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051"/>
      </w:tblGrid>
      <w:tr w:rsidR="00B66777" w14:paraId="5584720E" w14:textId="77777777" w:rsidTr="00395275">
        <w:tc>
          <w:tcPr>
            <w:tcW w:w="92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EF16D8" w14:textId="390D9C77" w:rsidR="00B66777" w:rsidRPr="00B814AB" w:rsidRDefault="00B66777" w:rsidP="00395275">
            <w:pPr>
              <w:pStyle w:val="NormalWeb"/>
              <w:rPr>
                <w:sz w:val="22"/>
                <w:szCs w:val="22"/>
                <w:lang w:val="bg-BG"/>
              </w:rPr>
            </w:pPr>
            <w:r w:rsidRPr="00B814AB">
              <w:rPr>
                <w:sz w:val="22"/>
                <w:szCs w:val="22"/>
                <w:lang w:val="bg-BG"/>
              </w:rPr>
              <w:t xml:space="preserve">Este documento es la información </w:t>
            </w:r>
            <w:r w:rsidRPr="00B814AB">
              <w:rPr>
                <w:sz w:val="22"/>
                <w:szCs w:val="22"/>
                <w:lang w:val="es-ES"/>
              </w:rPr>
              <w:t>del</w:t>
            </w:r>
            <w:r w:rsidRPr="00B814AB">
              <w:rPr>
                <w:sz w:val="22"/>
                <w:szCs w:val="22"/>
                <w:lang w:val="bg-BG"/>
              </w:rPr>
              <w:t xml:space="preserve"> producto aprobada para </w:t>
            </w:r>
            <w:r>
              <w:rPr>
                <w:sz w:val="22"/>
                <w:szCs w:val="22"/>
                <w:lang w:val="bg-BG"/>
              </w:rPr>
              <w:t>W</w:t>
            </w:r>
            <w:r>
              <w:rPr>
                <w:sz w:val="22"/>
                <w:szCs w:val="22"/>
                <w:lang w:val="es-ES"/>
              </w:rPr>
              <w:t>ainzua</w:t>
            </w:r>
            <w:r w:rsidRPr="00B814AB">
              <w:rPr>
                <w:sz w:val="22"/>
                <w:szCs w:val="22"/>
                <w:lang w:val="bg-BG"/>
              </w:rPr>
              <w:t xml:space="preserve"> en el que se destacan las modificaciones introducidas</w:t>
            </w:r>
            <w:r w:rsidRPr="00B814AB">
              <w:rPr>
                <w:sz w:val="22"/>
                <w:szCs w:val="22"/>
                <w:lang w:val="es-ES"/>
              </w:rPr>
              <w:t>, respecto del</w:t>
            </w:r>
            <w:r w:rsidRPr="00B814AB">
              <w:rPr>
                <w:sz w:val="22"/>
                <w:szCs w:val="22"/>
                <w:lang w:val="bg-BG"/>
              </w:rPr>
              <w:t xml:space="preserve"> procedimiento anterior</w:t>
            </w:r>
            <w:r w:rsidRPr="00B814AB">
              <w:rPr>
                <w:sz w:val="22"/>
                <w:szCs w:val="22"/>
                <w:lang w:val="es-ES"/>
              </w:rPr>
              <w:t>,</w:t>
            </w:r>
            <w:r w:rsidRPr="00B814AB">
              <w:rPr>
                <w:sz w:val="22"/>
                <w:szCs w:val="22"/>
                <w:lang w:val="bg-BG"/>
              </w:rPr>
              <w:t xml:space="preserve"> que afectan a la información </w:t>
            </w:r>
            <w:r w:rsidRPr="00B814AB">
              <w:rPr>
                <w:sz w:val="22"/>
                <w:szCs w:val="22"/>
                <w:lang w:val="es-ES"/>
              </w:rPr>
              <w:t>d</w:t>
            </w:r>
            <w:r w:rsidRPr="00B814AB">
              <w:rPr>
                <w:sz w:val="22"/>
                <w:szCs w:val="22"/>
                <w:lang w:val="bg-BG"/>
              </w:rPr>
              <w:t>el producto (</w:t>
            </w:r>
            <w:r w:rsidRPr="00B814AB">
              <w:rPr>
                <w:sz w:val="22"/>
                <w:szCs w:val="22"/>
                <w:lang w:val="es-ES"/>
              </w:rPr>
              <w:t>EMEA/H/C/00</w:t>
            </w:r>
            <w:r w:rsidR="00462DD4">
              <w:rPr>
                <w:sz w:val="22"/>
                <w:szCs w:val="22"/>
                <w:lang w:val="es-ES"/>
              </w:rPr>
              <w:t>1241</w:t>
            </w:r>
            <w:r w:rsidRPr="00B814AB">
              <w:rPr>
                <w:sz w:val="22"/>
                <w:szCs w:val="22"/>
                <w:lang w:val="es-ES"/>
              </w:rPr>
              <w:t>/II/</w:t>
            </w:r>
            <w:r w:rsidR="001807B6">
              <w:rPr>
                <w:sz w:val="22"/>
                <w:szCs w:val="22"/>
                <w:lang w:val="es-ES"/>
              </w:rPr>
              <w:t>63</w:t>
            </w:r>
            <w:r w:rsidRPr="00B814AB">
              <w:rPr>
                <w:sz w:val="22"/>
                <w:szCs w:val="22"/>
                <w:lang w:val="bg-BG"/>
              </w:rPr>
              <w:t>).</w:t>
            </w:r>
          </w:p>
          <w:p w14:paraId="534C1E41" w14:textId="77777777" w:rsidR="00B66777" w:rsidRPr="00B814AB" w:rsidRDefault="00B66777" w:rsidP="00395275">
            <w:pPr>
              <w:pStyle w:val="NormalWeb"/>
              <w:rPr>
                <w:sz w:val="22"/>
                <w:szCs w:val="22"/>
                <w:lang w:val="es-ES"/>
              </w:rPr>
            </w:pPr>
          </w:p>
          <w:p w14:paraId="2A318FE3" w14:textId="77777777" w:rsidR="00B66777" w:rsidRDefault="00B66777" w:rsidP="00395275">
            <w:pPr>
              <w:pStyle w:val="NormalWeb"/>
              <w:rPr>
                <w:sz w:val="22"/>
                <w:szCs w:val="22"/>
                <w:lang w:val="es-ES"/>
              </w:rPr>
            </w:pPr>
            <w:r w:rsidRPr="00B814AB">
              <w:rPr>
                <w:sz w:val="22"/>
                <w:szCs w:val="22"/>
                <w:lang w:val="bg-BG"/>
              </w:rPr>
              <w:t xml:space="preserve">Para más información, consulte </w:t>
            </w:r>
            <w:r w:rsidRPr="00B814AB">
              <w:rPr>
                <w:sz w:val="22"/>
                <w:szCs w:val="22"/>
                <w:lang w:val="es-ES"/>
              </w:rPr>
              <w:t>la página</w:t>
            </w:r>
            <w:r w:rsidRPr="00B814AB">
              <w:rPr>
                <w:sz w:val="22"/>
                <w:szCs w:val="22"/>
                <w:lang w:val="bg-BG"/>
              </w:rPr>
              <w:t xml:space="preserve"> web de la Agencia Europea de Medicamentos:</w:t>
            </w:r>
          </w:p>
          <w:p w14:paraId="4A69BCFF" w14:textId="4E076774" w:rsidR="00B66777" w:rsidRPr="009E5D9C" w:rsidRDefault="009E5D9C" w:rsidP="00395275">
            <w:pPr>
              <w:pStyle w:val="NormalWeb"/>
              <w:rPr>
                <w:sz w:val="22"/>
                <w:szCs w:val="22"/>
                <w:lang w:val="es-ES"/>
              </w:rPr>
            </w:pPr>
            <w:hyperlink r:id="rId12" w:history="1">
              <w:r w:rsidR="008F6238" w:rsidRPr="009E5D9C">
                <w:rPr>
                  <w:rStyle w:val="Hipervnculo"/>
                  <w:sz w:val="22"/>
                  <w:szCs w:val="22"/>
                  <w:lang w:val="es-ES"/>
                </w:rPr>
                <w:t>https://www.ema.europa.eu/en/medicines/human/EPAR/brilique</w:t>
              </w:r>
            </w:hyperlink>
          </w:p>
        </w:tc>
      </w:tr>
    </w:tbl>
    <w:p w14:paraId="28BB16C0" w14:textId="77777777" w:rsidR="00543A50" w:rsidRPr="00366A3F" w:rsidRDefault="00543A50" w:rsidP="00E23EDE">
      <w:pPr>
        <w:jc w:val="center"/>
        <w:rPr>
          <w:noProof/>
          <w:szCs w:val="22"/>
        </w:rPr>
      </w:pPr>
    </w:p>
    <w:p w14:paraId="2C649A12" w14:textId="77777777" w:rsidR="00543A50" w:rsidRPr="00366A3F" w:rsidRDefault="00543A50">
      <w:pPr>
        <w:jc w:val="center"/>
        <w:rPr>
          <w:noProof/>
          <w:szCs w:val="22"/>
        </w:rPr>
      </w:pPr>
    </w:p>
    <w:p w14:paraId="2A77619B" w14:textId="77777777" w:rsidR="00543A50" w:rsidRPr="00366A3F" w:rsidRDefault="00543A50">
      <w:pPr>
        <w:jc w:val="center"/>
        <w:rPr>
          <w:noProof/>
          <w:szCs w:val="22"/>
        </w:rPr>
      </w:pPr>
    </w:p>
    <w:p w14:paraId="40E85292" w14:textId="77777777" w:rsidR="00543A50" w:rsidRPr="00366A3F" w:rsidRDefault="00543A50">
      <w:pPr>
        <w:jc w:val="center"/>
        <w:rPr>
          <w:noProof/>
          <w:szCs w:val="22"/>
        </w:rPr>
      </w:pPr>
    </w:p>
    <w:p w14:paraId="2BB48E05" w14:textId="77777777" w:rsidR="00543A50" w:rsidRPr="00366A3F" w:rsidRDefault="00543A50">
      <w:pPr>
        <w:jc w:val="center"/>
        <w:rPr>
          <w:noProof/>
          <w:szCs w:val="22"/>
        </w:rPr>
      </w:pPr>
    </w:p>
    <w:p w14:paraId="48B92DA2" w14:textId="77777777" w:rsidR="00543A50" w:rsidRPr="00366A3F" w:rsidRDefault="00543A50">
      <w:pPr>
        <w:jc w:val="center"/>
        <w:rPr>
          <w:noProof/>
          <w:szCs w:val="22"/>
        </w:rPr>
      </w:pPr>
    </w:p>
    <w:p w14:paraId="03187533" w14:textId="77777777" w:rsidR="00543A50" w:rsidRPr="00366A3F" w:rsidRDefault="00543A50">
      <w:pPr>
        <w:jc w:val="center"/>
        <w:rPr>
          <w:noProof/>
          <w:szCs w:val="22"/>
        </w:rPr>
      </w:pPr>
    </w:p>
    <w:p w14:paraId="5C54D4BB" w14:textId="77777777" w:rsidR="00543A50" w:rsidRPr="00366A3F" w:rsidRDefault="00543A50">
      <w:pPr>
        <w:jc w:val="center"/>
        <w:rPr>
          <w:noProof/>
          <w:szCs w:val="22"/>
        </w:rPr>
      </w:pPr>
    </w:p>
    <w:p w14:paraId="3D71F469" w14:textId="77777777" w:rsidR="00543A50" w:rsidRPr="00366A3F" w:rsidRDefault="00543A50">
      <w:pPr>
        <w:jc w:val="center"/>
        <w:rPr>
          <w:noProof/>
          <w:szCs w:val="22"/>
        </w:rPr>
      </w:pPr>
    </w:p>
    <w:p w14:paraId="57BA2EE5" w14:textId="77777777" w:rsidR="00543A50" w:rsidRPr="00366A3F" w:rsidRDefault="00543A50">
      <w:pPr>
        <w:jc w:val="center"/>
        <w:rPr>
          <w:noProof/>
          <w:szCs w:val="22"/>
        </w:rPr>
      </w:pPr>
    </w:p>
    <w:p w14:paraId="1CA5DD5D" w14:textId="77777777" w:rsidR="00543A50" w:rsidRPr="00366A3F" w:rsidRDefault="00543A50">
      <w:pPr>
        <w:jc w:val="center"/>
        <w:rPr>
          <w:noProof/>
          <w:szCs w:val="22"/>
        </w:rPr>
      </w:pPr>
    </w:p>
    <w:p w14:paraId="2229E7EB" w14:textId="77777777" w:rsidR="00543A50" w:rsidRPr="00366A3F" w:rsidRDefault="00543A50">
      <w:pPr>
        <w:jc w:val="center"/>
        <w:rPr>
          <w:noProof/>
          <w:szCs w:val="22"/>
        </w:rPr>
      </w:pPr>
    </w:p>
    <w:p w14:paraId="3CB2DF83" w14:textId="77777777" w:rsidR="00543A50" w:rsidRPr="00366A3F" w:rsidRDefault="00543A50">
      <w:pPr>
        <w:jc w:val="center"/>
        <w:rPr>
          <w:noProof/>
          <w:szCs w:val="22"/>
        </w:rPr>
      </w:pPr>
    </w:p>
    <w:p w14:paraId="353586D2" w14:textId="77777777" w:rsidR="00543A50" w:rsidRPr="00366A3F" w:rsidRDefault="00543A50">
      <w:pPr>
        <w:jc w:val="center"/>
        <w:rPr>
          <w:noProof/>
          <w:szCs w:val="22"/>
        </w:rPr>
      </w:pPr>
    </w:p>
    <w:p w14:paraId="61820526" w14:textId="77777777" w:rsidR="00543A50" w:rsidRPr="00366A3F" w:rsidRDefault="00543A50">
      <w:pPr>
        <w:jc w:val="center"/>
        <w:rPr>
          <w:noProof/>
          <w:szCs w:val="22"/>
        </w:rPr>
      </w:pPr>
    </w:p>
    <w:p w14:paraId="540C5AFF" w14:textId="77777777" w:rsidR="00543A50" w:rsidRPr="00366A3F" w:rsidRDefault="00543A50">
      <w:pPr>
        <w:jc w:val="center"/>
        <w:rPr>
          <w:noProof/>
          <w:szCs w:val="22"/>
        </w:rPr>
      </w:pPr>
    </w:p>
    <w:p w14:paraId="53798FDB" w14:textId="77777777" w:rsidR="00543A50" w:rsidRPr="00366A3F" w:rsidRDefault="00543A50">
      <w:pPr>
        <w:jc w:val="center"/>
        <w:rPr>
          <w:noProof/>
          <w:szCs w:val="22"/>
        </w:rPr>
      </w:pPr>
    </w:p>
    <w:p w14:paraId="1F5C6408" w14:textId="77777777" w:rsidR="00543A50" w:rsidRPr="00191FA3" w:rsidRDefault="00543A50" w:rsidP="00D57310">
      <w:pPr>
        <w:jc w:val="center"/>
        <w:rPr>
          <w:b/>
          <w:noProof/>
          <w:szCs w:val="22"/>
        </w:rPr>
      </w:pPr>
      <w:r w:rsidRPr="00191FA3">
        <w:rPr>
          <w:b/>
          <w:noProof/>
          <w:szCs w:val="22"/>
        </w:rPr>
        <w:t>ANEXO I</w:t>
      </w:r>
    </w:p>
    <w:p w14:paraId="3676458C" w14:textId="77777777" w:rsidR="00543A50" w:rsidRPr="00191FA3" w:rsidRDefault="00543A50">
      <w:pPr>
        <w:jc w:val="center"/>
        <w:rPr>
          <w:b/>
          <w:noProof/>
          <w:szCs w:val="22"/>
        </w:rPr>
      </w:pPr>
    </w:p>
    <w:p w14:paraId="7256E000" w14:textId="410CCD56" w:rsidR="00543A50" w:rsidRPr="00FF7E1D" w:rsidRDefault="00543A50">
      <w:pPr>
        <w:pStyle w:val="A-Heading1"/>
        <w:rPr>
          <w:szCs w:val="22"/>
          <w:lang w:val="es-ES"/>
        </w:rPr>
      </w:pPr>
      <w:r w:rsidRPr="00FF7E1D">
        <w:rPr>
          <w:szCs w:val="22"/>
          <w:lang w:val="es-ES"/>
        </w:rPr>
        <w:t>FICHA TÉCNICA O RESUMEN DE LAS CARACTERÍSTICAS DEL PRODUCTO</w:t>
      </w:r>
      <w:r w:rsidR="00FF7E1D">
        <w:rPr>
          <w:szCs w:val="22"/>
          <w:lang w:val="es-ES"/>
        </w:rPr>
        <w:fldChar w:fldCharType="begin"/>
      </w:r>
      <w:r w:rsidR="00FF7E1D">
        <w:rPr>
          <w:szCs w:val="22"/>
          <w:lang w:val="es-ES"/>
        </w:rPr>
        <w:instrText xml:space="preserve"> DOCVARIABLE VAULT_ND_2bef3309-aa92-40c6-a601-e78717b30ed7 \* MERGEFORMAT </w:instrText>
      </w:r>
      <w:r w:rsidR="00FF7E1D">
        <w:rPr>
          <w:szCs w:val="22"/>
          <w:lang w:val="es-ES"/>
        </w:rPr>
        <w:fldChar w:fldCharType="separate"/>
      </w:r>
      <w:r w:rsidR="00FF7E1D">
        <w:rPr>
          <w:szCs w:val="22"/>
          <w:lang w:val="es-ES"/>
        </w:rPr>
        <w:t xml:space="preserve"> </w:t>
      </w:r>
      <w:r w:rsidR="00FF7E1D">
        <w:rPr>
          <w:szCs w:val="22"/>
          <w:lang w:val="es-ES"/>
        </w:rPr>
        <w:fldChar w:fldCharType="end"/>
      </w:r>
    </w:p>
    <w:p w14:paraId="09DC5F88" w14:textId="77777777" w:rsidR="00543A50" w:rsidRPr="00191FA3" w:rsidRDefault="00543A50">
      <w:pPr>
        <w:tabs>
          <w:tab w:val="left" w:pos="-1440"/>
          <w:tab w:val="left" w:pos="-720"/>
        </w:tabs>
        <w:jc w:val="center"/>
        <w:rPr>
          <w:noProof/>
          <w:szCs w:val="22"/>
        </w:rPr>
      </w:pPr>
    </w:p>
    <w:p w14:paraId="66499DE0" w14:textId="77777777" w:rsidR="00E16650" w:rsidRPr="00191FA3" w:rsidRDefault="00543A50" w:rsidP="00E249A2">
      <w:pPr>
        <w:tabs>
          <w:tab w:val="left" w:pos="567"/>
        </w:tabs>
        <w:rPr>
          <w:noProof/>
          <w:szCs w:val="22"/>
        </w:rPr>
      </w:pPr>
      <w:r w:rsidRPr="00191FA3">
        <w:rPr>
          <w:b/>
          <w:noProof/>
          <w:szCs w:val="22"/>
        </w:rPr>
        <w:br w:type="page"/>
      </w:r>
      <w:r w:rsidR="00E16650" w:rsidRPr="00191FA3">
        <w:rPr>
          <w:b/>
          <w:noProof/>
          <w:szCs w:val="22"/>
        </w:rPr>
        <w:lastRenderedPageBreak/>
        <w:t>1.</w:t>
      </w:r>
      <w:r w:rsidR="00E16650" w:rsidRPr="00191FA3">
        <w:rPr>
          <w:b/>
          <w:noProof/>
          <w:szCs w:val="22"/>
        </w:rPr>
        <w:tab/>
        <w:t>NOMBRE DEL MEDICAMENTO</w:t>
      </w:r>
    </w:p>
    <w:p w14:paraId="313A806E" w14:textId="77777777" w:rsidR="00E16650" w:rsidRPr="00191FA3" w:rsidRDefault="00E16650">
      <w:pPr>
        <w:rPr>
          <w:noProof/>
          <w:szCs w:val="22"/>
        </w:rPr>
      </w:pPr>
    </w:p>
    <w:p w14:paraId="2C5DBE93" w14:textId="77777777" w:rsidR="00E16650" w:rsidRPr="00191FA3" w:rsidRDefault="00E16650">
      <w:pPr>
        <w:rPr>
          <w:noProof/>
          <w:szCs w:val="22"/>
        </w:rPr>
      </w:pPr>
      <w:r w:rsidRPr="00191FA3">
        <w:rPr>
          <w:szCs w:val="24"/>
        </w:rPr>
        <w:t xml:space="preserve">Brilique </w:t>
      </w:r>
      <w:r w:rsidR="00E249A2" w:rsidRPr="00191FA3">
        <w:rPr>
          <w:szCs w:val="24"/>
        </w:rPr>
        <w:t>60 mg</w:t>
      </w:r>
      <w:r w:rsidRPr="00191FA3">
        <w:rPr>
          <w:szCs w:val="24"/>
        </w:rPr>
        <w:t xml:space="preserve"> comprimidos recubiertos con película</w:t>
      </w:r>
    </w:p>
    <w:p w14:paraId="2364D33D" w14:textId="77777777" w:rsidR="00E16650" w:rsidRPr="00191FA3" w:rsidRDefault="00E16650">
      <w:pPr>
        <w:rPr>
          <w:iCs/>
          <w:noProof/>
          <w:szCs w:val="22"/>
        </w:rPr>
      </w:pPr>
    </w:p>
    <w:p w14:paraId="6E0889B9" w14:textId="77777777" w:rsidR="00E16650" w:rsidRPr="00191FA3" w:rsidRDefault="00E16650">
      <w:pPr>
        <w:rPr>
          <w:noProof/>
          <w:szCs w:val="22"/>
        </w:rPr>
      </w:pPr>
    </w:p>
    <w:p w14:paraId="589871BF" w14:textId="77777777" w:rsidR="00E16650" w:rsidRPr="00191FA3" w:rsidRDefault="00E16650">
      <w:pPr>
        <w:ind w:left="567" w:hanging="567"/>
        <w:rPr>
          <w:b/>
          <w:noProof/>
          <w:szCs w:val="22"/>
        </w:rPr>
      </w:pPr>
      <w:r w:rsidRPr="00191FA3">
        <w:rPr>
          <w:b/>
          <w:noProof/>
          <w:szCs w:val="22"/>
        </w:rPr>
        <w:t>2.</w:t>
      </w:r>
      <w:r w:rsidRPr="00191FA3">
        <w:rPr>
          <w:b/>
          <w:noProof/>
          <w:szCs w:val="22"/>
        </w:rPr>
        <w:tab/>
        <w:t>COMPOSICIÓN CUALITATIVA Y CUANTITATIVA</w:t>
      </w:r>
    </w:p>
    <w:p w14:paraId="6B5089D2" w14:textId="77777777" w:rsidR="00E16650" w:rsidRPr="00191FA3" w:rsidRDefault="00E16650">
      <w:pPr>
        <w:widowControl w:val="0"/>
        <w:rPr>
          <w:b/>
          <w:bCs/>
          <w:noProof/>
          <w:szCs w:val="22"/>
        </w:rPr>
      </w:pPr>
    </w:p>
    <w:p w14:paraId="0BC42A8A" w14:textId="321C661E" w:rsidR="00E16650" w:rsidRPr="00191FA3" w:rsidRDefault="00E16650" w:rsidP="000B413D">
      <w:pPr>
        <w:rPr>
          <w:szCs w:val="24"/>
        </w:rPr>
      </w:pPr>
      <w:r w:rsidRPr="00191FA3">
        <w:rPr>
          <w:szCs w:val="24"/>
        </w:rPr>
        <w:t>Cada comprimido</w:t>
      </w:r>
      <w:r w:rsidR="00F11DAB" w:rsidRPr="00191FA3">
        <w:rPr>
          <w:szCs w:val="24"/>
        </w:rPr>
        <w:t xml:space="preserve"> recubierto con película</w:t>
      </w:r>
      <w:r w:rsidRPr="00191FA3">
        <w:rPr>
          <w:szCs w:val="24"/>
        </w:rPr>
        <w:t xml:space="preserve"> contiene </w:t>
      </w:r>
      <w:r w:rsidR="00E249A2" w:rsidRPr="00191FA3">
        <w:rPr>
          <w:szCs w:val="24"/>
        </w:rPr>
        <w:t>60 mg</w:t>
      </w:r>
      <w:r w:rsidRPr="00191FA3">
        <w:rPr>
          <w:szCs w:val="24"/>
        </w:rPr>
        <w:t xml:space="preserve"> de ticagrelor.</w:t>
      </w:r>
      <w:r w:rsidR="00FF7E1D">
        <w:rPr>
          <w:szCs w:val="24"/>
        </w:rPr>
        <w:fldChar w:fldCharType="begin"/>
      </w:r>
      <w:r w:rsidR="00FF7E1D">
        <w:rPr>
          <w:szCs w:val="24"/>
        </w:rPr>
        <w:instrText xml:space="preserve"> DOCVARIABLE vault_nd_bc0631c3-dd70-46fa-918c-38ecb25f8b5a \* MERGEFORMAT </w:instrText>
      </w:r>
      <w:r w:rsidR="00FF7E1D">
        <w:rPr>
          <w:szCs w:val="24"/>
        </w:rPr>
        <w:fldChar w:fldCharType="separate"/>
      </w:r>
      <w:r w:rsidR="00FF7E1D">
        <w:rPr>
          <w:szCs w:val="24"/>
        </w:rPr>
        <w:t xml:space="preserve"> </w:t>
      </w:r>
      <w:r w:rsidR="00FF7E1D">
        <w:rPr>
          <w:szCs w:val="24"/>
        </w:rPr>
        <w:fldChar w:fldCharType="end"/>
      </w:r>
    </w:p>
    <w:p w14:paraId="4FBFF435" w14:textId="77777777" w:rsidR="00925E65" w:rsidRPr="00191FA3" w:rsidRDefault="00925E65">
      <w:pPr>
        <w:outlineLvl w:val="0"/>
        <w:rPr>
          <w:szCs w:val="24"/>
        </w:rPr>
      </w:pPr>
    </w:p>
    <w:p w14:paraId="12086FB2" w14:textId="77777777" w:rsidR="00E16650" w:rsidRPr="00191FA3" w:rsidRDefault="00E16650">
      <w:pPr>
        <w:rPr>
          <w:noProof/>
          <w:szCs w:val="22"/>
        </w:rPr>
      </w:pPr>
      <w:r w:rsidRPr="00191FA3">
        <w:rPr>
          <w:szCs w:val="24"/>
        </w:rPr>
        <w:t>Para consultar la lista completa de excipientes, ver sección 6.1</w:t>
      </w:r>
    </w:p>
    <w:p w14:paraId="68B1BC5B" w14:textId="77777777" w:rsidR="00E16650" w:rsidRPr="00191FA3" w:rsidRDefault="00E16650">
      <w:pPr>
        <w:rPr>
          <w:noProof/>
          <w:szCs w:val="22"/>
        </w:rPr>
      </w:pPr>
    </w:p>
    <w:p w14:paraId="0593CDD9" w14:textId="77777777" w:rsidR="00E16650" w:rsidRPr="00191FA3" w:rsidRDefault="00E16650">
      <w:pPr>
        <w:rPr>
          <w:noProof/>
          <w:szCs w:val="22"/>
        </w:rPr>
      </w:pPr>
    </w:p>
    <w:p w14:paraId="124CA8B2" w14:textId="77777777" w:rsidR="00E16650" w:rsidRPr="00191FA3" w:rsidRDefault="00E16650">
      <w:pPr>
        <w:ind w:left="567" w:hanging="567"/>
        <w:rPr>
          <w:caps/>
          <w:noProof/>
          <w:szCs w:val="22"/>
        </w:rPr>
      </w:pPr>
      <w:r w:rsidRPr="00191FA3">
        <w:rPr>
          <w:b/>
          <w:noProof/>
          <w:szCs w:val="22"/>
        </w:rPr>
        <w:t>3.</w:t>
      </w:r>
      <w:r w:rsidRPr="00191FA3">
        <w:rPr>
          <w:b/>
          <w:noProof/>
          <w:szCs w:val="22"/>
        </w:rPr>
        <w:tab/>
        <w:t>FORMA FARMACÉUTICA</w:t>
      </w:r>
    </w:p>
    <w:p w14:paraId="21F0643F" w14:textId="77777777" w:rsidR="00E16650" w:rsidRPr="00191FA3" w:rsidRDefault="00E16650">
      <w:pPr>
        <w:rPr>
          <w:noProof/>
          <w:szCs w:val="22"/>
        </w:rPr>
      </w:pPr>
    </w:p>
    <w:p w14:paraId="1E42857A" w14:textId="77777777" w:rsidR="00E16650" w:rsidRPr="00191FA3" w:rsidRDefault="00E16650">
      <w:pPr>
        <w:autoSpaceDE w:val="0"/>
        <w:autoSpaceDN w:val="0"/>
        <w:adjustRightInd w:val="0"/>
        <w:rPr>
          <w:szCs w:val="24"/>
        </w:rPr>
      </w:pPr>
      <w:r w:rsidRPr="00191FA3">
        <w:rPr>
          <w:szCs w:val="24"/>
        </w:rPr>
        <w:t>Comprimido recubierto con película (comprimido).</w:t>
      </w:r>
    </w:p>
    <w:p w14:paraId="790762D2" w14:textId="77777777" w:rsidR="00E16650" w:rsidRPr="00191FA3" w:rsidRDefault="00E16650">
      <w:pPr>
        <w:autoSpaceDE w:val="0"/>
        <w:autoSpaceDN w:val="0"/>
        <w:adjustRightInd w:val="0"/>
        <w:rPr>
          <w:szCs w:val="24"/>
        </w:rPr>
      </w:pPr>
    </w:p>
    <w:p w14:paraId="2B6719C3" w14:textId="77777777" w:rsidR="00E16650" w:rsidRPr="00191FA3" w:rsidRDefault="00E16650">
      <w:pPr>
        <w:rPr>
          <w:noProof/>
          <w:szCs w:val="22"/>
        </w:rPr>
      </w:pPr>
      <w:r w:rsidRPr="00191FA3">
        <w:rPr>
          <w:szCs w:val="24"/>
        </w:rPr>
        <w:t xml:space="preserve">Comprimidos redondos, biconvexos, de color </w:t>
      </w:r>
      <w:r w:rsidR="00E249A2" w:rsidRPr="00191FA3">
        <w:rPr>
          <w:szCs w:val="24"/>
        </w:rPr>
        <w:t>rosa</w:t>
      </w:r>
      <w:r w:rsidRPr="00191FA3">
        <w:rPr>
          <w:szCs w:val="24"/>
        </w:rPr>
        <w:t>, marcados con ‘</w:t>
      </w:r>
      <w:r w:rsidR="00E249A2" w:rsidRPr="00191FA3">
        <w:rPr>
          <w:szCs w:val="24"/>
        </w:rPr>
        <w:t>60</w:t>
      </w:r>
      <w:r w:rsidRPr="00191FA3">
        <w:rPr>
          <w:szCs w:val="24"/>
        </w:rPr>
        <w:t>’ sobre una ‘T’ en una cara y lisos por la otra.</w:t>
      </w:r>
    </w:p>
    <w:p w14:paraId="2D5410E7" w14:textId="77777777" w:rsidR="00E16650" w:rsidRPr="00191FA3" w:rsidRDefault="00E16650">
      <w:pPr>
        <w:rPr>
          <w:noProof/>
          <w:szCs w:val="22"/>
        </w:rPr>
      </w:pPr>
    </w:p>
    <w:p w14:paraId="0D193734" w14:textId="77777777" w:rsidR="00E16650" w:rsidRPr="00191FA3" w:rsidRDefault="00E16650">
      <w:pPr>
        <w:rPr>
          <w:noProof/>
          <w:szCs w:val="22"/>
        </w:rPr>
      </w:pPr>
    </w:p>
    <w:p w14:paraId="1B676BBB" w14:textId="77777777" w:rsidR="00E16650" w:rsidRPr="00191FA3" w:rsidRDefault="00E16650">
      <w:pPr>
        <w:ind w:left="567" w:hanging="567"/>
        <w:rPr>
          <w:caps/>
          <w:noProof/>
          <w:szCs w:val="22"/>
        </w:rPr>
      </w:pPr>
      <w:r w:rsidRPr="00191FA3">
        <w:rPr>
          <w:b/>
          <w:caps/>
          <w:noProof/>
          <w:szCs w:val="22"/>
        </w:rPr>
        <w:t>4.</w:t>
      </w:r>
      <w:r w:rsidRPr="00191FA3">
        <w:rPr>
          <w:b/>
          <w:caps/>
          <w:noProof/>
          <w:szCs w:val="22"/>
        </w:rPr>
        <w:tab/>
        <w:t>DATOS CLÍNICOS</w:t>
      </w:r>
    </w:p>
    <w:p w14:paraId="699CB45B" w14:textId="77777777" w:rsidR="00E16650" w:rsidRPr="00191FA3" w:rsidRDefault="00E16650">
      <w:pPr>
        <w:rPr>
          <w:noProof/>
          <w:szCs w:val="22"/>
        </w:rPr>
      </w:pPr>
    </w:p>
    <w:p w14:paraId="3BBFF594" w14:textId="77777777" w:rsidR="00E16650" w:rsidRPr="00191FA3" w:rsidRDefault="00E16650">
      <w:pPr>
        <w:ind w:left="567" w:hanging="567"/>
        <w:rPr>
          <w:noProof/>
          <w:szCs w:val="22"/>
        </w:rPr>
      </w:pPr>
      <w:r w:rsidRPr="00191FA3">
        <w:rPr>
          <w:b/>
          <w:noProof/>
          <w:szCs w:val="22"/>
        </w:rPr>
        <w:t>4.1</w:t>
      </w:r>
      <w:r w:rsidRPr="00191FA3">
        <w:rPr>
          <w:b/>
          <w:noProof/>
          <w:szCs w:val="22"/>
        </w:rPr>
        <w:tab/>
        <w:t>Indicaciones terapéuticas</w:t>
      </w:r>
    </w:p>
    <w:p w14:paraId="4E3D0588" w14:textId="77777777" w:rsidR="00E16650" w:rsidRPr="00191FA3" w:rsidRDefault="00E16650">
      <w:pPr>
        <w:rPr>
          <w:noProof/>
          <w:szCs w:val="22"/>
        </w:rPr>
      </w:pPr>
    </w:p>
    <w:p w14:paraId="160A1949" w14:textId="77777777" w:rsidR="00E16650" w:rsidRPr="00191FA3" w:rsidRDefault="00E16650">
      <w:pPr>
        <w:rPr>
          <w:szCs w:val="24"/>
        </w:rPr>
      </w:pPr>
      <w:r w:rsidRPr="00191FA3">
        <w:rPr>
          <w:szCs w:val="24"/>
        </w:rPr>
        <w:t xml:space="preserve">Brilique, administrado conjuntamente con ácido acetilsalicílico (AAS), está indicado para la prevención de acontecimientos aterotrombóticos en pacientes adultos con </w:t>
      </w:r>
    </w:p>
    <w:p w14:paraId="1C78C80F" w14:textId="77777777" w:rsidR="00E16650" w:rsidRPr="00191FA3" w:rsidRDefault="00E16650" w:rsidP="00D13299">
      <w:pPr>
        <w:numPr>
          <w:ilvl w:val="0"/>
          <w:numId w:val="22"/>
        </w:numPr>
        <w:ind w:left="567"/>
        <w:rPr>
          <w:szCs w:val="24"/>
        </w:rPr>
      </w:pPr>
      <w:r w:rsidRPr="00191FA3">
        <w:rPr>
          <w:szCs w:val="24"/>
        </w:rPr>
        <w:t>síndromes coronarios agudos (</w:t>
      </w:r>
      <w:r w:rsidR="00FF1090" w:rsidRPr="00191FA3">
        <w:rPr>
          <w:szCs w:val="24"/>
        </w:rPr>
        <w:t>SCA</w:t>
      </w:r>
      <w:r w:rsidRPr="00191FA3">
        <w:rPr>
          <w:szCs w:val="24"/>
        </w:rPr>
        <w:t>) o</w:t>
      </w:r>
    </w:p>
    <w:p w14:paraId="609FA650" w14:textId="77777777" w:rsidR="00E16650" w:rsidRPr="00191FA3" w:rsidRDefault="00305B4E" w:rsidP="00D13299">
      <w:pPr>
        <w:numPr>
          <w:ilvl w:val="0"/>
          <w:numId w:val="22"/>
        </w:numPr>
        <w:ind w:left="567"/>
        <w:rPr>
          <w:szCs w:val="24"/>
        </w:rPr>
      </w:pPr>
      <w:r w:rsidRPr="00191FA3">
        <w:rPr>
          <w:szCs w:val="24"/>
        </w:rPr>
        <w:t xml:space="preserve">antecedentes </w:t>
      </w:r>
      <w:r w:rsidR="00E16650" w:rsidRPr="00191FA3">
        <w:rPr>
          <w:szCs w:val="24"/>
        </w:rPr>
        <w:t xml:space="preserve">de infarto de miocardio (IM) y </w:t>
      </w:r>
      <w:r w:rsidR="00C25060" w:rsidRPr="00191FA3">
        <w:rPr>
          <w:szCs w:val="24"/>
        </w:rPr>
        <w:t xml:space="preserve">alto </w:t>
      </w:r>
      <w:r w:rsidR="00E16650" w:rsidRPr="00191FA3">
        <w:rPr>
          <w:szCs w:val="24"/>
        </w:rPr>
        <w:t>riesgo de desarrollar un acontecimiento aterotrombótico (ver</w:t>
      </w:r>
      <w:r w:rsidRPr="00191FA3">
        <w:rPr>
          <w:szCs w:val="24"/>
        </w:rPr>
        <w:t xml:space="preserve"> las</w:t>
      </w:r>
      <w:r w:rsidR="00E16650" w:rsidRPr="00191FA3">
        <w:rPr>
          <w:szCs w:val="24"/>
        </w:rPr>
        <w:t xml:space="preserve"> secciones 4.2 y 5.1).</w:t>
      </w:r>
    </w:p>
    <w:p w14:paraId="67BC341C" w14:textId="77777777" w:rsidR="00E16650" w:rsidRPr="00191FA3" w:rsidRDefault="00E16650">
      <w:pPr>
        <w:rPr>
          <w:szCs w:val="24"/>
        </w:rPr>
      </w:pPr>
    </w:p>
    <w:p w14:paraId="3A280956" w14:textId="77777777" w:rsidR="00E16650" w:rsidRPr="00191FA3" w:rsidRDefault="00E16650">
      <w:pPr>
        <w:ind w:left="567" w:hanging="567"/>
        <w:rPr>
          <w:b/>
          <w:noProof/>
          <w:szCs w:val="22"/>
        </w:rPr>
      </w:pPr>
      <w:r w:rsidRPr="00191FA3">
        <w:rPr>
          <w:b/>
          <w:noProof/>
          <w:szCs w:val="22"/>
        </w:rPr>
        <w:t>4.2</w:t>
      </w:r>
      <w:r w:rsidRPr="00191FA3">
        <w:rPr>
          <w:b/>
          <w:noProof/>
          <w:szCs w:val="22"/>
        </w:rPr>
        <w:tab/>
        <w:t>Posología y forma de administración</w:t>
      </w:r>
    </w:p>
    <w:p w14:paraId="2CFB090D" w14:textId="77777777" w:rsidR="00E16650" w:rsidRPr="00191FA3" w:rsidRDefault="00E16650">
      <w:pPr>
        <w:ind w:left="567" w:hanging="567"/>
        <w:rPr>
          <w:noProof/>
          <w:szCs w:val="22"/>
        </w:rPr>
      </w:pPr>
    </w:p>
    <w:p w14:paraId="35970546" w14:textId="77777777" w:rsidR="00E16650" w:rsidRPr="00191FA3" w:rsidRDefault="00E16650">
      <w:pPr>
        <w:rPr>
          <w:szCs w:val="22"/>
          <w:u w:val="single"/>
        </w:rPr>
      </w:pPr>
      <w:r w:rsidRPr="00191FA3">
        <w:rPr>
          <w:szCs w:val="22"/>
          <w:u w:val="single"/>
        </w:rPr>
        <w:t>Posología</w:t>
      </w:r>
    </w:p>
    <w:p w14:paraId="36BCD0DE" w14:textId="77777777" w:rsidR="00E16650" w:rsidRPr="00191FA3" w:rsidRDefault="00D16649">
      <w:pPr>
        <w:rPr>
          <w:szCs w:val="24"/>
        </w:rPr>
      </w:pPr>
      <w:r w:rsidRPr="00191FA3">
        <w:rPr>
          <w:szCs w:val="24"/>
        </w:rPr>
        <w:t>Los pacientes tratados con Brilique deben tomar también una dosis baja de mantenimiento de AAS de 75</w:t>
      </w:r>
      <w:r w:rsidRPr="00191FA3">
        <w:rPr>
          <w:szCs w:val="24"/>
        </w:rPr>
        <w:noBreakHyphen/>
        <w:t>150 mg, diariamente, a menos que esté expresamente contraindicado</w:t>
      </w:r>
      <w:r w:rsidR="00E3693A" w:rsidRPr="00191FA3">
        <w:rPr>
          <w:szCs w:val="24"/>
        </w:rPr>
        <w:t>.</w:t>
      </w:r>
    </w:p>
    <w:p w14:paraId="04A5B23D" w14:textId="77777777" w:rsidR="00D16649" w:rsidRPr="00191FA3" w:rsidRDefault="00D16649">
      <w:pPr>
        <w:rPr>
          <w:szCs w:val="22"/>
          <w:u w:val="single"/>
        </w:rPr>
      </w:pPr>
    </w:p>
    <w:p w14:paraId="63B37C9D" w14:textId="77777777" w:rsidR="00E16650" w:rsidRPr="00191FA3" w:rsidRDefault="00E16650">
      <w:pPr>
        <w:rPr>
          <w:szCs w:val="22"/>
          <w:u w:val="single"/>
        </w:rPr>
      </w:pPr>
      <w:r w:rsidRPr="00191FA3">
        <w:rPr>
          <w:i/>
          <w:szCs w:val="22"/>
          <w:u w:val="single"/>
        </w:rPr>
        <w:t>Síndromes coronarios agudos</w:t>
      </w:r>
    </w:p>
    <w:p w14:paraId="77C0848C" w14:textId="77777777" w:rsidR="007F1FCF" w:rsidRPr="00191FA3" w:rsidRDefault="00E16650">
      <w:pPr>
        <w:rPr>
          <w:szCs w:val="24"/>
        </w:rPr>
      </w:pPr>
      <w:r w:rsidRPr="00191FA3">
        <w:rPr>
          <w:szCs w:val="24"/>
        </w:rPr>
        <w:t>El tratamiento con Brilique debe iniciarse con una única dosis de carga de 180 mg (dos comprimidos de 90 mg), para continuar con 90 mg dos veces al día.</w:t>
      </w:r>
      <w:r w:rsidR="00F176DC" w:rsidRPr="00191FA3" w:rsidDel="00F176DC">
        <w:rPr>
          <w:szCs w:val="24"/>
        </w:rPr>
        <w:t xml:space="preserve"> </w:t>
      </w:r>
      <w:r w:rsidRPr="00191FA3">
        <w:rPr>
          <w:szCs w:val="24"/>
        </w:rPr>
        <w:t>Se recomienda continuar el tratamiento con Brilique 90 mg</w:t>
      </w:r>
      <w:r w:rsidR="00D16649" w:rsidRPr="00191FA3">
        <w:rPr>
          <w:szCs w:val="24"/>
        </w:rPr>
        <w:t xml:space="preserve"> dos veces al día </w:t>
      </w:r>
      <w:r w:rsidRPr="00191FA3">
        <w:rPr>
          <w:szCs w:val="24"/>
        </w:rPr>
        <w:t>durante 12 meses en pacientes con SCA a menos que la interrupción esté clínicamente indicada (ver sección 5.1).</w:t>
      </w:r>
    </w:p>
    <w:p w14:paraId="2FA9F62E" w14:textId="77777777" w:rsidR="00E16650" w:rsidRDefault="00E16650">
      <w:pPr>
        <w:rPr>
          <w:szCs w:val="24"/>
        </w:rPr>
      </w:pPr>
    </w:p>
    <w:p w14:paraId="5A2F2D1A" w14:textId="5F7DCD9F" w:rsidR="00503968" w:rsidRDefault="00503968">
      <w:pPr>
        <w:rPr>
          <w:szCs w:val="24"/>
        </w:rPr>
      </w:pPr>
      <w:r w:rsidRPr="00503968">
        <w:rPr>
          <w:szCs w:val="24"/>
        </w:rPr>
        <w:t xml:space="preserve">Se puede considerar la </w:t>
      </w:r>
      <w:r w:rsidR="00A5296E">
        <w:rPr>
          <w:szCs w:val="24"/>
        </w:rPr>
        <w:t>suspensión</w:t>
      </w:r>
      <w:r w:rsidRPr="00503968">
        <w:rPr>
          <w:szCs w:val="24"/>
        </w:rPr>
        <w:t xml:space="preserve"> del</w:t>
      </w:r>
      <w:r w:rsidR="00A5296E">
        <w:rPr>
          <w:szCs w:val="24"/>
        </w:rPr>
        <w:t xml:space="preserve"> tratamiento con</w:t>
      </w:r>
      <w:r w:rsidRPr="00503968">
        <w:rPr>
          <w:szCs w:val="24"/>
        </w:rPr>
        <w:t xml:space="preserve"> AAS después de 3</w:t>
      </w:r>
      <w:r w:rsidR="00A5296E">
        <w:rPr>
          <w:szCs w:val="24"/>
        </w:rPr>
        <w:t> </w:t>
      </w:r>
      <w:r w:rsidRPr="00503968">
        <w:rPr>
          <w:szCs w:val="24"/>
        </w:rPr>
        <w:t>meses en pacientes con SCA que han</w:t>
      </w:r>
      <w:r w:rsidR="00A5296E">
        <w:rPr>
          <w:szCs w:val="24"/>
        </w:rPr>
        <w:t xml:space="preserve"> sido</w:t>
      </w:r>
      <w:r w:rsidRPr="00503968">
        <w:rPr>
          <w:szCs w:val="24"/>
        </w:rPr>
        <w:t xml:space="preserve"> sometido</w:t>
      </w:r>
      <w:r w:rsidR="00A5296E">
        <w:rPr>
          <w:szCs w:val="24"/>
        </w:rPr>
        <w:t>s</w:t>
      </w:r>
      <w:r w:rsidRPr="00503968">
        <w:rPr>
          <w:szCs w:val="24"/>
        </w:rPr>
        <w:t xml:space="preserve"> a un procedimiento de intervención coronaria percutánea (ICP) y tienen un riesgo</w:t>
      </w:r>
      <w:r w:rsidR="00530C8E">
        <w:rPr>
          <w:szCs w:val="24"/>
        </w:rPr>
        <w:t xml:space="preserve"> más alto</w:t>
      </w:r>
      <w:r w:rsidRPr="00503968">
        <w:rPr>
          <w:szCs w:val="24"/>
        </w:rPr>
        <w:t xml:space="preserve"> de hemorragia. En ese caso, se debe continuar con ticagrelor</w:t>
      </w:r>
      <w:r w:rsidR="00133807">
        <w:rPr>
          <w:szCs w:val="24"/>
        </w:rPr>
        <w:t xml:space="preserve"> en monoterapia</w:t>
      </w:r>
      <w:r w:rsidRPr="00503968">
        <w:rPr>
          <w:szCs w:val="24"/>
        </w:rPr>
        <w:t xml:space="preserve"> como</w:t>
      </w:r>
      <w:r w:rsidR="00A5296E">
        <w:rPr>
          <w:szCs w:val="24"/>
        </w:rPr>
        <w:t xml:space="preserve"> </w:t>
      </w:r>
      <w:r w:rsidR="00133807">
        <w:rPr>
          <w:szCs w:val="24"/>
        </w:rPr>
        <w:t>terapia antiplaquetaria simple</w:t>
      </w:r>
      <w:r w:rsidR="00BC22D5">
        <w:rPr>
          <w:szCs w:val="24"/>
        </w:rPr>
        <w:t xml:space="preserve"> </w:t>
      </w:r>
      <w:r w:rsidRPr="00503968">
        <w:rPr>
          <w:szCs w:val="24"/>
        </w:rPr>
        <w:t>durante 9</w:t>
      </w:r>
      <w:r w:rsidR="00866D58">
        <w:rPr>
          <w:szCs w:val="22"/>
        </w:rPr>
        <w:t> </w:t>
      </w:r>
      <w:r w:rsidRPr="00503968">
        <w:rPr>
          <w:szCs w:val="24"/>
        </w:rPr>
        <w:t>meses (ver sección</w:t>
      </w:r>
      <w:r w:rsidR="00866D58">
        <w:rPr>
          <w:szCs w:val="22"/>
        </w:rPr>
        <w:t> </w:t>
      </w:r>
      <w:r w:rsidRPr="00503968">
        <w:rPr>
          <w:szCs w:val="24"/>
        </w:rPr>
        <w:t>4.4).</w:t>
      </w:r>
    </w:p>
    <w:p w14:paraId="43BACB47" w14:textId="77777777" w:rsidR="00503968" w:rsidRPr="00191FA3" w:rsidRDefault="00503968">
      <w:pPr>
        <w:rPr>
          <w:szCs w:val="24"/>
        </w:rPr>
      </w:pPr>
    </w:p>
    <w:p w14:paraId="26561E5A" w14:textId="77777777" w:rsidR="00E16650" w:rsidRPr="00191FA3" w:rsidRDefault="00305B4E" w:rsidP="00924E9B">
      <w:pPr>
        <w:rPr>
          <w:i/>
          <w:szCs w:val="24"/>
          <w:u w:val="single"/>
        </w:rPr>
      </w:pPr>
      <w:r w:rsidRPr="00191FA3">
        <w:rPr>
          <w:i/>
          <w:szCs w:val="24"/>
          <w:u w:val="single"/>
        </w:rPr>
        <w:t xml:space="preserve">Antecedentes </w:t>
      </w:r>
      <w:r w:rsidR="00E16650" w:rsidRPr="00191FA3">
        <w:rPr>
          <w:i/>
          <w:szCs w:val="24"/>
          <w:u w:val="single"/>
        </w:rPr>
        <w:t>de infarto de miocardio</w:t>
      </w:r>
    </w:p>
    <w:p w14:paraId="50D71BCA" w14:textId="4DDCC056" w:rsidR="00E16650" w:rsidRPr="00191FA3" w:rsidRDefault="00E16650" w:rsidP="00924E9B">
      <w:pPr>
        <w:rPr>
          <w:szCs w:val="24"/>
        </w:rPr>
      </w:pPr>
      <w:r w:rsidRPr="00191FA3">
        <w:rPr>
          <w:szCs w:val="24"/>
        </w:rPr>
        <w:t xml:space="preserve">Brilique 60 mg dos veces al día es la dosis recomendada </w:t>
      </w:r>
      <w:r w:rsidR="00992FF7" w:rsidRPr="00191FA3">
        <w:rPr>
          <w:szCs w:val="24"/>
        </w:rPr>
        <w:t>cuando</w:t>
      </w:r>
      <w:r w:rsidR="008F4448" w:rsidRPr="00191FA3">
        <w:rPr>
          <w:szCs w:val="24"/>
        </w:rPr>
        <w:t xml:space="preserve"> se requiere</w:t>
      </w:r>
      <w:r w:rsidRPr="00191FA3">
        <w:rPr>
          <w:szCs w:val="24"/>
        </w:rPr>
        <w:t xml:space="preserve"> tratamiento ampliado </w:t>
      </w:r>
      <w:r w:rsidR="00992FF7" w:rsidRPr="00191FA3">
        <w:rPr>
          <w:szCs w:val="24"/>
        </w:rPr>
        <w:t xml:space="preserve">para </w:t>
      </w:r>
      <w:r w:rsidRPr="00191FA3">
        <w:rPr>
          <w:szCs w:val="24"/>
        </w:rPr>
        <w:t xml:space="preserve">pacientes con </w:t>
      </w:r>
      <w:r w:rsidR="00305B4E" w:rsidRPr="00191FA3">
        <w:rPr>
          <w:szCs w:val="24"/>
        </w:rPr>
        <w:t xml:space="preserve">antecedentes </w:t>
      </w:r>
      <w:r w:rsidRPr="00191FA3">
        <w:rPr>
          <w:szCs w:val="24"/>
        </w:rPr>
        <w:t>de IM</w:t>
      </w:r>
      <w:r w:rsidR="00305B4E" w:rsidRPr="00191FA3">
        <w:rPr>
          <w:szCs w:val="24"/>
        </w:rPr>
        <w:t xml:space="preserve"> de</w:t>
      </w:r>
      <w:r w:rsidR="00992FF7" w:rsidRPr="00191FA3">
        <w:rPr>
          <w:szCs w:val="24"/>
        </w:rPr>
        <w:t xml:space="preserve"> </w:t>
      </w:r>
      <w:r w:rsidR="00480623" w:rsidRPr="00191FA3">
        <w:rPr>
          <w:szCs w:val="24"/>
        </w:rPr>
        <w:t>hace</w:t>
      </w:r>
      <w:r w:rsidR="00992FF7" w:rsidRPr="00191FA3">
        <w:rPr>
          <w:szCs w:val="24"/>
        </w:rPr>
        <w:t xml:space="preserve"> al menos un año</w:t>
      </w:r>
      <w:r w:rsidRPr="00191FA3">
        <w:rPr>
          <w:szCs w:val="24"/>
        </w:rPr>
        <w:t xml:space="preserve"> y </w:t>
      </w:r>
      <w:r w:rsidR="00C25060" w:rsidRPr="00191FA3">
        <w:rPr>
          <w:szCs w:val="24"/>
        </w:rPr>
        <w:t>alto</w:t>
      </w:r>
      <w:r w:rsidRPr="00191FA3">
        <w:rPr>
          <w:szCs w:val="24"/>
        </w:rPr>
        <w:t xml:space="preserve"> riesgo de un acontecimiento aterotrombótico (ver sección 5.1). El tratamiento </w:t>
      </w:r>
      <w:r w:rsidR="00305B4E" w:rsidRPr="00191FA3">
        <w:rPr>
          <w:szCs w:val="24"/>
        </w:rPr>
        <w:t xml:space="preserve">se </w:t>
      </w:r>
      <w:r w:rsidR="00992FF7" w:rsidRPr="00191FA3">
        <w:rPr>
          <w:szCs w:val="24"/>
        </w:rPr>
        <w:t xml:space="preserve">puede </w:t>
      </w:r>
      <w:r w:rsidR="00480623" w:rsidRPr="00191FA3">
        <w:rPr>
          <w:szCs w:val="24"/>
        </w:rPr>
        <w:t>iniciar</w:t>
      </w:r>
      <w:r w:rsidR="00992FF7" w:rsidRPr="00191FA3">
        <w:rPr>
          <w:szCs w:val="24"/>
        </w:rPr>
        <w:t xml:space="preserve"> sin interrupción</w:t>
      </w:r>
      <w:r w:rsidRPr="00191FA3">
        <w:rPr>
          <w:szCs w:val="24"/>
        </w:rPr>
        <w:t xml:space="preserve"> como </w:t>
      </w:r>
      <w:r w:rsidR="00C25060" w:rsidRPr="00191FA3">
        <w:rPr>
          <w:szCs w:val="24"/>
        </w:rPr>
        <w:t>terapia</w:t>
      </w:r>
      <w:r w:rsidRPr="00191FA3">
        <w:rPr>
          <w:szCs w:val="24"/>
        </w:rPr>
        <w:t xml:space="preserve"> de continuación después del tratamiento inicial de un año con Brilique 90 mg u otro inhibidor del receptor de adenosín difosfato (ADP)</w:t>
      </w:r>
      <w:r w:rsidR="00FD2C48" w:rsidRPr="00191FA3">
        <w:rPr>
          <w:szCs w:val="24"/>
        </w:rPr>
        <w:t xml:space="preserve"> e</w:t>
      </w:r>
      <w:r w:rsidR="008B7BCE" w:rsidRPr="00191FA3">
        <w:rPr>
          <w:szCs w:val="24"/>
        </w:rPr>
        <w:t xml:space="preserve">n pacientes </w:t>
      </w:r>
      <w:r w:rsidR="00FD2C48" w:rsidRPr="00191FA3">
        <w:rPr>
          <w:szCs w:val="24"/>
        </w:rPr>
        <w:t xml:space="preserve">con </w:t>
      </w:r>
      <w:r w:rsidR="008B7BCE" w:rsidRPr="00191FA3">
        <w:rPr>
          <w:szCs w:val="24"/>
        </w:rPr>
        <w:t xml:space="preserve">SCA con un riesgo alto de sufrir un </w:t>
      </w:r>
      <w:r w:rsidR="00B26727" w:rsidRPr="00191FA3">
        <w:rPr>
          <w:szCs w:val="24"/>
        </w:rPr>
        <w:t>acontecimiento</w:t>
      </w:r>
      <w:r w:rsidR="008B7BCE" w:rsidRPr="00191FA3">
        <w:rPr>
          <w:szCs w:val="24"/>
        </w:rPr>
        <w:t xml:space="preserve"> aterotrombótico. El tratamiento </w:t>
      </w:r>
      <w:r w:rsidR="00466768" w:rsidRPr="00191FA3">
        <w:rPr>
          <w:szCs w:val="24"/>
        </w:rPr>
        <w:t xml:space="preserve">se </w:t>
      </w:r>
      <w:r w:rsidR="008B7BCE" w:rsidRPr="00191FA3">
        <w:rPr>
          <w:szCs w:val="24"/>
        </w:rPr>
        <w:t xml:space="preserve">puede </w:t>
      </w:r>
      <w:r w:rsidR="00FD2C48" w:rsidRPr="00191FA3">
        <w:rPr>
          <w:szCs w:val="24"/>
        </w:rPr>
        <w:t>iniciar también</w:t>
      </w:r>
      <w:r w:rsidR="00B05697" w:rsidRPr="00191FA3">
        <w:rPr>
          <w:szCs w:val="24"/>
        </w:rPr>
        <w:t xml:space="preserve"> </w:t>
      </w:r>
      <w:r w:rsidR="008B7BCE" w:rsidRPr="00191FA3">
        <w:rPr>
          <w:szCs w:val="24"/>
        </w:rPr>
        <w:t>hasta</w:t>
      </w:r>
      <w:r w:rsidR="00DD5F86" w:rsidRPr="00191FA3">
        <w:rPr>
          <w:szCs w:val="24"/>
        </w:rPr>
        <w:t xml:space="preserve"> </w:t>
      </w:r>
      <w:r w:rsidRPr="00191FA3">
        <w:rPr>
          <w:szCs w:val="24"/>
        </w:rPr>
        <w:t xml:space="preserve">2 años </w:t>
      </w:r>
      <w:r w:rsidR="00C40B1E" w:rsidRPr="00191FA3">
        <w:rPr>
          <w:szCs w:val="24"/>
        </w:rPr>
        <w:t>desde</w:t>
      </w:r>
      <w:r w:rsidRPr="00191FA3">
        <w:rPr>
          <w:szCs w:val="24"/>
        </w:rPr>
        <w:t xml:space="preserve"> </w:t>
      </w:r>
      <w:r w:rsidR="00C40B1E" w:rsidRPr="00191FA3">
        <w:rPr>
          <w:szCs w:val="24"/>
        </w:rPr>
        <w:t>el</w:t>
      </w:r>
      <w:r w:rsidR="006D4FF7" w:rsidRPr="00191FA3">
        <w:rPr>
          <w:szCs w:val="24"/>
        </w:rPr>
        <w:t xml:space="preserve"> </w:t>
      </w:r>
      <w:r w:rsidRPr="00191FA3">
        <w:rPr>
          <w:szCs w:val="24"/>
        </w:rPr>
        <w:t xml:space="preserve">IM, o en el plazo de un año después de suspender el tratamiento previo con un inhibidor del receptor de ADP. </w:t>
      </w:r>
      <w:r w:rsidR="00194334" w:rsidRPr="00191FA3">
        <w:rPr>
          <w:szCs w:val="24"/>
        </w:rPr>
        <w:t xml:space="preserve">Hay </w:t>
      </w:r>
      <w:r w:rsidR="00466768" w:rsidRPr="00191FA3">
        <w:rPr>
          <w:szCs w:val="24"/>
        </w:rPr>
        <w:t xml:space="preserve">escasos </w:t>
      </w:r>
      <w:r w:rsidR="00194334" w:rsidRPr="00191FA3">
        <w:rPr>
          <w:szCs w:val="24"/>
        </w:rPr>
        <w:t xml:space="preserve">datos de eficacia y seguridad de </w:t>
      </w:r>
      <w:r w:rsidR="00E23EDE" w:rsidRPr="00191FA3">
        <w:rPr>
          <w:szCs w:val="24"/>
        </w:rPr>
        <w:t xml:space="preserve">ticagrelor </w:t>
      </w:r>
      <w:r w:rsidR="00194334" w:rsidRPr="00191FA3">
        <w:rPr>
          <w:szCs w:val="24"/>
        </w:rPr>
        <w:t>más allá de 3</w:t>
      </w:r>
      <w:r w:rsidR="00A52F6A">
        <w:rPr>
          <w:szCs w:val="24"/>
        </w:rPr>
        <w:t> </w:t>
      </w:r>
      <w:r w:rsidR="00194334" w:rsidRPr="00191FA3">
        <w:rPr>
          <w:szCs w:val="24"/>
        </w:rPr>
        <w:t>años de tratamiento ampliado.</w:t>
      </w:r>
    </w:p>
    <w:p w14:paraId="6751FDF4" w14:textId="77777777" w:rsidR="00E16650" w:rsidRPr="00191FA3" w:rsidRDefault="00E16650" w:rsidP="00924E9B">
      <w:pPr>
        <w:rPr>
          <w:szCs w:val="24"/>
        </w:rPr>
      </w:pPr>
    </w:p>
    <w:p w14:paraId="4F887738" w14:textId="77777777" w:rsidR="00B07DD2" w:rsidRPr="00191FA3" w:rsidRDefault="00B07DD2" w:rsidP="00B07DD2">
      <w:pPr>
        <w:rPr>
          <w:szCs w:val="24"/>
        </w:rPr>
      </w:pPr>
      <w:r w:rsidRPr="00191FA3">
        <w:rPr>
          <w:szCs w:val="24"/>
        </w:rPr>
        <w:t xml:space="preserve">Si fuera necesario un cambio de tratamiento, la primera dosis de Brilique </w:t>
      </w:r>
      <w:r w:rsidR="00466768" w:rsidRPr="00191FA3">
        <w:rPr>
          <w:szCs w:val="24"/>
        </w:rPr>
        <w:t xml:space="preserve">se </w:t>
      </w:r>
      <w:r w:rsidRPr="00191FA3">
        <w:rPr>
          <w:szCs w:val="24"/>
        </w:rPr>
        <w:t>debe administrar 24 horas después de la última dosis del otro medicamento antiagregante plaquetario.</w:t>
      </w:r>
    </w:p>
    <w:p w14:paraId="415289AB" w14:textId="77777777" w:rsidR="00E16650" w:rsidRPr="00191FA3" w:rsidRDefault="00E16650">
      <w:pPr>
        <w:rPr>
          <w:szCs w:val="24"/>
        </w:rPr>
      </w:pPr>
    </w:p>
    <w:p w14:paraId="1678354C" w14:textId="77777777" w:rsidR="00E16650" w:rsidRPr="00191FA3" w:rsidRDefault="00E16650">
      <w:pPr>
        <w:rPr>
          <w:i/>
          <w:szCs w:val="24"/>
          <w:u w:val="single"/>
        </w:rPr>
      </w:pPr>
      <w:r w:rsidRPr="00191FA3">
        <w:rPr>
          <w:i/>
          <w:szCs w:val="24"/>
          <w:u w:val="single"/>
        </w:rPr>
        <w:t>Dosis olvidada</w:t>
      </w:r>
    </w:p>
    <w:p w14:paraId="1CA165B9" w14:textId="28CB773D" w:rsidR="00E16650" w:rsidRPr="00191FA3" w:rsidRDefault="00E16650">
      <w:pPr>
        <w:rPr>
          <w:szCs w:val="24"/>
        </w:rPr>
      </w:pPr>
      <w:r w:rsidRPr="00191FA3">
        <w:rPr>
          <w:szCs w:val="24"/>
        </w:rPr>
        <w:t>Deben evitarse también faltas en el tratamiento. El paciente que se olvide de tomar una dosis de Brilique, debe tomar s</w:t>
      </w:r>
      <w:r w:rsidR="00AE2883">
        <w:rPr>
          <w:szCs w:val="24"/>
        </w:rPr>
        <w:t>o</w:t>
      </w:r>
      <w:r w:rsidRPr="00191FA3">
        <w:rPr>
          <w:szCs w:val="24"/>
        </w:rPr>
        <w:t>lo un comprimido (su siguiente dosis) a su hora habitual.</w:t>
      </w:r>
    </w:p>
    <w:p w14:paraId="76C83E20" w14:textId="77777777" w:rsidR="00E16650" w:rsidRPr="00191FA3" w:rsidRDefault="00E16650">
      <w:pPr>
        <w:rPr>
          <w:i/>
          <w:szCs w:val="24"/>
        </w:rPr>
      </w:pPr>
    </w:p>
    <w:p w14:paraId="7B043C3F" w14:textId="77777777" w:rsidR="00E16650" w:rsidRPr="00191FA3" w:rsidRDefault="00E16650">
      <w:pPr>
        <w:rPr>
          <w:bCs/>
          <w:szCs w:val="24"/>
          <w:u w:val="single"/>
        </w:rPr>
      </w:pPr>
      <w:r w:rsidRPr="00191FA3">
        <w:rPr>
          <w:bCs/>
          <w:szCs w:val="24"/>
          <w:u w:val="single"/>
        </w:rPr>
        <w:t>Poblaciones especiales</w:t>
      </w:r>
    </w:p>
    <w:p w14:paraId="6C882901" w14:textId="77777777" w:rsidR="00E16650" w:rsidRPr="00191FA3" w:rsidRDefault="00E16650">
      <w:pPr>
        <w:rPr>
          <w:i/>
          <w:iCs/>
        </w:rPr>
      </w:pPr>
      <w:r w:rsidRPr="00191FA3">
        <w:rPr>
          <w:i/>
          <w:iCs/>
        </w:rPr>
        <w:t>Pacientes de edad avanzada</w:t>
      </w:r>
    </w:p>
    <w:p w14:paraId="3E9A0FC3" w14:textId="3060DA6E" w:rsidR="00E16650" w:rsidRPr="00191FA3" w:rsidRDefault="00E16650" w:rsidP="002B4D31">
      <w:pPr>
        <w:rPr>
          <w:szCs w:val="24"/>
        </w:rPr>
      </w:pPr>
      <w:r w:rsidRPr="00191FA3">
        <w:rPr>
          <w:szCs w:val="24"/>
        </w:rPr>
        <w:t>No es necesario ajustar la dosis en los pacientes de edad avanzada (ver sección 5.2).</w:t>
      </w:r>
      <w:r w:rsidR="00FF7E1D">
        <w:rPr>
          <w:szCs w:val="24"/>
        </w:rPr>
        <w:fldChar w:fldCharType="begin"/>
      </w:r>
      <w:r w:rsidR="00FF7E1D">
        <w:rPr>
          <w:szCs w:val="24"/>
        </w:rPr>
        <w:instrText xml:space="preserve"> DOCVARIABLE vault_nd_cc33be1d-e8c5-4c31-ad3c-5bff895e25ec \* MERGEFORMAT </w:instrText>
      </w:r>
      <w:r w:rsidR="00FF7E1D">
        <w:rPr>
          <w:szCs w:val="24"/>
        </w:rPr>
        <w:fldChar w:fldCharType="separate"/>
      </w:r>
      <w:r w:rsidR="00FF7E1D">
        <w:rPr>
          <w:szCs w:val="24"/>
        </w:rPr>
        <w:t xml:space="preserve"> </w:t>
      </w:r>
      <w:r w:rsidR="00FF7E1D">
        <w:rPr>
          <w:szCs w:val="24"/>
        </w:rPr>
        <w:fldChar w:fldCharType="end"/>
      </w:r>
    </w:p>
    <w:p w14:paraId="375B842E" w14:textId="77777777" w:rsidR="00E16650" w:rsidRPr="00191FA3" w:rsidRDefault="00E16650">
      <w:pPr>
        <w:outlineLvl w:val="0"/>
        <w:rPr>
          <w:b/>
          <w:szCs w:val="24"/>
        </w:rPr>
      </w:pPr>
    </w:p>
    <w:p w14:paraId="4CEAB878" w14:textId="77777777" w:rsidR="00E16650" w:rsidRPr="00191FA3" w:rsidRDefault="00E16650">
      <w:pPr>
        <w:rPr>
          <w:i/>
          <w:iCs/>
        </w:rPr>
      </w:pPr>
      <w:r w:rsidRPr="00191FA3">
        <w:rPr>
          <w:i/>
          <w:iCs/>
        </w:rPr>
        <w:t>Insuficiencia renal</w:t>
      </w:r>
    </w:p>
    <w:p w14:paraId="63B3B2AD" w14:textId="110EE3EB" w:rsidR="00E16650" w:rsidRPr="00191FA3" w:rsidRDefault="00E16650" w:rsidP="002B4D31">
      <w:pPr>
        <w:rPr>
          <w:szCs w:val="24"/>
        </w:rPr>
      </w:pPr>
      <w:r w:rsidRPr="00191FA3">
        <w:rPr>
          <w:szCs w:val="24"/>
        </w:rPr>
        <w:t>No es necesario ajustar la dosis en pacientes con insuficiencia renal (ver sección 5.2).</w:t>
      </w:r>
      <w:r w:rsidR="00FF7E1D">
        <w:rPr>
          <w:szCs w:val="24"/>
        </w:rPr>
        <w:fldChar w:fldCharType="begin"/>
      </w:r>
      <w:r w:rsidR="00FF7E1D">
        <w:rPr>
          <w:szCs w:val="24"/>
        </w:rPr>
        <w:instrText xml:space="preserve"> DOCVARIABLE vault_nd_6671a4ed-f99d-49e2-8c52-a3a2affd8567 \* MERGEFORMAT </w:instrText>
      </w:r>
      <w:r w:rsidR="00FF7E1D">
        <w:rPr>
          <w:szCs w:val="24"/>
        </w:rPr>
        <w:fldChar w:fldCharType="separate"/>
      </w:r>
      <w:r w:rsidR="00FF7E1D">
        <w:rPr>
          <w:szCs w:val="24"/>
        </w:rPr>
        <w:t xml:space="preserve"> </w:t>
      </w:r>
      <w:r w:rsidR="00FF7E1D">
        <w:rPr>
          <w:szCs w:val="24"/>
        </w:rPr>
        <w:fldChar w:fldCharType="end"/>
      </w:r>
    </w:p>
    <w:p w14:paraId="7FDA83F1" w14:textId="77777777" w:rsidR="00E16650" w:rsidRPr="00191FA3" w:rsidRDefault="00E16650">
      <w:pPr>
        <w:outlineLvl w:val="0"/>
        <w:rPr>
          <w:b/>
          <w:szCs w:val="24"/>
        </w:rPr>
      </w:pPr>
    </w:p>
    <w:p w14:paraId="7D04A05F" w14:textId="77777777" w:rsidR="00E16650" w:rsidRPr="00191FA3" w:rsidRDefault="00E16650">
      <w:pPr>
        <w:rPr>
          <w:i/>
          <w:iCs/>
        </w:rPr>
      </w:pPr>
      <w:r w:rsidRPr="00191FA3">
        <w:rPr>
          <w:i/>
          <w:iCs/>
        </w:rPr>
        <w:t>Insuficiencia hepática</w:t>
      </w:r>
    </w:p>
    <w:p w14:paraId="3589450A" w14:textId="2998EF34" w:rsidR="00E16650" w:rsidRPr="00191FA3" w:rsidRDefault="00E16650" w:rsidP="002B4D31">
      <w:pPr>
        <w:rPr>
          <w:szCs w:val="24"/>
        </w:rPr>
      </w:pPr>
      <w:r w:rsidRPr="00191FA3">
        <w:rPr>
          <w:szCs w:val="24"/>
        </w:rPr>
        <w:t>Ticagrelor no se ha estudiado en pacientes con insuficiencia hepática grave y su uso en estos pacientes está por lo tanto contraindicad</w:t>
      </w:r>
      <w:r w:rsidR="00F4414A" w:rsidRPr="00191FA3">
        <w:rPr>
          <w:szCs w:val="24"/>
        </w:rPr>
        <w:t>o</w:t>
      </w:r>
      <w:r w:rsidRPr="00191FA3">
        <w:rPr>
          <w:szCs w:val="24"/>
        </w:rPr>
        <w:t xml:space="preserve"> (ver sección 4.3). Hay solo datos </w:t>
      </w:r>
      <w:r w:rsidR="00466768" w:rsidRPr="00191FA3">
        <w:rPr>
          <w:szCs w:val="24"/>
        </w:rPr>
        <w:t xml:space="preserve">escasos </w:t>
      </w:r>
      <w:r w:rsidRPr="00191FA3">
        <w:rPr>
          <w:szCs w:val="24"/>
        </w:rPr>
        <w:t xml:space="preserve">disponibles en pacientes con insuficiencia hepática moderada. No se recomienda el ajuste de la dosis, pero ticagrelor se debe tomar con precaución (ver </w:t>
      </w:r>
      <w:r w:rsidR="00D216CD" w:rsidRPr="00191FA3">
        <w:rPr>
          <w:szCs w:val="24"/>
        </w:rPr>
        <w:t xml:space="preserve">las </w:t>
      </w:r>
      <w:r w:rsidRPr="00191FA3">
        <w:rPr>
          <w:szCs w:val="24"/>
        </w:rPr>
        <w:t>secciones 4.4 y 5.2). No es necesario ajustar la dosis en los pacientes con insuficiencia hepática leve (ver sección 5.2).</w:t>
      </w:r>
      <w:r w:rsidR="00FF7E1D">
        <w:rPr>
          <w:szCs w:val="24"/>
        </w:rPr>
        <w:fldChar w:fldCharType="begin"/>
      </w:r>
      <w:r w:rsidR="00FF7E1D">
        <w:rPr>
          <w:szCs w:val="24"/>
        </w:rPr>
        <w:instrText xml:space="preserve"> DOCVARIABLE vault_nd_3e8d8d00-870c-41a9-ba72-f823571d9f7b \* MERGEFORMAT </w:instrText>
      </w:r>
      <w:r w:rsidR="00FF7E1D">
        <w:rPr>
          <w:szCs w:val="24"/>
        </w:rPr>
        <w:fldChar w:fldCharType="separate"/>
      </w:r>
      <w:r w:rsidR="00FF7E1D">
        <w:rPr>
          <w:szCs w:val="24"/>
        </w:rPr>
        <w:t xml:space="preserve"> </w:t>
      </w:r>
      <w:r w:rsidR="00FF7E1D">
        <w:rPr>
          <w:szCs w:val="24"/>
        </w:rPr>
        <w:fldChar w:fldCharType="end"/>
      </w:r>
    </w:p>
    <w:p w14:paraId="6E2A5317" w14:textId="77777777" w:rsidR="00E16650" w:rsidRPr="00191FA3" w:rsidRDefault="00E16650">
      <w:pPr>
        <w:outlineLvl w:val="0"/>
        <w:rPr>
          <w:szCs w:val="24"/>
        </w:rPr>
      </w:pPr>
    </w:p>
    <w:p w14:paraId="68C29DFA" w14:textId="77777777" w:rsidR="00E16650" w:rsidRPr="00191FA3" w:rsidRDefault="00E16650">
      <w:pPr>
        <w:rPr>
          <w:bCs/>
          <w:i/>
          <w:iCs/>
          <w:szCs w:val="22"/>
        </w:rPr>
      </w:pPr>
      <w:r w:rsidRPr="00191FA3">
        <w:rPr>
          <w:bCs/>
          <w:i/>
          <w:iCs/>
          <w:szCs w:val="22"/>
        </w:rPr>
        <w:t>Población pediátrica</w:t>
      </w:r>
    </w:p>
    <w:p w14:paraId="0D336D25" w14:textId="4531793E" w:rsidR="00E16650" w:rsidRPr="00191FA3" w:rsidRDefault="00E16650" w:rsidP="002B4D31">
      <w:pPr>
        <w:rPr>
          <w:szCs w:val="24"/>
        </w:rPr>
      </w:pPr>
      <w:r w:rsidRPr="00191FA3">
        <w:rPr>
          <w:szCs w:val="24"/>
        </w:rPr>
        <w:t xml:space="preserve">No se ha establecido la seguridad y eficacia de ticagrelor en niños menores de 18 años de edad. </w:t>
      </w:r>
      <w:r w:rsidR="00B97C1D">
        <w:rPr>
          <w:szCs w:val="24"/>
        </w:rPr>
        <w:t xml:space="preserve">No hay un uso relevante de ticagrelor en niños con </w:t>
      </w:r>
      <w:r w:rsidR="001A4DD1">
        <w:rPr>
          <w:szCs w:val="24"/>
        </w:rPr>
        <w:t>anemia</w:t>
      </w:r>
      <w:r w:rsidR="00B97C1D">
        <w:rPr>
          <w:szCs w:val="24"/>
        </w:rPr>
        <w:t xml:space="preserve"> falciforme (ver</w:t>
      </w:r>
      <w:r w:rsidR="001A4DD1">
        <w:rPr>
          <w:szCs w:val="24"/>
        </w:rPr>
        <w:t xml:space="preserve"> las</w:t>
      </w:r>
      <w:r w:rsidR="00B97C1D">
        <w:rPr>
          <w:szCs w:val="24"/>
        </w:rPr>
        <w:t xml:space="preserve"> secciones</w:t>
      </w:r>
      <w:r w:rsidR="00A52F6A">
        <w:rPr>
          <w:szCs w:val="24"/>
        </w:rPr>
        <w:t> </w:t>
      </w:r>
      <w:r w:rsidR="00B97C1D">
        <w:rPr>
          <w:szCs w:val="24"/>
        </w:rPr>
        <w:t>5.1 y</w:t>
      </w:r>
      <w:ins w:id="0" w:author="AstraZeneca 2" w:date="2026-02-23T19:15:00Z" w16du:dateUtc="2026-02-23T18:15:00Z">
        <w:r w:rsidR="00060A43" w:rsidRPr="00191FA3">
          <w:rPr>
            <w:szCs w:val="24"/>
          </w:rPr>
          <w:t> </w:t>
        </w:r>
      </w:ins>
      <w:del w:id="1" w:author="AstraZeneca 2" w:date="2026-02-23T19:15:00Z" w16du:dateUtc="2026-02-23T18:15:00Z">
        <w:r w:rsidR="00B97C1D" w:rsidDel="00060A43">
          <w:rPr>
            <w:szCs w:val="24"/>
          </w:rPr>
          <w:delText xml:space="preserve"> </w:delText>
        </w:r>
      </w:del>
      <w:r w:rsidR="00B97C1D">
        <w:rPr>
          <w:szCs w:val="24"/>
        </w:rPr>
        <w:t>5.2).</w:t>
      </w:r>
      <w:r w:rsidR="00FF7E1D">
        <w:rPr>
          <w:szCs w:val="24"/>
        </w:rPr>
        <w:fldChar w:fldCharType="begin"/>
      </w:r>
      <w:r w:rsidR="00FF7E1D">
        <w:rPr>
          <w:szCs w:val="24"/>
        </w:rPr>
        <w:instrText xml:space="preserve"> DOCVARIABLE vault_nd_486f31e7-8ae1-4fb0-b0dd-2ee2eba9a0f9 \* MERGEFORMAT </w:instrText>
      </w:r>
      <w:r w:rsidR="00FF7E1D">
        <w:rPr>
          <w:szCs w:val="24"/>
        </w:rPr>
        <w:fldChar w:fldCharType="separate"/>
      </w:r>
      <w:r w:rsidR="00FF7E1D">
        <w:rPr>
          <w:szCs w:val="24"/>
        </w:rPr>
        <w:t xml:space="preserve"> </w:t>
      </w:r>
      <w:r w:rsidR="00FF7E1D">
        <w:rPr>
          <w:szCs w:val="24"/>
        </w:rPr>
        <w:fldChar w:fldCharType="end"/>
      </w:r>
    </w:p>
    <w:p w14:paraId="08EED872" w14:textId="77777777" w:rsidR="00E16650" w:rsidRPr="00191FA3" w:rsidRDefault="00E16650">
      <w:pPr>
        <w:outlineLvl w:val="0"/>
        <w:rPr>
          <w:szCs w:val="24"/>
        </w:rPr>
      </w:pPr>
    </w:p>
    <w:p w14:paraId="4DF24323" w14:textId="77777777" w:rsidR="00E16650" w:rsidRPr="00191FA3" w:rsidRDefault="00E16650">
      <w:pPr>
        <w:rPr>
          <w:szCs w:val="22"/>
          <w:u w:val="single"/>
        </w:rPr>
      </w:pPr>
      <w:r w:rsidRPr="00191FA3">
        <w:rPr>
          <w:szCs w:val="22"/>
          <w:u w:val="single"/>
        </w:rPr>
        <w:t xml:space="preserve">Forma de administración </w:t>
      </w:r>
    </w:p>
    <w:p w14:paraId="6206789E" w14:textId="77777777" w:rsidR="00E16650" w:rsidRPr="00191FA3" w:rsidRDefault="00E16650">
      <w:pPr>
        <w:rPr>
          <w:szCs w:val="24"/>
        </w:rPr>
      </w:pPr>
      <w:r w:rsidRPr="00191FA3">
        <w:rPr>
          <w:szCs w:val="24"/>
        </w:rPr>
        <w:t xml:space="preserve">Vía oral. </w:t>
      </w:r>
    </w:p>
    <w:p w14:paraId="2D4E3C9C" w14:textId="77777777" w:rsidR="00E16650" w:rsidRPr="00191FA3" w:rsidRDefault="00E16650">
      <w:pPr>
        <w:rPr>
          <w:szCs w:val="24"/>
        </w:rPr>
      </w:pPr>
      <w:r w:rsidRPr="00191FA3">
        <w:rPr>
          <w:szCs w:val="24"/>
        </w:rPr>
        <w:t xml:space="preserve">Brilique puede administrarse con o sin alimentos. </w:t>
      </w:r>
    </w:p>
    <w:p w14:paraId="2D780623" w14:textId="77777777" w:rsidR="00E16650" w:rsidRPr="00191FA3" w:rsidRDefault="00E16650">
      <w:pPr>
        <w:rPr>
          <w:b/>
          <w:szCs w:val="22"/>
        </w:rPr>
      </w:pPr>
      <w:r w:rsidRPr="00191FA3">
        <w:rPr>
          <w:szCs w:val="24"/>
        </w:rPr>
        <w:t>Para los pacientes que no pueden tragar el(los) comprimido(s) entero(s), los comprimidos se pueden triturar en un polvo fino, mezclarse en medio vaso de agua y beberse inmediatamente. El vaso se debe enjuagar con medio vaso de agua adicional y beber el contenido. La mezcla también se puede administrar a través de una sonda nasogástrica (CH8 o mayor). Es importante lavar el interior de la sonda nasogástrica con agua después de la administración de la mezcla.</w:t>
      </w:r>
    </w:p>
    <w:p w14:paraId="709041E8" w14:textId="77777777" w:rsidR="00E16650" w:rsidRPr="00191FA3" w:rsidRDefault="00E16650">
      <w:pPr>
        <w:ind w:left="567" w:hanging="567"/>
        <w:rPr>
          <w:b/>
          <w:noProof/>
          <w:szCs w:val="22"/>
        </w:rPr>
      </w:pPr>
    </w:p>
    <w:p w14:paraId="693D4F46" w14:textId="77777777" w:rsidR="00E16650" w:rsidRPr="00191FA3" w:rsidRDefault="00E16650">
      <w:pPr>
        <w:ind w:left="567" w:hanging="567"/>
        <w:rPr>
          <w:noProof/>
          <w:szCs w:val="22"/>
        </w:rPr>
      </w:pPr>
      <w:r w:rsidRPr="00191FA3">
        <w:rPr>
          <w:b/>
          <w:noProof/>
          <w:szCs w:val="22"/>
        </w:rPr>
        <w:t>4.3</w:t>
      </w:r>
      <w:r w:rsidRPr="00191FA3">
        <w:rPr>
          <w:b/>
          <w:noProof/>
          <w:szCs w:val="22"/>
        </w:rPr>
        <w:tab/>
        <w:t>Contraindicaciones</w:t>
      </w:r>
    </w:p>
    <w:p w14:paraId="70172324" w14:textId="77777777" w:rsidR="00E16650" w:rsidRPr="00191FA3" w:rsidRDefault="00E16650">
      <w:pPr>
        <w:rPr>
          <w:noProof/>
          <w:szCs w:val="22"/>
        </w:rPr>
      </w:pPr>
    </w:p>
    <w:p w14:paraId="42AC1FCD" w14:textId="77777777" w:rsidR="00E16650" w:rsidRPr="00191FA3" w:rsidRDefault="00E16650" w:rsidP="00D13299">
      <w:pPr>
        <w:numPr>
          <w:ilvl w:val="0"/>
          <w:numId w:val="17"/>
        </w:numPr>
        <w:tabs>
          <w:tab w:val="clear" w:pos="720"/>
        </w:tabs>
        <w:ind w:left="567" w:hanging="283"/>
        <w:rPr>
          <w:szCs w:val="24"/>
        </w:rPr>
      </w:pPr>
      <w:r w:rsidRPr="00191FA3">
        <w:rPr>
          <w:szCs w:val="24"/>
        </w:rPr>
        <w:t>Hipersensibilidad al principio activo o a alguno de los excipientes incluidos en la sección 6.1 (ver sección 4.8).</w:t>
      </w:r>
    </w:p>
    <w:p w14:paraId="604CE1E6" w14:textId="77777777" w:rsidR="00E16650" w:rsidRPr="00191FA3" w:rsidRDefault="00E16650" w:rsidP="00D13299">
      <w:pPr>
        <w:numPr>
          <w:ilvl w:val="0"/>
          <w:numId w:val="17"/>
        </w:numPr>
        <w:tabs>
          <w:tab w:val="clear" w:pos="720"/>
        </w:tabs>
        <w:ind w:left="567" w:hanging="283"/>
        <w:rPr>
          <w:szCs w:val="24"/>
        </w:rPr>
      </w:pPr>
      <w:r w:rsidRPr="00191FA3">
        <w:rPr>
          <w:szCs w:val="24"/>
        </w:rPr>
        <w:t>Hemorragia patológica activa.</w:t>
      </w:r>
    </w:p>
    <w:p w14:paraId="00831A03" w14:textId="77777777" w:rsidR="00E16650" w:rsidRPr="00191FA3" w:rsidRDefault="00466768" w:rsidP="00D13299">
      <w:pPr>
        <w:numPr>
          <w:ilvl w:val="0"/>
          <w:numId w:val="17"/>
        </w:numPr>
        <w:tabs>
          <w:tab w:val="clear" w:pos="720"/>
        </w:tabs>
        <w:ind w:left="567" w:hanging="283"/>
        <w:rPr>
          <w:szCs w:val="24"/>
        </w:rPr>
      </w:pPr>
      <w:r w:rsidRPr="00191FA3">
        <w:rPr>
          <w:szCs w:val="24"/>
        </w:rPr>
        <w:t xml:space="preserve">Antecedentes </w:t>
      </w:r>
      <w:r w:rsidR="00E16650" w:rsidRPr="00191FA3">
        <w:rPr>
          <w:szCs w:val="24"/>
        </w:rPr>
        <w:t>de hemorragia intracraneal (ver sección 4.8).</w:t>
      </w:r>
    </w:p>
    <w:p w14:paraId="40899651" w14:textId="77777777" w:rsidR="00E16650" w:rsidRPr="00191FA3" w:rsidRDefault="00E16650" w:rsidP="00D13299">
      <w:pPr>
        <w:numPr>
          <w:ilvl w:val="0"/>
          <w:numId w:val="17"/>
        </w:numPr>
        <w:tabs>
          <w:tab w:val="clear" w:pos="720"/>
        </w:tabs>
        <w:ind w:left="567" w:hanging="283"/>
        <w:rPr>
          <w:noProof/>
          <w:szCs w:val="22"/>
        </w:rPr>
      </w:pPr>
      <w:r w:rsidRPr="00191FA3">
        <w:rPr>
          <w:szCs w:val="24"/>
        </w:rPr>
        <w:t>Insuficiencia hepática grave (ver</w:t>
      </w:r>
      <w:r w:rsidR="00466768" w:rsidRPr="00191FA3">
        <w:rPr>
          <w:szCs w:val="24"/>
        </w:rPr>
        <w:t xml:space="preserve"> las</w:t>
      </w:r>
      <w:r w:rsidRPr="00191FA3">
        <w:rPr>
          <w:szCs w:val="24"/>
        </w:rPr>
        <w:t xml:space="preserve"> secciones 4.2, 4.4 y 5.2).</w:t>
      </w:r>
    </w:p>
    <w:p w14:paraId="7958883A" w14:textId="77777777" w:rsidR="00E16650" w:rsidRPr="00191FA3" w:rsidRDefault="00E16650" w:rsidP="00D13299">
      <w:pPr>
        <w:numPr>
          <w:ilvl w:val="0"/>
          <w:numId w:val="17"/>
        </w:numPr>
        <w:tabs>
          <w:tab w:val="clear" w:pos="720"/>
        </w:tabs>
        <w:ind w:left="567" w:hanging="283"/>
        <w:rPr>
          <w:noProof/>
          <w:szCs w:val="22"/>
        </w:rPr>
      </w:pPr>
      <w:r w:rsidRPr="00191FA3">
        <w:rPr>
          <w:szCs w:val="24"/>
        </w:rPr>
        <w:t>La administración concomitante de ticagrelor con inhibidores potentes de CYP3A4 (por ejemplo, ketoconazol, claritromicina, nefazodona, ritonavir y atazanavir), debido a que la co</w:t>
      </w:r>
      <w:r w:rsidRPr="00191FA3">
        <w:rPr>
          <w:szCs w:val="24"/>
        </w:rPr>
        <w:noBreakHyphen/>
        <w:t>administración puede llevar a un aumento considerable en la exposición a ticagrelor (ver sección 4.5).</w:t>
      </w:r>
    </w:p>
    <w:p w14:paraId="546F0677" w14:textId="77777777" w:rsidR="00E16650" w:rsidRPr="00191FA3" w:rsidRDefault="00E16650">
      <w:pPr>
        <w:rPr>
          <w:noProof/>
          <w:szCs w:val="22"/>
        </w:rPr>
      </w:pPr>
    </w:p>
    <w:p w14:paraId="4257E490" w14:textId="77777777" w:rsidR="00E16650" w:rsidRPr="00191FA3" w:rsidRDefault="00E16650">
      <w:pPr>
        <w:ind w:left="567" w:hanging="567"/>
        <w:rPr>
          <w:b/>
          <w:noProof/>
          <w:szCs w:val="22"/>
        </w:rPr>
      </w:pPr>
      <w:r w:rsidRPr="00191FA3">
        <w:rPr>
          <w:b/>
          <w:noProof/>
          <w:szCs w:val="22"/>
        </w:rPr>
        <w:t>4.4</w:t>
      </w:r>
      <w:r w:rsidRPr="00191FA3">
        <w:rPr>
          <w:b/>
          <w:noProof/>
          <w:szCs w:val="22"/>
        </w:rPr>
        <w:tab/>
        <w:t>Advertencias y precauciones especiales de empleo</w:t>
      </w:r>
    </w:p>
    <w:p w14:paraId="40E84047" w14:textId="77777777" w:rsidR="00E16650" w:rsidRPr="00191FA3" w:rsidRDefault="00E16650">
      <w:pPr>
        <w:ind w:left="567" w:hanging="567"/>
        <w:rPr>
          <w:noProof/>
          <w:szCs w:val="22"/>
        </w:rPr>
      </w:pPr>
    </w:p>
    <w:p w14:paraId="28F6C713" w14:textId="77777777" w:rsidR="00E16650" w:rsidRPr="00191FA3" w:rsidRDefault="00E16650">
      <w:pPr>
        <w:rPr>
          <w:u w:val="single"/>
        </w:rPr>
      </w:pPr>
      <w:r w:rsidRPr="00191FA3">
        <w:rPr>
          <w:u w:val="single"/>
        </w:rPr>
        <w:t>Riesgo de hemorragia</w:t>
      </w:r>
    </w:p>
    <w:p w14:paraId="1E3FF13B" w14:textId="73703AA5" w:rsidR="00E16650" w:rsidRPr="00191FA3" w:rsidRDefault="00E16650" w:rsidP="002B4D31">
      <w:pPr>
        <w:rPr>
          <w:szCs w:val="24"/>
        </w:rPr>
      </w:pPr>
      <w:r w:rsidRPr="00191FA3">
        <w:rPr>
          <w:szCs w:val="24"/>
        </w:rPr>
        <w:t xml:space="preserve">El uso de ticagrelor en pacientes con alto riesgo conocido de hemorragia debe sopesarse frente a su beneficio en </w:t>
      </w:r>
      <w:r w:rsidR="00FF1090" w:rsidRPr="00191FA3">
        <w:rPr>
          <w:szCs w:val="24"/>
        </w:rPr>
        <w:t xml:space="preserve">términos de </w:t>
      </w:r>
      <w:r w:rsidRPr="00191FA3">
        <w:rPr>
          <w:szCs w:val="24"/>
        </w:rPr>
        <w:t xml:space="preserve">prevención de acontecimientos aterotrombóticos (ver </w:t>
      </w:r>
      <w:r w:rsidR="00466768" w:rsidRPr="00191FA3">
        <w:rPr>
          <w:szCs w:val="24"/>
        </w:rPr>
        <w:t xml:space="preserve">las </w:t>
      </w:r>
      <w:r w:rsidRPr="00191FA3">
        <w:rPr>
          <w:szCs w:val="24"/>
        </w:rPr>
        <w:t>secciones 4.8 y 5.1). Si está clínicamente indicado, ticagrelor debe emplearse con precaución en los siguientes grupos de pacientes:</w:t>
      </w:r>
      <w:r w:rsidR="00FF7E1D">
        <w:rPr>
          <w:szCs w:val="24"/>
        </w:rPr>
        <w:fldChar w:fldCharType="begin"/>
      </w:r>
      <w:r w:rsidR="00FF7E1D">
        <w:rPr>
          <w:szCs w:val="24"/>
        </w:rPr>
        <w:instrText xml:space="preserve"> DOCVARIABLE vault_nd_1c8f9c76-e6bb-42b3-b982-01823fc682dd \* MERGEFORMAT </w:instrText>
      </w:r>
      <w:r w:rsidR="00FF7E1D">
        <w:rPr>
          <w:szCs w:val="24"/>
        </w:rPr>
        <w:fldChar w:fldCharType="separate"/>
      </w:r>
      <w:r w:rsidR="00FF7E1D">
        <w:rPr>
          <w:szCs w:val="24"/>
        </w:rPr>
        <w:t xml:space="preserve"> </w:t>
      </w:r>
      <w:r w:rsidR="00FF7E1D">
        <w:rPr>
          <w:szCs w:val="24"/>
        </w:rPr>
        <w:fldChar w:fldCharType="end"/>
      </w:r>
    </w:p>
    <w:p w14:paraId="1616294C" w14:textId="62EC10D2" w:rsidR="00E16650" w:rsidRPr="00191FA3" w:rsidRDefault="00E16650" w:rsidP="002B4D31">
      <w:pPr>
        <w:numPr>
          <w:ilvl w:val="0"/>
          <w:numId w:val="3"/>
        </w:numPr>
        <w:tabs>
          <w:tab w:val="clear" w:pos="864"/>
          <w:tab w:val="num" w:pos="567"/>
        </w:tabs>
        <w:ind w:left="568" w:hanging="284"/>
        <w:rPr>
          <w:szCs w:val="24"/>
        </w:rPr>
      </w:pPr>
      <w:r w:rsidRPr="00191FA3">
        <w:rPr>
          <w:szCs w:val="24"/>
        </w:rPr>
        <w:t>Pacientes con propensión a las hemorragias (por ejemplo, debido a un traumatismo reciente, cirugía reciente, trastornos de coagulación, hemorragia digestiva activa o reciente)</w:t>
      </w:r>
      <w:r w:rsidR="00E65C6E">
        <w:rPr>
          <w:szCs w:val="24"/>
        </w:rPr>
        <w:t xml:space="preserve"> </w:t>
      </w:r>
      <w:r w:rsidR="0041012E" w:rsidRPr="0041012E">
        <w:rPr>
          <w:szCs w:val="24"/>
        </w:rPr>
        <w:t>o que tienen un mayor riesgo de sufrir un trauma</w:t>
      </w:r>
      <w:r w:rsidR="00E64847">
        <w:rPr>
          <w:szCs w:val="24"/>
        </w:rPr>
        <w:t>tismo</w:t>
      </w:r>
      <w:r w:rsidRPr="00191FA3">
        <w:rPr>
          <w:szCs w:val="24"/>
        </w:rPr>
        <w:t xml:space="preserve">. El uso de ticagrelor está contraindicado en pacientes </w:t>
      </w:r>
      <w:r w:rsidRPr="00191FA3">
        <w:rPr>
          <w:szCs w:val="24"/>
        </w:rPr>
        <w:lastRenderedPageBreak/>
        <w:t xml:space="preserve">con hemorragia patológica activa, en aquellos con </w:t>
      </w:r>
      <w:r w:rsidR="00466768" w:rsidRPr="00191FA3">
        <w:rPr>
          <w:szCs w:val="24"/>
        </w:rPr>
        <w:t>antecedentes</w:t>
      </w:r>
      <w:r w:rsidRPr="00191FA3">
        <w:rPr>
          <w:szCs w:val="24"/>
        </w:rPr>
        <w:t xml:space="preserve"> de hemorragia intracraneal y en pacientes con insuficiencia hepática grave (ver sección 4.3).</w:t>
      </w:r>
      <w:r w:rsidR="00FF7E1D">
        <w:rPr>
          <w:szCs w:val="24"/>
        </w:rPr>
        <w:fldChar w:fldCharType="begin"/>
      </w:r>
      <w:r w:rsidR="00FF7E1D">
        <w:rPr>
          <w:szCs w:val="24"/>
        </w:rPr>
        <w:instrText xml:space="preserve"> DOCVARIABLE vault_nd_e8dc0fb4-5812-423c-a19b-a5b28cc0d88d \* MERGEFORMAT </w:instrText>
      </w:r>
      <w:r w:rsidR="00FF7E1D">
        <w:rPr>
          <w:szCs w:val="24"/>
        </w:rPr>
        <w:fldChar w:fldCharType="separate"/>
      </w:r>
      <w:r w:rsidR="00FF7E1D">
        <w:rPr>
          <w:szCs w:val="24"/>
        </w:rPr>
        <w:t xml:space="preserve"> </w:t>
      </w:r>
      <w:r w:rsidR="00FF7E1D">
        <w:rPr>
          <w:szCs w:val="24"/>
        </w:rPr>
        <w:fldChar w:fldCharType="end"/>
      </w:r>
    </w:p>
    <w:p w14:paraId="6B3AF94F" w14:textId="0DAA08C6" w:rsidR="00E16650" w:rsidRPr="00191FA3" w:rsidRDefault="00E16650" w:rsidP="002B4D31">
      <w:pPr>
        <w:numPr>
          <w:ilvl w:val="0"/>
          <w:numId w:val="3"/>
        </w:numPr>
        <w:tabs>
          <w:tab w:val="clear" w:pos="864"/>
          <w:tab w:val="num" w:pos="567"/>
        </w:tabs>
        <w:ind w:left="568" w:hanging="284"/>
        <w:rPr>
          <w:szCs w:val="24"/>
        </w:rPr>
      </w:pPr>
      <w:r w:rsidRPr="00191FA3">
        <w:rPr>
          <w:szCs w:val="24"/>
        </w:rPr>
        <w:t>Pacientes con administración concomitante de medicamentos que pueden aumentar el riesgo de hemorragia (por ejemplo, fármacos antiinflamatorios no esteroideos (AINE</w:t>
      </w:r>
      <w:ins w:id="2" w:author="AstraZeneca 2" w:date="2026-02-23T18:44:00Z" w16du:dateUtc="2026-02-23T17:44:00Z">
        <w:r w:rsidR="00C66523">
          <w:rPr>
            <w:szCs w:val="24"/>
          </w:rPr>
          <w:t>s</w:t>
        </w:r>
      </w:ins>
      <w:r w:rsidRPr="00191FA3">
        <w:rPr>
          <w:szCs w:val="24"/>
        </w:rPr>
        <w:t>), anticoagulantes orales y/o fibrinolíticos) en el plazo de 24</w:t>
      </w:r>
      <w:r w:rsidR="00A52F6A">
        <w:rPr>
          <w:szCs w:val="24"/>
        </w:rPr>
        <w:t> </w:t>
      </w:r>
      <w:r w:rsidRPr="00191FA3">
        <w:rPr>
          <w:szCs w:val="24"/>
        </w:rPr>
        <w:t>horas para la administración de ticagrelor.</w:t>
      </w:r>
      <w:r w:rsidR="00FF7E1D">
        <w:rPr>
          <w:szCs w:val="24"/>
        </w:rPr>
        <w:fldChar w:fldCharType="begin"/>
      </w:r>
      <w:r w:rsidR="00FF7E1D">
        <w:rPr>
          <w:szCs w:val="24"/>
        </w:rPr>
        <w:instrText xml:space="preserve"> DOCVARIABLE vault_nd_2611b663-b800-4bc4-8f44-8aa31597a955 \* MERGEFORMAT </w:instrText>
      </w:r>
      <w:r w:rsidR="00FF7E1D">
        <w:rPr>
          <w:szCs w:val="24"/>
        </w:rPr>
        <w:fldChar w:fldCharType="separate"/>
      </w:r>
      <w:r w:rsidR="00FF7E1D">
        <w:rPr>
          <w:szCs w:val="24"/>
        </w:rPr>
        <w:t xml:space="preserve"> </w:t>
      </w:r>
      <w:r w:rsidR="00FF7E1D">
        <w:rPr>
          <w:szCs w:val="24"/>
        </w:rPr>
        <w:fldChar w:fldCharType="end"/>
      </w:r>
    </w:p>
    <w:p w14:paraId="507B4E73" w14:textId="77777777" w:rsidR="00E16650" w:rsidRPr="00191FA3" w:rsidRDefault="00E16650">
      <w:pPr>
        <w:outlineLvl w:val="0"/>
        <w:rPr>
          <w:szCs w:val="24"/>
        </w:rPr>
      </w:pPr>
    </w:p>
    <w:p w14:paraId="621FFBB1" w14:textId="46E7A5DA" w:rsidR="00217EC5" w:rsidRDefault="00217EC5" w:rsidP="0001209C">
      <w:pPr>
        <w:rPr>
          <w:szCs w:val="24"/>
        </w:rPr>
      </w:pPr>
      <w:r w:rsidRPr="00E27A62">
        <w:rPr>
          <w:szCs w:val="24"/>
        </w:rPr>
        <w:t>En dos estudios controlados aleatori</w:t>
      </w:r>
      <w:r w:rsidR="00720A86">
        <w:rPr>
          <w:szCs w:val="24"/>
        </w:rPr>
        <w:t>zad</w:t>
      </w:r>
      <w:r w:rsidRPr="00E27A62">
        <w:rPr>
          <w:szCs w:val="24"/>
        </w:rPr>
        <w:t>os (TICO y TWILIGHT) en pacientes con SCA que han sido sometidos a un procedimiento de ICP con stent fármaco</w:t>
      </w:r>
      <w:del w:id="3" w:author="AstraZeneca 2" w:date="2026-02-23T18:45:00Z" w16du:dateUtc="2026-02-23T17:45:00Z">
        <w:r w:rsidR="00231F80" w:rsidDel="00C66523">
          <w:rPr>
            <w:szCs w:val="24"/>
          </w:rPr>
          <w:delText xml:space="preserve"> </w:delText>
        </w:r>
      </w:del>
      <w:r w:rsidR="00231F80">
        <w:rPr>
          <w:szCs w:val="24"/>
        </w:rPr>
        <w:t>activo</w:t>
      </w:r>
      <w:r w:rsidRPr="00E27A62">
        <w:rPr>
          <w:szCs w:val="24"/>
        </w:rPr>
        <w:t xml:space="preserve">, </w:t>
      </w:r>
      <w:r w:rsidR="00C37796">
        <w:rPr>
          <w:szCs w:val="24"/>
        </w:rPr>
        <w:t>retirando el</w:t>
      </w:r>
      <w:r w:rsidRPr="00E27A62">
        <w:rPr>
          <w:szCs w:val="24"/>
        </w:rPr>
        <w:t xml:space="preserve"> AAS después de 3</w:t>
      </w:r>
      <w:r>
        <w:t> </w:t>
      </w:r>
      <w:r w:rsidRPr="00E27A62">
        <w:rPr>
          <w:szCs w:val="24"/>
        </w:rPr>
        <w:t xml:space="preserve">meses de </w:t>
      </w:r>
      <w:r w:rsidR="00231F80">
        <w:rPr>
          <w:szCs w:val="24"/>
        </w:rPr>
        <w:t>terapia antiagregante plaquetaria doble</w:t>
      </w:r>
      <w:r w:rsidRPr="00E27A62">
        <w:rPr>
          <w:szCs w:val="24"/>
        </w:rPr>
        <w:t xml:space="preserve"> con ticagrelor y AAS (DAP</w:t>
      </w:r>
      <w:r w:rsidR="00231F80">
        <w:rPr>
          <w:szCs w:val="24"/>
        </w:rPr>
        <w:t>T, por sus siglas en inglés</w:t>
      </w:r>
      <w:r w:rsidRPr="00E27A62">
        <w:rPr>
          <w:szCs w:val="24"/>
        </w:rPr>
        <w:t>), y continuando con ticagrelor</w:t>
      </w:r>
      <w:r w:rsidR="00231F80">
        <w:rPr>
          <w:szCs w:val="24"/>
        </w:rPr>
        <w:t xml:space="preserve"> en monoterapia</w:t>
      </w:r>
      <w:r w:rsidRPr="00E27A62">
        <w:rPr>
          <w:szCs w:val="24"/>
        </w:rPr>
        <w:t xml:space="preserve"> como</w:t>
      </w:r>
      <w:r w:rsidR="00DD76F0">
        <w:rPr>
          <w:szCs w:val="24"/>
        </w:rPr>
        <w:t xml:space="preserve"> </w:t>
      </w:r>
      <w:r w:rsidR="00231F80">
        <w:rPr>
          <w:szCs w:val="24"/>
        </w:rPr>
        <w:t xml:space="preserve">terapia antiplaquetaria simple (SAPT, por sus siglas en inglés) </w:t>
      </w:r>
      <w:r w:rsidRPr="00E27A62">
        <w:rPr>
          <w:szCs w:val="24"/>
        </w:rPr>
        <w:t>durante 9</w:t>
      </w:r>
      <w:r>
        <w:t> </w:t>
      </w:r>
      <w:r w:rsidRPr="00E27A62">
        <w:rPr>
          <w:szCs w:val="24"/>
        </w:rPr>
        <w:t>y 12</w:t>
      </w:r>
      <w:r>
        <w:t> </w:t>
      </w:r>
      <w:r w:rsidRPr="00E27A62">
        <w:rPr>
          <w:szCs w:val="24"/>
        </w:rPr>
        <w:t>meses, respectivamente</w:t>
      </w:r>
      <w:r>
        <w:rPr>
          <w:szCs w:val="24"/>
        </w:rPr>
        <w:t>, s</w:t>
      </w:r>
      <w:r w:rsidRPr="00E27A62">
        <w:rPr>
          <w:szCs w:val="24"/>
        </w:rPr>
        <w:t>e ha demostrado que</w:t>
      </w:r>
      <w:r>
        <w:rPr>
          <w:szCs w:val="24"/>
        </w:rPr>
        <w:t xml:space="preserve"> </w:t>
      </w:r>
      <w:r w:rsidRPr="00E27A62">
        <w:rPr>
          <w:szCs w:val="24"/>
        </w:rPr>
        <w:t xml:space="preserve">el riesgo de hemorragia </w:t>
      </w:r>
      <w:r>
        <w:rPr>
          <w:szCs w:val="24"/>
        </w:rPr>
        <w:t xml:space="preserve">disminuye </w:t>
      </w:r>
      <w:r w:rsidRPr="00E27A62">
        <w:rPr>
          <w:szCs w:val="24"/>
        </w:rPr>
        <w:t>sin que se observe un aumento en el riesgo de eventos cardiovasculares adversos mayores (MACE) en comparación con DAP</w:t>
      </w:r>
      <w:r w:rsidR="00D70FB2">
        <w:rPr>
          <w:szCs w:val="24"/>
        </w:rPr>
        <w:t>T</w:t>
      </w:r>
      <w:r>
        <w:rPr>
          <w:szCs w:val="24"/>
        </w:rPr>
        <w:t xml:space="preserve"> continuado</w:t>
      </w:r>
      <w:r w:rsidRPr="00E27A62">
        <w:rPr>
          <w:szCs w:val="24"/>
        </w:rPr>
        <w:t>. La decisión de suspender el</w:t>
      </w:r>
      <w:r w:rsidR="000C3D8E">
        <w:rPr>
          <w:szCs w:val="24"/>
        </w:rPr>
        <w:t xml:space="preserve"> tratamiento con</w:t>
      </w:r>
      <w:r w:rsidRPr="00E27A62">
        <w:rPr>
          <w:szCs w:val="24"/>
        </w:rPr>
        <w:t xml:space="preserve"> AAS después de 3</w:t>
      </w:r>
      <w:r>
        <w:t> </w:t>
      </w:r>
      <w:r w:rsidRPr="00E27A62">
        <w:rPr>
          <w:szCs w:val="24"/>
        </w:rPr>
        <w:t>meses y continuar con ticagrelor</w:t>
      </w:r>
      <w:r w:rsidR="00184004">
        <w:rPr>
          <w:szCs w:val="24"/>
        </w:rPr>
        <w:t xml:space="preserve"> en monoterapia</w:t>
      </w:r>
      <w:r w:rsidRPr="00E27A62">
        <w:rPr>
          <w:szCs w:val="24"/>
        </w:rPr>
        <w:t xml:space="preserve"> como</w:t>
      </w:r>
      <w:r w:rsidR="00FF534E">
        <w:rPr>
          <w:szCs w:val="24"/>
        </w:rPr>
        <w:t xml:space="preserve"> </w:t>
      </w:r>
      <w:r w:rsidR="00184004">
        <w:rPr>
          <w:szCs w:val="24"/>
        </w:rPr>
        <w:t>terapia antiplaquetaria simple</w:t>
      </w:r>
      <w:r w:rsidRPr="00E27A62">
        <w:rPr>
          <w:szCs w:val="24"/>
        </w:rPr>
        <w:t xml:space="preserve"> durante 9</w:t>
      </w:r>
      <w:r>
        <w:t> </w:t>
      </w:r>
      <w:r w:rsidRPr="00E27A62">
        <w:rPr>
          <w:szCs w:val="24"/>
        </w:rPr>
        <w:t>meses en pacientes con un riesgo</w:t>
      </w:r>
      <w:r w:rsidR="00530C8E">
        <w:rPr>
          <w:szCs w:val="24"/>
        </w:rPr>
        <w:t xml:space="preserve"> más alto</w:t>
      </w:r>
      <w:r w:rsidRPr="00E27A62">
        <w:rPr>
          <w:szCs w:val="24"/>
        </w:rPr>
        <w:t xml:space="preserve"> de hemorragia debe basarse en el criterio clínico considerando el riesgo de hemorragia</w:t>
      </w:r>
      <w:r w:rsidR="002F411C">
        <w:rPr>
          <w:szCs w:val="24"/>
        </w:rPr>
        <w:t>s</w:t>
      </w:r>
      <w:r w:rsidRPr="00E27A62">
        <w:rPr>
          <w:szCs w:val="24"/>
        </w:rPr>
        <w:t xml:space="preserve"> versus el riesgo de eventos trombóticos (ver sección</w:t>
      </w:r>
      <w:r>
        <w:t> </w:t>
      </w:r>
      <w:r w:rsidRPr="00E27A62">
        <w:rPr>
          <w:szCs w:val="24"/>
        </w:rPr>
        <w:t>4.2).</w:t>
      </w:r>
      <w:r w:rsidR="00FF7E1D">
        <w:rPr>
          <w:szCs w:val="24"/>
        </w:rPr>
        <w:fldChar w:fldCharType="begin"/>
      </w:r>
      <w:r w:rsidR="00FF7E1D">
        <w:rPr>
          <w:szCs w:val="24"/>
        </w:rPr>
        <w:instrText xml:space="preserve"> DOCVARIABLE vault_nd_53cb93ca-b941-42f7-b00e-229098e29a5b \* MERGEFORMAT </w:instrText>
      </w:r>
      <w:r w:rsidR="00FF7E1D">
        <w:rPr>
          <w:szCs w:val="24"/>
        </w:rPr>
        <w:fldChar w:fldCharType="separate"/>
      </w:r>
      <w:r w:rsidR="00FF7E1D">
        <w:rPr>
          <w:szCs w:val="24"/>
        </w:rPr>
        <w:t xml:space="preserve"> </w:t>
      </w:r>
      <w:r w:rsidR="00FF7E1D">
        <w:rPr>
          <w:szCs w:val="24"/>
        </w:rPr>
        <w:fldChar w:fldCharType="end"/>
      </w:r>
    </w:p>
    <w:p w14:paraId="6824C1DC" w14:textId="77777777" w:rsidR="00217EC5" w:rsidRDefault="00217EC5">
      <w:pPr>
        <w:outlineLvl w:val="0"/>
        <w:rPr>
          <w:szCs w:val="24"/>
        </w:rPr>
      </w:pPr>
    </w:p>
    <w:p w14:paraId="257D6A45" w14:textId="4C56C577" w:rsidR="00E16650" w:rsidRPr="00191FA3" w:rsidRDefault="002F5605" w:rsidP="00D033F8">
      <w:pPr>
        <w:rPr>
          <w:szCs w:val="24"/>
        </w:rPr>
      </w:pPr>
      <w:r w:rsidRPr="00191FA3">
        <w:rPr>
          <w:szCs w:val="24"/>
        </w:rPr>
        <w:t xml:space="preserve">La transfusión de plaquetas no revirtió el efecto antiplaquetario de ticagrelor en voluntarios sanos y es poco probable que sea un beneficio clínico en pacientes con hemorragia. </w:t>
      </w:r>
      <w:r w:rsidR="00E16650" w:rsidRPr="00191FA3">
        <w:rPr>
          <w:szCs w:val="24"/>
        </w:rPr>
        <w:t>Dado que la administración concomitante de ticagrelor con desmopresina no redujo el tiempo de sangrado, es improbable que la desmopresina sea eficaz para el manejo de acontecimientos hemorrágicos clínicos (ver sección 4.5).</w:t>
      </w:r>
      <w:r w:rsidR="00FF7E1D">
        <w:rPr>
          <w:szCs w:val="24"/>
        </w:rPr>
        <w:fldChar w:fldCharType="begin"/>
      </w:r>
      <w:r w:rsidR="00FF7E1D">
        <w:rPr>
          <w:szCs w:val="24"/>
        </w:rPr>
        <w:instrText xml:space="preserve"> DOCVARIABLE vault_nd_6b4b7d22-8123-45e5-bfcc-6d4ed5748c6a \* MERGEFORMAT </w:instrText>
      </w:r>
      <w:r w:rsidR="00FF7E1D">
        <w:rPr>
          <w:szCs w:val="24"/>
        </w:rPr>
        <w:fldChar w:fldCharType="separate"/>
      </w:r>
      <w:r w:rsidR="00FF7E1D">
        <w:rPr>
          <w:szCs w:val="24"/>
        </w:rPr>
        <w:t xml:space="preserve"> </w:t>
      </w:r>
      <w:r w:rsidR="00FF7E1D">
        <w:rPr>
          <w:szCs w:val="24"/>
        </w:rPr>
        <w:fldChar w:fldCharType="end"/>
      </w:r>
    </w:p>
    <w:p w14:paraId="5762A066" w14:textId="77777777" w:rsidR="00E16650" w:rsidRPr="00191FA3" w:rsidRDefault="00E16650" w:rsidP="00D033F8">
      <w:pPr>
        <w:rPr>
          <w:szCs w:val="24"/>
        </w:rPr>
      </w:pPr>
    </w:p>
    <w:p w14:paraId="7DB03FE5" w14:textId="3ACDFED4" w:rsidR="00E16650" w:rsidRPr="00191FA3" w:rsidRDefault="00E16650" w:rsidP="00D033F8">
      <w:pPr>
        <w:rPr>
          <w:szCs w:val="24"/>
        </w:rPr>
      </w:pPr>
      <w:r w:rsidRPr="00191FA3">
        <w:rPr>
          <w:szCs w:val="24"/>
        </w:rPr>
        <w:t>El tratamiento antifibrinolítico (ácido aminocaproico o ácido tranexámico) y/o el tratamiento con factor recombinante VIIa pueden aumentar la hemostasia. El tratamiento con ticagrelor puede reanudarse después de haber identificado y controlado la causa de la hemorragia.</w:t>
      </w:r>
      <w:r w:rsidR="00FF7E1D">
        <w:rPr>
          <w:szCs w:val="24"/>
        </w:rPr>
        <w:fldChar w:fldCharType="begin"/>
      </w:r>
      <w:r w:rsidR="00FF7E1D">
        <w:rPr>
          <w:szCs w:val="24"/>
        </w:rPr>
        <w:instrText xml:space="preserve"> DOCVARIABLE vault_nd_4f3efd3b-29f9-41c4-b9eb-823f754f5097 \* MERGEFORMAT </w:instrText>
      </w:r>
      <w:r w:rsidR="00FF7E1D">
        <w:rPr>
          <w:szCs w:val="24"/>
        </w:rPr>
        <w:fldChar w:fldCharType="separate"/>
      </w:r>
      <w:r w:rsidR="00FF7E1D">
        <w:rPr>
          <w:szCs w:val="24"/>
        </w:rPr>
        <w:t xml:space="preserve"> </w:t>
      </w:r>
      <w:r w:rsidR="00FF7E1D">
        <w:rPr>
          <w:szCs w:val="24"/>
        </w:rPr>
        <w:fldChar w:fldCharType="end"/>
      </w:r>
    </w:p>
    <w:p w14:paraId="6D902209" w14:textId="77777777" w:rsidR="00E16650" w:rsidRPr="00191FA3" w:rsidRDefault="00E16650" w:rsidP="00D033F8">
      <w:pPr>
        <w:rPr>
          <w:szCs w:val="24"/>
        </w:rPr>
      </w:pPr>
    </w:p>
    <w:p w14:paraId="4D769833" w14:textId="77777777" w:rsidR="00E16650" w:rsidRPr="00191FA3" w:rsidRDefault="00E16650" w:rsidP="00D033F8">
      <w:pPr>
        <w:rPr>
          <w:u w:val="single"/>
        </w:rPr>
      </w:pPr>
      <w:r w:rsidRPr="00191FA3">
        <w:rPr>
          <w:u w:val="single"/>
        </w:rPr>
        <w:t>Cirugía</w:t>
      </w:r>
    </w:p>
    <w:p w14:paraId="59B9A9C7" w14:textId="433DE83F" w:rsidR="00E16650" w:rsidRPr="00191FA3" w:rsidRDefault="00E16650" w:rsidP="00D033F8">
      <w:pPr>
        <w:rPr>
          <w:szCs w:val="24"/>
        </w:rPr>
      </w:pPr>
      <w:r w:rsidRPr="00191FA3">
        <w:rPr>
          <w:szCs w:val="24"/>
        </w:rPr>
        <w:t>Se debe advertir a los pacientes que informen a su médico y dentista de que están tomando ticagrelor antes de programar cualquier cirugía y antes de tomar cualquier medicamento nuevo.</w:t>
      </w:r>
      <w:r w:rsidR="00FF7E1D">
        <w:rPr>
          <w:szCs w:val="24"/>
        </w:rPr>
        <w:fldChar w:fldCharType="begin"/>
      </w:r>
      <w:r w:rsidR="00FF7E1D">
        <w:rPr>
          <w:szCs w:val="24"/>
        </w:rPr>
        <w:instrText xml:space="preserve"> DOCVARIABLE vault_nd_457c1388-eb9e-48b5-8430-78f1a21f58ef \* MERGEFORMAT </w:instrText>
      </w:r>
      <w:r w:rsidR="00FF7E1D">
        <w:rPr>
          <w:szCs w:val="24"/>
        </w:rPr>
        <w:fldChar w:fldCharType="separate"/>
      </w:r>
      <w:r w:rsidR="00FF7E1D">
        <w:rPr>
          <w:szCs w:val="24"/>
        </w:rPr>
        <w:t xml:space="preserve"> </w:t>
      </w:r>
      <w:r w:rsidR="00FF7E1D">
        <w:rPr>
          <w:szCs w:val="24"/>
        </w:rPr>
        <w:fldChar w:fldCharType="end"/>
      </w:r>
    </w:p>
    <w:p w14:paraId="42B31B8C" w14:textId="77777777" w:rsidR="00E16650" w:rsidRPr="00191FA3" w:rsidRDefault="00E16650" w:rsidP="00D033F8">
      <w:pPr>
        <w:rPr>
          <w:szCs w:val="24"/>
        </w:rPr>
      </w:pPr>
    </w:p>
    <w:p w14:paraId="6C34A50B" w14:textId="1768682E" w:rsidR="00E16650" w:rsidRPr="00191FA3" w:rsidRDefault="00E16650" w:rsidP="00D033F8">
      <w:pPr>
        <w:rPr>
          <w:szCs w:val="24"/>
        </w:rPr>
      </w:pPr>
      <w:r w:rsidRPr="00191FA3">
        <w:rPr>
          <w:szCs w:val="24"/>
        </w:rPr>
        <w:t>En los pacientes del estudio PLATO sometidos a un injerto de derivación de arteria coronaria (IDAC), ticagrelor presentó más hemorragias que clopidogrel cuando se interrumpió 1</w:t>
      </w:r>
      <w:r w:rsidR="00A52F6A">
        <w:rPr>
          <w:szCs w:val="24"/>
        </w:rPr>
        <w:t> </w:t>
      </w:r>
      <w:r w:rsidRPr="00191FA3">
        <w:rPr>
          <w:szCs w:val="24"/>
        </w:rPr>
        <w:t xml:space="preserve">día antes de la cirugía pero obtuvo una tasa de hemorragias graves similar a la de clopidogrel después de la interrupción del tratamiento 2 o más días antes de la cirugía (ver sección 4.8). Si un paciente va a someterse a una intervención quirúrgica programada y no se requiere un efecto antiagregante plaquetario, </w:t>
      </w:r>
      <w:r w:rsidR="00B02E1F">
        <w:rPr>
          <w:szCs w:val="24"/>
        </w:rPr>
        <w:t xml:space="preserve">se </w:t>
      </w:r>
      <w:r w:rsidRPr="00191FA3">
        <w:rPr>
          <w:szCs w:val="24"/>
        </w:rPr>
        <w:t xml:space="preserve">debe suspender el tratamiento con ticagrelor </w:t>
      </w:r>
      <w:r w:rsidR="00CF7C5A">
        <w:rPr>
          <w:szCs w:val="24"/>
        </w:rPr>
        <w:t>5</w:t>
      </w:r>
      <w:r w:rsidR="00A52F6A">
        <w:rPr>
          <w:szCs w:val="24"/>
        </w:rPr>
        <w:t> </w:t>
      </w:r>
      <w:r w:rsidRPr="00191FA3">
        <w:rPr>
          <w:szCs w:val="24"/>
        </w:rPr>
        <w:t>días antes de la intervención (ver sección 5.1).</w:t>
      </w:r>
      <w:r w:rsidR="00FF7E1D">
        <w:rPr>
          <w:szCs w:val="24"/>
        </w:rPr>
        <w:fldChar w:fldCharType="begin"/>
      </w:r>
      <w:r w:rsidR="00FF7E1D">
        <w:rPr>
          <w:szCs w:val="24"/>
        </w:rPr>
        <w:instrText xml:space="preserve"> DOCVARIABLE vault_nd_2730cd11-5aca-4260-8ef4-e7c4a32157d1 \* MERGEFORMAT </w:instrText>
      </w:r>
      <w:r w:rsidR="00FF7E1D">
        <w:rPr>
          <w:szCs w:val="24"/>
        </w:rPr>
        <w:fldChar w:fldCharType="separate"/>
      </w:r>
      <w:r w:rsidR="00FF7E1D">
        <w:rPr>
          <w:szCs w:val="24"/>
        </w:rPr>
        <w:t xml:space="preserve"> </w:t>
      </w:r>
      <w:r w:rsidR="00FF7E1D">
        <w:rPr>
          <w:szCs w:val="24"/>
        </w:rPr>
        <w:fldChar w:fldCharType="end"/>
      </w:r>
    </w:p>
    <w:p w14:paraId="3AAC995F" w14:textId="77777777" w:rsidR="00E16650" w:rsidRPr="00191FA3" w:rsidRDefault="00E16650" w:rsidP="00D033F8">
      <w:pPr>
        <w:rPr>
          <w:u w:val="single"/>
        </w:rPr>
      </w:pPr>
    </w:p>
    <w:p w14:paraId="0A84AD74" w14:textId="77777777" w:rsidR="00E16650" w:rsidRPr="00191FA3" w:rsidRDefault="00E16650" w:rsidP="00D033F8">
      <w:pPr>
        <w:rPr>
          <w:u w:val="single"/>
        </w:rPr>
      </w:pPr>
      <w:r w:rsidRPr="00191FA3">
        <w:rPr>
          <w:u w:val="single"/>
        </w:rPr>
        <w:t>Pacientes con ictus isquémico previo</w:t>
      </w:r>
    </w:p>
    <w:p w14:paraId="1EFEE9C0" w14:textId="77777777" w:rsidR="00E16650" w:rsidRPr="00191FA3" w:rsidRDefault="00E16650" w:rsidP="00D033F8">
      <w:r w:rsidRPr="00191FA3">
        <w:t xml:space="preserve">Se puede tratar a los pacientes con SCA con ictus isquémico previo con </w:t>
      </w:r>
      <w:r w:rsidR="00E23EDE" w:rsidRPr="00191FA3">
        <w:rPr>
          <w:szCs w:val="24"/>
        </w:rPr>
        <w:t>ticagrelor</w:t>
      </w:r>
      <w:r w:rsidRPr="00191FA3">
        <w:t xml:space="preserve"> </w:t>
      </w:r>
      <w:r w:rsidR="00223B97" w:rsidRPr="00191FA3">
        <w:t>hasta</w:t>
      </w:r>
      <w:r w:rsidRPr="00191FA3">
        <w:t xml:space="preserve"> 12 meses (</w:t>
      </w:r>
      <w:r w:rsidR="00C25060" w:rsidRPr="00191FA3">
        <w:t>estudio</w:t>
      </w:r>
      <w:r w:rsidRPr="00191FA3">
        <w:t xml:space="preserve"> PLATO).</w:t>
      </w:r>
    </w:p>
    <w:p w14:paraId="345A1D7A" w14:textId="77777777" w:rsidR="00E16650" w:rsidRPr="00191FA3" w:rsidRDefault="00E16650" w:rsidP="00D033F8"/>
    <w:p w14:paraId="0029AA0A" w14:textId="77777777" w:rsidR="00E16650" w:rsidRPr="00191FA3" w:rsidRDefault="00E16650" w:rsidP="00D033F8">
      <w:r w:rsidRPr="00191FA3">
        <w:t xml:space="preserve">En PEGASUS, no se incluyeron pacientes con </w:t>
      </w:r>
      <w:r w:rsidR="00466768" w:rsidRPr="00191FA3">
        <w:t xml:space="preserve">antecedentes </w:t>
      </w:r>
      <w:r w:rsidRPr="00191FA3">
        <w:t>de IM con ictus isquémico previo. Por tanto, a falta de datos, no se recomienda el tratamiento más allá de un año en estos pacientes.</w:t>
      </w:r>
    </w:p>
    <w:p w14:paraId="596CF781" w14:textId="77777777" w:rsidR="00E16650" w:rsidRPr="00191FA3" w:rsidRDefault="00E16650" w:rsidP="00D033F8"/>
    <w:p w14:paraId="446000B5" w14:textId="77777777" w:rsidR="00E16650" w:rsidRPr="00191FA3" w:rsidRDefault="00E16650" w:rsidP="00D033F8">
      <w:pPr>
        <w:rPr>
          <w:u w:val="single"/>
        </w:rPr>
      </w:pPr>
      <w:r w:rsidRPr="00191FA3">
        <w:rPr>
          <w:u w:val="single"/>
        </w:rPr>
        <w:t>Insuficiencia hepática</w:t>
      </w:r>
    </w:p>
    <w:p w14:paraId="3207F6BF" w14:textId="77777777" w:rsidR="00E16650" w:rsidRPr="00191FA3" w:rsidRDefault="00E16650" w:rsidP="00D033F8">
      <w:r w:rsidRPr="00191FA3">
        <w:t xml:space="preserve">El uso de ticagrelor está contraindicado en pacientes con insuficiencia hepática grave (ver </w:t>
      </w:r>
      <w:r w:rsidR="00466768" w:rsidRPr="00191FA3">
        <w:t xml:space="preserve">las </w:t>
      </w:r>
      <w:r w:rsidRPr="00191FA3">
        <w:t xml:space="preserve">secciones 4.2 y 4.3). Hay experiencia limitada con ticagrelor en pacientes con insuficiencia hepática moderada, por tanto, se aconseja precaución en estos pacientes (ver </w:t>
      </w:r>
      <w:r w:rsidR="00466768" w:rsidRPr="00191FA3">
        <w:t xml:space="preserve">las </w:t>
      </w:r>
      <w:r w:rsidRPr="00191FA3">
        <w:t>secciones 4.2 y 5.2).</w:t>
      </w:r>
    </w:p>
    <w:p w14:paraId="7691D2CD" w14:textId="77777777" w:rsidR="00E16650" w:rsidRPr="00191FA3" w:rsidRDefault="00E16650" w:rsidP="00D033F8"/>
    <w:p w14:paraId="5351055F" w14:textId="77777777" w:rsidR="00E16650" w:rsidRPr="00191FA3" w:rsidRDefault="00E16650" w:rsidP="00D033F8">
      <w:pPr>
        <w:rPr>
          <w:u w:val="single"/>
        </w:rPr>
      </w:pPr>
      <w:r w:rsidRPr="00191FA3">
        <w:rPr>
          <w:u w:val="single"/>
        </w:rPr>
        <w:t>Pacientes con riesgo de acontecimientos de bradicardia</w:t>
      </w:r>
    </w:p>
    <w:p w14:paraId="6647F3F0" w14:textId="12B106F8" w:rsidR="00E16650" w:rsidRPr="00191FA3" w:rsidRDefault="00657ACA" w:rsidP="00D033F8">
      <w:pPr>
        <w:rPr>
          <w:szCs w:val="24"/>
        </w:rPr>
      </w:pPr>
      <w:r w:rsidRPr="00657ACA">
        <w:rPr>
          <w:szCs w:val="24"/>
        </w:rPr>
        <w:t xml:space="preserve">La monitorización electrocardiográfica </w:t>
      </w:r>
      <w:r w:rsidR="00A8496B">
        <w:rPr>
          <w:szCs w:val="24"/>
        </w:rPr>
        <w:t xml:space="preserve">con </w:t>
      </w:r>
      <w:r w:rsidRPr="00657ACA">
        <w:rPr>
          <w:szCs w:val="24"/>
        </w:rPr>
        <w:t>Holter</w:t>
      </w:r>
      <w:r>
        <w:rPr>
          <w:szCs w:val="24"/>
        </w:rPr>
        <w:t xml:space="preserve"> ha mostrado un aumento </w:t>
      </w:r>
      <w:r w:rsidR="00A8496B">
        <w:rPr>
          <w:szCs w:val="24"/>
        </w:rPr>
        <w:t>en</w:t>
      </w:r>
      <w:r>
        <w:rPr>
          <w:szCs w:val="24"/>
        </w:rPr>
        <w:t xml:space="preserve"> la frecuencia de</w:t>
      </w:r>
      <w:r w:rsidR="00A8496B">
        <w:rPr>
          <w:szCs w:val="24"/>
        </w:rPr>
        <w:t xml:space="preserve"> </w:t>
      </w:r>
      <w:r w:rsidR="00E16650" w:rsidRPr="00191FA3">
        <w:rPr>
          <w:szCs w:val="24"/>
        </w:rPr>
        <w:t xml:space="preserve">pausas ventriculares, en su mayoría asintomáticas, </w:t>
      </w:r>
      <w:r w:rsidR="009671D1">
        <w:rPr>
          <w:szCs w:val="24"/>
        </w:rPr>
        <w:t>durante el tratamiento con ticagrelor comparado con clopidogrel.</w:t>
      </w:r>
      <w:r w:rsidR="00A8496B">
        <w:rPr>
          <w:szCs w:val="24"/>
        </w:rPr>
        <w:t xml:space="preserve"> </w:t>
      </w:r>
      <w:r w:rsidR="009671D1">
        <w:rPr>
          <w:szCs w:val="24"/>
        </w:rPr>
        <w:t>L</w:t>
      </w:r>
      <w:r w:rsidR="00E16650" w:rsidRPr="00191FA3">
        <w:rPr>
          <w:szCs w:val="24"/>
        </w:rPr>
        <w:t>os pacientes con mayor riesgo de acontecimientos de bradicardia (</w:t>
      </w:r>
      <w:ins w:id="4" w:author="AstraZeneca 2" w:date="2026-02-23T19:05:00Z" w16du:dateUtc="2026-02-23T18:05:00Z">
        <w:r w:rsidR="006D1E2B">
          <w:rPr>
            <w:szCs w:val="24"/>
          </w:rPr>
          <w:t>por ej.</w:t>
        </w:r>
      </w:ins>
      <w:del w:id="5" w:author="AstraZeneca 2" w:date="2026-02-23T19:05:00Z" w16du:dateUtc="2026-02-23T18:05:00Z">
        <w:r w:rsidR="00E16650" w:rsidRPr="00191FA3" w:rsidDel="006D1E2B">
          <w:rPr>
            <w:szCs w:val="24"/>
          </w:rPr>
          <w:delText>es decir</w:delText>
        </w:r>
      </w:del>
      <w:r w:rsidR="00E16650" w:rsidRPr="00191FA3">
        <w:rPr>
          <w:szCs w:val="24"/>
        </w:rPr>
        <w:t>, pacientes sin marcapasos que presenten síndrome de disfunción de nódulo sinusal, bloqueo AV de 2º</w:t>
      </w:r>
      <w:r w:rsidR="00A52F6A">
        <w:rPr>
          <w:szCs w:val="24"/>
        </w:rPr>
        <w:t> </w:t>
      </w:r>
      <w:r w:rsidR="00E16650" w:rsidRPr="00191FA3">
        <w:rPr>
          <w:szCs w:val="24"/>
        </w:rPr>
        <w:t xml:space="preserve">o </w:t>
      </w:r>
      <w:r w:rsidR="00A52F6A" w:rsidRPr="00191FA3">
        <w:rPr>
          <w:szCs w:val="24"/>
        </w:rPr>
        <w:t>3º</w:t>
      </w:r>
      <w:r w:rsidR="00A52F6A">
        <w:rPr>
          <w:szCs w:val="24"/>
        </w:rPr>
        <w:t> </w:t>
      </w:r>
      <w:r w:rsidR="00E16650" w:rsidRPr="00191FA3">
        <w:rPr>
          <w:szCs w:val="24"/>
        </w:rPr>
        <w:t xml:space="preserve">grado, o síncope relacionado con bradicardia) </w:t>
      </w:r>
      <w:r w:rsidR="009671D1">
        <w:rPr>
          <w:szCs w:val="24"/>
        </w:rPr>
        <w:t>han sido</w:t>
      </w:r>
      <w:r w:rsidR="009671D1" w:rsidRPr="00191FA3">
        <w:rPr>
          <w:szCs w:val="24"/>
        </w:rPr>
        <w:t xml:space="preserve"> </w:t>
      </w:r>
      <w:r w:rsidR="00E16650" w:rsidRPr="00191FA3">
        <w:rPr>
          <w:szCs w:val="24"/>
        </w:rPr>
        <w:t>excluidos de los estudios principales en los que se evaluó la seguridad y la eficacia de ticagrelor. Por consiguiente, debido a la experiencia clínica limitada, se recomienda administrar ticagrelor con precaución en esos pacientes (ver sección 5.1).</w:t>
      </w:r>
      <w:r w:rsidR="00FF7E1D">
        <w:rPr>
          <w:szCs w:val="24"/>
        </w:rPr>
        <w:fldChar w:fldCharType="begin"/>
      </w:r>
      <w:r w:rsidR="00FF7E1D">
        <w:rPr>
          <w:szCs w:val="24"/>
        </w:rPr>
        <w:instrText xml:space="preserve"> DOCVARIABLE vault_nd_ba2a3a94-1efb-4977-bf13-1c103277f72e \* MERGEFORMAT </w:instrText>
      </w:r>
      <w:r w:rsidR="00FF7E1D">
        <w:rPr>
          <w:szCs w:val="24"/>
        </w:rPr>
        <w:fldChar w:fldCharType="separate"/>
      </w:r>
      <w:r w:rsidR="00FF7E1D">
        <w:rPr>
          <w:szCs w:val="24"/>
        </w:rPr>
        <w:t xml:space="preserve"> </w:t>
      </w:r>
      <w:r w:rsidR="00FF7E1D">
        <w:rPr>
          <w:szCs w:val="24"/>
        </w:rPr>
        <w:fldChar w:fldCharType="end"/>
      </w:r>
    </w:p>
    <w:p w14:paraId="716623A3" w14:textId="77777777" w:rsidR="00E16650" w:rsidRPr="00191FA3" w:rsidRDefault="00E16650" w:rsidP="00D033F8">
      <w:pPr>
        <w:rPr>
          <w:szCs w:val="24"/>
        </w:rPr>
      </w:pPr>
    </w:p>
    <w:p w14:paraId="7672222B" w14:textId="6B314842" w:rsidR="00E16650" w:rsidRPr="00191FA3" w:rsidRDefault="00E16650" w:rsidP="00D033F8">
      <w:pPr>
        <w:rPr>
          <w:szCs w:val="24"/>
        </w:rPr>
      </w:pPr>
      <w:r w:rsidRPr="00191FA3">
        <w:rPr>
          <w:szCs w:val="24"/>
        </w:rPr>
        <w:t>Además, se debe tener precaución cuando se administre ticagrelor de forma concomitante con medicamentos conocidos por inducir bradicardia. Sin embargo, no se observó ninguna evidencia de reacciones adversas clínicamente significativas en el estudio PLATO tras la administración concomitante de uno o más medicamentos conocidos por inducir bradicardia (por ejemplo, 96% betabloqueantes, 33% antagonistas de los canales de calcio, diltiazem y verapamilo y 4% digoxina) (ver sección 4.5).</w:t>
      </w:r>
      <w:r w:rsidR="00FF7E1D">
        <w:rPr>
          <w:szCs w:val="24"/>
        </w:rPr>
        <w:fldChar w:fldCharType="begin"/>
      </w:r>
      <w:r w:rsidR="00FF7E1D">
        <w:rPr>
          <w:szCs w:val="24"/>
        </w:rPr>
        <w:instrText xml:space="preserve"> DOCVARIABLE vault_nd_85c40dc4-b785-4296-a467-f8b7b5307958 \* MERGEFORMAT </w:instrText>
      </w:r>
      <w:r w:rsidR="00FF7E1D">
        <w:rPr>
          <w:szCs w:val="24"/>
        </w:rPr>
        <w:fldChar w:fldCharType="separate"/>
      </w:r>
      <w:r w:rsidR="00FF7E1D">
        <w:rPr>
          <w:szCs w:val="24"/>
        </w:rPr>
        <w:t xml:space="preserve"> </w:t>
      </w:r>
      <w:r w:rsidR="00FF7E1D">
        <w:rPr>
          <w:szCs w:val="24"/>
        </w:rPr>
        <w:fldChar w:fldCharType="end"/>
      </w:r>
    </w:p>
    <w:p w14:paraId="1395B280" w14:textId="77777777" w:rsidR="00E16650" w:rsidRPr="00191FA3" w:rsidRDefault="00E16650" w:rsidP="00D033F8">
      <w:pPr>
        <w:rPr>
          <w:szCs w:val="24"/>
        </w:rPr>
      </w:pPr>
    </w:p>
    <w:p w14:paraId="70ED9B1C" w14:textId="77777777" w:rsidR="00E16650" w:rsidRPr="00191FA3" w:rsidRDefault="00E16650" w:rsidP="00D033F8">
      <w:pPr>
        <w:rPr>
          <w:szCs w:val="24"/>
        </w:rPr>
      </w:pPr>
      <w:r w:rsidRPr="00191FA3">
        <w:rPr>
          <w:szCs w:val="24"/>
        </w:rPr>
        <w:t>Durante el subestudio Holter en PLATO, más pacientes presentaron pausas ventriculares ≥3 segundos con ticagrelor que con clopidogrel durante la fase aguda de su SCA. El aumento de pausas ventriculares detectadas mediante Holter con ticagrelor fue mayor en pacientes con insuficiencia cardíaca crónica (ICC) que en la población general del estudio durante la fase aguda de SCA, pero no después de un mes con ticagrelor, ni en comparación con clopidogrel. No se produjeron consecuencias clínicas adversas asociadas a dicho desequilibrio (incluyendo síncope o la implantación de un marcapasos) en esta población de pacientes (ver sección 5.1).</w:t>
      </w:r>
    </w:p>
    <w:p w14:paraId="66646D5E" w14:textId="5F5BBAD9" w:rsidR="00E16650" w:rsidRDefault="00E16650" w:rsidP="00D033F8">
      <w:pPr>
        <w:rPr>
          <w:szCs w:val="24"/>
        </w:rPr>
      </w:pPr>
    </w:p>
    <w:p w14:paraId="5D1C0ABF" w14:textId="628D2266" w:rsidR="00CF2D07" w:rsidRDefault="00CF2D07" w:rsidP="00D033F8">
      <w:pPr>
        <w:rPr>
          <w:szCs w:val="24"/>
        </w:rPr>
      </w:pPr>
      <w:r>
        <w:rPr>
          <w:szCs w:val="24"/>
        </w:rPr>
        <w:t xml:space="preserve">Se han notificado eventos bradiarrítmicos y bloqueos AV en pacientes </w:t>
      </w:r>
      <w:r w:rsidR="006D492A">
        <w:rPr>
          <w:szCs w:val="24"/>
        </w:rPr>
        <w:t xml:space="preserve">en tratamiento con </w:t>
      </w:r>
      <w:r>
        <w:rPr>
          <w:szCs w:val="24"/>
        </w:rPr>
        <w:t xml:space="preserve">ticagrelor </w:t>
      </w:r>
      <w:r w:rsidR="00AC0671">
        <w:rPr>
          <w:szCs w:val="24"/>
        </w:rPr>
        <w:t xml:space="preserve">tras su </w:t>
      </w:r>
      <w:r w:rsidR="00A76939">
        <w:rPr>
          <w:szCs w:val="24"/>
        </w:rPr>
        <w:t>comercialización</w:t>
      </w:r>
      <w:r w:rsidR="00AC0671">
        <w:rPr>
          <w:szCs w:val="24"/>
        </w:rPr>
        <w:t xml:space="preserve"> </w:t>
      </w:r>
      <w:r>
        <w:rPr>
          <w:szCs w:val="24"/>
        </w:rPr>
        <w:t>(ver sección</w:t>
      </w:r>
      <w:r w:rsidR="00A52F6A">
        <w:rPr>
          <w:szCs w:val="24"/>
        </w:rPr>
        <w:t> </w:t>
      </w:r>
      <w:r>
        <w:rPr>
          <w:szCs w:val="24"/>
        </w:rPr>
        <w:t>4.8), principalmente en pacientes con SCA, en los que la isquemia cardiaca y el tratamiento concomitante con medicamentos que reducen la frecuencia cardiaca o afectan a la conducción cardiaca son factores de confusión potenciales</w:t>
      </w:r>
      <w:r w:rsidR="006D492A">
        <w:rPr>
          <w:szCs w:val="24"/>
        </w:rPr>
        <w:t xml:space="preserve">. Se debe evaluar la condición clínica del paciente y la medicación </w:t>
      </w:r>
      <w:r w:rsidR="00AC0671">
        <w:rPr>
          <w:szCs w:val="24"/>
        </w:rPr>
        <w:t>concomitante</w:t>
      </w:r>
      <w:r w:rsidR="006D492A">
        <w:rPr>
          <w:szCs w:val="24"/>
        </w:rPr>
        <w:t xml:space="preserve"> como posibles causas antes de ajustar el tratamiento.</w:t>
      </w:r>
      <w:r w:rsidR="00FF7E1D">
        <w:rPr>
          <w:szCs w:val="24"/>
        </w:rPr>
        <w:fldChar w:fldCharType="begin"/>
      </w:r>
      <w:r w:rsidR="00FF7E1D">
        <w:rPr>
          <w:szCs w:val="24"/>
        </w:rPr>
        <w:instrText xml:space="preserve"> DOCVARIABLE vault_nd_ab1cd468-72ff-4359-bce1-7f381fcc5a0d \* MERGEFORMAT </w:instrText>
      </w:r>
      <w:r w:rsidR="00FF7E1D">
        <w:rPr>
          <w:szCs w:val="24"/>
        </w:rPr>
        <w:fldChar w:fldCharType="separate"/>
      </w:r>
      <w:r w:rsidR="00FF7E1D">
        <w:rPr>
          <w:szCs w:val="24"/>
        </w:rPr>
        <w:t xml:space="preserve"> </w:t>
      </w:r>
      <w:r w:rsidR="00FF7E1D">
        <w:rPr>
          <w:szCs w:val="24"/>
        </w:rPr>
        <w:fldChar w:fldCharType="end"/>
      </w:r>
    </w:p>
    <w:p w14:paraId="3492BF83" w14:textId="77777777" w:rsidR="00CF2D07" w:rsidRPr="00191FA3" w:rsidRDefault="00CF2D07" w:rsidP="00D033F8">
      <w:pPr>
        <w:rPr>
          <w:szCs w:val="24"/>
        </w:rPr>
      </w:pPr>
    </w:p>
    <w:p w14:paraId="35C49414" w14:textId="77777777" w:rsidR="00E16650" w:rsidRPr="00191FA3" w:rsidRDefault="00E16650" w:rsidP="00D033F8">
      <w:pPr>
        <w:rPr>
          <w:i/>
          <w:iCs/>
        </w:rPr>
      </w:pPr>
      <w:r w:rsidRPr="00191FA3">
        <w:rPr>
          <w:u w:val="single"/>
        </w:rPr>
        <w:t>Disnea</w:t>
      </w:r>
    </w:p>
    <w:p w14:paraId="51719071" w14:textId="272FB10B" w:rsidR="00E16650" w:rsidRPr="00191FA3" w:rsidRDefault="00E16650" w:rsidP="00D033F8">
      <w:pPr>
        <w:rPr>
          <w:szCs w:val="24"/>
        </w:rPr>
      </w:pPr>
      <w:r w:rsidRPr="00191FA3">
        <w:rPr>
          <w:szCs w:val="24"/>
        </w:rPr>
        <w:t xml:space="preserve">La disnea se </w:t>
      </w:r>
      <w:r w:rsidR="00466768" w:rsidRPr="00191FA3">
        <w:rPr>
          <w:szCs w:val="24"/>
        </w:rPr>
        <w:t xml:space="preserve">notificó </w:t>
      </w:r>
      <w:r w:rsidRPr="00191FA3">
        <w:rPr>
          <w:szCs w:val="24"/>
        </w:rPr>
        <w:t xml:space="preserve">en pacientes tratados con ticagrelor. La disnea normalmente es de intensidad leve o moderada y a menudo desaparece sin necesidad de interrumpir el tratamiento. Los pacientes con asma/enfermedad pulmonar obstructiva crónica (EPOC) pueden presentar un aumento del riesgo absoluto de padecer disnea con ticagrelor. Ticagrelor debe emplearse con precaución en pacientes con </w:t>
      </w:r>
      <w:r w:rsidR="00466768" w:rsidRPr="00191FA3">
        <w:rPr>
          <w:szCs w:val="24"/>
        </w:rPr>
        <w:t xml:space="preserve">antecedentes </w:t>
      </w:r>
      <w:r w:rsidRPr="00191FA3">
        <w:rPr>
          <w:szCs w:val="24"/>
        </w:rPr>
        <w:t>de asma y/o EPOC. No se ha determinado el mecanismo. Si un paciente informa sobre la aparición, prolongación o empeoramiento de la disnea, debe realizarse una investigación exhaustiva y, si no es tolerado, debe interrumpirse el tratamiento con ticagrelor. Para consultar más detalles</w:t>
      </w:r>
      <w:r w:rsidR="00872E3A" w:rsidRPr="00191FA3">
        <w:rPr>
          <w:szCs w:val="24"/>
        </w:rPr>
        <w:t>,</w:t>
      </w:r>
      <w:r w:rsidRPr="00191FA3">
        <w:rPr>
          <w:szCs w:val="24"/>
        </w:rPr>
        <w:t xml:space="preserve"> ver sección 4.8.</w:t>
      </w:r>
      <w:r w:rsidR="00FF7E1D">
        <w:rPr>
          <w:szCs w:val="24"/>
        </w:rPr>
        <w:fldChar w:fldCharType="begin"/>
      </w:r>
      <w:r w:rsidR="00FF7E1D">
        <w:rPr>
          <w:szCs w:val="24"/>
        </w:rPr>
        <w:instrText xml:space="preserve"> DOCVARIABLE vault_nd_bfe938a8-f8b1-42a0-bcbc-497fa652db70 \* MERGEFORMAT </w:instrText>
      </w:r>
      <w:r w:rsidR="00FF7E1D">
        <w:rPr>
          <w:szCs w:val="24"/>
        </w:rPr>
        <w:fldChar w:fldCharType="separate"/>
      </w:r>
      <w:r w:rsidR="00FF7E1D">
        <w:rPr>
          <w:szCs w:val="24"/>
        </w:rPr>
        <w:t xml:space="preserve"> </w:t>
      </w:r>
      <w:r w:rsidR="00FF7E1D">
        <w:rPr>
          <w:szCs w:val="24"/>
        </w:rPr>
        <w:fldChar w:fldCharType="end"/>
      </w:r>
    </w:p>
    <w:p w14:paraId="0CBF1C57" w14:textId="77777777" w:rsidR="00E16650" w:rsidRPr="00191FA3" w:rsidRDefault="00E16650" w:rsidP="00D033F8">
      <w:pPr>
        <w:rPr>
          <w:szCs w:val="24"/>
        </w:rPr>
      </w:pPr>
    </w:p>
    <w:p w14:paraId="487A17DE" w14:textId="2FDAF923" w:rsidR="00911A13" w:rsidRDefault="00911A13" w:rsidP="00D033F8">
      <w:pPr>
        <w:rPr>
          <w:u w:val="single"/>
        </w:rPr>
      </w:pPr>
      <w:r>
        <w:rPr>
          <w:u w:val="single"/>
        </w:rPr>
        <w:t>Apnea central del sueño</w:t>
      </w:r>
    </w:p>
    <w:p w14:paraId="145C2954" w14:textId="5661E805" w:rsidR="00911A13" w:rsidRPr="00911A13" w:rsidRDefault="0072618A" w:rsidP="00D033F8">
      <w:r>
        <w:t>E</w:t>
      </w:r>
      <w:r w:rsidRPr="00911A13">
        <w:t xml:space="preserve">n el </w:t>
      </w:r>
      <w:r>
        <w:t>ámbito</w:t>
      </w:r>
      <w:r w:rsidRPr="00911A13">
        <w:t xml:space="preserve"> de la poscomercialización en pacientes que tomaban ticagrelor</w:t>
      </w:r>
      <w:r>
        <w:t>, s</w:t>
      </w:r>
      <w:r w:rsidR="00911A13" w:rsidRPr="00911A13">
        <w:t>e ha notificado apnea central del sueño que incluye respiración de Cheyne-Stokes. Si se sospecha apnea central del sueño, se deben considerar evaluaciones clínicas adicionales.</w:t>
      </w:r>
    </w:p>
    <w:p w14:paraId="4F48868C" w14:textId="77777777" w:rsidR="00911A13" w:rsidRDefault="00911A13" w:rsidP="00D033F8">
      <w:pPr>
        <w:rPr>
          <w:u w:val="single"/>
        </w:rPr>
      </w:pPr>
    </w:p>
    <w:p w14:paraId="1AAEEE8E" w14:textId="2AA64A38" w:rsidR="00E16650" w:rsidRPr="00191FA3" w:rsidRDefault="00E16650" w:rsidP="00D033F8">
      <w:pPr>
        <w:rPr>
          <w:u w:val="single"/>
        </w:rPr>
      </w:pPr>
      <w:r w:rsidRPr="00191FA3">
        <w:rPr>
          <w:u w:val="single"/>
        </w:rPr>
        <w:t>Aumentos de creatinina</w:t>
      </w:r>
    </w:p>
    <w:p w14:paraId="440272DC" w14:textId="5B6D92D9" w:rsidR="00E16650" w:rsidRPr="00191FA3" w:rsidRDefault="00E16650" w:rsidP="00D033F8">
      <w:pPr>
        <w:rPr>
          <w:szCs w:val="24"/>
        </w:rPr>
      </w:pPr>
      <w:r w:rsidRPr="00191FA3">
        <w:rPr>
          <w:szCs w:val="24"/>
        </w:rPr>
        <w:t>Los niveles de creatinina pueden aumentar durante el tratamiento con ticagrelor. No se ha determinado el mecanismo. Debe controlarse la función renal de acuerdo con la práctica médica habitual. En pacientes con SCA, se recomienda que también se controle la función renal un mes después de comenzar el tratamiento con ticagrelor, prestando especial atención a los pacientes ≥</w:t>
      </w:r>
      <w:r w:rsidR="00A52F6A">
        <w:rPr>
          <w:szCs w:val="24"/>
        </w:rPr>
        <w:t> </w:t>
      </w:r>
      <w:r w:rsidRPr="00191FA3">
        <w:rPr>
          <w:szCs w:val="24"/>
        </w:rPr>
        <w:t>75</w:t>
      </w:r>
      <w:r w:rsidR="00A52F6A">
        <w:rPr>
          <w:szCs w:val="24"/>
        </w:rPr>
        <w:t> </w:t>
      </w:r>
      <w:r w:rsidRPr="00191FA3">
        <w:rPr>
          <w:szCs w:val="24"/>
        </w:rPr>
        <w:t>años, pacientes con insuficiencia renal moderada/grave y aquellos que estén recibiendo tratamiento concomitante con un antagonista del receptor de la angiotensina (ARA).</w:t>
      </w:r>
      <w:r w:rsidR="00FF7E1D">
        <w:rPr>
          <w:szCs w:val="24"/>
        </w:rPr>
        <w:fldChar w:fldCharType="begin"/>
      </w:r>
      <w:r w:rsidR="00FF7E1D">
        <w:rPr>
          <w:szCs w:val="24"/>
        </w:rPr>
        <w:instrText xml:space="preserve"> DOCVARIABLE vault_nd_967485cf-b789-467a-9d89-b27e8398814a \* MERGEFORMAT </w:instrText>
      </w:r>
      <w:r w:rsidR="00FF7E1D">
        <w:rPr>
          <w:szCs w:val="24"/>
        </w:rPr>
        <w:fldChar w:fldCharType="separate"/>
      </w:r>
      <w:r w:rsidR="00FF7E1D">
        <w:rPr>
          <w:szCs w:val="24"/>
        </w:rPr>
        <w:t xml:space="preserve"> </w:t>
      </w:r>
      <w:r w:rsidR="00FF7E1D">
        <w:rPr>
          <w:szCs w:val="24"/>
        </w:rPr>
        <w:fldChar w:fldCharType="end"/>
      </w:r>
    </w:p>
    <w:p w14:paraId="2CFD4162" w14:textId="77777777" w:rsidR="00E16650" w:rsidRPr="00191FA3" w:rsidRDefault="00E16650" w:rsidP="00D033F8">
      <w:pPr>
        <w:rPr>
          <w:szCs w:val="24"/>
        </w:rPr>
      </w:pPr>
    </w:p>
    <w:p w14:paraId="0AC20FD1" w14:textId="77777777" w:rsidR="00E16650" w:rsidRPr="00191FA3" w:rsidRDefault="00E16650" w:rsidP="00D033F8">
      <w:pPr>
        <w:rPr>
          <w:u w:val="single"/>
        </w:rPr>
      </w:pPr>
      <w:r w:rsidRPr="00191FA3">
        <w:rPr>
          <w:szCs w:val="24"/>
          <w:u w:val="single"/>
        </w:rPr>
        <w:t>A</w:t>
      </w:r>
      <w:r w:rsidRPr="00191FA3">
        <w:rPr>
          <w:u w:val="single"/>
        </w:rPr>
        <w:t>umento del ácido úrico</w:t>
      </w:r>
    </w:p>
    <w:p w14:paraId="51E575C7" w14:textId="76F9D7D7" w:rsidR="00E16650" w:rsidRDefault="00E16650" w:rsidP="00D033F8">
      <w:r w:rsidRPr="00191FA3">
        <w:t xml:space="preserve">Puede darse hiperuricemia durante el tratamiento con ticagrelor (ver sección 4.8). Se aconseja tener precaución en pacientes con </w:t>
      </w:r>
      <w:r w:rsidR="00466768" w:rsidRPr="00191FA3">
        <w:t xml:space="preserve">antecedentes </w:t>
      </w:r>
      <w:r w:rsidRPr="00191FA3">
        <w:t>de hiperuricemia o artritis gotosa. Como medida de precaución, no se recomienda el uso de ticagrelor en pacientes con nefropatía por ácido úrico.</w:t>
      </w:r>
    </w:p>
    <w:p w14:paraId="69DA53D4" w14:textId="47BACD7B" w:rsidR="002C1CF6" w:rsidRDefault="002C1CF6" w:rsidP="00D033F8"/>
    <w:p w14:paraId="6469D514" w14:textId="7AEE8A2A" w:rsidR="002C1CF6" w:rsidRPr="00EB6955" w:rsidRDefault="00425CB8" w:rsidP="00D033F8">
      <w:pPr>
        <w:rPr>
          <w:u w:val="single"/>
        </w:rPr>
      </w:pPr>
      <w:r w:rsidRPr="00EB6955">
        <w:rPr>
          <w:u w:val="single"/>
        </w:rPr>
        <w:t>Púrpura Trombocitopénica Trombótica (PTT)</w:t>
      </w:r>
    </w:p>
    <w:p w14:paraId="2C3755DD" w14:textId="21175194" w:rsidR="00425CB8" w:rsidRDefault="00425CB8" w:rsidP="00D033F8">
      <w:r>
        <w:t xml:space="preserve">Se ha notificado Púrpura Trombocitopénica Trombótica </w:t>
      </w:r>
      <w:r w:rsidR="00E3478F">
        <w:t>con el uso de ticagrelor</w:t>
      </w:r>
      <w:r w:rsidR="00925DCE" w:rsidRPr="00925DCE">
        <w:t xml:space="preserve"> </w:t>
      </w:r>
      <w:r w:rsidR="00925DCE">
        <w:t>muy raramente</w:t>
      </w:r>
      <w:r w:rsidR="00E3478F">
        <w:t xml:space="preserve">. </w:t>
      </w:r>
      <w:r w:rsidR="00925DCE">
        <w:t>Se</w:t>
      </w:r>
      <w:r w:rsidR="00E3478F">
        <w:t xml:space="preserve"> caracteriza por trombocitopenia y anemia hemolítica microangiopática asociada con hallazgos neurológicos, disfunción renal o fiebre. PTT es una condición potencialmente </w:t>
      </w:r>
      <w:r w:rsidR="00E9679A">
        <w:t xml:space="preserve">mortal </w:t>
      </w:r>
      <w:r w:rsidR="00E3478F">
        <w:t>que requiere un tratamiento inmediato que incluya plasmaféresis.</w:t>
      </w:r>
    </w:p>
    <w:p w14:paraId="16A16F96" w14:textId="4A4298A5" w:rsidR="001A284E" w:rsidRDefault="001A284E" w:rsidP="00D033F8"/>
    <w:p w14:paraId="77E6D2E5" w14:textId="7BCCED8C" w:rsidR="001A284E" w:rsidRPr="002635E7" w:rsidRDefault="001A284E" w:rsidP="00D033F8">
      <w:pPr>
        <w:rPr>
          <w:u w:val="single"/>
        </w:rPr>
      </w:pPr>
      <w:r w:rsidRPr="002635E7">
        <w:rPr>
          <w:u w:val="single"/>
        </w:rPr>
        <w:lastRenderedPageBreak/>
        <w:t xml:space="preserve">Interferencia con el test </w:t>
      </w:r>
      <w:r w:rsidR="0029064B" w:rsidRPr="002635E7">
        <w:rPr>
          <w:u w:val="single"/>
        </w:rPr>
        <w:t>de</w:t>
      </w:r>
      <w:r w:rsidR="0029064B">
        <w:rPr>
          <w:u w:val="single"/>
        </w:rPr>
        <w:t xml:space="preserve"> </w:t>
      </w:r>
      <w:r w:rsidR="0029064B" w:rsidRPr="002635E7">
        <w:rPr>
          <w:u w:val="single"/>
        </w:rPr>
        <w:t>función</w:t>
      </w:r>
      <w:r w:rsidRPr="002635E7">
        <w:rPr>
          <w:u w:val="single"/>
        </w:rPr>
        <w:t xml:space="preserve"> plaquetaria para diagnosticar trombocitopenia inducida por heparina (TIH)</w:t>
      </w:r>
    </w:p>
    <w:p w14:paraId="57D4EE35" w14:textId="77777777" w:rsidR="003E21CF" w:rsidRDefault="003E21CF" w:rsidP="00D033F8">
      <w:r w:rsidRPr="003E21CF">
        <w:t>En el test de activación plaquetaria inducida por heparina (APIH) para diagnosticar TIH, los anticuerpos anti-factor plaquetario 4/heparina en el suero del paciente activan las plaquetas de donantes sanos en presencia de heparina.</w:t>
      </w:r>
      <w:r>
        <w:t xml:space="preserve"> </w:t>
      </w:r>
    </w:p>
    <w:p w14:paraId="6AE43D9D" w14:textId="209D911E" w:rsidR="00E16650" w:rsidRPr="003E21CF" w:rsidRDefault="003E21CF" w:rsidP="00D033F8">
      <w:r>
        <w:t>Se</w:t>
      </w:r>
      <w:r w:rsidR="00E15AAF">
        <w:t xml:space="preserve"> han notificado resultados falsos negativos en el test de </w:t>
      </w:r>
      <w:r w:rsidR="009F3B71">
        <w:t xml:space="preserve">la </w:t>
      </w:r>
      <w:r w:rsidR="00E15AAF">
        <w:t xml:space="preserve">función plaquetaria </w:t>
      </w:r>
      <w:r w:rsidR="00340236">
        <w:t>(</w:t>
      </w:r>
      <w:r w:rsidR="00BE5FE8">
        <w:t xml:space="preserve">para </w:t>
      </w:r>
      <w:r w:rsidR="00E15AAF">
        <w:t xml:space="preserve">incluir, pero puede no limitarse al test de APIH) para TIH en pacientes </w:t>
      </w:r>
      <w:r w:rsidR="00BE5FE8">
        <w:t>a los que se les ha</w:t>
      </w:r>
      <w:r w:rsidR="00681C6C">
        <w:t xml:space="preserve"> </w:t>
      </w:r>
      <w:r w:rsidR="00BE5FE8">
        <w:t xml:space="preserve">administrado </w:t>
      </w:r>
      <w:r w:rsidR="00681C6C">
        <w:t>ticagrelor. Esto est</w:t>
      </w:r>
      <w:r w:rsidR="0029064B">
        <w:t>á</w:t>
      </w:r>
      <w:r w:rsidR="00681C6C">
        <w:t xml:space="preserve"> relacionado con la inhibición del receptor-</w:t>
      </w:r>
      <w:r w:rsidR="00681C6C">
        <w:rPr>
          <w:szCs w:val="22"/>
        </w:rPr>
        <w:t>P2Y</w:t>
      </w:r>
      <w:r w:rsidR="00681C6C">
        <w:rPr>
          <w:szCs w:val="22"/>
          <w:vertAlign w:val="subscript"/>
        </w:rPr>
        <w:t>12</w:t>
      </w:r>
      <w:r w:rsidR="00681C6C">
        <w:rPr>
          <w:szCs w:val="22"/>
        </w:rPr>
        <w:t xml:space="preserve"> en las plaquetas del donante sano en </w:t>
      </w:r>
      <w:r w:rsidR="00582CD4">
        <w:rPr>
          <w:szCs w:val="22"/>
        </w:rPr>
        <w:t>el</w:t>
      </w:r>
      <w:r w:rsidR="00681C6C">
        <w:rPr>
          <w:szCs w:val="22"/>
        </w:rPr>
        <w:t xml:space="preserve"> test por ticagrelor en el suero/plasma del paciente. Se requiere información del tratamiento concomitante con ticagrelor para la interpretación de los test</w:t>
      </w:r>
      <w:r w:rsidR="006A55A1">
        <w:rPr>
          <w:szCs w:val="22"/>
        </w:rPr>
        <w:t>s</w:t>
      </w:r>
      <w:r w:rsidR="00681C6C">
        <w:rPr>
          <w:szCs w:val="22"/>
        </w:rPr>
        <w:t xml:space="preserve"> de la función plaquetaria </w:t>
      </w:r>
      <w:r w:rsidR="006A55A1">
        <w:rPr>
          <w:szCs w:val="22"/>
        </w:rPr>
        <w:t xml:space="preserve">para </w:t>
      </w:r>
      <w:r w:rsidR="00681C6C">
        <w:rPr>
          <w:szCs w:val="22"/>
        </w:rPr>
        <w:t>TIH.</w:t>
      </w:r>
    </w:p>
    <w:p w14:paraId="7AFF4BE7" w14:textId="77777777" w:rsidR="00F94417" w:rsidRDefault="00F94417" w:rsidP="00D033F8"/>
    <w:p w14:paraId="0623B480" w14:textId="105DD69F" w:rsidR="00681C6C" w:rsidRPr="00681C6C" w:rsidRDefault="00E212CF" w:rsidP="00D033F8">
      <w:r>
        <w:t>En pacientes que han desarrollado TIH, se debe evaluar el beneficio-riesgo del tratamiento continuado con ticagrelor, teniendo en consideración el estado protromb</w:t>
      </w:r>
      <w:r w:rsidR="0029064B">
        <w:t>ótico</w:t>
      </w:r>
      <w:r>
        <w:t xml:space="preserve"> de TIH y el aumento del riesgo de sangrado con el tratamiento concomitante </w:t>
      </w:r>
      <w:r w:rsidR="009F3B71">
        <w:t>de</w:t>
      </w:r>
      <w:r>
        <w:t xml:space="preserve"> anticoagulante y ticagrelor.</w:t>
      </w:r>
    </w:p>
    <w:p w14:paraId="70AE20C9" w14:textId="77777777" w:rsidR="00E15AAF" w:rsidRPr="00191FA3" w:rsidRDefault="00E15AAF" w:rsidP="00D033F8"/>
    <w:p w14:paraId="511CA692" w14:textId="77777777" w:rsidR="00E16650" w:rsidRPr="00191FA3" w:rsidRDefault="00E16650" w:rsidP="00D033F8">
      <w:pPr>
        <w:rPr>
          <w:i/>
          <w:iCs/>
        </w:rPr>
      </w:pPr>
      <w:r w:rsidRPr="00191FA3">
        <w:rPr>
          <w:u w:val="single"/>
        </w:rPr>
        <w:t>Otros</w:t>
      </w:r>
      <w:r w:rsidRPr="00191FA3">
        <w:rPr>
          <w:i/>
          <w:iCs/>
        </w:rPr>
        <w:t xml:space="preserve"> </w:t>
      </w:r>
    </w:p>
    <w:p w14:paraId="532F16AA" w14:textId="2FF8358A" w:rsidR="00E16650" w:rsidRPr="00191FA3" w:rsidRDefault="00E16650" w:rsidP="00D033F8">
      <w:pPr>
        <w:rPr>
          <w:szCs w:val="24"/>
        </w:rPr>
      </w:pPr>
      <w:r w:rsidRPr="00191FA3">
        <w:rPr>
          <w:szCs w:val="24"/>
        </w:rPr>
        <w:t>En función de la relación observada en PLATO entre la dosis de mantenimiento de AAS y la eficacia relativa de ticagrelor en comparación con clopidogrel, no se recomienda la administración concomitante de ticagrelor con dosis altas de mantenimiento de AAS (&gt;</w:t>
      </w:r>
      <w:r w:rsidR="003857E5">
        <w:rPr>
          <w:szCs w:val="24"/>
        </w:rPr>
        <w:t> </w:t>
      </w:r>
      <w:r w:rsidRPr="00191FA3">
        <w:rPr>
          <w:szCs w:val="24"/>
        </w:rPr>
        <w:t>300 mg) (ver sección 5.1).</w:t>
      </w:r>
      <w:r w:rsidR="00FF7E1D">
        <w:rPr>
          <w:szCs w:val="24"/>
        </w:rPr>
        <w:fldChar w:fldCharType="begin"/>
      </w:r>
      <w:r w:rsidR="00FF7E1D">
        <w:rPr>
          <w:szCs w:val="24"/>
        </w:rPr>
        <w:instrText xml:space="preserve"> DOCVARIABLE vault_nd_b1adad5d-c41a-48b9-aa1a-7a20ad1d4073 \* MERGEFORMAT </w:instrText>
      </w:r>
      <w:r w:rsidR="00FF7E1D">
        <w:rPr>
          <w:szCs w:val="24"/>
        </w:rPr>
        <w:fldChar w:fldCharType="separate"/>
      </w:r>
      <w:r w:rsidR="00FF7E1D">
        <w:rPr>
          <w:szCs w:val="24"/>
        </w:rPr>
        <w:t xml:space="preserve"> </w:t>
      </w:r>
      <w:r w:rsidR="00FF7E1D">
        <w:rPr>
          <w:szCs w:val="24"/>
        </w:rPr>
        <w:fldChar w:fldCharType="end"/>
      </w:r>
    </w:p>
    <w:p w14:paraId="5085599D" w14:textId="77777777" w:rsidR="00D062DD" w:rsidRPr="00191FA3" w:rsidRDefault="00D062DD" w:rsidP="00D033F8">
      <w:pPr>
        <w:rPr>
          <w:szCs w:val="24"/>
        </w:rPr>
      </w:pPr>
    </w:p>
    <w:p w14:paraId="26CBBE6B" w14:textId="77777777" w:rsidR="00D062DD" w:rsidRPr="00191FA3" w:rsidRDefault="00D062DD" w:rsidP="00D033F8">
      <w:pPr>
        <w:rPr>
          <w:szCs w:val="24"/>
        </w:rPr>
      </w:pPr>
      <w:r w:rsidRPr="00191FA3">
        <w:rPr>
          <w:szCs w:val="24"/>
          <w:u w:val="single"/>
        </w:rPr>
        <w:t>Interrupción prematura</w:t>
      </w:r>
    </w:p>
    <w:p w14:paraId="72F400B5" w14:textId="226F138F" w:rsidR="00F44B7F" w:rsidRPr="00191FA3" w:rsidRDefault="00D062DD" w:rsidP="00D033F8">
      <w:pPr>
        <w:rPr>
          <w:szCs w:val="24"/>
        </w:rPr>
      </w:pPr>
      <w:r w:rsidRPr="00191FA3">
        <w:rPr>
          <w:szCs w:val="24"/>
        </w:rPr>
        <w:t>La interrupción prematura de cualquier</w:t>
      </w:r>
      <w:r w:rsidR="004520CB" w:rsidRPr="00191FA3">
        <w:rPr>
          <w:szCs w:val="24"/>
        </w:rPr>
        <w:t xml:space="preserve"> tratamiento</w:t>
      </w:r>
      <w:r w:rsidRPr="00191FA3">
        <w:rPr>
          <w:szCs w:val="24"/>
        </w:rPr>
        <w:t xml:space="preserve"> antiagregante plaquetario, incluyendo Brilique, puede aumentar el riesgo de muerte cardiovascular (CV)</w:t>
      </w:r>
      <w:r w:rsidR="009671D1">
        <w:rPr>
          <w:szCs w:val="24"/>
        </w:rPr>
        <w:t xml:space="preserve">, </w:t>
      </w:r>
      <w:r w:rsidRPr="00191FA3">
        <w:rPr>
          <w:szCs w:val="24"/>
        </w:rPr>
        <w:t xml:space="preserve">IM </w:t>
      </w:r>
      <w:r w:rsidR="009671D1">
        <w:rPr>
          <w:szCs w:val="24"/>
        </w:rPr>
        <w:t>o ictus</w:t>
      </w:r>
      <w:r w:rsidR="008E7FA8">
        <w:rPr>
          <w:szCs w:val="24"/>
        </w:rPr>
        <w:t xml:space="preserve"> </w:t>
      </w:r>
      <w:r w:rsidRPr="00191FA3">
        <w:rPr>
          <w:szCs w:val="24"/>
        </w:rPr>
        <w:t xml:space="preserve">debido a la enfermedad subyacente del paciente. Por lo tanto, </w:t>
      </w:r>
      <w:r w:rsidR="00466768" w:rsidRPr="00191FA3">
        <w:rPr>
          <w:szCs w:val="24"/>
        </w:rPr>
        <w:t xml:space="preserve">se </w:t>
      </w:r>
      <w:r w:rsidRPr="00191FA3">
        <w:rPr>
          <w:szCs w:val="24"/>
        </w:rPr>
        <w:t>debe evitar la interrupción prematura del tratamiento.</w:t>
      </w:r>
    </w:p>
    <w:p w14:paraId="5E87E148" w14:textId="2F2949F8" w:rsidR="00E16650" w:rsidRDefault="00E16650" w:rsidP="00D033F8">
      <w:pPr>
        <w:rPr>
          <w:noProof/>
          <w:szCs w:val="22"/>
        </w:rPr>
      </w:pPr>
    </w:p>
    <w:p w14:paraId="265D2B88" w14:textId="309F12B1" w:rsidR="00CF2D07" w:rsidRPr="00363420" w:rsidRDefault="00CF2D07" w:rsidP="00D033F8">
      <w:pPr>
        <w:rPr>
          <w:szCs w:val="24"/>
          <w:u w:val="single"/>
        </w:rPr>
      </w:pPr>
      <w:r w:rsidRPr="00363420">
        <w:rPr>
          <w:szCs w:val="24"/>
          <w:u w:val="single"/>
        </w:rPr>
        <w:t>Sodio</w:t>
      </w:r>
      <w:r w:rsidR="00FF7E1D">
        <w:rPr>
          <w:szCs w:val="24"/>
          <w:u w:val="single"/>
        </w:rPr>
        <w:fldChar w:fldCharType="begin"/>
      </w:r>
      <w:r w:rsidR="00FF7E1D">
        <w:rPr>
          <w:szCs w:val="24"/>
          <w:u w:val="single"/>
        </w:rPr>
        <w:instrText xml:space="preserve"> DOCVARIABLE vault_nd_97b682b7-97d6-4fb6-9ad3-9d081f9af5ac \* MERGEFORMAT </w:instrText>
      </w:r>
      <w:r w:rsidR="00FF7E1D">
        <w:rPr>
          <w:szCs w:val="24"/>
          <w:u w:val="single"/>
        </w:rPr>
        <w:fldChar w:fldCharType="separate"/>
      </w:r>
      <w:r w:rsidR="00FF7E1D">
        <w:rPr>
          <w:szCs w:val="24"/>
          <w:u w:val="single"/>
        </w:rPr>
        <w:t xml:space="preserve"> </w:t>
      </w:r>
      <w:r w:rsidR="00FF7E1D">
        <w:rPr>
          <w:szCs w:val="24"/>
          <w:u w:val="single"/>
        </w:rPr>
        <w:fldChar w:fldCharType="end"/>
      </w:r>
    </w:p>
    <w:p w14:paraId="6011E208" w14:textId="058986A3" w:rsidR="00CF2D07" w:rsidRDefault="00CF2D07" w:rsidP="00D033F8">
      <w:pPr>
        <w:rPr>
          <w:bCs/>
          <w:noProof/>
          <w:szCs w:val="22"/>
        </w:rPr>
      </w:pPr>
      <w:r>
        <w:rPr>
          <w:szCs w:val="24"/>
        </w:rPr>
        <w:t xml:space="preserve">Brilique contiene menos de </w:t>
      </w:r>
      <w:r>
        <w:rPr>
          <w:bCs/>
          <w:noProof/>
          <w:szCs w:val="22"/>
        </w:rPr>
        <w:t>1 mmol de sodio (23 mg) por dosis, esto es, esencialmente ‘exento de sodio’.</w:t>
      </w:r>
      <w:r w:rsidR="00FF7E1D">
        <w:rPr>
          <w:bCs/>
          <w:noProof/>
          <w:szCs w:val="22"/>
        </w:rPr>
        <w:fldChar w:fldCharType="begin"/>
      </w:r>
      <w:r w:rsidR="00FF7E1D">
        <w:rPr>
          <w:bCs/>
          <w:noProof/>
          <w:szCs w:val="22"/>
        </w:rPr>
        <w:instrText xml:space="preserve"> DOCVARIABLE vault_nd_61d6dfab-e0ca-4026-b600-8d54ef590cba \* MERGEFORMAT </w:instrText>
      </w:r>
      <w:r w:rsidR="00FF7E1D">
        <w:rPr>
          <w:bCs/>
          <w:noProof/>
          <w:szCs w:val="22"/>
        </w:rPr>
        <w:fldChar w:fldCharType="separate"/>
      </w:r>
      <w:r w:rsidR="00FF7E1D">
        <w:rPr>
          <w:bCs/>
          <w:noProof/>
          <w:szCs w:val="22"/>
        </w:rPr>
        <w:t xml:space="preserve"> </w:t>
      </w:r>
      <w:r w:rsidR="00FF7E1D">
        <w:rPr>
          <w:bCs/>
          <w:noProof/>
          <w:szCs w:val="22"/>
        </w:rPr>
        <w:fldChar w:fldCharType="end"/>
      </w:r>
    </w:p>
    <w:p w14:paraId="5E077B4B" w14:textId="649DA266" w:rsidR="00CF2D07" w:rsidRDefault="00CF2D07" w:rsidP="00D033F8">
      <w:pPr>
        <w:rPr>
          <w:noProof/>
          <w:szCs w:val="22"/>
        </w:rPr>
      </w:pPr>
    </w:p>
    <w:p w14:paraId="0E6C08BC" w14:textId="77777777" w:rsidR="00363420" w:rsidRPr="00191FA3" w:rsidRDefault="00363420" w:rsidP="00D033F8">
      <w:pPr>
        <w:rPr>
          <w:noProof/>
          <w:szCs w:val="22"/>
        </w:rPr>
      </w:pPr>
    </w:p>
    <w:p w14:paraId="1DDA802B" w14:textId="77777777" w:rsidR="00E16650" w:rsidRPr="00191FA3" w:rsidRDefault="00E16650" w:rsidP="00D033F8">
      <w:pPr>
        <w:ind w:left="567" w:hanging="567"/>
        <w:rPr>
          <w:b/>
          <w:noProof/>
          <w:szCs w:val="22"/>
        </w:rPr>
      </w:pPr>
      <w:r w:rsidRPr="00191FA3">
        <w:rPr>
          <w:b/>
          <w:noProof/>
          <w:szCs w:val="22"/>
        </w:rPr>
        <w:t>4.5</w:t>
      </w:r>
      <w:r w:rsidRPr="00191FA3">
        <w:rPr>
          <w:b/>
          <w:noProof/>
          <w:szCs w:val="22"/>
        </w:rPr>
        <w:tab/>
        <w:t>Interacción con otros medicamentos y otras formas de interacción</w:t>
      </w:r>
    </w:p>
    <w:p w14:paraId="6273B282" w14:textId="77777777" w:rsidR="00E16650" w:rsidRPr="00191FA3" w:rsidRDefault="00E16650" w:rsidP="00D033F8">
      <w:pPr>
        <w:ind w:left="567" w:hanging="567"/>
        <w:rPr>
          <w:bCs/>
          <w:noProof/>
          <w:szCs w:val="22"/>
        </w:rPr>
      </w:pPr>
    </w:p>
    <w:p w14:paraId="0B940A9C" w14:textId="6BD23B85" w:rsidR="00E16650" w:rsidRPr="00191FA3" w:rsidRDefault="00E16650" w:rsidP="00D033F8">
      <w:pPr>
        <w:rPr>
          <w:bCs/>
          <w:noProof/>
          <w:szCs w:val="22"/>
        </w:rPr>
      </w:pPr>
      <w:r w:rsidRPr="00191FA3">
        <w:rPr>
          <w:bCs/>
          <w:noProof/>
          <w:szCs w:val="22"/>
        </w:rPr>
        <w:t>Ticagrelor es principalmente un sustrato del CYP3A4 y un inhibidor leve del CYP3A4. Ticagrelor también es un sustrato de la glucoproteína</w:t>
      </w:r>
      <w:r w:rsidRPr="00191FA3">
        <w:rPr>
          <w:bCs/>
          <w:noProof/>
          <w:szCs w:val="22"/>
        </w:rPr>
        <w:noBreakHyphen/>
        <w:t>P (P</w:t>
      </w:r>
      <w:r w:rsidRPr="00191FA3">
        <w:rPr>
          <w:bCs/>
          <w:noProof/>
          <w:szCs w:val="22"/>
        </w:rPr>
        <w:noBreakHyphen/>
        <w:t>gp) y un inhibidor débil de la P</w:t>
      </w:r>
      <w:r w:rsidRPr="00191FA3">
        <w:rPr>
          <w:bCs/>
          <w:noProof/>
          <w:szCs w:val="22"/>
        </w:rPr>
        <w:noBreakHyphen/>
        <w:t>gp y puede aumentar la exposición a sustratos de la P</w:t>
      </w:r>
      <w:r w:rsidRPr="00191FA3">
        <w:rPr>
          <w:bCs/>
          <w:noProof/>
          <w:szCs w:val="22"/>
        </w:rPr>
        <w:noBreakHyphen/>
        <w:t>gp.</w:t>
      </w:r>
      <w:r w:rsidR="00B14BC5">
        <w:rPr>
          <w:bCs/>
          <w:noProof/>
          <w:szCs w:val="22"/>
        </w:rPr>
        <w:t xml:space="preserve"> T</w:t>
      </w:r>
      <w:r w:rsidR="00B14BC5" w:rsidRPr="00B14BC5">
        <w:rPr>
          <w:bCs/>
          <w:noProof/>
          <w:szCs w:val="22"/>
        </w:rPr>
        <w:t>icagrelor es un inhibidor de la proteína de resistencia al cáncer de mama (BCRP).</w:t>
      </w:r>
    </w:p>
    <w:p w14:paraId="4967ACEE" w14:textId="77777777" w:rsidR="00E16650" w:rsidRPr="00191FA3" w:rsidRDefault="00E16650" w:rsidP="00D033F8">
      <w:pPr>
        <w:rPr>
          <w:bCs/>
          <w:noProof/>
          <w:szCs w:val="22"/>
        </w:rPr>
      </w:pPr>
    </w:p>
    <w:p w14:paraId="29621163" w14:textId="77777777" w:rsidR="00E16650" w:rsidRPr="00191FA3" w:rsidRDefault="00E16650" w:rsidP="00D033F8">
      <w:pPr>
        <w:rPr>
          <w:u w:val="single"/>
        </w:rPr>
      </w:pPr>
      <w:r w:rsidRPr="00191FA3">
        <w:rPr>
          <w:u w:val="single"/>
        </w:rPr>
        <w:t>Efectos de medicamentos</w:t>
      </w:r>
      <w:r w:rsidR="005238DE">
        <w:rPr>
          <w:u w:val="single"/>
        </w:rPr>
        <w:t xml:space="preserve"> y</w:t>
      </w:r>
      <w:r w:rsidRPr="00191FA3">
        <w:rPr>
          <w:u w:val="single"/>
        </w:rPr>
        <w:t xml:space="preserve"> </w:t>
      </w:r>
      <w:r w:rsidR="005238DE" w:rsidRPr="00191FA3">
        <w:rPr>
          <w:u w:val="single"/>
        </w:rPr>
        <w:t xml:space="preserve">otros </w:t>
      </w:r>
      <w:r w:rsidR="005238DE">
        <w:rPr>
          <w:u w:val="single"/>
        </w:rPr>
        <w:t xml:space="preserve">productos </w:t>
      </w:r>
      <w:r w:rsidRPr="00191FA3">
        <w:rPr>
          <w:u w:val="single"/>
        </w:rPr>
        <w:t>sobre ticagrelor</w:t>
      </w:r>
    </w:p>
    <w:p w14:paraId="3241BE29" w14:textId="77777777" w:rsidR="00E16650" w:rsidRPr="00191FA3" w:rsidRDefault="00E16650" w:rsidP="00D033F8">
      <w:pPr>
        <w:rPr>
          <w:bCs/>
          <w:noProof/>
          <w:szCs w:val="22"/>
        </w:rPr>
      </w:pPr>
    </w:p>
    <w:p w14:paraId="1F28F168" w14:textId="77777777" w:rsidR="00E16650" w:rsidRPr="004827F8" w:rsidRDefault="00E16650" w:rsidP="00D033F8">
      <w:pPr>
        <w:rPr>
          <w:i/>
          <w:iCs/>
          <w:u w:val="single"/>
        </w:rPr>
      </w:pPr>
      <w:r w:rsidRPr="004827F8">
        <w:rPr>
          <w:i/>
          <w:iCs/>
          <w:u w:val="single"/>
        </w:rPr>
        <w:t>Inhibidores del CYP3A4</w:t>
      </w:r>
    </w:p>
    <w:p w14:paraId="00C1D357" w14:textId="77777777" w:rsidR="00E16650" w:rsidRPr="00191FA3" w:rsidRDefault="00E16650" w:rsidP="00D033F8">
      <w:pPr>
        <w:rPr>
          <w:i/>
          <w:iCs/>
        </w:rPr>
      </w:pPr>
    </w:p>
    <w:p w14:paraId="26D558B2" w14:textId="4450BA72" w:rsidR="00E16650" w:rsidRPr="00191FA3" w:rsidDel="00192EFE" w:rsidRDefault="00E16650" w:rsidP="00D033F8">
      <w:pPr>
        <w:numPr>
          <w:ilvl w:val="0"/>
          <w:numId w:val="4"/>
        </w:numPr>
        <w:tabs>
          <w:tab w:val="clear" w:pos="720"/>
        </w:tabs>
        <w:ind w:left="567" w:hanging="283"/>
        <w:rPr>
          <w:del w:id="6" w:author="AstraZeneca 2" w:date="2026-02-23T19:01:00Z" w16du:dateUtc="2026-02-23T18:01:00Z"/>
          <w:szCs w:val="24"/>
        </w:rPr>
      </w:pPr>
      <w:r w:rsidRPr="00C66523">
        <w:rPr>
          <w:i/>
          <w:iCs/>
          <w:szCs w:val="24"/>
        </w:rPr>
        <w:t>Inhibidores potentes del CYP3A4</w:t>
      </w:r>
      <w:r w:rsidRPr="00191FA3">
        <w:rPr>
          <w:szCs w:val="24"/>
        </w:rPr>
        <w:t xml:space="preserve"> - La administración concomitante de ketoconazol y ticagrelor aumentó la C</w:t>
      </w:r>
      <w:r w:rsidRPr="00191FA3">
        <w:rPr>
          <w:szCs w:val="24"/>
          <w:vertAlign w:val="subscript"/>
        </w:rPr>
        <w:t>máx</w:t>
      </w:r>
      <w:r w:rsidRPr="00191FA3">
        <w:rPr>
          <w:szCs w:val="24"/>
        </w:rPr>
        <w:t xml:space="preserve"> y el AUC del ticagrelor 2,4</w:t>
      </w:r>
      <w:ins w:id="7" w:author="AstraZeneca 2" w:date="2026-02-23T19:18:00Z" w16du:dateUtc="2026-02-23T18:18:00Z">
        <w:r w:rsidR="00F01109" w:rsidRPr="00191FA3">
          <w:rPr>
            <w:szCs w:val="24"/>
          </w:rPr>
          <w:t> </w:t>
        </w:r>
      </w:ins>
      <w:del w:id="8" w:author="AstraZeneca 2" w:date="2026-02-23T19:18:00Z" w16du:dateUtc="2026-02-23T18:18:00Z">
        <w:r w:rsidRPr="00191FA3" w:rsidDel="00F01109">
          <w:rPr>
            <w:szCs w:val="24"/>
          </w:rPr>
          <w:delText xml:space="preserve"> </w:delText>
        </w:r>
      </w:del>
      <w:r w:rsidRPr="00191FA3">
        <w:rPr>
          <w:szCs w:val="24"/>
        </w:rPr>
        <w:t>y 7,</w:t>
      </w:r>
      <w:r w:rsidR="008457C4">
        <w:rPr>
          <w:szCs w:val="24"/>
        </w:rPr>
        <w:t>3</w:t>
      </w:r>
      <w:r w:rsidR="003857E5">
        <w:rPr>
          <w:szCs w:val="24"/>
        </w:rPr>
        <w:t> </w:t>
      </w:r>
      <w:r w:rsidRPr="00191FA3">
        <w:rPr>
          <w:szCs w:val="24"/>
        </w:rPr>
        <w:t>veces, respectivamente. La C</w:t>
      </w:r>
      <w:r w:rsidRPr="00191FA3">
        <w:rPr>
          <w:szCs w:val="24"/>
          <w:vertAlign w:val="subscript"/>
        </w:rPr>
        <w:t>máx</w:t>
      </w:r>
      <w:r w:rsidRPr="00191FA3">
        <w:rPr>
          <w:szCs w:val="24"/>
        </w:rPr>
        <w:t xml:space="preserve"> y el AUC del metabolito activo se redujeron en un 89% y un 56%, respectivamente. Cabe esperar que otros inhibidores potentes del CYP3A4 (claritromicina, nefazodona, ritonavir y atazanavir) tengan efectos similares y por tanto la administración concomitante de inhibidores potentes del CYP3A4 con ticagrelor está contraindicada (ver sección 4.3).</w:t>
      </w:r>
    </w:p>
    <w:p w14:paraId="61B85EF5" w14:textId="77777777" w:rsidR="00E16650" w:rsidRPr="00192EFE" w:rsidRDefault="00E16650" w:rsidP="00F70E9F">
      <w:pPr>
        <w:numPr>
          <w:ilvl w:val="0"/>
          <w:numId w:val="4"/>
        </w:numPr>
        <w:tabs>
          <w:tab w:val="clear" w:pos="720"/>
        </w:tabs>
        <w:ind w:left="567" w:hanging="283"/>
        <w:rPr>
          <w:szCs w:val="24"/>
        </w:rPr>
      </w:pPr>
    </w:p>
    <w:p w14:paraId="791FCE7B" w14:textId="1E23AB7B" w:rsidR="00E16650" w:rsidDel="00192EFE" w:rsidRDefault="00E16650" w:rsidP="00D033F8">
      <w:pPr>
        <w:numPr>
          <w:ilvl w:val="0"/>
          <w:numId w:val="4"/>
        </w:numPr>
        <w:tabs>
          <w:tab w:val="clear" w:pos="720"/>
        </w:tabs>
        <w:ind w:left="567" w:hanging="283"/>
        <w:rPr>
          <w:del w:id="9" w:author="AstraZeneca 2" w:date="2026-02-23T19:01:00Z" w16du:dateUtc="2026-02-23T18:01:00Z"/>
          <w:szCs w:val="24"/>
        </w:rPr>
      </w:pPr>
      <w:r w:rsidRPr="00C66523">
        <w:rPr>
          <w:i/>
          <w:iCs/>
          <w:szCs w:val="24"/>
        </w:rPr>
        <w:t>Inhibidores moderados del CYP3A4</w:t>
      </w:r>
      <w:r w:rsidRPr="00191FA3">
        <w:rPr>
          <w:szCs w:val="24"/>
        </w:rPr>
        <w:t xml:space="preserve"> - La administración concomitante de diltiazem y ticagrelor aumentó la C</w:t>
      </w:r>
      <w:r w:rsidRPr="00191FA3">
        <w:rPr>
          <w:szCs w:val="24"/>
          <w:vertAlign w:val="subscript"/>
        </w:rPr>
        <w:t>máx</w:t>
      </w:r>
      <w:r w:rsidRPr="00191FA3">
        <w:rPr>
          <w:szCs w:val="24"/>
        </w:rPr>
        <w:t xml:space="preserve"> en un 69% y el AUC</w:t>
      </w:r>
      <w:ins w:id="10" w:author="AstraZeneca 2" w:date="2026-02-23T21:52:00Z" w16du:dateUtc="2026-02-23T20:52:00Z">
        <w:r w:rsidR="00760BBA" w:rsidRPr="00191FA3">
          <w:rPr>
            <w:szCs w:val="24"/>
          </w:rPr>
          <w:t> </w:t>
        </w:r>
      </w:ins>
      <w:del w:id="11" w:author="AstraZeneca 2" w:date="2026-02-23T21:52:00Z" w16du:dateUtc="2026-02-23T20:52:00Z">
        <w:r w:rsidRPr="00191FA3" w:rsidDel="00760BBA">
          <w:rPr>
            <w:szCs w:val="24"/>
          </w:rPr>
          <w:delText xml:space="preserve"> </w:delText>
        </w:r>
      </w:del>
      <w:r w:rsidRPr="00191FA3">
        <w:rPr>
          <w:szCs w:val="24"/>
        </w:rPr>
        <w:t>2,7</w:t>
      </w:r>
      <w:r w:rsidR="003857E5">
        <w:rPr>
          <w:szCs w:val="24"/>
        </w:rPr>
        <w:t> </w:t>
      </w:r>
      <w:r w:rsidRPr="00191FA3">
        <w:rPr>
          <w:szCs w:val="24"/>
        </w:rPr>
        <w:t>veces, y redujo la C</w:t>
      </w:r>
      <w:r w:rsidRPr="00191FA3">
        <w:rPr>
          <w:szCs w:val="24"/>
          <w:vertAlign w:val="subscript"/>
        </w:rPr>
        <w:t>máx</w:t>
      </w:r>
      <w:r w:rsidRPr="00191FA3">
        <w:rPr>
          <w:szCs w:val="24"/>
        </w:rPr>
        <w:t xml:space="preserve"> del metabolito activo en un 38%, sin cambios en el AUC. El ticagrelor no afectó a las concentraciones plasmáticas del diltiazem. Cabe esperar que otros inhibidores moderados del CYP3A4 (por ejemplo, amprenavir, aprepitant, eritromicina y fluconazol) tengan un efecto similar y pueden administrarse también conjuntamente con ticagrelor.</w:t>
      </w:r>
    </w:p>
    <w:p w14:paraId="54413560" w14:textId="77777777" w:rsidR="005238DE" w:rsidRPr="00192EFE" w:rsidRDefault="005238DE" w:rsidP="00192EFE">
      <w:pPr>
        <w:numPr>
          <w:ilvl w:val="0"/>
          <w:numId w:val="4"/>
        </w:numPr>
        <w:tabs>
          <w:tab w:val="clear" w:pos="720"/>
        </w:tabs>
        <w:ind w:left="567" w:hanging="283"/>
        <w:rPr>
          <w:szCs w:val="24"/>
        </w:rPr>
      </w:pPr>
    </w:p>
    <w:p w14:paraId="64A984E8" w14:textId="1BFA5F7C" w:rsidR="005238DE" w:rsidRPr="005238DE" w:rsidRDefault="005238DE" w:rsidP="00D033F8">
      <w:pPr>
        <w:numPr>
          <w:ilvl w:val="0"/>
          <w:numId w:val="4"/>
        </w:numPr>
        <w:tabs>
          <w:tab w:val="clear" w:pos="720"/>
        </w:tabs>
        <w:ind w:left="567" w:hanging="283"/>
        <w:rPr>
          <w:szCs w:val="24"/>
        </w:rPr>
      </w:pPr>
      <w:r w:rsidRPr="005238DE">
        <w:rPr>
          <w:szCs w:val="24"/>
        </w:rPr>
        <w:lastRenderedPageBreak/>
        <w:t>Se ha observado un incremento de 2</w:t>
      </w:r>
      <w:r w:rsidR="003857E5">
        <w:rPr>
          <w:szCs w:val="24"/>
        </w:rPr>
        <w:t> </w:t>
      </w:r>
      <w:r w:rsidRPr="005238DE">
        <w:rPr>
          <w:szCs w:val="24"/>
        </w:rPr>
        <w:t>veces en la exposición de ticagrelor tras el consumo diario de grandes cantidades de zumo de pomelo (3</w:t>
      </w:r>
      <w:r w:rsidR="009F24D1">
        <w:rPr>
          <w:lang w:eastAsia="nl-NL"/>
        </w:rPr>
        <w:t> </w:t>
      </w:r>
      <w:r w:rsidRPr="005238DE">
        <w:rPr>
          <w:szCs w:val="24"/>
        </w:rPr>
        <w:t>x</w:t>
      </w:r>
      <w:r w:rsidR="009F24D1">
        <w:rPr>
          <w:lang w:eastAsia="nl-NL"/>
        </w:rPr>
        <w:t> </w:t>
      </w:r>
      <w:r w:rsidRPr="005238DE">
        <w:rPr>
          <w:szCs w:val="24"/>
        </w:rPr>
        <w:t>200 ml). No se espera que la magnitud de este aumento de la exposición sea clínicamente relevante para la mayoría de los pacientes.</w:t>
      </w:r>
    </w:p>
    <w:p w14:paraId="565C9ABC" w14:textId="77777777" w:rsidR="00E16650" w:rsidRPr="00191FA3" w:rsidRDefault="00E16650" w:rsidP="00D033F8">
      <w:pPr>
        <w:rPr>
          <w:i/>
          <w:szCs w:val="24"/>
        </w:rPr>
      </w:pPr>
    </w:p>
    <w:p w14:paraId="39A91210" w14:textId="77777777" w:rsidR="00E16650" w:rsidRPr="008E0ACD" w:rsidRDefault="00E16650" w:rsidP="00D033F8">
      <w:pPr>
        <w:rPr>
          <w:i/>
          <w:iCs/>
          <w:u w:val="single"/>
        </w:rPr>
      </w:pPr>
      <w:r w:rsidRPr="008E0ACD">
        <w:rPr>
          <w:i/>
          <w:iCs/>
          <w:u w:val="single"/>
        </w:rPr>
        <w:t>Inductores del CYP3A</w:t>
      </w:r>
    </w:p>
    <w:p w14:paraId="2626BBA4" w14:textId="77777777" w:rsidR="00E16650" w:rsidRPr="00191FA3" w:rsidRDefault="00E16650" w:rsidP="00D033F8">
      <w:pPr>
        <w:rPr>
          <w:szCs w:val="24"/>
        </w:rPr>
      </w:pPr>
      <w:r w:rsidRPr="00191FA3">
        <w:rPr>
          <w:szCs w:val="24"/>
        </w:rPr>
        <w:t>La administración concomitante de rifampicina y ticagrelor redujo la C</w:t>
      </w:r>
      <w:r w:rsidRPr="00191FA3">
        <w:rPr>
          <w:szCs w:val="24"/>
          <w:vertAlign w:val="subscript"/>
        </w:rPr>
        <w:t>máx</w:t>
      </w:r>
      <w:r w:rsidRPr="00191FA3">
        <w:rPr>
          <w:szCs w:val="24"/>
        </w:rPr>
        <w:t xml:space="preserve"> y el AUC del ticagrelor en un 73% y un 86%, respectivamente. La C</w:t>
      </w:r>
      <w:r w:rsidRPr="00191FA3">
        <w:rPr>
          <w:szCs w:val="24"/>
          <w:vertAlign w:val="subscript"/>
        </w:rPr>
        <w:t>máx</w:t>
      </w:r>
      <w:r w:rsidRPr="00191FA3">
        <w:rPr>
          <w:szCs w:val="24"/>
        </w:rPr>
        <w:t xml:space="preserve"> del metabolito activo no varió y el AUC se redujo en un 46%, respectivamente. Cabe esperar que otros inductores del CYP3A (por ejemplo, fenitoína, carbamazepina y fenobarbital) reduzcan también la exposición a ticagrelor. La administración concomitante de ticagrelor e inductores potentes del CYP3A puede disminuir la exposición y eficacia de ticagrelor, por tanto no se recomienda su uso concomitante con ticagrelor.</w:t>
      </w:r>
    </w:p>
    <w:p w14:paraId="36F95586" w14:textId="77777777" w:rsidR="00E16650" w:rsidRPr="00191FA3" w:rsidRDefault="00E16650" w:rsidP="00D033F8">
      <w:pPr>
        <w:rPr>
          <w:szCs w:val="24"/>
        </w:rPr>
      </w:pPr>
    </w:p>
    <w:p w14:paraId="1652D272" w14:textId="77777777" w:rsidR="00E16650" w:rsidRPr="00191FA3" w:rsidRDefault="00E16650" w:rsidP="00D033F8">
      <w:pPr>
        <w:rPr>
          <w:i/>
          <w:iCs/>
          <w:u w:val="single"/>
        </w:rPr>
      </w:pPr>
      <w:r w:rsidRPr="00191FA3">
        <w:rPr>
          <w:i/>
          <w:iCs/>
          <w:u w:val="single"/>
        </w:rPr>
        <w:t xml:space="preserve">Ciclosporina (inhibidor de la </w:t>
      </w:r>
      <w:r w:rsidRPr="00191FA3">
        <w:rPr>
          <w:bCs/>
          <w:i/>
          <w:noProof/>
          <w:szCs w:val="22"/>
          <w:u w:val="single"/>
        </w:rPr>
        <w:t>P</w:t>
      </w:r>
      <w:r w:rsidRPr="00191FA3">
        <w:rPr>
          <w:bCs/>
          <w:i/>
          <w:noProof/>
          <w:szCs w:val="22"/>
          <w:u w:val="single"/>
        </w:rPr>
        <w:noBreakHyphen/>
        <w:t>gp</w:t>
      </w:r>
      <w:r w:rsidRPr="00191FA3">
        <w:rPr>
          <w:i/>
          <w:iCs/>
          <w:u w:val="single"/>
        </w:rPr>
        <w:t xml:space="preserve"> y el CYP3A)</w:t>
      </w:r>
    </w:p>
    <w:p w14:paraId="02600DF3" w14:textId="4F215498" w:rsidR="00E16650" w:rsidRPr="00191FA3" w:rsidRDefault="00E16650" w:rsidP="00D033F8">
      <w:pPr>
        <w:suppressLineNumbers/>
        <w:tabs>
          <w:tab w:val="left" w:pos="567"/>
        </w:tabs>
        <w:spacing w:line="260" w:lineRule="exact"/>
        <w:rPr>
          <w:szCs w:val="22"/>
        </w:rPr>
      </w:pPr>
      <w:r w:rsidRPr="00191FA3">
        <w:rPr>
          <w:szCs w:val="22"/>
        </w:rPr>
        <w:t>La administración concomitante de ciclosporina (600 mg) con ticagrelor aumentó la C</w:t>
      </w:r>
      <w:r w:rsidRPr="00191FA3">
        <w:rPr>
          <w:szCs w:val="22"/>
          <w:vertAlign w:val="subscript"/>
        </w:rPr>
        <w:t>max</w:t>
      </w:r>
      <w:r w:rsidRPr="00191FA3">
        <w:rPr>
          <w:szCs w:val="22"/>
        </w:rPr>
        <w:t xml:space="preserve"> y el AUC de ticagrelor 2,3</w:t>
      </w:r>
      <w:r w:rsidR="003857E5">
        <w:rPr>
          <w:szCs w:val="22"/>
        </w:rPr>
        <w:t> </w:t>
      </w:r>
      <w:r w:rsidRPr="00191FA3">
        <w:rPr>
          <w:szCs w:val="22"/>
        </w:rPr>
        <w:t>veces y 2,8</w:t>
      </w:r>
      <w:r w:rsidR="003857E5">
        <w:rPr>
          <w:szCs w:val="22"/>
        </w:rPr>
        <w:t> </w:t>
      </w:r>
      <w:r w:rsidRPr="00191FA3">
        <w:rPr>
          <w:szCs w:val="22"/>
        </w:rPr>
        <w:t>veces, respectivamente. El AUC del metabolito activo aumentó en un 32% y la C</w:t>
      </w:r>
      <w:r w:rsidRPr="00191FA3">
        <w:rPr>
          <w:szCs w:val="22"/>
          <w:vertAlign w:val="subscript"/>
        </w:rPr>
        <w:t>max</w:t>
      </w:r>
      <w:r w:rsidRPr="00191FA3">
        <w:rPr>
          <w:szCs w:val="22"/>
        </w:rPr>
        <w:t xml:space="preserve"> disminuyó en un 15% en presencia de ciclosporina.</w:t>
      </w:r>
    </w:p>
    <w:p w14:paraId="3A03CF09" w14:textId="77777777" w:rsidR="00E16650" w:rsidRPr="00191FA3" w:rsidRDefault="00E16650" w:rsidP="00D033F8">
      <w:pPr>
        <w:rPr>
          <w:szCs w:val="24"/>
        </w:rPr>
      </w:pPr>
    </w:p>
    <w:p w14:paraId="3F2A691C" w14:textId="77777777" w:rsidR="00E16650" w:rsidRPr="00191FA3" w:rsidRDefault="00E16650" w:rsidP="00D033F8">
      <w:pPr>
        <w:suppressLineNumbers/>
        <w:tabs>
          <w:tab w:val="left" w:pos="567"/>
        </w:tabs>
        <w:spacing w:line="260" w:lineRule="exact"/>
        <w:rPr>
          <w:szCs w:val="22"/>
        </w:rPr>
      </w:pPr>
      <w:r w:rsidRPr="00191FA3">
        <w:rPr>
          <w:szCs w:val="22"/>
        </w:rPr>
        <w:t xml:space="preserve">No hay datos disponibles sobre el uso concomitante de </w:t>
      </w:r>
      <w:r w:rsidRPr="00191FA3">
        <w:rPr>
          <w:szCs w:val="24"/>
        </w:rPr>
        <w:t>ticagrelor</w:t>
      </w:r>
      <w:r w:rsidRPr="00191FA3" w:rsidDel="00D724E8">
        <w:rPr>
          <w:szCs w:val="22"/>
        </w:rPr>
        <w:t xml:space="preserve"> </w:t>
      </w:r>
      <w:r w:rsidRPr="00191FA3">
        <w:rPr>
          <w:szCs w:val="22"/>
        </w:rPr>
        <w:t xml:space="preserve">con otros principios activos que también son inhibidores potentes de la </w:t>
      </w:r>
      <w:r w:rsidRPr="00191FA3">
        <w:rPr>
          <w:bCs/>
          <w:noProof/>
          <w:szCs w:val="22"/>
        </w:rPr>
        <w:t>P</w:t>
      </w:r>
      <w:r w:rsidRPr="00191FA3">
        <w:rPr>
          <w:bCs/>
          <w:noProof/>
          <w:szCs w:val="22"/>
        </w:rPr>
        <w:noBreakHyphen/>
        <w:t xml:space="preserve">gp </w:t>
      </w:r>
      <w:r w:rsidRPr="00191FA3">
        <w:rPr>
          <w:szCs w:val="22"/>
        </w:rPr>
        <w:t>e inhibidores moderados del CYP3A4 (por ejemplo, verapamilo, quinidina) que también pueden aumentar la exposición de ticagrelor. Si la asociación no puede evitarse, su uso concomitante debe realizarse con precaución.</w:t>
      </w:r>
    </w:p>
    <w:p w14:paraId="590F23AC" w14:textId="77777777" w:rsidR="00E16650" w:rsidRPr="00191FA3" w:rsidRDefault="00E16650" w:rsidP="00D033F8">
      <w:pPr>
        <w:rPr>
          <w:szCs w:val="24"/>
        </w:rPr>
      </w:pPr>
    </w:p>
    <w:p w14:paraId="34D868C8" w14:textId="77777777" w:rsidR="00E16650" w:rsidRPr="00191FA3" w:rsidRDefault="00E16650" w:rsidP="00D033F8">
      <w:pPr>
        <w:rPr>
          <w:i/>
          <w:iCs/>
          <w:u w:val="single"/>
        </w:rPr>
      </w:pPr>
      <w:r w:rsidRPr="00191FA3">
        <w:rPr>
          <w:i/>
          <w:iCs/>
          <w:u w:val="single"/>
        </w:rPr>
        <w:t>Otros</w:t>
      </w:r>
    </w:p>
    <w:p w14:paraId="6D389EB0" w14:textId="77777777" w:rsidR="00E16650" w:rsidRDefault="00E16650" w:rsidP="00D033F8">
      <w:pPr>
        <w:autoSpaceDE w:val="0"/>
        <w:autoSpaceDN w:val="0"/>
        <w:adjustRightInd w:val="0"/>
        <w:rPr>
          <w:szCs w:val="24"/>
        </w:rPr>
      </w:pPr>
      <w:r w:rsidRPr="00191FA3">
        <w:rPr>
          <w:szCs w:val="24"/>
        </w:rPr>
        <w:t>Los estudios clínicos de interacciones farmacológicas han revelado que la administración concomitante de ticagrelor y heparina, enoxaparina y AAS o desmopresina no tuvo ningún efecto sobre la farmacocinética de ticagrelor o su metabolito activo, ni sobre la agregación plaquetaria inducida por ADP en comparación con el ticagrelor solo. Si están clínicamente indicados, los medicamentos que alteran la hemostasis deberán ser usados con precaución en combinación con ticagrelor.</w:t>
      </w:r>
    </w:p>
    <w:p w14:paraId="302CC491" w14:textId="77777777" w:rsidR="008F4713" w:rsidRDefault="008F4713" w:rsidP="00D033F8">
      <w:pPr>
        <w:autoSpaceDE w:val="0"/>
        <w:autoSpaceDN w:val="0"/>
        <w:adjustRightInd w:val="0"/>
        <w:rPr>
          <w:szCs w:val="24"/>
        </w:rPr>
      </w:pPr>
    </w:p>
    <w:p w14:paraId="407DC79E" w14:textId="77777777" w:rsidR="008F4713" w:rsidRPr="00191FA3" w:rsidRDefault="00D6791B" w:rsidP="00D033F8">
      <w:pPr>
        <w:rPr>
          <w:szCs w:val="24"/>
        </w:rPr>
      </w:pPr>
      <w:r>
        <w:rPr>
          <w:szCs w:val="24"/>
        </w:rPr>
        <w:t xml:space="preserve">En pacientes </w:t>
      </w:r>
      <w:r w:rsidRPr="00CB5077">
        <w:rPr>
          <w:szCs w:val="24"/>
        </w:rPr>
        <w:t>con SCA tratados con morfina, s</w:t>
      </w:r>
      <w:r w:rsidR="008F4713" w:rsidRPr="00CB5077">
        <w:rPr>
          <w:szCs w:val="24"/>
        </w:rPr>
        <w:t xml:space="preserve">e ha observado una exposición </w:t>
      </w:r>
      <w:r w:rsidRPr="00CB5077">
        <w:rPr>
          <w:szCs w:val="24"/>
        </w:rPr>
        <w:t>retrasada y disminuida a inhibidores orales del</w:t>
      </w:r>
      <w:r>
        <w:rPr>
          <w:szCs w:val="24"/>
        </w:rPr>
        <w:t xml:space="preserve"> </w:t>
      </w:r>
      <w:r w:rsidRPr="00E00527">
        <w:rPr>
          <w:szCs w:val="22"/>
          <w:lang w:eastAsia="nl-NL"/>
        </w:rPr>
        <w:t>P2Y</w:t>
      </w:r>
      <w:r>
        <w:rPr>
          <w:szCs w:val="22"/>
          <w:vertAlign w:val="subscript"/>
          <w:lang w:eastAsia="nl-NL"/>
        </w:rPr>
        <w:t>12,</w:t>
      </w:r>
      <w:r>
        <w:rPr>
          <w:szCs w:val="24"/>
        </w:rPr>
        <w:t xml:space="preserve"> incluyendo ticagrelor y su metabolito activo (35% de reducción en la exposición a ticagrelor). Esta in</w:t>
      </w:r>
      <w:r w:rsidR="00A6247A">
        <w:rPr>
          <w:szCs w:val="24"/>
        </w:rPr>
        <w:t xml:space="preserve">teracción puede estar relacionada con la reducción de la motilidad gastrointestinal y aplica a otros opioides. </w:t>
      </w:r>
      <w:r w:rsidR="00A6247A" w:rsidRPr="004C682D">
        <w:rPr>
          <w:szCs w:val="24"/>
        </w:rPr>
        <w:t xml:space="preserve">Se desconoce la relevancia clínica, </w:t>
      </w:r>
      <w:r w:rsidR="008659D6" w:rsidRPr="004C682D">
        <w:t xml:space="preserve">pero los datos indican una potencial reducción de </w:t>
      </w:r>
      <w:r w:rsidR="000E539D" w:rsidRPr="004C682D">
        <w:t xml:space="preserve">la </w:t>
      </w:r>
      <w:r w:rsidR="008659D6" w:rsidRPr="004C682D">
        <w:t>eficacia de ticagrelor</w:t>
      </w:r>
      <w:r w:rsidR="00A6247A" w:rsidRPr="004C682D">
        <w:rPr>
          <w:szCs w:val="24"/>
        </w:rPr>
        <w:t xml:space="preserve"> en pacientes a los que se les administra ticagrelor y morfina</w:t>
      </w:r>
      <w:r w:rsidR="006F3C60" w:rsidRPr="004C682D">
        <w:rPr>
          <w:szCs w:val="24"/>
        </w:rPr>
        <w:t xml:space="preserve"> de manera concomitante</w:t>
      </w:r>
      <w:r w:rsidR="00A6247A" w:rsidRPr="004C682D">
        <w:rPr>
          <w:szCs w:val="24"/>
        </w:rPr>
        <w:t>.</w:t>
      </w:r>
      <w:r w:rsidR="00A6247A">
        <w:rPr>
          <w:szCs w:val="24"/>
        </w:rPr>
        <w:t xml:space="preserve"> </w:t>
      </w:r>
      <w:r w:rsidR="00A6247A" w:rsidRPr="00A6247A">
        <w:rPr>
          <w:szCs w:val="24"/>
        </w:rPr>
        <w:t xml:space="preserve">En pacientes con SCA, en los que no se puede </w:t>
      </w:r>
      <w:r w:rsidR="00D77723">
        <w:rPr>
          <w:szCs w:val="24"/>
        </w:rPr>
        <w:t>suprimir</w:t>
      </w:r>
      <w:r w:rsidR="00A6247A" w:rsidRPr="00A6247A">
        <w:rPr>
          <w:szCs w:val="24"/>
        </w:rPr>
        <w:t xml:space="preserve"> la morfina y la inhibición rápida de</w:t>
      </w:r>
      <w:r w:rsidR="00490CEF">
        <w:rPr>
          <w:szCs w:val="24"/>
        </w:rPr>
        <w:t>l</w:t>
      </w:r>
      <w:r w:rsidR="00A6247A" w:rsidRPr="00A6247A">
        <w:rPr>
          <w:szCs w:val="24"/>
        </w:rPr>
        <w:t xml:space="preserve"> </w:t>
      </w:r>
      <w:r w:rsidR="00490CEF" w:rsidRPr="00E00527">
        <w:rPr>
          <w:szCs w:val="22"/>
          <w:lang w:eastAsia="nl-NL"/>
        </w:rPr>
        <w:t>P2Y</w:t>
      </w:r>
      <w:r w:rsidR="00490CEF">
        <w:rPr>
          <w:szCs w:val="22"/>
          <w:vertAlign w:val="subscript"/>
          <w:lang w:eastAsia="nl-NL"/>
        </w:rPr>
        <w:t xml:space="preserve">12 </w:t>
      </w:r>
      <w:r w:rsidR="00A6247A" w:rsidRPr="00A6247A">
        <w:rPr>
          <w:szCs w:val="24"/>
        </w:rPr>
        <w:t>se consider</w:t>
      </w:r>
      <w:r w:rsidR="00490CEF">
        <w:rPr>
          <w:szCs w:val="24"/>
        </w:rPr>
        <w:t>e</w:t>
      </w:r>
      <w:r w:rsidR="00A6247A" w:rsidRPr="00A6247A">
        <w:rPr>
          <w:szCs w:val="24"/>
        </w:rPr>
        <w:t xml:space="preserve"> crucial, se puede considerar el uso de un inhibidor de </w:t>
      </w:r>
      <w:r w:rsidR="00490CEF" w:rsidRPr="00E00527">
        <w:rPr>
          <w:szCs w:val="22"/>
          <w:lang w:eastAsia="nl-NL"/>
        </w:rPr>
        <w:t>P2Y</w:t>
      </w:r>
      <w:r w:rsidR="00490CEF">
        <w:rPr>
          <w:szCs w:val="22"/>
          <w:vertAlign w:val="subscript"/>
          <w:lang w:eastAsia="nl-NL"/>
        </w:rPr>
        <w:t xml:space="preserve">12 </w:t>
      </w:r>
      <w:r w:rsidR="00A6247A" w:rsidRPr="00A6247A">
        <w:rPr>
          <w:szCs w:val="24"/>
        </w:rPr>
        <w:t>parenteral</w:t>
      </w:r>
      <w:r w:rsidR="00CB5077">
        <w:rPr>
          <w:szCs w:val="24"/>
        </w:rPr>
        <w:t>.</w:t>
      </w:r>
    </w:p>
    <w:p w14:paraId="345FC32E" w14:textId="77777777" w:rsidR="00E16650" w:rsidRPr="00191FA3" w:rsidRDefault="00E16650" w:rsidP="00D033F8">
      <w:pPr>
        <w:rPr>
          <w:szCs w:val="24"/>
        </w:rPr>
      </w:pPr>
    </w:p>
    <w:p w14:paraId="58CF79D3" w14:textId="77777777" w:rsidR="00E16650" w:rsidRPr="00191FA3" w:rsidRDefault="00E16650" w:rsidP="00D033F8">
      <w:pPr>
        <w:rPr>
          <w:u w:val="single"/>
        </w:rPr>
      </w:pPr>
      <w:r w:rsidRPr="00191FA3">
        <w:rPr>
          <w:u w:val="single"/>
        </w:rPr>
        <w:t>Efectos de ticagrelor sobre otros medicamentos</w:t>
      </w:r>
    </w:p>
    <w:p w14:paraId="2A8183BF" w14:textId="77777777" w:rsidR="00E16650" w:rsidRPr="00191FA3" w:rsidRDefault="00E16650" w:rsidP="00D033F8">
      <w:pPr>
        <w:rPr>
          <w:b/>
          <w:szCs w:val="24"/>
        </w:rPr>
      </w:pPr>
    </w:p>
    <w:p w14:paraId="45A80609" w14:textId="77777777" w:rsidR="00E16650" w:rsidRPr="00191FA3" w:rsidRDefault="00E16650" w:rsidP="00D033F8">
      <w:pPr>
        <w:rPr>
          <w:i/>
          <w:iCs/>
          <w:u w:val="single"/>
        </w:rPr>
      </w:pPr>
      <w:r w:rsidRPr="00191FA3">
        <w:rPr>
          <w:i/>
          <w:iCs/>
          <w:u w:val="single"/>
        </w:rPr>
        <w:t>Medicamentos metabolizados por CYP3A4</w:t>
      </w:r>
    </w:p>
    <w:p w14:paraId="59FC6454" w14:textId="2BE9E188" w:rsidR="00E16650" w:rsidRPr="00191FA3" w:rsidRDefault="00E16650" w:rsidP="00D033F8">
      <w:pPr>
        <w:numPr>
          <w:ilvl w:val="0"/>
          <w:numId w:val="18"/>
        </w:numPr>
        <w:tabs>
          <w:tab w:val="clear" w:pos="720"/>
        </w:tabs>
        <w:ind w:left="567" w:hanging="283"/>
        <w:rPr>
          <w:i/>
          <w:iCs/>
          <w:szCs w:val="24"/>
        </w:rPr>
      </w:pPr>
      <w:r w:rsidRPr="00191FA3">
        <w:rPr>
          <w:i/>
          <w:iCs/>
          <w:szCs w:val="24"/>
        </w:rPr>
        <w:t>Simvastatina</w:t>
      </w:r>
      <w:r w:rsidRPr="00191FA3">
        <w:rPr>
          <w:szCs w:val="24"/>
        </w:rPr>
        <w:t xml:space="preserve"> - La administración concomitante de ticagrelor y simvastatina aumentó la C</w:t>
      </w:r>
      <w:r w:rsidRPr="00191FA3">
        <w:rPr>
          <w:szCs w:val="24"/>
          <w:vertAlign w:val="subscript"/>
        </w:rPr>
        <w:t>máx</w:t>
      </w:r>
      <w:r w:rsidRPr="00191FA3">
        <w:rPr>
          <w:szCs w:val="24"/>
        </w:rPr>
        <w:t xml:space="preserve"> de la simvastatina en un 81% y el AUC en un 56%, y también aumentó la C</w:t>
      </w:r>
      <w:r w:rsidRPr="00191FA3">
        <w:rPr>
          <w:szCs w:val="24"/>
          <w:vertAlign w:val="subscript"/>
        </w:rPr>
        <w:t>máx</w:t>
      </w:r>
      <w:r w:rsidRPr="00191FA3">
        <w:rPr>
          <w:szCs w:val="24"/>
        </w:rPr>
        <w:t xml:space="preserve"> del ácido de simvastatina en un 64% y el AUC en un 52%, con algunos casos individuales en los que aumentó 2 </w:t>
      </w:r>
      <w:r w:rsidR="00A91EB1">
        <w:rPr>
          <w:szCs w:val="24"/>
        </w:rPr>
        <w:t>o</w:t>
      </w:r>
      <w:r w:rsidRPr="00191FA3">
        <w:rPr>
          <w:szCs w:val="24"/>
        </w:rPr>
        <w:t xml:space="preserve"> 3</w:t>
      </w:r>
      <w:r w:rsidR="003857E5">
        <w:rPr>
          <w:szCs w:val="24"/>
        </w:rPr>
        <w:t> </w:t>
      </w:r>
      <w:r w:rsidRPr="00191FA3">
        <w:rPr>
          <w:szCs w:val="24"/>
        </w:rPr>
        <w:t xml:space="preserve">veces. La administración concomitante de ticagrelor con dosis de simvastatina superiores a 40 mg diarios podría provocar </w:t>
      </w:r>
      <w:r w:rsidR="00E23EDE" w:rsidRPr="00191FA3">
        <w:rPr>
          <w:szCs w:val="24"/>
        </w:rPr>
        <w:t xml:space="preserve">reacciones </w:t>
      </w:r>
      <w:r w:rsidRPr="00191FA3">
        <w:rPr>
          <w:szCs w:val="24"/>
        </w:rPr>
        <w:t>advers</w:t>
      </w:r>
      <w:r w:rsidR="00E23EDE" w:rsidRPr="00191FA3">
        <w:rPr>
          <w:szCs w:val="24"/>
        </w:rPr>
        <w:t>a</w:t>
      </w:r>
      <w:r w:rsidRPr="00191FA3">
        <w:rPr>
          <w:szCs w:val="24"/>
        </w:rPr>
        <w:t>s de la simvastatina y debe sopesarse frente a los beneficios potenciales. La simvastatina no afectó a las concentraciones plasmáticas del ticagrelor. Ticagrelor puede tener un efecto similar sobre la lovastatina. No se recomienda el uso concomitante de ticagrelor con dosis de simvastatina o lovastatina mayores de 40 mg.</w:t>
      </w:r>
    </w:p>
    <w:p w14:paraId="42A1DB48" w14:textId="77777777" w:rsidR="00E16650" w:rsidRPr="00191FA3" w:rsidRDefault="00E16650" w:rsidP="00D033F8">
      <w:pPr>
        <w:numPr>
          <w:ilvl w:val="0"/>
          <w:numId w:val="18"/>
        </w:numPr>
        <w:tabs>
          <w:tab w:val="clear" w:pos="720"/>
        </w:tabs>
        <w:ind w:left="567" w:hanging="283"/>
        <w:rPr>
          <w:szCs w:val="24"/>
        </w:rPr>
      </w:pPr>
      <w:r w:rsidRPr="00191FA3">
        <w:rPr>
          <w:i/>
          <w:iCs/>
          <w:szCs w:val="24"/>
        </w:rPr>
        <w:t>Atorvastatina</w:t>
      </w:r>
      <w:r w:rsidRPr="00191FA3">
        <w:rPr>
          <w:szCs w:val="24"/>
        </w:rPr>
        <w:t xml:space="preserve"> - La administración concomitante de atorvastatina y ticagrelor aumentó la</w:t>
      </w:r>
      <w:r w:rsidRPr="00191FA3">
        <w:rPr>
          <w:szCs w:val="24"/>
          <w:vertAlign w:val="subscript"/>
        </w:rPr>
        <w:t xml:space="preserve"> </w:t>
      </w:r>
      <w:r w:rsidRPr="00191FA3">
        <w:rPr>
          <w:szCs w:val="24"/>
        </w:rPr>
        <w:t>C</w:t>
      </w:r>
      <w:r w:rsidRPr="00191FA3">
        <w:rPr>
          <w:szCs w:val="24"/>
          <w:vertAlign w:val="subscript"/>
        </w:rPr>
        <w:t>máx</w:t>
      </w:r>
      <w:r w:rsidRPr="00191FA3">
        <w:rPr>
          <w:szCs w:val="24"/>
        </w:rPr>
        <w:t xml:space="preserve"> del ácido de atorvastatina en un 23% y el AUC en un 36%. Se observaron incrementos similares en el AUC y la C</w:t>
      </w:r>
      <w:r w:rsidRPr="00191FA3">
        <w:rPr>
          <w:szCs w:val="24"/>
          <w:vertAlign w:val="subscript"/>
        </w:rPr>
        <w:t>máx</w:t>
      </w:r>
      <w:r w:rsidRPr="00191FA3">
        <w:rPr>
          <w:szCs w:val="24"/>
        </w:rPr>
        <w:t xml:space="preserve"> de todos los metabolitos del ácido de atorvastatina. Esos incrementos no se consideran clínicamente significativos.</w:t>
      </w:r>
    </w:p>
    <w:p w14:paraId="56664128" w14:textId="77777777" w:rsidR="00E16650" w:rsidRPr="00191FA3" w:rsidRDefault="00E16650" w:rsidP="00D033F8">
      <w:pPr>
        <w:numPr>
          <w:ilvl w:val="0"/>
          <w:numId w:val="18"/>
        </w:numPr>
        <w:tabs>
          <w:tab w:val="clear" w:pos="720"/>
        </w:tabs>
        <w:ind w:left="567" w:hanging="283"/>
        <w:rPr>
          <w:szCs w:val="24"/>
        </w:rPr>
      </w:pPr>
      <w:r w:rsidRPr="00191FA3">
        <w:rPr>
          <w:szCs w:val="24"/>
        </w:rPr>
        <w:t xml:space="preserve">No se puede excluir un efecto similar sobre otras estatinas metabolizadas por CYP3A4. Los pacientes en PLATO que recibieron ticagrelor tomaron diversas estatinas, sin problemas </w:t>
      </w:r>
      <w:r w:rsidRPr="00191FA3">
        <w:rPr>
          <w:szCs w:val="24"/>
        </w:rPr>
        <w:lastRenderedPageBreak/>
        <w:t>asociados con la seguridad de la estatina en el 93% de la cohorte de PLATO que tomaban estos medicamentos.</w:t>
      </w:r>
    </w:p>
    <w:p w14:paraId="2BDE79DE" w14:textId="77777777" w:rsidR="00E16650" w:rsidRPr="00191FA3" w:rsidRDefault="00E16650" w:rsidP="00D033F8">
      <w:pPr>
        <w:rPr>
          <w:szCs w:val="24"/>
        </w:rPr>
      </w:pPr>
    </w:p>
    <w:p w14:paraId="10F6076D" w14:textId="77777777" w:rsidR="00E16650" w:rsidRPr="00191FA3" w:rsidRDefault="00E16650" w:rsidP="00D033F8">
      <w:pPr>
        <w:rPr>
          <w:szCs w:val="24"/>
        </w:rPr>
      </w:pPr>
      <w:r w:rsidRPr="00191FA3">
        <w:rPr>
          <w:szCs w:val="24"/>
        </w:rPr>
        <w:t>Ticagrelor es un inhibidor leve del CYP3A4. No se recomienda la administración concomitante de ticagrelor con sustratos del CYP3A4 con índices terapéuticos estrechos (por ejemplo, cisaprida y alcaloides del cornezuelo del centeno) ya que puede aumentar la exposición a estos medicamentos.</w:t>
      </w:r>
    </w:p>
    <w:p w14:paraId="4987A8E7" w14:textId="77777777" w:rsidR="00E16650" w:rsidRPr="00191FA3" w:rsidRDefault="00E16650" w:rsidP="00D033F8">
      <w:pPr>
        <w:rPr>
          <w:szCs w:val="24"/>
        </w:rPr>
      </w:pPr>
    </w:p>
    <w:p w14:paraId="74678A9E" w14:textId="77777777" w:rsidR="00E16650" w:rsidRPr="00191FA3" w:rsidRDefault="00E16650" w:rsidP="00D033F8">
      <w:pPr>
        <w:rPr>
          <w:i/>
          <w:iCs/>
          <w:u w:val="single"/>
        </w:rPr>
      </w:pPr>
      <w:r w:rsidRPr="00191FA3">
        <w:rPr>
          <w:i/>
          <w:iCs/>
          <w:u w:val="single"/>
        </w:rPr>
        <w:t>Sustratos de la P</w:t>
      </w:r>
      <w:r w:rsidRPr="00191FA3">
        <w:rPr>
          <w:i/>
          <w:iCs/>
          <w:u w:val="single"/>
        </w:rPr>
        <w:noBreakHyphen/>
        <w:t>gp (incluyendo la digoxina y ciclosporina)</w:t>
      </w:r>
    </w:p>
    <w:p w14:paraId="433DD465" w14:textId="77777777" w:rsidR="00E16650" w:rsidRPr="00191FA3" w:rsidRDefault="00E16650" w:rsidP="00D033F8">
      <w:pPr>
        <w:rPr>
          <w:szCs w:val="24"/>
        </w:rPr>
      </w:pPr>
      <w:r w:rsidRPr="00191FA3">
        <w:rPr>
          <w:szCs w:val="24"/>
        </w:rPr>
        <w:t>La administración concomitante de ticagrelor aumentó la C</w:t>
      </w:r>
      <w:r w:rsidRPr="00191FA3">
        <w:rPr>
          <w:szCs w:val="24"/>
          <w:vertAlign w:val="subscript"/>
        </w:rPr>
        <w:t>máx</w:t>
      </w:r>
      <w:r w:rsidRPr="00191FA3">
        <w:rPr>
          <w:szCs w:val="24"/>
        </w:rPr>
        <w:t xml:space="preserve"> de la digoxina en un 75% y el AUC en un 28%. Los niveles mínimos medios de digoxina aumentaron aproximadamente un 30% con la administración concomitante de ticagrelor con algunos aumentos máximos individuales de 2 veces. En presencia de digoxina, la C</w:t>
      </w:r>
      <w:r w:rsidRPr="00191FA3">
        <w:rPr>
          <w:szCs w:val="24"/>
          <w:vertAlign w:val="subscript"/>
        </w:rPr>
        <w:t>máx</w:t>
      </w:r>
      <w:r w:rsidRPr="00191FA3">
        <w:rPr>
          <w:szCs w:val="24"/>
        </w:rPr>
        <w:t xml:space="preserve"> y el AUC de ticagrelor y su metabolito activo no se vieron afectados. Por consiguiente, se recomienda realizar los controles médicos y análisis clínicos pertinentes cuando se administren medicamentos dependientes de la P</w:t>
      </w:r>
      <w:r w:rsidRPr="00191FA3">
        <w:rPr>
          <w:szCs w:val="24"/>
        </w:rPr>
        <w:noBreakHyphen/>
        <w:t>gp con un índice terapéutico estrecho, como digoxina, de forma concomitante con ticagrelor.</w:t>
      </w:r>
    </w:p>
    <w:p w14:paraId="360A106B" w14:textId="77777777" w:rsidR="00E16650" w:rsidRPr="00191FA3" w:rsidRDefault="00E16650" w:rsidP="00D033F8">
      <w:pPr>
        <w:tabs>
          <w:tab w:val="left" w:pos="567"/>
        </w:tabs>
        <w:rPr>
          <w:szCs w:val="22"/>
        </w:rPr>
      </w:pPr>
    </w:p>
    <w:p w14:paraId="3B2497A9" w14:textId="77777777" w:rsidR="00E16650" w:rsidRPr="00191FA3" w:rsidRDefault="00E16650" w:rsidP="00D033F8">
      <w:pPr>
        <w:tabs>
          <w:tab w:val="left" w:pos="567"/>
        </w:tabs>
        <w:rPr>
          <w:szCs w:val="22"/>
        </w:rPr>
      </w:pPr>
      <w:r w:rsidRPr="00191FA3">
        <w:rPr>
          <w:szCs w:val="22"/>
        </w:rPr>
        <w:t xml:space="preserve">No hubo efecto de </w:t>
      </w:r>
      <w:r w:rsidR="008C7655" w:rsidRPr="00191FA3">
        <w:rPr>
          <w:szCs w:val="24"/>
        </w:rPr>
        <w:t>ticagrelor</w:t>
      </w:r>
      <w:r w:rsidRPr="00191FA3">
        <w:rPr>
          <w:szCs w:val="22"/>
        </w:rPr>
        <w:t xml:space="preserve"> sobre los niveles de ciclosporina en sangre. No se ha estudiado el efecto de ticagrelor sobre otros sustratos de la </w:t>
      </w:r>
      <w:r w:rsidRPr="00191FA3">
        <w:rPr>
          <w:iCs/>
        </w:rPr>
        <w:t>P</w:t>
      </w:r>
      <w:r w:rsidRPr="00191FA3">
        <w:rPr>
          <w:iCs/>
        </w:rPr>
        <w:noBreakHyphen/>
        <w:t>gp</w:t>
      </w:r>
      <w:r w:rsidRPr="00191FA3">
        <w:rPr>
          <w:szCs w:val="22"/>
        </w:rPr>
        <w:t>.</w:t>
      </w:r>
    </w:p>
    <w:p w14:paraId="05DB107B" w14:textId="77777777" w:rsidR="00E16650" w:rsidRPr="00191FA3" w:rsidRDefault="00E16650" w:rsidP="00D033F8">
      <w:pPr>
        <w:rPr>
          <w:szCs w:val="24"/>
        </w:rPr>
      </w:pPr>
    </w:p>
    <w:p w14:paraId="4013E93E" w14:textId="77777777" w:rsidR="00E16650" w:rsidRPr="00191FA3" w:rsidRDefault="00E16650" w:rsidP="00D033F8">
      <w:pPr>
        <w:rPr>
          <w:szCs w:val="24"/>
          <w:u w:val="single"/>
        </w:rPr>
      </w:pPr>
      <w:r w:rsidRPr="00191FA3">
        <w:rPr>
          <w:i/>
          <w:iCs/>
          <w:u w:val="single"/>
        </w:rPr>
        <w:t>Medicamentos metabolizados por CYP2C9</w:t>
      </w:r>
    </w:p>
    <w:p w14:paraId="56E7CFF4" w14:textId="52344C05" w:rsidR="00E16650" w:rsidRDefault="00E16650" w:rsidP="00D033F8">
      <w:pPr>
        <w:rPr>
          <w:szCs w:val="24"/>
        </w:rPr>
      </w:pPr>
      <w:r w:rsidRPr="00191FA3">
        <w:rPr>
          <w:szCs w:val="24"/>
        </w:rPr>
        <w:t>La administración concomitante de ticagrelor y tolbutamida no alteró las concentraciones plasmáticas de ninguno de los dos medicamentos, lo que indica que el ticagrelor no es un inhibidor del CYP2C9 y, por tanto, es improbable que altere el metabolismo mediado por CYP2C9 de medicamentos como la warfarina y la tolbutamida.</w:t>
      </w:r>
    </w:p>
    <w:p w14:paraId="3B554371" w14:textId="510927E8" w:rsidR="00BA752C" w:rsidRDefault="00BA752C" w:rsidP="00D033F8">
      <w:pPr>
        <w:rPr>
          <w:szCs w:val="24"/>
        </w:rPr>
      </w:pPr>
    </w:p>
    <w:p w14:paraId="674CD1A9" w14:textId="672700D7" w:rsidR="00BA752C" w:rsidRPr="00B12047" w:rsidRDefault="00BA752C" w:rsidP="00D033F8">
      <w:pPr>
        <w:rPr>
          <w:i/>
          <w:iCs/>
          <w:szCs w:val="24"/>
          <w:u w:val="single"/>
        </w:rPr>
      </w:pPr>
      <w:r w:rsidRPr="00B12047">
        <w:rPr>
          <w:i/>
          <w:iCs/>
          <w:szCs w:val="24"/>
          <w:u w:val="single"/>
        </w:rPr>
        <w:t>Rosuvastatina</w:t>
      </w:r>
      <w:r w:rsidR="00ED74DC">
        <w:rPr>
          <w:i/>
          <w:iCs/>
          <w:szCs w:val="24"/>
          <w:u w:val="single"/>
        </w:rPr>
        <w:t xml:space="preserve"> </w:t>
      </w:r>
      <w:r w:rsidR="00ED74DC" w:rsidRPr="00ED74DC">
        <w:rPr>
          <w:i/>
          <w:iCs/>
          <w:szCs w:val="24"/>
          <w:u w:val="single"/>
        </w:rPr>
        <w:t>(sustrato</w:t>
      </w:r>
      <w:r w:rsidR="002D619C">
        <w:rPr>
          <w:i/>
          <w:iCs/>
          <w:szCs w:val="24"/>
          <w:u w:val="single"/>
        </w:rPr>
        <w:t xml:space="preserve"> de</w:t>
      </w:r>
      <w:r w:rsidR="00ED74DC" w:rsidRPr="00ED74DC">
        <w:rPr>
          <w:i/>
          <w:iCs/>
          <w:szCs w:val="24"/>
          <w:u w:val="single"/>
        </w:rPr>
        <w:t xml:space="preserve"> BCRP)</w:t>
      </w:r>
    </w:p>
    <w:p w14:paraId="4FF07712" w14:textId="6AB26D7C" w:rsidR="00ED74DC" w:rsidRPr="00191FA3" w:rsidRDefault="00ED74DC" w:rsidP="00ED74DC">
      <w:pPr>
        <w:rPr>
          <w:szCs w:val="24"/>
        </w:rPr>
      </w:pPr>
      <w:r w:rsidRPr="00ED74DC">
        <w:rPr>
          <w:szCs w:val="24"/>
        </w:rPr>
        <w:t>Se ha demostrado que ticagrelor aumenta la</w:t>
      </w:r>
      <w:del w:id="12" w:author="AstraZeneca 2" w:date="2026-02-23T18:15:00Z" w16du:dateUtc="2026-02-23T17:15:00Z">
        <w:r w:rsidRPr="00ED74DC" w:rsidDel="00CE6C92">
          <w:rPr>
            <w:szCs w:val="24"/>
          </w:rPr>
          <w:delText>s</w:delText>
        </w:r>
      </w:del>
      <w:r w:rsidRPr="00ED74DC">
        <w:rPr>
          <w:szCs w:val="24"/>
        </w:rPr>
        <w:t xml:space="preserve"> </w:t>
      </w:r>
      <w:ins w:id="13" w:author="AstraZeneca 2" w:date="2026-02-23T18:15:00Z" w16du:dateUtc="2026-02-23T17:15:00Z">
        <w:r w:rsidR="00CE6C92" w:rsidRPr="000456F7">
          <w:t>C</w:t>
        </w:r>
        <w:r w:rsidR="00CE6C92" w:rsidRPr="000456F7">
          <w:rPr>
            <w:vertAlign w:val="subscript"/>
          </w:rPr>
          <w:t>max</w:t>
        </w:r>
      </w:ins>
      <w:del w:id="14" w:author="AstraZeneca 2" w:date="2026-02-23T18:15:00Z" w16du:dateUtc="2026-02-23T17:15:00Z">
        <w:r w:rsidRPr="00ED74DC" w:rsidDel="00CE6C92">
          <w:rPr>
            <w:szCs w:val="24"/>
          </w:rPr>
          <w:delText>concentracione</w:delText>
        </w:r>
        <w:r w:rsidR="00CE6C92" w:rsidDel="00CE6C92">
          <w:rPr>
            <w:szCs w:val="24"/>
          </w:rPr>
          <w:delText>s</w:delText>
        </w:r>
      </w:del>
      <w:r w:rsidRPr="00ED74DC">
        <w:rPr>
          <w:szCs w:val="24"/>
        </w:rPr>
        <w:t xml:space="preserve"> de rosuvastatina</w:t>
      </w:r>
      <w:ins w:id="15" w:author="AstraZeneca 2" w:date="2026-02-23T18:16:00Z" w16du:dateUtc="2026-02-23T17:16:00Z">
        <w:r w:rsidR="00CE6C92">
          <w:rPr>
            <w:szCs w:val="24"/>
          </w:rPr>
          <w:t xml:space="preserve"> </w:t>
        </w:r>
        <w:r w:rsidR="00CE6C92" w:rsidRPr="00CE6C92">
          <w:rPr>
            <w:szCs w:val="24"/>
          </w:rPr>
          <w:t>aproximadamente 2,5</w:t>
        </w:r>
      </w:ins>
      <w:ins w:id="16" w:author="AstraZeneca 2" w:date="2026-02-23T19:19:00Z" w16du:dateUtc="2026-02-23T18:19:00Z">
        <w:r w:rsidR="00F01109" w:rsidRPr="00191FA3">
          <w:rPr>
            <w:szCs w:val="24"/>
          </w:rPr>
          <w:t> </w:t>
        </w:r>
        <w:del w:id="17" w:author="AstraZenecaGG" w:date="2026-02-24T09:46:00Z" w16du:dateUtc="2026-02-24T08:46:00Z">
          <w:r w:rsidR="00F01109" w:rsidRPr="00CE6C92" w:rsidDel="00496124">
            <w:rPr>
              <w:szCs w:val="24"/>
            </w:rPr>
            <w:delText xml:space="preserve"> </w:delText>
          </w:r>
        </w:del>
      </w:ins>
      <w:ins w:id="18" w:author="AstraZeneca 2" w:date="2026-02-23T18:16:00Z" w16du:dateUtc="2026-02-23T17:16:00Z">
        <w:r w:rsidR="00CE6C92" w:rsidRPr="00CE6C92">
          <w:rPr>
            <w:szCs w:val="24"/>
          </w:rPr>
          <w:t>veces y el AUC aproximadamente 2,4</w:t>
        </w:r>
      </w:ins>
      <w:ins w:id="19" w:author="AstraZeneca 2" w:date="2026-02-23T19:19:00Z" w16du:dateUtc="2026-02-23T18:19:00Z">
        <w:r w:rsidR="00F01109" w:rsidRPr="00191FA3">
          <w:rPr>
            <w:szCs w:val="24"/>
          </w:rPr>
          <w:t> </w:t>
        </w:r>
        <w:del w:id="20" w:author="AstraZenecaGG" w:date="2026-02-24T09:46:00Z" w16du:dateUtc="2026-02-24T08:46:00Z">
          <w:r w:rsidR="00F01109" w:rsidRPr="00CE6C92" w:rsidDel="00496124">
            <w:rPr>
              <w:szCs w:val="24"/>
            </w:rPr>
            <w:delText xml:space="preserve"> </w:delText>
          </w:r>
        </w:del>
      </w:ins>
      <w:ins w:id="21" w:author="AstraZeneca 2" w:date="2026-02-23T18:16:00Z" w16du:dateUtc="2026-02-23T17:16:00Z">
        <w:r w:rsidR="00CE6C92" w:rsidRPr="00CE6C92">
          <w:rPr>
            <w:szCs w:val="24"/>
          </w:rPr>
          <w:t>veces</w:t>
        </w:r>
      </w:ins>
      <w:r w:rsidRPr="00ED74DC">
        <w:rPr>
          <w:szCs w:val="24"/>
        </w:rPr>
        <w:t xml:space="preserve">, lo que puede aumentar el riesgo de miopatía, incluida la rabdomiólisis. Se deben tener en cuenta los beneficios de la prevención de eventos cardiovasculares adversos </w:t>
      </w:r>
      <w:ins w:id="22" w:author="AstraZeneca 2" w:date="2026-02-23T19:04:00Z" w16du:dateUtc="2026-02-23T18:04:00Z">
        <w:r w:rsidR="00FF76E4">
          <w:rPr>
            <w:szCs w:val="24"/>
          </w:rPr>
          <w:t>mayores</w:t>
        </w:r>
      </w:ins>
      <w:del w:id="23" w:author="AstraZeneca 2" w:date="2026-02-23T19:03:00Z" w16du:dateUtc="2026-02-23T18:03:00Z">
        <w:r w:rsidRPr="00ED74DC" w:rsidDel="00FF76E4">
          <w:rPr>
            <w:szCs w:val="24"/>
          </w:rPr>
          <w:delText>importantes</w:delText>
        </w:r>
      </w:del>
      <w:r w:rsidRPr="00ED74DC">
        <w:rPr>
          <w:szCs w:val="24"/>
        </w:rPr>
        <w:t xml:space="preserve"> mediante el uso de rosuvastatina frente a los riesgos </w:t>
      </w:r>
      <w:r w:rsidR="00DE5922">
        <w:rPr>
          <w:szCs w:val="24"/>
        </w:rPr>
        <w:t>asociados con el</w:t>
      </w:r>
      <w:r w:rsidRPr="00ED74DC">
        <w:rPr>
          <w:szCs w:val="24"/>
        </w:rPr>
        <w:t xml:space="preserve"> aumento de las concentraciones plasmáticas de rosuvastatina.</w:t>
      </w:r>
    </w:p>
    <w:p w14:paraId="1621BB14" w14:textId="77777777" w:rsidR="00E16650" w:rsidRPr="00191FA3" w:rsidRDefault="00E16650" w:rsidP="00ED74DC">
      <w:pPr>
        <w:rPr>
          <w:szCs w:val="24"/>
        </w:rPr>
      </w:pPr>
    </w:p>
    <w:p w14:paraId="2712B646" w14:textId="77777777" w:rsidR="00E16650" w:rsidRPr="00191FA3" w:rsidRDefault="00E16650" w:rsidP="00D033F8">
      <w:pPr>
        <w:rPr>
          <w:i/>
          <w:iCs/>
          <w:u w:val="single"/>
        </w:rPr>
      </w:pPr>
      <w:r w:rsidRPr="00191FA3">
        <w:rPr>
          <w:i/>
          <w:iCs/>
          <w:u w:val="single"/>
        </w:rPr>
        <w:t>Anticonceptivos orales</w:t>
      </w:r>
    </w:p>
    <w:p w14:paraId="13E76443" w14:textId="77777777" w:rsidR="00E16650" w:rsidRPr="00191FA3" w:rsidRDefault="00E16650" w:rsidP="00D033F8">
      <w:pPr>
        <w:rPr>
          <w:b/>
          <w:szCs w:val="24"/>
        </w:rPr>
      </w:pPr>
      <w:r w:rsidRPr="00191FA3">
        <w:rPr>
          <w:szCs w:val="24"/>
        </w:rPr>
        <w:t>La administración concomitante de ticagrelor y levonorgestrel y etinilestradiol aumentó la exposición a etinilestradiol aproximadamente en un 20%, pero no alteró la farmacocinética del levonorgestrel. No se prevé que la administración concomitante de ticagrelor con levonorgestrel y etinilestradiol tenga un efecto clínicamente relevante en la eficacia de los anticonceptivos orales.</w:t>
      </w:r>
    </w:p>
    <w:p w14:paraId="2EFE2719" w14:textId="77777777" w:rsidR="00E16650" w:rsidRPr="00191FA3" w:rsidRDefault="00E16650" w:rsidP="00D033F8">
      <w:pPr>
        <w:rPr>
          <w:i/>
          <w:iCs/>
        </w:rPr>
      </w:pPr>
    </w:p>
    <w:p w14:paraId="672EABDE" w14:textId="77777777" w:rsidR="00E16650" w:rsidRPr="00191FA3" w:rsidRDefault="00E16650" w:rsidP="00D033F8">
      <w:pPr>
        <w:rPr>
          <w:i/>
          <w:iCs/>
          <w:u w:val="single"/>
        </w:rPr>
      </w:pPr>
      <w:r w:rsidRPr="00191FA3">
        <w:rPr>
          <w:i/>
          <w:iCs/>
          <w:szCs w:val="24"/>
          <w:u w:val="single"/>
        </w:rPr>
        <w:t>Medicamentos</w:t>
      </w:r>
      <w:r w:rsidRPr="00191FA3">
        <w:rPr>
          <w:szCs w:val="24"/>
          <w:u w:val="single"/>
        </w:rPr>
        <w:t xml:space="preserve"> </w:t>
      </w:r>
      <w:r w:rsidRPr="00191FA3">
        <w:rPr>
          <w:i/>
          <w:iCs/>
          <w:u w:val="single"/>
        </w:rPr>
        <w:t>conocidos por inducir bradicardia</w:t>
      </w:r>
    </w:p>
    <w:p w14:paraId="04844FEC" w14:textId="77777777" w:rsidR="00E16650" w:rsidRPr="00191FA3" w:rsidRDefault="00E16650" w:rsidP="00D033F8">
      <w:pPr>
        <w:rPr>
          <w:szCs w:val="24"/>
        </w:rPr>
      </w:pPr>
      <w:r w:rsidRPr="00191FA3">
        <w:rPr>
          <w:szCs w:val="24"/>
        </w:rPr>
        <w:t>Debido a las observaciones de pausas ventriculares, en su mayoría asintomáticas, y bradicardia, se debe tener precaución cuando se administre ticagrelor de forma concomitante con medicamentos conocidos por inducir bradicardia (ver sección 4.4). Sin embargo, no se observó ninguna evidencia de reacciones adversas clínicamente significativas en el estudio PLATO tras la administración concomitante de uno o más medicamentos conocidos por inducir bradicardia (por ejemplo, 96% betabloqueantes, 33% antagonistas de los canales de calcio, diltiazem y verapamilo y 4% digoxina).</w:t>
      </w:r>
    </w:p>
    <w:p w14:paraId="62FAD644" w14:textId="77777777" w:rsidR="00E16650" w:rsidRPr="00191FA3" w:rsidRDefault="00E16650" w:rsidP="00D033F8">
      <w:pPr>
        <w:rPr>
          <w:szCs w:val="24"/>
        </w:rPr>
      </w:pPr>
    </w:p>
    <w:p w14:paraId="4BFADE1F" w14:textId="77777777" w:rsidR="00E16650" w:rsidRPr="00191FA3" w:rsidRDefault="00E16650" w:rsidP="00D033F8">
      <w:pPr>
        <w:autoSpaceDE w:val="0"/>
        <w:autoSpaceDN w:val="0"/>
        <w:adjustRightInd w:val="0"/>
        <w:rPr>
          <w:szCs w:val="24"/>
          <w:u w:val="single"/>
        </w:rPr>
      </w:pPr>
      <w:r w:rsidRPr="00191FA3">
        <w:rPr>
          <w:i/>
          <w:iCs/>
          <w:u w:val="single"/>
        </w:rPr>
        <w:t>Otros tratamientos concomitantes</w:t>
      </w:r>
      <w:r w:rsidRPr="00191FA3">
        <w:rPr>
          <w:szCs w:val="24"/>
          <w:u w:val="single"/>
        </w:rPr>
        <w:t xml:space="preserve"> </w:t>
      </w:r>
    </w:p>
    <w:p w14:paraId="722828EB" w14:textId="77777777" w:rsidR="00E16650" w:rsidRPr="00191FA3" w:rsidRDefault="00E16650" w:rsidP="00D033F8">
      <w:pPr>
        <w:autoSpaceDE w:val="0"/>
        <w:autoSpaceDN w:val="0"/>
        <w:adjustRightInd w:val="0"/>
        <w:rPr>
          <w:noProof/>
          <w:szCs w:val="22"/>
        </w:rPr>
      </w:pPr>
      <w:r w:rsidRPr="00191FA3">
        <w:rPr>
          <w:szCs w:val="24"/>
        </w:rPr>
        <w:t>En estudios clínicos, ticagrelor se administró en muchos casos junto con AAS, inhibidores de la bomba de protones, estatinas, betabloqueantes, inhibidores de la enzima convertidora de la angiotensina (ECA) y antagonistas de los receptores de la angiotensina, según fuera necesario para el tratamiento de enfermedades concomitantes a largo plazo, así como heparina, heparina de bajo peso molecular, inhibidores de GpIIb/IIIa por vía intravenosa, en tratamientos de corta duración (ver sección 5.1). No se observó ninguna evidencia de interacciones adversas clínicamente significativas con estos medicamentos.</w:t>
      </w:r>
    </w:p>
    <w:p w14:paraId="09B6C186" w14:textId="77777777" w:rsidR="00E16650" w:rsidRPr="00191FA3" w:rsidRDefault="00E16650" w:rsidP="00D033F8">
      <w:pPr>
        <w:rPr>
          <w:noProof/>
          <w:szCs w:val="22"/>
        </w:rPr>
      </w:pPr>
    </w:p>
    <w:p w14:paraId="432AF8C9" w14:textId="097699EF" w:rsidR="00E16650" w:rsidRPr="00191FA3" w:rsidRDefault="00E16650" w:rsidP="00D033F8">
      <w:pPr>
        <w:autoSpaceDE w:val="0"/>
        <w:autoSpaceDN w:val="0"/>
        <w:adjustRightInd w:val="0"/>
        <w:rPr>
          <w:szCs w:val="24"/>
        </w:rPr>
      </w:pPr>
      <w:r w:rsidRPr="00191FA3">
        <w:rPr>
          <w:noProof/>
          <w:szCs w:val="22"/>
        </w:rPr>
        <w:lastRenderedPageBreak/>
        <w:t xml:space="preserve">La administración concomitante de </w:t>
      </w:r>
      <w:r w:rsidRPr="00191FA3">
        <w:rPr>
          <w:szCs w:val="24"/>
        </w:rPr>
        <w:t xml:space="preserve">ticagrelor </w:t>
      </w:r>
      <w:r w:rsidRPr="00191FA3">
        <w:rPr>
          <w:noProof/>
          <w:szCs w:val="22"/>
        </w:rPr>
        <w:t>con heparina, enoxaparina o desmopresina no tuvo efecto en el</w:t>
      </w:r>
      <w:r w:rsidRPr="00191FA3">
        <w:rPr>
          <w:szCs w:val="24"/>
        </w:rPr>
        <w:t xml:space="preserve"> tiempo de tromboplastina parcial activado (TTPa) y el tiempo de coagulación activado (TCA) ni la determinación del factor Xa. Sin embargo, debido a las interacciones farmacodinámicas potenciales, </w:t>
      </w:r>
      <w:r w:rsidR="007E6D33">
        <w:rPr>
          <w:szCs w:val="24"/>
        </w:rPr>
        <w:t xml:space="preserve">se </w:t>
      </w:r>
      <w:r w:rsidRPr="00191FA3">
        <w:rPr>
          <w:szCs w:val="24"/>
        </w:rPr>
        <w:t>debe tener precaución con la administración concomitante de ticagrelor con medicamentos conocidos por alterar la hemostasis.</w:t>
      </w:r>
    </w:p>
    <w:p w14:paraId="62971F51" w14:textId="77777777" w:rsidR="00E16650" w:rsidRPr="00191FA3" w:rsidRDefault="00E16650" w:rsidP="00D033F8">
      <w:pPr>
        <w:autoSpaceDE w:val="0"/>
        <w:autoSpaceDN w:val="0"/>
        <w:adjustRightInd w:val="0"/>
        <w:rPr>
          <w:szCs w:val="24"/>
        </w:rPr>
      </w:pPr>
    </w:p>
    <w:p w14:paraId="5A9960A2" w14:textId="77777777" w:rsidR="00E16650" w:rsidRPr="00191FA3" w:rsidRDefault="00E16650" w:rsidP="00D033F8">
      <w:pPr>
        <w:autoSpaceDE w:val="0"/>
        <w:autoSpaceDN w:val="0"/>
        <w:adjustRightInd w:val="0"/>
        <w:rPr>
          <w:noProof/>
          <w:szCs w:val="22"/>
        </w:rPr>
      </w:pPr>
      <w:r w:rsidRPr="00191FA3">
        <w:rPr>
          <w:szCs w:val="24"/>
        </w:rPr>
        <w:t>Debido a las notificaciones de anomalías hemorrágicas cutáneas con ISRS (por ejemplo, paroxetina, sertralina y citalopram) se recomienda precaución al administrar ISRS con ticagrelor, debido a que esto puede aumentar el riesgo de hemorragia.</w:t>
      </w:r>
    </w:p>
    <w:p w14:paraId="491D0A82" w14:textId="77777777" w:rsidR="00E16650" w:rsidRPr="00191FA3" w:rsidRDefault="00E16650" w:rsidP="00D033F8">
      <w:pPr>
        <w:rPr>
          <w:noProof/>
          <w:szCs w:val="22"/>
        </w:rPr>
      </w:pPr>
    </w:p>
    <w:p w14:paraId="7A28E707" w14:textId="77777777" w:rsidR="00E16650" w:rsidRPr="00191FA3" w:rsidRDefault="00E16650" w:rsidP="00D033F8">
      <w:pPr>
        <w:ind w:left="567" w:hanging="567"/>
        <w:rPr>
          <w:noProof/>
          <w:szCs w:val="22"/>
        </w:rPr>
      </w:pPr>
      <w:r w:rsidRPr="00191FA3">
        <w:rPr>
          <w:b/>
          <w:noProof/>
          <w:szCs w:val="22"/>
        </w:rPr>
        <w:t>4.6</w:t>
      </w:r>
      <w:r w:rsidRPr="00191FA3">
        <w:rPr>
          <w:b/>
          <w:noProof/>
          <w:szCs w:val="22"/>
        </w:rPr>
        <w:tab/>
        <w:t>Fertilidad, embarazo y lactancia</w:t>
      </w:r>
    </w:p>
    <w:p w14:paraId="0E33F487" w14:textId="77777777" w:rsidR="00E16650" w:rsidRPr="00191FA3" w:rsidRDefault="00E16650" w:rsidP="00D033F8">
      <w:pPr>
        <w:rPr>
          <w:szCs w:val="24"/>
        </w:rPr>
      </w:pPr>
    </w:p>
    <w:p w14:paraId="7A38919E" w14:textId="77777777" w:rsidR="00E16650" w:rsidRPr="00191FA3" w:rsidRDefault="00E16650" w:rsidP="00D033F8">
      <w:pPr>
        <w:rPr>
          <w:noProof/>
          <w:szCs w:val="22"/>
          <w:u w:val="single"/>
        </w:rPr>
      </w:pPr>
      <w:r w:rsidRPr="00191FA3">
        <w:rPr>
          <w:noProof/>
          <w:szCs w:val="22"/>
          <w:u w:val="single"/>
        </w:rPr>
        <w:t>Mujeres en edad fértil</w:t>
      </w:r>
    </w:p>
    <w:p w14:paraId="67374B8A" w14:textId="77777777" w:rsidR="00E16650" w:rsidRPr="00191FA3" w:rsidRDefault="00E16650" w:rsidP="00D033F8">
      <w:pPr>
        <w:rPr>
          <w:szCs w:val="24"/>
        </w:rPr>
      </w:pPr>
      <w:r w:rsidRPr="00191FA3">
        <w:rPr>
          <w:szCs w:val="24"/>
        </w:rPr>
        <w:t>Las mujeres en edad fértil deben tomar métodos anticonceptivos adecuados para evitar el embarazo durante el tratamiento con ticagrelor.</w:t>
      </w:r>
    </w:p>
    <w:p w14:paraId="4F59D1C3" w14:textId="77777777" w:rsidR="00E16650" w:rsidRPr="00191FA3" w:rsidRDefault="00E16650" w:rsidP="00D033F8">
      <w:pPr>
        <w:rPr>
          <w:noProof/>
          <w:szCs w:val="22"/>
        </w:rPr>
      </w:pPr>
    </w:p>
    <w:p w14:paraId="43D0FD82" w14:textId="77777777" w:rsidR="00E16650" w:rsidRPr="00191FA3" w:rsidRDefault="00E16650" w:rsidP="00D033F8">
      <w:pPr>
        <w:rPr>
          <w:noProof/>
          <w:szCs w:val="22"/>
          <w:u w:val="single"/>
        </w:rPr>
      </w:pPr>
      <w:r w:rsidRPr="00191FA3">
        <w:rPr>
          <w:noProof/>
          <w:szCs w:val="22"/>
          <w:u w:val="single"/>
        </w:rPr>
        <w:t>Embarazo</w:t>
      </w:r>
    </w:p>
    <w:p w14:paraId="439A2BA2" w14:textId="77777777" w:rsidR="00E16650" w:rsidRPr="00191FA3" w:rsidRDefault="00E16650" w:rsidP="00D033F8">
      <w:pPr>
        <w:rPr>
          <w:szCs w:val="24"/>
        </w:rPr>
      </w:pPr>
      <w:r w:rsidRPr="00191FA3">
        <w:rPr>
          <w:szCs w:val="24"/>
        </w:rPr>
        <w:t>No existen datos sobre el uso de ticagrelor en mujeres embarazadas o son limitados. Los estudios realizados en animales han mostrado toxicidad para la reproducción (ver sección 5.3).</w:t>
      </w:r>
      <w:r w:rsidR="000A17F0" w:rsidRPr="00191FA3" w:rsidDel="000A17F0">
        <w:rPr>
          <w:szCs w:val="24"/>
        </w:rPr>
        <w:t xml:space="preserve"> </w:t>
      </w:r>
      <w:r w:rsidRPr="00191FA3">
        <w:rPr>
          <w:szCs w:val="24"/>
        </w:rPr>
        <w:t>Ticagrelor no está recomendado durante el embarazo.</w:t>
      </w:r>
    </w:p>
    <w:p w14:paraId="0C88C3AA" w14:textId="77777777" w:rsidR="00E16650" w:rsidRPr="00191FA3" w:rsidRDefault="00E16650" w:rsidP="00D033F8">
      <w:pPr>
        <w:ind w:left="567" w:hanging="567"/>
        <w:rPr>
          <w:szCs w:val="24"/>
        </w:rPr>
      </w:pPr>
    </w:p>
    <w:p w14:paraId="75C7141E" w14:textId="77777777" w:rsidR="00E16650" w:rsidRPr="00191FA3" w:rsidRDefault="00E16650" w:rsidP="00D033F8">
      <w:pPr>
        <w:rPr>
          <w:noProof/>
          <w:szCs w:val="22"/>
          <w:u w:val="single"/>
        </w:rPr>
      </w:pPr>
      <w:r w:rsidRPr="00191FA3">
        <w:rPr>
          <w:noProof/>
          <w:szCs w:val="22"/>
          <w:u w:val="single"/>
        </w:rPr>
        <w:t>Lactancia</w:t>
      </w:r>
    </w:p>
    <w:p w14:paraId="715BA80D" w14:textId="765F4DF4" w:rsidR="00E16650" w:rsidRPr="00191FA3" w:rsidRDefault="00E16650" w:rsidP="00D033F8">
      <w:pPr>
        <w:rPr>
          <w:szCs w:val="24"/>
        </w:rPr>
      </w:pPr>
      <w:r w:rsidRPr="00191FA3">
        <w:rPr>
          <w:szCs w:val="24"/>
        </w:rPr>
        <w:t>Los datos farmacodinámicos/toxicológicos disponibles en animales han demostrado la excreción de ticagrelor y sus metabolitos activos en la leche (ver sección 5.3). No se puede excluir el riesgo para neonatos/lactantes. Debe decidirse si interrumpir la lactancia o interrumpir/abstenerse del tratamiento con ticagrelor, teniendo en consideración el beneficio de la lactancia para el niño y el beneficio del tratamiento para la mujer.</w:t>
      </w:r>
      <w:r w:rsidR="00FF7E1D">
        <w:rPr>
          <w:szCs w:val="24"/>
        </w:rPr>
        <w:fldChar w:fldCharType="begin"/>
      </w:r>
      <w:r w:rsidR="00FF7E1D">
        <w:rPr>
          <w:szCs w:val="24"/>
        </w:rPr>
        <w:instrText xml:space="preserve"> DOCVARIABLE vault_nd_a4e20064-0156-489d-9691-18cf5e19fe5e \* MERGEFORMAT </w:instrText>
      </w:r>
      <w:r w:rsidR="00FF7E1D">
        <w:rPr>
          <w:szCs w:val="24"/>
        </w:rPr>
        <w:fldChar w:fldCharType="separate"/>
      </w:r>
      <w:r w:rsidR="00FF7E1D">
        <w:rPr>
          <w:szCs w:val="24"/>
        </w:rPr>
        <w:t xml:space="preserve"> </w:t>
      </w:r>
      <w:r w:rsidR="00FF7E1D">
        <w:rPr>
          <w:szCs w:val="24"/>
        </w:rPr>
        <w:fldChar w:fldCharType="end"/>
      </w:r>
    </w:p>
    <w:p w14:paraId="644ADCF4" w14:textId="77777777" w:rsidR="00E16650" w:rsidRPr="00191FA3" w:rsidRDefault="00E16650" w:rsidP="00D033F8">
      <w:pPr>
        <w:rPr>
          <w:noProof/>
          <w:szCs w:val="22"/>
        </w:rPr>
      </w:pPr>
    </w:p>
    <w:p w14:paraId="270B5B94" w14:textId="77777777" w:rsidR="00E16650" w:rsidRPr="00191FA3" w:rsidRDefault="00E16650" w:rsidP="00D033F8">
      <w:pPr>
        <w:rPr>
          <w:noProof/>
          <w:szCs w:val="22"/>
        </w:rPr>
      </w:pPr>
      <w:r w:rsidRPr="00191FA3">
        <w:rPr>
          <w:noProof/>
          <w:szCs w:val="22"/>
          <w:u w:val="single"/>
        </w:rPr>
        <w:t>Fertilidad</w:t>
      </w:r>
    </w:p>
    <w:p w14:paraId="79C4F58F" w14:textId="77777777" w:rsidR="00E16650" w:rsidRPr="00191FA3" w:rsidRDefault="00E16650" w:rsidP="00D033F8">
      <w:pPr>
        <w:rPr>
          <w:szCs w:val="24"/>
        </w:rPr>
      </w:pPr>
      <w:r w:rsidRPr="00191FA3">
        <w:rPr>
          <w:szCs w:val="24"/>
        </w:rPr>
        <w:t>El ticagrelor no tuvo ningún efecto en la fertilidad masculina ni femenina en animales (ver sección 5.3).</w:t>
      </w:r>
    </w:p>
    <w:p w14:paraId="140D6304" w14:textId="77777777" w:rsidR="00E16650" w:rsidRPr="00191FA3" w:rsidRDefault="00E16650" w:rsidP="00D033F8">
      <w:pPr>
        <w:rPr>
          <w:noProof/>
          <w:szCs w:val="22"/>
        </w:rPr>
      </w:pPr>
    </w:p>
    <w:p w14:paraId="609C51DD" w14:textId="77777777" w:rsidR="00E16650" w:rsidRPr="00191FA3" w:rsidRDefault="00E16650" w:rsidP="00D033F8">
      <w:pPr>
        <w:ind w:left="567" w:hanging="567"/>
        <w:rPr>
          <w:noProof/>
          <w:szCs w:val="22"/>
        </w:rPr>
      </w:pPr>
      <w:r w:rsidRPr="00191FA3">
        <w:rPr>
          <w:b/>
          <w:noProof/>
          <w:szCs w:val="22"/>
        </w:rPr>
        <w:t>4.7</w:t>
      </w:r>
      <w:r w:rsidRPr="00191FA3">
        <w:rPr>
          <w:b/>
          <w:noProof/>
          <w:szCs w:val="22"/>
        </w:rPr>
        <w:tab/>
        <w:t>Efectos sobre la capacidad para conducir y utilizar máquinas</w:t>
      </w:r>
    </w:p>
    <w:p w14:paraId="67FD7B13" w14:textId="77777777" w:rsidR="00E16650" w:rsidRPr="00191FA3" w:rsidRDefault="00E16650" w:rsidP="00D033F8">
      <w:pPr>
        <w:rPr>
          <w:noProof/>
          <w:szCs w:val="22"/>
        </w:rPr>
      </w:pPr>
    </w:p>
    <w:p w14:paraId="02678869" w14:textId="77777777" w:rsidR="00E16650" w:rsidRPr="00191FA3" w:rsidRDefault="00E16650" w:rsidP="00D033F8">
      <w:pPr>
        <w:rPr>
          <w:szCs w:val="24"/>
        </w:rPr>
      </w:pPr>
      <w:r w:rsidRPr="00191FA3">
        <w:rPr>
          <w:szCs w:val="24"/>
        </w:rPr>
        <w:t>La influencia de ticagrelor sobre la capacidad para conducir y utilizar máquinas es nula o insignificante. Durante el tratamiento con ticagrelor se han notificado mareos y confusión. Por lo tanto, los pacientes que experimenten estos síntomas deben tener precaución mientras conducen o utilizan máquinas.</w:t>
      </w:r>
    </w:p>
    <w:p w14:paraId="58E8C4F6" w14:textId="77777777" w:rsidR="00E16650" w:rsidRPr="00191FA3" w:rsidRDefault="00E16650" w:rsidP="00D033F8">
      <w:pPr>
        <w:rPr>
          <w:noProof/>
          <w:szCs w:val="22"/>
        </w:rPr>
      </w:pPr>
    </w:p>
    <w:p w14:paraId="74D900A3" w14:textId="77777777" w:rsidR="00E16650" w:rsidRPr="00191FA3" w:rsidRDefault="00E16650" w:rsidP="00D033F8">
      <w:pPr>
        <w:ind w:left="567" w:hanging="567"/>
        <w:rPr>
          <w:b/>
          <w:noProof/>
          <w:szCs w:val="22"/>
        </w:rPr>
      </w:pPr>
      <w:r w:rsidRPr="00191FA3">
        <w:rPr>
          <w:b/>
          <w:noProof/>
          <w:szCs w:val="22"/>
        </w:rPr>
        <w:t>4.8</w:t>
      </w:r>
      <w:r w:rsidRPr="00191FA3">
        <w:rPr>
          <w:b/>
          <w:noProof/>
          <w:szCs w:val="22"/>
        </w:rPr>
        <w:tab/>
        <w:t>Reacciones adversas</w:t>
      </w:r>
    </w:p>
    <w:p w14:paraId="43FA53F1" w14:textId="77777777" w:rsidR="00E16650" w:rsidRPr="00191FA3" w:rsidRDefault="00E16650" w:rsidP="00D033F8">
      <w:pPr>
        <w:rPr>
          <w:b/>
          <w:szCs w:val="24"/>
        </w:rPr>
      </w:pPr>
    </w:p>
    <w:p w14:paraId="75731F96" w14:textId="77777777" w:rsidR="00E16650" w:rsidRPr="00191FA3" w:rsidRDefault="00E16650" w:rsidP="00D033F8">
      <w:pPr>
        <w:rPr>
          <w:u w:val="single"/>
        </w:rPr>
      </w:pPr>
      <w:r w:rsidRPr="00191FA3">
        <w:rPr>
          <w:u w:val="single"/>
        </w:rPr>
        <w:t>Resumen del perfil de seguridad</w:t>
      </w:r>
    </w:p>
    <w:p w14:paraId="5C8FB1EE" w14:textId="25FC2451" w:rsidR="00E16650" w:rsidRPr="00191FA3" w:rsidRDefault="00E16650" w:rsidP="00D033F8">
      <w:pPr>
        <w:rPr>
          <w:szCs w:val="24"/>
        </w:rPr>
      </w:pPr>
      <w:r w:rsidRPr="00191FA3">
        <w:rPr>
          <w:szCs w:val="24"/>
        </w:rPr>
        <w:t>Se ha evaluado el perfil de seguridad de ticagrelor en dos grandes ensayos de resultados de fase 3 (PLATO y PEGASUS) incluyendo a más de 39</w:t>
      </w:r>
      <w:r w:rsidR="003857E5">
        <w:rPr>
          <w:szCs w:val="24"/>
        </w:rPr>
        <w:t> </w:t>
      </w:r>
      <w:r w:rsidRPr="00191FA3">
        <w:rPr>
          <w:szCs w:val="24"/>
        </w:rPr>
        <w:t>000 pacientes (ver sección 5.1).</w:t>
      </w:r>
    </w:p>
    <w:p w14:paraId="0FA9DBCB" w14:textId="77777777" w:rsidR="00E16650" w:rsidRPr="00191FA3" w:rsidRDefault="00E16650" w:rsidP="00D033F8">
      <w:pPr>
        <w:rPr>
          <w:szCs w:val="24"/>
        </w:rPr>
      </w:pPr>
    </w:p>
    <w:p w14:paraId="0261B68B" w14:textId="77777777" w:rsidR="00E16650" w:rsidRPr="00191FA3" w:rsidRDefault="00E16650" w:rsidP="00D033F8">
      <w:pPr>
        <w:rPr>
          <w:szCs w:val="24"/>
        </w:rPr>
      </w:pPr>
      <w:r w:rsidRPr="00191FA3">
        <w:rPr>
          <w:szCs w:val="24"/>
        </w:rPr>
        <w:t xml:space="preserve">En PLATO, los pacientes que recibieron ticagrelor tuvieron una mayor incidencia de </w:t>
      </w:r>
      <w:r w:rsidR="004306DA" w:rsidRPr="00191FA3">
        <w:rPr>
          <w:szCs w:val="24"/>
        </w:rPr>
        <w:t xml:space="preserve">suspensión del tratamiento </w:t>
      </w:r>
      <w:r w:rsidRPr="00191FA3">
        <w:rPr>
          <w:szCs w:val="24"/>
        </w:rPr>
        <w:t>debid</w:t>
      </w:r>
      <w:r w:rsidR="004306DA" w:rsidRPr="00191FA3">
        <w:rPr>
          <w:szCs w:val="24"/>
        </w:rPr>
        <w:t>o</w:t>
      </w:r>
      <w:r w:rsidRPr="00191FA3">
        <w:rPr>
          <w:szCs w:val="24"/>
        </w:rPr>
        <w:t xml:space="preserve"> a acontecimientos adversos que aquellos que recibieron clopidogrel (7,4% frente a 5,4%). En PEGASUS, los pacientes que recibieron ticagrelor tuvieron una mayor incidencia de </w:t>
      </w:r>
      <w:r w:rsidR="004306DA" w:rsidRPr="00191FA3">
        <w:rPr>
          <w:szCs w:val="24"/>
        </w:rPr>
        <w:t xml:space="preserve">suspensión del tratamiento </w:t>
      </w:r>
      <w:r w:rsidRPr="00191FA3">
        <w:rPr>
          <w:szCs w:val="24"/>
        </w:rPr>
        <w:t>debid</w:t>
      </w:r>
      <w:r w:rsidR="004306DA" w:rsidRPr="00191FA3">
        <w:rPr>
          <w:szCs w:val="24"/>
        </w:rPr>
        <w:t>o</w:t>
      </w:r>
      <w:r w:rsidRPr="00191FA3">
        <w:rPr>
          <w:szCs w:val="24"/>
        </w:rPr>
        <w:t xml:space="preserve"> a acontecimientos adversos en comparación con el tratamiento con AAS solo (16,1% para ticagrelor 60 mg con AAS frente a 8,5% para el tratamiento con AAS solo). Las reacciones adversas notificadas con más frecuencia en pacientes tratados con ticagrelor fueron hemorragia y disnea (ver sección 4.4).</w:t>
      </w:r>
    </w:p>
    <w:p w14:paraId="79A4A405" w14:textId="77777777" w:rsidR="00E16650" w:rsidRPr="00191FA3" w:rsidRDefault="00E16650" w:rsidP="00D033F8">
      <w:pPr>
        <w:rPr>
          <w:szCs w:val="24"/>
        </w:rPr>
      </w:pPr>
    </w:p>
    <w:p w14:paraId="3C35567F" w14:textId="77777777" w:rsidR="00E16650" w:rsidRPr="00191FA3" w:rsidRDefault="00E16650" w:rsidP="00D033F8">
      <w:pPr>
        <w:rPr>
          <w:u w:val="single"/>
        </w:rPr>
      </w:pPr>
      <w:r w:rsidRPr="00191FA3">
        <w:rPr>
          <w:u w:val="single"/>
        </w:rPr>
        <w:t>Tabla de reacciones adversas</w:t>
      </w:r>
    </w:p>
    <w:p w14:paraId="6544084C" w14:textId="5509FDA2" w:rsidR="00E16650" w:rsidRPr="00191FA3" w:rsidRDefault="00E16650" w:rsidP="00D033F8">
      <w:pPr>
        <w:rPr>
          <w:szCs w:val="24"/>
        </w:rPr>
      </w:pPr>
      <w:r w:rsidRPr="00191FA3">
        <w:rPr>
          <w:szCs w:val="24"/>
        </w:rPr>
        <w:t>Se han identificado las siguientes reacciones adversas tras los estudios o se han notificado en experiencias poscomercialización con ticagrelor (</w:t>
      </w:r>
      <w:r w:rsidR="0038100E" w:rsidRPr="00191FA3">
        <w:rPr>
          <w:szCs w:val="24"/>
        </w:rPr>
        <w:t>Tabla </w:t>
      </w:r>
      <w:r w:rsidRPr="00191FA3">
        <w:rPr>
          <w:szCs w:val="24"/>
        </w:rPr>
        <w:t>1).</w:t>
      </w:r>
    </w:p>
    <w:p w14:paraId="7DFF345B" w14:textId="77777777" w:rsidR="00E16650" w:rsidRPr="00191FA3" w:rsidRDefault="00E16650" w:rsidP="00D033F8">
      <w:pPr>
        <w:rPr>
          <w:szCs w:val="24"/>
        </w:rPr>
      </w:pPr>
    </w:p>
    <w:p w14:paraId="428884B7" w14:textId="5231D15C" w:rsidR="00E16650" w:rsidRPr="00191FA3" w:rsidRDefault="00E16650" w:rsidP="00D033F8">
      <w:pPr>
        <w:rPr>
          <w:szCs w:val="24"/>
        </w:rPr>
      </w:pPr>
      <w:r w:rsidRPr="00191FA3">
        <w:rPr>
          <w:szCs w:val="24"/>
        </w:rPr>
        <w:lastRenderedPageBreak/>
        <w:t xml:space="preserve">Las reacciones adversas se indican según la Clasificación </w:t>
      </w:r>
      <w:r w:rsidR="005A7E79">
        <w:rPr>
          <w:szCs w:val="24"/>
        </w:rPr>
        <w:t>por</w:t>
      </w:r>
      <w:r w:rsidR="005A7E79" w:rsidRPr="00191FA3">
        <w:rPr>
          <w:szCs w:val="24"/>
        </w:rPr>
        <w:t xml:space="preserve"> </w:t>
      </w:r>
      <w:r w:rsidRPr="00191FA3">
        <w:rPr>
          <w:szCs w:val="24"/>
        </w:rPr>
        <w:t xml:space="preserve">Órganos y Sistemas (SOC) de MedDRA. </w:t>
      </w:r>
      <w:r w:rsidR="00C25060" w:rsidRPr="00191FA3">
        <w:rPr>
          <w:szCs w:val="24"/>
        </w:rPr>
        <w:t>Dentro de ca</w:t>
      </w:r>
      <w:r w:rsidR="00543F58" w:rsidRPr="00191FA3">
        <w:rPr>
          <w:szCs w:val="24"/>
        </w:rPr>
        <w:t>d</w:t>
      </w:r>
      <w:r w:rsidR="00C25060" w:rsidRPr="00191FA3">
        <w:rPr>
          <w:szCs w:val="24"/>
        </w:rPr>
        <w:t>a</w:t>
      </w:r>
      <w:r w:rsidRPr="00191FA3">
        <w:rPr>
          <w:szCs w:val="24"/>
        </w:rPr>
        <w:t xml:space="preserve"> SOC</w:t>
      </w:r>
      <w:r w:rsidR="00C25060" w:rsidRPr="00191FA3">
        <w:rPr>
          <w:szCs w:val="24"/>
        </w:rPr>
        <w:t>,</w:t>
      </w:r>
      <w:r w:rsidRPr="00191FA3">
        <w:rPr>
          <w:szCs w:val="24"/>
        </w:rPr>
        <w:t xml:space="preserve"> las reacciones adversas se ordenan por frecuencia. La frecuencia de las reacciones adversas se define mediante la siguiente convención: </w:t>
      </w:r>
      <w:r w:rsidR="00FF1090" w:rsidRPr="00191FA3">
        <w:rPr>
          <w:szCs w:val="24"/>
        </w:rPr>
        <w:t>M</w:t>
      </w:r>
      <w:r w:rsidRPr="00191FA3">
        <w:rPr>
          <w:szCs w:val="24"/>
        </w:rPr>
        <w:t>uy frecuentes (≥</w:t>
      </w:r>
      <w:r w:rsidR="003857E5">
        <w:rPr>
          <w:szCs w:val="24"/>
        </w:rPr>
        <w:t> </w:t>
      </w:r>
      <w:r w:rsidRPr="00191FA3">
        <w:rPr>
          <w:szCs w:val="24"/>
        </w:rPr>
        <w:t>1/10), frecuentes (≥</w:t>
      </w:r>
      <w:r w:rsidR="003857E5">
        <w:rPr>
          <w:szCs w:val="24"/>
        </w:rPr>
        <w:t> </w:t>
      </w:r>
      <w:r w:rsidRPr="00191FA3">
        <w:rPr>
          <w:szCs w:val="24"/>
        </w:rPr>
        <w:t>1/100 a &lt;</w:t>
      </w:r>
      <w:r w:rsidR="003857E5">
        <w:rPr>
          <w:szCs w:val="24"/>
        </w:rPr>
        <w:t> </w:t>
      </w:r>
      <w:r w:rsidRPr="00191FA3">
        <w:rPr>
          <w:szCs w:val="24"/>
        </w:rPr>
        <w:t>1/10), poco frecuentes (≥</w:t>
      </w:r>
      <w:r w:rsidR="003857E5">
        <w:rPr>
          <w:szCs w:val="24"/>
        </w:rPr>
        <w:t> </w:t>
      </w:r>
      <w:r w:rsidRPr="00191FA3">
        <w:rPr>
          <w:szCs w:val="24"/>
        </w:rPr>
        <w:t>1/1</w:t>
      </w:r>
      <w:r w:rsidR="003857E5">
        <w:rPr>
          <w:szCs w:val="24"/>
        </w:rPr>
        <w:t> </w:t>
      </w:r>
      <w:r w:rsidRPr="00191FA3">
        <w:rPr>
          <w:szCs w:val="24"/>
        </w:rPr>
        <w:t>000 a &lt;</w:t>
      </w:r>
      <w:r w:rsidR="003857E5">
        <w:rPr>
          <w:szCs w:val="24"/>
        </w:rPr>
        <w:t> </w:t>
      </w:r>
      <w:r w:rsidRPr="00191FA3">
        <w:rPr>
          <w:szCs w:val="24"/>
        </w:rPr>
        <w:t>1/100), raras (≥</w:t>
      </w:r>
      <w:r w:rsidR="003857E5">
        <w:rPr>
          <w:szCs w:val="24"/>
        </w:rPr>
        <w:t> </w:t>
      </w:r>
      <w:r w:rsidRPr="00191FA3">
        <w:rPr>
          <w:szCs w:val="24"/>
        </w:rPr>
        <w:t>1/10</w:t>
      </w:r>
      <w:r w:rsidR="003857E5">
        <w:rPr>
          <w:szCs w:val="24"/>
        </w:rPr>
        <w:t> </w:t>
      </w:r>
      <w:r w:rsidRPr="00191FA3">
        <w:rPr>
          <w:szCs w:val="24"/>
        </w:rPr>
        <w:t>000 a</w:t>
      </w:r>
      <w:r w:rsidRPr="00191FA3">
        <w:rPr>
          <w:szCs w:val="22"/>
        </w:rPr>
        <w:sym w:font="Symbol" w:char="F020"/>
      </w:r>
      <w:r w:rsidRPr="00191FA3">
        <w:rPr>
          <w:szCs w:val="24"/>
        </w:rPr>
        <w:t>&lt;</w:t>
      </w:r>
      <w:r w:rsidR="003857E5">
        <w:rPr>
          <w:szCs w:val="24"/>
        </w:rPr>
        <w:t> </w:t>
      </w:r>
      <w:r w:rsidRPr="00191FA3">
        <w:rPr>
          <w:szCs w:val="24"/>
        </w:rPr>
        <w:t>1/1</w:t>
      </w:r>
      <w:r w:rsidR="003857E5">
        <w:rPr>
          <w:szCs w:val="24"/>
        </w:rPr>
        <w:t> </w:t>
      </w:r>
      <w:r w:rsidRPr="00191FA3">
        <w:rPr>
          <w:szCs w:val="24"/>
        </w:rPr>
        <w:t>000), muy raras (&lt;</w:t>
      </w:r>
      <w:r w:rsidR="003857E5">
        <w:rPr>
          <w:szCs w:val="24"/>
        </w:rPr>
        <w:t> </w:t>
      </w:r>
      <w:r w:rsidRPr="00191FA3">
        <w:rPr>
          <w:szCs w:val="24"/>
        </w:rPr>
        <w:t>1/10</w:t>
      </w:r>
      <w:r w:rsidR="003857E5">
        <w:rPr>
          <w:szCs w:val="24"/>
        </w:rPr>
        <w:t> </w:t>
      </w:r>
      <w:r w:rsidRPr="00191FA3">
        <w:rPr>
          <w:szCs w:val="24"/>
        </w:rPr>
        <w:t>000), frecuencia no conocida (no puede estimarse a partir de los datos disponibles).</w:t>
      </w:r>
    </w:p>
    <w:p w14:paraId="0A582B7D" w14:textId="77777777" w:rsidR="00E16650" w:rsidRPr="00191FA3" w:rsidRDefault="00E16650" w:rsidP="00D033F8">
      <w:pPr>
        <w:rPr>
          <w:iCs/>
          <w:noProof/>
          <w:szCs w:val="22"/>
        </w:rPr>
      </w:pPr>
    </w:p>
    <w:p w14:paraId="73890711" w14:textId="29B0515F" w:rsidR="00E16650" w:rsidRPr="00191FA3" w:rsidRDefault="0038100E" w:rsidP="00D033F8">
      <w:pPr>
        <w:rPr>
          <w:b/>
          <w:iCs/>
          <w:noProof/>
          <w:szCs w:val="22"/>
        </w:rPr>
      </w:pPr>
      <w:r w:rsidRPr="00191FA3">
        <w:rPr>
          <w:b/>
          <w:iCs/>
          <w:noProof/>
          <w:szCs w:val="22"/>
        </w:rPr>
        <w:t>Tabla </w:t>
      </w:r>
      <w:r w:rsidR="00E16650" w:rsidRPr="00191FA3">
        <w:rPr>
          <w:b/>
          <w:iCs/>
          <w:noProof/>
          <w:szCs w:val="22"/>
        </w:rPr>
        <w:t xml:space="preserve">1 – Reacciones adversas según la frecuencia y </w:t>
      </w:r>
      <w:r w:rsidR="002D4C1F">
        <w:rPr>
          <w:b/>
          <w:iCs/>
          <w:noProof/>
          <w:szCs w:val="22"/>
        </w:rPr>
        <w:t>la</w:t>
      </w:r>
      <w:r w:rsidR="00EC44A2" w:rsidRPr="00191FA3">
        <w:rPr>
          <w:b/>
          <w:iCs/>
          <w:noProof/>
          <w:szCs w:val="22"/>
        </w:rPr>
        <w:t xml:space="preserve"> C</w:t>
      </w:r>
      <w:r w:rsidR="00E16650" w:rsidRPr="00191FA3">
        <w:rPr>
          <w:b/>
          <w:iCs/>
          <w:noProof/>
          <w:szCs w:val="22"/>
        </w:rPr>
        <w:t xml:space="preserve">lasificación </w:t>
      </w:r>
      <w:r w:rsidR="00FB5075">
        <w:rPr>
          <w:b/>
          <w:iCs/>
          <w:noProof/>
          <w:szCs w:val="22"/>
        </w:rPr>
        <w:t>por</w:t>
      </w:r>
      <w:r w:rsidR="00FB5075" w:rsidRPr="00191FA3">
        <w:rPr>
          <w:b/>
          <w:iCs/>
          <w:noProof/>
          <w:szCs w:val="22"/>
        </w:rPr>
        <w:t xml:space="preserve"> </w:t>
      </w:r>
      <w:r w:rsidR="00EC44A2" w:rsidRPr="00191FA3">
        <w:rPr>
          <w:b/>
          <w:iCs/>
          <w:noProof/>
          <w:szCs w:val="22"/>
        </w:rPr>
        <w:t>Ó</w:t>
      </w:r>
      <w:r w:rsidR="00E16650" w:rsidRPr="00191FA3">
        <w:rPr>
          <w:b/>
          <w:iCs/>
          <w:noProof/>
          <w:szCs w:val="22"/>
        </w:rPr>
        <w:t>rganos</w:t>
      </w:r>
      <w:r w:rsidR="002D4C1F">
        <w:rPr>
          <w:b/>
          <w:iCs/>
          <w:noProof/>
          <w:szCs w:val="22"/>
        </w:rPr>
        <w:t xml:space="preserve"> y Sistemas</w:t>
      </w:r>
      <w:r w:rsidR="00E16650" w:rsidRPr="00191FA3">
        <w:rPr>
          <w:b/>
          <w:iCs/>
          <w:noProof/>
          <w:szCs w:val="22"/>
        </w:rPr>
        <w:t xml:space="preserve"> (SOC)</w:t>
      </w:r>
    </w:p>
    <w:p w14:paraId="6AE0FAE7" w14:textId="77777777" w:rsidR="00E16650" w:rsidRPr="008F42CA" w:rsidRDefault="00E16650" w:rsidP="00D033F8">
      <w:pPr>
        <w:ind w:left="567" w:hanging="567"/>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556"/>
        <w:gridCol w:w="1957"/>
        <w:gridCol w:w="1768"/>
        <w:gridCol w:w="1756"/>
      </w:tblGrid>
      <w:tr w:rsidR="00E96DB4" w:rsidRPr="00191FA3" w14:paraId="33F9ACEE" w14:textId="6A08631A" w:rsidTr="00E96DB4">
        <w:trPr>
          <w:tblHeader/>
        </w:trPr>
        <w:tc>
          <w:tcPr>
            <w:tcW w:w="2154" w:type="dxa"/>
          </w:tcPr>
          <w:p w14:paraId="54066721" w14:textId="77777777" w:rsidR="00E96DB4" w:rsidRPr="00191FA3" w:rsidRDefault="00E96DB4" w:rsidP="00D033F8">
            <w:pPr>
              <w:jc w:val="center"/>
              <w:rPr>
                <w:b/>
                <w:iCs/>
                <w:noProof/>
                <w:szCs w:val="22"/>
              </w:rPr>
            </w:pPr>
            <w:r w:rsidRPr="00191FA3">
              <w:rPr>
                <w:b/>
                <w:iCs/>
                <w:noProof/>
                <w:szCs w:val="22"/>
              </w:rPr>
              <w:t>SOC</w:t>
            </w:r>
          </w:p>
        </w:tc>
        <w:tc>
          <w:tcPr>
            <w:tcW w:w="1851" w:type="dxa"/>
          </w:tcPr>
          <w:p w14:paraId="14AF3688" w14:textId="77777777" w:rsidR="00E96DB4" w:rsidRPr="00191FA3" w:rsidRDefault="00E96DB4" w:rsidP="00D033F8">
            <w:pPr>
              <w:jc w:val="center"/>
              <w:rPr>
                <w:b/>
                <w:iCs/>
                <w:noProof/>
                <w:szCs w:val="22"/>
              </w:rPr>
            </w:pPr>
            <w:r w:rsidRPr="00191FA3">
              <w:rPr>
                <w:b/>
                <w:iCs/>
                <w:noProof/>
                <w:szCs w:val="22"/>
              </w:rPr>
              <w:t>Muy frecuentes</w:t>
            </w:r>
          </w:p>
        </w:tc>
        <w:tc>
          <w:tcPr>
            <w:tcW w:w="1686" w:type="dxa"/>
          </w:tcPr>
          <w:p w14:paraId="20CBB535" w14:textId="77777777" w:rsidR="00E96DB4" w:rsidRPr="00191FA3" w:rsidRDefault="00E96DB4" w:rsidP="00D033F8">
            <w:pPr>
              <w:jc w:val="center"/>
              <w:rPr>
                <w:b/>
                <w:iCs/>
                <w:noProof/>
                <w:szCs w:val="22"/>
              </w:rPr>
            </w:pPr>
            <w:r w:rsidRPr="00191FA3">
              <w:rPr>
                <w:b/>
                <w:iCs/>
                <w:noProof/>
                <w:szCs w:val="22"/>
              </w:rPr>
              <w:t>Frecuentes</w:t>
            </w:r>
          </w:p>
        </w:tc>
        <w:tc>
          <w:tcPr>
            <w:tcW w:w="1817" w:type="dxa"/>
          </w:tcPr>
          <w:p w14:paraId="41F375C4" w14:textId="77777777" w:rsidR="00E96DB4" w:rsidRPr="00191FA3" w:rsidRDefault="00E96DB4" w:rsidP="00D033F8">
            <w:pPr>
              <w:jc w:val="center"/>
              <w:rPr>
                <w:b/>
                <w:iCs/>
                <w:noProof/>
                <w:szCs w:val="22"/>
              </w:rPr>
            </w:pPr>
            <w:r w:rsidRPr="00191FA3">
              <w:rPr>
                <w:b/>
                <w:iCs/>
                <w:noProof/>
                <w:szCs w:val="22"/>
              </w:rPr>
              <w:t>Poco frecuentes</w:t>
            </w:r>
          </w:p>
        </w:tc>
        <w:tc>
          <w:tcPr>
            <w:tcW w:w="1553" w:type="dxa"/>
          </w:tcPr>
          <w:p w14:paraId="5ECEBA7B" w14:textId="4EA2EEAE" w:rsidR="00E96DB4" w:rsidRPr="00191FA3" w:rsidRDefault="00B61FE2" w:rsidP="00D033F8">
            <w:pPr>
              <w:jc w:val="center"/>
              <w:rPr>
                <w:b/>
                <w:iCs/>
                <w:noProof/>
                <w:szCs w:val="22"/>
              </w:rPr>
            </w:pPr>
            <w:r>
              <w:rPr>
                <w:b/>
                <w:iCs/>
                <w:noProof/>
                <w:szCs w:val="22"/>
              </w:rPr>
              <w:t>Frecuencia n</w:t>
            </w:r>
            <w:r w:rsidR="00E96DB4">
              <w:rPr>
                <w:b/>
                <w:iCs/>
                <w:noProof/>
                <w:szCs w:val="22"/>
              </w:rPr>
              <w:t>o conocid</w:t>
            </w:r>
            <w:r>
              <w:rPr>
                <w:b/>
                <w:iCs/>
                <w:noProof/>
                <w:szCs w:val="22"/>
              </w:rPr>
              <w:t>a</w:t>
            </w:r>
          </w:p>
        </w:tc>
      </w:tr>
      <w:tr w:rsidR="00E96DB4" w:rsidRPr="00191FA3" w14:paraId="20BF8890" w14:textId="3BD4D8F3" w:rsidTr="00E96DB4">
        <w:tc>
          <w:tcPr>
            <w:tcW w:w="2154" w:type="dxa"/>
          </w:tcPr>
          <w:p w14:paraId="0C6C004E" w14:textId="77777777" w:rsidR="00E96DB4" w:rsidRPr="00191FA3" w:rsidRDefault="00E96DB4" w:rsidP="00D033F8">
            <w:pPr>
              <w:rPr>
                <w:i/>
                <w:iCs/>
                <w:noProof/>
                <w:szCs w:val="22"/>
              </w:rPr>
            </w:pPr>
            <w:r w:rsidRPr="00191FA3">
              <w:rPr>
                <w:i/>
                <w:iCs/>
                <w:noProof/>
                <w:szCs w:val="22"/>
              </w:rPr>
              <w:t>Neoplasias benignas, malignas y sin especificar (incluyendo quistes y pólipos)</w:t>
            </w:r>
          </w:p>
        </w:tc>
        <w:tc>
          <w:tcPr>
            <w:tcW w:w="1851" w:type="dxa"/>
          </w:tcPr>
          <w:p w14:paraId="26545BA5" w14:textId="77777777" w:rsidR="00E96DB4" w:rsidRPr="00191FA3" w:rsidRDefault="00E96DB4" w:rsidP="00D033F8">
            <w:pPr>
              <w:rPr>
                <w:b/>
                <w:iCs/>
                <w:noProof/>
                <w:szCs w:val="22"/>
              </w:rPr>
            </w:pPr>
          </w:p>
        </w:tc>
        <w:tc>
          <w:tcPr>
            <w:tcW w:w="1686" w:type="dxa"/>
          </w:tcPr>
          <w:p w14:paraId="0D4CA256" w14:textId="77777777" w:rsidR="00E96DB4" w:rsidRPr="00191FA3" w:rsidRDefault="00E96DB4" w:rsidP="00D033F8">
            <w:pPr>
              <w:rPr>
                <w:b/>
                <w:iCs/>
                <w:noProof/>
                <w:szCs w:val="22"/>
              </w:rPr>
            </w:pPr>
          </w:p>
        </w:tc>
        <w:tc>
          <w:tcPr>
            <w:tcW w:w="1817" w:type="dxa"/>
          </w:tcPr>
          <w:p w14:paraId="4FFC651A" w14:textId="77777777" w:rsidR="00E96DB4" w:rsidRPr="00191FA3" w:rsidRDefault="00E96DB4" w:rsidP="00D033F8">
            <w:pPr>
              <w:rPr>
                <w:iCs/>
                <w:noProof/>
                <w:szCs w:val="22"/>
              </w:rPr>
            </w:pPr>
            <w:r w:rsidRPr="00191FA3">
              <w:rPr>
                <w:iCs/>
                <w:noProof/>
                <w:szCs w:val="22"/>
              </w:rPr>
              <w:t>Hemorragias tumorales</w:t>
            </w:r>
            <w:r w:rsidRPr="00191FA3">
              <w:rPr>
                <w:iCs/>
                <w:noProof/>
                <w:szCs w:val="22"/>
                <w:vertAlign w:val="superscript"/>
              </w:rPr>
              <w:t>a</w:t>
            </w:r>
          </w:p>
        </w:tc>
        <w:tc>
          <w:tcPr>
            <w:tcW w:w="1553" w:type="dxa"/>
          </w:tcPr>
          <w:p w14:paraId="6F93BB11" w14:textId="77777777" w:rsidR="00E96DB4" w:rsidRPr="00191FA3" w:rsidRDefault="00E96DB4" w:rsidP="00D033F8">
            <w:pPr>
              <w:rPr>
                <w:iCs/>
                <w:noProof/>
                <w:szCs w:val="22"/>
              </w:rPr>
            </w:pPr>
          </w:p>
        </w:tc>
      </w:tr>
      <w:tr w:rsidR="00E96DB4" w:rsidRPr="00191FA3" w14:paraId="2F5D9C2A" w14:textId="117C5E62" w:rsidTr="00E96DB4">
        <w:tc>
          <w:tcPr>
            <w:tcW w:w="2154" w:type="dxa"/>
          </w:tcPr>
          <w:p w14:paraId="6EE6C84A" w14:textId="77777777" w:rsidR="00E96DB4" w:rsidRPr="00191FA3" w:rsidRDefault="00E96DB4" w:rsidP="00D033F8">
            <w:pPr>
              <w:rPr>
                <w:i/>
                <w:iCs/>
                <w:noProof/>
                <w:szCs w:val="22"/>
              </w:rPr>
            </w:pPr>
            <w:r w:rsidRPr="00191FA3">
              <w:rPr>
                <w:i/>
                <w:iCs/>
                <w:noProof/>
                <w:szCs w:val="22"/>
              </w:rPr>
              <w:t>Trastornos sanguíneos y del sistema linfático</w:t>
            </w:r>
          </w:p>
        </w:tc>
        <w:tc>
          <w:tcPr>
            <w:tcW w:w="1851" w:type="dxa"/>
          </w:tcPr>
          <w:p w14:paraId="269E9FC4" w14:textId="77777777" w:rsidR="00E96DB4" w:rsidRPr="00191FA3" w:rsidRDefault="00E96DB4" w:rsidP="00D033F8">
            <w:pPr>
              <w:rPr>
                <w:iCs/>
                <w:noProof/>
                <w:szCs w:val="22"/>
              </w:rPr>
            </w:pPr>
            <w:r w:rsidRPr="00191FA3">
              <w:rPr>
                <w:iCs/>
                <w:noProof/>
                <w:szCs w:val="22"/>
              </w:rPr>
              <w:t>Hemorragias por trastornos sanguíneos</w:t>
            </w:r>
            <w:r w:rsidRPr="00191FA3">
              <w:rPr>
                <w:iCs/>
                <w:noProof/>
                <w:szCs w:val="22"/>
                <w:vertAlign w:val="superscript"/>
              </w:rPr>
              <w:t>b</w:t>
            </w:r>
          </w:p>
        </w:tc>
        <w:tc>
          <w:tcPr>
            <w:tcW w:w="1686" w:type="dxa"/>
          </w:tcPr>
          <w:p w14:paraId="2E63F6CC" w14:textId="77777777" w:rsidR="00E96DB4" w:rsidRPr="00191FA3" w:rsidRDefault="00E96DB4" w:rsidP="00D033F8">
            <w:pPr>
              <w:rPr>
                <w:b/>
                <w:iCs/>
                <w:noProof/>
                <w:szCs w:val="22"/>
              </w:rPr>
            </w:pPr>
          </w:p>
        </w:tc>
        <w:tc>
          <w:tcPr>
            <w:tcW w:w="1817" w:type="dxa"/>
          </w:tcPr>
          <w:p w14:paraId="4BFFCCB8" w14:textId="77777777" w:rsidR="00E96DB4" w:rsidRPr="00191FA3" w:rsidRDefault="00E96DB4" w:rsidP="00D033F8">
            <w:pPr>
              <w:rPr>
                <w:iCs/>
                <w:noProof/>
                <w:szCs w:val="22"/>
              </w:rPr>
            </w:pPr>
          </w:p>
        </w:tc>
        <w:tc>
          <w:tcPr>
            <w:tcW w:w="1553" w:type="dxa"/>
          </w:tcPr>
          <w:p w14:paraId="394A0713" w14:textId="77777777" w:rsidR="00E9679A" w:rsidRDefault="00E96DB4" w:rsidP="00D033F8">
            <w:pPr>
              <w:rPr>
                <w:iCs/>
                <w:noProof/>
                <w:szCs w:val="22"/>
              </w:rPr>
            </w:pPr>
            <w:r>
              <w:rPr>
                <w:iCs/>
                <w:noProof/>
                <w:szCs w:val="22"/>
              </w:rPr>
              <w:t>Púrpura</w:t>
            </w:r>
          </w:p>
          <w:p w14:paraId="6B3D9BF5" w14:textId="6581D85D" w:rsidR="00E96DB4" w:rsidRPr="00191FA3" w:rsidRDefault="00E9679A" w:rsidP="00D033F8">
            <w:pPr>
              <w:rPr>
                <w:iCs/>
                <w:noProof/>
                <w:szCs w:val="22"/>
              </w:rPr>
            </w:pPr>
            <w:r>
              <w:rPr>
                <w:iCs/>
                <w:noProof/>
                <w:szCs w:val="22"/>
              </w:rPr>
              <w:t>t</w:t>
            </w:r>
            <w:r w:rsidR="00E96DB4">
              <w:rPr>
                <w:iCs/>
                <w:noProof/>
                <w:szCs w:val="22"/>
              </w:rPr>
              <w:t xml:space="preserve">rombocitopénica </w:t>
            </w:r>
            <w:r>
              <w:rPr>
                <w:iCs/>
                <w:noProof/>
                <w:szCs w:val="22"/>
              </w:rPr>
              <w:t>t</w:t>
            </w:r>
            <w:r w:rsidR="00E96DB4">
              <w:rPr>
                <w:iCs/>
                <w:noProof/>
                <w:szCs w:val="22"/>
              </w:rPr>
              <w:t>rombótica</w:t>
            </w:r>
            <w:r w:rsidR="00E96DB4" w:rsidRPr="00E96DB4">
              <w:rPr>
                <w:iCs/>
                <w:noProof/>
                <w:szCs w:val="22"/>
                <w:vertAlign w:val="superscript"/>
              </w:rPr>
              <w:t>c</w:t>
            </w:r>
          </w:p>
        </w:tc>
      </w:tr>
      <w:tr w:rsidR="00E96DB4" w:rsidRPr="00191FA3" w14:paraId="4521F6B1" w14:textId="3594F559" w:rsidTr="00E96DB4">
        <w:tc>
          <w:tcPr>
            <w:tcW w:w="2154" w:type="dxa"/>
          </w:tcPr>
          <w:p w14:paraId="353CD19F" w14:textId="77777777" w:rsidR="00E96DB4" w:rsidRPr="00191FA3" w:rsidRDefault="00E96DB4" w:rsidP="00D033F8">
            <w:pPr>
              <w:rPr>
                <w:i/>
                <w:iCs/>
                <w:noProof/>
                <w:szCs w:val="22"/>
              </w:rPr>
            </w:pPr>
            <w:r w:rsidRPr="00191FA3">
              <w:rPr>
                <w:i/>
                <w:iCs/>
                <w:noProof/>
                <w:szCs w:val="22"/>
              </w:rPr>
              <w:t>Trastornos del sistema inmunológico</w:t>
            </w:r>
          </w:p>
        </w:tc>
        <w:tc>
          <w:tcPr>
            <w:tcW w:w="1851" w:type="dxa"/>
          </w:tcPr>
          <w:p w14:paraId="79429CD8" w14:textId="77777777" w:rsidR="00E96DB4" w:rsidRPr="00191FA3" w:rsidRDefault="00E96DB4" w:rsidP="00D033F8">
            <w:pPr>
              <w:rPr>
                <w:iCs/>
                <w:noProof/>
                <w:szCs w:val="22"/>
              </w:rPr>
            </w:pPr>
          </w:p>
        </w:tc>
        <w:tc>
          <w:tcPr>
            <w:tcW w:w="1686" w:type="dxa"/>
          </w:tcPr>
          <w:p w14:paraId="0B8813BE" w14:textId="77777777" w:rsidR="00E96DB4" w:rsidRPr="00191FA3" w:rsidRDefault="00E96DB4" w:rsidP="00D033F8">
            <w:pPr>
              <w:rPr>
                <w:b/>
                <w:iCs/>
                <w:noProof/>
                <w:szCs w:val="22"/>
              </w:rPr>
            </w:pPr>
          </w:p>
        </w:tc>
        <w:tc>
          <w:tcPr>
            <w:tcW w:w="1817" w:type="dxa"/>
          </w:tcPr>
          <w:p w14:paraId="7E6A0A81" w14:textId="77777777" w:rsidR="00E96DB4" w:rsidRPr="00191FA3" w:rsidRDefault="00E96DB4" w:rsidP="00D033F8">
            <w:pPr>
              <w:rPr>
                <w:iCs/>
                <w:noProof/>
                <w:szCs w:val="22"/>
              </w:rPr>
            </w:pPr>
            <w:r w:rsidRPr="00191FA3">
              <w:rPr>
                <w:iCs/>
                <w:noProof/>
                <w:szCs w:val="22"/>
              </w:rPr>
              <w:t>Hipersensibilidad incluyendo angioedema</w:t>
            </w:r>
            <w:r w:rsidRPr="00191FA3">
              <w:rPr>
                <w:iCs/>
                <w:noProof/>
                <w:szCs w:val="22"/>
                <w:vertAlign w:val="superscript"/>
              </w:rPr>
              <w:t>c</w:t>
            </w:r>
          </w:p>
        </w:tc>
        <w:tc>
          <w:tcPr>
            <w:tcW w:w="1553" w:type="dxa"/>
          </w:tcPr>
          <w:p w14:paraId="2E952E2D" w14:textId="77777777" w:rsidR="00E96DB4" w:rsidRPr="00191FA3" w:rsidRDefault="00E96DB4" w:rsidP="00D033F8">
            <w:pPr>
              <w:rPr>
                <w:iCs/>
                <w:noProof/>
                <w:szCs w:val="22"/>
              </w:rPr>
            </w:pPr>
          </w:p>
        </w:tc>
      </w:tr>
      <w:tr w:rsidR="00E96DB4" w:rsidRPr="00191FA3" w14:paraId="310E8BF3" w14:textId="2C193BD5" w:rsidTr="00E96DB4">
        <w:tc>
          <w:tcPr>
            <w:tcW w:w="2154" w:type="dxa"/>
          </w:tcPr>
          <w:p w14:paraId="4301B9A5" w14:textId="77777777" w:rsidR="00E96DB4" w:rsidRPr="00191FA3" w:rsidRDefault="00E96DB4" w:rsidP="00D033F8">
            <w:pPr>
              <w:rPr>
                <w:i/>
                <w:iCs/>
                <w:noProof/>
                <w:szCs w:val="22"/>
              </w:rPr>
            </w:pPr>
            <w:r w:rsidRPr="00191FA3">
              <w:rPr>
                <w:i/>
                <w:iCs/>
                <w:noProof/>
                <w:szCs w:val="22"/>
              </w:rPr>
              <w:t>Trastornos del metabolismo y de la nutrición</w:t>
            </w:r>
          </w:p>
        </w:tc>
        <w:tc>
          <w:tcPr>
            <w:tcW w:w="1851" w:type="dxa"/>
          </w:tcPr>
          <w:p w14:paraId="343BC483" w14:textId="77777777" w:rsidR="00E96DB4" w:rsidRPr="00191FA3" w:rsidRDefault="00E96DB4" w:rsidP="00D033F8">
            <w:pPr>
              <w:rPr>
                <w:iCs/>
                <w:noProof/>
                <w:szCs w:val="22"/>
              </w:rPr>
            </w:pPr>
            <w:r w:rsidRPr="00191FA3">
              <w:rPr>
                <w:iCs/>
                <w:noProof/>
                <w:szCs w:val="22"/>
              </w:rPr>
              <w:t>Hiperuricemia</w:t>
            </w:r>
            <w:r w:rsidRPr="00191FA3">
              <w:rPr>
                <w:iCs/>
                <w:noProof/>
                <w:szCs w:val="22"/>
                <w:vertAlign w:val="superscript"/>
              </w:rPr>
              <w:t>d</w:t>
            </w:r>
          </w:p>
        </w:tc>
        <w:tc>
          <w:tcPr>
            <w:tcW w:w="1686" w:type="dxa"/>
          </w:tcPr>
          <w:p w14:paraId="73EE99B2" w14:textId="77777777" w:rsidR="00E96DB4" w:rsidRPr="00191FA3" w:rsidRDefault="00E96DB4" w:rsidP="00D033F8">
            <w:pPr>
              <w:rPr>
                <w:iCs/>
                <w:noProof/>
                <w:szCs w:val="22"/>
              </w:rPr>
            </w:pPr>
            <w:r w:rsidRPr="00191FA3">
              <w:rPr>
                <w:iCs/>
                <w:noProof/>
                <w:szCs w:val="22"/>
              </w:rPr>
              <w:t>Gota/Artritis gotosa</w:t>
            </w:r>
          </w:p>
        </w:tc>
        <w:tc>
          <w:tcPr>
            <w:tcW w:w="1817" w:type="dxa"/>
          </w:tcPr>
          <w:p w14:paraId="238B4624" w14:textId="77777777" w:rsidR="00E96DB4" w:rsidRPr="00191FA3" w:rsidRDefault="00E96DB4" w:rsidP="00D033F8">
            <w:pPr>
              <w:rPr>
                <w:iCs/>
                <w:noProof/>
                <w:szCs w:val="22"/>
              </w:rPr>
            </w:pPr>
          </w:p>
        </w:tc>
        <w:tc>
          <w:tcPr>
            <w:tcW w:w="1553" w:type="dxa"/>
          </w:tcPr>
          <w:p w14:paraId="5F1918CB" w14:textId="77777777" w:rsidR="00E96DB4" w:rsidRPr="00191FA3" w:rsidRDefault="00E96DB4" w:rsidP="00D033F8">
            <w:pPr>
              <w:rPr>
                <w:iCs/>
                <w:noProof/>
                <w:szCs w:val="22"/>
              </w:rPr>
            </w:pPr>
          </w:p>
        </w:tc>
      </w:tr>
      <w:tr w:rsidR="00E96DB4" w:rsidRPr="00191FA3" w14:paraId="712D973B" w14:textId="60D90959" w:rsidTr="00E96DB4">
        <w:tc>
          <w:tcPr>
            <w:tcW w:w="2154" w:type="dxa"/>
          </w:tcPr>
          <w:p w14:paraId="161BBDF3" w14:textId="77777777" w:rsidR="00E96DB4" w:rsidRPr="00191FA3" w:rsidRDefault="00E96DB4" w:rsidP="00D033F8">
            <w:pPr>
              <w:rPr>
                <w:i/>
                <w:iCs/>
                <w:noProof/>
                <w:szCs w:val="22"/>
              </w:rPr>
            </w:pPr>
            <w:r w:rsidRPr="00191FA3">
              <w:rPr>
                <w:i/>
                <w:iCs/>
                <w:noProof/>
                <w:szCs w:val="22"/>
              </w:rPr>
              <w:t>Trastornos psiquiátricos</w:t>
            </w:r>
          </w:p>
        </w:tc>
        <w:tc>
          <w:tcPr>
            <w:tcW w:w="1851" w:type="dxa"/>
          </w:tcPr>
          <w:p w14:paraId="4152D07E" w14:textId="77777777" w:rsidR="00E96DB4" w:rsidRPr="00191FA3" w:rsidRDefault="00E96DB4" w:rsidP="00D033F8">
            <w:pPr>
              <w:rPr>
                <w:iCs/>
                <w:noProof/>
                <w:szCs w:val="22"/>
              </w:rPr>
            </w:pPr>
          </w:p>
        </w:tc>
        <w:tc>
          <w:tcPr>
            <w:tcW w:w="1686" w:type="dxa"/>
          </w:tcPr>
          <w:p w14:paraId="21155AFA" w14:textId="77777777" w:rsidR="00E96DB4" w:rsidRPr="00191FA3" w:rsidRDefault="00E96DB4" w:rsidP="00D033F8">
            <w:pPr>
              <w:rPr>
                <w:iCs/>
                <w:noProof/>
                <w:szCs w:val="22"/>
              </w:rPr>
            </w:pPr>
          </w:p>
        </w:tc>
        <w:tc>
          <w:tcPr>
            <w:tcW w:w="1817" w:type="dxa"/>
          </w:tcPr>
          <w:p w14:paraId="4B4FDD32" w14:textId="77777777" w:rsidR="00E96DB4" w:rsidRPr="00191FA3" w:rsidRDefault="00E96DB4" w:rsidP="00D033F8">
            <w:pPr>
              <w:rPr>
                <w:iCs/>
                <w:noProof/>
                <w:szCs w:val="22"/>
              </w:rPr>
            </w:pPr>
            <w:r w:rsidRPr="00191FA3">
              <w:rPr>
                <w:iCs/>
                <w:noProof/>
                <w:szCs w:val="22"/>
              </w:rPr>
              <w:t>Confusión</w:t>
            </w:r>
          </w:p>
          <w:p w14:paraId="51E59FBB" w14:textId="77777777" w:rsidR="00E96DB4" w:rsidRPr="00191FA3" w:rsidRDefault="00E96DB4" w:rsidP="00D033F8">
            <w:pPr>
              <w:rPr>
                <w:iCs/>
                <w:noProof/>
                <w:szCs w:val="22"/>
              </w:rPr>
            </w:pPr>
          </w:p>
        </w:tc>
        <w:tc>
          <w:tcPr>
            <w:tcW w:w="1553" w:type="dxa"/>
          </w:tcPr>
          <w:p w14:paraId="014880DD" w14:textId="77777777" w:rsidR="00E96DB4" w:rsidRPr="00191FA3" w:rsidRDefault="00E96DB4" w:rsidP="00D033F8">
            <w:pPr>
              <w:rPr>
                <w:iCs/>
                <w:noProof/>
                <w:szCs w:val="22"/>
              </w:rPr>
            </w:pPr>
          </w:p>
        </w:tc>
      </w:tr>
      <w:tr w:rsidR="00E96DB4" w:rsidRPr="00191FA3" w14:paraId="717B389B" w14:textId="5584567B" w:rsidTr="00E96DB4">
        <w:tc>
          <w:tcPr>
            <w:tcW w:w="2154" w:type="dxa"/>
          </w:tcPr>
          <w:p w14:paraId="7D0FAB84" w14:textId="77777777" w:rsidR="00E96DB4" w:rsidRPr="00191FA3" w:rsidRDefault="00E96DB4" w:rsidP="00D033F8">
            <w:pPr>
              <w:rPr>
                <w:i/>
                <w:iCs/>
                <w:noProof/>
                <w:szCs w:val="22"/>
              </w:rPr>
            </w:pPr>
            <w:r w:rsidRPr="00191FA3">
              <w:rPr>
                <w:i/>
                <w:iCs/>
                <w:noProof/>
                <w:szCs w:val="22"/>
              </w:rPr>
              <w:t>Trastornos del sistema nervioso</w:t>
            </w:r>
          </w:p>
        </w:tc>
        <w:tc>
          <w:tcPr>
            <w:tcW w:w="1851" w:type="dxa"/>
          </w:tcPr>
          <w:p w14:paraId="5D33D52C" w14:textId="77777777" w:rsidR="00E96DB4" w:rsidRPr="00191FA3" w:rsidRDefault="00E96DB4" w:rsidP="00D033F8">
            <w:pPr>
              <w:rPr>
                <w:iCs/>
                <w:noProof/>
                <w:szCs w:val="22"/>
              </w:rPr>
            </w:pPr>
          </w:p>
        </w:tc>
        <w:tc>
          <w:tcPr>
            <w:tcW w:w="1686" w:type="dxa"/>
          </w:tcPr>
          <w:p w14:paraId="2885DA51" w14:textId="77777777" w:rsidR="00E96DB4" w:rsidRPr="00191FA3" w:rsidRDefault="00E96DB4" w:rsidP="00D033F8">
            <w:pPr>
              <w:rPr>
                <w:iCs/>
                <w:noProof/>
                <w:szCs w:val="22"/>
              </w:rPr>
            </w:pPr>
            <w:r w:rsidRPr="00191FA3">
              <w:rPr>
                <w:iCs/>
                <w:noProof/>
                <w:szCs w:val="22"/>
              </w:rPr>
              <w:t>Mareos, Síncope, Dolor de cabeza</w:t>
            </w:r>
          </w:p>
        </w:tc>
        <w:tc>
          <w:tcPr>
            <w:tcW w:w="1817" w:type="dxa"/>
          </w:tcPr>
          <w:p w14:paraId="32152D65" w14:textId="69BAA402" w:rsidR="00E96DB4" w:rsidRPr="00191FA3" w:rsidRDefault="00E96DB4" w:rsidP="00D033F8">
            <w:pPr>
              <w:rPr>
                <w:iCs/>
                <w:noProof/>
                <w:szCs w:val="22"/>
              </w:rPr>
            </w:pPr>
            <w:r w:rsidRPr="00191FA3">
              <w:rPr>
                <w:iCs/>
                <w:noProof/>
                <w:szCs w:val="22"/>
              </w:rPr>
              <w:t>Hemorragia intracraneal</w:t>
            </w:r>
            <w:r w:rsidR="0041012E" w:rsidRPr="0041012E">
              <w:rPr>
                <w:iCs/>
                <w:noProof/>
                <w:szCs w:val="22"/>
                <w:vertAlign w:val="superscript"/>
              </w:rPr>
              <w:t>m</w:t>
            </w:r>
          </w:p>
        </w:tc>
        <w:tc>
          <w:tcPr>
            <w:tcW w:w="1553" w:type="dxa"/>
          </w:tcPr>
          <w:p w14:paraId="50F68F5D" w14:textId="77777777" w:rsidR="00E96DB4" w:rsidRPr="00191FA3" w:rsidRDefault="00E96DB4" w:rsidP="00D033F8">
            <w:pPr>
              <w:rPr>
                <w:iCs/>
                <w:noProof/>
                <w:szCs w:val="22"/>
              </w:rPr>
            </w:pPr>
          </w:p>
        </w:tc>
      </w:tr>
      <w:tr w:rsidR="00E96DB4" w:rsidRPr="00191FA3" w14:paraId="7F992205" w14:textId="1DE6D08F" w:rsidTr="00E96DB4">
        <w:trPr>
          <w:trHeight w:val="512"/>
        </w:trPr>
        <w:tc>
          <w:tcPr>
            <w:tcW w:w="2154" w:type="dxa"/>
          </w:tcPr>
          <w:p w14:paraId="1F378600" w14:textId="77777777" w:rsidR="00E96DB4" w:rsidRPr="00191FA3" w:rsidRDefault="00E96DB4" w:rsidP="00D033F8">
            <w:pPr>
              <w:rPr>
                <w:i/>
                <w:iCs/>
                <w:noProof/>
                <w:szCs w:val="22"/>
              </w:rPr>
            </w:pPr>
            <w:r w:rsidRPr="00191FA3">
              <w:rPr>
                <w:i/>
                <w:iCs/>
                <w:noProof/>
                <w:szCs w:val="22"/>
              </w:rPr>
              <w:t>Trastornos oculares</w:t>
            </w:r>
          </w:p>
        </w:tc>
        <w:tc>
          <w:tcPr>
            <w:tcW w:w="1851" w:type="dxa"/>
          </w:tcPr>
          <w:p w14:paraId="301C72DC" w14:textId="77777777" w:rsidR="00E96DB4" w:rsidRPr="00191FA3" w:rsidRDefault="00E96DB4" w:rsidP="00D033F8">
            <w:pPr>
              <w:rPr>
                <w:iCs/>
                <w:noProof/>
                <w:szCs w:val="22"/>
              </w:rPr>
            </w:pPr>
          </w:p>
        </w:tc>
        <w:tc>
          <w:tcPr>
            <w:tcW w:w="1686" w:type="dxa"/>
          </w:tcPr>
          <w:p w14:paraId="4E6F38FD" w14:textId="77777777" w:rsidR="00E96DB4" w:rsidRPr="00191FA3" w:rsidRDefault="00E96DB4" w:rsidP="00D033F8">
            <w:pPr>
              <w:rPr>
                <w:iCs/>
                <w:noProof/>
                <w:szCs w:val="22"/>
              </w:rPr>
            </w:pPr>
          </w:p>
        </w:tc>
        <w:tc>
          <w:tcPr>
            <w:tcW w:w="1817" w:type="dxa"/>
          </w:tcPr>
          <w:p w14:paraId="1BEA1E4D" w14:textId="77777777" w:rsidR="00E96DB4" w:rsidRPr="00191FA3" w:rsidRDefault="00E96DB4" w:rsidP="00D033F8">
            <w:pPr>
              <w:rPr>
                <w:iCs/>
                <w:noProof/>
                <w:szCs w:val="22"/>
              </w:rPr>
            </w:pPr>
            <w:r w:rsidRPr="00191FA3">
              <w:rPr>
                <w:iCs/>
                <w:noProof/>
                <w:szCs w:val="22"/>
              </w:rPr>
              <w:t>Hemorragia ocular</w:t>
            </w:r>
            <w:r w:rsidRPr="00191FA3">
              <w:rPr>
                <w:iCs/>
                <w:noProof/>
                <w:szCs w:val="22"/>
                <w:vertAlign w:val="superscript"/>
              </w:rPr>
              <w:t>e</w:t>
            </w:r>
          </w:p>
        </w:tc>
        <w:tc>
          <w:tcPr>
            <w:tcW w:w="1553" w:type="dxa"/>
          </w:tcPr>
          <w:p w14:paraId="3ADBB566" w14:textId="77777777" w:rsidR="00E96DB4" w:rsidRPr="00191FA3" w:rsidRDefault="00E96DB4" w:rsidP="00D033F8">
            <w:pPr>
              <w:rPr>
                <w:iCs/>
                <w:noProof/>
                <w:szCs w:val="22"/>
              </w:rPr>
            </w:pPr>
          </w:p>
        </w:tc>
      </w:tr>
      <w:tr w:rsidR="00E96DB4" w:rsidRPr="00191FA3" w14:paraId="63099373" w14:textId="19CACD6B" w:rsidTr="00E96DB4">
        <w:tc>
          <w:tcPr>
            <w:tcW w:w="2154" w:type="dxa"/>
          </w:tcPr>
          <w:p w14:paraId="30BB26E8" w14:textId="77777777" w:rsidR="00E96DB4" w:rsidRPr="00191FA3" w:rsidRDefault="00E96DB4" w:rsidP="00D033F8">
            <w:pPr>
              <w:rPr>
                <w:i/>
                <w:iCs/>
                <w:noProof/>
                <w:szCs w:val="22"/>
              </w:rPr>
            </w:pPr>
            <w:r w:rsidRPr="00191FA3">
              <w:rPr>
                <w:i/>
                <w:iCs/>
                <w:noProof/>
                <w:szCs w:val="22"/>
              </w:rPr>
              <w:t>Trastornos del oído y del laberinto</w:t>
            </w:r>
          </w:p>
        </w:tc>
        <w:tc>
          <w:tcPr>
            <w:tcW w:w="1851" w:type="dxa"/>
          </w:tcPr>
          <w:p w14:paraId="16D06D52" w14:textId="77777777" w:rsidR="00E96DB4" w:rsidRPr="00191FA3" w:rsidRDefault="00E96DB4" w:rsidP="00D033F8">
            <w:pPr>
              <w:rPr>
                <w:iCs/>
                <w:noProof/>
                <w:szCs w:val="22"/>
              </w:rPr>
            </w:pPr>
          </w:p>
        </w:tc>
        <w:tc>
          <w:tcPr>
            <w:tcW w:w="1686" w:type="dxa"/>
          </w:tcPr>
          <w:p w14:paraId="54FEB0DD" w14:textId="77777777" w:rsidR="00E96DB4" w:rsidRPr="00191FA3" w:rsidRDefault="00E96DB4" w:rsidP="00D033F8">
            <w:pPr>
              <w:rPr>
                <w:iCs/>
                <w:noProof/>
                <w:szCs w:val="22"/>
              </w:rPr>
            </w:pPr>
            <w:r w:rsidRPr="00191FA3">
              <w:rPr>
                <w:iCs/>
                <w:noProof/>
                <w:szCs w:val="22"/>
              </w:rPr>
              <w:t>Vértigo</w:t>
            </w:r>
          </w:p>
        </w:tc>
        <w:tc>
          <w:tcPr>
            <w:tcW w:w="1817" w:type="dxa"/>
          </w:tcPr>
          <w:p w14:paraId="49D3F277" w14:textId="77777777" w:rsidR="00E96DB4" w:rsidRPr="00191FA3" w:rsidRDefault="00E96DB4" w:rsidP="00D033F8">
            <w:pPr>
              <w:rPr>
                <w:iCs/>
                <w:noProof/>
                <w:szCs w:val="22"/>
              </w:rPr>
            </w:pPr>
            <w:r w:rsidRPr="00191FA3">
              <w:rPr>
                <w:iCs/>
                <w:noProof/>
                <w:szCs w:val="22"/>
              </w:rPr>
              <w:t>Hemorragia en el oído</w:t>
            </w:r>
          </w:p>
        </w:tc>
        <w:tc>
          <w:tcPr>
            <w:tcW w:w="1553" w:type="dxa"/>
          </w:tcPr>
          <w:p w14:paraId="143740AA" w14:textId="77777777" w:rsidR="00E96DB4" w:rsidRPr="00191FA3" w:rsidRDefault="00E96DB4" w:rsidP="00D033F8">
            <w:pPr>
              <w:rPr>
                <w:iCs/>
                <w:noProof/>
                <w:szCs w:val="22"/>
              </w:rPr>
            </w:pPr>
          </w:p>
        </w:tc>
      </w:tr>
      <w:tr w:rsidR="00363420" w:rsidRPr="00191FA3" w14:paraId="0E71CF69" w14:textId="77777777" w:rsidTr="00E96DB4">
        <w:trPr>
          <w:trHeight w:val="469"/>
        </w:trPr>
        <w:tc>
          <w:tcPr>
            <w:tcW w:w="2154" w:type="dxa"/>
          </w:tcPr>
          <w:p w14:paraId="4D48DC80" w14:textId="379267AF" w:rsidR="00363420" w:rsidRPr="00191FA3" w:rsidRDefault="00363420" w:rsidP="00D033F8">
            <w:pPr>
              <w:rPr>
                <w:i/>
                <w:iCs/>
                <w:noProof/>
                <w:szCs w:val="22"/>
              </w:rPr>
            </w:pPr>
            <w:r>
              <w:rPr>
                <w:i/>
                <w:iCs/>
                <w:noProof/>
                <w:szCs w:val="22"/>
              </w:rPr>
              <w:t>Trastornos cardiacos</w:t>
            </w:r>
          </w:p>
        </w:tc>
        <w:tc>
          <w:tcPr>
            <w:tcW w:w="1851" w:type="dxa"/>
          </w:tcPr>
          <w:p w14:paraId="7F3FFB9B" w14:textId="77777777" w:rsidR="00363420" w:rsidRPr="00191FA3" w:rsidRDefault="00363420" w:rsidP="00D033F8">
            <w:pPr>
              <w:rPr>
                <w:iCs/>
                <w:noProof/>
                <w:szCs w:val="22"/>
              </w:rPr>
            </w:pPr>
          </w:p>
        </w:tc>
        <w:tc>
          <w:tcPr>
            <w:tcW w:w="1686" w:type="dxa"/>
          </w:tcPr>
          <w:p w14:paraId="54A452BB" w14:textId="77777777" w:rsidR="00363420" w:rsidRPr="00191FA3" w:rsidRDefault="00363420" w:rsidP="00D033F8">
            <w:pPr>
              <w:rPr>
                <w:iCs/>
                <w:noProof/>
                <w:szCs w:val="22"/>
              </w:rPr>
            </w:pPr>
          </w:p>
        </w:tc>
        <w:tc>
          <w:tcPr>
            <w:tcW w:w="1817" w:type="dxa"/>
          </w:tcPr>
          <w:p w14:paraId="3F06BFA7" w14:textId="77777777" w:rsidR="00363420" w:rsidRPr="00191FA3" w:rsidRDefault="00363420" w:rsidP="00D033F8">
            <w:pPr>
              <w:rPr>
                <w:iCs/>
                <w:noProof/>
                <w:szCs w:val="22"/>
              </w:rPr>
            </w:pPr>
          </w:p>
        </w:tc>
        <w:tc>
          <w:tcPr>
            <w:tcW w:w="1553" w:type="dxa"/>
          </w:tcPr>
          <w:p w14:paraId="00F33CD8" w14:textId="268C55C1" w:rsidR="00363420" w:rsidRPr="00191FA3" w:rsidRDefault="00363420" w:rsidP="00D033F8">
            <w:pPr>
              <w:rPr>
                <w:iCs/>
                <w:noProof/>
                <w:szCs w:val="22"/>
              </w:rPr>
            </w:pPr>
            <w:r>
              <w:rPr>
                <w:iCs/>
                <w:noProof/>
                <w:szCs w:val="22"/>
              </w:rPr>
              <w:t>Bradiarritmia, bloqueo AV</w:t>
            </w:r>
            <w:r w:rsidR="00AC0671" w:rsidRPr="00722034">
              <w:rPr>
                <w:szCs w:val="22"/>
                <w:vertAlign w:val="superscript"/>
              </w:rPr>
              <w:t>c</w:t>
            </w:r>
          </w:p>
        </w:tc>
      </w:tr>
      <w:tr w:rsidR="00E96DB4" w:rsidRPr="00191FA3" w14:paraId="01ABD4A5" w14:textId="26B8757A" w:rsidTr="00E96DB4">
        <w:trPr>
          <w:trHeight w:val="469"/>
        </w:trPr>
        <w:tc>
          <w:tcPr>
            <w:tcW w:w="2154" w:type="dxa"/>
          </w:tcPr>
          <w:p w14:paraId="016A82EA" w14:textId="77777777" w:rsidR="00E96DB4" w:rsidRPr="00191FA3" w:rsidRDefault="00E96DB4" w:rsidP="00D033F8">
            <w:pPr>
              <w:rPr>
                <w:i/>
                <w:iCs/>
                <w:noProof/>
                <w:szCs w:val="22"/>
              </w:rPr>
            </w:pPr>
            <w:r w:rsidRPr="00191FA3">
              <w:rPr>
                <w:i/>
                <w:iCs/>
                <w:noProof/>
                <w:szCs w:val="22"/>
              </w:rPr>
              <w:t>Trastornos vasculares</w:t>
            </w:r>
          </w:p>
        </w:tc>
        <w:tc>
          <w:tcPr>
            <w:tcW w:w="1851" w:type="dxa"/>
          </w:tcPr>
          <w:p w14:paraId="6E2D0034" w14:textId="77777777" w:rsidR="00E96DB4" w:rsidRPr="00191FA3" w:rsidRDefault="00E96DB4" w:rsidP="00D033F8">
            <w:pPr>
              <w:rPr>
                <w:iCs/>
                <w:noProof/>
                <w:szCs w:val="22"/>
              </w:rPr>
            </w:pPr>
          </w:p>
        </w:tc>
        <w:tc>
          <w:tcPr>
            <w:tcW w:w="1686" w:type="dxa"/>
          </w:tcPr>
          <w:p w14:paraId="4F6DC9BF" w14:textId="77777777" w:rsidR="00E96DB4" w:rsidRPr="00191FA3" w:rsidRDefault="00E96DB4" w:rsidP="00D033F8">
            <w:pPr>
              <w:rPr>
                <w:iCs/>
                <w:noProof/>
                <w:szCs w:val="22"/>
              </w:rPr>
            </w:pPr>
            <w:r w:rsidRPr="00191FA3">
              <w:rPr>
                <w:iCs/>
                <w:noProof/>
                <w:szCs w:val="22"/>
              </w:rPr>
              <w:t>Hipotensión</w:t>
            </w:r>
          </w:p>
        </w:tc>
        <w:tc>
          <w:tcPr>
            <w:tcW w:w="1817" w:type="dxa"/>
          </w:tcPr>
          <w:p w14:paraId="41E17755" w14:textId="77777777" w:rsidR="00E96DB4" w:rsidRPr="00191FA3" w:rsidRDefault="00E96DB4" w:rsidP="00D033F8">
            <w:pPr>
              <w:rPr>
                <w:iCs/>
                <w:noProof/>
                <w:szCs w:val="22"/>
              </w:rPr>
            </w:pPr>
          </w:p>
        </w:tc>
        <w:tc>
          <w:tcPr>
            <w:tcW w:w="1553" w:type="dxa"/>
          </w:tcPr>
          <w:p w14:paraId="0D7F9A3F" w14:textId="77777777" w:rsidR="00E96DB4" w:rsidRPr="00191FA3" w:rsidRDefault="00E96DB4" w:rsidP="00D033F8">
            <w:pPr>
              <w:rPr>
                <w:iCs/>
                <w:noProof/>
                <w:szCs w:val="22"/>
              </w:rPr>
            </w:pPr>
          </w:p>
        </w:tc>
      </w:tr>
      <w:tr w:rsidR="00E96DB4" w:rsidRPr="00191FA3" w14:paraId="20856A23" w14:textId="734D1CF4" w:rsidTr="00E96DB4">
        <w:tc>
          <w:tcPr>
            <w:tcW w:w="2154" w:type="dxa"/>
          </w:tcPr>
          <w:p w14:paraId="38096C79" w14:textId="77777777" w:rsidR="00E96DB4" w:rsidRPr="00191FA3" w:rsidRDefault="00E96DB4" w:rsidP="00D033F8">
            <w:pPr>
              <w:rPr>
                <w:i/>
                <w:iCs/>
                <w:noProof/>
                <w:szCs w:val="22"/>
              </w:rPr>
            </w:pPr>
            <w:r w:rsidRPr="00191FA3">
              <w:rPr>
                <w:i/>
                <w:iCs/>
                <w:noProof/>
                <w:szCs w:val="22"/>
              </w:rPr>
              <w:t>Trastornos respiratorios, torácicos y mediastínicos</w:t>
            </w:r>
          </w:p>
        </w:tc>
        <w:tc>
          <w:tcPr>
            <w:tcW w:w="1851" w:type="dxa"/>
          </w:tcPr>
          <w:p w14:paraId="5C933014" w14:textId="77777777" w:rsidR="00E96DB4" w:rsidRPr="00191FA3" w:rsidRDefault="00E96DB4" w:rsidP="00D033F8">
            <w:pPr>
              <w:rPr>
                <w:iCs/>
                <w:noProof/>
                <w:szCs w:val="22"/>
              </w:rPr>
            </w:pPr>
            <w:r w:rsidRPr="00191FA3">
              <w:rPr>
                <w:iCs/>
                <w:noProof/>
                <w:szCs w:val="22"/>
              </w:rPr>
              <w:t>Disnea</w:t>
            </w:r>
          </w:p>
        </w:tc>
        <w:tc>
          <w:tcPr>
            <w:tcW w:w="1686" w:type="dxa"/>
          </w:tcPr>
          <w:p w14:paraId="15A8631C" w14:textId="77777777" w:rsidR="00E96DB4" w:rsidRPr="00191FA3" w:rsidRDefault="00E96DB4" w:rsidP="00D033F8">
            <w:pPr>
              <w:rPr>
                <w:iCs/>
                <w:noProof/>
                <w:szCs w:val="22"/>
              </w:rPr>
            </w:pPr>
            <w:r w:rsidRPr="00191FA3">
              <w:rPr>
                <w:iCs/>
                <w:noProof/>
                <w:szCs w:val="22"/>
              </w:rPr>
              <w:t>Hemorragias en el sistema respiratorio</w:t>
            </w:r>
            <w:r w:rsidRPr="00191FA3">
              <w:rPr>
                <w:iCs/>
                <w:noProof/>
                <w:szCs w:val="22"/>
                <w:vertAlign w:val="superscript"/>
              </w:rPr>
              <w:t>f</w:t>
            </w:r>
          </w:p>
        </w:tc>
        <w:tc>
          <w:tcPr>
            <w:tcW w:w="1817" w:type="dxa"/>
          </w:tcPr>
          <w:p w14:paraId="77EED59A" w14:textId="77777777" w:rsidR="00E96DB4" w:rsidRPr="00191FA3" w:rsidRDefault="00E96DB4" w:rsidP="00D033F8">
            <w:pPr>
              <w:rPr>
                <w:iCs/>
                <w:noProof/>
                <w:szCs w:val="22"/>
              </w:rPr>
            </w:pPr>
          </w:p>
        </w:tc>
        <w:tc>
          <w:tcPr>
            <w:tcW w:w="1553" w:type="dxa"/>
          </w:tcPr>
          <w:p w14:paraId="705CB413" w14:textId="77777777" w:rsidR="00E96DB4" w:rsidRPr="00191FA3" w:rsidRDefault="00E96DB4" w:rsidP="00D033F8">
            <w:pPr>
              <w:rPr>
                <w:iCs/>
                <w:noProof/>
                <w:szCs w:val="22"/>
              </w:rPr>
            </w:pPr>
          </w:p>
        </w:tc>
      </w:tr>
      <w:tr w:rsidR="00E96DB4" w:rsidRPr="00191FA3" w14:paraId="2E0CE5F0" w14:textId="2F752B6C" w:rsidTr="00E96DB4">
        <w:tc>
          <w:tcPr>
            <w:tcW w:w="2154" w:type="dxa"/>
          </w:tcPr>
          <w:p w14:paraId="3945777D" w14:textId="77777777" w:rsidR="00E96DB4" w:rsidRPr="00191FA3" w:rsidRDefault="00E96DB4" w:rsidP="00D033F8">
            <w:pPr>
              <w:rPr>
                <w:i/>
                <w:iCs/>
                <w:noProof/>
                <w:szCs w:val="22"/>
              </w:rPr>
            </w:pPr>
            <w:r w:rsidRPr="00191FA3">
              <w:rPr>
                <w:i/>
                <w:iCs/>
                <w:noProof/>
                <w:szCs w:val="22"/>
              </w:rPr>
              <w:t>Trastornos gastrointestinales</w:t>
            </w:r>
          </w:p>
        </w:tc>
        <w:tc>
          <w:tcPr>
            <w:tcW w:w="1851" w:type="dxa"/>
          </w:tcPr>
          <w:p w14:paraId="3905C7C8" w14:textId="77777777" w:rsidR="00E96DB4" w:rsidRPr="00191FA3" w:rsidRDefault="00E96DB4" w:rsidP="00D033F8">
            <w:pPr>
              <w:rPr>
                <w:iCs/>
                <w:noProof/>
                <w:szCs w:val="22"/>
              </w:rPr>
            </w:pPr>
          </w:p>
        </w:tc>
        <w:tc>
          <w:tcPr>
            <w:tcW w:w="1686" w:type="dxa"/>
          </w:tcPr>
          <w:p w14:paraId="2DCE2789" w14:textId="77777777" w:rsidR="00E96DB4" w:rsidRPr="00191FA3" w:rsidRDefault="00E96DB4" w:rsidP="00D033F8">
            <w:pPr>
              <w:rPr>
                <w:iCs/>
                <w:noProof/>
                <w:szCs w:val="22"/>
              </w:rPr>
            </w:pPr>
            <w:r w:rsidRPr="00191FA3">
              <w:rPr>
                <w:iCs/>
                <w:noProof/>
                <w:szCs w:val="22"/>
              </w:rPr>
              <w:t>Hemorragia gastrointestinal</w:t>
            </w:r>
            <w:r w:rsidRPr="00191FA3">
              <w:rPr>
                <w:iCs/>
                <w:noProof/>
                <w:szCs w:val="22"/>
                <w:vertAlign w:val="superscript"/>
              </w:rPr>
              <w:t>g</w:t>
            </w:r>
            <w:r w:rsidRPr="00191FA3">
              <w:rPr>
                <w:iCs/>
                <w:noProof/>
                <w:szCs w:val="22"/>
              </w:rPr>
              <w:t>, Diarrea, Náuseas, Dispepsia, Estreñimiento</w:t>
            </w:r>
          </w:p>
        </w:tc>
        <w:tc>
          <w:tcPr>
            <w:tcW w:w="1817" w:type="dxa"/>
          </w:tcPr>
          <w:p w14:paraId="58CF917A" w14:textId="77777777" w:rsidR="00E96DB4" w:rsidRPr="00191FA3" w:rsidRDefault="00E96DB4" w:rsidP="00D033F8">
            <w:pPr>
              <w:rPr>
                <w:iCs/>
                <w:noProof/>
                <w:szCs w:val="22"/>
              </w:rPr>
            </w:pPr>
            <w:r w:rsidRPr="00191FA3">
              <w:rPr>
                <w:iCs/>
                <w:noProof/>
                <w:szCs w:val="22"/>
              </w:rPr>
              <w:t>Hemorragia retroperitoneal</w:t>
            </w:r>
          </w:p>
        </w:tc>
        <w:tc>
          <w:tcPr>
            <w:tcW w:w="1553" w:type="dxa"/>
          </w:tcPr>
          <w:p w14:paraId="3D0FA514" w14:textId="77777777" w:rsidR="00E96DB4" w:rsidRPr="00191FA3" w:rsidRDefault="00E96DB4" w:rsidP="00D033F8">
            <w:pPr>
              <w:rPr>
                <w:iCs/>
                <w:noProof/>
                <w:szCs w:val="22"/>
              </w:rPr>
            </w:pPr>
          </w:p>
        </w:tc>
      </w:tr>
      <w:tr w:rsidR="00E96DB4" w:rsidRPr="00191FA3" w14:paraId="17A74D86" w14:textId="1C3CB7C0" w:rsidTr="00E96DB4">
        <w:tc>
          <w:tcPr>
            <w:tcW w:w="2154" w:type="dxa"/>
          </w:tcPr>
          <w:p w14:paraId="3FDE0240" w14:textId="77777777" w:rsidR="00E96DB4" w:rsidRPr="00191FA3" w:rsidRDefault="00E96DB4" w:rsidP="00D033F8">
            <w:pPr>
              <w:rPr>
                <w:i/>
                <w:iCs/>
                <w:noProof/>
                <w:szCs w:val="22"/>
              </w:rPr>
            </w:pPr>
            <w:r w:rsidRPr="00191FA3">
              <w:rPr>
                <w:i/>
                <w:iCs/>
                <w:noProof/>
                <w:szCs w:val="22"/>
              </w:rPr>
              <w:t>Trastornos de la piel y del tejido subcutáneo</w:t>
            </w:r>
          </w:p>
        </w:tc>
        <w:tc>
          <w:tcPr>
            <w:tcW w:w="1851" w:type="dxa"/>
          </w:tcPr>
          <w:p w14:paraId="430937D4" w14:textId="77777777" w:rsidR="00E96DB4" w:rsidRPr="00191FA3" w:rsidRDefault="00E96DB4" w:rsidP="00D033F8">
            <w:pPr>
              <w:rPr>
                <w:iCs/>
                <w:noProof/>
                <w:szCs w:val="22"/>
              </w:rPr>
            </w:pPr>
          </w:p>
        </w:tc>
        <w:tc>
          <w:tcPr>
            <w:tcW w:w="1686" w:type="dxa"/>
          </w:tcPr>
          <w:p w14:paraId="53AF8D0B" w14:textId="51E3465F" w:rsidR="00E96DB4" w:rsidRPr="00191FA3" w:rsidRDefault="00E96DB4" w:rsidP="00D033F8">
            <w:pPr>
              <w:rPr>
                <w:iCs/>
                <w:noProof/>
                <w:szCs w:val="22"/>
              </w:rPr>
            </w:pPr>
            <w:r w:rsidRPr="00191FA3">
              <w:rPr>
                <w:iCs/>
                <w:noProof/>
                <w:szCs w:val="22"/>
              </w:rPr>
              <w:t>Hemorragias subcutáneas o dérmicas</w:t>
            </w:r>
            <w:r w:rsidRPr="00191FA3">
              <w:rPr>
                <w:iCs/>
                <w:noProof/>
                <w:szCs w:val="22"/>
                <w:vertAlign w:val="superscript"/>
              </w:rPr>
              <w:t>h</w:t>
            </w:r>
            <w:r w:rsidRPr="00191FA3">
              <w:rPr>
                <w:iCs/>
                <w:noProof/>
                <w:szCs w:val="22"/>
              </w:rPr>
              <w:t xml:space="preserve">, </w:t>
            </w:r>
            <w:ins w:id="24" w:author="AstraZeneca 2" w:date="2026-02-23T18:52:00Z" w16du:dateUtc="2026-02-23T17:52:00Z">
              <w:r w:rsidR="008E0ACD">
                <w:rPr>
                  <w:iCs/>
                  <w:noProof/>
                  <w:szCs w:val="22"/>
                </w:rPr>
                <w:t>E</w:t>
              </w:r>
              <w:r w:rsidR="008E0ACD" w:rsidRPr="008E0ACD">
                <w:t>rupción</w:t>
              </w:r>
            </w:ins>
            <w:del w:id="25" w:author="AstraZeneca 2" w:date="2026-02-23T18:52:00Z" w16du:dateUtc="2026-02-23T17:52:00Z">
              <w:r w:rsidRPr="00191FA3" w:rsidDel="008E0ACD">
                <w:rPr>
                  <w:iCs/>
                  <w:noProof/>
                  <w:szCs w:val="22"/>
                </w:rPr>
                <w:delText>Exantema</w:delText>
              </w:r>
            </w:del>
            <w:r w:rsidRPr="00191FA3">
              <w:rPr>
                <w:iCs/>
                <w:noProof/>
                <w:szCs w:val="22"/>
              </w:rPr>
              <w:t>, Prurito</w:t>
            </w:r>
          </w:p>
        </w:tc>
        <w:tc>
          <w:tcPr>
            <w:tcW w:w="1817" w:type="dxa"/>
          </w:tcPr>
          <w:p w14:paraId="10C2AE59" w14:textId="77777777" w:rsidR="00E96DB4" w:rsidRPr="00191FA3" w:rsidRDefault="00E96DB4" w:rsidP="00D033F8">
            <w:pPr>
              <w:rPr>
                <w:iCs/>
                <w:noProof/>
                <w:szCs w:val="22"/>
              </w:rPr>
            </w:pPr>
          </w:p>
        </w:tc>
        <w:tc>
          <w:tcPr>
            <w:tcW w:w="1553" w:type="dxa"/>
          </w:tcPr>
          <w:p w14:paraId="6061FF2A" w14:textId="77777777" w:rsidR="00E96DB4" w:rsidRPr="00191FA3" w:rsidRDefault="00E96DB4" w:rsidP="00D033F8">
            <w:pPr>
              <w:rPr>
                <w:iCs/>
                <w:noProof/>
                <w:szCs w:val="22"/>
              </w:rPr>
            </w:pPr>
          </w:p>
        </w:tc>
      </w:tr>
      <w:tr w:rsidR="00E96DB4" w:rsidRPr="00191FA3" w14:paraId="44D9DF85" w14:textId="2A86D3DD" w:rsidTr="00E96DB4">
        <w:tc>
          <w:tcPr>
            <w:tcW w:w="2154" w:type="dxa"/>
          </w:tcPr>
          <w:p w14:paraId="0855C235" w14:textId="77777777" w:rsidR="00E96DB4" w:rsidRPr="00191FA3" w:rsidRDefault="00E96DB4" w:rsidP="00D033F8">
            <w:pPr>
              <w:rPr>
                <w:i/>
                <w:iCs/>
                <w:noProof/>
                <w:szCs w:val="22"/>
              </w:rPr>
            </w:pPr>
            <w:r w:rsidRPr="00191FA3">
              <w:rPr>
                <w:i/>
                <w:iCs/>
                <w:noProof/>
                <w:szCs w:val="22"/>
              </w:rPr>
              <w:t>Trastornos musculoesqueléticos del tejido conectivo y del hueso</w:t>
            </w:r>
          </w:p>
        </w:tc>
        <w:tc>
          <w:tcPr>
            <w:tcW w:w="1851" w:type="dxa"/>
          </w:tcPr>
          <w:p w14:paraId="5D082B64" w14:textId="77777777" w:rsidR="00E96DB4" w:rsidRPr="00191FA3" w:rsidRDefault="00E96DB4" w:rsidP="00D033F8">
            <w:pPr>
              <w:rPr>
                <w:iCs/>
                <w:noProof/>
                <w:szCs w:val="22"/>
              </w:rPr>
            </w:pPr>
          </w:p>
        </w:tc>
        <w:tc>
          <w:tcPr>
            <w:tcW w:w="1686" w:type="dxa"/>
          </w:tcPr>
          <w:p w14:paraId="1D7587C0" w14:textId="77777777" w:rsidR="00E96DB4" w:rsidRPr="00191FA3" w:rsidRDefault="00E96DB4" w:rsidP="00D033F8">
            <w:pPr>
              <w:rPr>
                <w:iCs/>
                <w:noProof/>
                <w:szCs w:val="22"/>
              </w:rPr>
            </w:pPr>
          </w:p>
        </w:tc>
        <w:tc>
          <w:tcPr>
            <w:tcW w:w="1817" w:type="dxa"/>
          </w:tcPr>
          <w:p w14:paraId="40E5A438" w14:textId="77777777" w:rsidR="00E96DB4" w:rsidRPr="00191FA3" w:rsidRDefault="00E96DB4" w:rsidP="00D033F8">
            <w:pPr>
              <w:rPr>
                <w:iCs/>
                <w:noProof/>
                <w:szCs w:val="22"/>
              </w:rPr>
            </w:pPr>
            <w:r w:rsidRPr="00191FA3">
              <w:rPr>
                <w:iCs/>
                <w:noProof/>
                <w:szCs w:val="22"/>
              </w:rPr>
              <w:t>Hemorragias musculares</w:t>
            </w:r>
            <w:r w:rsidRPr="00191FA3">
              <w:rPr>
                <w:iCs/>
                <w:noProof/>
                <w:szCs w:val="22"/>
                <w:vertAlign w:val="superscript"/>
              </w:rPr>
              <w:t>i</w:t>
            </w:r>
          </w:p>
        </w:tc>
        <w:tc>
          <w:tcPr>
            <w:tcW w:w="1553" w:type="dxa"/>
          </w:tcPr>
          <w:p w14:paraId="117A8474" w14:textId="77777777" w:rsidR="00E96DB4" w:rsidRPr="00191FA3" w:rsidRDefault="00E96DB4" w:rsidP="00D033F8">
            <w:pPr>
              <w:rPr>
                <w:iCs/>
                <w:noProof/>
                <w:szCs w:val="22"/>
              </w:rPr>
            </w:pPr>
          </w:p>
        </w:tc>
      </w:tr>
      <w:tr w:rsidR="00E96DB4" w:rsidRPr="00191FA3" w14:paraId="21B0FDC1" w14:textId="24380E57" w:rsidTr="00E96DB4">
        <w:tc>
          <w:tcPr>
            <w:tcW w:w="2154" w:type="dxa"/>
          </w:tcPr>
          <w:p w14:paraId="7560CFB9" w14:textId="77777777" w:rsidR="00E96DB4" w:rsidRPr="00191FA3" w:rsidRDefault="00E96DB4" w:rsidP="00D033F8">
            <w:pPr>
              <w:rPr>
                <w:i/>
                <w:iCs/>
                <w:noProof/>
                <w:szCs w:val="22"/>
              </w:rPr>
            </w:pPr>
            <w:r w:rsidRPr="00191FA3">
              <w:rPr>
                <w:i/>
                <w:iCs/>
                <w:noProof/>
                <w:szCs w:val="22"/>
              </w:rPr>
              <w:lastRenderedPageBreak/>
              <w:t>Trastornos renales y urinarios</w:t>
            </w:r>
          </w:p>
        </w:tc>
        <w:tc>
          <w:tcPr>
            <w:tcW w:w="1851" w:type="dxa"/>
          </w:tcPr>
          <w:p w14:paraId="1E0DE751" w14:textId="77777777" w:rsidR="00E96DB4" w:rsidRPr="00191FA3" w:rsidRDefault="00E96DB4" w:rsidP="00D033F8">
            <w:pPr>
              <w:rPr>
                <w:iCs/>
                <w:noProof/>
                <w:szCs w:val="22"/>
              </w:rPr>
            </w:pPr>
          </w:p>
        </w:tc>
        <w:tc>
          <w:tcPr>
            <w:tcW w:w="1686" w:type="dxa"/>
          </w:tcPr>
          <w:p w14:paraId="166FD2B0" w14:textId="77777777" w:rsidR="00E96DB4" w:rsidRPr="00191FA3" w:rsidRDefault="00E96DB4" w:rsidP="00D033F8">
            <w:pPr>
              <w:rPr>
                <w:iCs/>
                <w:noProof/>
                <w:szCs w:val="22"/>
              </w:rPr>
            </w:pPr>
            <w:r w:rsidRPr="00191FA3">
              <w:rPr>
                <w:iCs/>
                <w:noProof/>
                <w:szCs w:val="22"/>
              </w:rPr>
              <w:t>Hemorragia del tracto urinario</w:t>
            </w:r>
            <w:r w:rsidRPr="00191FA3">
              <w:rPr>
                <w:iCs/>
                <w:noProof/>
                <w:szCs w:val="22"/>
                <w:vertAlign w:val="superscript"/>
              </w:rPr>
              <w:t>j</w:t>
            </w:r>
          </w:p>
        </w:tc>
        <w:tc>
          <w:tcPr>
            <w:tcW w:w="1817" w:type="dxa"/>
          </w:tcPr>
          <w:p w14:paraId="5AF26F9F" w14:textId="77777777" w:rsidR="00E96DB4" w:rsidRPr="00191FA3" w:rsidRDefault="00E96DB4" w:rsidP="00D033F8">
            <w:pPr>
              <w:rPr>
                <w:iCs/>
                <w:noProof/>
                <w:szCs w:val="22"/>
              </w:rPr>
            </w:pPr>
          </w:p>
        </w:tc>
        <w:tc>
          <w:tcPr>
            <w:tcW w:w="1553" w:type="dxa"/>
          </w:tcPr>
          <w:p w14:paraId="158ADBED" w14:textId="77777777" w:rsidR="00E96DB4" w:rsidRPr="00191FA3" w:rsidRDefault="00E96DB4" w:rsidP="00D033F8">
            <w:pPr>
              <w:rPr>
                <w:iCs/>
                <w:noProof/>
                <w:szCs w:val="22"/>
              </w:rPr>
            </w:pPr>
          </w:p>
        </w:tc>
      </w:tr>
      <w:tr w:rsidR="00E96DB4" w:rsidRPr="00191FA3" w14:paraId="4E28AD21" w14:textId="0B23CF0B" w:rsidTr="00E96DB4">
        <w:tc>
          <w:tcPr>
            <w:tcW w:w="2154" w:type="dxa"/>
          </w:tcPr>
          <w:p w14:paraId="1E03AA89" w14:textId="77777777" w:rsidR="00E96DB4" w:rsidRPr="00191FA3" w:rsidRDefault="00E96DB4" w:rsidP="00D033F8">
            <w:pPr>
              <w:rPr>
                <w:i/>
                <w:iCs/>
                <w:noProof/>
                <w:szCs w:val="22"/>
              </w:rPr>
            </w:pPr>
            <w:r w:rsidRPr="00191FA3">
              <w:rPr>
                <w:i/>
                <w:iCs/>
                <w:noProof/>
                <w:szCs w:val="22"/>
              </w:rPr>
              <w:t>Trastornos del aparato reproductor y de la mama</w:t>
            </w:r>
          </w:p>
        </w:tc>
        <w:tc>
          <w:tcPr>
            <w:tcW w:w="1851" w:type="dxa"/>
          </w:tcPr>
          <w:p w14:paraId="0DB1FFF2" w14:textId="77777777" w:rsidR="00E96DB4" w:rsidRPr="00191FA3" w:rsidRDefault="00E96DB4" w:rsidP="00D033F8">
            <w:pPr>
              <w:rPr>
                <w:iCs/>
                <w:noProof/>
                <w:szCs w:val="22"/>
              </w:rPr>
            </w:pPr>
          </w:p>
        </w:tc>
        <w:tc>
          <w:tcPr>
            <w:tcW w:w="1686" w:type="dxa"/>
          </w:tcPr>
          <w:p w14:paraId="00B4A6E8" w14:textId="77777777" w:rsidR="00E96DB4" w:rsidRPr="00191FA3" w:rsidRDefault="00E96DB4" w:rsidP="00D033F8">
            <w:pPr>
              <w:rPr>
                <w:iCs/>
                <w:noProof/>
                <w:szCs w:val="22"/>
              </w:rPr>
            </w:pPr>
          </w:p>
        </w:tc>
        <w:tc>
          <w:tcPr>
            <w:tcW w:w="1817" w:type="dxa"/>
          </w:tcPr>
          <w:p w14:paraId="2D73CA67" w14:textId="77777777" w:rsidR="00E96DB4" w:rsidRPr="00191FA3" w:rsidRDefault="00E96DB4" w:rsidP="00D033F8">
            <w:pPr>
              <w:rPr>
                <w:iCs/>
                <w:noProof/>
                <w:szCs w:val="22"/>
              </w:rPr>
            </w:pPr>
            <w:r w:rsidRPr="00191FA3">
              <w:rPr>
                <w:iCs/>
                <w:noProof/>
                <w:szCs w:val="22"/>
              </w:rPr>
              <w:t>Hemorragias del aparato reproductor</w:t>
            </w:r>
            <w:r w:rsidRPr="00191FA3">
              <w:rPr>
                <w:iCs/>
                <w:noProof/>
                <w:szCs w:val="22"/>
                <w:vertAlign w:val="superscript"/>
              </w:rPr>
              <w:t>k</w:t>
            </w:r>
          </w:p>
        </w:tc>
        <w:tc>
          <w:tcPr>
            <w:tcW w:w="1553" w:type="dxa"/>
          </w:tcPr>
          <w:p w14:paraId="77CA9875" w14:textId="77777777" w:rsidR="00E96DB4" w:rsidRPr="00191FA3" w:rsidRDefault="00E96DB4" w:rsidP="00D033F8">
            <w:pPr>
              <w:rPr>
                <w:iCs/>
                <w:noProof/>
                <w:szCs w:val="22"/>
              </w:rPr>
            </w:pPr>
          </w:p>
        </w:tc>
      </w:tr>
      <w:tr w:rsidR="00E96DB4" w:rsidRPr="00191FA3" w14:paraId="0CB6CD03" w14:textId="3247BAF0" w:rsidTr="00E96DB4">
        <w:tc>
          <w:tcPr>
            <w:tcW w:w="2154" w:type="dxa"/>
          </w:tcPr>
          <w:p w14:paraId="0986BCEC" w14:textId="77777777" w:rsidR="00E96DB4" w:rsidRPr="00191FA3" w:rsidRDefault="00E96DB4" w:rsidP="00D033F8">
            <w:pPr>
              <w:rPr>
                <w:i/>
                <w:iCs/>
                <w:noProof/>
                <w:szCs w:val="22"/>
              </w:rPr>
            </w:pPr>
            <w:r w:rsidRPr="00191FA3">
              <w:rPr>
                <w:i/>
                <w:iCs/>
                <w:noProof/>
                <w:szCs w:val="22"/>
              </w:rPr>
              <w:t>Exploraciones complementarias</w:t>
            </w:r>
          </w:p>
        </w:tc>
        <w:tc>
          <w:tcPr>
            <w:tcW w:w="1851" w:type="dxa"/>
          </w:tcPr>
          <w:p w14:paraId="110A5126" w14:textId="77777777" w:rsidR="00E96DB4" w:rsidRPr="00191FA3" w:rsidRDefault="00E96DB4" w:rsidP="00D033F8">
            <w:pPr>
              <w:rPr>
                <w:iCs/>
                <w:noProof/>
                <w:szCs w:val="22"/>
              </w:rPr>
            </w:pPr>
          </w:p>
        </w:tc>
        <w:tc>
          <w:tcPr>
            <w:tcW w:w="1686" w:type="dxa"/>
          </w:tcPr>
          <w:p w14:paraId="53D7E71C" w14:textId="77777777" w:rsidR="00E96DB4" w:rsidRPr="00191FA3" w:rsidRDefault="00E96DB4" w:rsidP="00D033F8">
            <w:pPr>
              <w:rPr>
                <w:iCs/>
                <w:noProof/>
                <w:szCs w:val="22"/>
              </w:rPr>
            </w:pPr>
            <w:r w:rsidRPr="00191FA3">
              <w:rPr>
                <w:iCs/>
                <w:noProof/>
                <w:szCs w:val="22"/>
              </w:rPr>
              <w:t>Aumento de la creatinina sérica</w:t>
            </w:r>
            <w:r w:rsidRPr="00191FA3">
              <w:rPr>
                <w:iCs/>
                <w:noProof/>
                <w:szCs w:val="22"/>
                <w:vertAlign w:val="superscript"/>
              </w:rPr>
              <w:t>d</w:t>
            </w:r>
          </w:p>
        </w:tc>
        <w:tc>
          <w:tcPr>
            <w:tcW w:w="1817" w:type="dxa"/>
          </w:tcPr>
          <w:p w14:paraId="1CCA01E1" w14:textId="77777777" w:rsidR="00E96DB4" w:rsidRPr="00191FA3" w:rsidRDefault="00E96DB4" w:rsidP="00D033F8">
            <w:pPr>
              <w:rPr>
                <w:iCs/>
                <w:noProof/>
                <w:szCs w:val="22"/>
              </w:rPr>
            </w:pPr>
          </w:p>
        </w:tc>
        <w:tc>
          <w:tcPr>
            <w:tcW w:w="1553" w:type="dxa"/>
          </w:tcPr>
          <w:p w14:paraId="04DB5B8A" w14:textId="77777777" w:rsidR="00E96DB4" w:rsidRPr="00191FA3" w:rsidRDefault="00E96DB4" w:rsidP="00D033F8">
            <w:pPr>
              <w:rPr>
                <w:iCs/>
                <w:noProof/>
                <w:szCs w:val="22"/>
              </w:rPr>
            </w:pPr>
          </w:p>
        </w:tc>
      </w:tr>
      <w:tr w:rsidR="00E96DB4" w:rsidRPr="00191FA3" w14:paraId="038E6DF0" w14:textId="6E536225" w:rsidTr="00E96DB4">
        <w:tc>
          <w:tcPr>
            <w:tcW w:w="2154" w:type="dxa"/>
          </w:tcPr>
          <w:p w14:paraId="5BE3AF60" w14:textId="77777777" w:rsidR="00E96DB4" w:rsidRPr="00191FA3" w:rsidRDefault="00E96DB4" w:rsidP="00D033F8">
            <w:pPr>
              <w:rPr>
                <w:i/>
                <w:szCs w:val="24"/>
              </w:rPr>
            </w:pPr>
            <w:r w:rsidRPr="00191FA3">
              <w:rPr>
                <w:i/>
                <w:szCs w:val="24"/>
              </w:rPr>
              <w:t>Lesiones traumáticas, intoxicaciones y complicaciones de procedimientos terapéuticos</w:t>
            </w:r>
          </w:p>
        </w:tc>
        <w:tc>
          <w:tcPr>
            <w:tcW w:w="1851" w:type="dxa"/>
          </w:tcPr>
          <w:p w14:paraId="48CBD40F" w14:textId="77777777" w:rsidR="00E96DB4" w:rsidRPr="00191FA3" w:rsidRDefault="00E96DB4" w:rsidP="00D033F8">
            <w:pPr>
              <w:rPr>
                <w:iCs/>
                <w:noProof/>
                <w:szCs w:val="22"/>
              </w:rPr>
            </w:pPr>
          </w:p>
        </w:tc>
        <w:tc>
          <w:tcPr>
            <w:tcW w:w="1686" w:type="dxa"/>
          </w:tcPr>
          <w:p w14:paraId="4E9329A7" w14:textId="77777777" w:rsidR="00E96DB4" w:rsidRPr="00191FA3" w:rsidRDefault="00E96DB4" w:rsidP="00D033F8">
            <w:pPr>
              <w:rPr>
                <w:iCs/>
                <w:noProof/>
                <w:szCs w:val="22"/>
              </w:rPr>
            </w:pPr>
            <w:r w:rsidRPr="00191FA3">
              <w:rPr>
                <w:iCs/>
                <w:noProof/>
                <w:szCs w:val="22"/>
              </w:rPr>
              <w:t>Hemorragia después del procedimiento, Hemorragias traumáticas</w:t>
            </w:r>
            <w:r w:rsidRPr="00191FA3">
              <w:rPr>
                <w:iCs/>
                <w:noProof/>
                <w:szCs w:val="22"/>
                <w:vertAlign w:val="superscript"/>
              </w:rPr>
              <w:t>l</w:t>
            </w:r>
          </w:p>
        </w:tc>
        <w:tc>
          <w:tcPr>
            <w:tcW w:w="1817" w:type="dxa"/>
          </w:tcPr>
          <w:p w14:paraId="7EB1BC36" w14:textId="77777777" w:rsidR="00E96DB4" w:rsidRPr="00191FA3" w:rsidRDefault="00E96DB4" w:rsidP="00D033F8">
            <w:pPr>
              <w:rPr>
                <w:iCs/>
                <w:noProof/>
                <w:szCs w:val="22"/>
              </w:rPr>
            </w:pPr>
          </w:p>
        </w:tc>
        <w:tc>
          <w:tcPr>
            <w:tcW w:w="1553" w:type="dxa"/>
          </w:tcPr>
          <w:p w14:paraId="0FE91B4F" w14:textId="77777777" w:rsidR="00E96DB4" w:rsidRPr="00191FA3" w:rsidRDefault="00E96DB4" w:rsidP="00D033F8">
            <w:pPr>
              <w:rPr>
                <w:iCs/>
                <w:noProof/>
                <w:szCs w:val="22"/>
              </w:rPr>
            </w:pPr>
          </w:p>
        </w:tc>
      </w:tr>
    </w:tbl>
    <w:p w14:paraId="0A1C4FA8" w14:textId="77777777" w:rsidR="00E16650" w:rsidRPr="00191FA3" w:rsidRDefault="00E16650" w:rsidP="00D033F8">
      <w:pPr>
        <w:ind w:left="567" w:hanging="567"/>
        <w:rPr>
          <w:sz w:val="18"/>
          <w:szCs w:val="18"/>
        </w:rPr>
      </w:pPr>
      <w:r w:rsidRPr="00191FA3">
        <w:rPr>
          <w:sz w:val="18"/>
          <w:szCs w:val="18"/>
          <w:vertAlign w:val="superscript"/>
        </w:rPr>
        <w:t>a</w:t>
      </w:r>
      <w:r w:rsidRPr="00191FA3">
        <w:rPr>
          <w:sz w:val="18"/>
          <w:szCs w:val="18"/>
        </w:rPr>
        <w:t xml:space="preserve"> por ejemplo, hemorragia por cáncer de vejiga, cáncer gástrico, cáncer de colon</w:t>
      </w:r>
    </w:p>
    <w:p w14:paraId="7B288DBC" w14:textId="77777777" w:rsidR="00E16650" w:rsidRPr="00191FA3" w:rsidRDefault="00E16650" w:rsidP="00D033F8">
      <w:pPr>
        <w:ind w:left="567" w:hanging="567"/>
        <w:rPr>
          <w:sz w:val="18"/>
          <w:szCs w:val="18"/>
        </w:rPr>
      </w:pPr>
      <w:r w:rsidRPr="00191FA3">
        <w:rPr>
          <w:sz w:val="18"/>
          <w:szCs w:val="18"/>
          <w:vertAlign w:val="superscript"/>
        </w:rPr>
        <w:t>b</w:t>
      </w:r>
      <w:r w:rsidRPr="00191FA3">
        <w:rPr>
          <w:sz w:val="18"/>
          <w:szCs w:val="18"/>
        </w:rPr>
        <w:t xml:space="preserve"> por ejemplo, aumento de la tendencia a sufrir hematomas, hematomas espontáneos, diátesis hemorrágica</w:t>
      </w:r>
    </w:p>
    <w:p w14:paraId="5DD25DDB" w14:textId="77777777" w:rsidR="00E16650" w:rsidRPr="00191FA3" w:rsidRDefault="00E16650" w:rsidP="00D033F8">
      <w:pPr>
        <w:ind w:left="567" w:hanging="567"/>
        <w:rPr>
          <w:sz w:val="18"/>
          <w:szCs w:val="18"/>
        </w:rPr>
      </w:pPr>
      <w:r w:rsidRPr="00191FA3">
        <w:rPr>
          <w:sz w:val="18"/>
          <w:szCs w:val="18"/>
          <w:vertAlign w:val="superscript"/>
        </w:rPr>
        <w:t>c</w:t>
      </w:r>
      <w:r w:rsidRPr="00191FA3">
        <w:rPr>
          <w:sz w:val="18"/>
          <w:szCs w:val="18"/>
        </w:rPr>
        <w:t xml:space="preserve"> Identificado durante la poscomercialización </w:t>
      </w:r>
    </w:p>
    <w:p w14:paraId="6A677E70" w14:textId="456575DB" w:rsidR="00E16650" w:rsidRPr="00191FA3" w:rsidRDefault="00E16650" w:rsidP="00D033F8">
      <w:pPr>
        <w:rPr>
          <w:sz w:val="18"/>
          <w:szCs w:val="18"/>
        </w:rPr>
      </w:pPr>
      <w:r w:rsidRPr="00191FA3">
        <w:rPr>
          <w:sz w:val="18"/>
          <w:szCs w:val="18"/>
          <w:vertAlign w:val="superscript"/>
        </w:rPr>
        <w:t xml:space="preserve">d </w:t>
      </w:r>
      <w:r w:rsidRPr="00191FA3">
        <w:rPr>
          <w:sz w:val="18"/>
          <w:szCs w:val="18"/>
        </w:rPr>
        <w:t>Frecuencias derivadas de observaciones en analíticas (aumento del ácido úrico &gt; límite superior de normalidad desde el valor basal por debajo o dentro del rango de referencia. Aumento de la creatinina &gt;</w:t>
      </w:r>
      <w:r w:rsidR="003857E5">
        <w:rPr>
          <w:sz w:val="18"/>
          <w:szCs w:val="18"/>
        </w:rPr>
        <w:t> </w:t>
      </w:r>
      <w:r w:rsidRPr="00191FA3">
        <w:rPr>
          <w:sz w:val="18"/>
          <w:szCs w:val="18"/>
        </w:rPr>
        <w:t xml:space="preserve">50% desde valor basal.) y no de la mera frecuencia de notificación de acontecimientos adversos. </w:t>
      </w:r>
    </w:p>
    <w:p w14:paraId="1F6A6D66" w14:textId="77777777" w:rsidR="00E16650" w:rsidRPr="00191FA3" w:rsidRDefault="00E16650" w:rsidP="00D033F8">
      <w:pPr>
        <w:ind w:left="567" w:hanging="567"/>
        <w:rPr>
          <w:sz w:val="18"/>
          <w:szCs w:val="18"/>
        </w:rPr>
      </w:pPr>
      <w:r w:rsidRPr="00191FA3">
        <w:rPr>
          <w:sz w:val="18"/>
          <w:szCs w:val="18"/>
          <w:vertAlign w:val="superscript"/>
        </w:rPr>
        <w:t>e</w:t>
      </w:r>
      <w:r w:rsidRPr="00191FA3">
        <w:rPr>
          <w:sz w:val="18"/>
          <w:szCs w:val="18"/>
        </w:rPr>
        <w:t xml:space="preserve"> por ejemplo, hemorragia conjuntival, retinal, intraocular </w:t>
      </w:r>
    </w:p>
    <w:p w14:paraId="50F3AC4F" w14:textId="77777777" w:rsidR="00E16650" w:rsidRPr="00191FA3" w:rsidRDefault="00E16650" w:rsidP="00D033F8">
      <w:pPr>
        <w:ind w:left="567" w:hanging="567"/>
        <w:rPr>
          <w:sz w:val="18"/>
          <w:szCs w:val="18"/>
        </w:rPr>
      </w:pPr>
      <w:r w:rsidRPr="00191FA3">
        <w:rPr>
          <w:sz w:val="18"/>
          <w:szCs w:val="18"/>
          <w:vertAlign w:val="superscript"/>
        </w:rPr>
        <w:t>f</w:t>
      </w:r>
      <w:r w:rsidRPr="00191FA3">
        <w:rPr>
          <w:sz w:val="18"/>
          <w:szCs w:val="18"/>
        </w:rPr>
        <w:t xml:space="preserve"> por ejemplo, epistaxis, hemoptisis </w:t>
      </w:r>
    </w:p>
    <w:p w14:paraId="2F262CC4" w14:textId="77777777" w:rsidR="00E16650" w:rsidRPr="00191FA3" w:rsidRDefault="00E16650" w:rsidP="00D033F8">
      <w:pPr>
        <w:ind w:left="567" w:hanging="567"/>
        <w:rPr>
          <w:sz w:val="18"/>
          <w:szCs w:val="18"/>
        </w:rPr>
      </w:pPr>
      <w:r w:rsidRPr="00191FA3">
        <w:rPr>
          <w:sz w:val="18"/>
          <w:szCs w:val="18"/>
          <w:vertAlign w:val="superscript"/>
        </w:rPr>
        <w:t xml:space="preserve">g </w:t>
      </w:r>
      <w:r w:rsidRPr="00191FA3">
        <w:rPr>
          <w:sz w:val="18"/>
          <w:szCs w:val="18"/>
        </w:rPr>
        <w:t xml:space="preserve">por ejemplo, hemorragia gingival, hemorragia rectal, hemorragia por úlcera gástrica </w:t>
      </w:r>
    </w:p>
    <w:p w14:paraId="66901B6A" w14:textId="77777777" w:rsidR="00E16650" w:rsidRPr="00191FA3" w:rsidRDefault="00E16650" w:rsidP="00D033F8">
      <w:pPr>
        <w:ind w:left="567" w:hanging="567"/>
        <w:rPr>
          <w:sz w:val="18"/>
          <w:szCs w:val="18"/>
        </w:rPr>
      </w:pPr>
      <w:r w:rsidRPr="00191FA3">
        <w:rPr>
          <w:sz w:val="18"/>
          <w:szCs w:val="18"/>
          <w:vertAlign w:val="superscript"/>
        </w:rPr>
        <w:t xml:space="preserve">h </w:t>
      </w:r>
      <w:r w:rsidRPr="00191FA3">
        <w:rPr>
          <w:sz w:val="18"/>
          <w:szCs w:val="18"/>
        </w:rPr>
        <w:t xml:space="preserve">por ejemplo, equimosis, hemorragia cutánea, petequias </w:t>
      </w:r>
    </w:p>
    <w:p w14:paraId="4178A4E6" w14:textId="77777777" w:rsidR="00E16650" w:rsidRPr="00191FA3" w:rsidRDefault="00E16650" w:rsidP="00D033F8">
      <w:pPr>
        <w:ind w:left="567" w:hanging="567"/>
        <w:rPr>
          <w:sz w:val="18"/>
          <w:szCs w:val="18"/>
        </w:rPr>
      </w:pPr>
      <w:r w:rsidRPr="00191FA3">
        <w:rPr>
          <w:sz w:val="18"/>
          <w:szCs w:val="18"/>
          <w:vertAlign w:val="superscript"/>
        </w:rPr>
        <w:t>i</w:t>
      </w:r>
      <w:r w:rsidRPr="00191FA3">
        <w:rPr>
          <w:sz w:val="18"/>
          <w:szCs w:val="18"/>
        </w:rPr>
        <w:t xml:space="preserve"> por ejemplo, hemartrosis, hemorragia muscular</w:t>
      </w:r>
    </w:p>
    <w:p w14:paraId="4C5ADAE7" w14:textId="77777777" w:rsidR="00E16650" w:rsidRPr="00191FA3" w:rsidRDefault="00E16650" w:rsidP="00D033F8">
      <w:pPr>
        <w:ind w:left="567" w:hanging="567"/>
        <w:rPr>
          <w:sz w:val="18"/>
          <w:szCs w:val="18"/>
        </w:rPr>
      </w:pPr>
      <w:r w:rsidRPr="00191FA3">
        <w:rPr>
          <w:sz w:val="18"/>
          <w:szCs w:val="18"/>
          <w:vertAlign w:val="superscript"/>
        </w:rPr>
        <w:t>j</w:t>
      </w:r>
      <w:r w:rsidRPr="00191FA3">
        <w:rPr>
          <w:sz w:val="18"/>
          <w:szCs w:val="18"/>
        </w:rPr>
        <w:t xml:space="preserve"> por ejemplo, hematuria, cistitis hemorrágica</w:t>
      </w:r>
    </w:p>
    <w:p w14:paraId="548CB778" w14:textId="77777777" w:rsidR="00E16650" w:rsidRPr="00191FA3" w:rsidRDefault="00E16650" w:rsidP="00D033F8">
      <w:pPr>
        <w:ind w:left="567" w:hanging="567"/>
        <w:rPr>
          <w:sz w:val="18"/>
          <w:szCs w:val="18"/>
        </w:rPr>
      </w:pPr>
      <w:r w:rsidRPr="00191FA3">
        <w:rPr>
          <w:sz w:val="18"/>
          <w:szCs w:val="18"/>
          <w:vertAlign w:val="superscript"/>
        </w:rPr>
        <w:t>k</w:t>
      </w:r>
      <w:r w:rsidRPr="00191FA3">
        <w:rPr>
          <w:sz w:val="18"/>
          <w:szCs w:val="18"/>
        </w:rPr>
        <w:t xml:space="preserve"> por ejemplo, hemorragia vaginal, hematospermia, hemorragia posmenopáusica</w:t>
      </w:r>
    </w:p>
    <w:p w14:paraId="3567517C" w14:textId="3832DE02" w:rsidR="00E16650" w:rsidRDefault="00E16650" w:rsidP="00D033F8">
      <w:pPr>
        <w:ind w:left="567" w:hanging="567"/>
        <w:rPr>
          <w:sz w:val="18"/>
          <w:szCs w:val="18"/>
        </w:rPr>
      </w:pPr>
      <w:r w:rsidRPr="00191FA3">
        <w:rPr>
          <w:sz w:val="18"/>
          <w:szCs w:val="18"/>
          <w:vertAlign w:val="superscript"/>
        </w:rPr>
        <w:t>l</w:t>
      </w:r>
      <w:r w:rsidRPr="00191FA3">
        <w:rPr>
          <w:sz w:val="18"/>
          <w:szCs w:val="18"/>
        </w:rPr>
        <w:t xml:space="preserve"> por ejemplo, contusión, hematoma traumático, hemorragia traumática</w:t>
      </w:r>
    </w:p>
    <w:p w14:paraId="127BC12E" w14:textId="506FC0EA" w:rsidR="0041012E" w:rsidRPr="0041012E" w:rsidRDefault="0041012E" w:rsidP="00D033F8">
      <w:pPr>
        <w:ind w:left="567" w:hanging="567"/>
        <w:rPr>
          <w:sz w:val="18"/>
          <w:szCs w:val="18"/>
        </w:rPr>
      </w:pPr>
      <w:r w:rsidRPr="0041012E">
        <w:rPr>
          <w:sz w:val="18"/>
          <w:szCs w:val="18"/>
          <w:vertAlign w:val="superscript"/>
        </w:rPr>
        <w:t>m</w:t>
      </w:r>
      <w:r>
        <w:rPr>
          <w:sz w:val="18"/>
          <w:szCs w:val="18"/>
          <w:vertAlign w:val="superscript"/>
        </w:rPr>
        <w:t xml:space="preserve">  </w:t>
      </w:r>
      <w:ins w:id="26" w:author="AstraZeneca 2" w:date="2026-02-23T19:06:00Z" w16du:dateUtc="2026-02-23T18:06:00Z">
        <w:r w:rsidR="006D1E2B">
          <w:rPr>
            <w:sz w:val="18"/>
            <w:szCs w:val="18"/>
          </w:rPr>
          <w:t>por e</w:t>
        </w:r>
      </w:ins>
      <w:ins w:id="27" w:author="AstraZenecaGG" w:date="2026-02-24T09:53:00Z" w16du:dateUtc="2026-02-24T08:53:00Z">
        <w:r w:rsidR="00AC4370">
          <w:rPr>
            <w:sz w:val="18"/>
            <w:szCs w:val="18"/>
          </w:rPr>
          <w:t>jemplo</w:t>
        </w:r>
      </w:ins>
      <w:ins w:id="28" w:author="AstraZeneca 2" w:date="2026-02-23T19:06:00Z" w16du:dateUtc="2026-02-23T18:06:00Z">
        <w:del w:id="29" w:author="AstraZenecaGG" w:date="2026-02-24T09:53:00Z" w16du:dateUtc="2026-02-24T08:53:00Z">
          <w:r w:rsidR="006D1E2B" w:rsidDel="00AC4370">
            <w:rPr>
              <w:sz w:val="18"/>
              <w:szCs w:val="18"/>
            </w:rPr>
            <w:delText>j</w:delText>
          </w:r>
        </w:del>
        <w:del w:id="30" w:author="AstraZenecaGG" w:date="2026-02-24T10:14:00Z" w16du:dateUtc="2026-02-24T09:14:00Z">
          <w:r w:rsidR="006D1E2B" w:rsidDel="008D7069">
            <w:rPr>
              <w:sz w:val="18"/>
              <w:szCs w:val="18"/>
            </w:rPr>
            <w:delText>.</w:delText>
          </w:r>
        </w:del>
      </w:ins>
      <w:del w:id="31" w:author="AstraZeneca 2" w:date="2026-02-23T19:06:00Z" w16du:dateUtc="2026-02-23T18:06:00Z">
        <w:r w:rsidRPr="0041012E" w:rsidDel="006D1E2B">
          <w:rPr>
            <w:sz w:val="18"/>
            <w:szCs w:val="18"/>
          </w:rPr>
          <w:delText>es decir</w:delText>
        </w:r>
      </w:del>
      <w:r>
        <w:rPr>
          <w:sz w:val="18"/>
          <w:szCs w:val="18"/>
        </w:rPr>
        <w:t xml:space="preserve">, </w:t>
      </w:r>
      <w:r w:rsidR="00761C49">
        <w:rPr>
          <w:sz w:val="18"/>
          <w:szCs w:val="18"/>
        </w:rPr>
        <w:t>hemorragia intracraneal espontánea, relacionada con un procedimiento o traumática</w:t>
      </w:r>
      <w:r>
        <w:rPr>
          <w:sz w:val="18"/>
          <w:szCs w:val="18"/>
        </w:rPr>
        <w:t xml:space="preserve"> </w:t>
      </w:r>
    </w:p>
    <w:p w14:paraId="57ADC22F" w14:textId="77777777" w:rsidR="00E16650" w:rsidRPr="0041012E" w:rsidRDefault="00E16650" w:rsidP="00D033F8">
      <w:pPr>
        <w:ind w:left="709" w:hanging="709"/>
        <w:rPr>
          <w:sz w:val="18"/>
          <w:szCs w:val="18"/>
        </w:rPr>
      </w:pPr>
    </w:p>
    <w:p w14:paraId="3FFF717F" w14:textId="77777777" w:rsidR="00E16650" w:rsidRPr="00191FA3" w:rsidRDefault="00E16650" w:rsidP="00D033F8">
      <w:pPr>
        <w:rPr>
          <w:u w:val="single"/>
        </w:rPr>
      </w:pPr>
      <w:r w:rsidRPr="00191FA3">
        <w:rPr>
          <w:u w:val="single"/>
        </w:rPr>
        <w:t>Descripción de algunas reacciones adversas</w:t>
      </w:r>
    </w:p>
    <w:p w14:paraId="45B1E89B" w14:textId="77777777" w:rsidR="00E16650" w:rsidRPr="00191FA3" w:rsidRDefault="00E16650" w:rsidP="00D033F8">
      <w:pPr>
        <w:rPr>
          <w:u w:val="single"/>
        </w:rPr>
      </w:pPr>
    </w:p>
    <w:p w14:paraId="5535697C" w14:textId="77777777" w:rsidR="00E16650" w:rsidRPr="00191FA3" w:rsidRDefault="00E16650" w:rsidP="00D033F8">
      <w:pPr>
        <w:rPr>
          <w:bCs/>
          <w:iCs/>
          <w:szCs w:val="24"/>
        </w:rPr>
      </w:pPr>
      <w:r w:rsidRPr="00191FA3">
        <w:rPr>
          <w:bCs/>
          <w:i/>
          <w:iCs/>
          <w:szCs w:val="24"/>
          <w:u w:val="single"/>
        </w:rPr>
        <w:t>Hemorragias</w:t>
      </w:r>
    </w:p>
    <w:p w14:paraId="7D1C9874" w14:textId="77777777" w:rsidR="00875AA3" w:rsidRPr="00191FA3" w:rsidRDefault="00875AA3" w:rsidP="00D033F8">
      <w:pPr>
        <w:numPr>
          <w:ilvl w:val="12"/>
          <w:numId w:val="0"/>
        </w:numPr>
        <w:ind w:right="-2"/>
        <w:rPr>
          <w:i/>
          <w:iCs/>
          <w:szCs w:val="24"/>
        </w:rPr>
      </w:pPr>
      <w:r w:rsidRPr="00191FA3">
        <w:rPr>
          <w:i/>
          <w:iCs/>
          <w:szCs w:val="24"/>
        </w:rPr>
        <w:t>Resultados de hemorragias en el estudio PLATO</w:t>
      </w:r>
    </w:p>
    <w:p w14:paraId="4D11953F" w14:textId="77777777" w:rsidR="00E16650" w:rsidRPr="00191FA3" w:rsidRDefault="00E16650" w:rsidP="00D033F8">
      <w:pPr>
        <w:rPr>
          <w:szCs w:val="24"/>
        </w:rPr>
      </w:pPr>
      <w:r w:rsidRPr="00191FA3">
        <w:rPr>
          <w:szCs w:val="24"/>
        </w:rPr>
        <w:t xml:space="preserve">En la </w:t>
      </w:r>
      <w:r w:rsidR="0038100E" w:rsidRPr="00191FA3">
        <w:rPr>
          <w:szCs w:val="24"/>
        </w:rPr>
        <w:t>tabla </w:t>
      </w:r>
      <w:r w:rsidRPr="00191FA3">
        <w:rPr>
          <w:szCs w:val="24"/>
        </w:rPr>
        <w:t>2 se muestran los resultados globales de la frecuencia de hemorragia ocurridas en el estudio PLATO.</w:t>
      </w:r>
    </w:p>
    <w:p w14:paraId="36977C83" w14:textId="77777777" w:rsidR="00E16650" w:rsidRPr="00191FA3" w:rsidRDefault="00E16650" w:rsidP="00D033F8">
      <w:pPr>
        <w:rPr>
          <w:szCs w:val="24"/>
        </w:rPr>
      </w:pPr>
    </w:p>
    <w:p w14:paraId="6C907345" w14:textId="77777777" w:rsidR="00E16650" w:rsidRPr="00191FA3" w:rsidRDefault="0038100E" w:rsidP="00D033F8">
      <w:pPr>
        <w:rPr>
          <w:b/>
          <w:bCs/>
        </w:rPr>
      </w:pPr>
      <w:r w:rsidRPr="00191FA3">
        <w:rPr>
          <w:b/>
          <w:bCs/>
        </w:rPr>
        <w:t>Tabla </w:t>
      </w:r>
      <w:r w:rsidR="00E16650" w:rsidRPr="00191FA3">
        <w:rPr>
          <w:b/>
          <w:bCs/>
        </w:rPr>
        <w:t xml:space="preserve">2 - </w:t>
      </w:r>
      <w:r w:rsidR="00BE18A9" w:rsidRPr="00191FA3">
        <w:rPr>
          <w:b/>
          <w:bCs/>
        </w:rPr>
        <w:t>Análisis de los acontecimientos hemorrágicos globales, estimaci</w:t>
      </w:r>
      <w:r w:rsidR="009E6186" w:rsidRPr="00191FA3">
        <w:rPr>
          <w:b/>
          <w:bCs/>
        </w:rPr>
        <w:t>ones de</w:t>
      </w:r>
      <w:r w:rsidR="00BE18A9" w:rsidRPr="00191FA3">
        <w:rPr>
          <w:b/>
          <w:bCs/>
        </w:rPr>
        <w:t xml:space="preserve"> Kaplan-Meier a los </w:t>
      </w:r>
      <w:r w:rsidRPr="00191FA3">
        <w:rPr>
          <w:b/>
          <w:bCs/>
        </w:rPr>
        <w:t>12 </w:t>
      </w:r>
      <w:r w:rsidR="00BE18A9" w:rsidRPr="00191FA3">
        <w:rPr>
          <w:b/>
          <w:bCs/>
        </w:rPr>
        <w:t>meses (PLATO)</w:t>
      </w:r>
    </w:p>
    <w:p w14:paraId="7CA31B6B" w14:textId="77777777" w:rsidR="000079AD" w:rsidRPr="00191FA3" w:rsidRDefault="000079AD" w:rsidP="00D033F8">
      <w:pPr>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559"/>
        <w:gridCol w:w="1701"/>
        <w:gridCol w:w="1701"/>
      </w:tblGrid>
      <w:tr w:rsidR="00E16650" w:rsidRPr="00191FA3" w14:paraId="38504C20" w14:textId="77777777" w:rsidTr="00913C05">
        <w:tc>
          <w:tcPr>
            <w:tcW w:w="4503" w:type="dxa"/>
            <w:tcBorders>
              <w:top w:val="single" w:sz="4" w:space="0" w:color="auto"/>
              <w:left w:val="single" w:sz="4" w:space="0" w:color="auto"/>
              <w:bottom w:val="single" w:sz="4" w:space="0" w:color="auto"/>
              <w:right w:val="single" w:sz="4" w:space="0" w:color="auto"/>
            </w:tcBorders>
          </w:tcPr>
          <w:p w14:paraId="185FD3BB" w14:textId="77777777" w:rsidR="00E16650" w:rsidRPr="00191FA3" w:rsidRDefault="00E16650" w:rsidP="00D033F8"/>
        </w:tc>
        <w:tc>
          <w:tcPr>
            <w:tcW w:w="1559" w:type="dxa"/>
            <w:tcBorders>
              <w:top w:val="single" w:sz="4" w:space="0" w:color="auto"/>
              <w:left w:val="single" w:sz="4" w:space="0" w:color="auto"/>
              <w:bottom w:val="single" w:sz="4" w:space="0" w:color="auto"/>
              <w:right w:val="single" w:sz="4" w:space="0" w:color="auto"/>
            </w:tcBorders>
            <w:vAlign w:val="center"/>
          </w:tcPr>
          <w:p w14:paraId="2F4A6A27" w14:textId="01247ECF" w:rsidR="00E16650" w:rsidRPr="00191FA3" w:rsidRDefault="00BE18A9" w:rsidP="00D033F8">
            <w:pPr>
              <w:pStyle w:val="USRALblNormal"/>
              <w:keepNext/>
              <w:ind w:left="33"/>
              <w:jc w:val="center"/>
              <w:rPr>
                <w:b/>
                <w:sz w:val="22"/>
                <w:szCs w:val="22"/>
                <w:lang w:val="es-ES"/>
              </w:rPr>
            </w:pPr>
            <w:r w:rsidRPr="00191FA3">
              <w:rPr>
                <w:b/>
                <w:sz w:val="22"/>
                <w:szCs w:val="22"/>
                <w:lang w:val="es-ES"/>
              </w:rPr>
              <w:t xml:space="preserve">Ticagrelor </w:t>
            </w:r>
            <w:r w:rsidR="003857E5" w:rsidRPr="00191FA3">
              <w:rPr>
                <w:b/>
                <w:sz w:val="22"/>
                <w:szCs w:val="22"/>
                <w:lang w:val="es-ES"/>
              </w:rPr>
              <w:t>90</w:t>
            </w:r>
            <w:r w:rsidR="003857E5">
              <w:rPr>
                <w:b/>
                <w:sz w:val="22"/>
                <w:szCs w:val="22"/>
                <w:lang w:val="es-ES"/>
              </w:rPr>
              <w:t> </w:t>
            </w:r>
            <w:r w:rsidRPr="00191FA3">
              <w:rPr>
                <w:b/>
                <w:sz w:val="22"/>
                <w:szCs w:val="22"/>
                <w:lang w:val="es-ES"/>
              </w:rPr>
              <w:t>mg</w:t>
            </w:r>
            <w:r w:rsidR="00B37B48" w:rsidRPr="00191FA3">
              <w:rPr>
                <w:b/>
                <w:sz w:val="22"/>
                <w:szCs w:val="22"/>
                <w:lang w:val="es-ES"/>
              </w:rPr>
              <w:t xml:space="preserve"> dos veces al día</w:t>
            </w:r>
          </w:p>
          <w:p w14:paraId="54D71D01" w14:textId="5BAB588F" w:rsidR="00E16650" w:rsidRPr="00191FA3" w:rsidRDefault="00E16650" w:rsidP="00D033F8">
            <w:pPr>
              <w:pStyle w:val="USRALblNormal"/>
              <w:keepNext/>
              <w:ind w:left="33"/>
              <w:jc w:val="center"/>
              <w:rPr>
                <w:sz w:val="22"/>
                <w:szCs w:val="22"/>
                <w:lang w:val="es-ES"/>
              </w:rPr>
            </w:pPr>
            <w:r w:rsidRPr="00191FA3">
              <w:rPr>
                <w:b/>
                <w:sz w:val="22"/>
                <w:szCs w:val="22"/>
                <w:lang w:val="es-ES"/>
              </w:rPr>
              <w:t>N=9</w:t>
            </w:r>
            <w:r w:rsidR="003857E5">
              <w:rPr>
                <w:b/>
                <w:sz w:val="22"/>
                <w:szCs w:val="22"/>
                <w:lang w:val="es-ES"/>
              </w:rPr>
              <w:t> </w:t>
            </w:r>
            <w:r w:rsidRPr="00191FA3">
              <w:rPr>
                <w:b/>
                <w:sz w:val="22"/>
                <w:szCs w:val="22"/>
                <w:lang w:val="es-ES"/>
              </w:rPr>
              <w:t>235</w:t>
            </w:r>
          </w:p>
        </w:tc>
        <w:tc>
          <w:tcPr>
            <w:tcW w:w="1701" w:type="dxa"/>
            <w:tcBorders>
              <w:top w:val="single" w:sz="4" w:space="0" w:color="auto"/>
              <w:left w:val="single" w:sz="4" w:space="0" w:color="auto"/>
              <w:bottom w:val="single" w:sz="4" w:space="0" w:color="auto"/>
              <w:right w:val="single" w:sz="4" w:space="0" w:color="auto"/>
            </w:tcBorders>
            <w:vAlign w:val="center"/>
          </w:tcPr>
          <w:p w14:paraId="5B808A1A" w14:textId="77777777" w:rsidR="00E16650" w:rsidRPr="00191FA3" w:rsidRDefault="00E16650" w:rsidP="00D033F8">
            <w:pPr>
              <w:pStyle w:val="USRALblNormal"/>
              <w:keepNext/>
              <w:ind w:left="34"/>
              <w:jc w:val="center"/>
              <w:rPr>
                <w:b/>
                <w:sz w:val="22"/>
                <w:szCs w:val="22"/>
                <w:lang w:val="es-ES"/>
              </w:rPr>
            </w:pPr>
            <w:r w:rsidRPr="00191FA3">
              <w:rPr>
                <w:b/>
                <w:sz w:val="22"/>
                <w:szCs w:val="22"/>
                <w:lang w:val="es-ES"/>
              </w:rPr>
              <w:t>Clopidogrel</w:t>
            </w:r>
          </w:p>
          <w:p w14:paraId="6D3EE002" w14:textId="57714D80" w:rsidR="00E16650" w:rsidRPr="00191FA3" w:rsidRDefault="00E16650" w:rsidP="00D033F8">
            <w:pPr>
              <w:pStyle w:val="USRALblNormal"/>
              <w:keepNext/>
              <w:ind w:left="34"/>
              <w:jc w:val="center"/>
              <w:rPr>
                <w:sz w:val="22"/>
                <w:szCs w:val="22"/>
                <w:lang w:val="es-ES"/>
              </w:rPr>
            </w:pPr>
            <w:r w:rsidRPr="00191FA3">
              <w:rPr>
                <w:b/>
                <w:sz w:val="22"/>
                <w:szCs w:val="22"/>
                <w:lang w:val="es-ES"/>
              </w:rPr>
              <w:t>N=9</w:t>
            </w:r>
            <w:r w:rsidR="003857E5">
              <w:rPr>
                <w:b/>
                <w:sz w:val="22"/>
                <w:szCs w:val="22"/>
                <w:lang w:val="es-ES"/>
              </w:rPr>
              <w:t> </w:t>
            </w:r>
            <w:r w:rsidRPr="00191FA3">
              <w:rPr>
                <w:b/>
                <w:sz w:val="22"/>
                <w:szCs w:val="22"/>
                <w:lang w:val="es-ES"/>
              </w:rPr>
              <w:t>186</w:t>
            </w:r>
          </w:p>
        </w:tc>
        <w:tc>
          <w:tcPr>
            <w:tcW w:w="1701" w:type="dxa"/>
            <w:tcBorders>
              <w:top w:val="single" w:sz="4" w:space="0" w:color="auto"/>
              <w:left w:val="single" w:sz="4" w:space="0" w:color="auto"/>
              <w:bottom w:val="single" w:sz="4" w:space="0" w:color="auto"/>
              <w:right w:val="single" w:sz="4" w:space="0" w:color="auto"/>
            </w:tcBorders>
            <w:vAlign w:val="center"/>
          </w:tcPr>
          <w:p w14:paraId="2024A164" w14:textId="77777777" w:rsidR="00E16650" w:rsidRPr="00191FA3" w:rsidRDefault="00DD4953" w:rsidP="00D033F8">
            <w:pPr>
              <w:pStyle w:val="USRALblNormal"/>
              <w:keepNext/>
              <w:ind w:left="40"/>
              <w:jc w:val="center"/>
              <w:rPr>
                <w:i/>
                <w:iCs/>
                <w:sz w:val="22"/>
                <w:szCs w:val="22"/>
                <w:lang w:val="es-ES"/>
              </w:rPr>
            </w:pPr>
            <w:r w:rsidRPr="00191FA3">
              <w:rPr>
                <w:b/>
                <w:i/>
                <w:iCs/>
                <w:sz w:val="22"/>
                <w:szCs w:val="22"/>
                <w:lang w:val="es-ES"/>
              </w:rPr>
              <w:t>valor p*</w:t>
            </w:r>
          </w:p>
        </w:tc>
      </w:tr>
      <w:tr w:rsidR="00E16650" w:rsidRPr="00191FA3" w14:paraId="47C06080" w14:textId="77777777">
        <w:tc>
          <w:tcPr>
            <w:tcW w:w="4503" w:type="dxa"/>
            <w:tcBorders>
              <w:top w:val="single" w:sz="4" w:space="0" w:color="auto"/>
              <w:left w:val="single" w:sz="4" w:space="0" w:color="auto"/>
              <w:bottom w:val="single" w:sz="4" w:space="0" w:color="auto"/>
              <w:right w:val="single" w:sz="4" w:space="0" w:color="auto"/>
            </w:tcBorders>
          </w:tcPr>
          <w:p w14:paraId="7B853672" w14:textId="77777777" w:rsidR="00E16650" w:rsidRPr="00191FA3" w:rsidRDefault="00E16650" w:rsidP="00D033F8">
            <w:pPr>
              <w:rPr>
                <w:bCs/>
              </w:rPr>
            </w:pPr>
            <w:r w:rsidRPr="00191FA3">
              <w:rPr>
                <w:bCs/>
              </w:rPr>
              <w:t>PLATO Mayor Total</w:t>
            </w:r>
          </w:p>
        </w:tc>
        <w:tc>
          <w:tcPr>
            <w:tcW w:w="1559" w:type="dxa"/>
            <w:tcBorders>
              <w:top w:val="single" w:sz="4" w:space="0" w:color="auto"/>
              <w:left w:val="single" w:sz="4" w:space="0" w:color="auto"/>
              <w:bottom w:val="single" w:sz="4" w:space="0" w:color="auto"/>
              <w:right w:val="single" w:sz="4" w:space="0" w:color="auto"/>
            </w:tcBorders>
            <w:vAlign w:val="bottom"/>
          </w:tcPr>
          <w:p w14:paraId="4086B6EA"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11,6</w:t>
            </w:r>
          </w:p>
        </w:tc>
        <w:tc>
          <w:tcPr>
            <w:tcW w:w="1701" w:type="dxa"/>
            <w:tcBorders>
              <w:top w:val="single" w:sz="4" w:space="0" w:color="auto"/>
              <w:left w:val="single" w:sz="4" w:space="0" w:color="auto"/>
              <w:bottom w:val="single" w:sz="4" w:space="0" w:color="auto"/>
              <w:right w:val="single" w:sz="4" w:space="0" w:color="auto"/>
            </w:tcBorders>
            <w:vAlign w:val="bottom"/>
          </w:tcPr>
          <w:p w14:paraId="0B240075"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11,2</w:t>
            </w:r>
          </w:p>
        </w:tc>
        <w:tc>
          <w:tcPr>
            <w:tcW w:w="1701" w:type="dxa"/>
            <w:tcBorders>
              <w:top w:val="single" w:sz="4" w:space="0" w:color="auto"/>
              <w:left w:val="single" w:sz="4" w:space="0" w:color="auto"/>
              <w:bottom w:val="single" w:sz="4" w:space="0" w:color="auto"/>
              <w:right w:val="single" w:sz="4" w:space="0" w:color="auto"/>
            </w:tcBorders>
            <w:vAlign w:val="bottom"/>
          </w:tcPr>
          <w:p w14:paraId="7F324CFC" w14:textId="77777777" w:rsidR="00E16650" w:rsidRPr="00191FA3" w:rsidRDefault="00E16650" w:rsidP="00D033F8">
            <w:pPr>
              <w:pStyle w:val="USRALblNormal"/>
              <w:keepNext/>
              <w:ind w:left="40"/>
              <w:jc w:val="center"/>
              <w:rPr>
                <w:sz w:val="22"/>
                <w:szCs w:val="22"/>
                <w:lang w:val="es-ES"/>
              </w:rPr>
            </w:pPr>
            <w:r w:rsidRPr="00191FA3">
              <w:rPr>
                <w:sz w:val="22"/>
                <w:szCs w:val="22"/>
                <w:lang w:val="es-ES"/>
              </w:rPr>
              <w:t>0,4336</w:t>
            </w:r>
          </w:p>
        </w:tc>
      </w:tr>
      <w:tr w:rsidR="00E16650" w:rsidRPr="00191FA3" w14:paraId="3FE50E31" w14:textId="77777777">
        <w:tc>
          <w:tcPr>
            <w:tcW w:w="4503" w:type="dxa"/>
            <w:tcBorders>
              <w:top w:val="single" w:sz="4" w:space="0" w:color="auto"/>
              <w:left w:val="single" w:sz="4" w:space="0" w:color="auto"/>
              <w:bottom w:val="single" w:sz="4" w:space="0" w:color="auto"/>
              <w:right w:val="single" w:sz="4" w:space="0" w:color="auto"/>
            </w:tcBorders>
          </w:tcPr>
          <w:p w14:paraId="3A42D934" w14:textId="77777777" w:rsidR="00E16650" w:rsidRPr="00191FA3" w:rsidRDefault="00E16650" w:rsidP="00D033F8">
            <w:pPr>
              <w:rPr>
                <w:bCs/>
              </w:rPr>
            </w:pPr>
            <w:r w:rsidRPr="00191FA3">
              <w:rPr>
                <w:bCs/>
              </w:rPr>
              <w:t>PLATO Mayor Mortal/ Potencialmente Mortal</w:t>
            </w:r>
          </w:p>
        </w:tc>
        <w:tc>
          <w:tcPr>
            <w:tcW w:w="1559" w:type="dxa"/>
            <w:tcBorders>
              <w:top w:val="single" w:sz="4" w:space="0" w:color="auto"/>
              <w:left w:val="single" w:sz="4" w:space="0" w:color="auto"/>
              <w:bottom w:val="single" w:sz="4" w:space="0" w:color="auto"/>
              <w:right w:val="single" w:sz="4" w:space="0" w:color="auto"/>
            </w:tcBorders>
            <w:vAlign w:val="bottom"/>
          </w:tcPr>
          <w:p w14:paraId="31937D67"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5,8</w:t>
            </w:r>
          </w:p>
        </w:tc>
        <w:tc>
          <w:tcPr>
            <w:tcW w:w="1701" w:type="dxa"/>
            <w:tcBorders>
              <w:top w:val="single" w:sz="4" w:space="0" w:color="auto"/>
              <w:left w:val="single" w:sz="4" w:space="0" w:color="auto"/>
              <w:bottom w:val="single" w:sz="4" w:space="0" w:color="auto"/>
              <w:right w:val="single" w:sz="4" w:space="0" w:color="auto"/>
            </w:tcBorders>
            <w:vAlign w:val="bottom"/>
          </w:tcPr>
          <w:p w14:paraId="023EA646"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5,8</w:t>
            </w:r>
          </w:p>
        </w:tc>
        <w:tc>
          <w:tcPr>
            <w:tcW w:w="1701" w:type="dxa"/>
            <w:tcBorders>
              <w:top w:val="single" w:sz="4" w:space="0" w:color="auto"/>
              <w:left w:val="single" w:sz="4" w:space="0" w:color="auto"/>
              <w:bottom w:val="single" w:sz="4" w:space="0" w:color="auto"/>
              <w:right w:val="single" w:sz="4" w:space="0" w:color="auto"/>
            </w:tcBorders>
            <w:vAlign w:val="bottom"/>
          </w:tcPr>
          <w:p w14:paraId="387D7457" w14:textId="77777777" w:rsidR="00E16650" w:rsidRPr="00191FA3" w:rsidRDefault="00E16650" w:rsidP="00D033F8">
            <w:pPr>
              <w:pStyle w:val="USRALblNormal"/>
              <w:keepNext/>
              <w:ind w:left="40"/>
              <w:jc w:val="center"/>
              <w:rPr>
                <w:sz w:val="22"/>
                <w:szCs w:val="22"/>
                <w:lang w:val="es-ES"/>
              </w:rPr>
            </w:pPr>
            <w:r w:rsidRPr="00191FA3">
              <w:rPr>
                <w:sz w:val="22"/>
                <w:szCs w:val="22"/>
                <w:lang w:val="es-ES"/>
              </w:rPr>
              <w:t>0,6988</w:t>
            </w:r>
          </w:p>
        </w:tc>
      </w:tr>
      <w:tr w:rsidR="00E16650" w:rsidRPr="00191FA3" w14:paraId="1E2D5D68" w14:textId="77777777">
        <w:tc>
          <w:tcPr>
            <w:tcW w:w="4503" w:type="dxa"/>
            <w:tcBorders>
              <w:top w:val="single" w:sz="4" w:space="0" w:color="auto"/>
              <w:left w:val="single" w:sz="4" w:space="0" w:color="auto"/>
              <w:bottom w:val="single" w:sz="4" w:space="0" w:color="auto"/>
              <w:right w:val="single" w:sz="4" w:space="0" w:color="auto"/>
            </w:tcBorders>
          </w:tcPr>
          <w:p w14:paraId="515E3D73" w14:textId="77777777" w:rsidR="00E16650" w:rsidRPr="00191FA3" w:rsidRDefault="00E16650" w:rsidP="00D033F8">
            <w:r w:rsidRPr="00191FA3">
              <w:t xml:space="preserve">PLATO </w:t>
            </w:r>
            <w:r w:rsidRPr="00191FA3">
              <w:rPr>
                <w:bCs/>
              </w:rPr>
              <w:t xml:space="preserve">Mayor </w:t>
            </w:r>
            <w:r w:rsidRPr="00191FA3">
              <w:t>no relacionada con un IDAC</w:t>
            </w:r>
          </w:p>
        </w:tc>
        <w:tc>
          <w:tcPr>
            <w:tcW w:w="1559" w:type="dxa"/>
            <w:tcBorders>
              <w:top w:val="single" w:sz="4" w:space="0" w:color="auto"/>
              <w:left w:val="single" w:sz="4" w:space="0" w:color="auto"/>
              <w:bottom w:val="single" w:sz="4" w:space="0" w:color="auto"/>
              <w:right w:val="single" w:sz="4" w:space="0" w:color="auto"/>
            </w:tcBorders>
            <w:vAlign w:val="bottom"/>
          </w:tcPr>
          <w:p w14:paraId="276841D7"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4,5</w:t>
            </w:r>
          </w:p>
        </w:tc>
        <w:tc>
          <w:tcPr>
            <w:tcW w:w="1701" w:type="dxa"/>
            <w:tcBorders>
              <w:top w:val="single" w:sz="4" w:space="0" w:color="auto"/>
              <w:left w:val="single" w:sz="4" w:space="0" w:color="auto"/>
              <w:bottom w:val="single" w:sz="4" w:space="0" w:color="auto"/>
              <w:right w:val="single" w:sz="4" w:space="0" w:color="auto"/>
            </w:tcBorders>
            <w:vAlign w:val="bottom"/>
          </w:tcPr>
          <w:p w14:paraId="65B29F82"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3,8</w:t>
            </w:r>
          </w:p>
        </w:tc>
        <w:tc>
          <w:tcPr>
            <w:tcW w:w="1701" w:type="dxa"/>
            <w:tcBorders>
              <w:top w:val="single" w:sz="4" w:space="0" w:color="auto"/>
              <w:left w:val="single" w:sz="4" w:space="0" w:color="auto"/>
              <w:bottom w:val="single" w:sz="4" w:space="0" w:color="auto"/>
              <w:right w:val="single" w:sz="4" w:space="0" w:color="auto"/>
            </w:tcBorders>
            <w:vAlign w:val="bottom"/>
          </w:tcPr>
          <w:p w14:paraId="109E263B" w14:textId="77777777" w:rsidR="00E16650" w:rsidRPr="00191FA3" w:rsidRDefault="00E16650" w:rsidP="00D033F8">
            <w:pPr>
              <w:pStyle w:val="USRALblNormal"/>
              <w:keepNext/>
              <w:ind w:left="40"/>
              <w:jc w:val="center"/>
              <w:rPr>
                <w:sz w:val="22"/>
                <w:szCs w:val="22"/>
                <w:lang w:val="es-ES"/>
              </w:rPr>
            </w:pPr>
            <w:r w:rsidRPr="00191FA3">
              <w:rPr>
                <w:sz w:val="22"/>
                <w:szCs w:val="22"/>
                <w:lang w:val="es-ES"/>
              </w:rPr>
              <w:t>0,0264</w:t>
            </w:r>
          </w:p>
        </w:tc>
      </w:tr>
      <w:tr w:rsidR="00E16650" w:rsidRPr="00191FA3" w14:paraId="29F80F1A" w14:textId="77777777">
        <w:tc>
          <w:tcPr>
            <w:tcW w:w="4503" w:type="dxa"/>
            <w:tcBorders>
              <w:top w:val="single" w:sz="4" w:space="0" w:color="auto"/>
              <w:left w:val="single" w:sz="4" w:space="0" w:color="auto"/>
              <w:bottom w:val="single" w:sz="4" w:space="0" w:color="auto"/>
              <w:right w:val="single" w:sz="4" w:space="0" w:color="auto"/>
            </w:tcBorders>
          </w:tcPr>
          <w:p w14:paraId="4D652C8E" w14:textId="77777777" w:rsidR="00E16650" w:rsidRPr="00191FA3" w:rsidRDefault="00E16650" w:rsidP="00D033F8">
            <w:r w:rsidRPr="00191FA3">
              <w:t xml:space="preserve">PLATO </w:t>
            </w:r>
            <w:r w:rsidRPr="00191FA3">
              <w:rPr>
                <w:bCs/>
              </w:rPr>
              <w:t xml:space="preserve">Mayor </w:t>
            </w:r>
            <w:r w:rsidRPr="00191FA3">
              <w:t>no relacionadas con un procedimiento</w:t>
            </w:r>
          </w:p>
        </w:tc>
        <w:tc>
          <w:tcPr>
            <w:tcW w:w="1559" w:type="dxa"/>
            <w:tcBorders>
              <w:top w:val="single" w:sz="4" w:space="0" w:color="auto"/>
              <w:left w:val="single" w:sz="4" w:space="0" w:color="auto"/>
              <w:bottom w:val="single" w:sz="4" w:space="0" w:color="auto"/>
              <w:right w:val="single" w:sz="4" w:space="0" w:color="auto"/>
            </w:tcBorders>
            <w:vAlign w:val="bottom"/>
          </w:tcPr>
          <w:p w14:paraId="3D6B3241"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3,1</w:t>
            </w:r>
          </w:p>
        </w:tc>
        <w:tc>
          <w:tcPr>
            <w:tcW w:w="1701" w:type="dxa"/>
            <w:tcBorders>
              <w:top w:val="single" w:sz="4" w:space="0" w:color="auto"/>
              <w:left w:val="single" w:sz="4" w:space="0" w:color="auto"/>
              <w:bottom w:val="single" w:sz="4" w:space="0" w:color="auto"/>
              <w:right w:val="single" w:sz="4" w:space="0" w:color="auto"/>
            </w:tcBorders>
            <w:vAlign w:val="bottom"/>
          </w:tcPr>
          <w:p w14:paraId="5473CC51"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2,3</w:t>
            </w:r>
          </w:p>
        </w:tc>
        <w:tc>
          <w:tcPr>
            <w:tcW w:w="1701" w:type="dxa"/>
            <w:tcBorders>
              <w:top w:val="single" w:sz="4" w:space="0" w:color="auto"/>
              <w:left w:val="single" w:sz="4" w:space="0" w:color="auto"/>
              <w:bottom w:val="single" w:sz="4" w:space="0" w:color="auto"/>
              <w:right w:val="single" w:sz="4" w:space="0" w:color="auto"/>
            </w:tcBorders>
            <w:vAlign w:val="bottom"/>
          </w:tcPr>
          <w:p w14:paraId="79721E0F" w14:textId="77777777" w:rsidR="00E16650" w:rsidRPr="00191FA3" w:rsidRDefault="00E16650" w:rsidP="00D033F8">
            <w:pPr>
              <w:pStyle w:val="USRALblNormal"/>
              <w:keepNext/>
              <w:ind w:left="40"/>
              <w:jc w:val="center"/>
              <w:rPr>
                <w:sz w:val="22"/>
                <w:szCs w:val="22"/>
                <w:lang w:val="es-ES"/>
              </w:rPr>
            </w:pPr>
            <w:r w:rsidRPr="00191FA3">
              <w:rPr>
                <w:sz w:val="22"/>
                <w:szCs w:val="22"/>
                <w:lang w:val="es-ES"/>
              </w:rPr>
              <w:t>0,0058</w:t>
            </w:r>
          </w:p>
        </w:tc>
      </w:tr>
      <w:tr w:rsidR="00E16650" w:rsidRPr="00191FA3" w14:paraId="5F447882" w14:textId="77777777">
        <w:tc>
          <w:tcPr>
            <w:tcW w:w="4503" w:type="dxa"/>
            <w:tcBorders>
              <w:top w:val="single" w:sz="4" w:space="0" w:color="auto"/>
              <w:left w:val="single" w:sz="4" w:space="0" w:color="auto"/>
              <w:bottom w:val="single" w:sz="4" w:space="0" w:color="auto"/>
              <w:right w:val="single" w:sz="4" w:space="0" w:color="auto"/>
            </w:tcBorders>
          </w:tcPr>
          <w:p w14:paraId="2C68106B" w14:textId="77777777" w:rsidR="00E16650" w:rsidRPr="00191FA3" w:rsidRDefault="00E16650" w:rsidP="00D033F8">
            <w:r w:rsidRPr="00191FA3">
              <w:t xml:space="preserve">PLATO </w:t>
            </w:r>
            <w:r w:rsidRPr="00191FA3">
              <w:rPr>
                <w:bCs/>
              </w:rPr>
              <w:t xml:space="preserve">Mayor </w:t>
            </w:r>
            <w:r w:rsidRPr="00191FA3">
              <w:t>Total + Menor</w:t>
            </w:r>
          </w:p>
        </w:tc>
        <w:tc>
          <w:tcPr>
            <w:tcW w:w="1559" w:type="dxa"/>
            <w:tcBorders>
              <w:top w:val="single" w:sz="4" w:space="0" w:color="auto"/>
              <w:left w:val="single" w:sz="4" w:space="0" w:color="auto"/>
              <w:bottom w:val="single" w:sz="4" w:space="0" w:color="auto"/>
              <w:right w:val="single" w:sz="4" w:space="0" w:color="auto"/>
            </w:tcBorders>
            <w:vAlign w:val="bottom"/>
          </w:tcPr>
          <w:p w14:paraId="2F4AA6A6"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16,1</w:t>
            </w:r>
          </w:p>
        </w:tc>
        <w:tc>
          <w:tcPr>
            <w:tcW w:w="1701" w:type="dxa"/>
            <w:tcBorders>
              <w:top w:val="single" w:sz="4" w:space="0" w:color="auto"/>
              <w:left w:val="single" w:sz="4" w:space="0" w:color="auto"/>
              <w:bottom w:val="single" w:sz="4" w:space="0" w:color="auto"/>
              <w:right w:val="single" w:sz="4" w:space="0" w:color="auto"/>
            </w:tcBorders>
            <w:vAlign w:val="bottom"/>
          </w:tcPr>
          <w:p w14:paraId="5DE7F69C"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14,6</w:t>
            </w:r>
          </w:p>
        </w:tc>
        <w:tc>
          <w:tcPr>
            <w:tcW w:w="1701" w:type="dxa"/>
            <w:tcBorders>
              <w:top w:val="single" w:sz="4" w:space="0" w:color="auto"/>
              <w:left w:val="single" w:sz="4" w:space="0" w:color="auto"/>
              <w:bottom w:val="single" w:sz="4" w:space="0" w:color="auto"/>
              <w:right w:val="single" w:sz="4" w:space="0" w:color="auto"/>
            </w:tcBorders>
            <w:vAlign w:val="bottom"/>
          </w:tcPr>
          <w:p w14:paraId="26ECA361" w14:textId="77777777" w:rsidR="00E16650" w:rsidRPr="00191FA3" w:rsidRDefault="00E16650" w:rsidP="00D033F8">
            <w:pPr>
              <w:pStyle w:val="USRALblNormal"/>
              <w:keepNext/>
              <w:ind w:left="40"/>
              <w:jc w:val="center"/>
              <w:rPr>
                <w:sz w:val="22"/>
                <w:szCs w:val="22"/>
                <w:lang w:val="es-ES"/>
              </w:rPr>
            </w:pPr>
            <w:r w:rsidRPr="00191FA3">
              <w:rPr>
                <w:sz w:val="22"/>
                <w:szCs w:val="22"/>
                <w:lang w:val="es-ES"/>
              </w:rPr>
              <w:t>0,0084</w:t>
            </w:r>
          </w:p>
        </w:tc>
      </w:tr>
      <w:tr w:rsidR="00E16650" w:rsidRPr="00191FA3" w14:paraId="0BA83383" w14:textId="77777777">
        <w:tc>
          <w:tcPr>
            <w:tcW w:w="4503" w:type="dxa"/>
            <w:tcBorders>
              <w:top w:val="single" w:sz="4" w:space="0" w:color="auto"/>
              <w:left w:val="single" w:sz="4" w:space="0" w:color="auto"/>
              <w:bottom w:val="single" w:sz="4" w:space="0" w:color="auto"/>
              <w:right w:val="single" w:sz="4" w:space="0" w:color="auto"/>
            </w:tcBorders>
          </w:tcPr>
          <w:p w14:paraId="60CFFCE0" w14:textId="77777777" w:rsidR="00E16650" w:rsidRPr="00191FA3" w:rsidRDefault="00E16650" w:rsidP="00D033F8">
            <w:r w:rsidRPr="00191FA3">
              <w:t xml:space="preserve">PLATO </w:t>
            </w:r>
            <w:r w:rsidRPr="00191FA3">
              <w:rPr>
                <w:bCs/>
              </w:rPr>
              <w:t xml:space="preserve">Mayor </w:t>
            </w:r>
            <w:r w:rsidRPr="00191FA3">
              <w:t>+ Menor no relacionadas con un procedimiento</w:t>
            </w:r>
          </w:p>
        </w:tc>
        <w:tc>
          <w:tcPr>
            <w:tcW w:w="1559" w:type="dxa"/>
            <w:tcBorders>
              <w:top w:val="single" w:sz="4" w:space="0" w:color="auto"/>
              <w:left w:val="single" w:sz="4" w:space="0" w:color="auto"/>
              <w:bottom w:val="single" w:sz="4" w:space="0" w:color="auto"/>
              <w:right w:val="single" w:sz="4" w:space="0" w:color="auto"/>
            </w:tcBorders>
            <w:vAlign w:val="bottom"/>
          </w:tcPr>
          <w:p w14:paraId="2624FB90"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5,9</w:t>
            </w:r>
          </w:p>
        </w:tc>
        <w:tc>
          <w:tcPr>
            <w:tcW w:w="1701" w:type="dxa"/>
            <w:tcBorders>
              <w:top w:val="single" w:sz="4" w:space="0" w:color="auto"/>
              <w:left w:val="single" w:sz="4" w:space="0" w:color="auto"/>
              <w:bottom w:val="single" w:sz="4" w:space="0" w:color="auto"/>
              <w:right w:val="single" w:sz="4" w:space="0" w:color="auto"/>
            </w:tcBorders>
            <w:vAlign w:val="bottom"/>
          </w:tcPr>
          <w:p w14:paraId="73D38326"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4,3</w:t>
            </w:r>
          </w:p>
        </w:tc>
        <w:tc>
          <w:tcPr>
            <w:tcW w:w="1701" w:type="dxa"/>
            <w:tcBorders>
              <w:top w:val="single" w:sz="4" w:space="0" w:color="auto"/>
              <w:left w:val="single" w:sz="4" w:space="0" w:color="auto"/>
              <w:bottom w:val="single" w:sz="4" w:space="0" w:color="auto"/>
              <w:right w:val="single" w:sz="4" w:space="0" w:color="auto"/>
            </w:tcBorders>
            <w:vAlign w:val="bottom"/>
          </w:tcPr>
          <w:p w14:paraId="145B3FB8" w14:textId="3ED4F7E8" w:rsidR="00E16650" w:rsidRPr="00191FA3" w:rsidRDefault="00E16650" w:rsidP="00D033F8">
            <w:pPr>
              <w:pStyle w:val="USRALblNormal"/>
              <w:keepNext/>
              <w:ind w:left="40"/>
              <w:jc w:val="center"/>
              <w:rPr>
                <w:sz w:val="22"/>
                <w:szCs w:val="22"/>
                <w:lang w:val="es-ES"/>
              </w:rPr>
            </w:pPr>
            <w:r w:rsidRPr="00191FA3">
              <w:rPr>
                <w:sz w:val="22"/>
                <w:szCs w:val="22"/>
                <w:lang w:val="es-ES"/>
              </w:rPr>
              <w:t>&lt;</w:t>
            </w:r>
            <w:r w:rsidR="003857E5">
              <w:rPr>
                <w:sz w:val="22"/>
                <w:szCs w:val="22"/>
                <w:lang w:val="es-ES"/>
              </w:rPr>
              <w:t> </w:t>
            </w:r>
            <w:r w:rsidRPr="00191FA3">
              <w:rPr>
                <w:sz w:val="22"/>
                <w:szCs w:val="22"/>
                <w:lang w:val="es-ES"/>
              </w:rPr>
              <w:t>0,0001</w:t>
            </w:r>
          </w:p>
        </w:tc>
      </w:tr>
      <w:tr w:rsidR="00E16650" w:rsidRPr="00191FA3" w14:paraId="0471F933" w14:textId="77777777">
        <w:tc>
          <w:tcPr>
            <w:tcW w:w="4503" w:type="dxa"/>
            <w:tcBorders>
              <w:top w:val="single" w:sz="4" w:space="0" w:color="auto"/>
              <w:left w:val="single" w:sz="4" w:space="0" w:color="auto"/>
              <w:bottom w:val="single" w:sz="4" w:space="0" w:color="auto"/>
              <w:right w:val="single" w:sz="4" w:space="0" w:color="auto"/>
            </w:tcBorders>
          </w:tcPr>
          <w:p w14:paraId="4ECCEEDF" w14:textId="77777777" w:rsidR="00E16650" w:rsidRPr="00191FA3" w:rsidRDefault="00E16650" w:rsidP="00D033F8">
            <w:r w:rsidRPr="00191FA3">
              <w:rPr>
                <w:bCs/>
              </w:rPr>
              <w:t xml:space="preserve">Mayor </w:t>
            </w:r>
            <w:r w:rsidRPr="00191FA3">
              <w:t>según la escala TIMI</w:t>
            </w:r>
          </w:p>
        </w:tc>
        <w:tc>
          <w:tcPr>
            <w:tcW w:w="1559" w:type="dxa"/>
            <w:tcBorders>
              <w:top w:val="single" w:sz="4" w:space="0" w:color="auto"/>
              <w:left w:val="single" w:sz="4" w:space="0" w:color="auto"/>
              <w:bottom w:val="single" w:sz="4" w:space="0" w:color="auto"/>
              <w:right w:val="single" w:sz="4" w:space="0" w:color="auto"/>
            </w:tcBorders>
            <w:vAlign w:val="bottom"/>
          </w:tcPr>
          <w:p w14:paraId="26F4C964" w14:textId="77777777" w:rsidR="00E16650" w:rsidRPr="00191FA3" w:rsidRDefault="00E16650" w:rsidP="00D033F8">
            <w:pPr>
              <w:pStyle w:val="USRALblNormal"/>
              <w:keepNext/>
              <w:ind w:left="33"/>
              <w:jc w:val="center"/>
              <w:rPr>
                <w:sz w:val="22"/>
                <w:szCs w:val="22"/>
                <w:lang w:val="es-ES"/>
              </w:rPr>
            </w:pPr>
            <w:r w:rsidRPr="00191FA3">
              <w:rPr>
                <w:sz w:val="22"/>
                <w:szCs w:val="22"/>
                <w:lang w:val="es-ES"/>
              </w:rPr>
              <w:t>7,9</w:t>
            </w:r>
          </w:p>
        </w:tc>
        <w:tc>
          <w:tcPr>
            <w:tcW w:w="1701" w:type="dxa"/>
            <w:tcBorders>
              <w:top w:val="single" w:sz="4" w:space="0" w:color="auto"/>
              <w:left w:val="single" w:sz="4" w:space="0" w:color="auto"/>
              <w:bottom w:val="single" w:sz="4" w:space="0" w:color="auto"/>
              <w:right w:val="single" w:sz="4" w:space="0" w:color="auto"/>
            </w:tcBorders>
            <w:vAlign w:val="bottom"/>
          </w:tcPr>
          <w:p w14:paraId="17DEB5C8" w14:textId="77777777" w:rsidR="00E16650" w:rsidRPr="00191FA3" w:rsidRDefault="00E16650" w:rsidP="00D033F8">
            <w:pPr>
              <w:pStyle w:val="USRALblNormal"/>
              <w:keepNext/>
              <w:ind w:left="34"/>
              <w:jc w:val="center"/>
              <w:rPr>
                <w:sz w:val="22"/>
                <w:szCs w:val="22"/>
                <w:lang w:val="es-ES"/>
              </w:rPr>
            </w:pPr>
            <w:r w:rsidRPr="00191FA3">
              <w:rPr>
                <w:sz w:val="22"/>
                <w:szCs w:val="22"/>
                <w:lang w:val="es-ES"/>
              </w:rPr>
              <w:t>7,7</w:t>
            </w:r>
          </w:p>
        </w:tc>
        <w:tc>
          <w:tcPr>
            <w:tcW w:w="1701" w:type="dxa"/>
            <w:tcBorders>
              <w:top w:val="single" w:sz="4" w:space="0" w:color="auto"/>
              <w:left w:val="single" w:sz="4" w:space="0" w:color="auto"/>
              <w:bottom w:val="single" w:sz="4" w:space="0" w:color="auto"/>
              <w:right w:val="single" w:sz="4" w:space="0" w:color="auto"/>
            </w:tcBorders>
            <w:vAlign w:val="bottom"/>
          </w:tcPr>
          <w:p w14:paraId="55F072D3" w14:textId="77777777" w:rsidR="00E16650" w:rsidRPr="00191FA3" w:rsidRDefault="00E16650" w:rsidP="00D033F8">
            <w:pPr>
              <w:pStyle w:val="USRALblNormal"/>
              <w:keepNext/>
              <w:ind w:left="40"/>
              <w:jc w:val="center"/>
              <w:rPr>
                <w:sz w:val="22"/>
                <w:szCs w:val="22"/>
                <w:lang w:val="es-ES"/>
              </w:rPr>
            </w:pPr>
            <w:r w:rsidRPr="00191FA3">
              <w:rPr>
                <w:sz w:val="22"/>
                <w:szCs w:val="22"/>
                <w:lang w:val="es-ES"/>
              </w:rPr>
              <w:t>0,5669</w:t>
            </w:r>
          </w:p>
        </w:tc>
      </w:tr>
      <w:tr w:rsidR="00E16650" w:rsidRPr="00191FA3" w14:paraId="3DCC5C4E" w14:textId="77777777">
        <w:tc>
          <w:tcPr>
            <w:tcW w:w="4503" w:type="dxa"/>
            <w:tcBorders>
              <w:top w:val="single" w:sz="4" w:space="0" w:color="auto"/>
              <w:left w:val="single" w:sz="4" w:space="0" w:color="auto"/>
              <w:bottom w:val="single" w:sz="4" w:space="0" w:color="auto"/>
              <w:right w:val="single" w:sz="4" w:space="0" w:color="auto"/>
            </w:tcBorders>
          </w:tcPr>
          <w:p w14:paraId="2371C643" w14:textId="77777777" w:rsidR="00E16650" w:rsidRPr="00191FA3" w:rsidRDefault="00E16650" w:rsidP="00D033F8">
            <w:r w:rsidRPr="00191FA3">
              <w:rPr>
                <w:bCs/>
              </w:rPr>
              <w:t xml:space="preserve">Mayor </w:t>
            </w:r>
            <w:r w:rsidRPr="00191FA3">
              <w:t>+ Menor según la escala TIMI</w:t>
            </w:r>
          </w:p>
        </w:tc>
        <w:tc>
          <w:tcPr>
            <w:tcW w:w="1559" w:type="dxa"/>
            <w:tcBorders>
              <w:top w:val="single" w:sz="4" w:space="0" w:color="auto"/>
              <w:left w:val="single" w:sz="4" w:space="0" w:color="auto"/>
              <w:bottom w:val="single" w:sz="4" w:space="0" w:color="auto"/>
              <w:right w:val="single" w:sz="4" w:space="0" w:color="auto"/>
            </w:tcBorders>
            <w:vAlign w:val="bottom"/>
          </w:tcPr>
          <w:p w14:paraId="5ECFBCAC" w14:textId="77777777" w:rsidR="00E16650" w:rsidRPr="00191FA3" w:rsidRDefault="00E16650" w:rsidP="00D033F8">
            <w:pPr>
              <w:pStyle w:val="USRALblNormal"/>
              <w:ind w:left="33"/>
              <w:jc w:val="center"/>
              <w:rPr>
                <w:sz w:val="22"/>
                <w:szCs w:val="22"/>
                <w:lang w:val="es-ES"/>
              </w:rPr>
            </w:pPr>
            <w:r w:rsidRPr="00191FA3">
              <w:rPr>
                <w:sz w:val="22"/>
                <w:szCs w:val="22"/>
                <w:lang w:val="es-ES"/>
              </w:rPr>
              <w:t>11,4</w:t>
            </w:r>
          </w:p>
        </w:tc>
        <w:tc>
          <w:tcPr>
            <w:tcW w:w="1701" w:type="dxa"/>
            <w:tcBorders>
              <w:top w:val="single" w:sz="4" w:space="0" w:color="auto"/>
              <w:left w:val="single" w:sz="4" w:space="0" w:color="auto"/>
              <w:bottom w:val="single" w:sz="4" w:space="0" w:color="auto"/>
              <w:right w:val="single" w:sz="4" w:space="0" w:color="auto"/>
            </w:tcBorders>
            <w:vAlign w:val="bottom"/>
          </w:tcPr>
          <w:p w14:paraId="6286057F" w14:textId="77777777" w:rsidR="00E16650" w:rsidRPr="00191FA3" w:rsidRDefault="00E16650" w:rsidP="00D033F8">
            <w:pPr>
              <w:pStyle w:val="USRALblNormal"/>
              <w:ind w:left="34"/>
              <w:jc w:val="center"/>
              <w:rPr>
                <w:sz w:val="22"/>
                <w:szCs w:val="22"/>
                <w:lang w:val="es-ES"/>
              </w:rPr>
            </w:pPr>
            <w:r w:rsidRPr="00191FA3">
              <w:rPr>
                <w:sz w:val="22"/>
                <w:szCs w:val="22"/>
                <w:lang w:val="es-ES"/>
              </w:rPr>
              <w:t>10,9</w:t>
            </w:r>
          </w:p>
        </w:tc>
        <w:tc>
          <w:tcPr>
            <w:tcW w:w="1701" w:type="dxa"/>
            <w:tcBorders>
              <w:top w:val="single" w:sz="4" w:space="0" w:color="auto"/>
              <w:left w:val="single" w:sz="4" w:space="0" w:color="auto"/>
              <w:bottom w:val="single" w:sz="4" w:space="0" w:color="auto"/>
              <w:right w:val="single" w:sz="4" w:space="0" w:color="auto"/>
            </w:tcBorders>
            <w:vAlign w:val="bottom"/>
          </w:tcPr>
          <w:p w14:paraId="4A8DD25F" w14:textId="77777777" w:rsidR="00E16650" w:rsidRPr="00191FA3" w:rsidRDefault="00E16650" w:rsidP="00D033F8">
            <w:pPr>
              <w:pStyle w:val="USRALblNormal"/>
              <w:ind w:left="40"/>
              <w:jc w:val="center"/>
              <w:rPr>
                <w:sz w:val="22"/>
                <w:szCs w:val="22"/>
                <w:lang w:val="es-ES"/>
              </w:rPr>
            </w:pPr>
            <w:r w:rsidRPr="00191FA3">
              <w:rPr>
                <w:sz w:val="22"/>
                <w:szCs w:val="22"/>
                <w:lang w:val="es-ES"/>
              </w:rPr>
              <w:t>0,3272</w:t>
            </w:r>
          </w:p>
        </w:tc>
      </w:tr>
    </w:tbl>
    <w:p w14:paraId="63FDF559" w14:textId="77777777" w:rsidR="00E16650" w:rsidRPr="008F42CA" w:rsidRDefault="00E16650" w:rsidP="00D033F8">
      <w:pPr>
        <w:rPr>
          <w:b/>
          <w:bCs/>
          <w:sz w:val="18"/>
          <w:szCs w:val="18"/>
        </w:rPr>
      </w:pPr>
      <w:r w:rsidRPr="008F42CA">
        <w:rPr>
          <w:b/>
          <w:bCs/>
          <w:sz w:val="18"/>
          <w:szCs w:val="18"/>
        </w:rPr>
        <w:t>Definiciones de las categorías de hemorragias:</w:t>
      </w:r>
    </w:p>
    <w:p w14:paraId="20BA4F72" w14:textId="505054F4" w:rsidR="00E16650" w:rsidRPr="008F42CA" w:rsidRDefault="00E16650" w:rsidP="00D033F8">
      <w:pPr>
        <w:rPr>
          <w:sz w:val="18"/>
          <w:szCs w:val="18"/>
        </w:rPr>
      </w:pPr>
      <w:r w:rsidRPr="008F42CA">
        <w:rPr>
          <w:b/>
          <w:bCs/>
          <w:sz w:val="18"/>
          <w:szCs w:val="18"/>
        </w:rPr>
        <w:t>Mayor Mortal/ Potencialmente Mortal:</w:t>
      </w:r>
      <w:r w:rsidRPr="008F42CA">
        <w:rPr>
          <w:sz w:val="18"/>
          <w:szCs w:val="18"/>
        </w:rPr>
        <w:t xml:space="preserve"> Clínicamente aparente con una disminución de &gt;</w:t>
      </w:r>
      <w:r w:rsidR="003857E5">
        <w:rPr>
          <w:sz w:val="18"/>
          <w:szCs w:val="18"/>
        </w:rPr>
        <w:t> </w:t>
      </w:r>
      <w:r w:rsidRPr="008F42CA">
        <w:rPr>
          <w:sz w:val="18"/>
          <w:szCs w:val="18"/>
        </w:rPr>
        <w:t>50 g/</w:t>
      </w:r>
      <w:r w:rsidR="00651F2A" w:rsidRPr="008F42CA">
        <w:rPr>
          <w:sz w:val="18"/>
          <w:szCs w:val="18"/>
        </w:rPr>
        <w:t xml:space="preserve">l </w:t>
      </w:r>
      <w:r w:rsidRPr="008F42CA">
        <w:rPr>
          <w:sz w:val="18"/>
          <w:szCs w:val="18"/>
        </w:rPr>
        <w:t>de hemoglobina</w:t>
      </w:r>
      <w:r w:rsidR="00F22AAA">
        <w:rPr>
          <w:sz w:val="18"/>
          <w:szCs w:val="18"/>
        </w:rPr>
        <w:t>;</w:t>
      </w:r>
      <w:r w:rsidRPr="008F42CA">
        <w:rPr>
          <w:sz w:val="18"/>
          <w:szCs w:val="18"/>
        </w:rPr>
        <w:t xml:space="preserve"> o transfusión de ≥4 unidades de hematíes; </w:t>
      </w:r>
      <w:r w:rsidRPr="008F42CA">
        <w:rPr>
          <w:sz w:val="18"/>
          <w:szCs w:val="18"/>
          <w:u w:val="single"/>
        </w:rPr>
        <w:t>o</w:t>
      </w:r>
      <w:r w:rsidRPr="008F42CA">
        <w:rPr>
          <w:sz w:val="18"/>
          <w:szCs w:val="18"/>
        </w:rPr>
        <w:t xml:space="preserve"> mortal; </w:t>
      </w:r>
      <w:r w:rsidRPr="008F42CA">
        <w:rPr>
          <w:sz w:val="18"/>
          <w:szCs w:val="18"/>
          <w:u w:val="single"/>
        </w:rPr>
        <w:t>o</w:t>
      </w:r>
      <w:r w:rsidRPr="008F42CA">
        <w:rPr>
          <w:sz w:val="18"/>
          <w:szCs w:val="18"/>
        </w:rPr>
        <w:t xml:space="preserve"> intracraneal; </w:t>
      </w:r>
      <w:r w:rsidRPr="008F42CA">
        <w:rPr>
          <w:sz w:val="18"/>
          <w:szCs w:val="18"/>
          <w:u w:val="single"/>
        </w:rPr>
        <w:t>o</w:t>
      </w:r>
      <w:r w:rsidRPr="008F42CA">
        <w:rPr>
          <w:sz w:val="18"/>
          <w:szCs w:val="18"/>
        </w:rPr>
        <w:t xml:space="preserve"> intrapericardial con taponamiento cardíaco; </w:t>
      </w:r>
      <w:r w:rsidRPr="008F42CA">
        <w:rPr>
          <w:sz w:val="18"/>
          <w:szCs w:val="18"/>
          <w:u w:val="single"/>
        </w:rPr>
        <w:t>o</w:t>
      </w:r>
      <w:r w:rsidRPr="008F42CA">
        <w:rPr>
          <w:sz w:val="18"/>
          <w:szCs w:val="18"/>
        </w:rPr>
        <w:t xml:space="preserve"> con shock hipovolémico o hipotensión grave requiriendo vasopresores o cirugía.</w:t>
      </w:r>
    </w:p>
    <w:p w14:paraId="26868269" w14:textId="77777777" w:rsidR="00E16650" w:rsidRPr="008F42CA" w:rsidRDefault="00E16650" w:rsidP="00D033F8">
      <w:pPr>
        <w:rPr>
          <w:sz w:val="18"/>
          <w:szCs w:val="18"/>
        </w:rPr>
      </w:pPr>
      <w:r w:rsidRPr="008F42CA">
        <w:rPr>
          <w:b/>
          <w:bCs/>
          <w:sz w:val="18"/>
          <w:szCs w:val="18"/>
        </w:rPr>
        <w:lastRenderedPageBreak/>
        <w:t xml:space="preserve">Otros Mayores: </w:t>
      </w:r>
      <w:r w:rsidRPr="008F42CA">
        <w:rPr>
          <w:sz w:val="18"/>
          <w:szCs w:val="18"/>
        </w:rPr>
        <w:t>Clínicamente aparente con una disminución de 30</w:t>
      </w:r>
      <w:r w:rsidRPr="008F42CA">
        <w:rPr>
          <w:sz w:val="18"/>
          <w:szCs w:val="18"/>
        </w:rPr>
        <w:noBreakHyphen/>
        <w:t>50 g/</w:t>
      </w:r>
      <w:r w:rsidR="00651F2A" w:rsidRPr="008F42CA">
        <w:rPr>
          <w:sz w:val="18"/>
          <w:szCs w:val="18"/>
        </w:rPr>
        <w:t xml:space="preserve">l </w:t>
      </w:r>
      <w:r w:rsidRPr="008F42CA">
        <w:rPr>
          <w:sz w:val="18"/>
          <w:szCs w:val="18"/>
        </w:rPr>
        <w:t>de hemoglobina o transfusión de 2</w:t>
      </w:r>
      <w:r w:rsidRPr="008F42CA">
        <w:rPr>
          <w:sz w:val="18"/>
          <w:szCs w:val="18"/>
        </w:rPr>
        <w:noBreakHyphen/>
        <w:t xml:space="preserve">3 unidades de hematíes; </w:t>
      </w:r>
      <w:r w:rsidRPr="008F42CA">
        <w:rPr>
          <w:sz w:val="18"/>
          <w:szCs w:val="18"/>
          <w:u w:val="single"/>
        </w:rPr>
        <w:t>o</w:t>
      </w:r>
      <w:r w:rsidRPr="008F42CA">
        <w:rPr>
          <w:sz w:val="18"/>
          <w:szCs w:val="18"/>
        </w:rPr>
        <w:t xml:space="preserve"> significativamente discapacitante.</w:t>
      </w:r>
    </w:p>
    <w:p w14:paraId="1145C040" w14:textId="77777777" w:rsidR="00E16650" w:rsidRPr="008F42CA" w:rsidRDefault="00E16650" w:rsidP="00D033F8">
      <w:pPr>
        <w:rPr>
          <w:sz w:val="18"/>
          <w:szCs w:val="18"/>
        </w:rPr>
      </w:pPr>
      <w:r w:rsidRPr="008F42CA">
        <w:rPr>
          <w:b/>
          <w:bCs/>
          <w:sz w:val="18"/>
          <w:szCs w:val="18"/>
        </w:rPr>
        <w:t xml:space="preserve">Hemorragia Menor: </w:t>
      </w:r>
      <w:r w:rsidRPr="008F42CA">
        <w:rPr>
          <w:sz w:val="18"/>
          <w:szCs w:val="18"/>
        </w:rPr>
        <w:t>Requiere intervención médica para parar o tratar la hemorragia.</w:t>
      </w:r>
    </w:p>
    <w:p w14:paraId="3BED2361" w14:textId="4ECC337E" w:rsidR="00E16650" w:rsidRPr="008F42CA" w:rsidRDefault="00E16650" w:rsidP="00D033F8">
      <w:pPr>
        <w:rPr>
          <w:sz w:val="18"/>
          <w:szCs w:val="18"/>
        </w:rPr>
      </w:pPr>
      <w:r w:rsidRPr="008F42CA">
        <w:rPr>
          <w:b/>
          <w:bCs/>
          <w:sz w:val="18"/>
          <w:szCs w:val="18"/>
        </w:rPr>
        <w:t xml:space="preserve">Mayor según la escala TIMI: </w:t>
      </w:r>
      <w:r w:rsidRPr="008F42CA">
        <w:rPr>
          <w:sz w:val="18"/>
          <w:szCs w:val="18"/>
        </w:rPr>
        <w:t>Clínicamente aparente con una disminución de &gt;</w:t>
      </w:r>
      <w:r w:rsidR="003857E5">
        <w:rPr>
          <w:sz w:val="18"/>
          <w:szCs w:val="18"/>
        </w:rPr>
        <w:t> </w:t>
      </w:r>
      <w:r w:rsidRPr="008F42CA">
        <w:rPr>
          <w:sz w:val="18"/>
          <w:szCs w:val="18"/>
        </w:rPr>
        <w:t>50 g/</w:t>
      </w:r>
      <w:r w:rsidR="00651F2A" w:rsidRPr="008F42CA">
        <w:rPr>
          <w:sz w:val="18"/>
          <w:szCs w:val="18"/>
        </w:rPr>
        <w:t xml:space="preserve">l </w:t>
      </w:r>
      <w:r w:rsidRPr="008F42CA">
        <w:rPr>
          <w:sz w:val="18"/>
          <w:szCs w:val="18"/>
        </w:rPr>
        <w:t xml:space="preserve">en la hemoglobina </w:t>
      </w:r>
      <w:r w:rsidRPr="008F42CA">
        <w:rPr>
          <w:sz w:val="18"/>
          <w:szCs w:val="18"/>
          <w:u w:val="single"/>
        </w:rPr>
        <w:t>o</w:t>
      </w:r>
      <w:r w:rsidRPr="008F42CA">
        <w:rPr>
          <w:sz w:val="18"/>
          <w:szCs w:val="18"/>
        </w:rPr>
        <w:t xml:space="preserve"> hemorragia intracraneal.</w:t>
      </w:r>
    </w:p>
    <w:p w14:paraId="137308B2" w14:textId="77777777" w:rsidR="00E16650" w:rsidRPr="008F42CA" w:rsidRDefault="00E16650" w:rsidP="00D033F8">
      <w:pPr>
        <w:rPr>
          <w:sz w:val="18"/>
          <w:szCs w:val="18"/>
        </w:rPr>
      </w:pPr>
      <w:r w:rsidRPr="008F42CA">
        <w:rPr>
          <w:b/>
          <w:bCs/>
          <w:sz w:val="18"/>
          <w:szCs w:val="18"/>
        </w:rPr>
        <w:t>Menor según la escala TIMI:</w:t>
      </w:r>
      <w:r w:rsidRPr="008F42CA">
        <w:rPr>
          <w:sz w:val="18"/>
          <w:szCs w:val="18"/>
        </w:rPr>
        <w:t xml:space="preserve"> Clínicamente aparente con una disminución de 30</w:t>
      </w:r>
      <w:r w:rsidRPr="008F42CA">
        <w:rPr>
          <w:sz w:val="18"/>
          <w:szCs w:val="18"/>
        </w:rPr>
        <w:noBreakHyphen/>
        <w:t>50 g/</w:t>
      </w:r>
      <w:r w:rsidR="00651F2A" w:rsidRPr="008F42CA">
        <w:rPr>
          <w:sz w:val="18"/>
          <w:szCs w:val="18"/>
        </w:rPr>
        <w:t xml:space="preserve">l </w:t>
      </w:r>
      <w:r w:rsidRPr="008F42CA">
        <w:rPr>
          <w:sz w:val="18"/>
          <w:szCs w:val="18"/>
        </w:rPr>
        <w:t>de hemoglobina.</w:t>
      </w:r>
    </w:p>
    <w:p w14:paraId="3F2160F1" w14:textId="77777777" w:rsidR="00DD4953" w:rsidRPr="008F42CA" w:rsidRDefault="00DD4953" w:rsidP="00D033F8">
      <w:pPr>
        <w:rPr>
          <w:sz w:val="18"/>
          <w:szCs w:val="18"/>
        </w:rPr>
      </w:pPr>
      <w:r w:rsidRPr="008F42CA">
        <w:rPr>
          <w:sz w:val="18"/>
          <w:szCs w:val="18"/>
        </w:rPr>
        <w:t xml:space="preserve">* valor </w:t>
      </w:r>
      <w:r w:rsidRPr="008F42CA">
        <w:rPr>
          <w:i/>
          <w:sz w:val="18"/>
          <w:szCs w:val="18"/>
        </w:rPr>
        <w:t>p</w:t>
      </w:r>
      <w:r w:rsidRPr="008F42CA">
        <w:rPr>
          <w:sz w:val="18"/>
          <w:szCs w:val="18"/>
        </w:rPr>
        <w:t xml:space="preserve"> calculado desde el modelo de rie</w:t>
      </w:r>
      <w:r w:rsidR="003E3729" w:rsidRPr="008F42CA">
        <w:rPr>
          <w:sz w:val="18"/>
          <w:szCs w:val="18"/>
        </w:rPr>
        <w:t>s</w:t>
      </w:r>
      <w:r w:rsidRPr="008F42CA">
        <w:rPr>
          <w:sz w:val="18"/>
          <w:szCs w:val="18"/>
        </w:rPr>
        <w:t>gos proporcionales Cox con el grupo de tratamiento como la única variable explicativa.</w:t>
      </w:r>
    </w:p>
    <w:p w14:paraId="7E90D3F1" w14:textId="77777777" w:rsidR="00E16650" w:rsidRPr="00191FA3" w:rsidRDefault="00E16650" w:rsidP="00D033F8">
      <w:pPr>
        <w:rPr>
          <w:sz w:val="18"/>
        </w:rPr>
      </w:pPr>
    </w:p>
    <w:p w14:paraId="151FAEF4" w14:textId="4962F06C" w:rsidR="00E16650" w:rsidRPr="00191FA3" w:rsidRDefault="00DD4953" w:rsidP="00D033F8">
      <w:pPr>
        <w:rPr>
          <w:szCs w:val="24"/>
        </w:rPr>
      </w:pPr>
      <w:r w:rsidRPr="00191FA3">
        <w:rPr>
          <w:szCs w:val="24"/>
        </w:rPr>
        <w:t xml:space="preserve">Ticagrelor </w:t>
      </w:r>
      <w:r w:rsidR="00E16650" w:rsidRPr="00191FA3">
        <w:rPr>
          <w:szCs w:val="24"/>
        </w:rPr>
        <w:t>y clopidogrel no se diferenciaron en cuanto a las tasas de hemorragia PLATO Mayor Mortal/Potencialmente Mortal, hemorragia PLATO Mayor Total, Hemorragia Mayor según la escala de TIMI o Hemorragia Menor según la escala de TIMI (</w:t>
      </w:r>
      <w:r w:rsidR="0038100E" w:rsidRPr="00191FA3">
        <w:rPr>
          <w:szCs w:val="24"/>
        </w:rPr>
        <w:t>Tabla </w:t>
      </w:r>
      <w:r w:rsidR="00E16650" w:rsidRPr="00191FA3">
        <w:rPr>
          <w:szCs w:val="24"/>
        </w:rPr>
        <w:t>2). Sin embargo, hubo más hemorragia PLATO Mayor + Menor combinada con ticagrelor en comparación con clopidogrel. Pocos pacientes incluidos en PLATO presentaron hemorragias mortales: 20</w:t>
      </w:r>
      <w:ins w:id="32" w:author="AstraZeneca 2" w:date="2026-02-23T19:20:00Z" w16du:dateUtc="2026-02-23T18:20:00Z">
        <w:r w:rsidR="00F01109" w:rsidRPr="00191FA3">
          <w:rPr>
            <w:szCs w:val="24"/>
          </w:rPr>
          <w:t> </w:t>
        </w:r>
      </w:ins>
      <w:del w:id="33" w:author="AstraZeneca 2" w:date="2026-02-23T19:20:00Z" w16du:dateUtc="2026-02-23T18:20:00Z">
        <w:r w:rsidR="00E16650" w:rsidRPr="00191FA3" w:rsidDel="00F01109">
          <w:rPr>
            <w:szCs w:val="24"/>
          </w:rPr>
          <w:delText xml:space="preserve"> </w:delText>
        </w:r>
      </w:del>
      <w:r w:rsidR="00E16650" w:rsidRPr="00191FA3">
        <w:rPr>
          <w:szCs w:val="24"/>
        </w:rPr>
        <w:t>(0,2%) con ticagrelor y 23</w:t>
      </w:r>
      <w:ins w:id="34" w:author="AstraZeneca 2" w:date="2026-02-23T19:20:00Z" w16du:dateUtc="2026-02-23T18:20:00Z">
        <w:r w:rsidR="00F01109" w:rsidRPr="00191FA3">
          <w:rPr>
            <w:szCs w:val="24"/>
          </w:rPr>
          <w:t> </w:t>
        </w:r>
      </w:ins>
      <w:del w:id="35" w:author="AstraZeneca 2" w:date="2026-02-23T19:20:00Z" w16du:dateUtc="2026-02-23T18:20:00Z">
        <w:r w:rsidR="00E16650" w:rsidRPr="00191FA3" w:rsidDel="00F01109">
          <w:rPr>
            <w:szCs w:val="24"/>
          </w:rPr>
          <w:delText xml:space="preserve"> </w:delText>
        </w:r>
      </w:del>
      <w:r w:rsidR="00E16650" w:rsidRPr="00191FA3">
        <w:rPr>
          <w:szCs w:val="24"/>
        </w:rPr>
        <w:t>(0,3%) con clopidogrel (ver sección 4.4).</w:t>
      </w:r>
    </w:p>
    <w:p w14:paraId="7B87776A" w14:textId="77777777" w:rsidR="00E16650" w:rsidRPr="00191FA3" w:rsidRDefault="00E16650" w:rsidP="00D033F8">
      <w:pPr>
        <w:rPr>
          <w:szCs w:val="24"/>
        </w:rPr>
      </w:pPr>
    </w:p>
    <w:p w14:paraId="16FD273B" w14:textId="46CD85D8" w:rsidR="00E16650" w:rsidRPr="00191FA3" w:rsidRDefault="00E16650" w:rsidP="00D033F8">
      <w:pPr>
        <w:rPr>
          <w:szCs w:val="24"/>
        </w:rPr>
      </w:pPr>
      <w:r w:rsidRPr="00191FA3">
        <w:rPr>
          <w:szCs w:val="24"/>
        </w:rPr>
        <w:t>Ni la edad, sexo, peso, raza, región geográfica, enfermedades coexistentes</w:t>
      </w:r>
      <w:r w:rsidR="00EC44A2" w:rsidRPr="00191FA3">
        <w:rPr>
          <w:szCs w:val="24"/>
        </w:rPr>
        <w:t>,</w:t>
      </w:r>
      <w:r w:rsidRPr="00191FA3">
        <w:rPr>
          <w:szCs w:val="24"/>
        </w:rPr>
        <w:t xml:space="preserve"> tratamientos concomitantes </w:t>
      </w:r>
      <w:ins w:id="36" w:author="AstraZeneca 2" w:date="2026-02-23T18:54:00Z" w16du:dateUtc="2026-02-23T17:54:00Z">
        <w:r w:rsidR="008E0ACD">
          <w:rPr>
            <w:szCs w:val="24"/>
          </w:rPr>
          <w:t>ni</w:t>
        </w:r>
      </w:ins>
      <w:del w:id="37" w:author="AstraZeneca 2" w:date="2026-02-23T18:54:00Z" w16du:dateUtc="2026-02-23T17:54:00Z">
        <w:r w:rsidR="00EC44A2" w:rsidRPr="00191FA3" w:rsidDel="008E0ACD">
          <w:rPr>
            <w:szCs w:val="24"/>
          </w:rPr>
          <w:delText>y</w:delText>
        </w:r>
      </w:del>
      <w:r w:rsidR="00EC44A2" w:rsidRPr="00191FA3">
        <w:rPr>
          <w:szCs w:val="24"/>
        </w:rPr>
        <w:t xml:space="preserve"> antecedentes </w:t>
      </w:r>
      <w:r w:rsidRPr="00191FA3">
        <w:rPr>
          <w:szCs w:val="24"/>
        </w:rPr>
        <w:t>clínico</w:t>
      </w:r>
      <w:r w:rsidR="00EC44A2" w:rsidRPr="00191FA3">
        <w:rPr>
          <w:szCs w:val="24"/>
        </w:rPr>
        <w:t>s</w:t>
      </w:r>
      <w:r w:rsidRPr="00191FA3">
        <w:rPr>
          <w:szCs w:val="24"/>
        </w:rPr>
        <w:t>, incluyendo ictus previo o accidente isquémico transitorio, pronosticaron ni la hemorragia total ni la PLATO Mayor no relacionada con un procedimiento. Por lo tanto, no se identificó ningún grupo de riesgo concreto para ningún tipo de hemorragia.</w:t>
      </w:r>
    </w:p>
    <w:p w14:paraId="08D6B085" w14:textId="77777777" w:rsidR="00E16650" w:rsidRPr="00191FA3" w:rsidRDefault="00E16650" w:rsidP="00D033F8">
      <w:pPr>
        <w:rPr>
          <w:szCs w:val="24"/>
        </w:rPr>
      </w:pPr>
    </w:p>
    <w:p w14:paraId="2F3E86A1" w14:textId="77777777" w:rsidR="00651F2A" w:rsidRPr="00191FA3" w:rsidRDefault="00E16650" w:rsidP="00D033F8">
      <w:pPr>
        <w:rPr>
          <w:i/>
          <w:szCs w:val="24"/>
        </w:rPr>
      </w:pPr>
      <w:r w:rsidRPr="00191FA3">
        <w:rPr>
          <w:szCs w:val="24"/>
        </w:rPr>
        <w:t>Hemorragia relacionada con un IDAC</w:t>
      </w:r>
      <w:r w:rsidRPr="00191FA3">
        <w:rPr>
          <w:i/>
          <w:szCs w:val="24"/>
        </w:rPr>
        <w:t>:</w:t>
      </w:r>
    </w:p>
    <w:p w14:paraId="0CBF9DB1" w14:textId="30B70264" w:rsidR="00E16650" w:rsidRPr="00191FA3" w:rsidRDefault="00E16650" w:rsidP="00D033F8">
      <w:pPr>
        <w:rPr>
          <w:szCs w:val="24"/>
        </w:rPr>
      </w:pPr>
      <w:r w:rsidRPr="00191FA3">
        <w:rPr>
          <w:szCs w:val="24"/>
        </w:rPr>
        <w:t>En PLATO, 42% de 1</w:t>
      </w:r>
      <w:r w:rsidR="003857E5">
        <w:rPr>
          <w:szCs w:val="24"/>
        </w:rPr>
        <w:t> </w:t>
      </w:r>
      <w:r w:rsidR="003857E5" w:rsidRPr="00191FA3">
        <w:rPr>
          <w:szCs w:val="24"/>
        </w:rPr>
        <w:t>584</w:t>
      </w:r>
      <w:r w:rsidR="003857E5">
        <w:rPr>
          <w:szCs w:val="24"/>
        </w:rPr>
        <w:t> </w:t>
      </w:r>
      <w:r w:rsidRPr="00191FA3">
        <w:rPr>
          <w:szCs w:val="24"/>
        </w:rPr>
        <w:t>pacientes (12% de la cohorte) que fueron sometidos a un injerto de derivación de arteria coronaria (IDAC) presentaron una hemorragia PLATO Mayor Mortal/Potencialmente Mortal sin diferencia entre los grupos de tratamiento. La Hemorragia Mortal relacionada con un IDAC ocurrió en 6 pacientes de cada grupo de tratamiento (ver sección 4.4).</w:t>
      </w:r>
    </w:p>
    <w:p w14:paraId="2E11428E" w14:textId="77777777" w:rsidR="00E16650" w:rsidRPr="00191FA3" w:rsidRDefault="00E16650" w:rsidP="00D033F8">
      <w:pPr>
        <w:rPr>
          <w:szCs w:val="24"/>
        </w:rPr>
      </w:pPr>
    </w:p>
    <w:p w14:paraId="6732FE5A" w14:textId="77777777" w:rsidR="002C3DC1" w:rsidRPr="00191FA3" w:rsidRDefault="00E16650" w:rsidP="00D033F8">
      <w:pPr>
        <w:autoSpaceDE w:val="0"/>
        <w:autoSpaceDN w:val="0"/>
        <w:adjustRightInd w:val="0"/>
        <w:rPr>
          <w:szCs w:val="24"/>
        </w:rPr>
      </w:pPr>
      <w:r w:rsidRPr="00191FA3">
        <w:rPr>
          <w:szCs w:val="24"/>
        </w:rPr>
        <w:t xml:space="preserve">Hemorragias no relacionadas con un IDAC y hemorragias no </w:t>
      </w:r>
      <w:r w:rsidRPr="00191FA3">
        <w:rPr>
          <w:iCs/>
          <w:szCs w:val="22"/>
        </w:rPr>
        <w:t>relacionadas con un procedimiento</w:t>
      </w:r>
      <w:r w:rsidRPr="00191FA3">
        <w:rPr>
          <w:szCs w:val="24"/>
        </w:rPr>
        <w:t>:</w:t>
      </w:r>
    </w:p>
    <w:p w14:paraId="2A54A873" w14:textId="417FA92B" w:rsidR="00E16650" w:rsidRPr="00191FA3" w:rsidRDefault="00DD4953" w:rsidP="00D033F8">
      <w:pPr>
        <w:autoSpaceDE w:val="0"/>
        <w:autoSpaceDN w:val="0"/>
        <w:adjustRightInd w:val="0"/>
        <w:rPr>
          <w:szCs w:val="24"/>
        </w:rPr>
      </w:pPr>
      <w:r w:rsidRPr="00191FA3">
        <w:rPr>
          <w:szCs w:val="24"/>
        </w:rPr>
        <w:t xml:space="preserve">Ticagrelor </w:t>
      </w:r>
      <w:r w:rsidR="00E16650" w:rsidRPr="00191FA3">
        <w:rPr>
          <w:szCs w:val="24"/>
        </w:rPr>
        <w:t xml:space="preserve">y clopidogrel no se diferenciaron en cuanto a las hemorragias Mayor Mortal/Potencialmente Mortal no relacionadas con un IDAC según definición de PLATO, pero las hemorragias Mayor Total, </w:t>
      </w:r>
      <w:r w:rsidR="00E16650" w:rsidRPr="00191FA3">
        <w:rPr>
          <w:szCs w:val="22"/>
        </w:rPr>
        <w:t xml:space="preserve">Mayor según la escala TIMI y Mayor + Menor según la escala TIMI, </w:t>
      </w:r>
      <w:r w:rsidR="00E16650" w:rsidRPr="00191FA3">
        <w:rPr>
          <w:szCs w:val="24"/>
        </w:rPr>
        <w:t>según definición de PLATO, fueron más comunes con ticagrelor. De forma similar, al eliminar todas las hemorragias relacionadas con procedimientos, hubo más hemorragias con ticagrelor que con clopidogrel (</w:t>
      </w:r>
      <w:r w:rsidR="0038100E" w:rsidRPr="00191FA3">
        <w:rPr>
          <w:szCs w:val="24"/>
        </w:rPr>
        <w:t>Tabla </w:t>
      </w:r>
      <w:r w:rsidR="00E16650" w:rsidRPr="00191FA3">
        <w:rPr>
          <w:szCs w:val="24"/>
        </w:rPr>
        <w:t>2). La interrupción del tratamiento debido a hemorragia no relacionada con un procedimiento fue más habitual con ticagrelor (2,9%) que con clopidogrel (1,2%; p&lt;</w:t>
      </w:r>
      <w:r w:rsidR="003857E5">
        <w:rPr>
          <w:szCs w:val="24"/>
        </w:rPr>
        <w:t> </w:t>
      </w:r>
      <w:r w:rsidR="00E16650" w:rsidRPr="00191FA3">
        <w:rPr>
          <w:szCs w:val="24"/>
        </w:rPr>
        <w:t xml:space="preserve">0,001). </w:t>
      </w:r>
    </w:p>
    <w:p w14:paraId="0CCF10E2" w14:textId="77777777" w:rsidR="00E16650" w:rsidRPr="00191FA3" w:rsidRDefault="00E16650" w:rsidP="00D033F8">
      <w:pPr>
        <w:rPr>
          <w:noProof/>
          <w:szCs w:val="22"/>
        </w:rPr>
      </w:pPr>
    </w:p>
    <w:p w14:paraId="7EC75E0D" w14:textId="77777777" w:rsidR="002C3DC1" w:rsidRPr="00191FA3" w:rsidRDefault="00E16650" w:rsidP="00D033F8">
      <w:pPr>
        <w:rPr>
          <w:iCs/>
          <w:szCs w:val="24"/>
        </w:rPr>
      </w:pPr>
      <w:r w:rsidRPr="00191FA3">
        <w:rPr>
          <w:iCs/>
          <w:szCs w:val="24"/>
        </w:rPr>
        <w:t>Hemorragias intracraneales:</w:t>
      </w:r>
    </w:p>
    <w:p w14:paraId="41702284" w14:textId="496356A1" w:rsidR="00E16650" w:rsidRPr="00191FA3" w:rsidRDefault="00E16650" w:rsidP="00D033F8">
      <w:pPr>
        <w:rPr>
          <w:szCs w:val="24"/>
        </w:rPr>
      </w:pPr>
      <w:r w:rsidRPr="00191FA3">
        <w:rPr>
          <w:szCs w:val="24"/>
        </w:rPr>
        <w:t>Se produjeron más hemorragias intracraneales no relacionadas con un procedimiento con ticagrelor (n=27</w:t>
      </w:r>
      <w:r w:rsidR="003857E5">
        <w:rPr>
          <w:szCs w:val="24"/>
        </w:rPr>
        <w:t> </w:t>
      </w:r>
      <w:r w:rsidRPr="00191FA3">
        <w:rPr>
          <w:szCs w:val="24"/>
        </w:rPr>
        <w:t>hemorragias en 26</w:t>
      </w:r>
      <w:r w:rsidR="003857E5">
        <w:rPr>
          <w:szCs w:val="24"/>
        </w:rPr>
        <w:t> </w:t>
      </w:r>
      <w:r w:rsidRPr="00191FA3">
        <w:rPr>
          <w:szCs w:val="24"/>
        </w:rPr>
        <w:t>pacientes, 0,3%) que con clopidogrel (n=</w:t>
      </w:r>
      <w:r w:rsidR="003857E5" w:rsidRPr="00191FA3">
        <w:rPr>
          <w:szCs w:val="24"/>
        </w:rPr>
        <w:t>14</w:t>
      </w:r>
      <w:r w:rsidR="003857E5">
        <w:rPr>
          <w:szCs w:val="24"/>
        </w:rPr>
        <w:t> </w:t>
      </w:r>
      <w:r w:rsidRPr="00191FA3">
        <w:rPr>
          <w:szCs w:val="24"/>
        </w:rPr>
        <w:t>hemorragias, 0,2%), de las cuales, 11</w:t>
      </w:r>
      <w:ins w:id="38" w:author="AstraZeneca 2" w:date="2026-02-23T21:46:00Z" w16du:dateUtc="2026-02-23T20:46:00Z">
        <w:r w:rsidR="005436FE" w:rsidRPr="00191FA3">
          <w:rPr>
            <w:szCs w:val="24"/>
          </w:rPr>
          <w:t> </w:t>
        </w:r>
      </w:ins>
      <w:del w:id="39" w:author="AstraZeneca 2" w:date="2026-02-23T21:46:00Z" w16du:dateUtc="2026-02-23T20:46:00Z">
        <w:r w:rsidRPr="00191FA3" w:rsidDel="005436FE">
          <w:rPr>
            <w:szCs w:val="24"/>
          </w:rPr>
          <w:delText xml:space="preserve"> </w:delText>
        </w:r>
      </w:del>
      <w:r w:rsidRPr="00191FA3">
        <w:rPr>
          <w:szCs w:val="24"/>
        </w:rPr>
        <w:t>de las hemorragias con ticagrelor y 1</w:t>
      </w:r>
      <w:ins w:id="40" w:author="AstraZeneca 2" w:date="2026-02-23T21:46:00Z" w16du:dateUtc="2026-02-23T20:46:00Z">
        <w:r w:rsidR="005436FE" w:rsidRPr="00191FA3">
          <w:rPr>
            <w:szCs w:val="24"/>
          </w:rPr>
          <w:t> </w:t>
        </w:r>
      </w:ins>
      <w:del w:id="41" w:author="AstraZeneca 2" w:date="2026-02-23T21:46:00Z" w16du:dateUtc="2026-02-23T20:46:00Z">
        <w:r w:rsidRPr="00191FA3" w:rsidDel="005436FE">
          <w:rPr>
            <w:szCs w:val="24"/>
          </w:rPr>
          <w:delText xml:space="preserve"> </w:delText>
        </w:r>
      </w:del>
      <w:r w:rsidRPr="00191FA3">
        <w:rPr>
          <w:szCs w:val="24"/>
        </w:rPr>
        <w:t>con clopidogrel fueron mortales. No hubo diferencia en las hemorragias mortales totales.</w:t>
      </w:r>
    </w:p>
    <w:p w14:paraId="05E8FD4B" w14:textId="77777777" w:rsidR="009E6186" w:rsidRPr="00191FA3" w:rsidRDefault="009E6186" w:rsidP="00D033F8">
      <w:pPr>
        <w:rPr>
          <w:szCs w:val="24"/>
        </w:rPr>
      </w:pPr>
    </w:p>
    <w:p w14:paraId="5649E9D5" w14:textId="77777777" w:rsidR="009E6186" w:rsidRPr="00191FA3" w:rsidRDefault="009E6186" w:rsidP="00D033F8">
      <w:pPr>
        <w:autoSpaceDE w:val="0"/>
        <w:autoSpaceDN w:val="0"/>
        <w:adjustRightInd w:val="0"/>
        <w:rPr>
          <w:i/>
          <w:szCs w:val="22"/>
        </w:rPr>
      </w:pPr>
      <w:r w:rsidRPr="00191FA3">
        <w:rPr>
          <w:bCs/>
          <w:i/>
        </w:rPr>
        <w:t>Resultados de hemorragias en PEGASUS</w:t>
      </w:r>
    </w:p>
    <w:p w14:paraId="6C9C6412" w14:textId="77777777" w:rsidR="009E6186" w:rsidRPr="00191FA3" w:rsidRDefault="009E6186" w:rsidP="00D033F8">
      <w:pPr>
        <w:rPr>
          <w:szCs w:val="22"/>
        </w:rPr>
      </w:pPr>
      <w:r w:rsidRPr="00191FA3">
        <w:rPr>
          <w:szCs w:val="22"/>
        </w:rPr>
        <w:t>En la Tabla 3 se muestran los resultados generales de acontecimientos de hemorragias en el estudio PEGASUS.</w:t>
      </w:r>
    </w:p>
    <w:p w14:paraId="46B8029F" w14:textId="77777777" w:rsidR="009E6186" w:rsidRPr="00191FA3" w:rsidRDefault="009E6186" w:rsidP="00D033F8">
      <w:pPr>
        <w:autoSpaceDE w:val="0"/>
        <w:autoSpaceDN w:val="0"/>
        <w:adjustRightInd w:val="0"/>
        <w:rPr>
          <w:szCs w:val="22"/>
        </w:rPr>
      </w:pPr>
    </w:p>
    <w:p w14:paraId="1C495FD0" w14:textId="77777777" w:rsidR="009E6186" w:rsidRPr="00191FA3" w:rsidRDefault="009E6186" w:rsidP="00D033F8">
      <w:pPr>
        <w:rPr>
          <w:b/>
          <w:bCs/>
        </w:rPr>
      </w:pPr>
      <w:r w:rsidRPr="00191FA3">
        <w:rPr>
          <w:b/>
          <w:bCs/>
        </w:rPr>
        <w:t>Tabla </w:t>
      </w:r>
      <w:r w:rsidR="00843102" w:rsidRPr="00191FA3">
        <w:rPr>
          <w:b/>
          <w:bCs/>
        </w:rPr>
        <w:t>3</w:t>
      </w:r>
      <w:r w:rsidRPr="00191FA3">
        <w:rPr>
          <w:b/>
          <w:bCs/>
        </w:rPr>
        <w:t xml:space="preserve"> – Análisis de acontecimientos de hemorragias globales, estimaciones de Kaplan-Meier a 36 meses (PEGASUS)</w:t>
      </w:r>
    </w:p>
    <w:p w14:paraId="45ED5E11" w14:textId="77777777" w:rsidR="009E6186" w:rsidRPr="00191FA3" w:rsidRDefault="009E6186" w:rsidP="00D033F8">
      <w:pPr>
        <w:suppressLineNumbers/>
        <w:jc w:val="both"/>
        <w:rPr>
          <w:bCs/>
          <w:iCs/>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266"/>
        <w:gridCol w:w="1505"/>
        <w:gridCol w:w="1472"/>
        <w:gridCol w:w="1252"/>
      </w:tblGrid>
      <w:tr w:rsidR="009E6186" w:rsidRPr="00191FA3" w14:paraId="5480CA92"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3E3E9229" w14:textId="77777777" w:rsidR="009E6186" w:rsidRPr="00191FA3" w:rsidRDefault="009E6186" w:rsidP="00D033F8">
            <w:pPr>
              <w:spacing w:line="280" w:lineRule="atLeast"/>
              <w:ind w:left="124" w:hanging="576"/>
              <w:jc w:val="center"/>
              <w:rPr>
                <w:b/>
                <w:bCs/>
                <w:szCs w:val="22"/>
              </w:rPr>
            </w:pPr>
          </w:p>
        </w:tc>
        <w:tc>
          <w:tcPr>
            <w:tcW w:w="1547" w:type="pct"/>
            <w:gridSpan w:val="2"/>
            <w:tcBorders>
              <w:top w:val="single" w:sz="4" w:space="0" w:color="auto"/>
              <w:left w:val="single" w:sz="4" w:space="0" w:color="auto"/>
              <w:bottom w:val="single" w:sz="4" w:space="0" w:color="auto"/>
              <w:right w:val="single" w:sz="4" w:space="0" w:color="auto"/>
            </w:tcBorders>
          </w:tcPr>
          <w:p w14:paraId="0179FC86" w14:textId="77777777" w:rsidR="009E6186" w:rsidRPr="00191FA3" w:rsidRDefault="009E6186" w:rsidP="00D033F8">
            <w:pPr>
              <w:spacing w:line="280" w:lineRule="atLeast"/>
              <w:ind w:left="43"/>
              <w:jc w:val="center"/>
              <w:rPr>
                <w:b/>
                <w:bCs/>
                <w:szCs w:val="22"/>
              </w:rPr>
            </w:pPr>
            <w:r w:rsidRPr="00191FA3">
              <w:rPr>
                <w:b/>
                <w:bCs/>
                <w:szCs w:val="22"/>
              </w:rPr>
              <w:t>Ticagrelor 60 mg dos veces al día + AAS</w:t>
            </w:r>
          </w:p>
          <w:p w14:paraId="3FD95B0D" w14:textId="62750ED6" w:rsidR="009E6186" w:rsidRPr="00191FA3" w:rsidRDefault="009E6186" w:rsidP="00D033F8">
            <w:pPr>
              <w:spacing w:line="280" w:lineRule="atLeast"/>
              <w:jc w:val="center"/>
              <w:rPr>
                <w:b/>
                <w:bCs/>
                <w:szCs w:val="22"/>
              </w:rPr>
            </w:pPr>
            <w:r w:rsidRPr="00191FA3">
              <w:rPr>
                <w:b/>
                <w:bCs/>
                <w:szCs w:val="22"/>
              </w:rPr>
              <w:t>N=6</w:t>
            </w:r>
            <w:r w:rsidR="00A274D4">
              <w:rPr>
                <w:b/>
                <w:bCs/>
                <w:szCs w:val="22"/>
              </w:rPr>
              <w:t> </w:t>
            </w:r>
            <w:r w:rsidRPr="00191FA3">
              <w:rPr>
                <w:b/>
                <w:bCs/>
                <w:szCs w:val="22"/>
              </w:rPr>
              <w:t>958</w:t>
            </w:r>
          </w:p>
        </w:tc>
        <w:tc>
          <w:tcPr>
            <w:tcW w:w="822" w:type="pct"/>
            <w:tcBorders>
              <w:top w:val="single" w:sz="4" w:space="0" w:color="auto"/>
              <w:left w:val="single" w:sz="4" w:space="0" w:color="auto"/>
              <w:bottom w:val="single" w:sz="4" w:space="0" w:color="auto"/>
              <w:right w:val="single" w:sz="4" w:space="0" w:color="auto"/>
            </w:tcBorders>
          </w:tcPr>
          <w:p w14:paraId="1086C84F" w14:textId="77777777" w:rsidR="009E6186" w:rsidRPr="00191FA3" w:rsidRDefault="009E6186" w:rsidP="00D033F8">
            <w:pPr>
              <w:spacing w:line="280" w:lineRule="atLeast"/>
              <w:jc w:val="center"/>
              <w:rPr>
                <w:b/>
                <w:bCs/>
                <w:szCs w:val="22"/>
              </w:rPr>
            </w:pPr>
            <w:r w:rsidRPr="00191FA3">
              <w:rPr>
                <w:b/>
                <w:bCs/>
                <w:szCs w:val="22"/>
              </w:rPr>
              <w:t>AAS solo</w:t>
            </w:r>
          </w:p>
          <w:p w14:paraId="1DBF41B0" w14:textId="3FC70900" w:rsidR="009E6186" w:rsidRPr="00191FA3" w:rsidRDefault="009E6186" w:rsidP="00D033F8">
            <w:pPr>
              <w:spacing w:line="280" w:lineRule="atLeast"/>
              <w:jc w:val="center"/>
              <w:rPr>
                <w:b/>
                <w:bCs/>
                <w:szCs w:val="22"/>
              </w:rPr>
            </w:pPr>
            <w:r w:rsidRPr="00191FA3">
              <w:rPr>
                <w:b/>
                <w:bCs/>
                <w:szCs w:val="22"/>
              </w:rPr>
              <w:t>N=6</w:t>
            </w:r>
            <w:r w:rsidR="00A274D4">
              <w:rPr>
                <w:b/>
                <w:bCs/>
                <w:szCs w:val="22"/>
              </w:rPr>
              <w:t> </w:t>
            </w:r>
            <w:r w:rsidRPr="00191FA3">
              <w:rPr>
                <w:b/>
                <w:bCs/>
                <w:szCs w:val="22"/>
              </w:rPr>
              <w:t>996</w:t>
            </w:r>
          </w:p>
        </w:tc>
        <w:tc>
          <w:tcPr>
            <w:tcW w:w="700" w:type="pct"/>
            <w:tcBorders>
              <w:top w:val="single" w:sz="4" w:space="0" w:color="auto"/>
              <w:left w:val="single" w:sz="4" w:space="0" w:color="auto"/>
              <w:bottom w:val="single" w:sz="4" w:space="0" w:color="auto"/>
              <w:right w:val="single" w:sz="4" w:space="0" w:color="auto"/>
            </w:tcBorders>
          </w:tcPr>
          <w:p w14:paraId="4D47BF40" w14:textId="77777777" w:rsidR="009E6186" w:rsidRPr="00191FA3" w:rsidRDefault="009E6186" w:rsidP="00D033F8">
            <w:pPr>
              <w:spacing w:line="280" w:lineRule="atLeast"/>
              <w:jc w:val="both"/>
              <w:rPr>
                <w:b/>
                <w:bCs/>
                <w:szCs w:val="22"/>
              </w:rPr>
            </w:pPr>
          </w:p>
        </w:tc>
      </w:tr>
      <w:tr w:rsidR="009E6186" w:rsidRPr="00191FA3" w14:paraId="14EF91CD"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6BE83873" w14:textId="24C0A138" w:rsidR="009E6186" w:rsidRPr="00191FA3" w:rsidRDefault="00743B99" w:rsidP="00D033F8">
            <w:pPr>
              <w:spacing w:line="280" w:lineRule="atLeast"/>
              <w:rPr>
                <w:b/>
                <w:bCs/>
                <w:szCs w:val="22"/>
              </w:rPr>
            </w:pPr>
            <w:r>
              <w:rPr>
                <w:b/>
                <w:bCs/>
                <w:szCs w:val="22"/>
              </w:rPr>
              <w:t>Variables</w:t>
            </w:r>
            <w:r w:rsidR="009E6186" w:rsidRPr="00191FA3">
              <w:rPr>
                <w:b/>
                <w:bCs/>
                <w:szCs w:val="22"/>
              </w:rPr>
              <w:t xml:space="preserve"> de la seguridad</w:t>
            </w:r>
          </w:p>
        </w:tc>
        <w:tc>
          <w:tcPr>
            <w:tcW w:w="707" w:type="pct"/>
            <w:tcBorders>
              <w:top w:val="single" w:sz="4" w:space="0" w:color="auto"/>
              <w:left w:val="single" w:sz="4" w:space="0" w:color="auto"/>
              <w:bottom w:val="single" w:sz="4" w:space="0" w:color="auto"/>
              <w:right w:val="single" w:sz="4" w:space="0" w:color="auto"/>
            </w:tcBorders>
            <w:vAlign w:val="center"/>
          </w:tcPr>
          <w:p w14:paraId="46CA85D1" w14:textId="77777777" w:rsidR="009E6186" w:rsidRPr="00191FA3" w:rsidRDefault="009E6186" w:rsidP="00D033F8">
            <w:pPr>
              <w:spacing w:line="280" w:lineRule="atLeast"/>
              <w:jc w:val="center"/>
              <w:rPr>
                <w:b/>
                <w:bCs/>
                <w:szCs w:val="22"/>
              </w:rPr>
            </w:pPr>
            <w:r w:rsidRPr="00191FA3">
              <w:rPr>
                <w:b/>
                <w:bCs/>
                <w:szCs w:val="22"/>
              </w:rPr>
              <w:t>%KM</w:t>
            </w:r>
          </w:p>
        </w:tc>
        <w:tc>
          <w:tcPr>
            <w:tcW w:w="840" w:type="pct"/>
            <w:tcBorders>
              <w:top w:val="single" w:sz="4" w:space="0" w:color="auto"/>
              <w:left w:val="single" w:sz="4" w:space="0" w:color="auto"/>
              <w:bottom w:val="single" w:sz="4" w:space="0" w:color="auto"/>
              <w:right w:val="single" w:sz="4" w:space="0" w:color="auto"/>
            </w:tcBorders>
            <w:vAlign w:val="center"/>
          </w:tcPr>
          <w:p w14:paraId="627C8E72" w14:textId="59D439F4" w:rsidR="009E6186" w:rsidRPr="00191FA3" w:rsidRDefault="009E6186" w:rsidP="00D033F8">
            <w:pPr>
              <w:spacing w:before="60" w:after="60"/>
              <w:jc w:val="center"/>
              <w:rPr>
                <w:b/>
                <w:szCs w:val="22"/>
              </w:rPr>
            </w:pPr>
            <w:del w:id="42" w:author="AstraZeneca 2" w:date="2026-02-23T19:07:00Z" w16du:dateUtc="2026-02-23T18:07:00Z">
              <w:r w:rsidRPr="00191FA3" w:rsidDel="006D1E2B">
                <w:rPr>
                  <w:b/>
                  <w:szCs w:val="22"/>
                </w:rPr>
                <w:delText>Cociente de riesgo</w:delText>
              </w:r>
            </w:del>
            <w:r w:rsidR="00B931C8" w:rsidRPr="00191FA3">
              <w:rPr>
                <w:b/>
                <w:szCs w:val="22"/>
              </w:rPr>
              <w:t xml:space="preserve"> </w:t>
            </w:r>
            <w:del w:id="43" w:author="AstraZeneca 2" w:date="2026-02-23T19:07:00Z" w16du:dateUtc="2026-02-23T18:07:00Z">
              <w:r w:rsidR="00B931C8" w:rsidRPr="00191FA3" w:rsidDel="006D1E2B">
                <w:rPr>
                  <w:b/>
                  <w:szCs w:val="22"/>
                </w:rPr>
                <w:delText>(</w:delText>
              </w:r>
            </w:del>
            <w:r w:rsidR="00B931C8" w:rsidRPr="00191FA3">
              <w:rPr>
                <w:b/>
                <w:szCs w:val="22"/>
              </w:rPr>
              <w:t>Hazard Ratio</w:t>
            </w:r>
            <w:del w:id="44" w:author="AstraZeneca 2" w:date="2026-02-23T19:07:00Z" w16du:dateUtc="2026-02-23T18:07:00Z">
              <w:r w:rsidR="00B931C8" w:rsidRPr="00191FA3" w:rsidDel="006D1E2B">
                <w:rPr>
                  <w:b/>
                  <w:szCs w:val="22"/>
                </w:rPr>
                <w:delText>)</w:delText>
              </w:r>
            </w:del>
          </w:p>
          <w:p w14:paraId="5F719E5A" w14:textId="77777777" w:rsidR="009E6186" w:rsidRPr="00191FA3" w:rsidRDefault="009E6186" w:rsidP="00D033F8">
            <w:pPr>
              <w:spacing w:line="280" w:lineRule="atLeast"/>
              <w:jc w:val="center"/>
              <w:rPr>
                <w:b/>
                <w:bCs/>
                <w:szCs w:val="22"/>
              </w:rPr>
            </w:pPr>
            <w:r w:rsidRPr="00191FA3">
              <w:rPr>
                <w:b/>
                <w:szCs w:val="22"/>
              </w:rPr>
              <w:t>(IC 95%)</w:t>
            </w:r>
          </w:p>
        </w:tc>
        <w:tc>
          <w:tcPr>
            <w:tcW w:w="822" w:type="pct"/>
            <w:tcBorders>
              <w:top w:val="single" w:sz="4" w:space="0" w:color="auto"/>
              <w:left w:val="single" w:sz="4" w:space="0" w:color="auto"/>
              <w:bottom w:val="single" w:sz="4" w:space="0" w:color="auto"/>
              <w:right w:val="single" w:sz="4" w:space="0" w:color="auto"/>
            </w:tcBorders>
            <w:vAlign w:val="center"/>
          </w:tcPr>
          <w:p w14:paraId="24D4D4F7" w14:textId="77777777" w:rsidR="009E6186" w:rsidRPr="00191FA3" w:rsidRDefault="009E6186" w:rsidP="00D033F8">
            <w:pPr>
              <w:spacing w:line="280" w:lineRule="atLeast"/>
              <w:jc w:val="center"/>
              <w:rPr>
                <w:b/>
                <w:bCs/>
                <w:szCs w:val="22"/>
              </w:rPr>
            </w:pPr>
            <w:r w:rsidRPr="00191FA3">
              <w:rPr>
                <w:b/>
                <w:bCs/>
                <w:szCs w:val="22"/>
              </w:rPr>
              <w:t>%KM</w:t>
            </w:r>
          </w:p>
        </w:tc>
        <w:tc>
          <w:tcPr>
            <w:tcW w:w="700" w:type="pct"/>
            <w:tcBorders>
              <w:top w:val="single" w:sz="4" w:space="0" w:color="auto"/>
              <w:left w:val="single" w:sz="4" w:space="0" w:color="auto"/>
              <w:bottom w:val="single" w:sz="4" w:space="0" w:color="auto"/>
              <w:right w:val="single" w:sz="4" w:space="0" w:color="auto"/>
            </w:tcBorders>
            <w:vAlign w:val="center"/>
          </w:tcPr>
          <w:p w14:paraId="13FABB49" w14:textId="77777777" w:rsidR="009E6186" w:rsidRPr="00191FA3" w:rsidRDefault="009E6186" w:rsidP="00D033F8">
            <w:pPr>
              <w:spacing w:line="280" w:lineRule="atLeast"/>
              <w:jc w:val="center"/>
              <w:rPr>
                <w:b/>
                <w:bCs/>
                <w:szCs w:val="22"/>
              </w:rPr>
            </w:pPr>
            <w:r w:rsidRPr="00191FA3">
              <w:rPr>
                <w:b/>
                <w:bCs/>
                <w:szCs w:val="22"/>
              </w:rPr>
              <w:t>valor</w:t>
            </w:r>
            <w:r w:rsidRPr="00191FA3">
              <w:rPr>
                <w:b/>
                <w:bCs/>
                <w:i/>
                <w:szCs w:val="22"/>
              </w:rPr>
              <w:t xml:space="preserve"> p</w:t>
            </w:r>
          </w:p>
        </w:tc>
      </w:tr>
      <w:tr w:rsidR="009E6186" w:rsidRPr="00191FA3" w14:paraId="684F9BD6" w14:textId="77777777" w:rsidTr="006F05CE">
        <w:tc>
          <w:tcPr>
            <w:tcW w:w="5000" w:type="pct"/>
            <w:gridSpan w:val="5"/>
            <w:tcBorders>
              <w:top w:val="single" w:sz="4" w:space="0" w:color="auto"/>
              <w:left w:val="single" w:sz="4" w:space="0" w:color="auto"/>
              <w:bottom w:val="single" w:sz="4" w:space="0" w:color="auto"/>
              <w:right w:val="single" w:sz="4" w:space="0" w:color="auto"/>
            </w:tcBorders>
          </w:tcPr>
          <w:p w14:paraId="45B91461" w14:textId="77777777" w:rsidR="009E6186" w:rsidRPr="00191FA3" w:rsidRDefault="009E6186" w:rsidP="00D033F8">
            <w:pPr>
              <w:spacing w:line="280" w:lineRule="atLeast"/>
              <w:rPr>
                <w:szCs w:val="22"/>
              </w:rPr>
            </w:pPr>
            <w:r w:rsidRPr="00191FA3">
              <w:rPr>
                <w:b/>
                <w:bCs/>
                <w:szCs w:val="22"/>
              </w:rPr>
              <w:t>Categorías de hemorragias definidas por TIMI</w:t>
            </w:r>
          </w:p>
        </w:tc>
      </w:tr>
      <w:tr w:rsidR="009E6186" w:rsidRPr="00191FA3" w14:paraId="46715BFD"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11A4F56" w14:textId="77777777" w:rsidR="009E6186" w:rsidRPr="00191FA3" w:rsidRDefault="009E6186" w:rsidP="00D033F8">
            <w:pPr>
              <w:spacing w:line="280" w:lineRule="atLeast"/>
              <w:rPr>
                <w:szCs w:val="22"/>
              </w:rPr>
            </w:pPr>
            <w:r w:rsidRPr="00191FA3">
              <w:rPr>
                <w:szCs w:val="22"/>
              </w:rPr>
              <w:lastRenderedPageBreak/>
              <w:t>Mayor según la escala TIMI</w:t>
            </w:r>
          </w:p>
        </w:tc>
        <w:tc>
          <w:tcPr>
            <w:tcW w:w="707" w:type="pct"/>
            <w:tcBorders>
              <w:top w:val="single" w:sz="4" w:space="0" w:color="auto"/>
              <w:left w:val="single" w:sz="4" w:space="0" w:color="auto"/>
              <w:bottom w:val="single" w:sz="4" w:space="0" w:color="auto"/>
              <w:right w:val="single" w:sz="4" w:space="0" w:color="auto"/>
            </w:tcBorders>
          </w:tcPr>
          <w:p w14:paraId="796273F9" w14:textId="77777777" w:rsidR="009E6186" w:rsidRPr="00191FA3" w:rsidRDefault="009E6186" w:rsidP="00D033F8">
            <w:pPr>
              <w:spacing w:line="280" w:lineRule="atLeast"/>
              <w:ind w:left="43"/>
              <w:jc w:val="center"/>
              <w:rPr>
                <w:szCs w:val="22"/>
              </w:rPr>
            </w:pPr>
            <w:r w:rsidRPr="00191FA3">
              <w:rPr>
                <w:szCs w:val="22"/>
              </w:rPr>
              <w:t>2,3</w:t>
            </w:r>
          </w:p>
        </w:tc>
        <w:tc>
          <w:tcPr>
            <w:tcW w:w="840" w:type="pct"/>
            <w:tcBorders>
              <w:top w:val="single" w:sz="4" w:space="0" w:color="auto"/>
              <w:left w:val="single" w:sz="4" w:space="0" w:color="auto"/>
              <w:bottom w:val="single" w:sz="4" w:space="0" w:color="auto"/>
              <w:right w:val="single" w:sz="4" w:space="0" w:color="auto"/>
            </w:tcBorders>
          </w:tcPr>
          <w:p w14:paraId="51082093" w14:textId="77777777" w:rsidR="009E6186" w:rsidRPr="00191FA3" w:rsidRDefault="009E6186" w:rsidP="00D033F8">
            <w:pPr>
              <w:spacing w:line="280" w:lineRule="atLeast"/>
              <w:jc w:val="center"/>
              <w:rPr>
                <w:szCs w:val="22"/>
              </w:rPr>
            </w:pPr>
            <w:r w:rsidRPr="00191FA3">
              <w:rPr>
                <w:szCs w:val="22"/>
              </w:rPr>
              <w:t>2,32</w:t>
            </w:r>
          </w:p>
          <w:p w14:paraId="3FD690D4" w14:textId="77777777" w:rsidR="009E6186" w:rsidRPr="00191FA3" w:rsidRDefault="009E6186" w:rsidP="00D033F8">
            <w:pPr>
              <w:spacing w:line="280" w:lineRule="atLeast"/>
              <w:jc w:val="center"/>
              <w:rPr>
                <w:szCs w:val="22"/>
              </w:rPr>
            </w:pPr>
            <w:r w:rsidRPr="00191FA3">
              <w:rPr>
                <w:szCs w:val="22"/>
              </w:rPr>
              <w:t>(1,68, 3,21)</w:t>
            </w:r>
          </w:p>
        </w:tc>
        <w:tc>
          <w:tcPr>
            <w:tcW w:w="822" w:type="pct"/>
            <w:tcBorders>
              <w:top w:val="single" w:sz="4" w:space="0" w:color="auto"/>
              <w:left w:val="single" w:sz="4" w:space="0" w:color="auto"/>
              <w:bottom w:val="single" w:sz="4" w:space="0" w:color="auto"/>
              <w:right w:val="single" w:sz="4" w:space="0" w:color="auto"/>
            </w:tcBorders>
          </w:tcPr>
          <w:p w14:paraId="257EDE4C" w14:textId="77777777" w:rsidR="009E6186" w:rsidRPr="00191FA3" w:rsidRDefault="009E6186" w:rsidP="00D033F8">
            <w:pPr>
              <w:spacing w:line="280" w:lineRule="atLeast"/>
              <w:jc w:val="center"/>
              <w:rPr>
                <w:szCs w:val="22"/>
              </w:rPr>
            </w:pPr>
            <w:r w:rsidRPr="00191FA3">
              <w:rPr>
                <w:szCs w:val="22"/>
              </w:rPr>
              <w:t>1,1</w:t>
            </w:r>
          </w:p>
        </w:tc>
        <w:tc>
          <w:tcPr>
            <w:tcW w:w="700" w:type="pct"/>
            <w:tcBorders>
              <w:top w:val="single" w:sz="4" w:space="0" w:color="auto"/>
              <w:left w:val="single" w:sz="4" w:space="0" w:color="auto"/>
              <w:bottom w:val="single" w:sz="4" w:space="0" w:color="auto"/>
              <w:right w:val="single" w:sz="4" w:space="0" w:color="auto"/>
            </w:tcBorders>
          </w:tcPr>
          <w:p w14:paraId="0F22D5D1" w14:textId="63BBBBFD" w:rsidR="009E6186" w:rsidRPr="00191FA3" w:rsidRDefault="009E6186" w:rsidP="00D033F8">
            <w:pPr>
              <w:spacing w:line="280" w:lineRule="atLeast"/>
              <w:jc w:val="center"/>
              <w:rPr>
                <w:szCs w:val="22"/>
              </w:rPr>
            </w:pPr>
            <w:r w:rsidRPr="00191FA3">
              <w:rPr>
                <w:szCs w:val="22"/>
              </w:rPr>
              <w:t>&lt;</w:t>
            </w:r>
            <w:r w:rsidR="00A274D4">
              <w:rPr>
                <w:szCs w:val="22"/>
              </w:rPr>
              <w:t> </w:t>
            </w:r>
            <w:r w:rsidRPr="00191FA3">
              <w:rPr>
                <w:szCs w:val="22"/>
              </w:rPr>
              <w:t>0,0001</w:t>
            </w:r>
          </w:p>
        </w:tc>
      </w:tr>
      <w:tr w:rsidR="009E6186" w:rsidRPr="00191FA3" w14:paraId="10D4788C"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05E2C112" w14:textId="77777777" w:rsidR="009E6186" w:rsidRPr="00191FA3" w:rsidRDefault="009E6186" w:rsidP="00D033F8">
            <w:pPr>
              <w:spacing w:line="280" w:lineRule="atLeast"/>
              <w:rPr>
                <w:szCs w:val="22"/>
              </w:rPr>
            </w:pPr>
            <w:r w:rsidRPr="00191FA3">
              <w:rPr>
                <w:szCs w:val="22"/>
              </w:rPr>
              <w:tab/>
              <w:t>Mortal</w:t>
            </w:r>
          </w:p>
        </w:tc>
        <w:tc>
          <w:tcPr>
            <w:tcW w:w="707" w:type="pct"/>
            <w:tcBorders>
              <w:top w:val="single" w:sz="4" w:space="0" w:color="auto"/>
              <w:left w:val="single" w:sz="4" w:space="0" w:color="auto"/>
              <w:bottom w:val="single" w:sz="4" w:space="0" w:color="auto"/>
              <w:right w:val="single" w:sz="4" w:space="0" w:color="auto"/>
            </w:tcBorders>
          </w:tcPr>
          <w:p w14:paraId="67157FF1" w14:textId="77777777" w:rsidR="009E6186" w:rsidRPr="00191FA3" w:rsidRDefault="009E6186" w:rsidP="00D033F8">
            <w:pPr>
              <w:spacing w:line="280" w:lineRule="atLeast"/>
              <w:ind w:left="43"/>
              <w:jc w:val="center"/>
              <w:rPr>
                <w:szCs w:val="22"/>
              </w:rPr>
            </w:pPr>
            <w:r w:rsidRPr="00191FA3">
              <w:rPr>
                <w:szCs w:val="22"/>
              </w:rPr>
              <w:t>0,3</w:t>
            </w:r>
          </w:p>
        </w:tc>
        <w:tc>
          <w:tcPr>
            <w:tcW w:w="840" w:type="pct"/>
            <w:tcBorders>
              <w:top w:val="single" w:sz="4" w:space="0" w:color="auto"/>
              <w:left w:val="single" w:sz="4" w:space="0" w:color="auto"/>
              <w:bottom w:val="single" w:sz="4" w:space="0" w:color="auto"/>
              <w:right w:val="single" w:sz="4" w:space="0" w:color="auto"/>
            </w:tcBorders>
          </w:tcPr>
          <w:p w14:paraId="3EDA276D" w14:textId="77777777" w:rsidR="009E6186" w:rsidRPr="00191FA3" w:rsidRDefault="009E6186" w:rsidP="00D033F8">
            <w:pPr>
              <w:spacing w:line="280" w:lineRule="atLeast"/>
              <w:jc w:val="center"/>
              <w:rPr>
                <w:szCs w:val="22"/>
              </w:rPr>
            </w:pPr>
            <w:r w:rsidRPr="00191FA3">
              <w:rPr>
                <w:szCs w:val="22"/>
              </w:rPr>
              <w:t>1,00</w:t>
            </w:r>
          </w:p>
          <w:p w14:paraId="5227697F" w14:textId="77777777" w:rsidR="009E6186" w:rsidRPr="00191FA3" w:rsidRDefault="009E6186" w:rsidP="00D033F8">
            <w:pPr>
              <w:spacing w:line="280" w:lineRule="atLeast"/>
              <w:jc w:val="center"/>
              <w:rPr>
                <w:szCs w:val="22"/>
              </w:rPr>
            </w:pPr>
            <w:r w:rsidRPr="00191FA3">
              <w:rPr>
                <w:szCs w:val="22"/>
              </w:rPr>
              <w:t>(0,44, 2,27)</w:t>
            </w:r>
          </w:p>
        </w:tc>
        <w:tc>
          <w:tcPr>
            <w:tcW w:w="822" w:type="pct"/>
            <w:tcBorders>
              <w:top w:val="single" w:sz="4" w:space="0" w:color="auto"/>
              <w:left w:val="single" w:sz="4" w:space="0" w:color="auto"/>
              <w:bottom w:val="single" w:sz="4" w:space="0" w:color="auto"/>
              <w:right w:val="single" w:sz="4" w:space="0" w:color="auto"/>
            </w:tcBorders>
          </w:tcPr>
          <w:p w14:paraId="4D07125D" w14:textId="77777777" w:rsidR="009E6186" w:rsidRPr="00191FA3" w:rsidRDefault="009E6186" w:rsidP="00D033F8">
            <w:pPr>
              <w:spacing w:line="280" w:lineRule="atLeast"/>
              <w:jc w:val="center"/>
              <w:rPr>
                <w:szCs w:val="22"/>
              </w:rPr>
            </w:pPr>
            <w:r w:rsidRPr="00191FA3">
              <w:rPr>
                <w:szCs w:val="22"/>
              </w:rPr>
              <w:t>0,3</w:t>
            </w:r>
          </w:p>
        </w:tc>
        <w:tc>
          <w:tcPr>
            <w:tcW w:w="700" w:type="pct"/>
            <w:tcBorders>
              <w:top w:val="single" w:sz="4" w:space="0" w:color="auto"/>
              <w:left w:val="single" w:sz="4" w:space="0" w:color="auto"/>
              <w:bottom w:val="single" w:sz="4" w:space="0" w:color="auto"/>
              <w:right w:val="single" w:sz="4" w:space="0" w:color="auto"/>
            </w:tcBorders>
          </w:tcPr>
          <w:p w14:paraId="235862D6" w14:textId="77777777" w:rsidR="009E6186" w:rsidRPr="00191FA3" w:rsidRDefault="009E6186" w:rsidP="00D033F8">
            <w:pPr>
              <w:spacing w:line="280" w:lineRule="atLeast"/>
              <w:jc w:val="center"/>
              <w:rPr>
                <w:szCs w:val="22"/>
              </w:rPr>
            </w:pPr>
            <w:r w:rsidRPr="00191FA3">
              <w:rPr>
                <w:szCs w:val="22"/>
              </w:rPr>
              <w:t>1,0000</w:t>
            </w:r>
          </w:p>
        </w:tc>
      </w:tr>
      <w:tr w:rsidR="009E6186" w:rsidRPr="00191FA3" w14:paraId="73709515"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42214D4E" w14:textId="77777777" w:rsidR="009E6186" w:rsidRPr="00191FA3" w:rsidRDefault="009E6186" w:rsidP="00D033F8">
            <w:pPr>
              <w:spacing w:line="280" w:lineRule="atLeast"/>
              <w:rPr>
                <w:szCs w:val="22"/>
              </w:rPr>
            </w:pPr>
            <w:r w:rsidRPr="00191FA3">
              <w:rPr>
                <w:szCs w:val="22"/>
              </w:rPr>
              <w:tab/>
              <w:t>HIC</w:t>
            </w:r>
          </w:p>
        </w:tc>
        <w:tc>
          <w:tcPr>
            <w:tcW w:w="707" w:type="pct"/>
            <w:tcBorders>
              <w:top w:val="single" w:sz="4" w:space="0" w:color="auto"/>
              <w:left w:val="single" w:sz="4" w:space="0" w:color="auto"/>
              <w:bottom w:val="single" w:sz="4" w:space="0" w:color="auto"/>
              <w:right w:val="single" w:sz="4" w:space="0" w:color="auto"/>
            </w:tcBorders>
          </w:tcPr>
          <w:p w14:paraId="129F76E4" w14:textId="77777777" w:rsidR="009E6186" w:rsidRPr="00191FA3" w:rsidRDefault="009E6186" w:rsidP="00D033F8">
            <w:pPr>
              <w:spacing w:line="280" w:lineRule="atLeast"/>
              <w:ind w:left="43"/>
              <w:jc w:val="center"/>
              <w:rPr>
                <w:szCs w:val="22"/>
              </w:rPr>
            </w:pPr>
            <w:r w:rsidRPr="00191FA3">
              <w:rPr>
                <w:szCs w:val="22"/>
              </w:rPr>
              <w:t>0,6</w:t>
            </w:r>
          </w:p>
        </w:tc>
        <w:tc>
          <w:tcPr>
            <w:tcW w:w="840" w:type="pct"/>
            <w:tcBorders>
              <w:top w:val="single" w:sz="4" w:space="0" w:color="auto"/>
              <w:left w:val="single" w:sz="4" w:space="0" w:color="auto"/>
              <w:bottom w:val="single" w:sz="4" w:space="0" w:color="auto"/>
              <w:right w:val="single" w:sz="4" w:space="0" w:color="auto"/>
            </w:tcBorders>
          </w:tcPr>
          <w:p w14:paraId="0AA0BC3C" w14:textId="77777777" w:rsidR="009E6186" w:rsidRPr="00191FA3" w:rsidRDefault="009E6186" w:rsidP="00D033F8">
            <w:pPr>
              <w:spacing w:line="280" w:lineRule="atLeast"/>
              <w:jc w:val="center"/>
              <w:rPr>
                <w:szCs w:val="22"/>
              </w:rPr>
            </w:pPr>
            <w:r w:rsidRPr="00191FA3">
              <w:rPr>
                <w:szCs w:val="22"/>
              </w:rPr>
              <w:t>1,33</w:t>
            </w:r>
          </w:p>
          <w:p w14:paraId="5361EE23" w14:textId="77777777" w:rsidR="009E6186" w:rsidRPr="00191FA3" w:rsidRDefault="009E6186" w:rsidP="00D033F8">
            <w:pPr>
              <w:spacing w:line="280" w:lineRule="atLeast"/>
              <w:jc w:val="center"/>
              <w:rPr>
                <w:szCs w:val="22"/>
              </w:rPr>
            </w:pPr>
            <w:r w:rsidRPr="00191FA3">
              <w:rPr>
                <w:szCs w:val="22"/>
              </w:rPr>
              <w:t>(0,77, 2,31)</w:t>
            </w:r>
          </w:p>
        </w:tc>
        <w:tc>
          <w:tcPr>
            <w:tcW w:w="822" w:type="pct"/>
            <w:tcBorders>
              <w:top w:val="single" w:sz="4" w:space="0" w:color="auto"/>
              <w:left w:val="single" w:sz="4" w:space="0" w:color="auto"/>
              <w:bottom w:val="single" w:sz="4" w:space="0" w:color="auto"/>
              <w:right w:val="single" w:sz="4" w:space="0" w:color="auto"/>
            </w:tcBorders>
          </w:tcPr>
          <w:p w14:paraId="6EF99239" w14:textId="77777777" w:rsidR="009E6186" w:rsidRPr="00191FA3" w:rsidRDefault="009E6186" w:rsidP="00D033F8">
            <w:pPr>
              <w:spacing w:line="280" w:lineRule="atLeast"/>
              <w:jc w:val="center"/>
              <w:rPr>
                <w:szCs w:val="22"/>
              </w:rPr>
            </w:pPr>
            <w:r w:rsidRPr="00191FA3">
              <w:rPr>
                <w:szCs w:val="22"/>
              </w:rPr>
              <w:t>0,5</w:t>
            </w:r>
          </w:p>
        </w:tc>
        <w:tc>
          <w:tcPr>
            <w:tcW w:w="700" w:type="pct"/>
            <w:tcBorders>
              <w:top w:val="single" w:sz="4" w:space="0" w:color="auto"/>
              <w:left w:val="single" w:sz="4" w:space="0" w:color="auto"/>
              <w:bottom w:val="single" w:sz="4" w:space="0" w:color="auto"/>
              <w:right w:val="single" w:sz="4" w:space="0" w:color="auto"/>
            </w:tcBorders>
          </w:tcPr>
          <w:p w14:paraId="776B88EB" w14:textId="77777777" w:rsidR="009E6186" w:rsidRPr="00191FA3" w:rsidRDefault="009E6186" w:rsidP="00D033F8">
            <w:pPr>
              <w:spacing w:line="280" w:lineRule="atLeast"/>
              <w:jc w:val="center"/>
              <w:rPr>
                <w:szCs w:val="22"/>
              </w:rPr>
            </w:pPr>
            <w:r w:rsidRPr="00191FA3">
              <w:rPr>
                <w:szCs w:val="22"/>
              </w:rPr>
              <w:t>0,3130</w:t>
            </w:r>
          </w:p>
        </w:tc>
      </w:tr>
      <w:tr w:rsidR="009E6186" w:rsidRPr="00191FA3" w14:paraId="1ED4134B"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41142E41" w14:textId="77777777" w:rsidR="009E6186" w:rsidRPr="00191FA3" w:rsidRDefault="009E6186" w:rsidP="00D033F8">
            <w:pPr>
              <w:spacing w:line="280" w:lineRule="atLeast"/>
              <w:ind w:left="743" w:hanging="743"/>
              <w:rPr>
                <w:szCs w:val="22"/>
              </w:rPr>
            </w:pPr>
            <w:r w:rsidRPr="00191FA3">
              <w:rPr>
                <w:szCs w:val="22"/>
              </w:rPr>
              <w:tab/>
              <w:t>Otra Mayor según la escala TIMI</w:t>
            </w:r>
          </w:p>
        </w:tc>
        <w:tc>
          <w:tcPr>
            <w:tcW w:w="707" w:type="pct"/>
            <w:tcBorders>
              <w:top w:val="single" w:sz="4" w:space="0" w:color="auto"/>
              <w:left w:val="single" w:sz="4" w:space="0" w:color="auto"/>
              <w:bottom w:val="single" w:sz="4" w:space="0" w:color="auto"/>
              <w:right w:val="single" w:sz="4" w:space="0" w:color="auto"/>
            </w:tcBorders>
          </w:tcPr>
          <w:p w14:paraId="3E3F558C" w14:textId="77777777" w:rsidR="009E6186" w:rsidRPr="00191FA3" w:rsidRDefault="009E6186" w:rsidP="00D033F8">
            <w:pPr>
              <w:spacing w:line="280" w:lineRule="atLeast"/>
              <w:ind w:left="43"/>
              <w:jc w:val="center"/>
              <w:rPr>
                <w:szCs w:val="22"/>
              </w:rPr>
            </w:pPr>
            <w:r w:rsidRPr="00191FA3">
              <w:rPr>
                <w:szCs w:val="22"/>
              </w:rPr>
              <w:t>1,6</w:t>
            </w:r>
          </w:p>
        </w:tc>
        <w:tc>
          <w:tcPr>
            <w:tcW w:w="840" w:type="pct"/>
            <w:tcBorders>
              <w:top w:val="single" w:sz="4" w:space="0" w:color="auto"/>
              <w:left w:val="single" w:sz="4" w:space="0" w:color="auto"/>
              <w:bottom w:val="single" w:sz="4" w:space="0" w:color="auto"/>
              <w:right w:val="single" w:sz="4" w:space="0" w:color="auto"/>
            </w:tcBorders>
          </w:tcPr>
          <w:p w14:paraId="1EC19ED9" w14:textId="77777777" w:rsidR="009E6186" w:rsidRPr="00191FA3" w:rsidRDefault="009E6186" w:rsidP="00D033F8">
            <w:pPr>
              <w:spacing w:line="280" w:lineRule="atLeast"/>
              <w:jc w:val="center"/>
              <w:rPr>
                <w:szCs w:val="22"/>
              </w:rPr>
            </w:pPr>
            <w:r w:rsidRPr="00191FA3">
              <w:rPr>
                <w:szCs w:val="22"/>
              </w:rPr>
              <w:t>3,61</w:t>
            </w:r>
          </w:p>
          <w:p w14:paraId="04F7AD26" w14:textId="77777777" w:rsidR="009E6186" w:rsidRPr="00191FA3" w:rsidRDefault="009E6186" w:rsidP="00D033F8">
            <w:pPr>
              <w:spacing w:line="280" w:lineRule="atLeast"/>
              <w:jc w:val="center"/>
              <w:rPr>
                <w:szCs w:val="22"/>
              </w:rPr>
            </w:pPr>
            <w:r w:rsidRPr="00191FA3">
              <w:rPr>
                <w:szCs w:val="22"/>
              </w:rPr>
              <w:t>(2,31, 5,65)</w:t>
            </w:r>
          </w:p>
        </w:tc>
        <w:tc>
          <w:tcPr>
            <w:tcW w:w="822" w:type="pct"/>
            <w:tcBorders>
              <w:top w:val="single" w:sz="4" w:space="0" w:color="auto"/>
              <w:left w:val="single" w:sz="4" w:space="0" w:color="auto"/>
              <w:bottom w:val="single" w:sz="4" w:space="0" w:color="auto"/>
              <w:right w:val="single" w:sz="4" w:space="0" w:color="auto"/>
            </w:tcBorders>
          </w:tcPr>
          <w:p w14:paraId="2CBA34C4" w14:textId="77777777" w:rsidR="009E6186" w:rsidRPr="00191FA3" w:rsidRDefault="009E6186" w:rsidP="00D033F8">
            <w:pPr>
              <w:spacing w:line="280" w:lineRule="atLeast"/>
              <w:jc w:val="center"/>
              <w:rPr>
                <w:szCs w:val="22"/>
              </w:rPr>
            </w:pPr>
            <w:r w:rsidRPr="00191FA3">
              <w:rPr>
                <w:szCs w:val="22"/>
              </w:rPr>
              <w:t>0,5</w:t>
            </w:r>
          </w:p>
        </w:tc>
        <w:tc>
          <w:tcPr>
            <w:tcW w:w="700" w:type="pct"/>
            <w:tcBorders>
              <w:top w:val="single" w:sz="4" w:space="0" w:color="auto"/>
              <w:left w:val="single" w:sz="4" w:space="0" w:color="auto"/>
              <w:bottom w:val="single" w:sz="4" w:space="0" w:color="auto"/>
              <w:right w:val="single" w:sz="4" w:space="0" w:color="auto"/>
            </w:tcBorders>
          </w:tcPr>
          <w:p w14:paraId="7E871240" w14:textId="72D6F0BC" w:rsidR="009E6186" w:rsidRPr="00191FA3" w:rsidRDefault="009E6186" w:rsidP="00D033F8">
            <w:pPr>
              <w:spacing w:line="280" w:lineRule="atLeast"/>
              <w:jc w:val="center"/>
              <w:rPr>
                <w:szCs w:val="22"/>
              </w:rPr>
            </w:pPr>
            <w:r w:rsidRPr="00191FA3">
              <w:rPr>
                <w:szCs w:val="22"/>
              </w:rPr>
              <w:t>&lt;</w:t>
            </w:r>
            <w:r w:rsidR="00A274D4">
              <w:rPr>
                <w:szCs w:val="22"/>
              </w:rPr>
              <w:t> </w:t>
            </w:r>
            <w:r w:rsidRPr="00191FA3">
              <w:rPr>
                <w:szCs w:val="22"/>
              </w:rPr>
              <w:t>0,0001</w:t>
            </w:r>
          </w:p>
        </w:tc>
      </w:tr>
      <w:tr w:rsidR="009E6186" w:rsidRPr="00191FA3" w14:paraId="348CDE0B"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48F4E968" w14:textId="77777777" w:rsidR="009E6186" w:rsidRPr="00191FA3" w:rsidRDefault="009E6186" w:rsidP="00D033F8">
            <w:pPr>
              <w:spacing w:line="280" w:lineRule="atLeast"/>
              <w:rPr>
                <w:szCs w:val="22"/>
              </w:rPr>
            </w:pPr>
            <w:r w:rsidRPr="00191FA3">
              <w:rPr>
                <w:szCs w:val="22"/>
              </w:rPr>
              <w:t>Mayor o Menor según la escala TIMI</w:t>
            </w:r>
          </w:p>
        </w:tc>
        <w:tc>
          <w:tcPr>
            <w:tcW w:w="707" w:type="pct"/>
            <w:tcBorders>
              <w:top w:val="single" w:sz="4" w:space="0" w:color="auto"/>
              <w:left w:val="single" w:sz="4" w:space="0" w:color="auto"/>
              <w:bottom w:val="single" w:sz="4" w:space="0" w:color="auto"/>
              <w:right w:val="single" w:sz="4" w:space="0" w:color="auto"/>
            </w:tcBorders>
          </w:tcPr>
          <w:p w14:paraId="76AB075B" w14:textId="77777777" w:rsidR="009E6186" w:rsidRPr="00191FA3" w:rsidRDefault="009E6186" w:rsidP="00D033F8">
            <w:pPr>
              <w:spacing w:line="280" w:lineRule="atLeast"/>
              <w:ind w:left="43"/>
              <w:jc w:val="center"/>
              <w:rPr>
                <w:szCs w:val="22"/>
              </w:rPr>
            </w:pPr>
            <w:r w:rsidRPr="00191FA3">
              <w:rPr>
                <w:szCs w:val="22"/>
              </w:rPr>
              <w:t>3,4</w:t>
            </w:r>
          </w:p>
        </w:tc>
        <w:tc>
          <w:tcPr>
            <w:tcW w:w="840" w:type="pct"/>
            <w:tcBorders>
              <w:top w:val="single" w:sz="4" w:space="0" w:color="auto"/>
              <w:left w:val="single" w:sz="4" w:space="0" w:color="auto"/>
              <w:bottom w:val="single" w:sz="4" w:space="0" w:color="auto"/>
              <w:right w:val="single" w:sz="4" w:space="0" w:color="auto"/>
            </w:tcBorders>
          </w:tcPr>
          <w:p w14:paraId="1A462054" w14:textId="77777777" w:rsidR="009E6186" w:rsidRPr="00191FA3" w:rsidRDefault="009E6186" w:rsidP="00D033F8">
            <w:pPr>
              <w:spacing w:line="280" w:lineRule="atLeast"/>
              <w:jc w:val="center"/>
              <w:rPr>
                <w:szCs w:val="22"/>
              </w:rPr>
            </w:pPr>
            <w:r w:rsidRPr="00191FA3">
              <w:rPr>
                <w:szCs w:val="22"/>
              </w:rPr>
              <w:t>2,54</w:t>
            </w:r>
          </w:p>
          <w:p w14:paraId="0F52EA25" w14:textId="77777777" w:rsidR="009E6186" w:rsidRPr="00191FA3" w:rsidRDefault="009E6186" w:rsidP="00D033F8">
            <w:pPr>
              <w:spacing w:line="280" w:lineRule="atLeast"/>
              <w:jc w:val="center"/>
              <w:rPr>
                <w:szCs w:val="22"/>
              </w:rPr>
            </w:pPr>
            <w:r w:rsidRPr="00191FA3">
              <w:rPr>
                <w:szCs w:val="22"/>
              </w:rPr>
              <w:t>(1,93, 3,35)</w:t>
            </w:r>
          </w:p>
        </w:tc>
        <w:tc>
          <w:tcPr>
            <w:tcW w:w="822" w:type="pct"/>
            <w:tcBorders>
              <w:top w:val="single" w:sz="4" w:space="0" w:color="auto"/>
              <w:left w:val="single" w:sz="4" w:space="0" w:color="auto"/>
              <w:bottom w:val="single" w:sz="4" w:space="0" w:color="auto"/>
              <w:right w:val="single" w:sz="4" w:space="0" w:color="auto"/>
            </w:tcBorders>
          </w:tcPr>
          <w:p w14:paraId="7AED46AF" w14:textId="77777777" w:rsidR="009E6186" w:rsidRPr="00191FA3" w:rsidRDefault="009E6186" w:rsidP="00D033F8">
            <w:pPr>
              <w:spacing w:line="280" w:lineRule="atLeast"/>
              <w:jc w:val="center"/>
              <w:rPr>
                <w:szCs w:val="22"/>
              </w:rPr>
            </w:pPr>
            <w:r w:rsidRPr="00191FA3">
              <w:rPr>
                <w:szCs w:val="22"/>
              </w:rPr>
              <w:t>1,4</w:t>
            </w:r>
          </w:p>
        </w:tc>
        <w:tc>
          <w:tcPr>
            <w:tcW w:w="700" w:type="pct"/>
            <w:tcBorders>
              <w:top w:val="single" w:sz="4" w:space="0" w:color="auto"/>
              <w:left w:val="single" w:sz="4" w:space="0" w:color="auto"/>
              <w:bottom w:val="single" w:sz="4" w:space="0" w:color="auto"/>
              <w:right w:val="single" w:sz="4" w:space="0" w:color="auto"/>
            </w:tcBorders>
          </w:tcPr>
          <w:p w14:paraId="7BBD9F15" w14:textId="229EC6B1" w:rsidR="009E6186" w:rsidRPr="00191FA3" w:rsidRDefault="009E6186" w:rsidP="00D033F8">
            <w:pPr>
              <w:spacing w:line="280" w:lineRule="atLeast"/>
              <w:jc w:val="center"/>
              <w:rPr>
                <w:szCs w:val="22"/>
              </w:rPr>
            </w:pPr>
            <w:r w:rsidRPr="00191FA3">
              <w:rPr>
                <w:szCs w:val="22"/>
              </w:rPr>
              <w:t>&lt;</w:t>
            </w:r>
            <w:r w:rsidR="00A274D4">
              <w:rPr>
                <w:szCs w:val="22"/>
              </w:rPr>
              <w:t> </w:t>
            </w:r>
            <w:r w:rsidRPr="00191FA3">
              <w:rPr>
                <w:szCs w:val="22"/>
              </w:rPr>
              <w:t>0,0001</w:t>
            </w:r>
          </w:p>
        </w:tc>
      </w:tr>
      <w:tr w:rsidR="009E6186" w:rsidRPr="00191FA3" w14:paraId="7268CD4E"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1B2F17C0" w14:textId="77777777" w:rsidR="009E6186" w:rsidRPr="00191FA3" w:rsidRDefault="009E6186" w:rsidP="00D033F8">
            <w:pPr>
              <w:spacing w:line="280" w:lineRule="atLeast"/>
              <w:rPr>
                <w:szCs w:val="22"/>
              </w:rPr>
            </w:pPr>
            <w:r w:rsidRPr="00191FA3">
              <w:rPr>
                <w:szCs w:val="22"/>
              </w:rPr>
              <w:t>Mayor o Menor según la escala TIMI o que precisa atención médica</w:t>
            </w:r>
          </w:p>
        </w:tc>
        <w:tc>
          <w:tcPr>
            <w:tcW w:w="707" w:type="pct"/>
            <w:tcBorders>
              <w:top w:val="single" w:sz="4" w:space="0" w:color="auto"/>
              <w:left w:val="single" w:sz="4" w:space="0" w:color="auto"/>
              <w:bottom w:val="single" w:sz="4" w:space="0" w:color="auto"/>
              <w:right w:val="single" w:sz="4" w:space="0" w:color="auto"/>
            </w:tcBorders>
          </w:tcPr>
          <w:p w14:paraId="78AEECB9" w14:textId="77777777" w:rsidR="009E6186" w:rsidRPr="00191FA3" w:rsidRDefault="009E6186" w:rsidP="00D033F8">
            <w:pPr>
              <w:spacing w:line="280" w:lineRule="atLeast"/>
              <w:ind w:left="43"/>
              <w:jc w:val="center"/>
              <w:rPr>
                <w:szCs w:val="22"/>
              </w:rPr>
            </w:pPr>
            <w:r w:rsidRPr="00191FA3">
              <w:rPr>
                <w:szCs w:val="22"/>
              </w:rPr>
              <w:t>16,6</w:t>
            </w:r>
          </w:p>
        </w:tc>
        <w:tc>
          <w:tcPr>
            <w:tcW w:w="840" w:type="pct"/>
            <w:tcBorders>
              <w:top w:val="single" w:sz="4" w:space="0" w:color="auto"/>
              <w:left w:val="single" w:sz="4" w:space="0" w:color="auto"/>
              <w:bottom w:val="single" w:sz="4" w:space="0" w:color="auto"/>
              <w:right w:val="single" w:sz="4" w:space="0" w:color="auto"/>
            </w:tcBorders>
          </w:tcPr>
          <w:p w14:paraId="69BC7C73" w14:textId="77777777" w:rsidR="009E6186" w:rsidRPr="00191FA3" w:rsidRDefault="009E6186" w:rsidP="00D033F8">
            <w:pPr>
              <w:spacing w:line="280" w:lineRule="atLeast"/>
              <w:jc w:val="center"/>
              <w:rPr>
                <w:szCs w:val="22"/>
              </w:rPr>
            </w:pPr>
            <w:r w:rsidRPr="00191FA3">
              <w:rPr>
                <w:szCs w:val="22"/>
              </w:rPr>
              <w:t>2,64</w:t>
            </w:r>
          </w:p>
          <w:p w14:paraId="7EFF42BB" w14:textId="77777777" w:rsidR="009E6186" w:rsidRPr="00191FA3" w:rsidRDefault="009E6186" w:rsidP="00D033F8">
            <w:pPr>
              <w:spacing w:line="280" w:lineRule="atLeast"/>
              <w:jc w:val="center"/>
              <w:rPr>
                <w:szCs w:val="22"/>
              </w:rPr>
            </w:pPr>
            <w:r w:rsidRPr="00191FA3">
              <w:rPr>
                <w:szCs w:val="22"/>
              </w:rPr>
              <w:t>(2,35, 2,97)</w:t>
            </w:r>
          </w:p>
        </w:tc>
        <w:tc>
          <w:tcPr>
            <w:tcW w:w="822" w:type="pct"/>
            <w:tcBorders>
              <w:top w:val="single" w:sz="4" w:space="0" w:color="auto"/>
              <w:left w:val="single" w:sz="4" w:space="0" w:color="auto"/>
              <w:bottom w:val="single" w:sz="4" w:space="0" w:color="auto"/>
              <w:right w:val="single" w:sz="4" w:space="0" w:color="auto"/>
            </w:tcBorders>
          </w:tcPr>
          <w:p w14:paraId="21B002E9" w14:textId="77777777" w:rsidR="009E6186" w:rsidRPr="00191FA3" w:rsidRDefault="009E6186" w:rsidP="00D033F8">
            <w:pPr>
              <w:spacing w:line="280" w:lineRule="atLeast"/>
              <w:jc w:val="center"/>
              <w:rPr>
                <w:szCs w:val="22"/>
              </w:rPr>
            </w:pPr>
            <w:r w:rsidRPr="00191FA3">
              <w:rPr>
                <w:szCs w:val="22"/>
              </w:rPr>
              <w:t>7,0</w:t>
            </w:r>
          </w:p>
        </w:tc>
        <w:tc>
          <w:tcPr>
            <w:tcW w:w="700" w:type="pct"/>
            <w:tcBorders>
              <w:top w:val="single" w:sz="4" w:space="0" w:color="auto"/>
              <w:left w:val="single" w:sz="4" w:space="0" w:color="auto"/>
              <w:bottom w:val="single" w:sz="4" w:space="0" w:color="auto"/>
              <w:right w:val="single" w:sz="4" w:space="0" w:color="auto"/>
            </w:tcBorders>
          </w:tcPr>
          <w:p w14:paraId="786C6B99" w14:textId="09C81D5F" w:rsidR="009E6186" w:rsidRPr="00191FA3" w:rsidRDefault="009E6186" w:rsidP="00D033F8">
            <w:pPr>
              <w:spacing w:line="280" w:lineRule="atLeast"/>
              <w:jc w:val="center"/>
              <w:rPr>
                <w:szCs w:val="22"/>
              </w:rPr>
            </w:pPr>
            <w:r w:rsidRPr="00191FA3">
              <w:rPr>
                <w:szCs w:val="22"/>
              </w:rPr>
              <w:t>&lt;</w:t>
            </w:r>
            <w:r w:rsidR="00A274D4">
              <w:rPr>
                <w:szCs w:val="22"/>
              </w:rPr>
              <w:t> </w:t>
            </w:r>
            <w:r w:rsidRPr="00191FA3">
              <w:rPr>
                <w:szCs w:val="22"/>
              </w:rPr>
              <w:t>0,0001</w:t>
            </w:r>
          </w:p>
        </w:tc>
      </w:tr>
      <w:tr w:rsidR="009E6186" w:rsidRPr="00191FA3" w14:paraId="443760BE" w14:textId="77777777" w:rsidTr="006F05CE">
        <w:tc>
          <w:tcPr>
            <w:tcW w:w="5000" w:type="pct"/>
            <w:gridSpan w:val="5"/>
            <w:tcBorders>
              <w:top w:val="single" w:sz="4" w:space="0" w:color="auto"/>
              <w:left w:val="single" w:sz="4" w:space="0" w:color="auto"/>
              <w:bottom w:val="single" w:sz="4" w:space="0" w:color="auto"/>
              <w:right w:val="single" w:sz="4" w:space="0" w:color="auto"/>
            </w:tcBorders>
          </w:tcPr>
          <w:p w14:paraId="39992BF0" w14:textId="77777777" w:rsidR="009E6186" w:rsidRPr="00191FA3" w:rsidRDefault="009E6186" w:rsidP="00D033F8">
            <w:pPr>
              <w:spacing w:line="280" w:lineRule="atLeast"/>
              <w:rPr>
                <w:szCs w:val="22"/>
              </w:rPr>
            </w:pPr>
            <w:r w:rsidRPr="00191FA3">
              <w:rPr>
                <w:b/>
                <w:szCs w:val="22"/>
              </w:rPr>
              <w:t>Categorías de hemorragias definidas por PLATO</w:t>
            </w:r>
          </w:p>
        </w:tc>
      </w:tr>
      <w:tr w:rsidR="009E6186" w:rsidRPr="00191FA3" w14:paraId="6010BABE"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1B87289A" w14:textId="77777777" w:rsidR="009E6186" w:rsidRPr="00191FA3" w:rsidRDefault="009E6186" w:rsidP="00D033F8">
            <w:pPr>
              <w:spacing w:line="280" w:lineRule="atLeast"/>
              <w:rPr>
                <w:szCs w:val="22"/>
              </w:rPr>
            </w:pPr>
            <w:r w:rsidRPr="00191FA3">
              <w:rPr>
                <w:szCs w:val="22"/>
              </w:rPr>
              <w:t>PLATO Mayor</w:t>
            </w:r>
          </w:p>
        </w:tc>
        <w:tc>
          <w:tcPr>
            <w:tcW w:w="707" w:type="pct"/>
            <w:tcBorders>
              <w:top w:val="single" w:sz="4" w:space="0" w:color="auto"/>
              <w:left w:val="single" w:sz="4" w:space="0" w:color="auto"/>
              <w:bottom w:val="single" w:sz="4" w:space="0" w:color="auto"/>
              <w:right w:val="single" w:sz="4" w:space="0" w:color="auto"/>
            </w:tcBorders>
          </w:tcPr>
          <w:p w14:paraId="2B2D4BAD" w14:textId="77777777" w:rsidR="009E6186" w:rsidRPr="00191FA3" w:rsidRDefault="009E6186" w:rsidP="00D033F8">
            <w:pPr>
              <w:spacing w:line="280" w:lineRule="atLeast"/>
              <w:ind w:left="43"/>
              <w:jc w:val="center"/>
              <w:rPr>
                <w:szCs w:val="22"/>
              </w:rPr>
            </w:pPr>
            <w:r w:rsidRPr="00191FA3">
              <w:rPr>
                <w:szCs w:val="22"/>
              </w:rPr>
              <w:t>3,5</w:t>
            </w:r>
          </w:p>
        </w:tc>
        <w:tc>
          <w:tcPr>
            <w:tcW w:w="840" w:type="pct"/>
            <w:tcBorders>
              <w:top w:val="single" w:sz="4" w:space="0" w:color="auto"/>
              <w:left w:val="single" w:sz="4" w:space="0" w:color="auto"/>
              <w:bottom w:val="single" w:sz="4" w:space="0" w:color="auto"/>
              <w:right w:val="single" w:sz="4" w:space="0" w:color="auto"/>
            </w:tcBorders>
          </w:tcPr>
          <w:p w14:paraId="03BCFA60" w14:textId="77777777" w:rsidR="009E6186" w:rsidRPr="00191FA3" w:rsidRDefault="009E6186" w:rsidP="00D033F8">
            <w:pPr>
              <w:spacing w:line="280" w:lineRule="atLeast"/>
              <w:jc w:val="center"/>
              <w:rPr>
                <w:szCs w:val="22"/>
              </w:rPr>
            </w:pPr>
            <w:r w:rsidRPr="00191FA3">
              <w:rPr>
                <w:szCs w:val="22"/>
              </w:rPr>
              <w:t>2,57</w:t>
            </w:r>
          </w:p>
          <w:p w14:paraId="03DDF624" w14:textId="77777777" w:rsidR="009E6186" w:rsidRPr="00191FA3" w:rsidRDefault="009E6186" w:rsidP="00D033F8">
            <w:pPr>
              <w:spacing w:line="280" w:lineRule="atLeast"/>
              <w:jc w:val="center"/>
              <w:rPr>
                <w:szCs w:val="22"/>
              </w:rPr>
            </w:pPr>
            <w:r w:rsidRPr="00191FA3">
              <w:rPr>
                <w:szCs w:val="22"/>
              </w:rPr>
              <w:t>(1,95, 3,37)</w:t>
            </w:r>
          </w:p>
        </w:tc>
        <w:tc>
          <w:tcPr>
            <w:tcW w:w="822" w:type="pct"/>
            <w:tcBorders>
              <w:top w:val="single" w:sz="4" w:space="0" w:color="auto"/>
              <w:left w:val="single" w:sz="4" w:space="0" w:color="auto"/>
              <w:bottom w:val="single" w:sz="4" w:space="0" w:color="auto"/>
              <w:right w:val="single" w:sz="4" w:space="0" w:color="auto"/>
            </w:tcBorders>
          </w:tcPr>
          <w:p w14:paraId="75387E91" w14:textId="77777777" w:rsidR="009E6186" w:rsidRPr="00191FA3" w:rsidRDefault="009E6186" w:rsidP="00D033F8">
            <w:pPr>
              <w:spacing w:line="280" w:lineRule="atLeast"/>
              <w:jc w:val="center"/>
              <w:rPr>
                <w:szCs w:val="22"/>
              </w:rPr>
            </w:pPr>
            <w:r w:rsidRPr="00191FA3">
              <w:rPr>
                <w:szCs w:val="22"/>
              </w:rPr>
              <w:t>1,4</w:t>
            </w:r>
          </w:p>
        </w:tc>
        <w:tc>
          <w:tcPr>
            <w:tcW w:w="700" w:type="pct"/>
            <w:tcBorders>
              <w:top w:val="single" w:sz="4" w:space="0" w:color="auto"/>
              <w:left w:val="single" w:sz="4" w:space="0" w:color="auto"/>
              <w:bottom w:val="single" w:sz="4" w:space="0" w:color="auto"/>
              <w:right w:val="single" w:sz="4" w:space="0" w:color="auto"/>
            </w:tcBorders>
          </w:tcPr>
          <w:p w14:paraId="135C896C" w14:textId="51B115FF" w:rsidR="009E6186" w:rsidRPr="00191FA3" w:rsidRDefault="00A274D4" w:rsidP="00D033F8">
            <w:pPr>
              <w:spacing w:line="280" w:lineRule="atLeast"/>
              <w:jc w:val="center"/>
              <w:rPr>
                <w:szCs w:val="22"/>
              </w:rPr>
            </w:pPr>
            <w:r>
              <w:rPr>
                <w:szCs w:val="22"/>
              </w:rPr>
              <w:t>&lt; 0,0001</w:t>
            </w:r>
          </w:p>
        </w:tc>
      </w:tr>
      <w:tr w:rsidR="009E6186" w:rsidRPr="00191FA3" w14:paraId="603D832C"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7CD8E1F0" w14:textId="77777777" w:rsidR="009E6186" w:rsidRPr="00191FA3" w:rsidRDefault="009E6186" w:rsidP="00D033F8">
            <w:pPr>
              <w:spacing w:line="280" w:lineRule="atLeast"/>
              <w:ind w:left="743" w:hanging="743"/>
              <w:rPr>
                <w:szCs w:val="22"/>
              </w:rPr>
            </w:pPr>
            <w:r w:rsidRPr="00191FA3">
              <w:rPr>
                <w:szCs w:val="22"/>
              </w:rPr>
              <w:tab/>
              <w:t>Mortal/Potencialmente mortal</w:t>
            </w:r>
          </w:p>
        </w:tc>
        <w:tc>
          <w:tcPr>
            <w:tcW w:w="707" w:type="pct"/>
            <w:tcBorders>
              <w:top w:val="single" w:sz="4" w:space="0" w:color="auto"/>
              <w:left w:val="single" w:sz="4" w:space="0" w:color="auto"/>
              <w:bottom w:val="single" w:sz="4" w:space="0" w:color="auto"/>
              <w:right w:val="single" w:sz="4" w:space="0" w:color="auto"/>
            </w:tcBorders>
          </w:tcPr>
          <w:p w14:paraId="2760A901" w14:textId="77777777" w:rsidR="009E6186" w:rsidRPr="00191FA3" w:rsidRDefault="009E6186" w:rsidP="00D033F8">
            <w:pPr>
              <w:spacing w:line="280" w:lineRule="atLeast"/>
              <w:ind w:left="43"/>
              <w:jc w:val="center"/>
              <w:rPr>
                <w:szCs w:val="22"/>
              </w:rPr>
            </w:pPr>
            <w:r w:rsidRPr="00191FA3">
              <w:rPr>
                <w:szCs w:val="22"/>
              </w:rPr>
              <w:t>2,4</w:t>
            </w:r>
          </w:p>
        </w:tc>
        <w:tc>
          <w:tcPr>
            <w:tcW w:w="840" w:type="pct"/>
            <w:tcBorders>
              <w:top w:val="single" w:sz="4" w:space="0" w:color="auto"/>
              <w:left w:val="single" w:sz="4" w:space="0" w:color="auto"/>
              <w:bottom w:val="single" w:sz="4" w:space="0" w:color="auto"/>
              <w:right w:val="single" w:sz="4" w:space="0" w:color="auto"/>
            </w:tcBorders>
          </w:tcPr>
          <w:p w14:paraId="424045BC" w14:textId="77777777" w:rsidR="009E6186" w:rsidRPr="00191FA3" w:rsidRDefault="009E6186" w:rsidP="00D033F8">
            <w:pPr>
              <w:spacing w:line="280" w:lineRule="atLeast"/>
              <w:jc w:val="center"/>
              <w:rPr>
                <w:szCs w:val="22"/>
              </w:rPr>
            </w:pPr>
            <w:r w:rsidRPr="00191FA3">
              <w:rPr>
                <w:szCs w:val="22"/>
              </w:rPr>
              <w:t>2,38</w:t>
            </w:r>
          </w:p>
          <w:p w14:paraId="36C003E1" w14:textId="77777777" w:rsidR="009E6186" w:rsidRPr="00191FA3" w:rsidRDefault="009E6186" w:rsidP="00D033F8">
            <w:pPr>
              <w:spacing w:line="280" w:lineRule="atLeast"/>
              <w:jc w:val="center"/>
              <w:rPr>
                <w:szCs w:val="22"/>
              </w:rPr>
            </w:pPr>
            <w:r w:rsidRPr="00191FA3">
              <w:rPr>
                <w:szCs w:val="22"/>
              </w:rPr>
              <w:t>(1,73, 3,26)</w:t>
            </w:r>
          </w:p>
        </w:tc>
        <w:tc>
          <w:tcPr>
            <w:tcW w:w="822" w:type="pct"/>
            <w:tcBorders>
              <w:top w:val="single" w:sz="4" w:space="0" w:color="auto"/>
              <w:left w:val="single" w:sz="4" w:space="0" w:color="auto"/>
              <w:bottom w:val="single" w:sz="4" w:space="0" w:color="auto"/>
              <w:right w:val="single" w:sz="4" w:space="0" w:color="auto"/>
            </w:tcBorders>
          </w:tcPr>
          <w:p w14:paraId="7F61AC9F" w14:textId="77777777" w:rsidR="009E6186" w:rsidRPr="00191FA3" w:rsidRDefault="009E6186" w:rsidP="00D033F8">
            <w:pPr>
              <w:spacing w:line="280" w:lineRule="atLeast"/>
              <w:jc w:val="center"/>
              <w:rPr>
                <w:szCs w:val="22"/>
              </w:rPr>
            </w:pPr>
            <w:r w:rsidRPr="00191FA3">
              <w:rPr>
                <w:szCs w:val="22"/>
              </w:rPr>
              <w:t>1,1</w:t>
            </w:r>
          </w:p>
        </w:tc>
        <w:tc>
          <w:tcPr>
            <w:tcW w:w="700" w:type="pct"/>
            <w:tcBorders>
              <w:top w:val="single" w:sz="4" w:space="0" w:color="auto"/>
              <w:left w:val="single" w:sz="4" w:space="0" w:color="auto"/>
              <w:bottom w:val="single" w:sz="4" w:space="0" w:color="auto"/>
              <w:right w:val="single" w:sz="4" w:space="0" w:color="auto"/>
            </w:tcBorders>
          </w:tcPr>
          <w:p w14:paraId="61284074" w14:textId="11A5BF0A" w:rsidR="009E6186" w:rsidRPr="00191FA3" w:rsidRDefault="00A274D4" w:rsidP="00D033F8">
            <w:pPr>
              <w:spacing w:line="280" w:lineRule="atLeast"/>
              <w:jc w:val="center"/>
              <w:rPr>
                <w:szCs w:val="22"/>
              </w:rPr>
            </w:pPr>
            <w:r>
              <w:rPr>
                <w:szCs w:val="22"/>
              </w:rPr>
              <w:t>&lt; 0,0001</w:t>
            </w:r>
          </w:p>
        </w:tc>
      </w:tr>
      <w:tr w:rsidR="009E6186" w:rsidRPr="00191FA3" w14:paraId="7CE7F05F"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32DE1171" w14:textId="77777777" w:rsidR="009E6186" w:rsidRPr="00191FA3" w:rsidRDefault="009E6186" w:rsidP="00D033F8">
            <w:pPr>
              <w:spacing w:line="280" w:lineRule="atLeast"/>
              <w:rPr>
                <w:szCs w:val="22"/>
              </w:rPr>
            </w:pPr>
            <w:r w:rsidRPr="00191FA3">
              <w:rPr>
                <w:szCs w:val="22"/>
              </w:rPr>
              <w:tab/>
              <w:t xml:space="preserve">Otra </w:t>
            </w:r>
            <w:r w:rsidR="00E477A9" w:rsidRPr="00191FA3">
              <w:rPr>
                <w:szCs w:val="22"/>
              </w:rPr>
              <w:t xml:space="preserve">PLATO </w:t>
            </w:r>
            <w:r w:rsidRPr="00191FA3">
              <w:rPr>
                <w:szCs w:val="22"/>
              </w:rPr>
              <w:t xml:space="preserve">Mayor </w:t>
            </w:r>
          </w:p>
        </w:tc>
        <w:tc>
          <w:tcPr>
            <w:tcW w:w="707" w:type="pct"/>
            <w:tcBorders>
              <w:top w:val="single" w:sz="4" w:space="0" w:color="auto"/>
              <w:left w:val="single" w:sz="4" w:space="0" w:color="auto"/>
              <w:bottom w:val="single" w:sz="4" w:space="0" w:color="auto"/>
              <w:right w:val="single" w:sz="4" w:space="0" w:color="auto"/>
            </w:tcBorders>
          </w:tcPr>
          <w:p w14:paraId="0C4FE975" w14:textId="77777777" w:rsidR="009E6186" w:rsidRPr="00191FA3" w:rsidRDefault="009E6186" w:rsidP="00D033F8">
            <w:pPr>
              <w:spacing w:line="280" w:lineRule="atLeast"/>
              <w:ind w:left="43"/>
              <w:jc w:val="center"/>
              <w:rPr>
                <w:szCs w:val="22"/>
              </w:rPr>
            </w:pPr>
            <w:r w:rsidRPr="00191FA3">
              <w:rPr>
                <w:szCs w:val="22"/>
              </w:rPr>
              <w:t>1,1</w:t>
            </w:r>
          </w:p>
        </w:tc>
        <w:tc>
          <w:tcPr>
            <w:tcW w:w="840" w:type="pct"/>
            <w:tcBorders>
              <w:top w:val="single" w:sz="4" w:space="0" w:color="auto"/>
              <w:left w:val="single" w:sz="4" w:space="0" w:color="auto"/>
              <w:bottom w:val="single" w:sz="4" w:space="0" w:color="auto"/>
              <w:right w:val="single" w:sz="4" w:space="0" w:color="auto"/>
            </w:tcBorders>
          </w:tcPr>
          <w:p w14:paraId="70BBD2F7" w14:textId="77777777" w:rsidR="009E6186" w:rsidRPr="00191FA3" w:rsidRDefault="009E6186" w:rsidP="00D033F8">
            <w:pPr>
              <w:spacing w:line="280" w:lineRule="atLeast"/>
              <w:jc w:val="center"/>
              <w:rPr>
                <w:szCs w:val="22"/>
              </w:rPr>
            </w:pPr>
            <w:r w:rsidRPr="00191FA3">
              <w:rPr>
                <w:szCs w:val="22"/>
              </w:rPr>
              <w:t>3,37</w:t>
            </w:r>
          </w:p>
          <w:p w14:paraId="70994709" w14:textId="77777777" w:rsidR="009E6186" w:rsidRPr="00191FA3" w:rsidRDefault="009E6186" w:rsidP="00D033F8">
            <w:pPr>
              <w:spacing w:line="280" w:lineRule="atLeast"/>
              <w:jc w:val="center"/>
              <w:rPr>
                <w:szCs w:val="22"/>
              </w:rPr>
            </w:pPr>
            <w:r w:rsidRPr="00191FA3">
              <w:rPr>
                <w:szCs w:val="22"/>
              </w:rPr>
              <w:t>(1,95, 5,83)</w:t>
            </w:r>
          </w:p>
        </w:tc>
        <w:tc>
          <w:tcPr>
            <w:tcW w:w="822" w:type="pct"/>
            <w:tcBorders>
              <w:top w:val="single" w:sz="4" w:space="0" w:color="auto"/>
              <w:left w:val="single" w:sz="4" w:space="0" w:color="auto"/>
              <w:bottom w:val="single" w:sz="4" w:space="0" w:color="auto"/>
              <w:right w:val="single" w:sz="4" w:space="0" w:color="auto"/>
            </w:tcBorders>
          </w:tcPr>
          <w:p w14:paraId="43472778" w14:textId="77777777" w:rsidR="009E6186" w:rsidRPr="00191FA3" w:rsidRDefault="009E6186" w:rsidP="00D033F8">
            <w:pPr>
              <w:spacing w:line="280" w:lineRule="atLeast"/>
              <w:jc w:val="center"/>
              <w:rPr>
                <w:szCs w:val="22"/>
              </w:rPr>
            </w:pPr>
            <w:r w:rsidRPr="00191FA3">
              <w:rPr>
                <w:szCs w:val="22"/>
              </w:rPr>
              <w:t>0,3</w:t>
            </w:r>
          </w:p>
        </w:tc>
        <w:tc>
          <w:tcPr>
            <w:tcW w:w="700" w:type="pct"/>
            <w:tcBorders>
              <w:top w:val="single" w:sz="4" w:space="0" w:color="auto"/>
              <w:left w:val="single" w:sz="4" w:space="0" w:color="auto"/>
              <w:bottom w:val="single" w:sz="4" w:space="0" w:color="auto"/>
              <w:right w:val="single" w:sz="4" w:space="0" w:color="auto"/>
            </w:tcBorders>
          </w:tcPr>
          <w:p w14:paraId="1BC20289" w14:textId="1E9EAF96" w:rsidR="009E6186" w:rsidRPr="00191FA3" w:rsidRDefault="00A274D4" w:rsidP="00D033F8">
            <w:pPr>
              <w:spacing w:line="280" w:lineRule="atLeast"/>
              <w:jc w:val="center"/>
              <w:rPr>
                <w:szCs w:val="22"/>
              </w:rPr>
            </w:pPr>
            <w:r>
              <w:rPr>
                <w:szCs w:val="22"/>
              </w:rPr>
              <w:t>&lt; 0,0001</w:t>
            </w:r>
          </w:p>
        </w:tc>
      </w:tr>
      <w:tr w:rsidR="009E6186" w:rsidRPr="00191FA3" w14:paraId="1D91177B"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68FD6BF6" w14:textId="77777777" w:rsidR="009E6186" w:rsidRPr="00191FA3" w:rsidRDefault="00E477A9" w:rsidP="00D033F8">
            <w:pPr>
              <w:spacing w:line="280" w:lineRule="atLeast"/>
              <w:rPr>
                <w:szCs w:val="22"/>
              </w:rPr>
            </w:pPr>
            <w:r w:rsidRPr="00191FA3">
              <w:rPr>
                <w:szCs w:val="22"/>
              </w:rPr>
              <w:t xml:space="preserve">PLATO </w:t>
            </w:r>
            <w:r w:rsidR="009E6186" w:rsidRPr="00191FA3">
              <w:rPr>
                <w:szCs w:val="22"/>
              </w:rPr>
              <w:t xml:space="preserve">Mayor o Menor </w:t>
            </w:r>
          </w:p>
        </w:tc>
        <w:tc>
          <w:tcPr>
            <w:tcW w:w="707" w:type="pct"/>
            <w:tcBorders>
              <w:top w:val="single" w:sz="4" w:space="0" w:color="auto"/>
              <w:left w:val="single" w:sz="4" w:space="0" w:color="auto"/>
              <w:bottom w:val="single" w:sz="4" w:space="0" w:color="auto"/>
              <w:right w:val="single" w:sz="4" w:space="0" w:color="auto"/>
            </w:tcBorders>
          </w:tcPr>
          <w:p w14:paraId="5D23BB85" w14:textId="77777777" w:rsidR="009E6186" w:rsidRPr="00191FA3" w:rsidRDefault="009E6186" w:rsidP="00D033F8">
            <w:pPr>
              <w:spacing w:line="280" w:lineRule="atLeast"/>
              <w:ind w:left="43"/>
              <w:jc w:val="center"/>
              <w:rPr>
                <w:szCs w:val="22"/>
              </w:rPr>
            </w:pPr>
            <w:r w:rsidRPr="00191FA3">
              <w:rPr>
                <w:szCs w:val="22"/>
              </w:rPr>
              <w:t>15,2</w:t>
            </w:r>
          </w:p>
        </w:tc>
        <w:tc>
          <w:tcPr>
            <w:tcW w:w="840" w:type="pct"/>
            <w:tcBorders>
              <w:top w:val="single" w:sz="4" w:space="0" w:color="auto"/>
              <w:left w:val="single" w:sz="4" w:space="0" w:color="auto"/>
              <w:bottom w:val="single" w:sz="4" w:space="0" w:color="auto"/>
              <w:right w:val="single" w:sz="4" w:space="0" w:color="auto"/>
            </w:tcBorders>
          </w:tcPr>
          <w:p w14:paraId="3EDDC086" w14:textId="77777777" w:rsidR="009E6186" w:rsidRPr="00191FA3" w:rsidRDefault="009E6186" w:rsidP="00D033F8">
            <w:pPr>
              <w:spacing w:line="280" w:lineRule="atLeast"/>
              <w:jc w:val="center"/>
              <w:rPr>
                <w:szCs w:val="22"/>
              </w:rPr>
            </w:pPr>
            <w:r w:rsidRPr="00191FA3">
              <w:rPr>
                <w:szCs w:val="22"/>
              </w:rPr>
              <w:t>2,71</w:t>
            </w:r>
          </w:p>
          <w:p w14:paraId="5C2F9B09" w14:textId="77777777" w:rsidR="009E6186" w:rsidRPr="00191FA3" w:rsidRDefault="009E6186" w:rsidP="00D033F8">
            <w:pPr>
              <w:spacing w:line="280" w:lineRule="atLeast"/>
              <w:jc w:val="center"/>
              <w:rPr>
                <w:szCs w:val="22"/>
              </w:rPr>
            </w:pPr>
            <w:r w:rsidRPr="00191FA3">
              <w:rPr>
                <w:szCs w:val="22"/>
              </w:rPr>
              <w:t>(2,40, 3,08)</w:t>
            </w:r>
          </w:p>
        </w:tc>
        <w:tc>
          <w:tcPr>
            <w:tcW w:w="822" w:type="pct"/>
            <w:tcBorders>
              <w:top w:val="single" w:sz="4" w:space="0" w:color="auto"/>
              <w:left w:val="single" w:sz="4" w:space="0" w:color="auto"/>
              <w:bottom w:val="single" w:sz="4" w:space="0" w:color="auto"/>
              <w:right w:val="single" w:sz="4" w:space="0" w:color="auto"/>
            </w:tcBorders>
          </w:tcPr>
          <w:p w14:paraId="295B979D" w14:textId="77777777" w:rsidR="009E6186" w:rsidRPr="00191FA3" w:rsidRDefault="009E6186" w:rsidP="00D033F8">
            <w:pPr>
              <w:spacing w:line="280" w:lineRule="atLeast"/>
              <w:jc w:val="center"/>
              <w:rPr>
                <w:szCs w:val="22"/>
              </w:rPr>
            </w:pPr>
            <w:r w:rsidRPr="00191FA3">
              <w:rPr>
                <w:szCs w:val="22"/>
              </w:rPr>
              <w:t>6,2</w:t>
            </w:r>
          </w:p>
        </w:tc>
        <w:tc>
          <w:tcPr>
            <w:tcW w:w="700" w:type="pct"/>
            <w:tcBorders>
              <w:top w:val="single" w:sz="4" w:space="0" w:color="auto"/>
              <w:left w:val="single" w:sz="4" w:space="0" w:color="auto"/>
              <w:bottom w:val="single" w:sz="4" w:space="0" w:color="auto"/>
              <w:right w:val="single" w:sz="4" w:space="0" w:color="auto"/>
            </w:tcBorders>
          </w:tcPr>
          <w:p w14:paraId="39D438BA" w14:textId="48C2D5DF" w:rsidR="009E6186" w:rsidRPr="00191FA3" w:rsidRDefault="00A274D4" w:rsidP="00D033F8">
            <w:pPr>
              <w:spacing w:line="280" w:lineRule="atLeast"/>
              <w:jc w:val="center"/>
              <w:rPr>
                <w:szCs w:val="22"/>
              </w:rPr>
            </w:pPr>
            <w:r>
              <w:rPr>
                <w:szCs w:val="22"/>
              </w:rPr>
              <w:t>&lt; 0,0001</w:t>
            </w:r>
          </w:p>
        </w:tc>
      </w:tr>
    </w:tbl>
    <w:p w14:paraId="623E9057" w14:textId="77777777" w:rsidR="00A50B03" w:rsidRPr="008F42CA" w:rsidRDefault="009E6186" w:rsidP="00D033F8">
      <w:pPr>
        <w:rPr>
          <w:b/>
          <w:bCs/>
          <w:sz w:val="18"/>
          <w:szCs w:val="18"/>
        </w:rPr>
      </w:pPr>
      <w:r w:rsidRPr="008F42CA">
        <w:rPr>
          <w:b/>
          <w:bCs/>
          <w:sz w:val="18"/>
          <w:szCs w:val="18"/>
        </w:rPr>
        <w:t>Definición de las categorías de hemorragias:</w:t>
      </w:r>
    </w:p>
    <w:p w14:paraId="15343E76" w14:textId="77777777" w:rsidR="009E6186" w:rsidRPr="008F42CA" w:rsidRDefault="009E6186" w:rsidP="00D033F8">
      <w:pPr>
        <w:rPr>
          <w:b/>
          <w:bCs/>
          <w:sz w:val="18"/>
          <w:szCs w:val="18"/>
        </w:rPr>
      </w:pPr>
      <w:r w:rsidRPr="008F42CA">
        <w:rPr>
          <w:b/>
          <w:bCs/>
          <w:sz w:val="18"/>
          <w:szCs w:val="18"/>
        </w:rPr>
        <w:t>Mayor según la escala TIMI:</w:t>
      </w:r>
      <w:r w:rsidRPr="008F42CA">
        <w:rPr>
          <w:bCs/>
          <w:sz w:val="18"/>
          <w:szCs w:val="18"/>
        </w:rPr>
        <w:t xml:space="preserve"> Hemorragia mortal, O cualquier hemorragia intracraneal, O signos clínicamente manifiestos de hemorragia asociada a caída en la hemoglobina (Hgb) &gt;50 g/l, o cuando la Hgb no esté disponible, una caída en el hematocrito (Hct) del 15%. </w:t>
      </w:r>
    </w:p>
    <w:p w14:paraId="104CFB14" w14:textId="77777777" w:rsidR="009E6186" w:rsidRPr="008F42CA" w:rsidRDefault="009E6186" w:rsidP="00D033F8">
      <w:pPr>
        <w:rPr>
          <w:bCs/>
          <w:sz w:val="18"/>
          <w:szCs w:val="18"/>
        </w:rPr>
      </w:pPr>
      <w:r w:rsidRPr="008F42CA">
        <w:rPr>
          <w:b/>
          <w:bCs/>
          <w:sz w:val="18"/>
          <w:szCs w:val="18"/>
        </w:rPr>
        <w:t>Mortal:</w:t>
      </w:r>
      <w:r w:rsidRPr="008F42CA">
        <w:rPr>
          <w:bCs/>
          <w:sz w:val="18"/>
          <w:szCs w:val="18"/>
        </w:rPr>
        <w:t xml:space="preserve"> Acontecimiento hemorrágico que conduce directamente a la muerte en el plazo de 7 días.</w:t>
      </w:r>
    </w:p>
    <w:p w14:paraId="7448E94E" w14:textId="77777777" w:rsidR="009E6186" w:rsidRPr="008F42CA" w:rsidRDefault="009E6186" w:rsidP="00D033F8">
      <w:pPr>
        <w:rPr>
          <w:bCs/>
          <w:sz w:val="18"/>
          <w:szCs w:val="18"/>
        </w:rPr>
      </w:pPr>
      <w:r w:rsidRPr="008F42CA">
        <w:rPr>
          <w:b/>
          <w:bCs/>
          <w:sz w:val="18"/>
          <w:szCs w:val="18"/>
        </w:rPr>
        <w:t>HIC:</w:t>
      </w:r>
      <w:r w:rsidRPr="008F42CA">
        <w:rPr>
          <w:bCs/>
          <w:sz w:val="18"/>
          <w:szCs w:val="18"/>
        </w:rPr>
        <w:t xml:space="preserve"> Hemorragia intracraneal.</w:t>
      </w:r>
    </w:p>
    <w:p w14:paraId="2C2B5AA3" w14:textId="77777777" w:rsidR="009E6186" w:rsidRPr="008F42CA" w:rsidRDefault="009E6186" w:rsidP="00D033F8">
      <w:pPr>
        <w:rPr>
          <w:bCs/>
          <w:sz w:val="18"/>
          <w:szCs w:val="18"/>
        </w:rPr>
      </w:pPr>
      <w:r w:rsidRPr="008F42CA">
        <w:rPr>
          <w:b/>
          <w:bCs/>
          <w:sz w:val="18"/>
          <w:szCs w:val="18"/>
        </w:rPr>
        <w:t>Otra mayor según la escala TIMI:</w:t>
      </w:r>
      <w:r w:rsidRPr="008F42CA">
        <w:rPr>
          <w:bCs/>
          <w:sz w:val="18"/>
          <w:szCs w:val="18"/>
        </w:rPr>
        <w:t xml:space="preserve"> Hemorragia Mayor según la escala TIMI no mortal y no HIC. </w:t>
      </w:r>
    </w:p>
    <w:p w14:paraId="1640D817" w14:textId="77777777" w:rsidR="009E6186" w:rsidRPr="008F42CA" w:rsidRDefault="009E6186" w:rsidP="00D033F8">
      <w:pPr>
        <w:rPr>
          <w:bCs/>
          <w:sz w:val="18"/>
          <w:szCs w:val="18"/>
        </w:rPr>
      </w:pPr>
      <w:r w:rsidRPr="008F42CA">
        <w:rPr>
          <w:b/>
          <w:bCs/>
          <w:sz w:val="18"/>
          <w:szCs w:val="18"/>
        </w:rPr>
        <w:t>Menor según la escala TIMI:</w:t>
      </w:r>
      <w:r w:rsidRPr="008F42CA">
        <w:rPr>
          <w:bCs/>
          <w:sz w:val="18"/>
          <w:szCs w:val="18"/>
        </w:rPr>
        <w:t xml:space="preserve"> Clínicamente aparente con un descenso de 30</w:t>
      </w:r>
      <w:r w:rsidRPr="008F42CA">
        <w:rPr>
          <w:bCs/>
          <w:sz w:val="18"/>
          <w:szCs w:val="18"/>
        </w:rPr>
        <w:noBreakHyphen/>
        <w:t>50 g/l en la hemoglobina.</w:t>
      </w:r>
    </w:p>
    <w:p w14:paraId="50AE98A9" w14:textId="77777777" w:rsidR="009E6186" w:rsidRPr="008F42CA" w:rsidRDefault="009E6186" w:rsidP="00D033F8">
      <w:pPr>
        <w:rPr>
          <w:bCs/>
          <w:sz w:val="18"/>
          <w:szCs w:val="18"/>
        </w:rPr>
      </w:pPr>
      <w:r w:rsidRPr="008F42CA">
        <w:rPr>
          <w:b/>
          <w:bCs/>
          <w:sz w:val="18"/>
          <w:szCs w:val="18"/>
        </w:rPr>
        <w:t xml:space="preserve">Hemorragia que precisa atención médica según la escala TIMI: </w:t>
      </w:r>
      <w:r w:rsidRPr="008F42CA">
        <w:rPr>
          <w:bCs/>
          <w:sz w:val="18"/>
          <w:szCs w:val="18"/>
        </w:rPr>
        <w:t xml:space="preserve">Hemorragia que precisa intervención, O que conduce a hospitalización, O que da lugar a evaluación. </w:t>
      </w:r>
    </w:p>
    <w:p w14:paraId="55236EF9" w14:textId="49D19994" w:rsidR="009E6186" w:rsidRPr="008F42CA" w:rsidRDefault="009E6186" w:rsidP="00D033F8">
      <w:pPr>
        <w:rPr>
          <w:bCs/>
          <w:sz w:val="18"/>
          <w:szCs w:val="18"/>
        </w:rPr>
      </w:pPr>
      <w:r w:rsidRPr="008F42CA">
        <w:rPr>
          <w:b/>
          <w:bCs/>
          <w:sz w:val="18"/>
          <w:szCs w:val="18"/>
        </w:rPr>
        <w:t>Hemorragia PLATO mayor mortal/potencialmente mortal:</w:t>
      </w:r>
      <w:r w:rsidRPr="008F42CA">
        <w:rPr>
          <w:bCs/>
          <w:sz w:val="18"/>
          <w:szCs w:val="18"/>
        </w:rPr>
        <w:t xml:space="preserve"> Hemorragia mortal, O cualquier hemorragia intracraneal, O hemorragia intrapericardíaca con </w:t>
      </w:r>
      <w:r w:rsidR="00CF5231" w:rsidRPr="008F42CA">
        <w:rPr>
          <w:bCs/>
          <w:sz w:val="18"/>
          <w:szCs w:val="18"/>
        </w:rPr>
        <w:t>taponamiento</w:t>
      </w:r>
      <w:r w:rsidRPr="008F42CA">
        <w:rPr>
          <w:bCs/>
          <w:sz w:val="18"/>
          <w:szCs w:val="18"/>
        </w:rPr>
        <w:t xml:space="preserve"> cardíaco, O con choque hipovolémico o hipotensión grave que precisa presores/in</w:t>
      </w:r>
      <w:r w:rsidR="004F718D" w:rsidRPr="008F42CA">
        <w:rPr>
          <w:bCs/>
          <w:sz w:val="18"/>
          <w:szCs w:val="18"/>
        </w:rPr>
        <w:t>ó</w:t>
      </w:r>
      <w:r w:rsidRPr="008F42CA">
        <w:rPr>
          <w:bCs/>
          <w:sz w:val="18"/>
          <w:szCs w:val="18"/>
        </w:rPr>
        <w:t>tropos o cirugía O clínicamente aparente con disminución &gt;50 g/l en la hemoglobina</w:t>
      </w:r>
      <w:r w:rsidR="00F22AAA">
        <w:rPr>
          <w:bCs/>
          <w:sz w:val="18"/>
          <w:szCs w:val="18"/>
        </w:rPr>
        <w:t>,</w:t>
      </w:r>
      <w:r w:rsidR="00772D2E" w:rsidRPr="008F42CA">
        <w:rPr>
          <w:bCs/>
          <w:sz w:val="18"/>
          <w:szCs w:val="18"/>
        </w:rPr>
        <w:t xml:space="preserve"> o transfusión de ≥4 unidades de hematíes</w:t>
      </w:r>
      <w:r w:rsidRPr="008F42CA">
        <w:rPr>
          <w:bCs/>
          <w:sz w:val="18"/>
          <w:szCs w:val="18"/>
        </w:rPr>
        <w:t>.</w:t>
      </w:r>
    </w:p>
    <w:p w14:paraId="4B652FA8" w14:textId="77777777" w:rsidR="009E6186" w:rsidRPr="008F42CA" w:rsidRDefault="009E6186" w:rsidP="00D033F8">
      <w:pPr>
        <w:rPr>
          <w:bCs/>
          <w:sz w:val="18"/>
          <w:szCs w:val="18"/>
        </w:rPr>
      </w:pPr>
      <w:r w:rsidRPr="008F42CA">
        <w:rPr>
          <w:b/>
          <w:bCs/>
          <w:sz w:val="18"/>
          <w:szCs w:val="18"/>
        </w:rPr>
        <w:t>Otra PLATO mayor:</w:t>
      </w:r>
      <w:r w:rsidRPr="008F42CA">
        <w:rPr>
          <w:bCs/>
          <w:sz w:val="18"/>
          <w:szCs w:val="18"/>
        </w:rPr>
        <w:t xml:space="preserve"> Hemorragia discapacitante significativamente, O clínicamente aparente con disminución de 30</w:t>
      </w:r>
      <w:r w:rsidRPr="008F42CA">
        <w:rPr>
          <w:bCs/>
          <w:sz w:val="18"/>
          <w:szCs w:val="18"/>
        </w:rPr>
        <w:noBreakHyphen/>
        <w:t>50 g/l en la hemoglobina, O 2</w:t>
      </w:r>
      <w:r w:rsidRPr="008F42CA">
        <w:rPr>
          <w:bCs/>
          <w:sz w:val="18"/>
          <w:szCs w:val="18"/>
        </w:rPr>
        <w:noBreakHyphen/>
        <w:t xml:space="preserve">3 unidades de glóbulos rojos transfundidas. </w:t>
      </w:r>
    </w:p>
    <w:p w14:paraId="03E21AC6" w14:textId="77777777" w:rsidR="00F8700C" w:rsidRPr="008F42CA" w:rsidRDefault="009E6186" w:rsidP="00D033F8">
      <w:pPr>
        <w:rPr>
          <w:bCs/>
          <w:sz w:val="18"/>
          <w:szCs w:val="18"/>
        </w:rPr>
      </w:pPr>
      <w:r w:rsidRPr="008F42CA">
        <w:rPr>
          <w:b/>
          <w:bCs/>
          <w:sz w:val="18"/>
          <w:szCs w:val="18"/>
        </w:rPr>
        <w:t xml:space="preserve">PLATO menor: </w:t>
      </w:r>
      <w:r w:rsidRPr="008F42CA">
        <w:rPr>
          <w:bCs/>
          <w:sz w:val="18"/>
          <w:szCs w:val="18"/>
        </w:rPr>
        <w:t>Precisa intervención médica para parar o tratar la hemorragia.</w:t>
      </w:r>
    </w:p>
    <w:p w14:paraId="1429D022" w14:textId="77777777" w:rsidR="009E6186" w:rsidRPr="00191FA3" w:rsidRDefault="009E6186" w:rsidP="00D033F8">
      <w:pPr>
        <w:rPr>
          <w:szCs w:val="24"/>
        </w:rPr>
      </w:pPr>
    </w:p>
    <w:p w14:paraId="232276A7" w14:textId="77777777" w:rsidR="009E6186" w:rsidRPr="00191FA3" w:rsidRDefault="009E6186" w:rsidP="00D033F8">
      <w:pPr>
        <w:rPr>
          <w:bCs/>
          <w:szCs w:val="22"/>
        </w:rPr>
      </w:pPr>
      <w:r w:rsidRPr="00191FA3">
        <w:rPr>
          <w:bCs/>
          <w:szCs w:val="22"/>
        </w:rPr>
        <w:t>En PEGASUS, la hemorragia mayor según la escala TIMI para ticagrelor 60 mg dos veces al día fue mayor que para AAS solo. No se observó aumento en el riesgo de hemorragia para hemorragia mortal y se observó solo un aumento menor en las hemorragias intracraneales, comparado con el tratamiento con AAS solo. Se dieron pocos acontecimientos de hemorragias mortales en el estudio, 11 (0,3%) con ticagrelor 60 mg y 12 (0,3%) con el tratamiento con AAS solo. El aumento en el riesgo observado de hemorragia mayor según la escala TIMI con ticagrelor 60 mg se debió principalmente a una mayor frecuencia de otras hemorragias mayores según la escala TIMI motivadas por acontecimientos en la SOC gastrointestinal.</w:t>
      </w:r>
    </w:p>
    <w:p w14:paraId="7C2EB763" w14:textId="77777777" w:rsidR="009E6186" w:rsidRPr="00191FA3" w:rsidRDefault="009E6186" w:rsidP="00D033F8">
      <w:pPr>
        <w:rPr>
          <w:bCs/>
          <w:szCs w:val="22"/>
        </w:rPr>
      </w:pPr>
    </w:p>
    <w:p w14:paraId="273E3F30" w14:textId="493E5797" w:rsidR="009E6186" w:rsidRPr="00191FA3" w:rsidRDefault="009E6186" w:rsidP="00D033F8">
      <w:pPr>
        <w:rPr>
          <w:bCs/>
          <w:szCs w:val="22"/>
        </w:rPr>
      </w:pPr>
      <w:r w:rsidRPr="00191FA3">
        <w:rPr>
          <w:bCs/>
          <w:szCs w:val="22"/>
        </w:rPr>
        <w:t>Se observaron patrones hemorrágicos aumentados similares al tipo mayor según la escala TIMI para las categorías de hemorragias mayor o menor según la escala TIMI y PLATO mayor y PLATO mayor o menor (ver </w:t>
      </w:r>
      <w:r w:rsidR="0038100E" w:rsidRPr="00191FA3">
        <w:rPr>
          <w:bCs/>
          <w:szCs w:val="22"/>
        </w:rPr>
        <w:t>Tabla </w:t>
      </w:r>
      <w:r w:rsidR="00772D2E" w:rsidRPr="00191FA3">
        <w:rPr>
          <w:bCs/>
          <w:szCs w:val="22"/>
        </w:rPr>
        <w:t>3</w:t>
      </w:r>
      <w:r w:rsidRPr="00191FA3">
        <w:rPr>
          <w:bCs/>
          <w:szCs w:val="22"/>
        </w:rPr>
        <w:t xml:space="preserve">). La suspensión del tratamiento debida a hemorragia fue más frecuente con ticagrelor 60 mg comparado con tratamiento con AAS solo (6,2% y 1,5%, respectivamente). La mayoría de estas hemorragias fueron de menor gravedad (clasificadas como hemorragias que precisan atención médica según la escala TIMI), por </w:t>
      </w:r>
      <w:r w:rsidRPr="00191FA3">
        <w:rPr>
          <w:szCs w:val="22"/>
        </w:rPr>
        <w:t>ejemplo</w:t>
      </w:r>
      <w:r w:rsidR="00D74279">
        <w:rPr>
          <w:szCs w:val="22"/>
        </w:rPr>
        <w:t>,</w:t>
      </w:r>
      <w:r w:rsidRPr="00191FA3">
        <w:rPr>
          <w:bCs/>
          <w:szCs w:val="22"/>
        </w:rPr>
        <w:t xml:space="preserve"> epistaxis, contusiones y hematomas.</w:t>
      </w:r>
    </w:p>
    <w:p w14:paraId="1A0ACF69" w14:textId="77777777" w:rsidR="009E6186" w:rsidRPr="00191FA3" w:rsidRDefault="009E6186" w:rsidP="00D033F8">
      <w:pPr>
        <w:rPr>
          <w:bCs/>
          <w:szCs w:val="22"/>
        </w:rPr>
      </w:pPr>
    </w:p>
    <w:p w14:paraId="2BC3A0C0" w14:textId="77777777" w:rsidR="009E6186" w:rsidRPr="00191FA3" w:rsidRDefault="009E6186" w:rsidP="00D033F8">
      <w:pPr>
        <w:rPr>
          <w:bCs/>
          <w:szCs w:val="22"/>
        </w:rPr>
      </w:pPr>
      <w:r w:rsidRPr="00191FA3">
        <w:rPr>
          <w:bCs/>
          <w:szCs w:val="22"/>
        </w:rPr>
        <w:t xml:space="preserve">El perfil de hemorragias de ticagrelor 60 mg fue constante entre múltiples subgrupos predefinidos (por ejemplo, por edad, sexo, peso, raza, región geográfica, enfermedades concomitantes, tratamiento </w:t>
      </w:r>
      <w:r w:rsidRPr="00191FA3">
        <w:rPr>
          <w:bCs/>
          <w:szCs w:val="22"/>
        </w:rPr>
        <w:lastRenderedPageBreak/>
        <w:t>concomitante</w:t>
      </w:r>
      <w:r w:rsidR="00B37FDB" w:rsidRPr="00191FA3">
        <w:rPr>
          <w:bCs/>
          <w:szCs w:val="22"/>
        </w:rPr>
        <w:t xml:space="preserve"> </w:t>
      </w:r>
      <w:r w:rsidR="00BB79FB" w:rsidRPr="00191FA3">
        <w:rPr>
          <w:bCs/>
          <w:szCs w:val="22"/>
        </w:rPr>
        <w:t xml:space="preserve">y antecedentes </w:t>
      </w:r>
      <w:r w:rsidRPr="00191FA3">
        <w:rPr>
          <w:bCs/>
          <w:szCs w:val="22"/>
        </w:rPr>
        <w:t>médico</w:t>
      </w:r>
      <w:r w:rsidR="00BB79FB" w:rsidRPr="00191FA3">
        <w:rPr>
          <w:bCs/>
          <w:szCs w:val="22"/>
        </w:rPr>
        <w:t>s</w:t>
      </w:r>
      <w:r w:rsidRPr="00191FA3">
        <w:rPr>
          <w:bCs/>
          <w:szCs w:val="22"/>
        </w:rPr>
        <w:t>) para los acontecimientos de hemorragias del tipo mayor según la escala TIMI, mayor o menor según la escala TIMI o PLATO mayor.</w:t>
      </w:r>
    </w:p>
    <w:p w14:paraId="0AFAA2AC" w14:textId="77777777" w:rsidR="009E6186" w:rsidRPr="00191FA3" w:rsidRDefault="009E6186" w:rsidP="00D033F8">
      <w:pPr>
        <w:rPr>
          <w:bCs/>
          <w:szCs w:val="22"/>
        </w:rPr>
      </w:pPr>
    </w:p>
    <w:p w14:paraId="4C3F4772" w14:textId="77777777" w:rsidR="002508A8" w:rsidRPr="00191FA3" w:rsidRDefault="009E6186" w:rsidP="00D033F8">
      <w:pPr>
        <w:rPr>
          <w:bCs/>
          <w:szCs w:val="22"/>
        </w:rPr>
      </w:pPr>
      <w:r w:rsidRPr="00191FA3">
        <w:rPr>
          <w:bCs/>
          <w:szCs w:val="22"/>
        </w:rPr>
        <w:t>Hemorragia intracraneal:</w:t>
      </w:r>
    </w:p>
    <w:p w14:paraId="32A4CBA3" w14:textId="77777777" w:rsidR="009E6186" w:rsidRPr="00191FA3" w:rsidRDefault="002508A8" w:rsidP="00D033F8">
      <w:pPr>
        <w:rPr>
          <w:szCs w:val="24"/>
        </w:rPr>
      </w:pPr>
      <w:r w:rsidRPr="00191FA3">
        <w:rPr>
          <w:bCs/>
          <w:szCs w:val="22"/>
        </w:rPr>
        <w:t>S</w:t>
      </w:r>
      <w:r w:rsidR="009E6186" w:rsidRPr="00191FA3">
        <w:rPr>
          <w:bCs/>
          <w:szCs w:val="22"/>
        </w:rPr>
        <w:t>e notificaron HIC espontáneas en tasas similares para ticagrelor 60 mg y tratamiento con AAS solo (n=13, 0,2% en ambos grupos de tratamiento). Las HIC traumáticas y procedimentales mostraron un menor aumento con el tratamiento con ticagrelor 60 mg (n=15, 0,2%) comparado con tratamiento con AAS solo (n=10, 0,1%). Hubo 6 HIC mortales con ticagrelor 60 mg y 5 HIC mortales con tratamiento con AAS solo. La incidencia de hemorragia intracraneal fue baja en ambos grupos de tratamiento dada la comorbilidad significativa y los factores de riesgo CV de la población en estudio.</w:t>
      </w:r>
    </w:p>
    <w:p w14:paraId="77250347" w14:textId="77777777" w:rsidR="00E16650" w:rsidRPr="00191FA3" w:rsidRDefault="00E16650" w:rsidP="00D033F8">
      <w:pPr>
        <w:rPr>
          <w:szCs w:val="24"/>
        </w:rPr>
      </w:pPr>
    </w:p>
    <w:p w14:paraId="61FBBD8B" w14:textId="77777777" w:rsidR="00E16650" w:rsidRPr="00191FA3" w:rsidRDefault="00E16650" w:rsidP="00D033F8">
      <w:pPr>
        <w:rPr>
          <w:i/>
          <w:iCs/>
          <w:szCs w:val="24"/>
          <w:u w:val="single"/>
        </w:rPr>
      </w:pPr>
      <w:r w:rsidRPr="00191FA3">
        <w:rPr>
          <w:i/>
          <w:iCs/>
          <w:szCs w:val="24"/>
          <w:u w:val="single"/>
        </w:rPr>
        <w:t>Disnea</w:t>
      </w:r>
    </w:p>
    <w:p w14:paraId="11A355FD" w14:textId="498B681D" w:rsidR="00A3174B" w:rsidRPr="00191FA3" w:rsidRDefault="00896423" w:rsidP="00D033F8">
      <w:pPr>
        <w:rPr>
          <w:szCs w:val="24"/>
        </w:rPr>
      </w:pPr>
      <w:r w:rsidRPr="00191FA3">
        <w:rPr>
          <w:szCs w:val="24"/>
        </w:rPr>
        <w:t>D</w:t>
      </w:r>
      <w:r w:rsidR="00E16650" w:rsidRPr="00191FA3">
        <w:rPr>
          <w:szCs w:val="24"/>
        </w:rPr>
        <w:t>isnea</w:t>
      </w:r>
      <w:r w:rsidR="0030632F" w:rsidRPr="00191FA3">
        <w:rPr>
          <w:szCs w:val="24"/>
        </w:rPr>
        <w:t xml:space="preserve">, una sensación de falta de aire, se ha notificado en pacientes tratados con </w:t>
      </w:r>
      <w:r w:rsidR="002508A8" w:rsidRPr="00191FA3">
        <w:rPr>
          <w:szCs w:val="24"/>
        </w:rPr>
        <w:t>ticagrelor</w:t>
      </w:r>
      <w:r w:rsidR="0030632F" w:rsidRPr="00191FA3">
        <w:rPr>
          <w:szCs w:val="24"/>
        </w:rPr>
        <w:t xml:space="preserve">. En el estudio PLATO, los acontecimientos adversos (AA) relacionados con la disnea (disnea, disnea en reposo, disnea de esfuerzo, disnea paroxística </w:t>
      </w:r>
      <w:r w:rsidR="00CF5231" w:rsidRPr="00191FA3">
        <w:rPr>
          <w:szCs w:val="24"/>
        </w:rPr>
        <w:t>nocturna</w:t>
      </w:r>
      <w:r w:rsidR="0030632F" w:rsidRPr="00191FA3">
        <w:rPr>
          <w:szCs w:val="24"/>
        </w:rPr>
        <w:t xml:space="preserve"> y disnea nocturna), en conjunto se registró</w:t>
      </w:r>
      <w:r w:rsidR="00E16650" w:rsidRPr="00191FA3">
        <w:rPr>
          <w:szCs w:val="24"/>
        </w:rPr>
        <w:t xml:space="preserve"> en un 13,8% de los pacientes tratados con ticagrelor y en un 7,8% de los pacientes tratados con clopidogrel. Los investigadores consideraron la disnea causalmente relacionada con el tratamiento en el 2,2% de los pacientes tratados con ticagrelor y en el 0,6% de los tratados con clopidogrel en el estudio PLATO, y pocos casos fueron graves (0,14% ticagrelor; 0,02% clopidogrel), (ver sección 4.4). La mayoría de </w:t>
      </w:r>
      <w:r w:rsidR="00D74279">
        <w:rPr>
          <w:szCs w:val="24"/>
        </w:rPr>
        <w:t xml:space="preserve">los </w:t>
      </w:r>
      <w:r w:rsidR="00E16650" w:rsidRPr="00191FA3">
        <w:rPr>
          <w:szCs w:val="24"/>
        </w:rPr>
        <w:t xml:space="preserve">acontecimientos adversos de disnea fueron de intensidad leve </w:t>
      </w:r>
      <w:r w:rsidR="008B011C" w:rsidRPr="00191FA3">
        <w:rPr>
          <w:szCs w:val="24"/>
        </w:rPr>
        <w:t xml:space="preserve">a </w:t>
      </w:r>
      <w:r w:rsidR="00E16650" w:rsidRPr="00191FA3">
        <w:rPr>
          <w:szCs w:val="24"/>
        </w:rPr>
        <w:t>moderada y frecuentemente se resolvieron sin necesidad de suspender el tratamiento.</w:t>
      </w:r>
    </w:p>
    <w:p w14:paraId="4226923E" w14:textId="77777777" w:rsidR="00B37FDB" w:rsidRPr="00191FA3" w:rsidRDefault="00B37FDB" w:rsidP="00D033F8">
      <w:pPr>
        <w:rPr>
          <w:szCs w:val="24"/>
        </w:rPr>
      </w:pPr>
    </w:p>
    <w:p w14:paraId="5CC52B5D" w14:textId="77777777" w:rsidR="00005242" w:rsidRPr="00191FA3" w:rsidRDefault="00E16650" w:rsidP="00D033F8">
      <w:pPr>
        <w:rPr>
          <w:szCs w:val="24"/>
        </w:rPr>
      </w:pPr>
      <w:r w:rsidRPr="00191FA3">
        <w:rPr>
          <w:szCs w:val="24"/>
        </w:rPr>
        <w:t xml:space="preserve">En comparación con clopidogrel, los pacientes con asma/EPOC tratados con ticagrelor pueden presentar un aumento del riesgo de experimentar disnea no grave (3,29% con ticagrelor frente a 0,53% con clopidogrel) y disnea grave (0,38% con ticagrelor frente a 0,00% con clopidogrel). En términos absolutos, este riesgo fue mayor en la población global de PLATO. Ticagrelor debe emplearse con precaución en pacientes con </w:t>
      </w:r>
      <w:r w:rsidR="00BB79FB" w:rsidRPr="00191FA3">
        <w:rPr>
          <w:szCs w:val="24"/>
        </w:rPr>
        <w:t xml:space="preserve">antecedentes </w:t>
      </w:r>
      <w:r w:rsidRPr="00191FA3">
        <w:rPr>
          <w:szCs w:val="24"/>
        </w:rPr>
        <w:t>de asma y/o EPOC (ver sección 4.4).</w:t>
      </w:r>
    </w:p>
    <w:p w14:paraId="131D7CA2" w14:textId="77777777" w:rsidR="00B37FDB" w:rsidRPr="00191FA3" w:rsidRDefault="00B37FDB" w:rsidP="00D033F8">
      <w:pPr>
        <w:rPr>
          <w:szCs w:val="24"/>
        </w:rPr>
      </w:pPr>
    </w:p>
    <w:p w14:paraId="6D431144" w14:textId="77777777" w:rsidR="007042E5" w:rsidRPr="00191FA3" w:rsidRDefault="00E16650" w:rsidP="00D033F8">
      <w:pPr>
        <w:rPr>
          <w:szCs w:val="24"/>
        </w:rPr>
      </w:pPr>
      <w:r w:rsidRPr="00191FA3">
        <w:rPr>
          <w:szCs w:val="24"/>
        </w:rPr>
        <w:t xml:space="preserve">Aproximadamente el 30% los casos remitieron en el plazo de 7 días. El estudio PLATO incluía pacientes con insuficiencia cardíaca congestiva inicial, </w:t>
      </w:r>
      <w:r w:rsidR="00BF112D" w:rsidRPr="00191FA3">
        <w:rPr>
          <w:szCs w:val="24"/>
        </w:rPr>
        <w:t>EPOC</w:t>
      </w:r>
      <w:r w:rsidRPr="00191FA3">
        <w:rPr>
          <w:szCs w:val="24"/>
        </w:rPr>
        <w:t xml:space="preserve"> o asma; era más probable que estos pacientes, así como los pacientes de edad avanzada, registraran disnea. Para </w:t>
      </w:r>
      <w:r w:rsidR="002508A8" w:rsidRPr="00191FA3">
        <w:rPr>
          <w:szCs w:val="24"/>
        </w:rPr>
        <w:t>ticagrelor</w:t>
      </w:r>
      <w:r w:rsidRPr="00191FA3">
        <w:rPr>
          <w:szCs w:val="24"/>
        </w:rPr>
        <w:t xml:space="preserve">, 0,9% de los pacientes interrumpieron la medicación de estudio debido a la disnea en comparación con un 0,1% que tomaban clopidogrel. La mayor incidencia de disnea con </w:t>
      </w:r>
      <w:r w:rsidR="002508A8" w:rsidRPr="00191FA3">
        <w:rPr>
          <w:szCs w:val="24"/>
        </w:rPr>
        <w:t xml:space="preserve">ticagrelor </w:t>
      </w:r>
      <w:r w:rsidRPr="00191FA3">
        <w:rPr>
          <w:szCs w:val="24"/>
        </w:rPr>
        <w:t xml:space="preserve">no está asociada a la aparición o empeoramiento de una enfermedad cardíaca o pulmonar (ver sección 4.4). </w:t>
      </w:r>
      <w:r w:rsidR="002508A8" w:rsidRPr="00191FA3">
        <w:rPr>
          <w:szCs w:val="24"/>
        </w:rPr>
        <w:t xml:space="preserve">Ticagrelor </w:t>
      </w:r>
      <w:r w:rsidRPr="00191FA3">
        <w:rPr>
          <w:szCs w:val="24"/>
        </w:rPr>
        <w:t>no afecta las pruebas de la función respiratoria</w:t>
      </w:r>
      <w:r w:rsidR="00BF112D" w:rsidRPr="00191FA3">
        <w:rPr>
          <w:szCs w:val="24"/>
        </w:rPr>
        <w:t>.</w:t>
      </w:r>
    </w:p>
    <w:p w14:paraId="40FA434E" w14:textId="77777777" w:rsidR="00B37FDB" w:rsidRPr="00191FA3" w:rsidRDefault="00B37FDB" w:rsidP="00D033F8">
      <w:pPr>
        <w:rPr>
          <w:szCs w:val="24"/>
        </w:rPr>
      </w:pPr>
    </w:p>
    <w:p w14:paraId="5BF4ECDD" w14:textId="77777777" w:rsidR="00CC611D" w:rsidRPr="00191FA3" w:rsidRDefault="00E16650" w:rsidP="00D033F8">
      <w:pPr>
        <w:rPr>
          <w:szCs w:val="24"/>
        </w:rPr>
      </w:pPr>
      <w:r w:rsidRPr="00191FA3">
        <w:rPr>
          <w:szCs w:val="24"/>
        </w:rPr>
        <w:t>En el estudio PEGASUS se notificó disnea en el 14,2% de los pacientes que recibieron ticagrelor 60 mg dos veces al día y en el 5,5% de los pacientes que recibieron AAS solo. Como en el estudio PLATO, la disnea notificada con mayor frecuencia fue leve o moderada en intensidad (ver sección 4.4).</w:t>
      </w:r>
      <w:r w:rsidR="00A332A3" w:rsidRPr="00191FA3">
        <w:rPr>
          <w:szCs w:val="24"/>
        </w:rPr>
        <w:t xml:space="preserve"> Los pacientes que notificaron disnea tendían a ser personas más mayores y padecían disnea, EPOC o asma más frecuentemente en los valores iniciales.</w:t>
      </w:r>
    </w:p>
    <w:p w14:paraId="5E2FB8D8" w14:textId="77777777" w:rsidR="004C3DB6" w:rsidRPr="00191FA3" w:rsidRDefault="004C3DB6" w:rsidP="00D033F8">
      <w:pPr>
        <w:rPr>
          <w:szCs w:val="24"/>
        </w:rPr>
      </w:pPr>
    </w:p>
    <w:p w14:paraId="67D31926" w14:textId="77777777" w:rsidR="00E16650" w:rsidRPr="00191FA3" w:rsidRDefault="00E16650" w:rsidP="00D033F8">
      <w:pPr>
        <w:rPr>
          <w:i/>
          <w:iCs/>
          <w:szCs w:val="24"/>
        </w:rPr>
      </w:pPr>
      <w:r w:rsidRPr="00191FA3">
        <w:rPr>
          <w:i/>
          <w:iCs/>
          <w:szCs w:val="24"/>
          <w:u w:val="single"/>
        </w:rPr>
        <w:t>Exploraciones complementarias</w:t>
      </w:r>
    </w:p>
    <w:p w14:paraId="2878A91D" w14:textId="77777777" w:rsidR="00E16650" w:rsidRPr="00191FA3" w:rsidRDefault="00E16650" w:rsidP="00D033F8">
      <w:pPr>
        <w:rPr>
          <w:szCs w:val="24"/>
        </w:rPr>
      </w:pPr>
      <w:r w:rsidRPr="00191FA3">
        <w:rPr>
          <w:szCs w:val="24"/>
        </w:rPr>
        <w:t xml:space="preserve">Aumentos de ácido úrico: En el estudio PLATO, </w:t>
      </w:r>
      <w:r w:rsidR="00E80AC3" w:rsidRPr="00191FA3">
        <w:rPr>
          <w:szCs w:val="24"/>
        </w:rPr>
        <w:t xml:space="preserve">el </w:t>
      </w:r>
      <w:r w:rsidRPr="00191FA3">
        <w:rPr>
          <w:szCs w:val="24"/>
        </w:rPr>
        <w:t xml:space="preserve">ácido úrico </w:t>
      </w:r>
      <w:r w:rsidR="00E80AC3" w:rsidRPr="00191FA3">
        <w:rPr>
          <w:szCs w:val="24"/>
        </w:rPr>
        <w:t xml:space="preserve">sérico </w:t>
      </w:r>
      <w:r w:rsidRPr="00191FA3">
        <w:rPr>
          <w:szCs w:val="24"/>
        </w:rPr>
        <w:t>aumentó hasta por encima del límite superior de normalidad en el 22% de los pacientes tratados con ticagrelor, frente al 13% de los pacientes tratados con clopidogrel. Las cifras correspondientes en el estudio PEGASUS fueron 9,1%, 8,8% y 5,5% con ticagrelor 90 mg, 60 mg y placebo, respectivamente. La media de ácido úrico sérico aumentó en aproximadamente un 15% con ticagrelor en comparación con casi un 7,5% con clopidogrel y una vez interrumpido el tratamiento, disminuyó a aproximadamente un 7% con ticagrelor pero no se observaron disminuciones con clopidogrel. En el estudio PEGASUS, se observó un aumento reversible en los niveles medios de ácido úrico del 6,3% y 5,6% para ticagrelor 90 mg y 60 mg, respectivamente, frente a una dismi</w:t>
      </w:r>
      <w:r w:rsidR="00AD4170" w:rsidRPr="00191FA3">
        <w:rPr>
          <w:szCs w:val="24"/>
        </w:rPr>
        <w:t>n</w:t>
      </w:r>
      <w:r w:rsidRPr="00191FA3">
        <w:rPr>
          <w:szCs w:val="24"/>
        </w:rPr>
        <w:t>ución del 1,5% en el grupo de placebo. En el estudio PLATO, la frecuencia de artritis gotosa fue de 0,2% para ticagrelor frente a 0,1% para clopidogrel. Las cifras correspondientes de gota/artritis gotosa en el estudio PEGASUS fueron 1,6%, 1,5% y 1,1% para ticagrelor 90 mg, 60 mg y placebo, respectivamente.</w:t>
      </w:r>
    </w:p>
    <w:p w14:paraId="37FC7D00" w14:textId="77777777" w:rsidR="00E16650" w:rsidRPr="00191FA3" w:rsidRDefault="00E16650" w:rsidP="00D033F8">
      <w:pPr>
        <w:rPr>
          <w:noProof/>
          <w:szCs w:val="22"/>
        </w:rPr>
      </w:pPr>
    </w:p>
    <w:p w14:paraId="6C543D11" w14:textId="77777777" w:rsidR="00E16650" w:rsidRPr="00191FA3" w:rsidRDefault="00E16650" w:rsidP="00D033F8">
      <w:pPr>
        <w:autoSpaceDE w:val="0"/>
        <w:autoSpaceDN w:val="0"/>
        <w:adjustRightInd w:val="0"/>
        <w:rPr>
          <w:szCs w:val="24"/>
          <w:u w:val="single"/>
        </w:rPr>
      </w:pPr>
      <w:r w:rsidRPr="00191FA3">
        <w:rPr>
          <w:szCs w:val="24"/>
          <w:u w:val="single"/>
        </w:rPr>
        <w:t>Notificación de sospechas de reacciones adversas</w:t>
      </w:r>
    </w:p>
    <w:p w14:paraId="76B7ADBB" w14:textId="35B9B9D3" w:rsidR="00E16650" w:rsidRPr="00113C57" w:rsidRDefault="00E16650" w:rsidP="00D033F8">
      <w:pPr>
        <w:autoSpaceDE w:val="0"/>
        <w:autoSpaceDN w:val="0"/>
        <w:adjustRightInd w:val="0"/>
        <w:rPr>
          <w:rStyle w:val="Hipervnculo"/>
          <w:noProof/>
          <w:highlight w:val="lightGray"/>
        </w:rPr>
      </w:pPr>
      <w:r w:rsidRPr="00191FA3">
        <w:rPr>
          <w:szCs w:val="24"/>
        </w:rPr>
        <w:lastRenderedPageBreak/>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191FA3">
        <w:rPr>
          <w:szCs w:val="22"/>
        </w:rPr>
        <w:t xml:space="preserve">sistema nacional de notificación incluido en </w:t>
      </w:r>
      <w:r w:rsidR="00EC44A2" w:rsidRPr="00191FA3">
        <w:rPr>
          <w:szCs w:val="22"/>
        </w:rPr>
        <w:t>e</w:t>
      </w:r>
      <w:r w:rsidR="00EC44A2" w:rsidRPr="00623A11">
        <w:rPr>
          <w:szCs w:val="24"/>
        </w:rPr>
        <w:t>l</w:t>
      </w:r>
      <w:r w:rsidR="00043A52" w:rsidRPr="00623A11">
        <w:rPr>
          <w:szCs w:val="24"/>
        </w:rPr>
        <w:t xml:space="preserve"> </w:t>
      </w:r>
      <w:hyperlink r:id="rId13" w:history="1">
        <w:r w:rsidR="0033407B" w:rsidRPr="00043A52">
          <w:rPr>
            <w:rStyle w:val="Hipervnculo"/>
            <w:noProof/>
            <w:szCs w:val="22"/>
            <w:highlight w:val="lightGray"/>
          </w:rPr>
          <w:t>Apéndice</w:t>
        </w:r>
      </w:hyperlink>
      <w:r w:rsidR="0033407B" w:rsidRPr="0033407B">
        <w:rPr>
          <w:rStyle w:val="Hipervnculo"/>
          <w:noProof/>
          <w:szCs w:val="22"/>
          <w:highlight w:val="lightGray"/>
        </w:rPr>
        <w:t xml:space="preserve"> V</w:t>
      </w:r>
      <w:r w:rsidR="00CC0B99" w:rsidRPr="00191FA3">
        <w:rPr>
          <w:color w:val="0000FF"/>
          <w:u w:val="single"/>
        </w:rPr>
        <w:t>.</w:t>
      </w:r>
    </w:p>
    <w:p w14:paraId="7F90E92C" w14:textId="77777777" w:rsidR="00E16650" w:rsidRPr="00191FA3" w:rsidRDefault="00E16650" w:rsidP="00D033F8">
      <w:pPr>
        <w:rPr>
          <w:noProof/>
          <w:szCs w:val="22"/>
        </w:rPr>
      </w:pPr>
    </w:p>
    <w:p w14:paraId="754E4221" w14:textId="77777777" w:rsidR="00E16650" w:rsidRPr="00191FA3" w:rsidRDefault="00E16650" w:rsidP="00D033F8">
      <w:pPr>
        <w:ind w:left="567" w:hanging="567"/>
        <w:rPr>
          <w:noProof/>
          <w:szCs w:val="22"/>
        </w:rPr>
      </w:pPr>
      <w:r w:rsidRPr="00191FA3">
        <w:rPr>
          <w:b/>
          <w:noProof/>
          <w:szCs w:val="22"/>
        </w:rPr>
        <w:t>4.9</w:t>
      </w:r>
      <w:r w:rsidRPr="00191FA3">
        <w:rPr>
          <w:b/>
          <w:noProof/>
          <w:szCs w:val="22"/>
        </w:rPr>
        <w:tab/>
        <w:t>Sobredosis</w:t>
      </w:r>
    </w:p>
    <w:p w14:paraId="564BE3A6" w14:textId="77777777" w:rsidR="00E16650" w:rsidRPr="00191FA3" w:rsidRDefault="00E16650" w:rsidP="00D033F8">
      <w:pPr>
        <w:rPr>
          <w:noProof/>
          <w:szCs w:val="22"/>
        </w:rPr>
      </w:pPr>
    </w:p>
    <w:p w14:paraId="3869344B" w14:textId="77777777" w:rsidR="00E16650" w:rsidRPr="00191FA3" w:rsidRDefault="00E16650" w:rsidP="00D033F8">
      <w:pPr>
        <w:rPr>
          <w:szCs w:val="24"/>
        </w:rPr>
      </w:pPr>
      <w:r w:rsidRPr="00191FA3">
        <w:rPr>
          <w:szCs w:val="24"/>
        </w:rPr>
        <w:t>Ticagrelor es bien tolerado en dosis únicas de hasta 900 mg. La toxicidad gastrointestinal fue dosis limitante en un único estudio de aumentos de dosis. Otras reacciones adversas clínicamente significativas que pueden aparecer con la sobredosis incluyen disnea y pausas ventriculares (ver sección 4.8).</w:t>
      </w:r>
    </w:p>
    <w:p w14:paraId="3707E4AF" w14:textId="77777777" w:rsidR="00E16650" w:rsidRPr="00191FA3" w:rsidRDefault="00E16650" w:rsidP="00D033F8">
      <w:pPr>
        <w:rPr>
          <w:szCs w:val="24"/>
        </w:rPr>
      </w:pPr>
    </w:p>
    <w:p w14:paraId="44DCD355" w14:textId="77777777" w:rsidR="00E16650" w:rsidRPr="00191FA3" w:rsidRDefault="00E16650" w:rsidP="00D033F8">
      <w:pPr>
        <w:rPr>
          <w:szCs w:val="24"/>
        </w:rPr>
      </w:pPr>
      <w:r w:rsidRPr="00191FA3">
        <w:rPr>
          <w:szCs w:val="24"/>
        </w:rPr>
        <w:t>En caso de una sobredosis, pueden ocurrir las posibles reacciones adversas descritas anteriormente y se debe considerar la monitorización ECG.</w:t>
      </w:r>
    </w:p>
    <w:p w14:paraId="66A441D6" w14:textId="77777777" w:rsidR="00E16650" w:rsidRPr="00191FA3" w:rsidRDefault="00E16650" w:rsidP="00D033F8">
      <w:pPr>
        <w:rPr>
          <w:noProof/>
          <w:szCs w:val="22"/>
        </w:rPr>
      </w:pPr>
    </w:p>
    <w:p w14:paraId="467EA667" w14:textId="7593B7AE" w:rsidR="00E16650" w:rsidRPr="00191FA3" w:rsidRDefault="00E16650" w:rsidP="00D033F8">
      <w:pPr>
        <w:rPr>
          <w:szCs w:val="24"/>
        </w:rPr>
      </w:pPr>
      <w:r w:rsidRPr="00191FA3">
        <w:rPr>
          <w:szCs w:val="24"/>
        </w:rPr>
        <w:t xml:space="preserve">No existe actualmente ningún antídoto conocido para neutralizar los efectos de ticagrelor, y </w:t>
      </w:r>
      <w:r w:rsidR="00630544">
        <w:rPr>
          <w:szCs w:val="24"/>
        </w:rPr>
        <w:t xml:space="preserve">ticagrelor </w:t>
      </w:r>
      <w:r w:rsidR="00BB6A5B">
        <w:rPr>
          <w:szCs w:val="24"/>
        </w:rPr>
        <w:t>no es</w:t>
      </w:r>
      <w:r w:rsidR="00BB6A5B" w:rsidRPr="00191FA3">
        <w:rPr>
          <w:szCs w:val="24"/>
        </w:rPr>
        <w:t xml:space="preserve"> </w:t>
      </w:r>
      <w:r w:rsidRPr="00191FA3">
        <w:rPr>
          <w:szCs w:val="24"/>
        </w:rPr>
        <w:t>dializable (ver sección </w:t>
      </w:r>
      <w:r w:rsidR="00BB6A5B">
        <w:rPr>
          <w:szCs w:val="24"/>
        </w:rPr>
        <w:t>5.2</w:t>
      </w:r>
      <w:r w:rsidRPr="00191FA3">
        <w:rPr>
          <w:szCs w:val="24"/>
        </w:rPr>
        <w:t xml:space="preserve">). El tratamiento de la sobredosis debe realizarse conforme a la práctica médica habitual local. El efecto esperado de una sobredosis de ticagrelor es la duración prolongada del riesgo de hemorragias asociada a la inhibición plaquetaria. </w:t>
      </w:r>
      <w:r w:rsidR="004A0F7D" w:rsidRPr="00191FA3">
        <w:rPr>
          <w:szCs w:val="24"/>
        </w:rPr>
        <w:t xml:space="preserve">Es poco probable que </w:t>
      </w:r>
      <w:r w:rsidR="00675D75" w:rsidRPr="00191FA3">
        <w:rPr>
          <w:szCs w:val="24"/>
        </w:rPr>
        <w:t>un</w:t>
      </w:r>
      <w:r w:rsidR="00257207" w:rsidRPr="00191FA3">
        <w:rPr>
          <w:szCs w:val="24"/>
        </w:rPr>
        <w:t>a transfusión de plaquetas sea un beneficio clínico en pacientes con hemorragia (ver sección</w:t>
      </w:r>
      <w:r w:rsidR="002F4A2E">
        <w:rPr>
          <w:szCs w:val="24"/>
        </w:rPr>
        <w:t> </w:t>
      </w:r>
      <w:r w:rsidR="00257207" w:rsidRPr="00191FA3">
        <w:rPr>
          <w:szCs w:val="24"/>
        </w:rPr>
        <w:t xml:space="preserve">4.4). </w:t>
      </w:r>
      <w:r w:rsidRPr="00191FA3">
        <w:rPr>
          <w:szCs w:val="24"/>
        </w:rPr>
        <w:t xml:space="preserve">Si apareciera hemorragia, deben tomarse </w:t>
      </w:r>
      <w:r w:rsidR="00257207" w:rsidRPr="00191FA3">
        <w:rPr>
          <w:szCs w:val="24"/>
        </w:rPr>
        <w:t>otras</w:t>
      </w:r>
      <w:r w:rsidRPr="00191FA3">
        <w:rPr>
          <w:szCs w:val="24"/>
        </w:rPr>
        <w:t xml:space="preserve"> medidas de apoyo oportunas.</w:t>
      </w:r>
    </w:p>
    <w:p w14:paraId="03C29A55" w14:textId="77777777" w:rsidR="00E16650" w:rsidRPr="00191FA3" w:rsidRDefault="00E16650" w:rsidP="00D033F8">
      <w:pPr>
        <w:rPr>
          <w:noProof/>
          <w:szCs w:val="22"/>
        </w:rPr>
      </w:pPr>
    </w:p>
    <w:p w14:paraId="5BA76B58" w14:textId="77777777" w:rsidR="00E16650" w:rsidRPr="00191FA3" w:rsidRDefault="00E16650" w:rsidP="00D033F8">
      <w:pPr>
        <w:rPr>
          <w:noProof/>
          <w:szCs w:val="22"/>
        </w:rPr>
      </w:pPr>
    </w:p>
    <w:p w14:paraId="40CDFF36" w14:textId="77777777" w:rsidR="00E16650" w:rsidRPr="00191FA3" w:rsidRDefault="00E16650" w:rsidP="00D033F8">
      <w:pPr>
        <w:ind w:left="567" w:hanging="567"/>
        <w:rPr>
          <w:noProof/>
          <w:szCs w:val="22"/>
        </w:rPr>
      </w:pPr>
      <w:r w:rsidRPr="00191FA3">
        <w:rPr>
          <w:b/>
          <w:noProof/>
          <w:szCs w:val="22"/>
        </w:rPr>
        <w:t>5.</w:t>
      </w:r>
      <w:r w:rsidRPr="00191FA3">
        <w:rPr>
          <w:b/>
          <w:noProof/>
          <w:szCs w:val="22"/>
        </w:rPr>
        <w:tab/>
        <w:t>PROPIEDADES FARMACOLÓGICAS</w:t>
      </w:r>
    </w:p>
    <w:p w14:paraId="39C49834" w14:textId="77777777" w:rsidR="00E16650" w:rsidRPr="00191FA3" w:rsidRDefault="00E16650" w:rsidP="00D033F8">
      <w:pPr>
        <w:rPr>
          <w:b/>
          <w:noProof/>
          <w:szCs w:val="22"/>
        </w:rPr>
      </w:pPr>
    </w:p>
    <w:p w14:paraId="460FD7B6" w14:textId="77777777" w:rsidR="00E16650" w:rsidRPr="00191FA3" w:rsidRDefault="00E16650" w:rsidP="00D033F8">
      <w:pPr>
        <w:ind w:left="567" w:hanging="567"/>
        <w:rPr>
          <w:noProof/>
          <w:szCs w:val="22"/>
        </w:rPr>
      </w:pPr>
      <w:r w:rsidRPr="00191FA3">
        <w:rPr>
          <w:b/>
          <w:noProof/>
          <w:szCs w:val="22"/>
        </w:rPr>
        <w:t xml:space="preserve">5.1 </w:t>
      </w:r>
      <w:r w:rsidRPr="00191FA3">
        <w:rPr>
          <w:b/>
          <w:noProof/>
          <w:szCs w:val="22"/>
        </w:rPr>
        <w:tab/>
        <w:t>Propiedades farmacodinámicas</w:t>
      </w:r>
    </w:p>
    <w:p w14:paraId="68D32C45" w14:textId="77777777" w:rsidR="00E16650" w:rsidRPr="00191FA3" w:rsidRDefault="00E16650" w:rsidP="00D033F8">
      <w:pPr>
        <w:rPr>
          <w:noProof/>
          <w:szCs w:val="22"/>
        </w:rPr>
      </w:pPr>
    </w:p>
    <w:p w14:paraId="08563407" w14:textId="77777777" w:rsidR="00E16650" w:rsidRPr="00191FA3" w:rsidRDefault="00E16650" w:rsidP="00D033F8">
      <w:pPr>
        <w:rPr>
          <w:szCs w:val="24"/>
        </w:rPr>
      </w:pPr>
      <w:r w:rsidRPr="00191FA3">
        <w:rPr>
          <w:noProof/>
          <w:szCs w:val="22"/>
        </w:rPr>
        <w:t>Grupo farmacoterapéutico: Inhibidores de la agregación plaquetaria, excluyendo heparina,</w:t>
      </w:r>
      <w:r w:rsidRPr="00191FA3">
        <w:rPr>
          <w:szCs w:val="24"/>
        </w:rPr>
        <w:t xml:space="preserve"> código ATC: B01AC24</w:t>
      </w:r>
    </w:p>
    <w:p w14:paraId="6E16A5AA" w14:textId="77777777" w:rsidR="00E16650" w:rsidRPr="00191FA3" w:rsidRDefault="00E16650" w:rsidP="00D033F8">
      <w:pPr>
        <w:rPr>
          <w:szCs w:val="24"/>
        </w:rPr>
      </w:pPr>
    </w:p>
    <w:p w14:paraId="75DE62A4" w14:textId="77777777" w:rsidR="00E16650" w:rsidRPr="00191FA3" w:rsidRDefault="00E16650" w:rsidP="00D033F8">
      <w:pPr>
        <w:rPr>
          <w:noProof/>
          <w:szCs w:val="22"/>
          <w:u w:val="single"/>
        </w:rPr>
      </w:pPr>
      <w:r w:rsidRPr="00191FA3">
        <w:rPr>
          <w:noProof/>
          <w:szCs w:val="22"/>
          <w:u w:val="single"/>
        </w:rPr>
        <w:t>Mecanismo de acción</w:t>
      </w:r>
    </w:p>
    <w:p w14:paraId="6F7B1F64" w14:textId="77777777" w:rsidR="00E16650" w:rsidRPr="00191FA3" w:rsidRDefault="00E16650" w:rsidP="00D033F8">
      <w:pPr>
        <w:rPr>
          <w:szCs w:val="24"/>
        </w:rPr>
      </w:pPr>
      <w:r w:rsidRPr="00191FA3">
        <w:rPr>
          <w:szCs w:val="24"/>
        </w:rPr>
        <w:t>Brilique contiene ticagrelor, un medicamento que pertenece a la clase química de la ciclopentiltriazolopirimidinas (CPTP), que es un antagonista oral, de acción directa, selectivo y de unión reversible de los receptores P2Y</w:t>
      </w:r>
      <w:r w:rsidRPr="00191FA3">
        <w:rPr>
          <w:szCs w:val="24"/>
          <w:vertAlign w:val="subscript"/>
        </w:rPr>
        <w:t>12</w:t>
      </w:r>
      <w:r w:rsidRPr="00191FA3">
        <w:rPr>
          <w:szCs w:val="24"/>
        </w:rPr>
        <w:t>, que previene la activación y agregación de las plaquetas dependiente de P2Y</w:t>
      </w:r>
      <w:r w:rsidRPr="00191FA3">
        <w:rPr>
          <w:szCs w:val="24"/>
          <w:vertAlign w:val="subscript"/>
        </w:rPr>
        <w:t xml:space="preserve">12 </w:t>
      </w:r>
      <w:r w:rsidRPr="00191FA3">
        <w:rPr>
          <w:szCs w:val="24"/>
        </w:rPr>
        <w:t>mediada por</w:t>
      </w:r>
      <w:r w:rsidR="00CE040F" w:rsidRPr="00191FA3">
        <w:rPr>
          <w:szCs w:val="24"/>
        </w:rPr>
        <w:t xml:space="preserve"> el</w:t>
      </w:r>
      <w:r w:rsidRPr="00191FA3">
        <w:rPr>
          <w:szCs w:val="24"/>
        </w:rPr>
        <w:t xml:space="preserve"> ADP. Ticagrelor no previene de la unión del ADP, pero cuando se une al receptor P2Y</w:t>
      </w:r>
      <w:r w:rsidRPr="00191FA3">
        <w:rPr>
          <w:szCs w:val="24"/>
          <w:vertAlign w:val="subscript"/>
        </w:rPr>
        <w:t>12</w:t>
      </w:r>
      <w:r w:rsidRPr="00191FA3">
        <w:rPr>
          <w:szCs w:val="24"/>
        </w:rPr>
        <w:t xml:space="preserve"> previene la transmisión de señales inducida por el ADP. Dado que las plaquetas participan en la iniciación y/o evolución de las complicaciones trombóticas de la enfermedad aterosclerótica, la inhibición de la función plaquetaria ha mostrado reducir el riesgo de eventos CV tales como muerte, IM o ictus. </w:t>
      </w:r>
    </w:p>
    <w:p w14:paraId="61703C3B" w14:textId="77777777" w:rsidR="00E16650" w:rsidRPr="00191FA3" w:rsidRDefault="00E16650" w:rsidP="00D033F8"/>
    <w:p w14:paraId="29C39BD8" w14:textId="3AFAEEF1" w:rsidR="00E16650" w:rsidRPr="00191FA3" w:rsidRDefault="00E16650" w:rsidP="00D033F8">
      <w:pPr>
        <w:rPr>
          <w:szCs w:val="24"/>
        </w:rPr>
      </w:pPr>
      <w:r w:rsidRPr="00191FA3">
        <w:rPr>
          <w:szCs w:val="24"/>
        </w:rPr>
        <w:t>Ticagrelor también aumenta los niveles de adenosina endógena locales mediante la inhibición del transportador equilibrativo de nucleósido-1 (ENT-1).</w:t>
      </w:r>
    </w:p>
    <w:p w14:paraId="503E8356" w14:textId="77777777" w:rsidR="00E16650" w:rsidRPr="00191FA3" w:rsidRDefault="00E16650" w:rsidP="00D033F8">
      <w:pPr>
        <w:rPr>
          <w:szCs w:val="24"/>
        </w:rPr>
      </w:pPr>
    </w:p>
    <w:p w14:paraId="09415A3B" w14:textId="77777777" w:rsidR="00E16650" w:rsidRPr="00191FA3" w:rsidRDefault="00E16650" w:rsidP="00D033F8">
      <w:pPr>
        <w:rPr>
          <w:szCs w:val="24"/>
        </w:rPr>
      </w:pPr>
      <w:r w:rsidRPr="00191FA3">
        <w:rPr>
          <w:szCs w:val="24"/>
        </w:rPr>
        <w:t xml:space="preserve">Se ha documentado que ticagrelor aumenta los siguientes efectos inducidos por la adenosina en sujetos sanos y en pacientes con SCA: vasodilatación (medida por el aumento del flujo sanguíneo coronario en voluntarios sanos y en pacientes con SCA; cefalea), inhibición de la función plaquetaria (en sangre completa humana </w:t>
      </w:r>
      <w:r w:rsidRPr="00191FA3">
        <w:rPr>
          <w:i/>
          <w:iCs/>
          <w:szCs w:val="24"/>
        </w:rPr>
        <w:t>in vitro</w:t>
      </w:r>
      <w:r w:rsidRPr="00191FA3">
        <w:rPr>
          <w:szCs w:val="24"/>
        </w:rPr>
        <w:t>) y disnea. Sin embargo, no está claramente dilucidada una relación entre los aumentos en adenosina observados y los resultados clínicos (ej.: morbilidad-mortalidad).</w:t>
      </w:r>
    </w:p>
    <w:p w14:paraId="2B2F30B3" w14:textId="77777777" w:rsidR="00E16650" w:rsidRPr="00191FA3" w:rsidRDefault="00E16650" w:rsidP="00D033F8">
      <w:pPr>
        <w:numPr>
          <w:ilvl w:val="12"/>
          <w:numId w:val="0"/>
        </w:numPr>
        <w:ind w:right="-2"/>
        <w:rPr>
          <w:i/>
          <w:szCs w:val="24"/>
        </w:rPr>
      </w:pPr>
    </w:p>
    <w:p w14:paraId="4C6BFD65" w14:textId="77777777" w:rsidR="00E16650" w:rsidRPr="00191FA3" w:rsidRDefault="00E16650" w:rsidP="00D033F8">
      <w:pPr>
        <w:rPr>
          <w:noProof/>
          <w:szCs w:val="22"/>
          <w:u w:val="single"/>
        </w:rPr>
      </w:pPr>
      <w:r w:rsidRPr="00191FA3">
        <w:rPr>
          <w:noProof/>
          <w:szCs w:val="22"/>
          <w:u w:val="single"/>
        </w:rPr>
        <w:t>Efectos farmacodinámicos</w:t>
      </w:r>
    </w:p>
    <w:p w14:paraId="65E4F8A3" w14:textId="77777777" w:rsidR="00E16650" w:rsidRPr="00191FA3" w:rsidRDefault="00E16650" w:rsidP="00D033F8">
      <w:pPr>
        <w:rPr>
          <w:i/>
          <w:iCs/>
        </w:rPr>
      </w:pPr>
      <w:r w:rsidRPr="00191FA3">
        <w:rPr>
          <w:i/>
          <w:iCs/>
          <w:u w:val="single"/>
        </w:rPr>
        <w:t>Inicio de la acción</w:t>
      </w:r>
    </w:p>
    <w:p w14:paraId="1C23631A" w14:textId="39EEE584" w:rsidR="00E16650" w:rsidRPr="00191FA3" w:rsidRDefault="00E16650" w:rsidP="00D033F8">
      <w:pPr>
        <w:rPr>
          <w:szCs w:val="24"/>
        </w:rPr>
      </w:pPr>
      <w:r w:rsidRPr="00191FA3">
        <w:rPr>
          <w:szCs w:val="24"/>
        </w:rPr>
        <w:t>En pacientes con enfermedad arterial coronaria (EAC) estable que toman AAS, ticagrelor presenta un inicio rápido del efecto farmacológico, como refleja la inhibición de la agregación plaquetaria (IAP) media para ticagrelor a 0,5 horas tras una dosis de carga de 180 mg de aproximadamente el 41%, con un efecto máximo de IAP del 89% 2</w:t>
      </w:r>
      <w:r w:rsidRPr="00191FA3">
        <w:rPr>
          <w:szCs w:val="24"/>
        </w:rPr>
        <w:noBreakHyphen/>
        <w:t>4 horas después de la administración, manteniéndose entre 2</w:t>
      </w:r>
      <w:r w:rsidRPr="00191FA3">
        <w:rPr>
          <w:szCs w:val="24"/>
        </w:rPr>
        <w:noBreakHyphen/>
        <w:t>8 horas. El 90% de los pacientes presentó una IAP prolongada final &gt;</w:t>
      </w:r>
      <w:r w:rsidR="002F4A2E">
        <w:rPr>
          <w:szCs w:val="24"/>
        </w:rPr>
        <w:t> </w:t>
      </w:r>
      <w:r w:rsidRPr="00191FA3">
        <w:rPr>
          <w:szCs w:val="24"/>
        </w:rPr>
        <w:t xml:space="preserve">70% 2 horas después de administrar la dosis. </w:t>
      </w:r>
    </w:p>
    <w:p w14:paraId="149DA6C7" w14:textId="77777777" w:rsidR="00E16650" w:rsidRPr="00191FA3" w:rsidRDefault="00E16650" w:rsidP="00D033F8">
      <w:pPr>
        <w:numPr>
          <w:ilvl w:val="12"/>
          <w:numId w:val="0"/>
        </w:numPr>
        <w:ind w:right="-2"/>
        <w:rPr>
          <w:i/>
          <w:szCs w:val="24"/>
        </w:rPr>
      </w:pPr>
    </w:p>
    <w:p w14:paraId="7F13DAF5" w14:textId="77777777" w:rsidR="00E16650" w:rsidRPr="00191FA3" w:rsidRDefault="00E16650" w:rsidP="00D033F8">
      <w:pPr>
        <w:rPr>
          <w:i/>
          <w:szCs w:val="24"/>
          <w:u w:val="single"/>
        </w:rPr>
      </w:pPr>
      <w:r w:rsidRPr="00191FA3">
        <w:rPr>
          <w:i/>
          <w:szCs w:val="24"/>
          <w:u w:val="single"/>
        </w:rPr>
        <w:t>Fin de la acción</w:t>
      </w:r>
    </w:p>
    <w:p w14:paraId="37C3F1D3" w14:textId="77777777" w:rsidR="00E16650" w:rsidRPr="00191FA3" w:rsidRDefault="00E16650" w:rsidP="00D033F8">
      <w:pPr>
        <w:rPr>
          <w:szCs w:val="24"/>
        </w:rPr>
      </w:pPr>
      <w:r w:rsidRPr="00191FA3">
        <w:rPr>
          <w:szCs w:val="24"/>
        </w:rPr>
        <w:t>Si se programa un procedimiento de IDAC, el riesgo de hemorragia con ticagrelor está aumentado en comparación con clopidogrel cuando se interrumpe menos de 96 horas antes del procedimiento.</w:t>
      </w:r>
    </w:p>
    <w:p w14:paraId="7320F933" w14:textId="77777777" w:rsidR="00E16650" w:rsidRPr="00191FA3" w:rsidRDefault="00E16650" w:rsidP="00D033F8">
      <w:pPr>
        <w:rPr>
          <w:szCs w:val="24"/>
        </w:rPr>
      </w:pPr>
    </w:p>
    <w:p w14:paraId="530519A7" w14:textId="77777777" w:rsidR="00E16650" w:rsidRPr="00191FA3" w:rsidRDefault="00E16650" w:rsidP="00D033F8">
      <w:pPr>
        <w:rPr>
          <w:i/>
          <w:iCs/>
          <w:u w:val="single"/>
        </w:rPr>
      </w:pPr>
      <w:r w:rsidRPr="00191FA3">
        <w:rPr>
          <w:i/>
          <w:iCs/>
          <w:u w:val="single"/>
        </w:rPr>
        <w:t>Datos sobre el cambio de tratamiento</w:t>
      </w:r>
    </w:p>
    <w:p w14:paraId="05B60CE3" w14:textId="77777777" w:rsidR="00E16650" w:rsidRPr="00191FA3" w:rsidRDefault="00E16650" w:rsidP="00D033F8">
      <w:pPr>
        <w:rPr>
          <w:szCs w:val="24"/>
        </w:rPr>
      </w:pPr>
      <w:r w:rsidRPr="00191FA3">
        <w:rPr>
          <w:szCs w:val="24"/>
        </w:rPr>
        <w:t>El cambio de clopidogrel 75 mg a ticagrelor 90 mg dos veces al día produce un aumento absoluto de la IAP del 26,4% y el cambio de ticagrelor a clopidogrel produce una disminución absoluta de la IAP del 24,5%. Los pacientes pueden pasar de clopidogrel a ticagrelor sin interrumpir el efecto de inhibición de la agregación plaquetaria (ver sección 4.2).</w:t>
      </w:r>
    </w:p>
    <w:p w14:paraId="3419258D" w14:textId="77777777" w:rsidR="00E16650" w:rsidRPr="00191FA3" w:rsidRDefault="00E16650" w:rsidP="00D033F8">
      <w:pPr>
        <w:numPr>
          <w:ilvl w:val="12"/>
          <w:numId w:val="0"/>
        </w:numPr>
        <w:ind w:right="-2"/>
        <w:rPr>
          <w:szCs w:val="24"/>
        </w:rPr>
      </w:pPr>
    </w:p>
    <w:p w14:paraId="43C257D5" w14:textId="77777777" w:rsidR="00E16650" w:rsidRPr="00191FA3" w:rsidRDefault="00E16650" w:rsidP="00D033F8">
      <w:pPr>
        <w:rPr>
          <w:u w:val="single"/>
        </w:rPr>
      </w:pPr>
      <w:r w:rsidRPr="00191FA3">
        <w:rPr>
          <w:u w:val="single"/>
        </w:rPr>
        <w:t>Eficacia clínica y seguridad</w:t>
      </w:r>
    </w:p>
    <w:p w14:paraId="11B05668" w14:textId="77777777" w:rsidR="00E16650" w:rsidRPr="00191FA3" w:rsidRDefault="00E16650" w:rsidP="00D033F8">
      <w:pPr>
        <w:rPr>
          <w:szCs w:val="24"/>
        </w:rPr>
      </w:pPr>
      <w:r w:rsidRPr="00191FA3">
        <w:rPr>
          <w:szCs w:val="24"/>
        </w:rPr>
        <w:t>La evidencia clínica de la eficacia y seguridad de ticagrelor se deriva de dos ensayos de fase 3:</w:t>
      </w:r>
    </w:p>
    <w:p w14:paraId="34EF86F5" w14:textId="77777777" w:rsidR="00E16650" w:rsidRPr="00191FA3" w:rsidRDefault="00E16650" w:rsidP="00D033F8">
      <w:pPr>
        <w:rPr>
          <w:szCs w:val="24"/>
        </w:rPr>
      </w:pPr>
    </w:p>
    <w:p w14:paraId="6419412A" w14:textId="77777777" w:rsidR="00E16650" w:rsidRPr="00191FA3" w:rsidRDefault="00E16650" w:rsidP="00D033F8">
      <w:pPr>
        <w:numPr>
          <w:ilvl w:val="0"/>
          <w:numId w:val="24"/>
        </w:numPr>
        <w:ind w:left="567" w:hanging="283"/>
        <w:rPr>
          <w:szCs w:val="24"/>
        </w:rPr>
      </w:pPr>
      <w:r w:rsidRPr="00191FA3">
        <w:rPr>
          <w:szCs w:val="24"/>
        </w:rPr>
        <w:t>El estudio PLATO [</w:t>
      </w:r>
      <w:r w:rsidRPr="00191FA3">
        <w:rPr>
          <w:i/>
          <w:szCs w:val="24"/>
          <w:u w:val="single"/>
        </w:rPr>
        <w:t>PLAT</w:t>
      </w:r>
      <w:r w:rsidRPr="00191FA3">
        <w:rPr>
          <w:i/>
          <w:szCs w:val="24"/>
        </w:rPr>
        <w:t xml:space="preserve">elet Inhibition and Patient </w:t>
      </w:r>
      <w:r w:rsidRPr="00191FA3">
        <w:rPr>
          <w:i/>
          <w:szCs w:val="24"/>
          <w:u w:val="single"/>
        </w:rPr>
        <w:t>O</w:t>
      </w:r>
      <w:r w:rsidRPr="00191FA3">
        <w:rPr>
          <w:i/>
          <w:szCs w:val="24"/>
        </w:rPr>
        <w:t>utcomes</w:t>
      </w:r>
      <w:r w:rsidRPr="00191FA3">
        <w:rPr>
          <w:szCs w:val="24"/>
        </w:rPr>
        <w:t>], que compara ticagrelor con clopidogrel, ambos administrados en combinación con AAS y con otro tratamiento de referencia.</w:t>
      </w:r>
    </w:p>
    <w:p w14:paraId="37E5D222" w14:textId="77777777" w:rsidR="00E16650" w:rsidRPr="00191FA3" w:rsidRDefault="00E16650" w:rsidP="00D033F8">
      <w:pPr>
        <w:numPr>
          <w:ilvl w:val="0"/>
          <w:numId w:val="24"/>
        </w:numPr>
        <w:ind w:left="567" w:hanging="283"/>
        <w:rPr>
          <w:szCs w:val="24"/>
        </w:rPr>
      </w:pPr>
      <w:r w:rsidRPr="00191FA3">
        <w:rPr>
          <w:szCs w:val="24"/>
        </w:rPr>
        <w:t>El estudio PEGASUS TIMI-54 [</w:t>
      </w:r>
      <w:r w:rsidRPr="00191FA3">
        <w:rPr>
          <w:i/>
          <w:szCs w:val="24"/>
          <w:u w:val="single"/>
        </w:rPr>
        <w:t>P</w:t>
      </w:r>
      <w:r w:rsidRPr="00191FA3">
        <w:rPr>
          <w:i/>
          <w:szCs w:val="24"/>
        </w:rPr>
        <w:t>r</w:t>
      </w:r>
      <w:r w:rsidRPr="00191FA3">
        <w:rPr>
          <w:i/>
          <w:szCs w:val="24"/>
          <w:u w:val="single"/>
        </w:rPr>
        <w:t>E</w:t>
      </w:r>
      <w:r w:rsidRPr="00191FA3">
        <w:rPr>
          <w:i/>
          <w:szCs w:val="24"/>
        </w:rPr>
        <w:t>vention with Tica</w:t>
      </w:r>
      <w:r w:rsidRPr="00191FA3">
        <w:rPr>
          <w:i/>
          <w:szCs w:val="24"/>
          <w:u w:val="single"/>
        </w:rPr>
        <w:t>G</w:t>
      </w:r>
      <w:r w:rsidRPr="00191FA3">
        <w:rPr>
          <w:i/>
          <w:szCs w:val="24"/>
        </w:rPr>
        <w:t>relor of Second</w:t>
      </w:r>
      <w:r w:rsidRPr="00191FA3">
        <w:rPr>
          <w:i/>
          <w:szCs w:val="24"/>
          <w:u w:val="single"/>
        </w:rPr>
        <w:t>A</w:t>
      </w:r>
      <w:r w:rsidRPr="00191FA3">
        <w:rPr>
          <w:i/>
          <w:szCs w:val="24"/>
        </w:rPr>
        <w:t>ry Thrombotic Events in High Ri</w:t>
      </w:r>
      <w:r w:rsidRPr="00191FA3">
        <w:rPr>
          <w:i/>
          <w:szCs w:val="24"/>
          <w:u w:val="single"/>
        </w:rPr>
        <w:t>S</w:t>
      </w:r>
      <w:r w:rsidRPr="00191FA3">
        <w:rPr>
          <w:i/>
          <w:szCs w:val="24"/>
        </w:rPr>
        <w:t>k Ac</w:t>
      </w:r>
      <w:r w:rsidRPr="00191FA3">
        <w:rPr>
          <w:i/>
          <w:szCs w:val="24"/>
          <w:u w:val="single"/>
        </w:rPr>
        <w:t>U</w:t>
      </w:r>
      <w:r w:rsidRPr="00191FA3">
        <w:rPr>
          <w:i/>
          <w:szCs w:val="24"/>
        </w:rPr>
        <w:t xml:space="preserve">te Coronary </w:t>
      </w:r>
      <w:r w:rsidRPr="00191FA3">
        <w:rPr>
          <w:i/>
          <w:szCs w:val="24"/>
          <w:u w:val="single"/>
        </w:rPr>
        <w:t>S</w:t>
      </w:r>
      <w:r w:rsidRPr="00191FA3">
        <w:rPr>
          <w:i/>
          <w:szCs w:val="24"/>
        </w:rPr>
        <w:t>yndrome Patients</w:t>
      </w:r>
      <w:r w:rsidRPr="00191FA3">
        <w:rPr>
          <w:szCs w:val="24"/>
        </w:rPr>
        <w:t>], que compara ticagrelor combinado con AAS con el tratamiento con AAS solo.</w:t>
      </w:r>
    </w:p>
    <w:p w14:paraId="06BB2F15" w14:textId="77777777" w:rsidR="00E16650" w:rsidRPr="00191FA3" w:rsidRDefault="00E16650" w:rsidP="00D033F8">
      <w:pPr>
        <w:rPr>
          <w:szCs w:val="24"/>
        </w:rPr>
      </w:pPr>
    </w:p>
    <w:p w14:paraId="5609EC1B" w14:textId="77777777" w:rsidR="00E16650" w:rsidRPr="00191FA3" w:rsidRDefault="00E16650" w:rsidP="00D033F8">
      <w:pPr>
        <w:rPr>
          <w:i/>
          <w:szCs w:val="24"/>
          <w:u w:val="single"/>
        </w:rPr>
      </w:pPr>
      <w:r w:rsidRPr="00191FA3">
        <w:rPr>
          <w:i/>
          <w:szCs w:val="24"/>
          <w:u w:val="single"/>
        </w:rPr>
        <w:t>Estudio PLATO (síndromes coronarios agudos)</w:t>
      </w:r>
    </w:p>
    <w:p w14:paraId="55B3997B" w14:textId="77777777" w:rsidR="00E16650" w:rsidRPr="00191FA3" w:rsidRDefault="00E16650" w:rsidP="00D033F8">
      <w:pPr>
        <w:rPr>
          <w:szCs w:val="24"/>
        </w:rPr>
      </w:pPr>
    </w:p>
    <w:p w14:paraId="6613DD12" w14:textId="3EFA8F17" w:rsidR="00E16650" w:rsidRPr="00191FA3" w:rsidRDefault="00E16650" w:rsidP="00D033F8">
      <w:pPr>
        <w:rPr>
          <w:szCs w:val="24"/>
        </w:rPr>
      </w:pPr>
      <w:r w:rsidRPr="00191FA3">
        <w:rPr>
          <w:szCs w:val="24"/>
        </w:rPr>
        <w:t>El estudio PLATO incluyó 18</w:t>
      </w:r>
      <w:r w:rsidR="002F4A2E">
        <w:rPr>
          <w:szCs w:val="24"/>
        </w:rPr>
        <w:t> </w:t>
      </w:r>
      <w:r w:rsidRPr="00191FA3">
        <w:rPr>
          <w:szCs w:val="24"/>
        </w:rPr>
        <w:t xml:space="preserve">624 pacientes que presentaban síntomas de angina inestable (AI), infarto de miocardio sin elevación del segmento ST (IMSEST) o infarto de miocardio con elevación del segmento ST (IMCEST) en las 24 horas después del inicio y, en un principio, se controlaron médicamente o con intervención coronaria percutánea (ICP), o con IDAC. </w:t>
      </w:r>
    </w:p>
    <w:p w14:paraId="2314F021" w14:textId="77777777" w:rsidR="00E16650" w:rsidRPr="00191FA3" w:rsidRDefault="00E16650" w:rsidP="00D033F8">
      <w:pPr>
        <w:rPr>
          <w:szCs w:val="24"/>
        </w:rPr>
      </w:pPr>
    </w:p>
    <w:p w14:paraId="754CEDBD" w14:textId="77777777" w:rsidR="00E16650" w:rsidRPr="00191FA3" w:rsidRDefault="00E16650" w:rsidP="00D033F8">
      <w:pPr>
        <w:rPr>
          <w:i/>
          <w:szCs w:val="24"/>
        </w:rPr>
      </w:pPr>
      <w:r w:rsidRPr="00191FA3">
        <w:rPr>
          <w:i/>
          <w:szCs w:val="24"/>
        </w:rPr>
        <w:t>Eficacia clínica</w:t>
      </w:r>
    </w:p>
    <w:p w14:paraId="23495E01" w14:textId="4761A57F" w:rsidR="00E16650" w:rsidRPr="00191FA3" w:rsidRDefault="00E16650" w:rsidP="00D033F8">
      <w:pPr>
        <w:rPr>
          <w:szCs w:val="24"/>
        </w:rPr>
      </w:pPr>
      <w:r w:rsidRPr="00191FA3">
        <w:rPr>
          <w:szCs w:val="24"/>
        </w:rPr>
        <w:t>Con un tratamiento de base con AAS diario, ticagrelor 90 mg dos veces al día mostró superioridad a clopidogrel 75 mg al día en la prevención de l</w:t>
      </w:r>
      <w:r w:rsidR="00FE386F">
        <w:rPr>
          <w:szCs w:val="24"/>
        </w:rPr>
        <w:t>a</w:t>
      </w:r>
      <w:r w:rsidRPr="00191FA3">
        <w:rPr>
          <w:szCs w:val="24"/>
        </w:rPr>
        <w:t xml:space="preserve">s </w:t>
      </w:r>
      <w:r w:rsidR="00FE386F">
        <w:rPr>
          <w:szCs w:val="24"/>
        </w:rPr>
        <w:t>variables</w:t>
      </w:r>
      <w:r w:rsidR="0092719D">
        <w:rPr>
          <w:szCs w:val="24"/>
        </w:rPr>
        <w:t xml:space="preserve"> combinadas</w:t>
      </w:r>
      <w:r w:rsidRPr="00191FA3">
        <w:rPr>
          <w:szCs w:val="24"/>
        </w:rPr>
        <w:t xml:space="preserve"> de la eficacia de muerte CV, IM </w:t>
      </w:r>
      <w:r w:rsidR="00BB6A5B">
        <w:rPr>
          <w:szCs w:val="24"/>
        </w:rPr>
        <w:t>o</w:t>
      </w:r>
      <w:r w:rsidRPr="00191FA3">
        <w:rPr>
          <w:szCs w:val="24"/>
        </w:rPr>
        <w:t xml:space="preserve"> ictus, con una diferencia debida a la mortalidad CV y el IM. Los pacientes recibieron una dosis de carga de 300 mg de clopidogrel (600 mg posible en presencia de ICP) o de 180 mg de ticagrelor.</w:t>
      </w:r>
    </w:p>
    <w:p w14:paraId="50A80708" w14:textId="77777777" w:rsidR="00E16650" w:rsidRPr="00191FA3" w:rsidRDefault="00E16650" w:rsidP="00D033F8">
      <w:pPr>
        <w:rPr>
          <w:szCs w:val="24"/>
        </w:rPr>
      </w:pPr>
    </w:p>
    <w:p w14:paraId="5922A05C" w14:textId="2EA3D6EF" w:rsidR="00E16650" w:rsidRPr="00191FA3" w:rsidRDefault="00E16650" w:rsidP="00D033F8">
      <w:pPr>
        <w:rPr>
          <w:szCs w:val="24"/>
        </w:rPr>
      </w:pPr>
      <w:r w:rsidRPr="00191FA3">
        <w:rPr>
          <w:szCs w:val="24"/>
        </w:rPr>
        <w:t>El resultado apareció pronto (reducción absoluta del riesgo [RAR] 0,6% y reducción del riesgo relativo [RRR] del 12% a los 30 días), con un efecto del tratamiento constante durante todo el intervalo de 12</w:t>
      </w:r>
      <w:ins w:id="45" w:author="AstraZeneca 2" w:date="2026-02-23T21:30:00Z" w16du:dateUtc="2026-02-23T20:30:00Z">
        <w:r w:rsidR="00482E0E" w:rsidRPr="00191FA3">
          <w:rPr>
            <w:szCs w:val="24"/>
          </w:rPr>
          <w:t> </w:t>
        </w:r>
      </w:ins>
      <w:del w:id="46" w:author="AstraZeneca 2" w:date="2026-02-23T21:30:00Z" w16du:dateUtc="2026-02-23T20:30:00Z">
        <w:r w:rsidRPr="00191FA3" w:rsidDel="00482E0E">
          <w:rPr>
            <w:szCs w:val="24"/>
          </w:rPr>
          <w:delText xml:space="preserve"> </w:delText>
        </w:r>
      </w:del>
      <w:r w:rsidRPr="00191FA3">
        <w:rPr>
          <w:szCs w:val="24"/>
        </w:rPr>
        <w:t>meses, consiguiendo una RAR del 1,9% por año con una RRR del 16%. Esto sugiere que es apropiado tratar a pacientes con ticagrelor</w:t>
      </w:r>
      <w:r w:rsidR="00A0726B" w:rsidRPr="00191FA3">
        <w:rPr>
          <w:szCs w:val="24"/>
        </w:rPr>
        <w:t xml:space="preserve"> 90</w:t>
      </w:r>
      <w:r w:rsidR="002F4A2E">
        <w:rPr>
          <w:szCs w:val="24"/>
        </w:rPr>
        <w:t> </w:t>
      </w:r>
      <w:r w:rsidR="00A0726B" w:rsidRPr="00191FA3">
        <w:rPr>
          <w:szCs w:val="24"/>
        </w:rPr>
        <w:t>mg dos veces al día durante</w:t>
      </w:r>
      <w:r w:rsidRPr="00191FA3">
        <w:rPr>
          <w:szCs w:val="24"/>
        </w:rPr>
        <w:t xml:space="preserve"> 12</w:t>
      </w:r>
      <w:r w:rsidR="002F4A2E">
        <w:rPr>
          <w:szCs w:val="24"/>
        </w:rPr>
        <w:t> </w:t>
      </w:r>
      <w:r w:rsidRPr="00191FA3">
        <w:rPr>
          <w:szCs w:val="24"/>
        </w:rPr>
        <w:t>meses (ver sección 4.2). El tratamiento de 54</w:t>
      </w:r>
      <w:r w:rsidR="002F4A2E">
        <w:rPr>
          <w:szCs w:val="24"/>
        </w:rPr>
        <w:t> </w:t>
      </w:r>
      <w:r w:rsidRPr="00191FA3">
        <w:rPr>
          <w:szCs w:val="24"/>
        </w:rPr>
        <w:t xml:space="preserve">pacientes con SCA con ticagrelor en lugar de clopidogrel evitará </w:t>
      </w:r>
      <w:r w:rsidR="002F4A2E" w:rsidRPr="00191FA3">
        <w:rPr>
          <w:szCs w:val="24"/>
        </w:rPr>
        <w:t>1</w:t>
      </w:r>
      <w:r w:rsidR="002F4A2E">
        <w:rPr>
          <w:szCs w:val="24"/>
        </w:rPr>
        <w:t> </w:t>
      </w:r>
      <w:r w:rsidRPr="00191FA3">
        <w:rPr>
          <w:szCs w:val="24"/>
        </w:rPr>
        <w:t>acontecimiento aterotrombótico; el tratamiento de 91</w:t>
      </w:r>
      <w:ins w:id="47" w:author="AstraZeneca 2" w:date="2026-02-23T21:57:00Z" w16du:dateUtc="2026-02-23T20:57:00Z">
        <w:r w:rsidR="00E66E60" w:rsidRPr="00191FA3">
          <w:rPr>
            <w:szCs w:val="24"/>
          </w:rPr>
          <w:t> </w:t>
        </w:r>
      </w:ins>
      <w:del w:id="48" w:author="AstraZeneca 2" w:date="2026-02-23T21:57:00Z" w16du:dateUtc="2026-02-23T20:57:00Z">
        <w:r w:rsidRPr="00191FA3" w:rsidDel="00E66E60">
          <w:rPr>
            <w:szCs w:val="24"/>
          </w:rPr>
          <w:delText xml:space="preserve"> </w:delText>
        </w:r>
      </w:del>
      <w:r w:rsidRPr="00191FA3">
        <w:rPr>
          <w:szCs w:val="24"/>
        </w:rPr>
        <w:t xml:space="preserve">evitará </w:t>
      </w:r>
      <w:r w:rsidR="002F4A2E" w:rsidRPr="00191FA3">
        <w:rPr>
          <w:szCs w:val="24"/>
        </w:rPr>
        <w:t>1</w:t>
      </w:r>
      <w:r w:rsidR="002F4A2E">
        <w:rPr>
          <w:szCs w:val="24"/>
        </w:rPr>
        <w:t> </w:t>
      </w:r>
      <w:r w:rsidRPr="00191FA3">
        <w:rPr>
          <w:szCs w:val="24"/>
        </w:rPr>
        <w:t xml:space="preserve">muerte CV (ver </w:t>
      </w:r>
      <w:r w:rsidR="0038100E" w:rsidRPr="00191FA3">
        <w:rPr>
          <w:szCs w:val="24"/>
        </w:rPr>
        <w:t>Figura </w:t>
      </w:r>
      <w:r w:rsidRPr="00191FA3">
        <w:rPr>
          <w:szCs w:val="24"/>
        </w:rPr>
        <w:t>1 y la Tabla </w:t>
      </w:r>
      <w:r w:rsidR="002F2372" w:rsidRPr="00191FA3">
        <w:rPr>
          <w:szCs w:val="24"/>
        </w:rPr>
        <w:t>4</w:t>
      </w:r>
      <w:r w:rsidRPr="00191FA3">
        <w:rPr>
          <w:szCs w:val="24"/>
        </w:rPr>
        <w:t>).</w:t>
      </w:r>
    </w:p>
    <w:p w14:paraId="206EDD30" w14:textId="77777777" w:rsidR="00E16650" w:rsidRPr="00191FA3" w:rsidRDefault="00E16650" w:rsidP="00D033F8">
      <w:pPr>
        <w:rPr>
          <w:szCs w:val="24"/>
        </w:rPr>
      </w:pPr>
    </w:p>
    <w:p w14:paraId="58284644" w14:textId="61929AC9" w:rsidR="00E16650" w:rsidRPr="00191FA3" w:rsidRDefault="00E16650" w:rsidP="00D033F8">
      <w:pPr>
        <w:rPr>
          <w:szCs w:val="24"/>
        </w:rPr>
      </w:pPr>
      <w:r w:rsidRPr="00191FA3">
        <w:rPr>
          <w:szCs w:val="24"/>
        </w:rPr>
        <w:t xml:space="preserve">El efecto del tratamiento con ticagrelor frente a clopidogrel parece ser el mismo en todos los subgrupos de pacientes, incluyendo peso, género, </w:t>
      </w:r>
      <w:r w:rsidR="00BB79FB" w:rsidRPr="00191FA3">
        <w:rPr>
          <w:szCs w:val="24"/>
        </w:rPr>
        <w:t xml:space="preserve">antecedentes </w:t>
      </w:r>
      <w:r w:rsidRPr="00191FA3">
        <w:rPr>
          <w:szCs w:val="24"/>
        </w:rPr>
        <w:t>clínico</w:t>
      </w:r>
      <w:r w:rsidR="00BB79FB" w:rsidRPr="00191FA3">
        <w:rPr>
          <w:szCs w:val="24"/>
        </w:rPr>
        <w:t>s</w:t>
      </w:r>
      <w:r w:rsidRPr="00191FA3">
        <w:rPr>
          <w:szCs w:val="24"/>
        </w:rPr>
        <w:t xml:space="preserve"> de diabetes mellitus, accidente isquémico transitorio o ictus no hemorrágico o revascularización, tratamientos concomitantes incluyendo heparinas, inhibidores GpIIb/IIIa e inhibidores de la bomba de protones (ver sección 4.5), diagnóstico final del episodio (IMCEST, IMSEST </w:t>
      </w:r>
      <w:r w:rsidR="00BB6A5B">
        <w:rPr>
          <w:szCs w:val="24"/>
        </w:rPr>
        <w:t>o</w:t>
      </w:r>
      <w:r w:rsidRPr="00191FA3">
        <w:rPr>
          <w:szCs w:val="24"/>
        </w:rPr>
        <w:t xml:space="preserve"> AI) y el protocolo de tratamiento propuesto en la aleatorización (invasiva o médica).</w:t>
      </w:r>
    </w:p>
    <w:p w14:paraId="1C1C71A7" w14:textId="77777777" w:rsidR="00E16650" w:rsidRPr="00191FA3" w:rsidRDefault="00E16650" w:rsidP="00D033F8">
      <w:pPr>
        <w:rPr>
          <w:szCs w:val="24"/>
        </w:rPr>
      </w:pPr>
    </w:p>
    <w:p w14:paraId="0A40CA12" w14:textId="243DA82B" w:rsidR="00E16650" w:rsidRPr="00191FA3" w:rsidRDefault="00E16650" w:rsidP="00D033F8">
      <w:pPr>
        <w:rPr>
          <w:szCs w:val="24"/>
        </w:rPr>
      </w:pPr>
      <w:r w:rsidRPr="00191FA3">
        <w:rPr>
          <w:szCs w:val="24"/>
        </w:rPr>
        <w:t xml:space="preserve">Se observó una interacción de los tratamientos débilmente significativa en relación con la región, según la cual el </w:t>
      </w:r>
      <w:del w:id="49" w:author="AstraZeneca 2" w:date="2026-02-23T19:08:00Z" w16du:dateUtc="2026-02-23T18:08:00Z">
        <w:r w:rsidRPr="00191FA3" w:rsidDel="006D1E2B">
          <w:rPr>
            <w:szCs w:val="24"/>
          </w:rPr>
          <w:delText>cociente de riesgo</w:delText>
        </w:r>
        <w:r w:rsidR="00B931C8" w:rsidRPr="00191FA3" w:rsidDel="006D1E2B">
          <w:rPr>
            <w:szCs w:val="24"/>
          </w:rPr>
          <w:delText xml:space="preserve"> (</w:delText>
        </w:r>
      </w:del>
      <w:r w:rsidR="00B931C8" w:rsidRPr="00191FA3">
        <w:rPr>
          <w:szCs w:val="24"/>
        </w:rPr>
        <w:t>Hazard Ratio</w:t>
      </w:r>
      <w:del w:id="50" w:author="AstraZeneca 2" w:date="2026-02-23T19:08:00Z" w16du:dateUtc="2026-02-23T18:08:00Z">
        <w:r w:rsidR="00B931C8" w:rsidRPr="00191FA3" w:rsidDel="006D1E2B">
          <w:rPr>
            <w:szCs w:val="24"/>
          </w:rPr>
          <w:delText>)</w:delText>
        </w:r>
      </w:del>
      <w:r w:rsidRPr="00191FA3">
        <w:rPr>
          <w:szCs w:val="24"/>
        </w:rPr>
        <w:t xml:space="preserve"> para </w:t>
      </w:r>
      <w:r w:rsidR="00743B99">
        <w:rPr>
          <w:szCs w:val="24"/>
        </w:rPr>
        <w:t>la variable primaria</w:t>
      </w:r>
      <w:r w:rsidRPr="00191FA3">
        <w:rPr>
          <w:szCs w:val="24"/>
        </w:rPr>
        <w:t xml:space="preserve"> favorece a ticagrelor en el resto del mundo, pero favorece a clopidogrel en Norteamérica, que representa aproximadamente el 10% de la población total estudiada (valor </w:t>
      </w:r>
      <w:r w:rsidRPr="00191FA3">
        <w:rPr>
          <w:i/>
          <w:szCs w:val="24"/>
        </w:rPr>
        <w:t>p</w:t>
      </w:r>
      <w:r w:rsidRPr="00191FA3">
        <w:rPr>
          <w:szCs w:val="24"/>
        </w:rPr>
        <w:t xml:space="preserve"> de la interacción = 0,045). Los análisis exploratorios sugieren una posible asociación con la dosis de AAS, tal, que se observó una eficacia reducida de ticagrelor al aumentar las dosis de AAS. Las dosis diarias crónicas de AAS para acompañar a </w:t>
      </w:r>
      <w:r w:rsidR="002508A8" w:rsidRPr="00191FA3">
        <w:rPr>
          <w:szCs w:val="24"/>
        </w:rPr>
        <w:t xml:space="preserve">ticagrelor </w:t>
      </w:r>
      <w:r w:rsidRPr="00191FA3">
        <w:rPr>
          <w:szCs w:val="24"/>
        </w:rPr>
        <w:t>deben ser de 75</w:t>
      </w:r>
      <w:r w:rsidRPr="00191FA3">
        <w:rPr>
          <w:szCs w:val="24"/>
        </w:rPr>
        <w:noBreakHyphen/>
        <w:t xml:space="preserve">150 mg (ver </w:t>
      </w:r>
      <w:r w:rsidR="00D216CD" w:rsidRPr="00191FA3">
        <w:rPr>
          <w:szCs w:val="24"/>
        </w:rPr>
        <w:t xml:space="preserve">las </w:t>
      </w:r>
      <w:r w:rsidRPr="00191FA3">
        <w:rPr>
          <w:szCs w:val="24"/>
        </w:rPr>
        <w:t>secciones 4.2 y 4.4).</w:t>
      </w:r>
    </w:p>
    <w:p w14:paraId="7294C311" w14:textId="77777777" w:rsidR="00E16650" w:rsidRPr="00191FA3" w:rsidRDefault="00E16650" w:rsidP="00D033F8">
      <w:pPr>
        <w:rPr>
          <w:szCs w:val="24"/>
        </w:rPr>
      </w:pPr>
    </w:p>
    <w:p w14:paraId="500C5BA9" w14:textId="5A28AE5E" w:rsidR="00E16650" w:rsidRPr="00191FA3" w:rsidRDefault="00E16650" w:rsidP="00D033F8">
      <w:pPr>
        <w:rPr>
          <w:szCs w:val="24"/>
        </w:rPr>
      </w:pPr>
      <w:r w:rsidRPr="00191FA3">
        <w:rPr>
          <w:szCs w:val="24"/>
        </w:rPr>
        <w:lastRenderedPageBreak/>
        <w:t xml:space="preserve">En la </w:t>
      </w:r>
      <w:r w:rsidR="0038100E" w:rsidRPr="00191FA3">
        <w:rPr>
          <w:szCs w:val="24"/>
        </w:rPr>
        <w:t>Figura </w:t>
      </w:r>
      <w:r w:rsidRPr="00191FA3">
        <w:rPr>
          <w:szCs w:val="24"/>
        </w:rPr>
        <w:t>1 se indica el valor estimado del riesgo hasta un primer episodio de</w:t>
      </w:r>
      <w:r w:rsidR="00B61FE2">
        <w:rPr>
          <w:szCs w:val="24"/>
        </w:rPr>
        <w:t xml:space="preserve"> la</w:t>
      </w:r>
      <w:r w:rsidRPr="00191FA3">
        <w:rPr>
          <w:szCs w:val="24"/>
        </w:rPr>
        <w:t xml:space="preserve"> </w:t>
      </w:r>
      <w:r w:rsidR="00B61FE2">
        <w:rPr>
          <w:szCs w:val="24"/>
        </w:rPr>
        <w:t>variable</w:t>
      </w:r>
      <w:r w:rsidRPr="00191FA3">
        <w:rPr>
          <w:szCs w:val="24"/>
        </w:rPr>
        <w:t xml:space="preserve"> combinad</w:t>
      </w:r>
      <w:r w:rsidR="00B61FE2">
        <w:rPr>
          <w:szCs w:val="24"/>
        </w:rPr>
        <w:t>a</w:t>
      </w:r>
      <w:r w:rsidRPr="00191FA3">
        <w:rPr>
          <w:szCs w:val="24"/>
        </w:rPr>
        <w:t xml:space="preserve"> de la eficacia.</w:t>
      </w:r>
    </w:p>
    <w:p w14:paraId="05253F3C" w14:textId="77777777" w:rsidR="00E16650" w:rsidRPr="00191FA3" w:rsidRDefault="00E16650" w:rsidP="00D033F8">
      <w:pPr>
        <w:rPr>
          <w:noProof/>
          <w:szCs w:val="22"/>
        </w:rPr>
      </w:pPr>
    </w:p>
    <w:p w14:paraId="00F7964D" w14:textId="1C1ABBB3" w:rsidR="00E16650" w:rsidRPr="00191FA3" w:rsidRDefault="0038100E" w:rsidP="00D033F8">
      <w:pPr>
        <w:keepNext/>
        <w:ind w:left="993" w:hanging="993"/>
        <w:rPr>
          <w:b/>
          <w:noProof/>
          <w:szCs w:val="22"/>
        </w:rPr>
      </w:pPr>
      <w:r w:rsidRPr="00191FA3">
        <w:rPr>
          <w:b/>
          <w:noProof/>
          <w:szCs w:val="22"/>
        </w:rPr>
        <w:t>Figura </w:t>
      </w:r>
      <w:r w:rsidR="00E16650" w:rsidRPr="00191FA3">
        <w:rPr>
          <w:b/>
          <w:noProof/>
          <w:szCs w:val="22"/>
        </w:rPr>
        <w:t>1 – Análisis de</w:t>
      </w:r>
      <w:r w:rsidR="00B61FE2">
        <w:rPr>
          <w:b/>
          <w:noProof/>
          <w:szCs w:val="22"/>
        </w:rPr>
        <w:t xml:space="preserve"> </w:t>
      </w:r>
      <w:r w:rsidR="00E16650" w:rsidRPr="00191FA3">
        <w:rPr>
          <w:b/>
          <w:noProof/>
          <w:szCs w:val="22"/>
        </w:rPr>
        <w:t>l</w:t>
      </w:r>
      <w:r w:rsidR="00B61FE2">
        <w:rPr>
          <w:b/>
          <w:noProof/>
          <w:szCs w:val="22"/>
        </w:rPr>
        <w:t>a variable primaria</w:t>
      </w:r>
      <w:r w:rsidR="00E16650" w:rsidRPr="00191FA3">
        <w:rPr>
          <w:b/>
          <w:noProof/>
          <w:szCs w:val="22"/>
        </w:rPr>
        <w:t xml:space="preserve"> clínica combinad</w:t>
      </w:r>
      <w:r w:rsidR="00B61FE2">
        <w:rPr>
          <w:b/>
          <w:noProof/>
          <w:szCs w:val="22"/>
        </w:rPr>
        <w:t>a</w:t>
      </w:r>
      <w:r w:rsidR="00E16650" w:rsidRPr="00191FA3">
        <w:rPr>
          <w:b/>
          <w:noProof/>
          <w:szCs w:val="22"/>
        </w:rPr>
        <w:t xml:space="preserve"> de muerte CV, IM e ictus (PLATO) </w:t>
      </w:r>
    </w:p>
    <w:p w14:paraId="354DAF9C" w14:textId="77777777" w:rsidR="00E16650" w:rsidRPr="001E56F6" w:rsidRDefault="00846F50" w:rsidP="00D033F8">
      <w:pPr>
        <w:keepNext/>
        <w:rPr>
          <w:szCs w:val="22"/>
        </w:rPr>
      </w:pPr>
      <w:r w:rsidRPr="001E56F6">
        <w:rPr>
          <w:noProof/>
          <w:szCs w:val="24"/>
        </w:rPr>
        <w:drawing>
          <wp:inline distT="0" distB="0" distL="0" distR="0" wp14:anchorId="71968EAD" wp14:editId="37EC69A6">
            <wp:extent cx="5812155" cy="3602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4066" t="25468" r="21172" b="10606"/>
                    <a:stretch>
                      <a:fillRect/>
                    </a:stretch>
                  </pic:blipFill>
                  <pic:spPr bwMode="auto">
                    <a:xfrm>
                      <a:off x="0" y="0"/>
                      <a:ext cx="5812155" cy="3602355"/>
                    </a:xfrm>
                    <a:prstGeom prst="rect">
                      <a:avLst/>
                    </a:prstGeom>
                    <a:noFill/>
                    <a:ln>
                      <a:noFill/>
                    </a:ln>
                  </pic:spPr>
                </pic:pic>
              </a:graphicData>
            </a:graphic>
          </wp:inline>
        </w:drawing>
      </w:r>
    </w:p>
    <w:p w14:paraId="0056D0E3" w14:textId="77777777" w:rsidR="00E16650" w:rsidRPr="00191FA3" w:rsidRDefault="00E16650" w:rsidP="00D033F8">
      <w:pPr>
        <w:rPr>
          <w:noProof/>
          <w:szCs w:val="22"/>
        </w:rPr>
      </w:pPr>
    </w:p>
    <w:p w14:paraId="1D9851F2" w14:textId="2A9F0E30" w:rsidR="00E16650" w:rsidRPr="00191FA3" w:rsidRDefault="00E16650" w:rsidP="00D033F8">
      <w:pPr>
        <w:rPr>
          <w:szCs w:val="24"/>
        </w:rPr>
      </w:pPr>
      <w:r w:rsidRPr="00191FA3">
        <w:rPr>
          <w:szCs w:val="24"/>
        </w:rPr>
        <w:t>Ticagrelor redujo la incidencia de</w:t>
      </w:r>
      <w:r w:rsidR="00FE386F">
        <w:rPr>
          <w:szCs w:val="24"/>
        </w:rPr>
        <w:t xml:space="preserve"> </w:t>
      </w:r>
      <w:r w:rsidRPr="00191FA3">
        <w:rPr>
          <w:szCs w:val="24"/>
        </w:rPr>
        <w:t>l</w:t>
      </w:r>
      <w:r w:rsidR="00FE386F">
        <w:rPr>
          <w:szCs w:val="24"/>
        </w:rPr>
        <w:t>a</w:t>
      </w:r>
      <w:r w:rsidRPr="00191FA3">
        <w:rPr>
          <w:szCs w:val="24"/>
        </w:rPr>
        <w:t xml:space="preserve"> </w:t>
      </w:r>
      <w:r w:rsidR="00FE386F">
        <w:rPr>
          <w:szCs w:val="24"/>
        </w:rPr>
        <w:t>variable primaria</w:t>
      </w:r>
      <w:r w:rsidRPr="00191FA3">
        <w:rPr>
          <w:szCs w:val="24"/>
        </w:rPr>
        <w:t xml:space="preserve"> combinad</w:t>
      </w:r>
      <w:r w:rsidR="00FE386F">
        <w:rPr>
          <w:szCs w:val="24"/>
        </w:rPr>
        <w:t>a</w:t>
      </w:r>
      <w:r w:rsidRPr="00191FA3">
        <w:rPr>
          <w:szCs w:val="24"/>
        </w:rPr>
        <w:t xml:space="preserve"> en comparación con clopidogrel, tanto en los pacientes con AI/IMSEST como en los pacientes con IMCEST (Tabla </w:t>
      </w:r>
      <w:r w:rsidR="002F2372" w:rsidRPr="00191FA3">
        <w:rPr>
          <w:szCs w:val="24"/>
        </w:rPr>
        <w:t>4</w:t>
      </w:r>
      <w:r w:rsidRPr="00191FA3">
        <w:rPr>
          <w:szCs w:val="24"/>
        </w:rPr>
        <w:t>). Por consiguiente, Brilique 90 mg dos veces al día junto con una dosis baja de AAS se puede utilizar en pacientes con SCA (angina inestable, infarto de miocardio sin elevación del segmento ST [IMSEST] o infarto de miocardio con elevación del segmento ST [IMCEST]); incluyendo los pacientes manejados médicamente, y aquellos que se manejan con intervención coronaria percutánea (ICP) o injerto de derivación de arteria coronaria (IDAC).</w:t>
      </w:r>
    </w:p>
    <w:p w14:paraId="778C78F5" w14:textId="77777777" w:rsidR="00E16650" w:rsidRPr="00191FA3" w:rsidRDefault="00E16650" w:rsidP="00D033F8">
      <w:pPr>
        <w:rPr>
          <w:b/>
          <w:szCs w:val="24"/>
        </w:rPr>
      </w:pPr>
    </w:p>
    <w:p w14:paraId="63093CE2" w14:textId="40D7B6DD" w:rsidR="00E16650" w:rsidRPr="00191FA3" w:rsidRDefault="0038100E" w:rsidP="00D033F8">
      <w:pPr>
        <w:rPr>
          <w:b/>
          <w:szCs w:val="24"/>
        </w:rPr>
      </w:pPr>
      <w:r w:rsidRPr="00191FA3">
        <w:rPr>
          <w:b/>
          <w:szCs w:val="24"/>
        </w:rPr>
        <w:t>Tabla </w:t>
      </w:r>
      <w:r w:rsidR="002F2372" w:rsidRPr="00191FA3">
        <w:rPr>
          <w:b/>
          <w:szCs w:val="24"/>
        </w:rPr>
        <w:t>4</w:t>
      </w:r>
      <w:r w:rsidR="00E16650" w:rsidRPr="00191FA3">
        <w:rPr>
          <w:b/>
          <w:szCs w:val="24"/>
        </w:rPr>
        <w:t xml:space="preserve"> – Análisis de </w:t>
      </w:r>
      <w:r w:rsidR="00001426">
        <w:rPr>
          <w:b/>
          <w:szCs w:val="24"/>
        </w:rPr>
        <w:t>la</w:t>
      </w:r>
      <w:r w:rsidR="00A128AE">
        <w:rPr>
          <w:b/>
          <w:szCs w:val="24"/>
        </w:rPr>
        <w:t>s</w:t>
      </w:r>
      <w:r w:rsidR="00001426">
        <w:rPr>
          <w:b/>
          <w:szCs w:val="24"/>
        </w:rPr>
        <w:t xml:space="preserve"> variable</w:t>
      </w:r>
      <w:r w:rsidR="00A128AE">
        <w:rPr>
          <w:b/>
          <w:szCs w:val="24"/>
        </w:rPr>
        <w:t>s</w:t>
      </w:r>
      <w:r w:rsidR="00001426">
        <w:rPr>
          <w:b/>
          <w:szCs w:val="24"/>
        </w:rPr>
        <w:t xml:space="preserve"> primaria</w:t>
      </w:r>
      <w:r w:rsidR="00A640C3" w:rsidRPr="00191FA3">
        <w:rPr>
          <w:b/>
          <w:szCs w:val="24"/>
        </w:rPr>
        <w:t xml:space="preserve"> </w:t>
      </w:r>
      <w:r w:rsidR="00E16650" w:rsidRPr="00191FA3">
        <w:rPr>
          <w:b/>
          <w:szCs w:val="24"/>
        </w:rPr>
        <w:t>y secundaria (PLATO)</w:t>
      </w:r>
    </w:p>
    <w:p w14:paraId="7471A5A8" w14:textId="77777777" w:rsidR="00E16650" w:rsidRPr="00191FA3" w:rsidRDefault="00E16650" w:rsidP="00D033F8">
      <w:pPr>
        <w:rPr>
          <w:b/>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488"/>
        <w:gridCol w:w="1559"/>
        <w:gridCol w:w="1559"/>
        <w:gridCol w:w="1418"/>
        <w:gridCol w:w="992"/>
      </w:tblGrid>
      <w:tr w:rsidR="00E16650" w:rsidRPr="00191FA3" w14:paraId="1653397D" w14:textId="77777777" w:rsidTr="00913C05">
        <w:trPr>
          <w:cantSplit/>
          <w:tblHeader/>
        </w:trPr>
        <w:tc>
          <w:tcPr>
            <w:tcW w:w="2340" w:type="dxa"/>
          </w:tcPr>
          <w:p w14:paraId="46ED0C07" w14:textId="77777777" w:rsidR="00E16650" w:rsidRPr="00191FA3" w:rsidRDefault="00E16650" w:rsidP="00D033F8">
            <w:pPr>
              <w:pStyle w:val="USRALblNormal"/>
              <w:rPr>
                <w:sz w:val="22"/>
                <w:szCs w:val="22"/>
                <w:lang w:val="es-ES"/>
              </w:rPr>
            </w:pPr>
          </w:p>
        </w:tc>
        <w:tc>
          <w:tcPr>
            <w:tcW w:w="1488" w:type="dxa"/>
            <w:vAlign w:val="center"/>
          </w:tcPr>
          <w:p w14:paraId="0EF334E6" w14:textId="77777777" w:rsidR="00E16650" w:rsidRPr="00191FA3" w:rsidRDefault="00E16650" w:rsidP="00D033F8">
            <w:pPr>
              <w:pStyle w:val="USRALblNormal"/>
              <w:ind w:left="0"/>
              <w:jc w:val="center"/>
              <w:rPr>
                <w:b/>
                <w:sz w:val="22"/>
                <w:szCs w:val="22"/>
                <w:lang w:val="es-ES"/>
              </w:rPr>
            </w:pPr>
            <w:r w:rsidRPr="00191FA3">
              <w:rPr>
                <w:b/>
                <w:sz w:val="22"/>
                <w:szCs w:val="22"/>
                <w:lang w:val="es-ES"/>
              </w:rPr>
              <w:t>Ticagrelor 90 mg</w:t>
            </w:r>
          </w:p>
          <w:p w14:paraId="2341128E" w14:textId="77777777" w:rsidR="00E16650" w:rsidRPr="00191FA3" w:rsidRDefault="00E16650" w:rsidP="00D033F8">
            <w:pPr>
              <w:pStyle w:val="USRALblNormal"/>
              <w:ind w:left="0"/>
              <w:jc w:val="center"/>
              <w:rPr>
                <w:b/>
                <w:sz w:val="22"/>
                <w:szCs w:val="22"/>
                <w:lang w:val="es-ES"/>
              </w:rPr>
            </w:pPr>
            <w:r w:rsidRPr="00191FA3">
              <w:rPr>
                <w:b/>
                <w:sz w:val="22"/>
                <w:szCs w:val="22"/>
                <w:lang w:val="es-ES"/>
              </w:rPr>
              <w:t>dos veces al día</w:t>
            </w:r>
          </w:p>
          <w:p w14:paraId="12719181" w14:textId="77777777" w:rsidR="00E16650" w:rsidRPr="00191FA3" w:rsidRDefault="00E16650" w:rsidP="00D033F8">
            <w:pPr>
              <w:pStyle w:val="USRALblNormal"/>
              <w:ind w:left="0"/>
              <w:jc w:val="center"/>
              <w:rPr>
                <w:b/>
                <w:bCs/>
                <w:sz w:val="22"/>
                <w:szCs w:val="22"/>
                <w:lang w:val="es-ES"/>
              </w:rPr>
            </w:pPr>
            <w:r w:rsidRPr="00191FA3">
              <w:rPr>
                <w:b/>
                <w:bCs/>
                <w:sz w:val="22"/>
                <w:szCs w:val="22"/>
                <w:lang w:val="es-ES"/>
              </w:rPr>
              <w:t>(% de pacientes con acontecimientos)</w:t>
            </w:r>
          </w:p>
          <w:p w14:paraId="29E7B305" w14:textId="2E8F0857" w:rsidR="00E16650" w:rsidRPr="00191FA3" w:rsidRDefault="00E16650" w:rsidP="00D033F8">
            <w:pPr>
              <w:pStyle w:val="USRALblNormal"/>
              <w:ind w:left="0"/>
              <w:jc w:val="center"/>
              <w:rPr>
                <w:sz w:val="22"/>
                <w:szCs w:val="22"/>
                <w:lang w:val="es-ES"/>
              </w:rPr>
            </w:pPr>
            <w:r w:rsidRPr="00191FA3">
              <w:rPr>
                <w:b/>
                <w:sz w:val="22"/>
                <w:szCs w:val="22"/>
                <w:lang w:val="es-ES"/>
              </w:rPr>
              <w:t>N=9</w:t>
            </w:r>
            <w:r w:rsidR="002F4A2E">
              <w:rPr>
                <w:b/>
                <w:sz w:val="22"/>
                <w:szCs w:val="22"/>
                <w:lang w:val="es-ES"/>
              </w:rPr>
              <w:t> </w:t>
            </w:r>
            <w:r w:rsidRPr="00191FA3">
              <w:rPr>
                <w:b/>
                <w:sz w:val="22"/>
                <w:szCs w:val="22"/>
                <w:lang w:val="es-ES"/>
              </w:rPr>
              <w:t>333</w:t>
            </w:r>
          </w:p>
        </w:tc>
        <w:tc>
          <w:tcPr>
            <w:tcW w:w="1559" w:type="dxa"/>
            <w:vAlign w:val="center"/>
          </w:tcPr>
          <w:p w14:paraId="38CB804A" w14:textId="77777777" w:rsidR="00E16650" w:rsidRPr="00191FA3" w:rsidRDefault="00E16650" w:rsidP="00D033F8">
            <w:pPr>
              <w:pStyle w:val="USRALblNormal"/>
              <w:ind w:left="0"/>
              <w:jc w:val="center"/>
              <w:rPr>
                <w:b/>
                <w:sz w:val="22"/>
                <w:szCs w:val="22"/>
                <w:lang w:val="es-ES"/>
              </w:rPr>
            </w:pPr>
            <w:r w:rsidRPr="00191FA3">
              <w:rPr>
                <w:b/>
                <w:sz w:val="22"/>
                <w:szCs w:val="22"/>
                <w:lang w:val="es-ES"/>
              </w:rPr>
              <w:t>Clopidogrel 75 mg</w:t>
            </w:r>
          </w:p>
          <w:p w14:paraId="72055692" w14:textId="77777777" w:rsidR="00E16650" w:rsidRPr="00191FA3" w:rsidRDefault="00E16650" w:rsidP="00D033F8">
            <w:pPr>
              <w:pStyle w:val="USRALblNormal"/>
              <w:ind w:left="0"/>
              <w:jc w:val="center"/>
              <w:rPr>
                <w:b/>
                <w:sz w:val="22"/>
                <w:szCs w:val="22"/>
                <w:lang w:val="es-ES"/>
              </w:rPr>
            </w:pPr>
            <w:r w:rsidRPr="00191FA3">
              <w:rPr>
                <w:b/>
                <w:sz w:val="22"/>
                <w:szCs w:val="22"/>
                <w:lang w:val="es-ES"/>
              </w:rPr>
              <w:t>una vez al día</w:t>
            </w:r>
          </w:p>
          <w:p w14:paraId="51D70803" w14:textId="77777777" w:rsidR="00E16650" w:rsidRPr="00191FA3" w:rsidRDefault="00E16650" w:rsidP="00D033F8">
            <w:pPr>
              <w:pStyle w:val="USRALblNormal"/>
              <w:ind w:left="0"/>
              <w:jc w:val="center"/>
              <w:rPr>
                <w:b/>
                <w:bCs/>
                <w:sz w:val="22"/>
                <w:szCs w:val="22"/>
                <w:lang w:val="es-ES"/>
              </w:rPr>
            </w:pPr>
            <w:r w:rsidRPr="00191FA3">
              <w:rPr>
                <w:b/>
                <w:bCs/>
                <w:sz w:val="22"/>
                <w:szCs w:val="22"/>
                <w:lang w:val="es-ES"/>
              </w:rPr>
              <w:t>(% pacientes con acontecimientos)</w:t>
            </w:r>
          </w:p>
          <w:p w14:paraId="415B475D" w14:textId="403FB318" w:rsidR="00E16650" w:rsidRPr="00191FA3" w:rsidRDefault="00E16650" w:rsidP="00D033F8">
            <w:pPr>
              <w:pStyle w:val="USRALblNormal"/>
              <w:ind w:left="0"/>
              <w:jc w:val="center"/>
              <w:rPr>
                <w:sz w:val="22"/>
                <w:szCs w:val="22"/>
                <w:lang w:val="es-ES"/>
              </w:rPr>
            </w:pPr>
            <w:r w:rsidRPr="00191FA3">
              <w:rPr>
                <w:b/>
                <w:sz w:val="22"/>
                <w:szCs w:val="22"/>
                <w:lang w:val="es-ES"/>
              </w:rPr>
              <w:t>N=9</w:t>
            </w:r>
            <w:r w:rsidR="002F4A2E">
              <w:rPr>
                <w:b/>
                <w:sz w:val="22"/>
                <w:szCs w:val="22"/>
                <w:lang w:val="es-ES"/>
              </w:rPr>
              <w:t> </w:t>
            </w:r>
            <w:r w:rsidRPr="00191FA3">
              <w:rPr>
                <w:b/>
                <w:sz w:val="22"/>
                <w:szCs w:val="22"/>
                <w:lang w:val="es-ES"/>
              </w:rPr>
              <w:t>291</w:t>
            </w:r>
          </w:p>
        </w:tc>
        <w:tc>
          <w:tcPr>
            <w:tcW w:w="1559" w:type="dxa"/>
            <w:vAlign w:val="center"/>
          </w:tcPr>
          <w:p w14:paraId="65CD8051" w14:textId="77777777" w:rsidR="00E16650" w:rsidRPr="00191FA3" w:rsidRDefault="00E16650" w:rsidP="00D033F8">
            <w:pPr>
              <w:pStyle w:val="USRALblNormal"/>
              <w:tabs>
                <w:tab w:val="left" w:pos="72"/>
              </w:tabs>
              <w:ind w:left="0"/>
              <w:jc w:val="center"/>
              <w:rPr>
                <w:b/>
                <w:sz w:val="22"/>
                <w:szCs w:val="22"/>
                <w:lang w:val="es-ES"/>
              </w:rPr>
            </w:pPr>
            <w:r w:rsidRPr="00191FA3">
              <w:rPr>
                <w:b/>
                <w:sz w:val="22"/>
                <w:szCs w:val="22"/>
                <w:lang w:val="es-ES"/>
              </w:rPr>
              <w:t>RAR</w:t>
            </w:r>
            <w:r w:rsidRPr="00191FA3">
              <w:rPr>
                <w:b/>
                <w:sz w:val="22"/>
                <w:szCs w:val="22"/>
                <w:vertAlign w:val="superscript"/>
                <w:lang w:val="es-ES"/>
              </w:rPr>
              <w:t>a</w:t>
            </w:r>
          </w:p>
          <w:p w14:paraId="17C092D9" w14:textId="77777777" w:rsidR="00E16650" w:rsidRPr="00191FA3" w:rsidRDefault="00E16650" w:rsidP="00D033F8">
            <w:pPr>
              <w:pStyle w:val="USRALblNormal"/>
              <w:tabs>
                <w:tab w:val="left" w:pos="72"/>
              </w:tabs>
              <w:ind w:left="0"/>
              <w:jc w:val="center"/>
              <w:rPr>
                <w:sz w:val="22"/>
                <w:szCs w:val="22"/>
                <w:lang w:val="es-ES"/>
              </w:rPr>
            </w:pPr>
            <w:r w:rsidRPr="00191FA3">
              <w:rPr>
                <w:b/>
                <w:bCs/>
                <w:sz w:val="22"/>
                <w:szCs w:val="22"/>
                <w:lang w:val="es-ES"/>
              </w:rPr>
              <w:t>(%/año)</w:t>
            </w:r>
          </w:p>
        </w:tc>
        <w:tc>
          <w:tcPr>
            <w:tcW w:w="1418" w:type="dxa"/>
            <w:vAlign w:val="center"/>
          </w:tcPr>
          <w:p w14:paraId="51CE4621" w14:textId="77777777" w:rsidR="00E16650" w:rsidRPr="00191FA3" w:rsidRDefault="00E16650" w:rsidP="00D033F8">
            <w:pPr>
              <w:pStyle w:val="USRALblNormal"/>
              <w:ind w:left="0"/>
              <w:jc w:val="center"/>
              <w:rPr>
                <w:b/>
                <w:sz w:val="22"/>
                <w:szCs w:val="22"/>
                <w:lang w:val="es-ES"/>
              </w:rPr>
            </w:pPr>
            <w:r w:rsidRPr="00191FA3">
              <w:rPr>
                <w:b/>
                <w:sz w:val="22"/>
                <w:szCs w:val="22"/>
                <w:lang w:val="es-ES"/>
              </w:rPr>
              <w:t>RRR</w:t>
            </w:r>
            <w:r w:rsidRPr="00191FA3">
              <w:rPr>
                <w:b/>
                <w:sz w:val="22"/>
                <w:szCs w:val="22"/>
                <w:vertAlign w:val="superscript"/>
                <w:lang w:val="es-ES"/>
              </w:rPr>
              <w:t>a</w:t>
            </w:r>
            <w:r w:rsidRPr="00191FA3">
              <w:rPr>
                <w:b/>
                <w:sz w:val="22"/>
                <w:szCs w:val="22"/>
                <w:lang w:val="es-ES"/>
              </w:rPr>
              <w:t xml:space="preserve"> (%)</w:t>
            </w:r>
          </w:p>
          <w:p w14:paraId="71653BC6" w14:textId="77777777" w:rsidR="00E16650" w:rsidRPr="00191FA3" w:rsidRDefault="00E16650" w:rsidP="00D033F8">
            <w:pPr>
              <w:pStyle w:val="USRALblNormal"/>
              <w:ind w:left="0"/>
              <w:jc w:val="center"/>
              <w:rPr>
                <w:sz w:val="22"/>
                <w:szCs w:val="22"/>
                <w:lang w:val="es-ES"/>
              </w:rPr>
            </w:pPr>
            <w:r w:rsidRPr="00191FA3">
              <w:rPr>
                <w:b/>
                <w:sz w:val="22"/>
                <w:szCs w:val="22"/>
                <w:lang w:val="es-ES"/>
              </w:rPr>
              <w:t>(IC del 95%)</w:t>
            </w:r>
          </w:p>
        </w:tc>
        <w:tc>
          <w:tcPr>
            <w:tcW w:w="992" w:type="dxa"/>
            <w:vAlign w:val="center"/>
          </w:tcPr>
          <w:p w14:paraId="53B30853" w14:textId="77777777" w:rsidR="00E16650" w:rsidRPr="00191FA3" w:rsidRDefault="00E16650" w:rsidP="00D033F8">
            <w:pPr>
              <w:pStyle w:val="USRALblNormal"/>
              <w:ind w:left="0"/>
              <w:jc w:val="center"/>
              <w:rPr>
                <w:i/>
                <w:iCs/>
                <w:sz w:val="22"/>
                <w:szCs w:val="22"/>
                <w:lang w:val="es-ES"/>
              </w:rPr>
            </w:pPr>
            <w:r w:rsidRPr="00191FA3">
              <w:rPr>
                <w:b/>
                <w:iCs/>
                <w:sz w:val="22"/>
                <w:szCs w:val="22"/>
                <w:lang w:val="es-ES"/>
              </w:rPr>
              <w:t>valor</w:t>
            </w:r>
            <w:r w:rsidRPr="00191FA3">
              <w:rPr>
                <w:b/>
                <w:i/>
                <w:iCs/>
                <w:sz w:val="22"/>
                <w:szCs w:val="22"/>
                <w:lang w:val="es-ES"/>
              </w:rPr>
              <w:t xml:space="preserve"> </w:t>
            </w:r>
            <w:r w:rsidR="008F55C9" w:rsidRPr="00191FA3">
              <w:rPr>
                <w:b/>
                <w:i/>
                <w:iCs/>
                <w:sz w:val="22"/>
                <w:szCs w:val="22"/>
                <w:lang w:val="es-ES"/>
              </w:rPr>
              <w:t>p</w:t>
            </w:r>
          </w:p>
        </w:tc>
      </w:tr>
      <w:tr w:rsidR="00E16650" w:rsidRPr="00191FA3" w14:paraId="5A55F54B" w14:textId="77777777" w:rsidTr="00E60779">
        <w:tc>
          <w:tcPr>
            <w:tcW w:w="2340" w:type="dxa"/>
          </w:tcPr>
          <w:p w14:paraId="11D12204" w14:textId="77777777" w:rsidR="00E16650" w:rsidRPr="00191FA3" w:rsidRDefault="00E16650" w:rsidP="00D033F8">
            <w:pPr>
              <w:pStyle w:val="USRALblNormal"/>
              <w:tabs>
                <w:tab w:val="left" w:pos="0"/>
              </w:tabs>
              <w:ind w:left="0"/>
              <w:jc w:val="left"/>
              <w:rPr>
                <w:sz w:val="22"/>
                <w:szCs w:val="22"/>
                <w:lang w:val="es-ES"/>
              </w:rPr>
            </w:pPr>
            <w:r w:rsidRPr="00191FA3">
              <w:rPr>
                <w:sz w:val="22"/>
                <w:szCs w:val="22"/>
                <w:lang w:val="es-ES"/>
              </w:rPr>
              <w:t>Muerte CV, IM (excl. IM silente) o ictus</w:t>
            </w:r>
          </w:p>
        </w:tc>
        <w:tc>
          <w:tcPr>
            <w:tcW w:w="1488" w:type="dxa"/>
            <w:vAlign w:val="bottom"/>
          </w:tcPr>
          <w:p w14:paraId="1F12B05F" w14:textId="77777777" w:rsidR="00E16650" w:rsidRPr="00191FA3" w:rsidRDefault="00E16650" w:rsidP="00D033F8">
            <w:pPr>
              <w:pStyle w:val="USRALblNormal"/>
              <w:ind w:left="0"/>
              <w:jc w:val="center"/>
              <w:rPr>
                <w:sz w:val="22"/>
                <w:szCs w:val="22"/>
                <w:lang w:val="es-ES"/>
              </w:rPr>
            </w:pPr>
            <w:r w:rsidRPr="00191FA3">
              <w:rPr>
                <w:sz w:val="22"/>
                <w:szCs w:val="22"/>
                <w:lang w:val="es-ES"/>
              </w:rPr>
              <w:t>9,3</w:t>
            </w:r>
          </w:p>
        </w:tc>
        <w:tc>
          <w:tcPr>
            <w:tcW w:w="1559" w:type="dxa"/>
            <w:vAlign w:val="bottom"/>
          </w:tcPr>
          <w:p w14:paraId="2B04F9D7" w14:textId="77777777" w:rsidR="00E16650" w:rsidRPr="00191FA3" w:rsidRDefault="00E16650" w:rsidP="00D033F8">
            <w:pPr>
              <w:pStyle w:val="USRALblNormal"/>
              <w:ind w:left="0"/>
              <w:jc w:val="center"/>
              <w:rPr>
                <w:sz w:val="22"/>
                <w:szCs w:val="22"/>
                <w:lang w:val="es-ES"/>
              </w:rPr>
            </w:pPr>
            <w:r w:rsidRPr="00191FA3">
              <w:rPr>
                <w:sz w:val="22"/>
                <w:szCs w:val="22"/>
                <w:lang w:val="es-ES"/>
              </w:rPr>
              <w:t>10,9</w:t>
            </w:r>
          </w:p>
        </w:tc>
        <w:tc>
          <w:tcPr>
            <w:tcW w:w="1559" w:type="dxa"/>
            <w:vAlign w:val="bottom"/>
          </w:tcPr>
          <w:p w14:paraId="78F171F6" w14:textId="77777777" w:rsidR="00E16650" w:rsidRPr="00191FA3" w:rsidRDefault="00E16650" w:rsidP="00D033F8">
            <w:pPr>
              <w:pStyle w:val="USRALblNormal"/>
              <w:ind w:left="0"/>
              <w:jc w:val="center"/>
              <w:rPr>
                <w:sz w:val="22"/>
                <w:szCs w:val="22"/>
                <w:lang w:val="es-ES"/>
              </w:rPr>
            </w:pPr>
            <w:r w:rsidRPr="00191FA3">
              <w:rPr>
                <w:sz w:val="22"/>
                <w:szCs w:val="22"/>
                <w:lang w:val="es-ES"/>
              </w:rPr>
              <w:t>1,9</w:t>
            </w:r>
          </w:p>
        </w:tc>
        <w:tc>
          <w:tcPr>
            <w:tcW w:w="1418" w:type="dxa"/>
            <w:vAlign w:val="bottom"/>
          </w:tcPr>
          <w:p w14:paraId="61ADE7CC" w14:textId="77777777" w:rsidR="00E16650" w:rsidRPr="00191FA3" w:rsidRDefault="00E16650" w:rsidP="00D033F8">
            <w:pPr>
              <w:pStyle w:val="USRALblNormal"/>
              <w:ind w:left="0"/>
              <w:jc w:val="center"/>
              <w:rPr>
                <w:sz w:val="22"/>
                <w:szCs w:val="22"/>
                <w:lang w:val="es-ES"/>
              </w:rPr>
            </w:pPr>
            <w:r w:rsidRPr="00191FA3">
              <w:rPr>
                <w:sz w:val="22"/>
                <w:szCs w:val="22"/>
                <w:lang w:val="es-ES"/>
              </w:rPr>
              <w:t>16 (8, 23)</w:t>
            </w:r>
          </w:p>
        </w:tc>
        <w:tc>
          <w:tcPr>
            <w:tcW w:w="992" w:type="dxa"/>
            <w:vAlign w:val="bottom"/>
          </w:tcPr>
          <w:p w14:paraId="67A259A5" w14:textId="77777777" w:rsidR="00E16650" w:rsidRPr="00191FA3" w:rsidRDefault="00E16650" w:rsidP="00D033F8">
            <w:pPr>
              <w:pStyle w:val="USRALblNormal"/>
              <w:ind w:left="0"/>
              <w:jc w:val="center"/>
              <w:rPr>
                <w:sz w:val="22"/>
                <w:szCs w:val="22"/>
                <w:lang w:val="es-ES"/>
              </w:rPr>
            </w:pPr>
            <w:r w:rsidRPr="00191FA3">
              <w:rPr>
                <w:sz w:val="22"/>
                <w:szCs w:val="22"/>
                <w:lang w:val="es-ES"/>
              </w:rPr>
              <w:t>0,0003</w:t>
            </w:r>
          </w:p>
        </w:tc>
      </w:tr>
      <w:tr w:rsidR="00E16650" w:rsidRPr="00191FA3" w14:paraId="290BD770" w14:textId="77777777" w:rsidTr="00E60779">
        <w:tc>
          <w:tcPr>
            <w:tcW w:w="2340" w:type="dxa"/>
          </w:tcPr>
          <w:p w14:paraId="2EB01CBB" w14:textId="77777777" w:rsidR="00E16650" w:rsidRPr="00191FA3" w:rsidRDefault="00E16650" w:rsidP="00D033F8">
            <w:pPr>
              <w:pStyle w:val="USRALblNormal"/>
              <w:ind w:left="207"/>
              <w:jc w:val="left"/>
              <w:rPr>
                <w:sz w:val="22"/>
                <w:szCs w:val="22"/>
                <w:lang w:val="es-ES"/>
              </w:rPr>
            </w:pPr>
            <w:r w:rsidRPr="00191FA3">
              <w:rPr>
                <w:sz w:val="22"/>
                <w:szCs w:val="22"/>
                <w:lang w:val="es-ES"/>
              </w:rPr>
              <w:t>Intención invasiva</w:t>
            </w:r>
          </w:p>
        </w:tc>
        <w:tc>
          <w:tcPr>
            <w:tcW w:w="1488" w:type="dxa"/>
            <w:vAlign w:val="bottom"/>
          </w:tcPr>
          <w:p w14:paraId="354B0DA6" w14:textId="77777777" w:rsidR="00E16650" w:rsidRPr="00191FA3" w:rsidRDefault="00E16650" w:rsidP="00D033F8">
            <w:pPr>
              <w:pStyle w:val="USRALblNormal"/>
              <w:ind w:left="0"/>
              <w:jc w:val="center"/>
              <w:rPr>
                <w:sz w:val="22"/>
                <w:szCs w:val="22"/>
                <w:lang w:val="es-ES"/>
              </w:rPr>
            </w:pPr>
            <w:r w:rsidRPr="00191FA3">
              <w:rPr>
                <w:sz w:val="22"/>
                <w:szCs w:val="22"/>
                <w:lang w:val="es-ES"/>
              </w:rPr>
              <w:t>8,5</w:t>
            </w:r>
          </w:p>
        </w:tc>
        <w:tc>
          <w:tcPr>
            <w:tcW w:w="1559" w:type="dxa"/>
            <w:vAlign w:val="bottom"/>
          </w:tcPr>
          <w:p w14:paraId="1B57595F" w14:textId="77777777" w:rsidR="00E16650" w:rsidRPr="00191FA3" w:rsidRDefault="00E16650" w:rsidP="00D033F8">
            <w:pPr>
              <w:pStyle w:val="USRALblNormal"/>
              <w:ind w:left="0"/>
              <w:jc w:val="center"/>
              <w:rPr>
                <w:sz w:val="22"/>
                <w:szCs w:val="22"/>
                <w:lang w:val="es-ES"/>
              </w:rPr>
            </w:pPr>
            <w:r w:rsidRPr="00191FA3">
              <w:rPr>
                <w:sz w:val="22"/>
                <w:szCs w:val="22"/>
                <w:lang w:val="es-ES"/>
              </w:rPr>
              <w:t>10,0</w:t>
            </w:r>
          </w:p>
        </w:tc>
        <w:tc>
          <w:tcPr>
            <w:tcW w:w="1559" w:type="dxa"/>
            <w:vAlign w:val="bottom"/>
          </w:tcPr>
          <w:p w14:paraId="010C509B" w14:textId="77777777" w:rsidR="00E16650" w:rsidRPr="00191FA3" w:rsidRDefault="00E16650" w:rsidP="00D033F8">
            <w:pPr>
              <w:pStyle w:val="USRALblNormal"/>
              <w:ind w:left="0"/>
              <w:jc w:val="center"/>
              <w:rPr>
                <w:sz w:val="22"/>
                <w:szCs w:val="22"/>
                <w:lang w:val="es-ES"/>
              </w:rPr>
            </w:pPr>
            <w:r w:rsidRPr="00191FA3">
              <w:rPr>
                <w:sz w:val="22"/>
                <w:szCs w:val="22"/>
                <w:lang w:val="es-ES"/>
              </w:rPr>
              <w:t>1,7</w:t>
            </w:r>
          </w:p>
        </w:tc>
        <w:tc>
          <w:tcPr>
            <w:tcW w:w="1418" w:type="dxa"/>
            <w:vAlign w:val="bottom"/>
          </w:tcPr>
          <w:p w14:paraId="507CFB89" w14:textId="77777777" w:rsidR="00E16650" w:rsidRPr="00191FA3" w:rsidRDefault="00E16650" w:rsidP="00D033F8">
            <w:pPr>
              <w:pStyle w:val="USRALblNormal"/>
              <w:ind w:left="0"/>
              <w:jc w:val="center"/>
              <w:rPr>
                <w:sz w:val="22"/>
                <w:szCs w:val="22"/>
                <w:lang w:val="es-ES"/>
              </w:rPr>
            </w:pPr>
            <w:r w:rsidRPr="00191FA3">
              <w:rPr>
                <w:sz w:val="22"/>
                <w:szCs w:val="22"/>
                <w:lang w:val="es-ES"/>
              </w:rPr>
              <w:t>16 (6, 25)</w:t>
            </w:r>
          </w:p>
        </w:tc>
        <w:tc>
          <w:tcPr>
            <w:tcW w:w="992" w:type="dxa"/>
            <w:vAlign w:val="bottom"/>
          </w:tcPr>
          <w:p w14:paraId="65CA9D92" w14:textId="77777777" w:rsidR="00E16650" w:rsidRPr="00191FA3" w:rsidRDefault="00E16650" w:rsidP="00D033F8">
            <w:pPr>
              <w:pStyle w:val="USRALblNormal"/>
              <w:ind w:left="0"/>
              <w:jc w:val="center"/>
              <w:rPr>
                <w:sz w:val="22"/>
                <w:szCs w:val="22"/>
                <w:lang w:val="es-ES"/>
              </w:rPr>
            </w:pPr>
            <w:r w:rsidRPr="00191FA3">
              <w:rPr>
                <w:sz w:val="22"/>
                <w:szCs w:val="22"/>
                <w:lang w:val="es-ES"/>
              </w:rPr>
              <w:t>0,0025</w:t>
            </w:r>
          </w:p>
        </w:tc>
      </w:tr>
      <w:tr w:rsidR="00E16650" w:rsidRPr="00191FA3" w14:paraId="59D4FACB" w14:textId="77777777" w:rsidTr="00E60779">
        <w:tc>
          <w:tcPr>
            <w:tcW w:w="2340" w:type="dxa"/>
          </w:tcPr>
          <w:p w14:paraId="46549EA8" w14:textId="77777777" w:rsidR="00E16650" w:rsidRPr="00191FA3" w:rsidRDefault="00E16650" w:rsidP="00D033F8">
            <w:pPr>
              <w:pStyle w:val="USRALblNormal"/>
              <w:ind w:left="207"/>
              <w:jc w:val="left"/>
              <w:rPr>
                <w:sz w:val="22"/>
                <w:szCs w:val="22"/>
                <w:lang w:val="es-ES"/>
              </w:rPr>
            </w:pPr>
            <w:r w:rsidRPr="00191FA3">
              <w:rPr>
                <w:sz w:val="22"/>
                <w:szCs w:val="22"/>
                <w:lang w:val="es-ES"/>
              </w:rPr>
              <w:t>Intención médica</w:t>
            </w:r>
          </w:p>
        </w:tc>
        <w:tc>
          <w:tcPr>
            <w:tcW w:w="1488" w:type="dxa"/>
            <w:vAlign w:val="bottom"/>
          </w:tcPr>
          <w:p w14:paraId="37576AFF" w14:textId="77777777" w:rsidR="00E16650" w:rsidRPr="00191FA3" w:rsidRDefault="00E16650" w:rsidP="00D033F8">
            <w:pPr>
              <w:pStyle w:val="USRALblNormal"/>
              <w:ind w:left="0"/>
              <w:jc w:val="center"/>
              <w:rPr>
                <w:sz w:val="22"/>
                <w:szCs w:val="22"/>
                <w:lang w:val="es-ES"/>
              </w:rPr>
            </w:pPr>
            <w:r w:rsidRPr="00191FA3">
              <w:rPr>
                <w:sz w:val="22"/>
                <w:szCs w:val="22"/>
                <w:lang w:val="es-ES"/>
              </w:rPr>
              <w:t>11,3</w:t>
            </w:r>
          </w:p>
        </w:tc>
        <w:tc>
          <w:tcPr>
            <w:tcW w:w="1559" w:type="dxa"/>
            <w:vAlign w:val="bottom"/>
          </w:tcPr>
          <w:p w14:paraId="2FB09BEB" w14:textId="77777777" w:rsidR="00E16650" w:rsidRPr="00191FA3" w:rsidRDefault="00E16650" w:rsidP="00D033F8">
            <w:pPr>
              <w:pStyle w:val="USRALblNormal"/>
              <w:ind w:left="0"/>
              <w:jc w:val="center"/>
              <w:rPr>
                <w:sz w:val="22"/>
                <w:szCs w:val="22"/>
                <w:lang w:val="es-ES"/>
              </w:rPr>
            </w:pPr>
            <w:r w:rsidRPr="00191FA3">
              <w:rPr>
                <w:sz w:val="22"/>
                <w:szCs w:val="22"/>
                <w:lang w:val="es-ES"/>
              </w:rPr>
              <w:t>13,2</w:t>
            </w:r>
          </w:p>
        </w:tc>
        <w:tc>
          <w:tcPr>
            <w:tcW w:w="1559" w:type="dxa"/>
            <w:vAlign w:val="bottom"/>
          </w:tcPr>
          <w:p w14:paraId="255A53B3" w14:textId="77777777" w:rsidR="00E16650" w:rsidRPr="00191FA3" w:rsidRDefault="00E16650" w:rsidP="00D033F8">
            <w:pPr>
              <w:pStyle w:val="USRALblNormal"/>
              <w:ind w:left="0"/>
              <w:jc w:val="center"/>
              <w:rPr>
                <w:sz w:val="22"/>
                <w:szCs w:val="22"/>
                <w:lang w:val="es-ES"/>
              </w:rPr>
            </w:pPr>
            <w:r w:rsidRPr="00191FA3">
              <w:rPr>
                <w:sz w:val="22"/>
                <w:szCs w:val="22"/>
                <w:lang w:val="es-ES"/>
              </w:rPr>
              <w:t>2,3</w:t>
            </w:r>
          </w:p>
        </w:tc>
        <w:tc>
          <w:tcPr>
            <w:tcW w:w="1418" w:type="dxa"/>
            <w:vAlign w:val="bottom"/>
          </w:tcPr>
          <w:p w14:paraId="1549BEE4" w14:textId="77777777" w:rsidR="00E16650" w:rsidRPr="00191FA3" w:rsidRDefault="00E16650" w:rsidP="00D033F8">
            <w:pPr>
              <w:pStyle w:val="USRALblNormal"/>
              <w:ind w:left="0"/>
              <w:jc w:val="center"/>
              <w:rPr>
                <w:sz w:val="22"/>
                <w:szCs w:val="22"/>
                <w:lang w:val="es-ES"/>
              </w:rPr>
            </w:pPr>
            <w:r w:rsidRPr="00191FA3">
              <w:rPr>
                <w:sz w:val="22"/>
                <w:szCs w:val="22"/>
                <w:lang w:val="es-ES"/>
              </w:rPr>
              <w:t>15 (0,3, 27)</w:t>
            </w:r>
          </w:p>
        </w:tc>
        <w:tc>
          <w:tcPr>
            <w:tcW w:w="992" w:type="dxa"/>
            <w:vAlign w:val="bottom"/>
          </w:tcPr>
          <w:p w14:paraId="492CE188" w14:textId="77777777" w:rsidR="00E16650" w:rsidRPr="00191FA3" w:rsidRDefault="00E16650" w:rsidP="00D033F8">
            <w:pPr>
              <w:pStyle w:val="USRALblNormal"/>
              <w:ind w:left="0"/>
              <w:jc w:val="center"/>
              <w:rPr>
                <w:sz w:val="22"/>
                <w:szCs w:val="22"/>
                <w:lang w:val="es-ES"/>
              </w:rPr>
            </w:pPr>
            <w:r w:rsidRPr="00191FA3">
              <w:rPr>
                <w:sz w:val="22"/>
                <w:szCs w:val="22"/>
                <w:lang w:val="es-ES"/>
              </w:rPr>
              <w:t>0,0444</w:t>
            </w:r>
            <w:r w:rsidRPr="00191FA3">
              <w:rPr>
                <w:sz w:val="22"/>
                <w:szCs w:val="22"/>
                <w:vertAlign w:val="superscript"/>
                <w:lang w:val="es-ES"/>
              </w:rPr>
              <w:t>d</w:t>
            </w:r>
          </w:p>
        </w:tc>
      </w:tr>
      <w:tr w:rsidR="00E16650" w:rsidRPr="00191FA3" w14:paraId="0DDF5CDA" w14:textId="77777777" w:rsidTr="00E60779">
        <w:tc>
          <w:tcPr>
            <w:tcW w:w="2340" w:type="dxa"/>
          </w:tcPr>
          <w:p w14:paraId="5AA61629" w14:textId="77777777" w:rsidR="00E16650" w:rsidRPr="00191FA3" w:rsidRDefault="00E16650" w:rsidP="00D033F8">
            <w:pPr>
              <w:pStyle w:val="USRALblNormal"/>
              <w:ind w:left="207"/>
              <w:jc w:val="left"/>
              <w:rPr>
                <w:sz w:val="22"/>
                <w:szCs w:val="22"/>
                <w:lang w:val="es-ES"/>
              </w:rPr>
            </w:pPr>
            <w:r w:rsidRPr="00191FA3">
              <w:rPr>
                <w:sz w:val="22"/>
                <w:szCs w:val="22"/>
                <w:lang w:val="es-ES"/>
              </w:rPr>
              <w:t>Muerte CV</w:t>
            </w:r>
          </w:p>
        </w:tc>
        <w:tc>
          <w:tcPr>
            <w:tcW w:w="1488" w:type="dxa"/>
            <w:vAlign w:val="bottom"/>
          </w:tcPr>
          <w:p w14:paraId="30AD099F" w14:textId="77777777" w:rsidR="00E16650" w:rsidRPr="00191FA3" w:rsidRDefault="00E16650" w:rsidP="00D033F8">
            <w:pPr>
              <w:pStyle w:val="USRALblNormal"/>
              <w:ind w:left="0"/>
              <w:jc w:val="center"/>
              <w:rPr>
                <w:sz w:val="22"/>
                <w:szCs w:val="22"/>
                <w:lang w:val="es-ES"/>
              </w:rPr>
            </w:pPr>
            <w:r w:rsidRPr="00191FA3">
              <w:rPr>
                <w:sz w:val="22"/>
                <w:szCs w:val="22"/>
                <w:lang w:val="es-ES"/>
              </w:rPr>
              <w:t>3,8</w:t>
            </w:r>
          </w:p>
        </w:tc>
        <w:tc>
          <w:tcPr>
            <w:tcW w:w="1559" w:type="dxa"/>
            <w:vAlign w:val="bottom"/>
          </w:tcPr>
          <w:p w14:paraId="7956F3B9" w14:textId="77777777" w:rsidR="00E16650" w:rsidRPr="00191FA3" w:rsidRDefault="00E16650" w:rsidP="00D033F8">
            <w:pPr>
              <w:pStyle w:val="USRALblNormal"/>
              <w:ind w:left="0"/>
              <w:jc w:val="center"/>
              <w:rPr>
                <w:sz w:val="22"/>
                <w:szCs w:val="22"/>
                <w:lang w:val="es-ES"/>
              </w:rPr>
            </w:pPr>
            <w:r w:rsidRPr="00191FA3">
              <w:rPr>
                <w:sz w:val="22"/>
                <w:szCs w:val="22"/>
                <w:lang w:val="es-ES"/>
              </w:rPr>
              <w:t>4,8</w:t>
            </w:r>
          </w:p>
        </w:tc>
        <w:tc>
          <w:tcPr>
            <w:tcW w:w="1559" w:type="dxa"/>
            <w:vAlign w:val="bottom"/>
          </w:tcPr>
          <w:p w14:paraId="17D0EDAE" w14:textId="77777777" w:rsidR="00E16650" w:rsidRPr="00191FA3" w:rsidRDefault="00E16650" w:rsidP="00D033F8">
            <w:pPr>
              <w:pStyle w:val="USRALblNormal"/>
              <w:ind w:left="0"/>
              <w:jc w:val="center"/>
              <w:rPr>
                <w:sz w:val="22"/>
                <w:szCs w:val="22"/>
                <w:lang w:val="es-ES"/>
              </w:rPr>
            </w:pPr>
            <w:r w:rsidRPr="00191FA3">
              <w:rPr>
                <w:sz w:val="22"/>
                <w:szCs w:val="22"/>
                <w:lang w:val="es-ES"/>
              </w:rPr>
              <w:t>1,1</w:t>
            </w:r>
          </w:p>
        </w:tc>
        <w:tc>
          <w:tcPr>
            <w:tcW w:w="1418" w:type="dxa"/>
            <w:vAlign w:val="bottom"/>
          </w:tcPr>
          <w:p w14:paraId="453AEE39" w14:textId="77777777" w:rsidR="00E16650" w:rsidRPr="00191FA3" w:rsidRDefault="00E16650" w:rsidP="00D033F8">
            <w:pPr>
              <w:pStyle w:val="USRALblNormal"/>
              <w:ind w:left="0"/>
              <w:jc w:val="center"/>
              <w:rPr>
                <w:sz w:val="22"/>
                <w:szCs w:val="22"/>
                <w:lang w:val="es-ES"/>
              </w:rPr>
            </w:pPr>
            <w:r w:rsidRPr="00191FA3">
              <w:rPr>
                <w:sz w:val="22"/>
                <w:szCs w:val="22"/>
                <w:lang w:val="es-ES"/>
              </w:rPr>
              <w:t>21 (9, 31)</w:t>
            </w:r>
          </w:p>
        </w:tc>
        <w:tc>
          <w:tcPr>
            <w:tcW w:w="992" w:type="dxa"/>
            <w:vAlign w:val="bottom"/>
          </w:tcPr>
          <w:p w14:paraId="00D1DB86" w14:textId="77777777" w:rsidR="00E16650" w:rsidRPr="00191FA3" w:rsidRDefault="00E16650" w:rsidP="00D033F8">
            <w:pPr>
              <w:pStyle w:val="USRALblNormal"/>
              <w:ind w:left="0"/>
              <w:jc w:val="center"/>
              <w:rPr>
                <w:sz w:val="22"/>
                <w:szCs w:val="22"/>
                <w:lang w:val="es-ES"/>
              </w:rPr>
            </w:pPr>
            <w:r w:rsidRPr="00191FA3">
              <w:rPr>
                <w:sz w:val="22"/>
                <w:szCs w:val="22"/>
                <w:lang w:val="es-ES"/>
              </w:rPr>
              <w:t>0,0013</w:t>
            </w:r>
          </w:p>
        </w:tc>
      </w:tr>
      <w:tr w:rsidR="00E16650" w:rsidRPr="00191FA3" w14:paraId="1A708BAB" w14:textId="77777777" w:rsidTr="00E60779">
        <w:tc>
          <w:tcPr>
            <w:tcW w:w="2340" w:type="dxa"/>
          </w:tcPr>
          <w:p w14:paraId="4CF9E160" w14:textId="77777777" w:rsidR="00E16650" w:rsidRPr="00191FA3" w:rsidRDefault="00E16650" w:rsidP="00D033F8">
            <w:pPr>
              <w:pStyle w:val="USRALblNormal"/>
              <w:ind w:left="207"/>
              <w:jc w:val="left"/>
              <w:rPr>
                <w:sz w:val="22"/>
                <w:szCs w:val="22"/>
                <w:lang w:val="es-ES"/>
              </w:rPr>
            </w:pPr>
            <w:r w:rsidRPr="00191FA3">
              <w:rPr>
                <w:sz w:val="22"/>
                <w:szCs w:val="22"/>
                <w:lang w:val="es-ES"/>
              </w:rPr>
              <w:t>IM (excl. IM silente)</w:t>
            </w:r>
            <w:r w:rsidRPr="00191FA3">
              <w:rPr>
                <w:sz w:val="22"/>
                <w:szCs w:val="22"/>
                <w:vertAlign w:val="superscript"/>
                <w:lang w:val="es-ES"/>
              </w:rPr>
              <w:t>b</w:t>
            </w:r>
          </w:p>
        </w:tc>
        <w:tc>
          <w:tcPr>
            <w:tcW w:w="1488" w:type="dxa"/>
            <w:vAlign w:val="bottom"/>
          </w:tcPr>
          <w:p w14:paraId="2947FE79" w14:textId="77777777" w:rsidR="00E16650" w:rsidRPr="00191FA3" w:rsidRDefault="00E16650" w:rsidP="00D033F8">
            <w:pPr>
              <w:pStyle w:val="USRALblNormal"/>
              <w:ind w:left="0"/>
              <w:jc w:val="center"/>
              <w:rPr>
                <w:sz w:val="22"/>
                <w:szCs w:val="22"/>
                <w:lang w:val="es-ES"/>
              </w:rPr>
            </w:pPr>
            <w:r w:rsidRPr="00191FA3">
              <w:rPr>
                <w:sz w:val="22"/>
                <w:szCs w:val="22"/>
                <w:lang w:val="es-ES"/>
              </w:rPr>
              <w:t>5,4</w:t>
            </w:r>
          </w:p>
        </w:tc>
        <w:tc>
          <w:tcPr>
            <w:tcW w:w="1559" w:type="dxa"/>
            <w:vAlign w:val="bottom"/>
          </w:tcPr>
          <w:p w14:paraId="49FA3AFA" w14:textId="77777777" w:rsidR="00E16650" w:rsidRPr="00191FA3" w:rsidRDefault="00E16650" w:rsidP="00D033F8">
            <w:pPr>
              <w:pStyle w:val="USRALblNormal"/>
              <w:ind w:left="0"/>
              <w:jc w:val="center"/>
              <w:rPr>
                <w:sz w:val="22"/>
                <w:szCs w:val="22"/>
                <w:lang w:val="es-ES"/>
              </w:rPr>
            </w:pPr>
            <w:r w:rsidRPr="00191FA3">
              <w:rPr>
                <w:sz w:val="22"/>
                <w:szCs w:val="22"/>
                <w:lang w:val="es-ES"/>
              </w:rPr>
              <w:t>6,4</w:t>
            </w:r>
          </w:p>
        </w:tc>
        <w:tc>
          <w:tcPr>
            <w:tcW w:w="1559" w:type="dxa"/>
            <w:vAlign w:val="bottom"/>
          </w:tcPr>
          <w:p w14:paraId="1FB56C8D" w14:textId="77777777" w:rsidR="00E16650" w:rsidRPr="00191FA3" w:rsidRDefault="00E16650" w:rsidP="00D033F8">
            <w:pPr>
              <w:pStyle w:val="USRALblNormal"/>
              <w:ind w:left="0"/>
              <w:jc w:val="center"/>
              <w:rPr>
                <w:sz w:val="22"/>
                <w:szCs w:val="22"/>
                <w:lang w:val="es-ES"/>
              </w:rPr>
            </w:pPr>
            <w:r w:rsidRPr="00191FA3">
              <w:rPr>
                <w:sz w:val="22"/>
                <w:szCs w:val="22"/>
                <w:lang w:val="es-ES"/>
              </w:rPr>
              <w:t>1,1</w:t>
            </w:r>
          </w:p>
        </w:tc>
        <w:tc>
          <w:tcPr>
            <w:tcW w:w="1418" w:type="dxa"/>
            <w:vAlign w:val="bottom"/>
          </w:tcPr>
          <w:p w14:paraId="0E122E00" w14:textId="77777777" w:rsidR="00E16650" w:rsidRPr="00191FA3" w:rsidRDefault="00E16650" w:rsidP="00D033F8">
            <w:pPr>
              <w:pStyle w:val="USRALblNormal"/>
              <w:ind w:left="0"/>
              <w:jc w:val="center"/>
              <w:rPr>
                <w:sz w:val="22"/>
                <w:szCs w:val="22"/>
                <w:lang w:val="es-ES"/>
              </w:rPr>
            </w:pPr>
            <w:r w:rsidRPr="00191FA3">
              <w:rPr>
                <w:sz w:val="22"/>
                <w:szCs w:val="22"/>
                <w:lang w:val="es-ES"/>
              </w:rPr>
              <w:t>16 (5, 25)</w:t>
            </w:r>
          </w:p>
        </w:tc>
        <w:tc>
          <w:tcPr>
            <w:tcW w:w="992" w:type="dxa"/>
            <w:vAlign w:val="bottom"/>
          </w:tcPr>
          <w:p w14:paraId="6A7B6221" w14:textId="77777777" w:rsidR="00E16650" w:rsidRPr="00191FA3" w:rsidRDefault="00E16650" w:rsidP="00D033F8">
            <w:pPr>
              <w:pStyle w:val="USRALblNormal"/>
              <w:ind w:left="0"/>
              <w:jc w:val="center"/>
              <w:rPr>
                <w:sz w:val="22"/>
                <w:szCs w:val="22"/>
                <w:lang w:val="es-ES"/>
              </w:rPr>
            </w:pPr>
            <w:r w:rsidRPr="00191FA3">
              <w:rPr>
                <w:sz w:val="22"/>
                <w:szCs w:val="22"/>
                <w:lang w:val="es-ES"/>
              </w:rPr>
              <w:t>0,0045</w:t>
            </w:r>
          </w:p>
        </w:tc>
      </w:tr>
      <w:tr w:rsidR="00E16650" w:rsidRPr="00191FA3" w14:paraId="248111F7" w14:textId="77777777" w:rsidTr="00E60779">
        <w:tc>
          <w:tcPr>
            <w:tcW w:w="2340" w:type="dxa"/>
          </w:tcPr>
          <w:p w14:paraId="6AAAE660" w14:textId="77777777" w:rsidR="00E16650" w:rsidRPr="00191FA3" w:rsidRDefault="00E16650" w:rsidP="00D033F8">
            <w:pPr>
              <w:pStyle w:val="USRALblNormal"/>
              <w:ind w:left="207"/>
              <w:jc w:val="left"/>
              <w:rPr>
                <w:sz w:val="22"/>
                <w:szCs w:val="22"/>
                <w:lang w:val="es-ES"/>
              </w:rPr>
            </w:pPr>
            <w:r w:rsidRPr="00191FA3">
              <w:rPr>
                <w:sz w:val="22"/>
                <w:szCs w:val="22"/>
                <w:lang w:val="es-ES"/>
              </w:rPr>
              <w:t>Ictus</w:t>
            </w:r>
          </w:p>
        </w:tc>
        <w:tc>
          <w:tcPr>
            <w:tcW w:w="1488" w:type="dxa"/>
            <w:vAlign w:val="bottom"/>
          </w:tcPr>
          <w:p w14:paraId="3954E71D" w14:textId="77777777" w:rsidR="00E16650" w:rsidRPr="00191FA3" w:rsidRDefault="00E16650" w:rsidP="00D033F8">
            <w:pPr>
              <w:pStyle w:val="USRALblNormal"/>
              <w:ind w:left="0"/>
              <w:jc w:val="center"/>
              <w:rPr>
                <w:sz w:val="22"/>
                <w:szCs w:val="22"/>
                <w:lang w:val="es-ES"/>
              </w:rPr>
            </w:pPr>
            <w:r w:rsidRPr="00191FA3">
              <w:rPr>
                <w:sz w:val="22"/>
                <w:szCs w:val="22"/>
                <w:lang w:val="es-ES"/>
              </w:rPr>
              <w:t>1,3</w:t>
            </w:r>
          </w:p>
        </w:tc>
        <w:tc>
          <w:tcPr>
            <w:tcW w:w="1559" w:type="dxa"/>
            <w:vAlign w:val="bottom"/>
          </w:tcPr>
          <w:p w14:paraId="09330F24" w14:textId="77777777" w:rsidR="00E16650" w:rsidRPr="00191FA3" w:rsidRDefault="00E16650" w:rsidP="00D033F8">
            <w:pPr>
              <w:pStyle w:val="USRALblNormal"/>
              <w:ind w:left="0"/>
              <w:jc w:val="center"/>
              <w:rPr>
                <w:sz w:val="22"/>
                <w:szCs w:val="22"/>
                <w:lang w:val="es-ES"/>
              </w:rPr>
            </w:pPr>
            <w:r w:rsidRPr="00191FA3">
              <w:rPr>
                <w:sz w:val="22"/>
                <w:szCs w:val="22"/>
                <w:lang w:val="es-ES"/>
              </w:rPr>
              <w:t>1,1</w:t>
            </w:r>
          </w:p>
        </w:tc>
        <w:tc>
          <w:tcPr>
            <w:tcW w:w="1559" w:type="dxa"/>
            <w:vAlign w:val="bottom"/>
          </w:tcPr>
          <w:p w14:paraId="06D8961F" w14:textId="77777777" w:rsidR="00E16650" w:rsidRPr="00191FA3" w:rsidRDefault="00E16650" w:rsidP="00D033F8">
            <w:pPr>
              <w:pStyle w:val="USRALblNormal"/>
              <w:ind w:left="0"/>
              <w:jc w:val="center"/>
              <w:rPr>
                <w:sz w:val="22"/>
                <w:szCs w:val="22"/>
                <w:lang w:val="es-ES"/>
              </w:rPr>
            </w:pPr>
            <w:r w:rsidRPr="00191FA3">
              <w:rPr>
                <w:sz w:val="22"/>
                <w:szCs w:val="22"/>
                <w:lang w:val="es-ES"/>
              </w:rPr>
              <w:noBreakHyphen/>
              <w:t>0,2</w:t>
            </w:r>
          </w:p>
        </w:tc>
        <w:tc>
          <w:tcPr>
            <w:tcW w:w="1418" w:type="dxa"/>
            <w:vAlign w:val="bottom"/>
          </w:tcPr>
          <w:p w14:paraId="3E03E606" w14:textId="77777777" w:rsidR="00E16650" w:rsidRPr="00191FA3" w:rsidRDefault="00E16650" w:rsidP="00D033F8">
            <w:pPr>
              <w:pStyle w:val="USRALblNormal"/>
              <w:ind w:left="0"/>
              <w:jc w:val="center"/>
              <w:rPr>
                <w:sz w:val="22"/>
                <w:szCs w:val="22"/>
                <w:lang w:val="es-ES"/>
              </w:rPr>
            </w:pPr>
            <w:r w:rsidRPr="00191FA3">
              <w:rPr>
                <w:sz w:val="22"/>
                <w:szCs w:val="22"/>
                <w:lang w:val="es-ES"/>
              </w:rPr>
              <w:noBreakHyphen/>
              <w:t>17 (-52, 9)</w:t>
            </w:r>
          </w:p>
        </w:tc>
        <w:tc>
          <w:tcPr>
            <w:tcW w:w="992" w:type="dxa"/>
            <w:vAlign w:val="bottom"/>
          </w:tcPr>
          <w:p w14:paraId="369C47F3" w14:textId="77777777" w:rsidR="00E16650" w:rsidRPr="00191FA3" w:rsidRDefault="00E16650" w:rsidP="00D033F8">
            <w:pPr>
              <w:pStyle w:val="USRALblNormal"/>
              <w:ind w:left="0"/>
              <w:jc w:val="center"/>
              <w:rPr>
                <w:sz w:val="22"/>
                <w:szCs w:val="22"/>
                <w:lang w:val="es-ES"/>
              </w:rPr>
            </w:pPr>
            <w:r w:rsidRPr="00191FA3">
              <w:rPr>
                <w:sz w:val="22"/>
                <w:szCs w:val="22"/>
                <w:lang w:val="es-ES"/>
              </w:rPr>
              <w:t>0,2249</w:t>
            </w:r>
          </w:p>
        </w:tc>
      </w:tr>
      <w:tr w:rsidR="00E16650" w:rsidRPr="00191FA3" w14:paraId="6BF55460" w14:textId="77777777" w:rsidTr="00E60779">
        <w:tc>
          <w:tcPr>
            <w:tcW w:w="2340" w:type="dxa"/>
          </w:tcPr>
          <w:p w14:paraId="069AFEA9" w14:textId="77777777" w:rsidR="00E16650" w:rsidRPr="00191FA3" w:rsidRDefault="00E16650" w:rsidP="00D033F8">
            <w:pPr>
              <w:pStyle w:val="USRALblNormal"/>
              <w:ind w:left="0"/>
              <w:jc w:val="left"/>
              <w:rPr>
                <w:sz w:val="22"/>
                <w:szCs w:val="22"/>
                <w:lang w:val="es-ES"/>
              </w:rPr>
            </w:pPr>
            <w:r w:rsidRPr="00191FA3">
              <w:rPr>
                <w:sz w:val="22"/>
                <w:szCs w:val="22"/>
                <w:lang w:val="es-ES"/>
              </w:rPr>
              <w:t xml:space="preserve">Mortalidad por cualquier causa, IM </w:t>
            </w:r>
            <w:r w:rsidRPr="00191FA3">
              <w:rPr>
                <w:sz w:val="22"/>
                <w:szCs w:val="22"/>
                <w:lang w:val="es-ES"/>
              </w:rPr>
              <w:lastRenderedPageBreak/>
              <w:t>(excl. IM silente) o ictus</w:t>
            </w:r>
          </w:p>
        </w:tc>
        <w:tc>
          <w:tcPr>
            <w:tcW w:w="1488" w:type="dxa"/>
            <w:vAlign w:val="bottom"/>
          </w:tcPr>
          <w:p w14:paraId="03284947" w14:textId="77777777" w:rsidR="00E16650" w:rsidRPr="00191FA3" w:rsidRDefault="00E16650" w:rsidP="00D033F8">
            <w:pPr>
              <w:pStyle w:val="USRALblNormal"/>
              <w:ind w:left="0"/>
              <w:jc w:val="center"/>
              <w:rPr>
                <w:sz w:val="22"/>
                <w:szCs w:val="22"/>
                <w:lang w:val="es-ES"/>
              </w:rPr>
            </w:pPr>
            <w:r w:rsidRPr="00191FA3">
              <w:rPr>
                <w:sz w:val="22"/>
                <w:szCs w:val="22"/>
                <w:lang w:val="es-ES"/>
              </w:rPr>
              <w:lastRenderedPageBreak/>
              <w:t>9,7</w:t>
            </w:r>
          </w:p>
        </w:tc>
        <w:tc>
          <w:tcPr>
            <w:tcW w:w="1559" w:type="dxa"/>
            <w:vAlign w:val="bottom"/>
          </w:tcPr>
          <w:p w14:paraId="3B8FDEE4" w14:textId="77777777" w:rsidR="00E16650" w:rsidRPr="00191FA3" w:rsidRDefault="00E16650" w:rsidP="00D033F8">
            <w:pPr>
              <w:pStyle w:val="USRALblNormal"/>
              <w:ind w:left="0"/>
              <w:jc w:val="center"/>
              <w:rPr>
                <w:sz w:val="22"/>
                <w:szCs w:val="22"/>
                <w:lang w:val="es-ES"/>
              </w:rPr>
            </w:pPr>
            <w:r w:rsidRPr="00191FA3">
              <w:rPr>
                <w:sz w:val="22"/>
                <w:szCs w:val="22"/>
                <w:lang w:val="es-ES"/>
              </w:rPr>
              <w:t>11,5</w:t>
            </w:r>
          </w:p>
        </w:tc>
        <w:tc>
          <w:tcPr>
            <w:tcW w:w="1559" w:type="dxa"/>
            <w:vAlign w:val="bottom"/>
          </w:tcPr>
          <w:p w14:paraId="1966B038" w14:textId="77777777" w:rsidR="00E16650" w:rsidRPr="00191FA3" w:rsidRDefault="00E16650" w:rsidP="00D033F8">
            <w:pPr>
              <w:pStyle w:val="USRALblNormal"/>
              <w:ind w:left="0"/>
              <w:jc w:val="center"/>
              <w:rPr>
                <w:sz w:val="22"/>
                <w:szCs w:val="22"/>
                <w:lang w:val="es-ES"/>
              </w:rPr>
            </w:pPr>
            <w:r w:rsidRPr="00191FA3">
              <w:rPr>
                <w:sz w:val="22"/>
                <w:szCs w:val="22"/>
                <w:lang w:val="es-ES"/>
              </w:rPr>
              <w:t>2,1</w:t>
            </w:r>
          </w:p>
        </w:tc>
        <w:tc>
          <w:tcPr>
            <w:tcW w:w="1418" w:type="dxa"/>
            <w:vAlign w:val="bottom"/>
          </w:tcPr>
          <w:p w14:paraId="1383013B" w14:textId="77777777" w:rsidR="00E16650" w:rsidRPr="00191FA3" w:rsidRDefault="00E16650" w:rsidP="00D033F8">
            <w:pPr>
              <w:pStyle w:val="USRALblNormal"/>
              <w:ind w:left="0"/>
              <w:jc w:val="center"/>
              <w:rPr>
                <w:sz w:val="22"/>
                <w:szCs w:val="22"/>
                <w:lang w:val="es-ES"/>
              </w:rPr>
            </w:pPr>
            <w:r w:rsidRPr="00191FA3">
              <w:rPr>
                <w:sz w:val="22"/>
                <w:szCs w:val="22"/>
                <w:lang w:val="es-ES"/>
              </w:rPr>
              <w:t>16 (8, 23)</w:t>
            </w:r>
          </w:p>
        </w:tc>
        <w:tc>
          <w:tcPr>
            <w:tcW w:w="992" w:type="dxa"/>
            <w:vAlign w:val="bottom"/>
          </w:tcPr>
          <w:p w14:paraId="23D2E058" w14:textId="77777777" w:rsidR="00E16650" w:rsidRPr="00191FA3" w:rsidRDefault="00E16650" w:rsidP="00D033F8">
            <w:pPr>
              <w:pStyle w:val="USRALblNormal"/>
              <w:ind w:left="0"/>
              <w:jc w:val="center"/>
              <w:rPr>
                <w:sz w:val="22"/>
                <w:szCs w:val="22"/>
                <w:lang w:val="es-ES"/>
              </w:rPr>
            </w:pPr>
            <w:r w:rsidRPr="00191FA3">
              <w:rPr>
                <w:sz w:val="22"/>
                <w:szCs w:val="22"/>
                <w:lang w:val="es-ES"/>
              </w:rPr>
              <w:t>0,0001</w:t>
            </w:r>
          </w:p>
        </w:tc>
      </w:tr>
      <w:tr w:rsidR="00E16650" w:rsidRPr="00191FA3" w14:paraId="23B58C61" w14:textId="77777777" w:rsidTr="00E60779">
        <w:tc>
          <w:tcPr>
            <w:tcW w:w="2340" w:type="dxa"/>
          </w:tcPr>
          <w:p w14:paraId="3DB2E0DC" w14:textId="5048FB1E" w:rsidR="00E16650" w:rsidRPr="00191FA3" w:rsidRDefault="00E16650" w:rsidP="00D033F8">
            <w:pPr>
              <w:pStyle w:val="USRALblNormal"/>
              <w:ind w:left="0"/>
              <w:jc w:val="left"/>
              <w:rPr>
                <w:sz w:val="22"/>
                <w:szCs w:val="22"/>
                <w:lang w:val="es-ES"/>
              </w:rPr>
            </w:pPr>
            <w:r w:rsidRPr="00191FA3">
              <w:rPr>
                <w:sz w:val="22"/>
                <w:szCs w:val="22"/>
                <w:lang w:val="es-ES"/>
              </w:rPr>
              <w:t>Muerte CV, IM total, ictus, IGR, IR, AIT u otros AAT</w:t>
            </w:r>
            <w:r w:rsidRPr="00191FA3">
              <w:rPr>
                <w:sz w:val="22"/>
                <w:szCs w:val="22"/>
                <w:vertAlign w:val="superscript"/>
                <w:lang w:val="es-ES"/>
              </w:rPr>
              <w:t>c</w:t>
            </w:r>
          </w:p>
        </w:tc>
        <w:tc>
          <w:tcPr>
            <w:tcW w:w="1488" w:type="dxa"/>
            <w:vAlign w:val="bottom"/>
          </w:tcPr>
          <w:p w14:paraId="126926AD" w14:textId="77777777" w:rsidR="00E16650" w:rsidRPr="00191FA3" w:rsidRDefault="00E16650" w:rsidP="00D033F8">
            <w:pPr>
              <w:pStyle w:val="USRALblNormal"/>
              <w:ind w:left="0"/>
              <w:jc w:val="center"/>
              <w:rPr>
                <w:sz w:val="22"/>
                <w:szCs w:val="22"/>
                <w:lang w:val="es-ES"/>
              </w:rPr>
            </w:pPr>
            <w:r w:rsidRPr="00191FA3">
              <w:rPr>
                <w:sz w:val="22"/>
                <w:szCs w:val="22"/>
                <w:lang w:val="es-ES"/>
              </w:rPr>
              <w:t>13,8</w:t>
            </w:r>
          </w:p>
        </w:tc>
        <w:tc>
          <w:tcPr>
            <w:tcW w:w="1559" w:type="dxa"/>
            <w:vAlign w:val="bottom"/>
          </w:tcPr>
          <w:p w14:paraId="66FD6AA6" w14:textId="77777777" w:rsidR="00E16650" w:rsidRPr="00191FA3" w:rsidRDefault="00E16650" w:rsidP="00D033F8">
            <w:pPr>
              <w:pStyle w:val="USRALblNormal"/>
              <w:ind w:left="0"/>
              <w:jc w:val="center"/>
              <w:rPr>
                <w:sz w:val="22"/>
                <w:szCs w:val="22"/>
                <w:lang w:val="es-ES"/>
              </w:rPr>
            </w:pPr>
            <w:r w:rsidRPr="00191FA3">
              <w:rPr>
                <w:sz w:val="22"/>
                <w:szCs w:val="22"/>
                <w:lang w:val="es-ES"/>
              </w:rPr>
              <w:t>15,7</w:t>
            </w:r>
          </w:p>
        </w:tc>
        <w:tc>
          <w:tcPr>
            <w:tcW w:w="1559" w:type="dxa"/>
            <w:vAlign w:val="bottom"/>
          </w:tcPr>
          <w:p w14:paraId="22F15E2A" w14:textId="77777777" w:rsidR="00E16650" w:rsidRPr="00191FA3" w:rsidRDefault="00E16650" w:rsidP="00D033F8">
            <w:pPr>
              <w:pStyle w:val="USRALblNormal"/>
              <w:ind w:left="0"/>
              <w:jc w:val="center"/>
              <w:rPr>
                <w:sz w:val="22"/>
                <w:szCs w:val="22"/>
                <w:lang w:val="es-ES"/>
              </w:rPr>
            </w:pPr>
            <w:r w:rsidRPr="00191FA3">
              <w:rPr>
                <w:sz w:val="22"/>
                <w:szCs w:val="22"/>
                <w:lang w:val="es-ES"/>
              </w:rPr>
              <w:t>2,1</w:t>
            </w:r>
          </w:p>
        </w:tc>
        <w:tc>
          <w:tcPr>
            <w:tcW w:w="1418" w:type="dxa"/>
            <w:vAlign w:val="bottom"/>
          </w:tcPr>
          <w:p w14:paraId="20B62E67" w14:textId="77777777" w:rsidR="00E16650" w:rsidRPr="00191FA3" w:rsidRDefault="00E16650" w:rsidP="00D033F8">
            <w:pPr>
              <w:pStyle w:val="USRALblNormal"/>
              <w:ind w:left="0"/>
              <w:jc w:val="center"/>
              <w:rPr>
                <w:sz w:val="22"/>
                <w:szCs w:val="22"/>
                <w:lang w:val="es-ES"/>
              </w:rPr>
            </w:pPr>
            <w:r w:rsidRPr="00191FA3">
              <w:rPr>
                <w:sz w:val="22"/>
                <w:szCs w:val="22"/>
                <w:lang w:val="es-ES"/>
              </w:rPr>
              <w:t>12 (5,19)</w:t>
            </w:r>
          </w:p>
        </w:tc>
        <w:tc>
          <w:tcPr>
            <w:tcW w:w="992" w:type="dxa"/>
            <w:vAlign w:val="bottom"/>
          </w:tcPr>
          <w:p w14:paraId="081EE14A" w14:textId="77777777" w:rsidR="00E16650" w:rsidRPr="00191FA3" w:rsidRDefault="00E16650" w:rsidP="00D033F8">
            <w:pPr>
              <w:pStyle w:val="USRALblNormal"/>
              <w:ind w:left="0"/>
              <w:jc w:val="center"/>
              <w:rPr>
                <w:sz w:val="22"/>
                <w:szCs w:val="22"/>
                <w:lang w:val="es-ES"/>
              </w:rPr>
            </w:pPr>
            <w:r w:rsidRPr="00191FA3">
              <w:rPr>
                <w:sz w:val="22"/>
                <w:szCs w:val="22"/>
                <w:lang w:val="es-ES"/>
              </w:rPr>
              <w:t>0,0006</w:t>
            </w:r>
          </w:p>
        </w:tc>
      </w:tr>
      <w:tr w:rsidR="00E16650" w:rsidRPr="00191FA3" w14:paraId="5BB3EDCD" w14:textId="77777777" w:rsidTr="00E60779">
        <w:tc>
          <w:tcPr>
            <w:tcW w:w="2340" w:type="dxa"/>
          </w:tcPr>
          <w:p w14:paraId="06D73D6F" w14:textId="77777777" w:rsidR="00E16650" w:rsidRPr="00191FA3" w:rsidRDefault="00E16650" w:rsidP="00D033F8">
            <w:pPr>
              <w:pStyle w:val="USRALblNormal"/>
              <w:ind w:left="0"/>
              <w:jc w:val="left"/>
              <w:rPr>
                <w:sz w:val="22"/>
                <w:szCs w:val="22"/>
                <w:lang w:val="es-ES"/>
              </w:rPr>
            </w:pPr>
            <w:r w:rsidRPr="00191FA3">
              <w:rPr>
                <w:sz w:val="22"/>
                <w:szCs w:val="22"/>
                <w:lang w:val="es-ES"/>
              </w:rPr>
              <w:t>Mortalidad por cualquier causa</w:t>
            </w:r>
          </w:p>
        </w:tc>
        <w:tc>
          <w:tcPr>
            <w:tcW w:w="1488" w:type="dxa"/>
            <w:vAlign w:val="bottom"/>
          </w:tcPr>
          <w:p w14:paraId="0A5C76C9"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4,3</w:t>
            </w:r>
          </w:p>
        </w:tc>
        <w:tc>
          <w:tcPr>
            <w:tcW w:w="1559" w:type="dxa"/>
            <w:vAlign w:val="bottom"/>
          </w:tcPr>
          <w:p w14:paraId="1845BDFC"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5,4</w:t>
            </w:r>
          </w:p>
        </w:tc>
        <w:tc>
          <w:tcPr>
            <w:tcW w:w="1559" w:type="dxa"/>
            <w:vAlign w:val="bottom"/>
          </w:tcPr>
          <w:p w14:paraId="46963288"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1,4</w:t>
            </w:r>
          </w:p>
        </w:tc>
        <w:tc>
          <w:tcPr>
            <w:tcW w:w="1418" w:type="dxa"/>
            <w:vAlign w:val="bottom"/>
          </w:tcPr>
          <w:p w14:paraId="0B1D57E9"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22 (11, 31)</w:t>
            </w:r>
          </w:p>
        </w:tc>
        <w:tc>
          <w:tcPr>
            <w:tcW w:w="992" w:type="dxa"/>
            <w:vAlign w:val="bottom"/>
          </w:tcPr>
          <w:p w14:paraId="7FC24A93"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0,0003</w:t>
            </w:r>
            <w:r w:rsidRPr="00191FA3">
              <w:rPr>
                <w:sz w:val="22"/>
                <w:szCs w:val="22"/>
                <w:vertAlign w:val="superscript"/>
                <w:lang w:val="es-ES"/>
              </w:rPr>
              <w:t>d</w:t>
            </w:r>
          </w:p>
        </w:tc>
      </w:tr>
      <w:tr w:rsidR="00E16650" w:rsidRPr="00191FA3" w14:paraId="6BCBBFF7" w14:textId="77777777" w:rsidTr="00E60779">
        <w:tc>
          <w:tcPr>
            <w:tcW w:w="2340" w:type="dxa"/>
          </w:tcPr>
          <w:p w14:paraId="20B6A9D1" w14:textId="77777777" w:rsidR="00E16650" w:rsidRPr="00191FA3" w:rsidRDefault="00E16650" w:rsidP="00D033F8">
            <w:pPr>
              <w:rPr>
                <w:szCs w:val="22"/>
              </w:rPr>
            </w:pPr>
            <w:r w:rsidRPr="00191FA3">
              <w:t xml:space="preserve">Trombosis confirmada del </w:t>
            </w:r>
            <w:r w:rsidRPr="00191FA3">
              <w:rPr>
                <w:i/>
              </w:rPr>
              <w:t>stent</w:t>
            </w:r>
          </w:p>
        </w:tc>
        <w:tc>
          <w:tcPr>
            <w:tcW w:w="1488" w:type="dxa"/>
            <w:vAlign w:val="bottom"/>
          </w:tcPr>
          <w:p w14:paraId="1A9D7053"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1,2</w:t>
            </w:r>
          </w:p>
        </w:tc>
        <w:tc>
          <w:tcPr>
            <w:tcW w:w="1559" w:type="dxa"/>
            <w:vAlign w:val="bottom"/>
          </w:tcPr>
          <w:p w14:paraId="24EAD8E0"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1,7</w:t>
            </w:r>
          </w:p>
        </w:tc>
        <w:tc>
          <w:tcPr>
            <w:tcW w:w="1559" w:type="dxa"/>
            <w:vAlign w:val="bottom"/>
          </w:tcPr>
          <w:p w14:paraId="608ED01B"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0,6</w:t>
            </w:r>
          </w:p>
        </w:tc>
        <w:tc>
          <w:tcPr>
            <w:tcW w:w="1418" w:type="dxa"/>
            <w:vAlign w:val="bottom"/>
          </w:tcPr>
          <w:p w14:paraId="61D287A1"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32 (8, 49)</w:t>
            </w:r>
          </w:p>
        </w:tc>
        <w:tc>
          <w:tcPr>
            <w:tcW w:w="992" w:type="dxa"/>
            <w:vAlign w:val="bottom"/>
          </w:tcPr>
          <w:p w14:paraId="64AA13F0" w14:textId="77777777" w:rsidR="00E16650" w:rsidRPr="00191FA3" w:rsidRDefault="00E16650" w:rsidP="00D033F8">
            <w:pPr>
              <w:pStyle w:val="USRALblNormal"/>
              <w:keepNext/>
              <w:ind w:left="0"/>
              <w:jc w:val="center"/>
              <w:rPr>
                <w:sz w:val="22"/>
                <w:szCs w:val="22"/>
                <w:lang w:val="es-ES"/>
              </w:rPr>
            </w:pPr>
            <w:r w:rsidRPr="00191FA3">
              <w:rPr>
                <w:sz w:val="22"/>
                <w:szCs w:val="22"/>
                <w:lang w:val="es-ES"/>
              </w:rPr>
              <w:t>0,0123</w:t>
            </w:r>
            <w:r w:rsidRPr="00191FA3">
              <w:rPr>
                <w:sz w:val="22"/>
                <w:szCs w:val="22"/>
                <w:vertAlign w:val="superscript"/>
                <w:lang w:val="es-ES"/>
              </w:rPr>
              <w:t>d</w:t>
            </w:r>
          </w:p>
        </w:tc>
      </w:tr>
    </w:tbl>
    <w:p w14:paraId="02906883" w14:textId="297E44E0" w:rsidR="00E16650" w:rsidRPr="00696C9E" w:rsidRDefault="00E16650" w:rsidP="00D033F8">
      <w:pPr>
        <w:rPr>
          <w:sz w:val="18"/>
          <w:szCs w:val="24"/>
        </w:rPr>
      </w:pPr>
      <w:r w:rsidRPr="00696C9E">
        <w:rPr>
          <w:sz w:val="18"/>
          <w:szCs w:val="24"/>
          <w:vertAlign w:val="superscript"/>
        </w:rPr>
        <w:t>a</w:t>
      </w:r>
      <w:r w:rsidRPr="00696C9E">
        <w:rPr>
          <w:sz w:val="18"/>
          <w:szCs w:val="24"/>
        </w:rPr>
        <w:t xml:space="preserve"> RAR = reducción absoluta del riesgo; RRR= reducción del riesgo relativo = (1- </w:t>
      </w:r>
      <w:del w:id="51" w:author="AstraZeneca 2" w:date="2026-02-23T19:08:00Z" w16du:dateUtc="2026-02-23T18:08:00Z">
        <w:r w:rsidR="00ED0215" w:rsidRPr="00696C9E" w:rsidDel="006D1E2B">
          <w:rPr>
            <w:sz w:val="18"/>
            <w:szCs w:val="24"/>
          </w:rPr>
          <w:delText>cociente de riesgo</w:delText>
        </w:r>
        <w:r w:rsidR="00B931C8" w:rsidRPr="00696C9E" w:rsidDel="006D1E2B">
          <w:rPr>
            <w:sz w:val="18"/>
            <w:szCs w:val="24"/>
          </w:rPr>
          <w:delText xml:space="preserve"> (</w:delText>
        </w:r>
      </w:del>
      <w:r w:rsidR="00B931C8" w:rsidRPr="00696C9E">
        <w:rPr>
          <w:sz w:val="18"/>
          <w:szCs w:val="24"/>
        </w:rPr>
        <w:t>Hazard Ratio</w:t>
      </w:r>
      <w:del w:id="52" w:author="AstraZeneca 2" w:date="2026-02-23T19:08:00Z" w16du:dateUtc="2026-02-23T18:08:00Z">
        <w:r w:rsidR="00B931C8" w:rsidRPr="00696C9E" w:rsidDel="006D1E2B">
          <w:rPr>
            <w:sz w:val="18"/>
            <w:szCs w:val="24"/>
          </w:rPr>
          <w:delText>)</w:delText>
        </w:r>
      </w:del>
      <w:r w:rsidRPr="00696C9E">
        <w:rPr>
          <w:sz w:val="18"/>
          <w:szCs w:val="24"/>
        </w:rPr>
        <w:t>) x 100%. Los valores con una RRR negativa indican un aumento del riesgo relativo.</w:t>
      </w:r>
    </w:p>
    <w:p w14:paraId="79060DC7" w14:textId="77777777" w:rsidR="00E16650" w:rsidRPr="00696C9E" w:rsidRDefault="00E16650" w:rsidP="00D033F8">
      <w:pPr>
        <w:ind w:left="567" w:hanging="567"/>
        <w:rPr>
          <w:sz w:val="18"/>
          <w:szCs w:val="24"/>
        </w:rPr>
      </w:pPr>
      <w:r w:rsidRPr="00696C9E">
        <w:rPr>
          <w:sz w:val="18"/>
          <w:szCs w:val="24"/>
          <w:vertAlign w:val="superscript"/>
        </w:rPr>
        <w:t>b</w:t>
      </w:r>
      <w:r w:rsidRPr="00696C9E">
        <w:rPr>
          <w:sz w:val="18"/>
          <w:szCs w:val="24"/>
        </w:rPr>
        <w:t xml:space="preserve"> Excluyendo el IM silente.</w:t>
      </w:r>
    </w:p>
    <w:p w14:paraId="784B813B" w14:textId="77777777" w:rsidR="00E16650" w:rsidRPr="00696C9E" w:rsidRDefault="00E16650" w:rsidP="00D033F8">
      <w:pPr>
        <w:rPr>
          <w:sz w:val="18"/>
          <w:szCs w:val="24"/>
        </w:rPr>
      </w:pPr>
      <w:r w:rsidRPr="00696C9E">
        <w:rPr>
          <w:sz w:val="18"/>
          <w:szCs w:val="24"/>
          <w:vertAlign w:val="superscript"/>
        </w:rPr>
        <w:t>c</w:t>
      </w:r>
      <w:r w:rsidRPr="00696C9E">
        <w:rPr>
          <w:sz w:val="18"/>
          <w:szCs w:val="24"/>
        </w:rPr>
        <w:t xml:space="preserve"> IGR = isquemia grave recurrente; IR = isquemia recurrente; AIT = accidente isquémico transitorio; AAT = acontecimiento arterio trombótico. IM total incluye el IM silente con fecha de inicio del acontecimiento fijada en la fecha de diagnóstico.</w:t>
      </w:r>
    </w:p>
    <w:p w14:paraId="03A9A19C" w14:textId="77777777" w:rsidR="00E16650" w:rsidRPr="00696C9E" w:rsidRDefault="00E16650" w:rsidP="00D033F8">
      <w:pPr>
        <w:rPr>
          <w:sz w:val="18"/>
          <w:szCs w:val="24"/>
        </w:rPr>
      </w:pPr>
      <w:r w:rsidRPr="00696C9E">
        <w:rPr>
          <w:sz w:val="18"/>
          <w:szCs w:val="24"/>
          <w:vertAlign w:val="superscript"/>
        </w:rPr>
        <w:t>d</w:t>
      </w:r>
      <w:r w:rsidRPr="00696C9E">
        <w:rPr>
          <w:sz w:val="18"/>
          <w:szCs w:val="24"/>
        </w:rPr>
        <w:t xml:space="preserve"> Valor nominal de significación; todos los demás son formalmente de significación estadística según un análisis jerárquico predefinido.</w:t>
      </w:r>
    </w:p>
    <w:p w14:paraId="1DA983D0" w14:textId="77777777" w:rsidR="00E16650" w:rsidRPr="00191FA3" w:rsidRDefault="00E16650" w:rsidP="00D033F8">
      <w:pPr>
        <w:numPr>
          <w:ilvl w:val="12"/>
          <w:numId w:val="0"/>
        </w:numPr>
        <w:ind w:right="-2"/>
        <w:rPr>
          <w:iCs/>
          <w:szCs w:val="24"/>
          <w:u w:val="single"/>
        </w:rPr>
      </w:pPr>
    </w:p>
    <w:p w14:paraId="0B328780" w14:textId="77777777" w:rsidR="00E16650" w:rsidRPr="00191FA3" w:rsidRDefault="00E16650" w:rsidP="00D033F8">
      <w:pPr>
        <w:numPr>
          <w:ilvl w:val="12"/>
          <w:numId w:val="0"/>
        </w:numPr>
        <w:ind w:right="-2"/>
        <w:rPr>
          <w:i/>
          <w:iCs/>
          <w:szCs w:val="24"/>
        </w:rPr>
      </w:pPr>
      <w:r w:rsidRPr="00191FA3">
        <w:rPr>
          <w:i/>
          <w:iCs/>
          <w:szCs w:val="24"/>
        </w:rPr>
        <w:t>Subestudio genético de PLATO</w:t>
      </w:r>
    </w:p>
    <w:p w14:paraId="2C84F12C" w14:textId="66C6701D" w:rsidR="00E16650" w:rsidRPr="00191FA3" w:rsidRDefault="00E16650" w:rsidP="00D033F8">
      <w:pPr>
        <w:rPr>
          <w:szCs w:val="22"/>
        </w:rPr>
      </w:pPr>
      <w:r w:rsidRPr="00191FA3">
        <w:rPr>
          <w:szCs w:val="24"/>
        </w:rPr>
        <w:t>La determinación del genotipo del CYP2C19 y el ABCB1 en 10</w:t>
      </w:r>
      <w:r w:rsidR="009A60F5">
        <w:rPr>
          <w:szCs w:val="24"/>
        </w:rPr>
        <w:t> </w:t>
      </w:r>
      <w:r w:rsidRPr="00191FA3">
        <w:rPr>
          <w:szCs w:val="24"/>
        </w:rPr>
        <w:t xml:space="preserve">285 pacientes en PLATO proporcionó asociaciones de los grupos de genotipos con los resultados de PLATO. La superioridad de ticagrelor sobre clopidogrel en la reducción de los acontecimientos CV mayores no se vio significativamente afectada por el genotipo del ABCB1 o del CYP2C19 del paciente. Al igual que en el estudio global de PLATO, la hemorragia PLATO ‘Mayor Total’ no se diferenció entre ticagrelor y clopidogrel, con independencia del genotipo del CYP2C19 o del ABCB1. La hemorragia PLATO ‘Mayor’ </w:t>
      </w:r>
      <w:r w:rsidRPr="00191FA3">
        <w:rPr>
          <w:szCs w:val="22"/>
        </w:rPr>
        <w:t>no relacionada con un IDAC aumentó con ticagrelor en comparación con clopidogrel en pacientes con uno o más alelos con pérdida de función del CYP2C19, pero fue similar al clopidogrel en pacientes sin alelos con pérdida de función.</w:t>
      </w:r>
    </w:p>
    <w:p w14:paraId="0324FD41" w14:textId="77777777" w:rsidR="00E16650" w:rsidRPr="00191FA3" w:rsidRDefault="00E16650" w:rsidP="00D033F8">
      <w:pPr>
        <w:numPr>
          <w:ilvl w:val="12"/>
          <w:numId w:val="0"/>
        </w:numPr>
        <w:ind w:right="-2"/>
        <w:rPr>
          <w:iCs/>
          <w:szCs w:val="24"/>
          <w:u w:val="single"/>
        </w:rPr>
      </w:pPr>
    </w:p>
    <w:p w14:paraId="3D14590A" w14:textId="457172ED" w:rsidR="00E16650" w:rsidRPr="00191FA3" w:rsidRDefault="00001426" w:rsidP="00D033F8">
      <w:pPr>
        <w:rPr>
          <w:i/>
        </w:rPr>
      </w:pPr>
      <w:r>
        <w:rPr>
          <w:i/>
        </w:rPr>
        <w:t>Variable</w:t>
      </w:r>
      <w:r w:rsidR="00E16650" w:rsidRPr="00191FA3">
        <w:rPr>
          <w:i/>
        </w:rPr>
        <w:t xml:space="preserve"> combinad</w:t>
      </w:r>
      <w:r>
        <w:rPr>
          <w:i/>
        </w:rPr>
        <w:t>a</w:t>
      </w:r>
      <w:r w:rsidR="00E16650" w:rsidRPr="00191FA3">
        <w:rPr>
          <w:i/>
        </w:rPr>
        <w:t xml:space="preserve"> de eficacia y seguridad</w:t>
      </w:r>
    </w:p>
    <w:p w14:paraId="50A8B7D7" w14:textId="103C942F" w:rsidR="00E16650" w:rsidRPr="00191FA3" w:rsidRDefault="00001426" w:rsidP="00D033F8">
      <w:pPr>
        <w:rPr>
          <w:szCs w:val="24"/>
        </w:rPr>
      </w:pPr>
      <w:r>
        <w:rPr>
          <w:szCs w:val="24"/>
        </w:rPr>
        <w:t>La variable</w:t>
      </w:r>
      <w:r w:rsidR="00E16650" w:rsidRPr="00191FA3">
        <w:rPr>
          <w:szCs w:val="24"/>
        </w:rPr>
        <w:t xml:space="preserve"> combinad</w:t>
      </w:r>
      <w:r>
        <w:rPr>
          <w:szCs w:val="24"/>
        </w:rPr>
        <w:t>a</w:t>
      </w:r>
      <w:r w:rsidR="00E16650" w:rsidRPr="00191FA3">
        <w:rPr>
          <w:szCs w:val="24"/>
        </w:rPr>
        <w:t xml:space="preserve"> de eficacia y seguridad (muerte CV, IM, ictus o hemorragia ‘Mayor Total’ según la definición del estudio PLATO) indica que el beneficio en la eficacia de ticagrelor en comparación con el clopidogrel no finaliza por los acontecimientos hemorrágicos graves (RAR 1,4%, RRR 8%, RRI 0,92; p = 0,0257) en los </w:t>
      </w:r>
      <w:r w:rsidR="009A60F5" w:rsidRPr="00191FA3">
        <w:rPr>
          <w:szCs w:val="24"/>
        </w:rPr>
        <w:t>12</w:t>
      </w:r>
      <w:r w:rsidR="009A60F5">
        <w:rPr>
          <w:szCs w:val="24"/>
        </w:rPr>
        <w:t> </w:t>
      </w:r>
      <w:r w:rsidR="00E16650" w:rsidRPr="00191FA3">
        <w:rPr>
          <w:szCs w:val="24"/>
        </w:rPr>
        <w:t>meses siguientes al SCA.</w:t>
      </w:r>
    </w:p>
    <w:p w14:paraId="73A19077" w14:textId="77777777" w:rsidR="00E16650" w:rsidRPr="00191FA3" w:rsidRDefault="00E16650" w:rsidP="00D033F8">
      <w:pPr>
        <w:numPr>
          <w:ilvl w:val="12"/>
          <w:numId w:val="0"/>
        </w:numPr>
        <w:ind w:right="-2"/>
        <w:rPr>
          <w:iCs/>
          <w:szCs w:val="24"/>
          <w:u w:val="single"/>
        </w:rPr>
      </w:pPr>
    </w:p>
    <w:p w14:paraId="18300B83" w14:textId="77777777" w:rsidR="00E16650" w:rsidRPr="00191FA3" w:rsidRDefault="00E16650" w:rsidP="00D033F8">
      <w:pPr>
        <w:numPr>
          <w:ilvl w:val="12"/>
          <w:numId w:val="0"/>
        </w:numPr>
        <w:ind w:right="-2"/>
        <w:rPr>
          <w:i/>
          <w:iCs/>
          <w:szCs w:val="24"/>
        </w:rPr>
      </w:pPr>
      <w:r w:rsidRPr="00191FA3">
        <w:rPr>
          <w:i/>
          <w:iCs/>
          <w:szCs w:val="24"/>
        </w:rPr>
        <w:t>Seguridad clínica</w:t>
      </w:r>
    </w:p>
    <w:p w14:paraId="063651D2" w14:textId="77777777" w:rsidR="005627A7" w:rsidRPr="00191FA3" w:rsidRDefault="005627A7" w:rsidP="00D033F8">
      <w:pPr>
        <w:rPr>
          <w:szCs w:val="24"/>
        </w:rPr>
      </w:pPr>
    </w:p>
    <w:p w14:paraId="6CEDA5BA" w14:textId="77777777" w:rsidR="005627A7" w:rsidRPr="00191FA3" w:rsidRDefault="005627A7" w:rsidP="00D033F8">
      <w:pPr>
        <w:numPr>
          <w:ilvl w:val="12"/>
          <w:numId w:val="0"/>
        </w:numPr>
        <w:ind w:right="-2"/>
        <w:rPr>
          <w:iCs/>
          <w:szCs w:val="24"/>
        </w:rPr>
      </w:pPr>
      <w:r w:rsidRPr="00191FA3">
        <w:rPr>
          <w:iCs/>
          <w:szCs w:val="24"/>
        </w:rPr>
        <w:t>Subestudio Holter</w:t>
      </w:r>
      <w:r w:rsidR="00B5375B" w:rsidRPr="00191FA3">
        <w:rPr>
          <w:iCs/>
          <w:szCs w:val="24"/>
        </w:rPr>
        <w:t>:</w:t>
      </w:r>
    </w:p>
    <w:p w14:paraId="73FBB280" w14:textId="44843654" w:rsidR="005627A7" w:rsidRPr="00191FA3" w:rsidRDefault="005627A7" w:rsidP="00D033F8">
      <w:pPr>
        <w:rPr>
          <w:szCs w:val="24"/>
        </w:rPr>
      </w:pPr>
      <w:r w:rsidRPr="00191FA3">
        <w:rPr>
          <w:szCs w:val="24"/>
        </w:rPr>
        <w:t>Para evaluar la aparición de pausas ventriculares y otros episodios arrítmicos durante el estudio PLATO, los investigadores realizaron una monitorización con Holter a un subgrupo de casi 3</w:t>
      </w:r>
      <w:r w:rsidR="009A60F5">
        <w:rPr>
          <w:szCs w:val="24"/>
        </w:rPr>
        <w:t> </w:t>
      </w:r>
      <w:r w:rsidRPr="00191FA3">
        <w:rPr>
          <w:szCs w:val="24"/>
        </w:rPr>
        <w:t>000 pacientes, obteniéndose registros en casi 2</w:t>
      </w:r>
      <w:r w:rsidR="009A60F5">
        <w:rPr>
          <w:szCs w:val="24"/>
        </w:rPr>
        <w:t> </w:t>
      </w:r>
      <w:r w:rsidRPr="00191FA3">
        <w:rPr>
          <w:szCs w:val="24"/>
        </w:rPr>
        <w:t>000 pacientes tanto en la fase aguda de su SCA como un mes después. La variable principal de interés fue la aparición de pausas ventriculares ≥</w:t>
      </w:r>
      <w:r w:rsidR="009A60F5">
        <w:rPr>
          <w:szCs w:val="24"/>
        </w:rPr>
        <w:t> </w:t>
      </w:r>
      <w:r w:rsidRPr="00191FA3">
        <w:rPr>
          <w:szCs w:val="24"/>
        </w:rPr>
        <w:t xml:space="preserve">3 segundos. El número de pacientes que presentaron pausas ventriculares fue mayor con ticagrelor (6,0%) que con clopidogrel (3,5%) en la fase aguda; el 2,2% y el 1,6%, respectivamente, después de un mes (ver sección 4.4). El aumento en las pausas ventriculares en la fase aguda del SCA fue más pronunciado en pacientes con ticagrelor con </w:t>
      </w:r>
      <w:r w:rsidR="00A640C3" w:rsidRPr="00191FA3">
        <w:rPr>
          <w:szCs w:val="24"/>
        </w:rPr>
        <w:t xml:space="preserve">antecedentes </w:t>
      </w:r>
      <w:r w:rsidRPr="00191FA3">
        <w:rPr>
          <w:szCs w:val="24"/>
        </w:rPr>
        <w:t xml:space="preserve">de ICC (9,2% frente a 5,4% en pacientes sin ICC previa; para los pacientes con clopidogrel, 4,0% en los que sí tenían frente a 3,6% en los que no tenían ICC previa). Este desequilibrio no ocurrió en el primer mes: 2,0% frente a 2,1% para pacientes con ticagrelor con y sin </w:t>
      </w:r>
      <w:r w:rsidR="00A640C3" w:rsidRPr="00191FA3">
        <w:rPr>
          <w:szCs w:val="24"/>
        </w:rPr>
        <w:t xml:space="preserve">antecedentes </w:t>
      </w:r>
      <w:r w:rsidRPr="00191FA3">
        <w:rPr>
          <w:szCs w:val="24"/>
        </w:rPr>
        <w:t xml:space="preserve">de ICC, respectivamente; y 3,8% frente a 1,4% con clopidogrel. No </w:t>
      </w:r>
      <w:r w:rsidRPr="00191FA3">
        <w:rPr>
          <w:szCs w:val="24"/>
        </w:rPr>
        <w:lastRenderedPageBreak/>
        <w:t>se produjeron consecuencias clínicas adversas asociadas a dicho desequilibrio (como la implantación de un marcapasos) en esta población de pacientes.</w:t>
      </w:r>
    </w:p>
    <w:p w14:paraId="19FBC1ED" w14:textId="77777777" w:rsidR="005627A7" w:rsidRPr="00191FA3" w:rsidRDefault="005627A7" w:rsidP="00D033F8">
      <w:pPr>
        <w:rPr>
          <w:i/>
          <w:iCs/>
          <w:szCs w:val="24"/>
          <w:u w:val="single"/>
        </w:rPr>
      </w:pPr>
    </w:p>
    <w:p w14:paraId="6A4B6A73" w14:textId="77777777" w:rsidR="00E16650" w:rsidRPr="00191FA3" w:rsidRDefault="00E16650" w:rsidP="00D033F8">
      <w:pPr>
        <w:rPr>
          <w:i/>
          <w:szCs w:val="24"/>
          <w:u w:val="single"/>
        </w:rPr>
      </w:pPr>
      <w:r w:rsidRPr="00191FA3">
        <w:rPr>
          <w:i/>
          <w:szCs w:val="24"/>
          <w:u w:val="single"/>
        </w:rPr>
        <w:t>Estudio PEGASUS (</w:t>
      </w:r>
      <w:r w:rsidR="00A640C3" w:rsidRPr="00191FA3">
        <w:rPr>
          <w:i/>
          <w:szCs w:val="24"/>
          <w:u w:val="single"/>
        </w:rPr>
        <w:t xml:space="preserve">antecedentes </w:t>
      </w:r>
      <w:r w:rsidRPr="00191FA3">
        <w:rPr>
          <w:i/>
          <w:szCs w:val="24"/>
          <w:u w:val="single"/>
        </w:rPr>
        <w:t>de infarto de miocardio)</w:t>
      </w:r>
    </w:p>
    <w:p w14:paraId="6A3FB74F" w14:textId="77777777" w:rsidR="00E16650" w:rsidRPr="00191FA3" w:rsidRDefault="00E16650" w:rsidP="00D033F8">
      <w:pPr>
        <w:rPr>
          <w:i/>
          <w:szCs w:val="24"/>
          <w:u w:val="single"/>
        </w:rPr>
      </w:pPr>
    </w:p>
    <w:p w14:paraId="2968435E" w14:textId="1F250105" w:rsidR="00E16650" w:rsidRPr="00191FA3" w:rsidRDefault="00E16650" w:rsidP="00D033F8">
      <w:pPr>
        <w:rPr>
          <w:szCs w:val="24"/>
        </w:rPr>
      </w:pPr>
      <w:r w:rsidRPr="00191FA3">
        <w:rPr>
          <w:szCs w:val="24"/>
        </w:rPr>
        <w:t>El estudio PEGASUS TIMI-54 fue un estudio multicéntrico internacional de 21</w:t>
      </w:r>
      <w:r w:rsidR="009A60F5">
        <w:rPr>
          <w:szCs w:val="24"/>
        </w:rPr>
        <w:t> </w:t>
      </w:r>
      <w:r w:rsidRPr="00191FA3">
        <w:rPr>
          <w:szCs w:val="24"/>
        </w:rPr>
        <w:t>162 pacientes, dirigido por acontecimientos, aleatorizado, doble ciego, controlado por placebo, de grupos paralelos, para evaluar la prevención de los acontecimientos aterotrombóticos con ticagrelor administrado a 2 dosis (bien 90 mg dos veces al día o bien 60 mg dos veces al día) combinado con una dosis baja de AAS (75</w:t>
      </w:r>
      <w:r w:rsidR="007101B7" w:rsidRPr="00191FA3">
        <w:rPr>
          <w:szCs w:val="24"/>
        </w:rPr>
        <w:t>-</w:t>
      </w:r>
      <w:r w:rsidRPr="00191FA3">
        <w:rPr>
          <w:szCs w:val="24"/>
        </w:rPr>
        <w:t xml:space="preserve">150 mg), comparado con tratamiento con AAS solo en pacientes con </w:t>
      </w:r>
      <w:r w:rsidR="00A640C3" w:rsidRPr="00191FA3">
        <w:rPr>
          <w:szCs w:val="24"/>
        </w:rPr>
        <w:t xml:space="preserve">antecedentes </w:t>
      </w:r>
      <w:r w:rsidRPr="00191FA3">
        <w:rPr>
          <w:szCs w:val="24"/>
        </w:rPr>
        <w:t>de IM y factores de riesgo adicionales para aterotrombosis.</w:t>
      </w:r>
    </w:p>
    <w:p w14:paraId="1FED35AE" w14:textId="77777777" w:rsidR="00E16650" w:rsidRPr="00191FA3" w:rsidRDefault="00E16650" w:rsidP="00D033F8">
      <w:pPr>
        <w:suppressLineNumbers/>
        <w:rPr>
          <w:bCs/>
          <w:iCs/>
          <w:szCs w:val="22"/>
        </w:rPr>
      </w:pPr>
    </w:p>
    <w:p w14:paraId="6A312774" w14:textId="1AD68F88" w:rsidR="00E16650" w:rsidRPr="00191FA3" w:rsidRDefault="00E16650" w:rsidP="00D033F8">
      <w:pPr>
        <w:suppressLineNumbers/>
        <w:rPr>
          <w:bCs/>
          <w:iCs/>
          <w:szCs w:val="22"/>
        </w:rPr>
      </w:pPr>
      <w:r w:rsidRPr="00191FA3">
        <w:rPr>
          <w:bCs/>
          <w:iCs/>
          <w:szCs w:val="22"/>
        </w:rPr>
        <w:t xml:space="preserve">Los pacientes fueron elegibles para participar si tenían 50 o más años de edad, con </w:t>
      </w:r>
      <w:r w:rsidR="00A640C3" w:rsidRPr="00191FA3">
        <w:rPr>
          <w:bCs/>
          <w:iCs/>
          <w:szCs w:val="22"/>
        </w:rPr>
        <w:t>antecedentes</w:t>
      </w:r>
      <w:r w:rsidRPr="00191FA3">
        <w:rPr>
          <w:bCs/>
          <w:iCs/>
          <w:szCs w:val="22"/>
        </w:rPr>
        <w:t xml:space="preserve"> de IM (de 1 a 3 años antes de la aleatorización), y tenían al menos uno de los siguientes factores de riesgo de aterotrombosis: edad ≥65 años, diabetes mellitus que precisa medicación, un segundo IM anterior, evidencia de ECA en múltiples vasos o disfunción renal crónica en fase no terminal.</w:t>
      </w:r>
    </w:p>
    <w:p w14:paraId="7AC385C6" w14:textId="77777777" w:rsidR="00E16650" w:rsidRPr="00191FA3" w:rsidRDefault="00E16650" w:rsidP="00D033F8">
      <w:pPr>
        <w:suppressLineNumbers/>
        <w:rPr>
          <w:bCs/>
          <w:iCs/>
          <w:szCs w:val="22"/>
        </w:rPr>
      </w:pPr>
    </w:p>
    <w:p w14:paraId="39EFE7B4" w14:textId="77777777" w:rsidR="00E16650" w:rsidRPr="00191FA3" w:rsidRDefault="00E16650" w:rsidP="00D033F8">
      <w:pPr>
        <w:suppressLineNumbers/>
        <w:rPr>
          <w:bCs/>
          <w:iCs/>
          <w:szCs w:val="22"/>
        </w:rPr>
      </w:pPr>
      <w:r w:rsidRPr="00191FA3">
        <w:rPr>
          <w:bCs/>
          <w:iCs/>
          <w:szCs w:val="22"/>
        </w:rPr>
        <w:t xml:space="preserve">Los pacientes no fueron considerados elegibles si tenían planeado utilizar un antagonista del receptor de P2Y12, dipiridamol, cilostazol o tratamiento anticoagulante durante el período del estudio; si tenían un trastorno hemorrágico o </w:t>
      </w:r>
      <w:r w:rsidR="00A640C3" w:rsidRPr="00191FA3">
        <w:rPr>
          <w:bCs/>
          <w:iCs/>
          <w:szCs w:val="22"/>
        </w:rPr>
        <w:t>antecedentes</w:t>
      </w:r>
      <w:r w:rsidRPr="00191FA3">
        <w:rPr>
          <w:bCs/>
          <w:iCs/>
          <w:szCs w:val="22"/>
        </w:rPr>
        <w:t xml:space="preserve"> de un ictus isquémico o hemorragia intracraneal, un tumor en el sistema nervioso central, o una anormalidad vascular intracraneal; si habían sufrido hemorragia gastrointestinal en los 6 meses anteriores o una cirugía mayor en los 30 días previos.</w:t>
      </w:r>
    </w:p>
    <w:p w14:paraId="4398B816" w14:textId="77777777" w:rsidR="00E16650" w:rsidRPr="00191FA3" w:rsidRDefault="00E16650" w:rsidP="00D033F8">
      <w:pPr>
        <w:rPr>
          <w:bCs/>
          <w:iCs/>
          <w:szCs w:val="22"/>
        </w:rPr>
      </w:pPr>
    </w:p>
    <w:p w14:paraId="54DAF9B6" w14:textId="77777777" w:rsidR="00A05AC7" w:rsidRPr="00191FA3" w:rsidRDefault="00A05AC7" w:rsidP="00D033F8">
      <w:pPr>
        <w:keepNext/>
        <w:keepLines/>
        <w:rPr>
          <w:i/>
          <w:szCs w:val="22"/>
        </w:rPr>
      </w:pPr>
      <w:r w:rsidRPr="00191FA3">
        <w:rPr>
          <w:i/>
          <w:szCs w:val="22"/>
        </w:rPr>
        <w:t>Eficacia clínica</w:t>
      </w:r>
    </w:p>
    <w:p w14:paraId="6FAA8D29" w14:textId="77777777" w:rsidR="00731E87" w:rsidRPr="00191FA3" w:rsidRDefault="00731E87" w:rsidP="00D033F8">
      <w:pPr>
        <w:keepNext/>
        <w:keepLines/>
        <w:rPr>
          <w:i/>
          <w:szCs w:val="22"/>
          <w:u w:val="single"/>
        </w:rPr>
      </w:pPr>
    </w:p>
    <w:p w14:paraId="7CF65A1F" w14:textId="330ED749" w:rsidR="00A05AC7" w:rsidRPr="00191FA3" w:rsidRDefault="0038100E" w:rsidP="00D033F8">
      <w:pPr>
        <w:keepNext/>
        <w:keepLines/>
        <w:ind w:left="993" w:hanging="993"/>
        <w:rPr>
          <w:b/>
          <w:szCs w:val="22"/>
        </w:rPr>
      </w:pPr>
      <w:r w:rsidRPr="00191FA3">
        <w:rPr>
          <w:b/>
          <w:szCs w:val="22"/>
        </w:rPr>
        <w:t>Figura </w:t>
      </w:r>
      <w:r w:rsidR="00A05AC7" w:rsidRPr="00191FA3">
        <w:rPr>
          <w:b/>
          <w:szCs w:val="22"/>
        </w:rPr>
        <w:t>2 – Análisis de</w:t>
      </w:r>
      <w:r w:rsidR="00EF068D">
        <w:rPr>
          <w:b/>
          <w:szCs w:val="22"/>
        </w:rPr>
        <w:t xml:space="preserve"> la variable primaria</w:t>
      </w:r>
      <w:r w:rsidR="00A05AC7" w:rsidRPr="00191FA3">
        <w:rPr>
          <w:b/>
          <w:szCs w:val="22"/>
        </w:rPr>
        <w:t xml:space="preserve"> clínica combinad</w:t>
      </w:r>
      <w:r w:rsidR="00EF068D">
        <w:rPr>
          <w:b/>
          <w:szCs w:val="22"/>
        </w:rPr>
        <w:t>a</w:t>
      </w:r>
      <w:r w:rsidR="00A05AC7" w:rsidRPr="00191FA3">
        <w:rPr>
          <w:b/>
          <w:szCs w:val="22"/>
        </w:rPr>
        <w:t xml:space="preserve"> de muerte CV, IM e ictus (PEGASUS)</w:t>
      </w:r>
    </w:p>
    <w:bookmarkStart w:id="53" w:name="_MON_1511592055"/>
    <w:bookmarkEnd w:id="53"/>
    <w:p w14:paraId="11EC5DC3" w14:textId="77777777" w:rsidR="00A05AC7" w:rsidRPr="00191FA3" w:rsidRDefault="005C3587" w:rsidP="00D033F8">
      <w:pPr>
        <w:numPr>
          <w:ilvl w:val="12"/>
          <w:numId w:val="0"/>
        </w:numPr>
        <w:ind w:left="-1276" w:right="-2"/>
        <w:rPr>
          <w:noProof/>
          <w:szCs w:val="22"/>
        </w:rPr>
      </w:pPr>
      <w:r w:rsidRPr="00191FA3">
        <w:rPr>
          <w:noProof/>
          <w:szCs w:val="22"/>
        </w:rPr>
        <w:object w:dxaOrig="11062" w:dyaOrig="6584" w14:anchorId="039DE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28pt" o:ole="">
            <v:imagedata r:id="rId15" o:title=""/>
          </v:shape>
          <o:OLEObject Type="Embed" ProgID="Word.Document.12" ShapeID="_x0000_i1025" DrawAspect="Content" ObjectID="_1834675095" r:id="rId16">
            <o:FieldCodes>\s</o:FieldCodes>
          </o:OLEObject>
        </w:object>
      </w:r>
    </w:p>
    <w:p w14:paraId="33D5B71D" w14:textId="77777777" w:rsidR="00E16650" w:rsidRPr="00191FA3" w:rsidRDefault="00E16650" w:rsidP="00D033F8">
      <w:pPr>
        <w:rPr>
          <w:bCs/>
          <w:iCs/>
          <w:szCs w:val="22"/>
        </w:rPr>
      </w:pPr>
    </w:p>
    <w:p w14:paraId="28DEB2FF" w14:textId="67C55A3F" w:rsidR="00E16650" w:rsidRPr="00191FA3" w:rsidRDefault="0038100E" w:rsidP="00D033F8">
      <w:pPr>
        <w:keepNext/>
        <w:suppressLineNumbers/>
        <w:rPr>
          <w:b/>
          <w:bCs/>
          <w:iCs/>
          <w:szCs w:val="22"/>
        </w:rPr>
      </w:pPr>
      <w:r w:rsidRPr="00191FA3">
        <w:rPr>
          <w:b/>
          <w:bCs/>
          <w:iCs/>
          <w:szCs w:val="22"/>
        </w:rPr>
        <w:lastRenderedPageBreak/>
        <w:t>Tabla </w:t>
      </w:r>
      <w:r w:rsidR="004A07B9" w:rsidRPr="00191FA3">
        <w:rPr>
          <w:b/>
          <w:bCs/>
          <w:iCs/>
          <w:szCs w:val="22"/>
        </w:rPr>
        <w:t>5</w:t>
      </w:r>
      <w:r w:rsidR="00E16650" w:rsidRPr="00191FA3">
        <w:rPr>
          <w:b/>
          <w:bCs/>
          <w:iCs/>
          <w:szCs w:val="22"/>
        </w:rPr>
        <w:t xml:space="preserve"> – Análisis de l</w:t>
      </w:r>
      <w:r w:rsidR="00EF068D">
        <w:rPr>
          <w:b/>
          <w:bCs/>
          <w:iCs/>
          <w:szCs w:val="22"/>
        </w:rPr>
        <w:t>a</w:t>
      </w:r>
      <w:r w:rsidR="00610F6B">
        <w:rPr>
          <w:b/>
          <w:bCs/>
          <w:iCs/>
          <w:szCs w:val="22"/>
        </w:rPr>
        <w:t>s</w:t>
      </w:r>
      <w:r w:rsidR="00E16650" w:rsidRPr="00191FA3">
        <w:rPr>
          <w:b/>
          <w:bCs/>
          <w:iCs/>
          <w:szCs w:val="22"/>
        </w:rPr>
        <w:t xml:space="preserve"> </w:t>
      </w:r>
      <w:r w:rsidR="00EF068D">
        <w:rPr>
          <w:b/>
          <w:bCs/>
          <w:iCs/>
          <w:szCs w:val="22"/>
        </w:rPr>
        <w:t>variable</w:t>
      </w:r>
      <w:r w:rsidR="00610F6B">
        <w:rPr>
          <w:b/>
          <w:bCs/>
          <w:iCs/>
          <w:szCs w:val="22"/>
        </w:rPr>
        <w:t>s</w:t>
      </w:r>
      <w:r w:rsidR="00E16650" w:rsidRPr="00191FA3">
        <w:rPr>
          <w:b/>
          <w:bCs/>
          <w:iCs/>
          <w:szCs w:val="22"/>
        </w:rPr>
        <w:t xml:space="preserve"> de la eficacia </w:t>
      </w:r>
      <w:r w:rsidR="000B6E69">
        <w:rPr>
          <w:b/>
          <w:bCs/>
          <w:iCs/>
          <w:szCs w:val="22"/>
        </w:rPr>
        <w:t>primaria</w:t>
      </w:r>
      <w:r w:rsidR="00E16650" w:rsidRPr="00191FA3">
        <w:rPr>
          <w:b/>
          <w:bCs/>
          <w:iCs/>
          <w:szCs w:val="22"/>
        </w:rPr>
        <w:t xml:space="preserve"> y secundari</w:t>
      </w:r>
      <w:r w:rsidR="00EF068D">
        <w:rPr>
          <w:b/>
          <w:bCs/>
          <w:iCs/>
          <w:szCs w:val="22"/>
        </w:rPr>
        <w:t>a</w:t>
      </w:r>
      <w:r w:rsidR="00E16650" w:rsidRPr="00191FA3">
        <w:rPr>
          <w:b/>
          <w:bCs/>
          <w:iCs/>
          <w:szCs w:val="22"/>
        </w:rPr>
        <w:t xml:space="preserve"> (PEGASUS)</w:t>
      </w:r>
    </w:p>
    <w:p w14:paraId="0285A3DA" w14:textId="77777777" w:rsidR="00E16650" w:rsidRPr="00191FA3" w:rsidRDefault="00E16650" w:rsidP="00D033F8">
      <w:pPr>
        <w:keepNext/>
        <w:suppressLineNumbers/>
        <w:rPr>
          <w:b/>
          <w:bCs/>
          <w:iCs/>
          <w:szCs w:val="22"/>
        </w:rPr>
      </w:pPr>
    </w:p>
    <w:tbl>
      <w:tblPr>
        <w:tblW w:w="0" w:type="auto"/>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728"/>
        <w:gridCol w:w="1260"/>
        <w:gridCol w:w="990"/>
        <w:gridCol w:w="1260"/>
        <w:gridCol w:w="1350"/>
        <w:gridCol w:w="1080"/>
        <w:gridCol w:w="1170"/>
      </w:tblGrid>
      <w:tr w:rsidR="00E16650" w:rsidRPr="00191FA3" w14:paraId="0424B733" w14:textId="77777777" w:rsidTr="00E373A9">
        <w:trPr>
          <w:cantSplit/>
          <w:trHeight w:val="495"/>
          <w:tblHeader/>
        </w:trPr>
        <w:tc>
          <w:tcPr>
            <w:tcW w:w="1728" w:type="dxa"/>
            <w:vAlign w:val="center"/>
          </w:tcPr>
          <w:p w14:paraId="5BEB930C" w14:textId="77777777" w:rsidR="00E16650" w:rsidRPr="00191FA3" w:rsidRDefault="00E16650" w:rsidP="00D033F8">
            <w:pPr>
              <w:pStyle w:val="A-TableHeader"/>
              <w:rPr>
                <w:sz w:val="20"/>
                <w:lang w:val="es-ES"/>
              </w:rPr>
            </w:pPr>
          </w:p>
        </w:tc>
        <w:tc>
          <w:tcPr>
            <w:tcW w:w="3510" w:type="dxa"/>
            <w:gridSpan w:val="3"/>
            <w:vAlign w:val="center"/>
          </w:tcPr>
          <w:p w14:paraId="77751DAF" w14:textId="77777777" w:rsidR="004A07B9" w:rsidRPr="00191FA3" w:rsidRDefault="00E16650" w:rsidP="00D033F8">
            <w:pPr>
              <w:pStyle w:val="A-TableHeader"/>
              <w:jc w:val="center"/>
              <w:rPr>
                <w:sz w:val="20"/>
                <w:lang w:val="es-ES"/>
              </w:rPr>
            </w:pPr>
            <w:r w:rsidRPr="00191FA3">
              <w:rPr>
                <w:sz w:val="20"/>
                <w:lang w:val="es-ES"/>
              </w:rPr>
              <w:t>Ticagrelor 60 mg dos veces al día +AAS</w:t>
            </w:r>
          </w:p>
          <w:p w14:paraId="6300A9C0" w14:textId="19242231" w:rsidR="00E16650" w:rsidRPr="00191FA3" w:rsidRDefault="00E16650" w:rsidP="00D033F8">
            <w:pPr>
              <w:pStyle w:val="A-TableHeader"/>
              <w:jc w:val="center"/>
              <w:rPr>
                <w:sz w:val="20"/>
                <w:lang w:val="es-ES"/>
              </w:rPr>
            </w:pPr>
            <w:r w:rsidRPr="00191FA3">
              <w:rPr>
                <w:sz w:val="20"/>
                <w:lang w:val="es-ES"/>
              </w:rPr>
              <w:t>N = 7</w:t>
            </w:r>
            <w:r w:rsidR="00652CB8">
              <w:rPr>
                <w:sz w:val="20"/>
                <w:lang w:val="es-ES"/>
              </w:rPr>
              <w:t> </w:t>
            </w:r>
            <w:r w:rsidRPr="00191FA3">
              <w:rPr>
                <w:sz w:val="20"/>
                <w:lang w:val="es-ES"/>
              </w:rPr>
              <w:t>045</w:t>
            </w:r>
          </w:p>
        </w:tc>
        <w:tc>
          <w:tcPr>
            <w:tcW w:w="2430" w:type="dxa"/>
            <w:gridSpan w:val="2"/>
            <w:vAlign w:val="center"/>
          </w:tcPr>
          <w:p w14:paraId="2B7D093C" w14:textId="77777777" w:rsidR="004A07B9" w:rsidRPr="00191FA3" w:rsidRDefault="00E16650" w:rsidP="00D033F8">
            <w:pPr>
              <w:pStyle w:val="A-TableHeader"/>
              <w:jc w:val="center"/>
              <w:rPr>
                <w:sz w:val="20"/>
                <w:lang w:val="es-ES"/>
              </w:rPr>
            </w:pPr>
            <w:r w:rsidRPr="00191FA3">
              <w:rPr>
                <w:sz w:val="20"/>
                <w:lang w:val="es-ES"/>
              </w:rPr>
              <w:t>AAS solo</w:t>
            </w:r>
          </w:p>
          <w:p w14:paraId="76D81E82" w14:textId="1A407C95" w:rsidR="00E16650" w:rsidRPr="00191FA3" w:rsidRDefault="00E16650" w:rsidP="00D033F8">
            <w:pPr>
              <w:pStyle w:val="A-TableHeader"/>
              <w:jc w:val="center"/>
              <w:rPr>
                <w:sz w:val="20"/>
                <w:lang w:val="es-ES"/>
              </w:rPr>
            </w:pPr>
            <w:r w:rsidRPr="00191FA3">
              <w:rPr>
                <w:sz w:val="20"/>
                <w:lang w:val="es-ES"/>
              </w:rPr>
              <w:t>N = 7</w:t>
            </w:r>
            <w:r w:rsidR="00652CB8">
              <w:rPr>
                <w:sz w:val="20"/>
                <w:lang w:val="es-ES"/>
              </w:rPr>
              <w:t> </w:t>
            </w:r>
            <w:r w:rsidRPr="00191FA3">
              <w:rPr>
                <w:sz w:val="20"/>
                <w:lang w:val="es-ES"/>
              </w:rPr>
              <w:t>067</w:t>
            </w:r>
          </w:p>
        </w:tc>
        <w:tc>
          <w:tcPr>
            <w:tcW w:w="1170" w:type="dxa"/>
            <w:vMerge w:val="restart"/>
            <w:vAlign w:val="center"/>
          </w:tcPr>
          <w:p w14:paraId="5C1747A7" w14:textId="77777777" w:rsidR="00E16650" w:rsidRPr="00191FA3" w:rsidRDefault="00E16650" w:rsidP="00D033F8">
            <w:pPr>
              <w:pStyle w:val="A-TableHeader"/>
              <w:jc w:val="center"/>
              <w:rPr>
                <w:sz w:val="20"/>
                <w:lang w:val="es-ES"/>
              </w:rPr>
            </w:pPr>
            <w:r w:rsidRPr="00191FA3">
              <w:rPr>
                <w:sz w:val="20"/>
                <w:lang w:val="es-ES"/>
              </w:rPr>
              <w:t>valor</w:t>
            </w:r>
            <w:r w:rsidRPr="00191FA3">
              <w:rPr>
                <w:i/>
                <w:sz w:val="20"/>
                <w:lang w:val="es-ES"/>
              </w:rPr>
              <w:t xml:space="preserve"> p</w:t>
            </w:r>
          </w:p>
        </w:tc>
      </w:tr>
      <w:tr w:rsidR="00E16650" w:rsidRPr="00191FA3" w14:paraId="45E1DD51" w14:textId="77777777" w:rsidTr="00E373A9">
        <w:trPr>
          <w:cantSplit/>
          <w:trHeight w:val="704"/>
          <w:tblHeader/>
        </w:trPr>
        <w:tc>
          <w:tcPr>
            <w:tcW w:w="1728" w:type="dxa"/>
            <w:vAlign w:val="center"/>
          </w:tcPr>
          <w:p w14:paraId="0F94D7BA" w14:textId="77777777" w:rsidR="00E16650" w:rsidRPr="00191FA3" w:rsidRDefault="00E16650" w:rsidP="00D033F8">
            <w:pPr>
              <w:pStyle w:val="A-TableHeader"/>
              <w:jc w:val="center"/>
              <w:rPr>
                <w:sz w:val="20"/>
                <w:lang w:val="es-ES"/>
              </w:rPr>
            </w:pPr>
            <w:r w:rsidRPr="00191FA3">
              <w:rPr>
                <w:sz w:val="20"/>
                <w:lang w:val="es-ES"/>
              </w:rPr>
              <w:t>Característica</w:t>
            </w:r>
          </w:p>
        </w:tc>
        <w:tc>
          <w:tcPr>
            <w:tcW w:w="1260" w:type="dxa"/>
            <w:vAlign w:val="center"/>
          </w:tcPr>
          <w:p w14:paraId="5C24B6E3" w14:textId="77777777" w:rsidR="00E16650" w:rsidRPr="00191FA3" w:rsidRDefault="00E16650" w:rsidP="00D033F8">
            <w:pPr>
              <w:pStyle w:val="A-TableHeader"/>
              <w:jc w:val="center"/>
              <w:rPr>
                <w:sz w:val="20"/>
                <w:lang w:val="es-ES"/>
              </w:rPr>
            </w:pPr>
            <w:r w:rsidRPr="00191FA3">
              <w:rPr>
                <w:sz w:val="20"/>
                <w:lang w:val="es-ES"/>
              </w:rPr>
              <w:t>Pacientes con acontecimientos</w:t>
            </w:r>
          </w:p>
        </w:tc>
        <w:tc>
          <w:tcPr>
            <w:tcW w:w="990" w:type="dxa"/>
            <w:vAlign w:val="center"/>
          </w:tcPr>
          <w:p w14:paraId="078904C6" w14:textId="77777777" w:rsidR="00E16650" w:rsidRPr="00191FA3" w:rsidRDefault="00E16650" w:rsidP="00D033F8">
            <w:pPr>
              <w:pStyle w:val="A-TableHeader"/>
              <w:jc w:val="center"/>
              <w:rPr>
                <w:sz w:val="20"/>
                <w:lang w:val="es-ES"/>
              </w:rPr>
            </w:pPr>
            <w:r w:rsidRPr="00191FA3">
              <w:rPr>
                <w:sz w:val="20"/>
                <w:lang w:val="es-ES"/>
              </w:rPr>
              <w:t>% KM</w:t>
            </w:r>
          </w:p>
        </w:tc>
        <w:tc>
          <w:tcPr>
            <w:tcW w:w="1260" w:type="dxa"/>
            <w:vAlign w:val="center"/>
          </w:tcPr>
          <w:p w14:paraId="2E88DF65" w14:textId="77777777" w:rsidR="00A50B03" w:rsidRPr="00191FA3" w:rsidRDefault="00E16650" w:rsidP="00D033F8">
            <w:pPr>
              <w:pStyle w:val="A-TableHeader"/>
              <w:jc w:val="center"/>
              <w:rPr>
                <w:sz w:val="20"/>
                <w:lang w:val="es-ES"/>
              </w:rPr>
            </w:pPr>
            <w:r w:rsidRPr="00191FA3">
              <w:rPr>
                <w:sz w:val="20"/>
                <w:lang w:val="es-ES"/>
              </w:rPr>
              <w:t>CR</w:t>
            </w:r>
          </w:p>
          <w:p w14:paraId="53EEF9C3" w14:textId="77777777" w:rsidR="00E16650" w:rsidRPr="00191FA3" w:rsidRDefault="00E16650" w:rsidP="00D033F8">
            <w:pPr>
              <w:pStyle w:val="A-TableHeader"/>
              <w:jc w:val="center"/>
              <w:rPr>
                <w:sz w:val="20"/>
                <w:lang w:val="es-ES"/>
              </w:rPr>
            </w:pPr>
            <w:r w:rsidRPr="00191FA3">
              <w:rPr>
                <w:sz w:val="20"/>
                <w:lang w:val="es-ES"/>
              </w:rPr>
              <w:t>(IC 95%)</w:t>
            </w:r>
          </w:p>
        </w:tc>
        <w:tc>
          <w:tcPr>
            <w:tcW w:w="1350" w:type="dxa"/>
            <w:vAlign w:val="center"/>
          </w:tcPr>
          <w:p w14:paraId="11F0800A" w14:textId="77777777" w:rsidR="00E16650" w:rsidRPr="00191FA3" w:rsidRDefault="00E16650" w:rsidP="00D033F8">
            <w:pPr>
              <w:pStyle w:val="A-TableHeader"/>
              <w:jc w:val="center"/>
              <w:rPr>
                <w:sz w:val="20"/>
                <w:lang w:val="es-ES"/>
              </w:rPr>
            </w:pPr>
            <w:r w:rsidRPr="00191FA3">
              <w:rPr>
                <w:sz w:val="20"/>
                <w:lang w:val="es-ES"/>
              </w:rPr>
              <w:t>Pacientes con acontecimientos</w:t>
            </w:r>
          </w:p>
        </w:tc>
        <w:tc>
          <w:tcPr>
            <w:tcW w:w="1080" w:type="dxa"/>
            <w:vAlign w:val="center"/>
          </w:tcPr>
          <w:p w14:paraId="526CBD13" w14:textId="77777777" w:rsidR="00E16650" w:rsidRPr="00191FA3" w:rsidRDefault="00E16650" w:rsidP="00D033F8">
            <w:pPr>
              <w:pStyle w:val="A-TableHeader"/>
              <w:jc w:val="center"/>
              <w:rPr>
                <w:sz w:val="20"/>
                <w:lang w:val="es-ES"/>
              </w:rPr>
            </w:pPr>
            <w:r w:rsidRPr="00191FA3">
              <w:rPr>
                <w:sz w:val="20"/>
                <w:lang w:val="es-ES"/>
              </w:rPr>
              <w:t>% KM</w:t>
            </w:r>
          </w:p>
        </w:tc>
        <w:tc>
          <w:tcPr>
            <w:tcW w:w="1170" w:type="dxa"/>
            <w:vMerge/>
          </w:tcPr>
          <w:p w14:paraId="309E59A5" w14:textId="77777777" w:rsidR="00E16650" w:rsidRPr="00191FA3" w:rsidRDefault="00E16650" w:rsidP="00D033F8">
            <w:pPr>
              <w:pStyle w:val="A-TableHeader"/>
              <w:jc w:val="center"/>
              <w:rPr>
                <w:sz w:val="20"/>
                <w:lang w:val="es-ES"/>
              </w:rPr>
            </w:pPr>
          </w:p>
        </w:tc>
      </w:tr>
      <w:tr w:rsidR="00E16650" w:rsidRPr="00191FA3" w14:paraId="2A32B0A3" w14:textId="77777777" w:rsidTr="00E373A9">
        <w:trPr>
          <w:cantSplit/>
          <w:trHeight w:val="508"/>
        </w:trPr>
        <w:tc>
          <w:tcPr>
            <w:tcW w:w="8838" w:type="dxa"/>
            <w:gridSpan w:val="7"/>
            <w:vAlign w:val="center"/>
          </w:tcPr>
          <w:p w14:paraId="04F4461E" w14:textId="67AD209D" w:rsidR="00E16650" w:rsidRPr="00191FA3" w:rsidRDefault="00EF068D" w:rsidP="00D033F8">
            <w:pPr>
              <w:pStyle w:val="A-TableText"/>
              <w:keepNext/>
              <w:rPr>
                <w:sz w:val="20"/>
                <w:lang w:val="es-ES"/>
              </w:rPr>
            </w:pPr>
            <w:r>
              <w:rPr>
                <w:sz w:val="20"/>
                <w:lang w:val="es-ES"/>
              </w:rPr>
              <w:t>Variable primaria</w:t>
            </w:r>
          </w:p>
        </w:tc>
      </w:tr>
      <w:tr w:rsidR="00E16650" w:rsidRPr="00191FA3" w14:paraId="3FA97706" w14:textId="77777777" w:rsidTr="00E373A9">
        <w:trPr>
          <w:cantSplit/>
          <w:trHeight w:val="508"/>
        </w:trPr>
        <w:tc>
          <w:tcPr>
            <w:tcW w:w="1728" w:type="dxa"/>
            <w:vAlign w:val="center"/>
          </w:tcPr>
          <w:p w14:paraId="75AF187B" w14:textId="77777777" w:rsidR="00E16650" w:rsidRPr="00191FA3" w:rsidRDefault="00E16650" w:rsidP="00D033F8">
            <w:pPr>
              <w:pStyle w:val="A-TableText"/>
              <w:keepNext/>
              <w:jc w:val="center"/>
              <w:rPr>
                <w:sz w:val="20"/>
                <w:lang w:val="es-ES"/>
              </w:rPr>
            </w:pPr>
            <w:r w:rsidRPr="00191FA3">
              <w:rPr>
                <w:sz w:val="20"/>
                <w:lang w:val="es-ES"/>
              </w:rPr>
              <w:t>Combinación de muerte CV/IM/Ictus</w:t>
            </w:r>
          </w:p>
        </w:tc>
        <w:tc>
          <w:tcPr>
            <w:tcW w:w="1260" w:type="dxa"/>
            <w:vAlign w:val="center"/>
          </w:tcPr>
          <w:p w14:paraId="594B1A86" w14:textId="77777777" w:rsidR="00E16650" w:rsidRPr="00191FA3" w:rsidRDefault="00E16650" w:rsidP="00D033F8">
            <w:pPr>
              <w:pStyle w:val="A-TableText"/>
              <w:keepNext/>
              <w:jc w:val="center"/>
              <w:rPr>
                <w:sz w:val="20"/>
                <w:lang w:val="es-ES"/>
              </w:rPr>
            </w:pPr>
            <w:r w:rsidRPr="00191FA3">
              <w:rPr>
                <w:sz w:val="20"/>
                <w:lang w:val="es-ES"/>
              </w:rPr>
              <w:t>487 (6,9%)</w:t>
            </w:r>
          </w:p>
        </w:tc>
        <w:tc>
          <w:tcPr>
            <w:tcW w:w="990" w:type="dxa"/>
            <w:vAlign w:val="center"/>
          </w:tcPr>
          <w:p w14:paraId="314559A0" w14:textId="77777777" w:rsidR="00E16650" w:rsidRPr="00191FA3" w:rsidRDefault="00E16650" w:rsidP="00D033F8">
            <w:pPr>
              <w:pStyle w:val="A-TableText"/>
              <w:keepNext/>
              <w:jc w:val="center"/>
              <w:rPr>
                <w:sz w:val="20"/>
                <w:lang w:val="es-ES"/>
              </w:rPr>
            </w:pPr>
            <w:r w:rsidRPr="00191FA3">
              <w:rPr>
                <w:sz w:val="20"/>
                <w:lang w:val="es-ES"/>
              </w:rPr>
              <w:t>7,8%</w:t>
            </w:r>
          </w:p>
        </w:tc>
        <w:tc>
          <w:tcPr>
            <w:tcW w:w="1260" w:type="dxa"/>
            <w:vAlign w:val="center"/>
          </w:tcPr>
          <w:p w14:paraId="4C8C2BE3" w14:textId="77777777" w:rsidR="00A50B03" w:rsidRPr="00191FA3" w:rsidRDefault="00E16650" w:rsidP="00D033F8">
            <w:pPr>
              <w:pStyle w:val="A-TableText"/>
              <w:keepNext/>
              <w:jc w:val="center"/>
              <w:rPr>
                <w:sz w:val="20"/>
                <w:lang w:val="es-ES"/>
              </w:rPr>
            </w:pPr>
            <w:r w:rsidRPr="00191FA3">
              <w:rPr>
                <w:sz w:val="20"/>
                <w:lang w:val="es-ES"/>
              </w:rPr>
              <w:t>0,84</w:t>
            </w:r>
          </w:p>
          <w:p w14:paraId="387C785C" w14:textId="77777777" w:rsidR="00E16650" w:rsidRPr="00191FA3" w:rsidRDefault="00E16650" w:rsidP="00D033F8">
            <w:pPr>
              <w:pStyle w:val="A-TableText"/>
              <w:keepNext/>
              <w:jc w:val="center"/>
              <w:rPr>
                <w:sz w:val="20"/>
                <w:lang w:val="es-ES"/>
              </w:rPr>
            </w:pPr>
            <w:r w:rsidRPr="00191FA3">
              <w:rPr>
                <w:sz w:val="20"/>
                <w:lang w:val="es-ES"/>
              </w:rPr>
              <w:t>(0,74, 0,95)</w:t>
            </w:r>
          </w:p>
        </w:tc>
        <w:tc>
          <w:tcPr>
            <w:tcW w:w="1350" w:type="dxa"/>
            <w:vAlign w:val="center"/>
          </w:tcPr>
          <w:p w14:paraId="1A22338C" w14:textId="77777777" w:rsidR="00E16650" w:rsidRPr="00191FA3" w:rsidRDefault="00E16650" w:rsidP="00D033F8">
            <w:pPr>
              <w:pStyle w:val="A-TableText"/>
              <w:keepNext/>
              <w:jc w:val="center"/>
              <w:rPr>
                <w:sz w:val="20"/>
                <w:lang w:val="es-ES"/>
              </w:rPr>
            </w:pPr>
            <w:r w:rsidRPr="00191FA3">
              <w:rPr>
                <w:sz w:val="20"/>
                <w:lang w:val="es-ES"/>
              </w:rPr>
              <w:t>578 (8,2%)</w:t>
            </w:r>
          </w:p>
        </w:tc>
        <w:tc>
          <w:tcPr>
            <w:tcW w:w="1080" w:type="dxa"/>
            <w:vAlign w:val="center"/>
          </w:tcPr>
          <w:p w14:paraId="2D203855" w14:textId="77777777" w:rsidR="00E16650" w:rsidRPr="00191FA3" w:rsidRDefault="00E16650" w:rsidP="00D033F8">
            <w:pPr>
              <w:pStyle w:val="A-TableText"/>
              <w:keepNext/>
              <w:jc w:val="center"/>
              <w:rPr>
                <w:sz w:val="20"/>
                <w:lang w:val="es-ES"/>
              </w:rPr>
            </w:pPr>
            <w:r w:rsidRPr="00191FA3">
              <w:rPr>
                <w:sz w:val="20"/>
                <w:lang w:val="es-ES"/>
              </w:rPr>
              <w:t>9,0%</w:t>
            </w:r>
          </w:p>
        </w:tc>
        <w:tc>
          <w:tcPr>
            <w:tcW w:w="1170" w:type="dxa"/>
            <w:vAlign w:val="center"/>
          </w:tcPr>
          <w:p w14:paraId="481DF0BE" w14:textId="77777777" w:rsidR="00E16650" w:rsidRPr="00191FA3" w:rsidRDefault="00E16650" w:rsidP="00D033F8">
            <w:pPr>
              <w:pStyle w:val="A-TableText"/>
              <w:keepNext/>
              <w:jc w:val="center"/>
              <w:rPr>
                <w:sz w:val="20"/>
                <w:lang w:val="es-ES"/>
              </w:rPr>
            </w:pPr>
            <w:r w:rsidRPr="00191FA3">
              <w:rPr>
                <w:sz w:val="20"/>
                <w:lang w:val="es-ES"/>
              </w:rPr>
              <w:t>0,0043 (s)</w:t>
            </w:r>
          </w:p>
        </w:tc>
      </w:tr>
      <w:tr w:rsidR="00E16650" w:rsidRPr="00191FA3" w14:paraId="422D3F79" w14:textId="77777777" w:rsidTr="00E373A9">
        <w:trPr>
          <w:cantSplit/>
          <w:trHeight w:val="495"/>
        </w:trPr>
        <w:tc>
          <w:tcPr>
            <w:tcW w:w="1728" w:type="dxa"/>
            <w:vAlign w:val="center"/>
          </w:tcPr>
          <w:p w14:paraId="6347FE63" w14:textId="77777777" w:rsidR="00E16650" w:rsidRPr="00191FA3" w:rsidRDefault="00E16650" w:rsidP="00D033F8">
            <w:pPr>
              <w:pStyle w:val="A-TableText"/>
              <w:keepNext/>
              <w:jc w:val="center"/>
              <w:rPr>
                <w:sz w:val="20"/>
                <w:lang w:val="es-ES"/>
              </w:rPr>
            </w:pPr>
            <w:r w:rsidRPr="00191FA3">
              <w:rPr>
                <w:sz w:val="20"/>
                <w:lang w:val="es-ES"/>
              </w:rPr>
              <w:t>Muerte CV</w:t>
            </w:r>
          </w:p>
        </w:tc>
        <w:tc>
          <w:tcPr>
            <w:tcW w:w="1260" w:type="dxa"/>
            <w:vAlign w:val="center"/>
          </w:tcPr>
          <w:p w14:paraId="5BF71AAB" w14:textId="77777777" w:rsidR="00E16650" w:rsidRPr="00191FA3" w:rsidRDefault="00E16650" w:rsidP="00D033F8">
            <w:pPr>
              <w:pStyle w:val="A-TableText"/>
              <w:keepNext/>
              <w:jc w:val="center"/>
              <w:rPr>
                <w:sz w:val="20"/>
                <w:lang w:val="es-ES"/>
              </w:rPr>
            </w:pPr>
            <w:r w:rsidRPr="00191FA3">
              <w:rPr>
                <w:sz w:val="20"/>
                <w:lang w:val="es-ES"/>
              </w:rPr>
              <w:t>174 (2,5%)</w:t>
            </w:r>
          </w:p>
        </w:tc>
        <w:tc>
          <w:tcPr>
            <w:tcW w:w="990" w:type="dxa"/>
            <w:vAlign w:val="center"/>
          </w:tcPr>
          <w:p w14:paraId="31C6F1E1" w14:textId="77777777" w:rsidR="00E16650" w:rsidRPr="00191FA3" w:rsidRDefault="00E16650" w:rsidP="00D033F8">
            <w:pPr>
              <w:pStyle w:val="A-TableText"/>
              <w:keepNext/>
              <w:jc w:val="center"/>
              <w:rPr>
                <w:sz w:val="20"/>
                <w:lang w:val="es-ES"/>
              </w:rPr>
            </w:pPr>
            <w:r w:rsidRPr="00191FA3">
              <w:rPr>
                <w:sz w:val="20"/>
                <w:lang w:val="es-ES"/>
              </w:rPr>
              <w:t>2,9%</w:t>
            </w:r>
          </w:p>
        </w:tc>
        <w:tc>
          <w:tcPr>
            <w:tcW w:w="1260" w:type="dxa"/>
            <w:vAlign w:val="center"/>
          </w:tcPr>
          <w:p w14:paraId="383A23D3" w14:textId="77777777" w:rsidR="00A50B03" w:rsidRPr="00191FA3" w:rsidRDefault="00E16650" w:rsidP="00D033F8">
            <w:pPr>
              <w:pStyle w:val="A-TableText"/>
              <w:keepNext/>
              <w:jc w:val="center"/>
              <w:rPr>
                <w:sz w:val="20"/>
                <w:lang w:val="es-ES"/>
              </w:rPr>
            </w:pPr>
            <w:r w:rsidRPr="00191FA3">
              <w:rPr>
                <w:sz w:val="20"/>
                <w:lang w:val="es-ES"/>
              </w:rPr>
              <w:t>0,83</w:t>
            </w:r>
          </w:p>
          <w:p w14:paraId="297D1C63" w14:textId="77777777" w:rsidR="00E16650" w:rsidRPr="00191FA3" w:rsidRDefault="00E16650" w:rsidP="00D033F8">
            <w:pPr>
              <w:pStyle w:val="A-TableText"/>
              <w:keepNext/>
              <w:jc w:val="center"/>
              <w:rPr>
                <w:sz w:val="20"/>
                <w:lang w:val="es-ES"/>
              </w:rPr>
            </w:pPr>
            <w:r w:rsidRPr="00191FA3">
              <w:rPr>
                <w:sz w:val="20"/>
                <w:lang w:val="es-ES"/>
              </w:rPr>
              <w:t>(0,68, 1,01)</w:t>
            </w:r>
          </w:p>
        </w:tc>
        <w:tc>
          <w:tcPr>
            <w:tcW w:w="1350" w:type="dxa"/>
            <w:vAlign w:val="center"/>
          </w:tcPr>
          <w:p w14:paraId="3FB6C76C" w14:textId="77777777" w:rsidR="00E16650" w:rsidRPr="00191FA3" w:rsidRDefault="00E16650" w:rsidP="00D033F8">
            <w:pPr>
              <w:pStyle w:val="A-TableText"/>
              <w:keepNext/>
              <w:jc w:val="center"/>
              <w:rPr>
                <w:sz w:val="20"/>
                <w:lang w:val="es-ES"/>
              </w:rPr>
            </w:pPr>
            <w:r w:rsidRPr="00191FA3">
              <w:rPr>
                <w:sz w:val="20"/>
                <w:lang w:val="es-ES"/>
              </w:rPr>
              <w:t>210 (3,0%)</w:t>
            </w:r>
          </w:p>
        </w:tc>
        <w:tc>
          <w:tcPr>
            <w:tcW w:w="1080" w:type="dxa"/>
            <w:vAlign w:val="center"/>
          </w:tcPr>
          <w:p w14:paraId="620D62AF" w14:textId="77777777" w:rsidR="00E16650" w:rsidRPr="00191FA3" w:rsidRDefault="00E16650" w:rsidP="00D033F8">
            <w:pPr>
              <w:pStyle w:val="A-TableText"/>
              <w:keepNext/>
              <w:jc w:val="center"/>
              <w:rPr>
                <w:sz w:val="20"/>
                <w:lang w:val="es-ES"/>
              </w:rPr>
            </w:pPr>
            <w:r w:rsidRPr="00191FA3">
              <w:rPr>
                <w:sz w:val="20"/>
                <w:lang w:val="es-ES"/>
              </w:rPr>
              <w:t>3,4%</w:t>
            </w:r>
          </w:p>
        </w:tc>
        <w:tc>
          <w:tcPr>
            <w:tcW w:w="1170" w:type="dxa"/>
            <w:vAlign w:val="center"/>
          </w:tcPr>
          <w:p w14:paraId="368FB55B" w14:textId="77777777" w:rsidR="00E16650" w:rsidRPr="00191FA3" w:rsidRDefault="00E16650" w:rsidP="00D033F8">
            <w:pPr>
              <w:pStyle w:val="A-TableText"/>
              <w:keepNext/>
              <w:jc w:val="center"/>
              <w:rPr>
                <w:sz w:val="20"/>
                <w:lang w:val="es-ES"/>
              </w:rPr>
            </w:pPr>
            <w:r w:rsidRPr="00191FA3">
              <w:rPr>
                <w:sz w:val="20"/>
                <w:lang w:val="es-ES"/>
              </w:rPr>
              <w:t>0,0676</w:t>
            </w:r>
          </w:p>
        </w:tc>
      </w:tr>
      <w:tr w:rsidR="00E16650" w:rsidRPr="00191FA3" w14:paraId="1762C3D6" w14:textId="77777777" w:rsidTr="00E373A9">
        <w:trPr>
          <w:cantSplit/>
          <w:trHeight w:val="508"/>
        </w:trPr>
        <w:tc>
          <w:tcPr>
            <w:tcW w:w="1728" w:type="dxa"/>
            <w:vAlign w:val="center"/>
          </w:tcPr>
          <w:p w14:paraId="5CE8CF82" w14:textId="77777777" w:rsidR="00E16650" w:rsidRPr="00191FA3" w:rsidRDefault="00E16650" w:rsidP="00D033F8">
            <w:pPr>
              <w:pStyle w:val="A-TableText"/>
              <w:keepNext/>
              <w:jc w:val="center"/>
              <w:rPr>
                <w:sz w:val="20"/>
                <w:lang w:val="es-ES"/>
              </w:rPr>
            </w:pPr>
            <w:r w:rsidRPr="00191FA3">
              <w:rPr>
                <w:sz w:val="20"/>
                <w:lang w:val="es-ES"/>
              </w:rPr>
              <w:t>IM</w:t>
            </w:r>
          </w:p>
        </w:tc>
        <w:tc>
          <w:tcPr>
            <w:tcW w:w="1260" w:type="dxa"/>
            <w:vAlign w:val="center"/>
          </w:tcPr>
          <w:p w14:paraId="6A6DA429" w14:textId="77777777" w:rsidR="00E16650" w:rsidRPr="00191FA3" w:rsidRDefault="00E16650" w:rsidP="00D033F8">
            <w:pPr>
              <w:pStyle w:val="A-TableText"/>
              <w:keepNext/>
              <w:jc w:val="center"/>
              <w:rPr>
                <w:sz w:val="20"/>
                <w:lang w:val="es-ES"/>
              </w:rPr>
            </w:pPr>
            <w:r w:rsidRPr="00191FA3">
              <w:rPr>
                <w:sz w:val="20"/>
                <w:lang w:val="es-ES"/>
              </w:rPr>
              <w:t>285 (4,0%)</w:t>
            </w:r>
          </w:p>
        </w:tc>
        <w:tc>
          <w:tcPr>
            <w:tcW w:w="990" w:type="dxa"/>
            <w:vAlign w:val="center"/>
          </w:tcPr>
          <w:p w14:paraId="0B3FB55B" w14:textId="77777777" w:rsidR="00E16650" w:rsidRPr="00191FA3" w:rsidRDefault="00E16650" w:rsidP="00D033F8">
            <w:pPr>
              <w:pStyle w:val="A-TableText"/>
              <w:keepNext/>
              <w:jc w:val="center"/>
              <w:rPr>
                <w:sz w:val="20"/>
                <w:lang w:val="es-ES"/>
              </w:rPr>
            </w:pPr>
            <w:r w:rsidRPr="00191FA3">
              <w:rPr>
                <w:sz w:val="20"/>
                <w:lang w:val="es-ES"/>
              </w:rPr>
              <w:t>4,5%</w:t>
            </w:r>
          </w:p>
        </w:tc>
        <w:tc>
          <w:tcPr>
            <w:tcW w:w="1260" w:type="dxa"/>
            <w:vAlign w:val="center"/>
          </w:tcPr>
          <w:p w14:paraId="261D0C39" w14:textId="77777777" w:rsidR="00A50B03" w:rsidRPr="00191FA3" w:rsidRDefault="00E16650" w:rsidP="00D033F8">
            <w:pPr>
              <w:pStyle w:val="A-TableText"/>
              <w:keepNext/>
              <w:jc w:val="center"/>
              <w:rPr>
                <w:sz w:val="20"/>
                <w:lang w:val="es-ES"/>
              </w:rPr>
            </w:pPr>
            <w:r w:rsidRPr="00191FA3">
              <w:rPr>
                <w:sz w:val="20"/>
                <w:lang w:val="es-ES"/>
              </w:rPr>
              <w:t>0,84</w:t>
            </w:r>
          </w:p>
          <w:p w14:paraId="436AA7F8" w14:textId="77777777" w:rsidR="00E16650" w:rsidRPr="00191FA3" w:rsidRDefault="00E16650" w:rsidP="00D033F8">
            <w:pPr>
              <w:pStyle w:val="A-TableText"/>
              <w:keepNext/>
              <w:jc w:val="center"/>
              <w:rPr>
                <w:sz w:val="20"/>
                <w:lang w:val="es-ES"/>
              </w:rPr>
            </w:pPr>
            <w:r w:rsidRPr="00191FA3">
              <w:rPr>
                <w:sz w:val="20"/>
                <w:lang w:val="es-ES"/>
              </w:rPr>
              <w:t>(0,72, 0,98)</w:t>
            </w:r>
          </w:p>
        </w:tc>
        <w:tc>
          <w:tcPr>
            <w:tcW w:w="1350" w:type="dxa"/>
            <w:vAlign w:val="center"/>
          </w:tcPr>
          <w:p w14:paraId="6DBAB6F3" w14:textId="77777777" w:rsidR="00E16650" w:rsidRPr="00191FA3" w:rsidRDefault="00E16650" w:rsidP="00D033F8">
            <w:pPr>
              <w:pStyle w:val="A-TableText"/>
              <w:keepNext/>
              <w:jc w:val="center"/>
              <w:rPr>
                <w:sz w:val="20"/>
                <w:lang w:val="es-ES"/>
              </w:rPr>
            </w:pPr>
            <w:r w:rsidRPr="00191FA3">
              <w:rPr>
                <w:sz w:val="20"/>
                <w:lang w:val="es-ES"/>
              </w:rPr>
              <w:t>338 (4,8%)</w:t>
            </w:r>
          </w:p>
        </w:tc>
        <w:tc>
          <w:tcPr>
            <w:tcW w:w="1080" w:type="dxa"/>
            <w:vAlign w:val="center"/>
          </w:tcPr>
          <w:p w14:paraId="2F096AA9" w14:textId="77777777" w:rsidR="00E16650" w:rsidRPr="00191FA3" w:rsidRDefault="00E16650" w:rsidP="00D033F8">
            <w:pPr>
              <w:pStyle w:val="A-TableText"/>
              <w:keepNext/>
              <w:jc w:val="center"/>
              <w:rPr>
                <w:sz w:val="20"/>
                <w:lang w:val="es-ES"/>
              </w:rPr>
            </w:pPr>
            <w:r w:rsidRPr="00191FA3">
              <w:rPr>
                <w:sz w:val="20"/>
                <w:lang w:val="es-ES"/>
              </w:rPr>
              <w:t>5,2%</w:t>
            </w:r>
          </w:p>
        </w:tc>
        <w:tc>
          <w:tcPr>
            <w:tcW w:w="1170" w:type="dxa"/>
            <w:vAlign w:val="center"/>
          </w:tcPr>
          <w:p w14:paraId="174D9BE8" w14:textId="77777777" w:rsidR="00E16650" w:rsidRPr="00191FA3" w:rsidRDefault="00E16650" w:rsidP="00D033F8">
            <w:pPr>
              <w:pStyle w:val="A-TableText"/>
              <w:keepNext/>
              <w:jc w:val="center"/>
              <w:rPr>
                <w:sz w:val="20"/>
                <w:lang w:val="es-ES"/>
              </w:rPr>
            </w:pPr>
            <w:r w:rsidRPr="00191FA3">
              <w:rPr>
                <w:sz w:val="20"/>
                <w:lang w:val="es-ES"/>
              </w:rPr>
              <w:t>0,0314</w:t>
            </w:r>
          </w:p>
        </w:tc>
      </w:tr>
      <w:tr w:rsidR="00E16650" w:rsidRPr="00191FA3" w14:paraId="16B66ADD" w14:textId="77777777" w:rsidTr="00E373A9">
        <w:trPr>
          <w:cantSplit/>
          <w:trHeight w:val="508"/>
        </w:trPr>
        <w:tc>
          <w:tcPr>
            <w:tcW w:w="1728" w:type="dxa"/>
            <w:vAlign w:val="center"/>
          </w:tcPr>
          <w:p w14:paraId="42FFB731" w14:textId="77777777" w:rsidR="00E16650" w:rsidRPr="00191FA3" w:rsidRDefault="00E16650" w:rsidP="00D033F8">
            <w:pPr>
              <w:pStyle w:val="A-TableText"/>
              <w:keepNext/>
              <w:jc w:val="center"/>
              <w:rPr>
                <w:sz w:val="20"/>
                <w:lang w:val="es-ES"/>
              </w:rPr>
            </w:pPr>
            <w:r w:rsidRPr="00191FA3">
              <w:rPr>
                <w:sz w:val="20"/>
                <w:lang w:val="es-ES"/>
              </w:rPr>
              <w:t>Ictus</w:t>
            </w:r>
          </w:p>
        </w:tc>
        <w:tc>
          <w:tcPr>
            <w:tcW w:w="1260" w:type="dxa"/>
            <w:vAlign w:val="center"/>
          </w:tcPr>
          <w:p w14:paraId="6723B375" w14:textId="77777777" w:rsidR="00E16650" w:rsidRPr="00191FA3" w:rsidRDefault="00E16650" w:rsidP="00D033F8">
            <w:pPr>
              <w:pStyle w:val="A-TableText"/>
              <w:keepNext/>
              <w:jc w:val="center"/>
              <w:rPr>
                <w:sz w:val="20"/>
                <w:lang w:val="es-ES"/>
              </w:rPr>
            </w:pPr>
            <w:r w:rsidRPr="00191FA3">
              <w:rPr>
                <w:sz w:val="20"/>
                <w:lang w:val="es-ES"/>
              </w:rPr>
              <w:t>91 (1,3%)</w:t>
            </w:r>
          </w:p>
        </w:tc>
        <w:tc>
          <w:tcPr>
            <w:tcW w:w="990" w:type="dxa"/>
            <w:vAlign w:val="center"/>
          </w:tcPr>
          <w:p w14:paraId="5FA8757B" w14:textId="77777777" w:rsidR="00E16650" w:rsidRPr="00191FA3" w:rsidRDefault="00E16650" w:rsidP="00D033F8">
            <w:pPr>
              <w:pStyle w:val="A-TableText"/>
              <w:keepNext/>
              <w:jc w:val="center"/>
              <w:rPr>
                <w:sz w:val="20"/>
                <w:lang w:val="es-ES"/>
              </w:rPr>
            </w:pPr>
            <w:r w:rsidRPr="00191FA3">
              <w:rPr>
                <w:sz w:val="20"/>
                <w:lang w:val="es-ES"/>
              </w:rPr>
              <w:t>1,5%</w:t>
            </w:r>
          </w:p>
        </w:tc>
        <w:tc>
          <w:tcPr>
            <w:tcW w:w="1260" w:type="dxa"/>
            <w:vAlign w:val="center"/>
          </w:tcPr>
          <w:p w14:paraId="5CAFD1B0" w14:textId="77777777" w:rsidR="00A50B03" w:rsidRPr="00191FA3" w:rsidRDefault="00E16650" w:rsidP="00D033F8">
            <w:pPr>
              <w:pStyle w:val="A-TableText"/>
              <w:keepNext/>
              <w:jc w:val="center"/>
              <w:rPr>
                <w:sz w:val="20"/>
                <w:lang w:val="es-ES"/>
              </w:rPr>
            </w:pPr>
            <w:r w:rsidRPr="00191FA3">
              <w:rPr>
                <w:sz w:val="20"/>
                <w:lang w:val="es-ES"/>
              </w:rPr>
              <w:t>0,75</w:t>
            </w:r>
          </w:p>
          <w:p w14:paraId="600C3D41" w14:textId="77777777" w:rsidR="00E16650" w:rsidRPr="00191FA3" w:rsidRDefault="00E16650" w:rsidP="00D033F8">
            <w:pPr>
              <w:pStyle w:val="A-TableText"/>
              <w:keepNext/>
              <w:jc w:val="center"/>
              <w:rPr>
                <w:sz w:val="20"/>
                <w:lang w:val="es-ES"/>
              </w:rPr>
            </w:pPr>
            <w:r w:rsidRPr="00191FA3">
              <w:rPr>
                <w:sz w:val="20"/>
                <w:lang w:val="es-ES"/>
              </w:rPr>
              <w:t>(0,57, 0,98)</w:t>
            </w:r>
          </w:p>
        </w:tc>
        <w:tc>
          <w:tcPr>
            <w:tcW w:w="1350" w:type="dxa"/>
            <w:vAlign w:val="center"/>
          </w:tcPr>
          <w:p w14:paraId="5096CB2B" w14:textId="77777777" w:rsidR="00E16650" w:rsidRPr="00191FA3" w:rsidRDefault="00E16650" w:rsidP="00D033F8">
            <w:pPr>
              <w:pStyle w:val="A-TableText"/>
              <w:keepNext/>
              <w:jc w:val="center"/>
              <w:rPr>
                <w:sz w:val="20"/>
                <w:lang w:val="es-ES"/>
              </w:rPr>
            </w:pPr>
            <w:r w:rsidRPr="00191FA3">
              <w:rPr>
                <w:sz w:val="20"/>
                <w:lang w:val="es-ES"/>
              </w:rPr>
              <w:t>122 (1,7%)</w:t>
            </w:r>
          </w:p>
        </w:tc>
        <w:tc>
          <w:tcPr>
            <w:tcW w:w="1080" w:type="dxa"/>
            <w:vAlign w:val="center"/>
          </w:tcPr>
          <w:p w14:paraId="43FD0152" w14:textId="77777777" w:rsidR="00E16650" w:rsidRPr="00191FA3" w:rsidRDefault="00E16650" w:rsidP="00D033F8">
            <w:pPr>
              <w:pStyle w:val="A-TableText"/>
              <w:keepNext/>
              <w:jc w:val="center"/>
              <w:rPr>
                <w:sz w:val="20"/>
                <w:lang w:val="es-ES"/>
              </w:rPr>
            </w:pPr>
            <w:r w:rsidRPr="00191FA3">
              <w:rPr>
                <w:sz w:val="20"/>
                <w:lang w:val="es-ES"/>
              </w:rPr>
              <w:t>1,9%</w:t>
            </w:r>
          </w:p>
        </w:tc>
        <w:tc>
          <w:tcPr>
            <w:tcW w:w="1170" w:type="dxa"/>
            <w:vAlign w:val="center"/>
          </w:tcPr>
          <w:p w14:paraId="5C287251" w14:textId="77777777" w:rsidR="00E16650" w:rsidRPr="00191FA3" w:rsidRDefault="00E16650" w:rsidP="00D033F8">
            <w:pPr>
              <w:pStyle w:val="A-TableText"/>
              <w:keepNext/>
              <w:jc w:val="center"/>
              <w:rPr>
                <w:sz w:val="20"/>
                <w:lang w:val="es-ES"/>
              </w:rPr>
            </w:pPr>
            <w:r w:rsidRPr="00191FA3">
              <w:rPr>
                <w:sz w:val="20"/>
                <w:lang w:val="es-ES"/>
              </w:rPr>
              <w:t>0,0337</w:t>
            </w:r>
          </w:p>
        </w:tc>
      </w:tr>
      <w:tr w:rsidR="00E16650" w:rsidRPr="00191FA3" w14:paraId="6238B004" w14:textId="77777777" w:rsidTr="00E373A9">
        <w:trPr>
          <w:cantSplit/>
          <w:trHeight w:val="508"/>
        </w:trPr>
        <w:tc>
          <w:tcPr>
            <w:tcW w:w="8838" w:type="dxa"/>
            <w:gridSpan w:val="7"/>
            <w:vAlign w:val="center"/>
          </w:tcPr>
          <w:p w14:paraId="6F2E672A" w14:textId="796C326B" w:rsidR="00E16650" w:rsidRPr="00191FA3" w:rsidRDefault="00EF068D" w:rsidP="00D033F8">
            <w:pPr>
              <w:pStyle w:val="A-TableText"/>
              <w:keepNext/>
              <w:rPr>
                <w:sz w:val="20"/>
                <w:lang w:val="es-ES"/>
              </w:rPr>
            </w:pPr>
            <w:r>
              <w:rPr>
                <w:sz w:val="20"/>
                <w:lang w:val="es-ES"/>
              </w:rPr>
              <w:t>Variable</w:t>
            </w:r>
            <w:r w:rsidR="00E16650" w:rsidRPr="00191FA3">
              <w:rPr>
                <w:sz w:val="20"/>
                <w:lang w:val="es-ES"/>
              </w:rPr>
              <w:t xml:space="preserve"> secundari</w:t>
            </w:r>
            <w:r>
              <w:rPr>
                <w:sz w:val="20"/>
                <w:lang w:val="es-ES"/>
              </w:rPr>
              <w:t>a</w:t>
            </w:r>
          </w:p>
        </w:tc>
      </w:tr>
      <w:tr w:rsidR="00E16650" w:rsidRPr="00191FA3" w14:paraId="523DB134" w14:textId="77777777" w:rsidTr="00E373A9">
        <w:trPr>
          <w:cantSplit/>
          <w:trHeight w:val="508"/>
        </w:trPr>
        <w:tc>
          <w:tcPr>
            <w:tcW w:w="1728" w:type="dxa"/>
            <w:vAlign w:val="center"/>
          </w:tcPr>
          <w:p w14:paraId="33C569BD" w14:textId="77777777" w:rsidR="00E16650" w:rsidRPr="00191FA3" w:rsidRDefault="00E16650" w:rsidP="00D033F8">
            <w:pPr>
              <w:pStyle w:val="A-TableText"/>
              <w:keepNext/>
              <w:jc w:val="center"/>
              <w:rPr>
                <w:sz w:val="20"/>
                <w:lang w:val="es-ES"/>
              </w:rPr>
            </w:pPr>
            <w:r w:rsidRPr="00191FA3">
              <w:rPr>
                <w:sz w:val="20"/>
                <w:lang w:val="es-ES"/>
              </w:rPr>
              <w:t>Muerte CV</w:t>
            </w:r>
          </w:p>
        </w:tc>
        <w:tc>
          <w:tcPr>
            <w:tcW w:w="1260" w:type="dxa"/>
            <w:vAlign w:val="center"/>
          </w:tcPr>
          <w:p w14:paraId="37763ACC" w14:textId="77777777" w:rsidR="00E16650" w:rsidRPr="00191FA3" w:rsidRDefault="00E16650" w:rsidP="00D033F8">
            <w:pPr>
              <w:pStyle w:val="A-TableText"/>
              <w:keepNext/>
              <w:jc w:val="center"/>
              <w:rPr>
                <w:sz w:val="20"/>
                <w:lang w:val="es-ES"/>
              </w:rPr>
            </w:pPr>
            <w:r w:rsidRPr="00191FA3">
              <w:rPr>
                <w:sz w:val="20"/>
                <w:lang w:val="es-ES"/>
              </w:rPr>
              <w:t>174 (2,5%)</w:t>
            </w:r>
          </w:p>
        </w:tc>
        <w:tc>
          <w:tcPr>
            <w:tcW w:w="990" w:type="dxa"/>
            <w:vAlign w:val="center"/>
          </w:tcPr>
          <w:p w14:paraId="4DBA745B" w14:textId="77777777" w:rsidR="00E16650" w:rsidRPr="00191FA3" w:rsidRDefault="00E16650" w:rsidP="00D033F8">
            <w:pPr>
              <w:pStyle w:val="A-TableText"/>
              <w:keepNext/>
              <w:jc w:val="center"/>
              <w:rPr>
                <w:sz w:val="20"/>
                <w:lang w:val="es-ES"/>
              </w:rPr>
            </w:pPr>
            <w:r w:rsidRPr="00191FA3">
              <w:rPr>
                <w:sz w:val="20"/>
                <w:lang w:val="es-ES"/>
              </w:rPr>
              <w:t>2,9%</w:t>
            </w:r>
          </w:p>
        </w:tc>
        <w:tc>
          <w:tcPr>
            <w:tcW w:w="1260" w:type="dxa"/>
            <w:vAlign w:val="center"/>
          </w:tcPr>
          <w:p w14:paraId="050EB582" w14:textId="77777777" w:rsidR="00A50B03" w:rsidRPr="00191FA3" w:rsidRDefault="00E16650" w:rsidP="00D033F8">
            <w:pPr>
              <w:pStyle w:val="A-TableText"/>
              <w:keepNext/>
              <w:jc w:val="center"/>
              <w:rPr>
                <w:sz w:val="20"/>
                <w:lang w:val="es-ES"/>
              </w:rPr>
            </w:pPr>
            <w:r w:rsidRPr="00191FA3">
              <w:rPr>
                <w:sz w:val="20"/>
                <w:lang w:val="es-ES"/>
              </w:rPr>
              <w:t>0,83</w:t>
            </w:r>
          </w:p>
          <w:p w14:paraId="2055E5AA" w14:textId="77777777" w:rsidR="00E16650" w:rsidRPr="00191FA3" w:rsidRDefault="00E16650" w:rsidP="00D033F8">
            <w:pPr>
              <w:pStyle w:val="A-TableText"/>
              <w:keepNext/>
              <w:jc w:val="center"/>
              <w:rPr>
                <w:sz w:val="20"/>
                <w:lang w:val="es-ES"/>
              </w:rPr>
            </w:pPr>
            <w:r w:rsidRPr="00191FA3">
              <w:rPr>
                <w:sz w:val="20"/>
                <w:lang w:val="es-ES"/>
              </w:rPr>
              <w:t>(0,68, 1,01)</w:t>
            </w:r>
          </w:p>
        </w:tc>
        <w:tc>
          <w:tcPr>
            <w:tcW w:w="1350" w:type="dxa"/>
            <w:vAlign w:val="center"/>
          </w:tcPr>
          <w:p w14:paraId="1A586F65" w14:textId="77777777" w:rsidR="00E16650" w:rsidRPr="00191FA3" w:rsidRDefault="00E16650" w:rsidP="00D033F8">
            <w:pPr>
              <w:pStyle w:val="A-TableText"/>
              <w:keepNext/>
              <w:jc w:val="center"/>
              <w:rPr>
                <w:sz w:val="20"/>
                <w:lang w:val="es-ES"/>
              </w:rPr>
            </w:pPr>
            <w:r w:rsidRPr="00191FA3">
              <w:rPr>
                <w:sz w:val="20"/>
                <w:lang w:val="es-ES"/>
              </w:rPr>
              <w:t>210 (3,0%)</w:t>
            </w:r>
          </w:p>
        </w:tc>
        <w:tc>
          <w:tcPr>
            <w:tcW w:w="1080" w:type="dxa"/>
            <w:vAlign w:val="center"/>
          </w:tcPr>
          <w:p w14:paraId="4DB637DA" w14:textId="77777777" w:rsidR="00E16650" w:rsidRPr="00191FA3" w:rsidRDefault="00E16650" w:rsidP="00D033F8">
            <w:pPr>
              <w:pStyle w:val="A-TableText"/>
              <w:keepNext/>
              <w:jc w:val="center"/>
              <w:rPr>
                <w:sz w:val="20"/>
                <w:lang w:val="es-ES"/>
              </w:rPr>
            </w:pPr>
            <w:r w:rsidRPr="00191FA3">
              <w:rPr>
                <w:sz w:val="20"/>
                <w:lang w:val="es-ES"/>
              </w:rPr>
              <w:t>3,4%</w:t>
            </w:r>
          </w:p>
        </w:tc>
        <w:tc>
          <w:tcPr>
            <w:tcW w:w="1170" w:type="dxa"/>
            <w:vAlign w:val="center"/>
          </w:tcPr>
          <w:p w14:paraId="62898EF1" w14:textId="77777777" w:rsidR="00E16650" w:rsidRPr="00191FA3" w:rsidRDefault="00E16650" w:rsidP="00D033F8">
            <w:pPr>
              <w:pStyle w:val="A-TableText"/>
              <w:keepNext/>
              <w:jc w:val="center"/>
              <w:rPr>
                <w:sz w:val="20"/>
                <w:lang w:val="es-ES"/>
              </w:rPr>
            </w:pPr>
            <w:r w:rsidRPr="00191FA3">
              <w:rPr>
                <w:sz w:val="20"/>
                <w:lang w:val="es-ES"/>
              </w:rPr>
              <w:noBreakHyphen/>
            </w:r>
          </w:p>
        </w:tc>
      </w:tr>
      <w:tr w:rsidR="00E16650" w:rsidRPr="00191FA3" w14:paraId="38D389D3" w14:textId="77777777" w:rsidTr="00E373A9">
        <w:trPr>
          <w:cantSplit/>
          <w:trHeight w:val="508"/>
        </w:trPr>
        <w:tc>
          <w:tcPr>
            <w:tcW w:w="1728" w:type="dxa"/>
            <w:vAlign w:val="center"/>
          </w:tcPr>
          <w:p w14:paraId="23C4092F" w14:textId="77777777" w:rsidR="00E16650" w:rsidRPr="00191FA3" w:rsidRDefault="00E16650" w:rsidP="00D033F8">
            <w:pPr>
              <w:pStyle w:val="A-TableText"/>
              <w:keepNext/>
              <w:jc w:val="center"/>
              <w:rPr>
                <w:sz w:val="20"/>
                <w:lang w:val="es-ES"/>
              </w:rPr>
            </w:pPr>
            <w:r w:rsidRPr="00191FA3">
              <w:rPr>
                <w:sz w:val="20"/>
                <w:lang w:val="es-ES"/>
              </w:rPr>
              <w:t>Mortalidad por todas las causas</w:t>
            </w:r>
          </w:p>
        </w:tc>
        <w:tc>
          <w:tcPr>
            <w:tcW w:w="1260" w:type="dxa"/>
            <w:vAlign w:val="center"/>
          </w:tcPr>
          <w:p w14:paraId="32A11C21" w14:textId="77777777" w:rsidR="00E16650" w:rsidRPr="00191FA3" w:rsidRDefault="00E16650" w:rsidP="00D033F8">
            <w:pPr>
              <w:pStyle w:val="A-TableText"/>
              <w:keepNext/>
              <w:jc w:val="center"/>
              <w:rPr>
                <w:sz w:val="20"/>
                <w:lang w:val="es-ES"/>
              </w:rPr>
            </w:pPr>
            <w:r w:rsidRPr="00191FA3">
              <w:rPr>
                <w:sz w:val="20"/>
                <w:lang w:val="es-ES"/>
              </w:rPr>
              <w:t>289 (4,1%)</w:t>
            </w:r>
          </w:p>
        </w:tc>
        <w:tc>
          <w:tcPr>
            <w:tcW w:w="990" w:type="dxa"/>
            <w:vAlign w:val="center"/>
          </w:tcPr>
          <w:p w14:paraId="69C0DF79" w14:textId="77777777" w:rsidR="00E16650" w:rsidRPr="00191FA3" w:rsidRDefault="00E16650" w:rsidP="00D033F8">
            <w:pPr>
              <w:pStyle w:val="A-TableText"/>
              <w:keepNext/>
              <w:jc w:val="center"/>
              <w:rPr>
                <w:sz w:val="20"/>
                <w:lang w:val="es-ES"/>
              </w:rPr>
            </w:pPr>
            <w:r w:rsidRPr="00191FA3">
              <w:rPr>
                <w:sz w:val="20"/>
                <w:lang w:val="es-ES"/>
              </w:rPr>
              <w:t>4,7%</w:t>
            </w:r>
          </w:p>
        </w:tc>
        <w:tc>
          <w:tcPr>
            <w:tcW w:w="1260" w:type="dxa"/>
            <w:vAlign w:val="center"/>
          </w:tcPr>
          <w:p w14:paraId="274A1BB8" w14:textId="77777777" w:rsidR="00E16650" w:rsidRPr="00191FA3" w:rsidRDefault="00E16650" w:rsidP="00D033F8">
            <w:pPr>
              <w:pStyle w:val="A-TableText"/>
              <w:keepNext/>
              <w:jc w:val="center"/>
              <w:rPr>
                <w:sz w:val="20"/>
                <w:lang w:val="es-ES"/>
              </w:rPr>
            </w:pPr>
            <w:r w:rsidRPr="00191FA3">
              <w:rPr>
                <w:sz w:val="20"/>
                <w:lang w:val="es-ES"/>
              </w:rPr>
              <w:t>0,89</w:t>
            </w:r>
          </w:p>
          <w:p w14:paraId="611637DC" w14:textId="77777777" w:rsidR="00E16650" w:rsidRPr="00191FA3" w:rsidRDefault="00E16650" w:rsidP="00D033F8">
            <w:pPr>
              <w:pStyle w:val="A-TableText"/>
              <w:keepNext/>
              <w:jc w:val="center"/>
              <w:rPr>
                <w:sz w:val="20"/>
                <w:lang w:val="es-ES"/>
              </w:rPr>
            </w:pPr>
            <w:r w:rsidRPr="00191FA3">
              <w:rPr>
                <w:sz w:val="20"/>
                <w:lang w:val="es-ES"/>
              </w:rPr>
              <w:t>(0,76, 1,04)</w:t>
            </w:r>
          </w:p>
        </w:tc>
        <w:tc>
          <w:tcPr>
            <w:tcW w:w="1350" w:type="dxa"/>
            <w:vAlign w:val="center"/>
          </w:tcPr>
          <w:p w14:paraId="2C69E0D8" w14:textId="77777777" w:rsidR="00E16650" w:rsidRPr="00191FA3" w:rsidRDefault="00E16650" w:rsidP="00D033F8">
            <w:pPr>
              <w:pStyle w:val="A-TableText"/>
              <w:keepNext/>
              <w:jc w:val="center"/>
              <w:rPr>
                <w:sz w:val="20"/>
                <w:lang w:val="es-ES"/>
              </w:rPr>
            </w:pPr>
            <w:r w:rsidRPr="00191FA3">
              <w:rPr>
                <w:sz w:val="20"/>
                <w:lang w:val="es-ES"/>
              </w:rPr>
              <w:t>326 (4,6%)</w:t>
            </w:r>
          </w:p>
        </w:tc>
        <w:tc>
          <w:tcPr>
            <w:tcW w:w="1080" w:type="dxa"/>
            <w:vAlign w:val="center"/>
          </w:tcPr>
          <w:p w14:paraId="74E383D9" w14:textId="77777777" w:rsidR="00E16650" w:rsidRPr="00191FA3" w:rsidRDefault="00E16650" w:rsidP="00D033F8">
            <w:pPr>
              <w:pStyle w:val="A-TableText"/>
              <w:keepNext/>
              <w:jc w:val="center"/>
              <w:rPr>
                <w:sz w:val="20"/>
                <w:lang w:val="es-ES"/>
              </w:rPr>
            </w:pPr>
            <w:r w:rsidRPr="00191FA3">
              <w:rPr>
                <w:sz w:val="20"/>
                <w:lang w:val="es-ES"/>
              </w:rPr>
              <w:t>5,2%</w:t>
            </w:r>
          </w:p>
        </w:tc>
        <w:tc>
          <w:tcPr>
            <w:tcW w:w="1170" w:type="dxa"/>
            <w:vAlign w:val="center"/>
          </w:tcPr>
          <w:p w14:paraId="574623AD" w14:textId="77777777" w:rsidR="00E16650" w:rsidRPr="00191FA3" w:rsidRDefault="00E16650" w:rsidP="00D033F8">
            <w:pPr>
              <w:pStyle w:val="A-TableText"/>
              <w:keepNext/>
              <w:jc w:val="center"/>
              <w:rPr>
                <w:sz w:val="20"/>
                <w:lang w:val="es-ES"/>
              </w:rPr>
            </w:pPr>
            <w:r w:rsidRPr="00191FA3">
              <w:rPr>
                <w:sz w:val="20"/>
                <w:lang w:val="es-ES"/>
              </w:rPr>
              <w:noBreakHyphen/>
            </w:r>
          </w:p>
        </w:tc>
      </w:tr>
    </w:tbl>
    <w:p w14:paraId="265B45A9" w14:textId="6180690C" w:rsidR="00E16650" w:rsidRPr="00191FA3" w:rsidRDefault="00E16650" w:rsidP="00D033F8">
      <w:pPr>
        <w:rPr>
          <w:sz w:val="18"/>
          <w:szCs w:val="18"/>
        </w:rPr>
      </w:pPr>
      <w:r w:rsidRPr="00191FA3">
        <w:rPr>
          <w:sz w:val="18"/>
          <w:szCs w:val="18"/>
        </w:rPr>
        <w:t xml:space="preserve">El </w:t>
      </w:r>
      <w:del w:id="54" w:author="AstraZeneca 2" w:date="2026-02-23T19:08:00Z" w16du:dateUtc="2026-02-23T18:08:00Z">
        <w:r w:rsidRPr="00191FA3" w:rsidDel="006D1E2B">
          <w:rPr>
            <w:sz w:val="18"/>
            <w:szCs w:val="18"/>
          </w:rPr>
          <w:delText>cociente de riesgo</w:delText>
        </w:r>
        <w:r w:rsidR="00B931C8" w:rsidRPr="00191FA3" w:rsidDel="006D1E2B">
          <w:rPr>
            <w:sz w:val="18"/>
            <w:szCs w:val="18"/>
          </w:rPr>
          <w:delText xml:space="preserve"> (</w:delText>
        </w:r>
      </w:del>
      <w:r w:rsidR="00B931C8" w:rsidRPr="00191FA3">
        <w:rPr>
          <w:sz w:val="18"/>
          <w:szCs w:val="18"/>
        </w:rPr>
        <w:t>Hazard Ratio</w:t>
      </w:r>
      <w:del w:id="55" w:author="AstraZeneca 2" w:date="2026-02-23T19:08:00Z" w16du:dateUtc="2026-02-23T18:08:00Z">
        <w:r w:rsidR="00B931C8" w:rsidRPr="00191FA3" w:rsidDel="006D1E2B">
          <w:rPr>
            <w:sz w:val="18"/>
            <w:szCs w:val="18"/>
          </w:rPr>
          <w:delText>)</w:delText>
        </w:r>
      </w:del>
      <w:r w:rsidRPr="00191FA3">
        <w:rPr>
          <w:sz w:val="18"/>
          <w:szCs w:val="18"/>
        </w:rPr>
        <w:t xml:space="preserve"> y los valores p se han calculado separadamente para ticagrelor frente a tratamiento con AAS solo a partir del modelo de riesgos proporcionales de Cox con el grupo de tratamiento como única variable explicativa. </w:t>
      </w:r>
    </w:p>
    <w:p w14:paraId="168C2E5A" w14:textId="77777777" w:rsidR="00E16650" w:rsidRPr="00191FA3" w:rsidRDefault="00E16650" w:rsidP="00D033F8">
      <w:pPr>
        <w:rPr>
          <w:sz w:val="18"/>
          <w:szCs w:val="18"/>
        </w:rPr>
      </w:pPr>
      <w:r w:rsidRPr="00191FA3">
        <w:rPr>
          <w:sz w:val="18"/>
          <w:szCs w:val="18"/>
        </w:rPr>
        <w:t>Porcentaje de KM calculado a 36 meses.</w:t>
      </w:r>
    </w:p>
    <w:p w14:paraId="1ADAF0E3" w14:textId="4684CC08" w:rsidR="00E16650" w:rsidRPr="00191FA3" w:rsidRDefault="00E16650" w:rsidP="00D033F8">
      <w:pPr>
        <w:rPr>
          <w:sz w:val="18"/>
          <w:szCs w:val="18"/>
        </w:rPr>
      </w:pPr>
      <w:r w:rsidRPr="00191FA3">
        <w:rPr>
          <w:sz w:val="18"/>
          <w:szCs w:val="18"/>
        </w:rPr>
        <w:t xml:space="preserve">Nota: el número de primeros acontecimientos para los componentes de muerte CV, IM e ictus son el número real de primeros acontecimientos para cada componente y no se suman al número de acontecimientos en </w:t>
      </w:r>
      <w:r w:rsidR="000B6E69">
        <w:rPr>
          <w:sz w:val="18"/>
          <w:szCs w:val="18"/>
        </w:rPr>
        <w:t>la variable</w:t>
      </w:r>
      <w:r w:rsidRPr="00191FA3">
        <w:rPr>
          <w:sz w:val="18"/>
          <w:szCs w:val="18"/>
        </w:rPr>
        <w:t xml:space="preserve"> combinad</w:t>
      </w:r>
      <w:r w:rsidR="000B6E69">
        <w:rPr>
          <w:sz w:val="18"/>
          <w:szCs w:val="18"/>
        </w:rPr>
        <w:t>a</w:t>
      </w:r>
      <w:r w:rsidR="00C50D82">
        <w:rPr>
          <w:sz w:val="18"/>
          <w:szCs w:val="18"/>
        </w:rPr>
        <w:t>.</w:t>
      </w:r>
    </w:p>
    <w:p w14:paraId="5C580529" w14:textId="77777777" w:rsidR="00E16650" w:rsidRPr="00191FA3" w:rsidRDefault="00E16650" w:rsidP="00D033F8">
      <w:pPr>
        <w:rPr>
          <w:sz w:val="18"/>
          <w:szCs w:val="18"/>
        </w:rPr>
      </w:pPr>
      <w:r w:rsidRPr="00191FA3">
        <w:rPr>
          <w:sz w:val="18"/>
          <w:szCs w:val="18"/>
        </w:rPr>
        <w:t>(s) Indica significancia estadística.</w:t>
      </w:r>
    </w:p>
    <w:p w14:paraId="37CAE7C9" w14:textId="449D328D" w:rsidR="00E16650" w:rsidRPr="00191FA3" w:rsidRDefault="00E16650" w:rsidP="00D033F8">
      <w:pPr>
        <w:rPr>
          <w:sz w:val="18"/>
          <w:szCs w:val="18"/>
        </w:rPr>
      </w:pPr>
      <w:r w:rsidRPr="00191FA3">
        <w:rPr>
          <w:sz w:val="18"/>
          <w:szCs w:val="18"/>
        </w:rPr>
        <w:t xml:space="preserve">IC = Intervalo de confianza; CV = Cardiovascular; </w:t>
      </w:r>
      <w:ins w:id="56" w:author="AstraZeneca 2" w:date="2026-02-23T19:12:00Z" w16du:dateUtc="2026-02-23T18:12:00Z">
        <w:r w:rsidR="00DD5C6F">
          <w:rPr>
            <w:sz w:val="18"/>
            <w:szCs w:val="18"/>
          </w:rPr>
          <w:t>HR</w:t>
        </w:r>
      </w:ins>
      <w:del w:id="57" w:author="AstraZeneca 2" w:date="2026-02-23T19:12:00Z" w16du:dateUtc="2026-02-23T18:12:00Z">
        <w:r w:rsidRPr="00191FA3" w:rsidDel="00DD5C6F">
          <w:rPr>
            <w:sz w:val="18"/>
            <w:szCs w:val="18"/>
          </w:rPr>
          <w:delText>CR</w:delText>
        </w:r>
      </w:del>
      <w:r w:rsidRPr="00191FA3">
        <w:rPr>
          <w:sz w:val="18"/>
          <w:szCs w:val="18"/>
        </w:rPr>
        <w:t> = </w:t>
      </w:r>
      <w:del w:id="58" w:author="AstraZeneca 2" w:date="2026-02-23T19:09:00Z" w16du:dateUtc="2026-02-23T18:09:00Z">
        <w:r w:rsidRPr="00191FA3" w:rsidDel="006D1E2B">
          <w:rPr>
            <w:sz w:val="18"/>
            <w:szCs w:val="18"/>
          </w:rPr>
          <w:delText xml:space="preserve">Cociente de </w:delText>
        </w:r>
      </w:del>
      <w:del w:id="59" w:author="AstraZeneca 2" w:date="2026-02-23T19:08:00Z" w16du:dateUtc="2026-02-23T18:08:00Z">
        <w:r w:rsidRPr="00191FA3" w:rsidDel="006D1E2B">
          <w:rPr>
            <w:sz w:val="18"/>
            <w:szCs w:val="18"/>
          </w:rPr>
          <w:delText>riesgo</w:delText>
        </w:r>
        <w:r w:rsidR="00B931C8" w:rsidRPr="00191FA3" w:rsidDel="006D1E2B">
          <w:rPr>
            <w:sz w:val="18"/>
            <w:szCs w:val="18"/>
          </w:rPr>
          <w:delText xml:space="preserve"> (</w:delText>
        </w:r>
      </w:del>
      <w:r w:rsidR="00B931C8" w:rsidRPr="00191FA3">
        <w:rPr>
          <w:sz w:val="18"/>
          <w:szCs w:val="18"/>
        </w:rPr>
        <w:t>Hazard Ratio</w:t>
      </w:r>
      <w:del w:id="60" w:author="AstraZeneca 2" w:date="2026-02-23T19:09:00Z" w16du:dateUtc="2026-02-23T18:09:00Z">
        <w:r w:rsidR="00B931C8" w:rsidRPr="00191FA3" w:rsidDel="006D1E2B">
          <w:rPr>
            <w:sz w:val="18"/>
            <w:szCs w:val="18"/>
          </w:rPr>
          <w:delText>)</w:delText>
        </w:r>
      </w:del>
      <w:r w:rsidRPr="00191FA3">
        <w:rPr>
          <w:sz w:val="18"/>
          <w:szCs w:val="18"/>
        </w:rPr>
        <w:t xml:space="preserve">; KM = Kaplan-Meier; IM = Infarto de miocardio; N = Número de pacientes. </w:t>
      </w:r>
    </w:p>
    <w:p w14:paraId="7E2AE774" w14:textId="77777777" w:rsidR="00E16650" w:rsidRPr="00191FA3" w:rsidRDefault="00E16650" w:rsidP="00D033F8">
      <w:pPr>
        <w:rPr>
          <w:szCs w:val="22"/>
        </w:rPr>
      </w:pPr>
    </w:p>
    <w:p w14:paraId="4EFE3A63" w14:textId="22679380" w:rsidR="00E16650" w:rsidRPr="00191FA3" w:rsidRDefault="00E16650" w:rsidP="00D033F8">
      <w:pPr>
        <w:rPr>
          <w:rFonts w:eastAsia="SimSun"/>
          <w:lang w:eastAsia="zh-CN"/>
        </w:rPr>
      </w:pPr>
      <w:r w:rsidRPr="00191FA3">
        <w:rPr>
          <w:rFonts w:eastAsia="SimSun"/>
          <w:lang w:eastAsia="zh-CN"/>
        </w:rPr>
        <w:t>Ambos regímenes de 60 mg dos veces al día y 90 mg dos veces al día de ticagrelor en combinación con AAS fueron superiores a AAS solo en la prevención de acontecimientos aterotrombóticos (</w:t>
      </w:r>
      <w:r w:rsidR="004D4D2F">
        <w:rPr>
          <w:rFonts w:eastAsia="SimSun"/>
          <w:lang w:eastAsia="zh-CN"/>
        </w:rPr>
        <w:t>variable</w:t>
      </w:r>
      <w:r w:rsidRPr="00191FA3">
        <w:rPr>
          <w:rFonts w:eastAsia="SimSun"/>
          <w:lang w:eastAsia="zh-CN"/>
        </w:rPr>
        <w:t xml:space="preserve"> combinad</w:t>
      </w:r>
      <w:r w:rsidR="004D4D2F">
        <w:rPr>
          <w:rFonts w:eastAsia="SimSun"/>
          <w:lang w:eastAsia="zh-CN"/>
        </w:rPr>
        <w:t>a</w:t>
      </w:r>
      <w:r w:rsidRPr="00191FA3">
        <w:rPr>
          <w:rFonts w:eastAsia="SimSun"/>
          <w:lang w:eastAsia="zh-CN"/>
        </w:rPr>
        <w:t>: muerte CV, IM e ictus), con un efecto del tratamiento consistente a lo largo de todo el período del estudio, consiguiendo una RRR del 16% y una RAR del 1,27% para ticagrelor 60 mg y una RRR del 15% y una RAR del 1,19% para ticagrelor 90 mg.</w:t>
      </w:r>
    </w:p>
    <w:p w14:paraId="0A12BB83" w14:textId="77777777" w:rsidR="00E16650" w:rsidRPr="00191FA3" w:rsidRDefault="00E16650" w:rsidP="00D033F8">
      <w:pPr>
        <w:rPr>
          <w:rFonts w:eastAsia="SimSun"/>
          <w:u w:val="single"/>
          <w:lang w:eastAsia="zh-CN"/>
        </w:rPr>
      </w:pPr>
    </w:p>
    <w:p w14:paraId="0BB05860" w14:textId="7A925735" w:rsidR="00E16650" w:rsidRPr="00191FA3" w:rsidRDefault="00E16650" w:rsidP="00D033F8">
      <w:r w:rsidRPr="00191FA3">
        <w:t>Aunque los perfiles de eficacia de 90 mg y de 60 mg fueron similares, hay evidencia de que la dosis menor tiene un mejor perfil de tolerabilidad y seguridad en relación con el riesgo de hemorragia y disnea. Por tanto</w:t>
      </w:r>
      <w:r w:rsidR="00257207" w:rsidRPr="00191FA3">
        <w:t>,</w:t>
      </w:r>
      <w:r w:rsidRPr="00191FA3">
        <w:t xml:space="preserve"> </w:t>
      </w:r>
      <w:r w:rsidR="00F332A3" w:rsidRPr="00191FA3">
        <w:t>s</w:t>
      </w:r>
      <w:r w:rsidR="00AE2883">
        <w:t>o</w:t>
      </w:r>
      <w:r w:rsidR="00F332A3" w:rsidRPr="00191FA3">
        <w:t xml:space="preserve">lo </w:t>
      </w:r>
      <w:r w:rsidRPr="00191FA3">
        <w:t xml:space="preserve">se recomienda Brilique 60 mg dos veces al día administrado concomitantemente con AAS para la prevención de los acontecimientos aterotrombóticos (muerte CV, IM e ictus) en pacientes con </w:t>
      </w:r>
      <w:r w:rsidR="00BB79FB" w:rsidRPr="00191FA3">
        <w:t>antecedentes</w:t>
      </w:r>
      <w:r w:rsidRPr="00191FA3">
        <w:t xml:space="preserve"> de IM y un alto riesgo de desarrollar un acontecimiento aterotrombótico.</w:t>
      </w:r>
    </w:p>
    <w:p w14:paraId="073B0ECE" w14:textId="77777777" w:rsidR="00E16650" w:rsidRPr="00191FA3" w:rsidRDefault="00E16650" w:rsidP="00D033F8">
      <w:pPr>
        <w:rPr>
          <w:rFonts w:eastAsia="SimSun"/>
          <w:lang w:eastAsia="zh-CN"/>
        </w:rPr>
      </w:pPr>
    </w:p>
    <w:p w14:paraId="7FB3A396" w14:textId="7AAFE601" w:rsidR="00E16650" w:rsidRPr="00191FA3" w:rsidRDefault="00E16650" w:rsidP="00D033F8">
      <w:pPr>
        <w:rPr>
          <w:rFonts w:eastAsia="SimSun"/>
          <w:lang w:eastAsia="zh-CN"/>
        </w:rPr>
      </w:pPr>
      <w:r w:rsidRPr="00191FA3">
        <w:rPr>
          <w:rFonts w:eastAsia="SimSun"/>
          <w:lang w:eastAsia="zh-CN"/>
        </w:rPr>
        <w:t>En relación con AAS solo, ticagrelor 60 mg dos veces al día redujo significativamente l</w:t>
      </w:r>
      <w:r w:rsidR="004D4D2F">
        <w:rPr>
          <w:rFonts w:eastAsia="SimSun"/>
          <w:lang w:eastAsia="zh-CN"/>
        </w:rPr>
        <w:t>a</w:t>
      </w:r>
      <w:r w:rsidRPr="00191FA3">
        <w:rPr>
          <w:rFonts w:eastAsia="SimSun"/>
          <w:lang w:eastAsia="zh-CN"/>
        </w:rPr>
        <w:t xml:space="preserve"> </w:t>
      </w:r>
      <w:r w:rsidR="004D4D2F">
        <w:rPr>
          <w:rFonts w:eastAsia="SimSun"/>
          <w:lang w:eastAsia="zh-CN"/>
        </w:rPr>
        <w:t>variable</w:t>
      </w:r>
      <w:r w:rsidRPr="00191FA3">
        <w:rPr>
          <w:rFonts w:eastAsia="SimSun"/>
          <w:lang w:eastAsia="zh-CN"/>
        </w:rPr>
        <w:t xml:space="preserve"> </w:t>
      </w:r>
      <w:r w:rsidR="004D4D2F">
        <w:rPr>
          <w:rFonts w:eastAsia="SimSun"/>
          <w:lang w:eastAsia="zh-CN"/>
        </w:rPr>
        <w:t>primaria</w:t>
      </w:r>
      <w:r w:rsidRPr="00191FA3">
        <w:rPr>
          <w:rFonts w:eastAsia="SimSun"/>
          <w:lang w:eastAsia="zh-CN"/>
        </w:rPr>
        <w:t xml:space="preserve"> combinad</w:t>
      </w:r>
      <w:r w:rsidR="004D4D2F">
        <w:rPr>
          <w:rFonts w:eastAsia="SimSun"/>
          <w:lang w:eastAsia="zh-CN"/>
        </w:rPr>
        <w:t>a</w:t>
      </w:r>
      <w:r w:rsidRPr="00191FA3">
        <w:rPr>
          <w:rFonts w:eastAsia="SimSun"/>
          <w:lang w:eastAsia="zh-CN"/>
        </w:rPr>
        <w:t xml:space="preserve"> de muerte CV, IM e ictus. Cada uno de los componentes contribuyó a la reducción en l</w:t>
      </w:r>
      <w:r w:rsidR="004D4D2F">
        <w:rPr>
          <w:rFonts w:eastAsia="SimSun"/>
          <w:lang w:eastAsia="zh-CN"/>
        </w:rPr>
        <w:t>a</w:t>
      </w:r>
      <w:r w:rsidRPr="00191FA3">
        <w:rPr>
          <w:rFonts w:eastAsia="SimSun"/>
          <w:lang w:eastAsia="zh-CN"/>
        </w:rPr>
        <w:t xml:space="preserve"> </w:t>
      </w:r>
      <w:r w:rsidR="004D4D2F">
        <w:rPr>
          <w:rFonts w:eastAsia="SimSun"/>
          <w:lang w:eastAsia="zh-CN"/>
        </w:rPr>
        <w:t>variable primaria</w:t>
      </w:r>
      <w:r w:rsidRPr="00191FA3">
        <w:rPr>
          <w:rFonts w:eastAsia="SimSun"/>
          <w:lang w:eastAsia="zh-CN"/>
        </w:rPr>
        <w:t xml:space="preserve"> combinado (RRR de muerte CV del 17%, RRR de IM del 16% y RRR de ictus del 25%).</w:t>
      </w:r>
    </w:p>
    <w:p w14:paraId="2997BEE2" w14:textId="77777777" w:rsidR="00E16650" w:rsidRPr="00191FA3" w:rsidRDefault="00E16650" w:rsidP="00D033F8">
      <w:pPr>
        <w:rPr>
          <w:rFonts w:eastAsia="SimSun"/>
          <w:u w:val="single"/>
          <w:lang w:eastAsia="zh-CN"/>
        </w:rPr>
      </w:pPr>
    </w:p>
    <w:p w14:paraId="3D82B4A6" w14:textId="0845E8D2" w:rsidR="00E16650" w:rsidRPr="00191FA3" w:rsidRDefault="00E16650" w:rsidP="00D033F8">
      <w:pPr>
        <w:rPr>
          <w:szCs w:val="24"/>
        </w:rPr>
      </w:pPr>
      <w:r w:rsidRPr="00191FA3">
        <w:rPr>
          <w:rFonts w:eastAsia="SimSun"/>
          <w:lang w:eastAsia="zh-CN"/>
        </w:rPr>
        <w:lastRenderedPageBreak/>
        <w:t>La RRR para l</w:t>
      </w:r>
      <w:r w:rsidR="004D4D2F">
        <w:rPr>
          <w:rFonts w:eastAsia="SimSun"/>
          <w:lang w:eastAsia="zh-CN"/>
        </w:rPr>
        <w:t>a variable</w:t>
      </w:r>
      <w:r w:rsidRPr="00191FA3">
        <w:rPr>
          <w:rFonts w:eastAsia="SimSun"/>
          <w:lang w:eastAsia="zh-CN"/>
        </w:rPr>
        <w:t xml:space="preserve"> combinad</w:t>
      </w:r>
      <w:r w:rsidR="004D4D2F">
        <w:rPr>
          <w:rFonts w:eastAsia="SimSun"/>
          <w:lang w:eastAsia="zh-CN"/>
        </w:rPr>
        <w:t>a</w:t>
      </w:r>
      <w:r w:rsidRPr="00191FA3">
        <w:rPr>
          <w:rFonts w:eastAsia="SimSun"/>
          <w:lang w:eastAsia="zh-CN"/>
        </w:rPr>
        <w:t xml:space="preserve"> desde el día 1 al día 360 (RRR del 17%) y desde el día 361 en adelante (RRR del 16%) fue similar. </w:t>
      </w:r>
      <w:r w:rsidR="00F332A3" w:rsidRPr="00191FA3">
        <w:rPr>
          <w:szCs w:val="24"/>
        </w:rPr>
        <w:t xml:space="preserve">Los datos de eficacia y seguridad de </w:t>
      </w:r>
      <w:r w:rsidR="008C7655" w:rsidRPr="00191FA3">
        <w:rPr>
          <w:szCs w:val="24"/>
        </w:rPr>
        <w:t>ticagrelor</w:t>
      </w:r>
      <w:r w:rsidR="00F332A3" w:rsidRPr="00191FA3">
        <w:rPr>
          <w:szCs w:val="24"/>
        </w:rPr>
        <w:t xml:space="preserve"> </w:t>
      </w:r>
      <w:r w:rsidR="004A07B9" w:rsidRPr="00191FA3">
        <w:rPr>
          <w:szCs w:val="24"/>
        </w:rPr>
        <w:t>a p</w:t>
      </w:r>
      <w:r w:rsidR="006718A3" w:rsidRPr="00191FA3">
        <w:rPr>
          <w:szCs w:val="24"/>
        </w:rPr>
        <w:t>a</w:t>
      </w:r>
      <w:r w:rsidR="004A07B9" w:rsidRPr="00191FA3">
        <w:rPr>
          <w:szCs w:val="24"/>
        </w:rPr>
        <w:t>rtir</w:t>
      </w:r>
      <w:r w:rsidR="00F332A3" w:rsidRPr="00191FA3">
        <w:rPr>
          <w:szCs w:val="24"/>
        </w:rPr>
        <w:t xml:space="preserve"> de 3 años de tratamiento ampliado son limitados</w:t>
      </w:r>
      <w:r w:rsidR="004A07B9" w:rsidRPr="00191FA3">
        <w:rPr>
          <w:szCs w:val="24"/>
        </w:rPr>
        <w:t>.</w:t>
      </w:r>
    </w:p>
    <w:p w14:paraId="5A592842" w14:textId="77777777" w:rsidR="00015BEA" w:rsidRPr="00191FA3" w:rsidRDefault="00015BEA" w:rsidP="00D033F8">
      <w:pPr>
        <w:rPr>
          <w:rFonts w:eastAsia="SimSun"/>
          <w:u w:val="single"/>
          <w:lang w:eastAsia="zh-CN"/>
        </w:rPr>
      </w:pPr>
    </w:p>
    <w:p w14:paraId="296A51A8" w14:textId="64A224E1" w:rsidR="00D12A94" w:rsidRPr="00191FA3" w:rsidRDefault="00A3545D" w:rsidP="00D033F8">
      <w:r w:rsidRPr="00191FA3">
        <w:t xml:space="preserve">No hubo evidencia de beneficio (no hubo reducción en </w:t>
      </w:r>
      <w:r w:rsidR="004D4D2F">
        <w:t>l</w:t>
      </w:r>
      <w:r w:rsidR="004D4D2F">
        <w:rPr>
          <w:rFonts w:eastAsia="SimSun"/>
          <w:lang w:eastAsia="zh-CN"/>
        </w:rPr>
        <w:t>a variable primaria</w:t>
      </w:r>
      <w:r w:rsidRPr="00191FA3">
        <w:t xml:space="preserve"> de muerte CV, IM e ictus, pero sí hubo un aumento de sangrados </w:t>
      </w:r>
      <w:r w:rsidRPr="00191FA3">
        <w:rPr>
          <w:szCs w:val="24"/>
        </w:rPr>
        <w:t>‘mayores’</w:t>
      </w:r>
      <w:r w:rsidRPr="00191FA3">
        <w:t>) cuando ticagrelor 60</w:t>
      </w:r>
      <w:r w:rsidR="00652CB8">
        <w:t> </w:t>
      </w:r>
      <w:r w:rsidRPr="00191FA3">
        <w:t>mg dos veces al día se introdujo en pacientes clínicamente estables &gt; 2</w:t>
      </w:r>
      <w:r w:rsidR="00652CB8">
        <w:t> </w:t>
      </w:r>
      <w:r w:rsidRPr="00191FA3">
        <w:t>años desde el IM, o más de un año después de dejar el tratamiento previo con el inhibidor del receptor de ADP (ver sección</w:t>
      </w:r>
      <w:r w:rsidRPr="00191FA3">
        <w:rPr>
          <w:szCs w:val="22"/>
        </w:rPr>
        <w:t> </w:t>
      </w:r>
      <w:r w:rsidRPr="00191FA3">
        <w:t>4.2).</w:t>
      </w:r>
    </w:p>
    <w:p w14:paraId="6ECB6029" w14:textId="77777777" w:rsidR="00551648" w:rsidRPr="00191FA3" w:rsidRDefault="00551648" w:rsidP="00D033F8"/>
    <w:p w14:paraId="0B3505B3" w14:textId="77777777" w:rsidR="00E16650" w:rsidRPr="00191FA3" w:rsidRDefault="00E16650" w:rsidP="00D033F8">
      <w:pPr>
        <w:keepNext/>
        <w:rPr>
          <w:i/>
        </w:rPr>
      </w:pPr>
      <w:r w:rsidRPr="00191FA3">
        <w:rPr>
          <w:i/>
        </w:rPr>
        <w:t>Seguridad clínica</w:t>
      </w:r>
    </w:p>
    <w:p w14:paraId="0C2860CC" w14:textId="3B6DAD5F" w:rsidR="00DF7863" w:rsidRPr="00191FA3" w:rsidRDefault="00DF7863" w:rsidP="00D033F8">
      <w:pPr>
        <w:numPr>
          <w:ilvl w:val="12"/>
          <w:numId w:val="0"/>
        </w:numPr>
        <w:ind w:right="-2"/>
        <w:rPr>
          <w:iCs/>
          <w:szCs w:val="24"/>
        </w:rPr>
      </w:pPr>
      <w:r w:rsidRPr="00191FA3">
        <w:rPr>
          <w:iCs/>
          <w:szCs w:val="24"/>
        </w:rPr>
        <w:t xml:space="preserve">La tasa de </w:t>
      </w:r>
      <w:r w:rsidR="00A640C3" w:rsidRPr="00191FA3">
        <w:rPr>
          <w:iCs/>
          <w:szCs w:val="24"/>
        </w:rPr>
        <w:t xml:space="preserve">suspensión del tratamiento </w:t>
      </w:r>
      <w:r w:rsidRPr="00191FA3">
        <w:rPr>
          <w:iCs/>
          <w:szCs w:val="24"/>
        </w:rPr>
        <w:t>con ticagrelor</w:t>
      </w:r>
      <w:r w:rsidRPr="00191FA3">
        <w:rPr>
          <w:szCs w:val="24"/>
        </w:rPr>
        <w:t> </w:t>
      </w:r>
      <w:r w:rsidRPr="00191FA3">
        <w:rPr>
          <w:iCs/>
          <w:szCs w:val="24"/>
        </w:rPr>
        <w:t>60</w:t>
      </w:r>
      <w:r w:rsidR="00652CB8">
        <w:rPr>
          <w:iCs/>
          <w:szCs w:val="24"/>
        </w:rPr>
        <w:t> </w:t>
      </w:r>
      <w:r w:rsidRPr="00191FA3">
        <w:rPr>
          <w:iCs/>
          <w:szCs w:val="24"/>
        </w:rPr>
        <w:t>mg debido al sangrado y disnea fue superior en pacientes &gt;</w:t>
      </w:r>
      <w:r w:rsidR="00652CB8">
        <w:rPr>
          <w:iCs/>
          <w:szCs w:val="24"/>
        </w:rPr>
        <w:t> </w:t>
      </w:r>
      <w:r w:rsidRPr="00191FA3">
        <w:rPr>
          <w:iCs/>
          <w:szCs w:val="24"/>
        </w:rPr>
        <w:t>75 años (42%) que en pacientes más jóvenes (rango: 23-31%), con una diferencia frente a placebo superior al 10% (42% frente al 29%) en</w:t>
      </w:r>
      <w:r w:rsidR="00015BEA" w:rsidRPr="00191FA3">
        <w:rPr>
          <w:iCs/>
          <w:szCs w:val="24"/>
        </w:rPr>
        <w:t xml:space="preserve"> pacientes</w:t>
      </w:r>
      <w:r w:rsidRPr="00191FA3">
        <w:rPr>
          <w:iCs/>
          <w:szCs w:val="24"/>
        </w:rPr>
        <w:t xml:space="preserve"> &gt;</w:t>
      </w:r>
      <w:r w:rsidR="00652CB8">
        <w:rPr>
          <w:iCs/>
          <w:szCs w:val="24"/>
        </w:rPr>
        <w:t> </w:t>
      </w:r>
      <w:r w:rsidRPr="00191FA3">
        <w:rPr>
          <w:iCs/>
          <w:szCs w:val="24"/>
        </w:rPr>
        <w:t>75 años.</w:t>
      </w:r>
    </w:p>
    <w:p w14:paraId="04163181" w14:textId="77777777" w:rsidR="00551648" w:rsidRPr="00191FA3" w:rsidRDefault="00551648" w:rsidP="00D033F8">
      <w:pPr>
        <w:numPr>
          <w:ilvl w:val="12"/>
          <w:numId w:val="0"/>
        </w:numPr>
        <w:ind w:right="-2"/>
        <w:rPr>
          <w:iCs/>
          <w:szCs w:val="24"/>
        </w:rPr>
      </w:pPr>
    </w:p>
    <w:p w14:paraId="6275C899" w14:textId="77777777" w:rsidR="00E16650" w:rsidRPr="00191FA3" w:rsidRDefault="00E16650" w:rsidP="00D033F8">
      <w:pPr>
        <w:numPr>
          <w:ilvl w:val="12"/>
          <w:numId w:val="0"/>
        </w:numPr>
        <w:ind w:right="-2"/>
        <w:rPr>
          <w:iCs/>
          <w:szCs w:val="24"/>
          <w:u w:val="single"/>
        </w:rPr>
      </w:pPr>
      <w:r w:rsidRPr="00191FA3">
        <w:rPr>
          <w:iCs/>
          <w:szCs w:val="24"/>
          <w:u w:val="single"/>
        </w:rPr>
        <w:t>Población pediátrica</w:t>
      </w:r>
    </w:p>
    <w:p w14:paraId="016C4078" w14:textId="103398E8" w:rsidR="00B97C1D" w:rsidRDefault="00B97C1D" w:rsidP="00D033F8">
      <w:pPr>
        <w:rPr>
          <w:szCs w:val="24"/>
        </w:rPr>
      </w:pPr>
      <w:r>
        <w:rPr>
          <w:szCs w:val="24"/>
        </w:rPr>
        <w:t xml:space="preserve">En </w:t>
      </w:r>
      <w:r w:rsidR="002B0EF1">
        <w:rPr>
          <w:szCs w:val="24"/>
        </w:rPr>
        <w:t xml:space="preserve">un </w:t>
      </w:r>
      <w:r>
        <w:rPr>
          <w:szCs w:val="24"/>
        </w:rPr>
        <w:t>estudio de fase</w:t>
      </w:r>
      <w:r w:rsidR="002B0EF1" w:rsidRPr="00191FA3">
        <w:rPr>
          <w:szCs w:val="24"/>
        </w:rPr>
        <w:t> </w:t>
      </w:r>
      <w:r>
        <w:rPr>
          <w:szCs w:val="24"/>
        </w:rPr>
        <w:t>III aleatorizado, doble ciego, de grupos paralelos (HESTIA</w:t>
      </w:r>
      <w:r w:rsidR="002B0EF1" w:rsidRPr="00191FA3">
        <w:rPr>
          <w:szCs w:val="24"/>
        </w:rPr>
        <w:t> </w:t>
      </w:r>
      <w:r w:rsidR="002B0EF1">
        <w:rPr>
          <w:szCs w:val="24"/>
        </w:rPr>
        <w:t>3</w:t>
      </w:r>
      <w:r>
        <w:rPr>
          <w:szCs w:val="24"/>
        </w:rPr>
        <w:t>), se aleatorizaron 193</w:t>
      </w:r>
      <w:r w:rsidR="002B0EF1" w:rsidRPr="00191FA3">
        <w:rPr>
          <w:szCs w:val="24"/>
        </w:rPr>
        <w:t> </w:t>
      </w:r>
      <w:r>
        <w:rPr>
          <w:szCs w:val="24"/>
        </w:rPr>
        <w:t>pacientes pediátricos (de edades entre 2</w:t>
      </w:r>
      <w:ins w:id="61" w:author="AstraZeneca 2" w:date="2026-02-23T21:48:00Z" w16du:dateUtc="2026-02-23T20:48:00Z">
        <w:r w:rsidR="005436FE" w:rsidRPr="00191FA3">
          <w:rPr>
            <w:szCs w:val="24"/>
          </w:rPr>
          <w:t> </w:t>
        </w:r>
      </w:ins>
      <w:del w:id="62" w:author="AstraZeneca 2" w:date="2026-02-23T21:48:00Z" w16du:dateUtc="2026-02-23T20:48:00Z">
        <w:r w:rsidDel="005436FE">
          <w:rPr>
            <w:szCs w:val="24"/>
          </w:rPr>
          <w:delText xml:space="preserve"> </w:delText>
        </w:r>
      </w:del>
      <w:r>
        <w:rPr>
          <w:szCs w:val="24"/>
        </w:rPr>
        <w:t>y menos de 18</w:t>
      </w:r>
      <w:r w:rsidR="002B0EF1" w:rsidRPr="00191FA3">
        <w:rPr>
          <w:szCs w:val="24"/>
        </w:rPr>
        <w:t> </w:t>
      </w:r>
      <w:r>
        <w:rPr>
          <w:szCs w:val="24"/>
        </w:rPr>
        <w:t xml:space="preserve">años) con </w:t>
      </w:r>
      <w:r w:rsidR="001A4DD1">
        <w:rPr>
          <w:szCs w:val="24"/>
        </w:rPr>
        <w:t>anemia falciforme</w:t>
      </w:r>
      <w:r>
        <w:rPr>
          <w:szCs w:val="24"/>
        </w:rPr>
        <w:t xml:space="preserve"> a recibir placebo o ticagrelor a dosis de entre 15</w:t>
      </w:r>
      <w:r w:rsidR="002B0EF1" w:rsidRPr="00191FA3">
        <w:rPr>
          <w:szCs w:val="24"/>
        </w:rPr>
        <w:t> </w:t>
      </w:r>
      <w:r>
        <w:rPr>
          <w:szCs w:val="24"/>
        </w:rPr>
        <w:t>mg y 45</w:t>
      </w:r>
      <w:r w:rsidR="002B0EF1" w:rsidRPr="00191FA3">
        <w:rPr>
          <w:szCs w:val="24"/>
        </w:rPr>
        <w:t> </w:t>
      </w:r>
      <w:r>
        <w:rPr>
          <w:szCs w:val="24"/>
        </w:rPr>
        <w:t xml:space="preserve">mg dos veces al día en función del peso corporal. </w:t>
      </w:r>
      <w:r w:rsidR="002B0EF1">
        <w:rPr>
          <w:szCs w:val="24"/>
        </w:rPr>
        <w:t>Ticagrelor dio lugar a una mediana de inhibición plaquetaria del 35% en pre-dosis y 56% a las 2</w:t>
      </w:r>
      <w:r w:rsidR="002B0EF1" w:rsidRPr="00191FA3">
        <w:rPr>
          <w:szCs w:val="24"/>
        </w:rPr>
        <w:t> </w:t>
      </w:r>
      <w:r w:rsidR="002B0EF1">
        <w:rPr>
          <w:szCs w:val="24"/>
        </w:rPr>
        <w:t>horas posdosis en el estado estacionario.</w:t>
      </w:r>
    </w:p>
    <w:p w14:paraId="4FA54791" w14:textId="12B76FDA" w:rsidR="002B0EF1" w:rsidRDefault="002B0EF1" w:rsidP="00D033F8">
      <w:pPr>
        <w:rPr>
          <w:szCs w:val="24"/>
        </w:rPr>
      </w:pPr>
    </w:p>
    <w:p w14:paraId="224AC06F" w14:textId="6DFCDA04" w:rsidR="002B0EF1" w:rsidRDefault="002B0EF1" w:rsidP="00D033F8">
      <w:pPr>
        <w:rPr>
          <w:szCs w:val="24"/>
        </w:rPr>
      </w:pPr>
      <w:r>
        <w:rPr>
          <w:szCs w:val="24"/>
        </w:rPr>
        <w:t>Comparado con el placebo, no hubo beneficio del tratamiento con ticagrelor en la tasa de crisis vaso-oclusivas.</w:t>
      </w:r>
    </w:p>
    <w:p w14:paraId="1844ABE3" w14:textId="77777777" w:rsidR="002B0EF1" w:rsidRDefault="002B0EF1" w:rsidP="00D033F8">
      <w:pPr>
        <w:rPr>
          <w:szCs w:val="24"/>
        </w:rPr>
      </w:pPr>
    </w:p>
    <w:p w14:paraId="5B9D9243" w14:textId="0EA8EBD7" w:rsidR="00E16650" w:rsidRPr="00191FA3" w:rsidRDefault="00E16650" w:rsidP="00D033F8">
      <w:pPr>
        <w:rPr>
          <w:szCs w:val="24"/>
        </w:rPr>
      </w:pPr>
      <w:r w:rsidRPr="00191FA3">
        <w:rPr>
          <w:szCs w:val="24"/>
        </w:rPr>
        <w:t xml:space="preserve">La Agencia Europea de Medicamentos ha eximido al titular de la obligación de presentar los resultados de los ensayos realizados con Brilique en todos los grupos de la población pediátrica establecida en </w:t>
      </w:r>
      <w:r w:rsidR="00C260A8" w:rsidRPr="00191FA3">
        <w:rPr>
          <w:szCs w:val="24"/>
        </w:rPr>
        <w:t>síndromes coronarios agudos (SCA) y antecedentes de infarto de miocardio (IM)</w:t>
      </w:r>
      <w:r w:rsidRPr="00191FA3">
        <w:rPr>
          <w:szCs w:val="24"/>
        </w:rPr>
        <w:t xml:space="preserve"> (ver sección 4.2 para consultar información sobre el uso pediátrico).</w:t>
      </w:r>
    </w:p>
    <w:p w14:paraId="4700F7C5" w14:textId="77777777" w:rsidR="00E16650" w:rsidRPr="00191FA3" w:rsidRDefault="00E16650" w:rsidP="00D033F8">
      <w:pPr>
        <w:rPr>
          <w:noProof/>
          <w:szCs w:val="22"/>
        </w:rPr>
      </w:pPr>
    </w:p>
    <w:p w14:paraId="0B2E1BD5" w14:textId="77777777" w:rsidR="00E16650" w:rsidRPr="00191FA3" w:rsidRDefault="00E16650" w:rsidP="00D033F8">
      <w:pPr>
        <w:ind w:left="567" w:hanging="567"/>
        <w:rPr>
          <w:noProof/>
          <w:szCs w:val="22"/>
        </w:rPr>
      </w:pPr>
      <w:r w:rsidRPr="00191FA3">
        <w:rPr>
          <w:b/>
          <w:noProof/>
          <w:szCs w:val="22"/>
        </w:rPr>
        <w:t>5.2</w:t>
      </w:r>
      <w:r w:rsidRPr="00191FA3">
        <w:rPr>
          <w:b/>
          <w:noProof/>
          <w:szCs w:val="22"/>
        </w:rPr>
        <w:tab/>
        <w:t>Propiedades farmacocinéticas</w:t>
      </w:r>
    </w:p>
    <w:p w14:paraId="02EE7700" w14:textId="77777777" w:rsidR="00E16650" w:rsidRPr="00191FA3" w:rsidRDefault="00E16650" w:rsidP="00D033F8">
      <w:pPr>
        <w:rPr>
          <w:b/>
          <w:noProof/>
          <w:szCs w:val="22"/>
        </w:rPr>
      </w:pPr>
    </w:p>
    <w:p w14:paraId="1157EC75" w14:textId="77777777" w:rsidR="00E16650" w:rsidRPr="00191FA3" w:rsidRDefault="00E16650" w:rsidP="00D033F8">
      <w:pPr>
        <w:rPr>
          <w:szCs w:val="24"/>
        </w:rPr>
      </w:pPr>
      <w:r w:rsidRPr="00191FA3">
        <w:rPr>
          <w:szCs w:val="24"/>
        </w:rPr>
        <w:t>El ticagrelor presenta una farmacocinética lineal y la exposición a ticagrelor y al metabolito activo (AR</w:t>
      </w:r>
      <w:r w:rsidRPr="00191FA3">
        <w:rPr>
          <w:szCs w:val="24"/>
        </w:rPr>
        <w:noBreakHyphen/>
        <w:t>C124910XX) son aproximadamente proporcionales a la dosis hasta 1.260 mg.</w:t>
      </w:r>
    </w:p>
    <w:p w14:paraId="7516F37C" w14:textId="77777777" w:rsidR="00E16650" w:rsidRPr="00191FA3" w:rsidRDefault="00E16650" w:rsidP="00D033F8">
      <w:pPr>
        <w:rPr>
          <w:b/>
          <w:szCs w:val="24"/>
        </w:rPr>
      </w:pPr>
    </w:p>
    <w:p w14:paraId="0C87C89F" w14:textId="77777777" w:rsidR="00E16650" w:rsidRPr="00191FA3" w:rsidRDefault="00E16650" w:rsidP="00D033F8">
      <w:pPr>
        <w:rPr>
          <w:bCs/>
          <w:szCs w:val="24"/>
        </w:rPr>
      </w:pPr>
      <w:r w:rsidRPr="00191FA3">
        <w:rPr>
          <w:u w:val="single"/>
        </w:rPr>
        <w:t>Absorción</w:t>
      </w:r>
    </w:p>
    <w:p w14:paraId="502836E1" w14:textId="32FABF13" w:rsidR="00E16650" w:rsidRPr="00191FA3" w:rsidRDefault="00E16650" w:rsidP="00D033F8">
      <w:pPr>
        <w:rPr>
          <w:szCs w:val="24"/>
        </w:rPr>
      </w:pPr>
      <w:r w:rsidRPr="00191FA3">
        <w:rPr>
          <w:szCs w:val="24"/>
        </w:rPr>
        <w:t>El ticagrelor se absorbe rápidamente, con una mediana del t</w:t>
      </w:r>
      <w:r w:rsidRPr="00191FA3">
        <w:rPr>
          <w:szCs w:val="24"/>
          <w:vertAlign w:val="subscript"/>
        </w:rPr>
        <w:t>máx</w:t>
      </w:r>
      <w:r w:rsidRPr="00191FA3">
        <w:rPr>
          <w:szCs w:val="24"/>
        </w:rPr>
        <w:t xml:space="preserve"> de 1,5</w:t>
      </w:r>
      <w:ins w:id="63" w:author="AstraZeneca 2" w:date="2026-02-23T21:34:00Z" w16du:dateUtc="2026-02-23T20:34:00Z">
        <w:r w:rsidR="00F52E33" w:rsidRPr="00191FA3">
          <w:rPr>
            <w:szCs w:val="24"/>
          </w:rPr>
          <w:t> </w:t>
        </w:r>
      </w:ins>
      <w:del w:id="64" w:author="AstraZeneca 2" w:date="2026-02-23T21:34:00Z" w16du:dateUtc="2026-02-23T20:34:00Z">
        <w:r w:rsidRPr="00191FA3" w:rsidDel="00F52E33">
          <w:rPr>
            <w:szCs w:val="24"/>
          </w:rPr>
          <w:delText xml:space="preserve"> </w:delText>
        </w:r>
      </w:del>
      <w:r w:rsidRPr="00191FA3">
        <w:rPr>
          <w:szCs w:val="24"/>
        </w:rPr>
        <w:t>horas aproximadamente. La formación del principal metabolito circulante AR</w:t>
      </w:r>
      <w:r w:rsidRPr="00191FA3">
        <w:rPr>
          <w:szCs w:val="24"/>
        </w:rPr>
        <w:noBreakHyphen/>
        <w:t>C124910XX (también activo) del ticagrelor es rápida, con una mediana del t</w:t>
      </w:r>
      <w:r w:rsidRPr="00191FA3">
        <w:rPr>
          <w:szCs w:val="24"/>
          <w:vertAlign w:val="subscript"/>
        </w:rPr>
        <w:t>máx</w:t>
      </w:r>
      <w:r w:rsidRPr="00191FA3">
        <w:rPr>
          <w:szCs w:val="24"/>
        </w:rPr>
        <w:t xml:space="preserve"> de 2,5</w:t>
      </w:r>
      <w:r w:rsidR="00A86445">
        <w:rPr>
          <w:szCs w:val="24"/>
        </w:rPr>
        <w:t> </w:t>
      </w:r>
      <w:r w:rsidRPr="00191FA3">
        <w:rPr>
          <w:szCs w:val="24"/>
        </w:rPr>
        <w:t>horas aproximadamente. Tras una dosis única oral de ticagrelor 90 mg en condiciones de ayuno en sujetos sanos, la C</w:t>
      </w:r>
      <w:r w:rsidRPr="00191FA3">
        <w:rPr>
          <w:szCs w:val="24"/>
          <w:vertAlign w:val="subscript"/>
        </w:rPr>
        <w:t>máx</w:t>
      </w:r>
      <w:r w:rsidRPr="00191FA3">
        <w:rPr>
          <w:szCs w:val="24"/>
        </w:rPr>
        <w:t xml:space="preserve"> es de 529 ng/ml y el AUC es de 3</w:t>
      </w:r>
      <w:r w:rsidR="00A86445">
        <w:rPr>
          <w:szCs w:val="24"/>
        </w:rPr>
        <w:t> </w:t>
      </w:r>
      <w:r w:rsidRPr="00191FA3">
        <w:rPr>
          <w:szCs w:val="24"/>
        </w:rPr>
        <w:t>451 ng</w:t>
      </w:r>
      <w:r w:rsidRPr="00191FA3">
        <w:rPr>
          <w:szCs w:val="24"/>
          <w:vertAlign w:val="superscript"/>
        </w:rPr>
        <w:t>*</w:t>
      </w:r>
      <w:r w:rsidRPr="00191FA3">
        <w:rPr>
          <w:szCs w:val="24"/>
        </w:rPr>
        <w:t>h/ml. Las relaciones para el metabolito original son de 0,28 para la C</w:t>
      </w:r>
      <w:r w:rsidRPr="00191FA3">
        <w:rPr>
          <w:szCs w:val="24"/>
          <w:vertAlign w:val="subscript"/>
        </w:rPr>
        <w:t>máx</w:t>
      </w:r>
      <w:r w:rsidRPr="00191FA3">
        <w:rPr>
          <w:szCs w:val="24"/>
        </w:rPr>
        <w:t xml:space="preserve"> y 0,42 para el AUC. La farmacocinética de ticagrelor y AR-C124910XX en pacientes con </w:t>
      </w:r>
      <w:r w:rsidR="00A640C3" w:rsidRPr="00191FA3">
        <w:rPr>
          <w:szCs w:val="24"/>
        </w:rPr>
        <w:t>antecedentes</w:t>
      </w:r>
      <w:r w:rsidRPr="00191FA3">
        <w:rPr>
          <w:szCs w:val="24"/>
        </w:rPr>
        <w:t xml:space="preserve"> de IM fue en general similar a la de la población con SCA. Basado en un análisis farmacocinético poblacional del estudio PEGASUS la mediana de la C</w:t>
      </w:r>
      <w:r w:rsidRPr="00191FA3">
        <w:rPr>
          <w:szCs w:val="24"/>
          <w:vertAlign w:val="subscript"/>
        </w:rPr>
        <w:t>máx</w:t>
      </w:r>
      <w:r w:rsidRPr="00191FA3">
        <w:rPr>
          <w:szCs w:val="24"/>
        </w:rPr>
        <w:t xml:space="preserve"> para ticagrelor fue de 391 ng/ml y el AUC fue de 3</w:t>
      </w:r>
      <w:r w:rsidR="00A86445">
        <w:rPr>
          <w:szCs w:val="24"/>
        </w:rPr>
        <w:t> </w:t>
      </w:r>
      <w:r w:rsidRPr="00191FA3">
        <w:rPr>
          <w:szCs w:val="24"/>
        </w:rPr>
        <w:t>801 ng*h/ml en el estado estacionario para ticagrelor 60 mg. Para ticagrelor 90 mg la C</w:t>
      </w:r>
      <w:r w:rsidRPr="00191FA3">
        <w:rPr>
          <w:szCs w:val="24"/>
          <w:vertAlign w:val="subscript"/>
        </w:rPr>
        <w:t>máx</w:t>
      </w:r>
      <w:r w:rsidRPr="00191FA3">
        <w:rPr>
          <w:szCs w:val="24"/>
        </w:rPr>
        <w:t xml:space="preserve"> fue de 627 ng/ml y el AUC fue de 6</w:t>
      </w:r>
      <w:r w:rsidR="00A86445">
        <w:rPr>
          <w:szCs w:val="24"/>
        </w:rPr>
        <w:t> </w:t>
      </w:r>
      <w:r w:rsidRPr="00191FA3">
        <w:rPr>
          <w:szCs w:val="24"/>
        </w:rPr>
        <w:t>255 ng*h/ml en el estado estacionario.</w:t>
      </w:r>
    </w:p>
    <w:p w14:paraId="31CE3BA4" w14:textId="77777777" w:rsidR="00E16650" w:rsidRPr="00191FA3" w:rsidRDefault="00E16650" w:rsidP="00D033F8">
      <w:pPr>
        <w:rPr>
          <w:szCs w:val="24"/>
        </w:rPr>
      </w:pPr>
    </w:p>
    <w:p w14:paraId="4FD2DD9E" w14:textId="77777777" w:rsidR="00E16650" w:rsidRPr="00191FA3" w:rsidRDefault="00E16650" w:rsidP="00D033F8">
      <w:pPr>
        <w:rPr>
          <w:szCs w:val="24"/>
        </w:rPr>
      </w:pPr>
      <w:r w:rsidRPr="00191FA3">
        <w:rPr>
          <w:szCs w:val="24"/>
        </w:rPr>
        <w:t>La biodisponibilidad absoluta media del ticagrelor se estimó en un 36%. La ingestión de una comida rica en grasas aumentó en un 21% el AUC del ticagrelor y redujo en un 22% la C</w:t>
      </w:r>
      <w:r w:rsidRPr="00191FA3">
        <w:rPr>
          <w:szCs w:val="24"/>
          <w:vertAlign w:val="subscript"/>
        </w:rPr>
        <w:t>máx</w:t>
      </w:r>
      <w:r w:rsidRPr="00191FA3">
        <w:rPr>
          <w:szCs w:val="24"/>
        </w:rPr>
        <w:t xml:space="preserve"> del metabolito activo pero no tuvo efecto alguno en la C</w:t>
      </w:r>
      <w:r w:rsidRPr="00191FA3">
        <w:rPr>
          <w:szCs w:val="24"/>
          <w:vertAlign w:val="subscript"/>
        </w:rPr>
        <w:t>máx</w:t>
      </w:r>
      <w:r w:rsidRPr="00191FA3">
        <w:rPr>
          <w:szCs w:val="24"/>
        </w:rPr>
        <w:t xml:space="preserve"> del ticagrelor ni en el AUC del metabolito activo. Estos pequeños cambios se consideraron de importancia clínica mínima; por consiguiente, el ticagrelor se puede administrar con o sin alimentos. Ticagrelor así como su metabolito activo son sustratos de la P</w:t>
      </w:r>
      <w:r w:rsidRPr="00191FA3">
        <w:rPr>
          <w:szCs w:val="24"/>
        </w:rPr>
        <w:noBreakHyphen/>
        <w:t>gp.</w:t>
      </w:r>
    </w:p>
    <w:p w14:paraId="678CC479" w14:textId="77777777" w:rsidR="00E16650" w:rsidRPr="00191FA3" w:rsidRDefault="00E16650" w:rsidP="00D033F8">
      <w:pPr>
        <w:rPr>
          <w:szCs w:val="24"/>
        </w:rPr>
      </w:pPr>
    </w:p>
    <w:p w14:paraId="1E5A3A23" w14:textId="09AED3F8" w:rsidR="00E16650" w:rsidRPr="00191FA3" w:rsidRDefault="00E16650" w:rsidP="00D033F8">
      <w:pPr>
        <w:rPr>
          <w:szCs w:val="24"/>
        </w:rPr>
      </w:pPr>
      <w:r w:rsidRPr="00191FA3">
        <w:rPr>
          <w:szCs w:val="24"/>
        </w:rPr>
        <w:t>Ticagrelor en forma de comprimidos triturados mezclados con agua, administrados por vía oral o administrados a través de una sonda nasogástrica hasta el estómago, tiene una biodisponibilidad comparable a los comprimidos enteros con respecto al AUC y la Cmáx de ticagrelor y el metabolito activo. La exposición inicial (0,5 y 1</w:t>
      </w:r>
      <w:r w:rsidR="00A86445">
        <w:rPr>
          <w:szCs w:val="24"/>
        </w:rPr>
        <w:t> </w:t>
      </w:r>
      <w:r w:rsidRPr="00191FA3">
        <w:rPr>
          <w:szCs w:val="24"/>
        </w:rPr>
        <w:t xml:space="preserve">hora después de la dosis) de los comprimidos triturados de </w:t>
      </w:r>
      <w:r w:rsidRPr="00191FA3">
        <w:rPr>
          <w:szCs w:val="24"/>
        </w:rPr>
        <w:lastRenderedPageBreak/>
        <w:t>ticagrelor mezclados con agua fue mayor en comparación con la de los comprimidos enteros, con un perfil de concentración generalmente idéntico a partir de entonces (de 2 a 48</w:t>
      </w:r>
      <w:r w:rsidR="00A86445">
        <w:rPr>
          <w:szCs w:val="24"/>
        </w:rPr>
        <w:t> </w:t>
      </w:r>
      <w:r w:rsidRPr="00191FA3">
        <w:rPr>
          <w:szCs w:val="24"/>
        </w:rPr>
        <w:t>horas).</w:t>
      </w:r>
      <w:r w:rsidR="00FF7E1D">
        <w:rPr>
          <w:szCs w:val="24"/>
        </w:rPr>
        <w:fldChar w:fldCharType="begin"/>
      </w:r>
      <w:r w:rsidR="00FF7E1D">
        <w:rPr>
          <w:szCs w:val="24"/>
        </w:rPr>
        <w:instrText xml:space="preserve"> DOCVARIABLE vault_nd_06e3b30c-7faf-4565-b3a9-33674a5b42d6 \* MERGEFORMAT </w:instrText>
      </w:r>
      <w:r w:rsidR="00FF7E1D">
        <w:rPr>
          <w:szCs w:val="24"/>
        </w:rPr>
        <w:fldChar w:fldCharType="separate"/>
      </w:r>
      <w:r w:rsidR="00FF7E1D">
        <w:rPr>
          <w:szCs w:val="24"/>
        </w:rPr>
        <w:t xml:space="preserve"> </w:t>
      </w:r>
      <w:r w:rsidR="00FF7E1D">
        <w:rPr>
          <w:szCs w:val="24"/>
        </w:rPr>
        <w:fldChar w:fldCharType="end"/>
      </w:r>
    </w:p>
    <w:p w14:paraId="067524F0" w14:textId="77777777" w:rsidR="00E16650" w:rsidRPr="00191FA3" w:rsidRDefault="00E16650" w:rsidP="00D033F8"/>
    <w:p w14:paraId="5716C4F5" w14:textId="77777777" w:rsidR="00E16650" w:rsidRPr="00191FA3" w:rsidRDefault="00E16650" w:rsidP="00D033F8">
      <w:pPr>
        <w:rPr>
          <w:bCs/>
          <w:szCs w:val="24"/>
        </w:rPr>
      </w:pPr>
      <w:r w:rsidRPr="00191FA3">
        <w:rPr>
          <w:u w:val="single"/>
        </w:rPr>
        <w:t>Distribución</w:t>
      </w:r>
    </w:p>
    <w:p w14:paraId="1F8EC692" w14:textId="566F7175" w:rsidR="00E16650" w:rsidRPr="00191FA3" w:rsidRDefault="00E16650" w:rsidP="00D033F8">
      <w:pPr>
        <w:rPr>
          <w:szCs w:val="24"/>
        </w:rPr>
      </w:pPr>
      <w:r w:rsidRPr="00191FA3">
        <w:rPr>
          <w:szCs w:val="24"/>
        </w:rPr>
        <w:t xml:space="preserve">El volumen de distribución en estado </w:t>
      </w:r>
      <w:r w:rsidR="00743B99">
        <w:rPr>
          <w:szCs w:val="24"/>
        </w:rPr>
        <w:t>estacionario</w:t>
      </w:r>
      <w:r w:rsidRPr="00191FA3">
        <w:rPr>
          <w:szCs w:val="24"/>
        </w:rPr>
        <w:t xml:space="preserve"> del ticagrelor es de 87,5 l. El ticagrelor y el metabolito activo se unen en un gran porcentaje a las proteínas plasmáticas humanas (&gt;</w:t>
      </w:r>
      <w:r w:rsidR="00A86445">
        <w:rPr>
          <w:szCs w:val="24"/>
        </w:rPr>
        <w:t> </w:t>
      </w:r>
      <w:r w:rsidRPr="00191FA3">
        <w:rPr>
          <w:szCs w:val="24"/>
        </w:rPr>
        <w:t>99,0%).</w:t>
      </w:r>
    </w:p>
    <w:p w14:paraId="4364812B" w14:textId="77777777" w:rsidR="00E16650" w:rsidRPr="00191FA3" w:rsidRDefault="00E16650" w:rsidP="00D033F8">
      <w:pPr>
        <w:rPr>
          <w:b/>
          <w:szCs w:val="24"/>
        </w:rPr>
      </w:pPr>
    </w:p>
    <w:p w14:paraId="01BC15F5" w14:textId="77777777" w:rsidR="00E16650" w:rsidRPr="00191FA3" w:rsidRDefault="00E16650" w:rsidP="00D033F8">
      <w:pPr>
        <w:rPr>
          <w:bCs/>
          <w:szCs w:val="24"/>
          <w:u w:val="single"/>
        </w:rPr>
      </w:pPr>
      <w:r w:rsidRPr="00191FA3">
        <w:rPr>
          <w:bCs/>
          <w:szCs w:val="24"/>
          <w:u w:val="single"/>
        </w:rPr>
        <w:t xml:space="preserve">Biotransformación </w:t>
      </w:r>
    </w:p>
    <w:p w14:paraId="27A3087C" w14:textId="77777777" w:rsidR="00E16650" w:rsidRPr="00191FA3" w:rsidRDefault="00E16650" w:rsidP="00D033F8">
      <w:pPr>
        <w:rPr>
          <w:szCs w:val="24"/>
        </w:rPr>
      </w:pPr>
      <w:r w:rsidRPr="00191FA3">
        <w:rPr>
          <w:szCs w:val="24"/>
        </w:rPr>
        <w:t xml:space="preserve">CYP3A4 es el principal enzima responsable del metabolismo del ticagrelor y la formación del metabolito activo, y sus interacciones con otros sustratos del CYP3A van desde la activación hasta la inhibición. </w:t>
      </w:r>
    </w:p>
    <w:p w14:paraId="34894488" w14:textId="77777777" w:rsidR="00E16650" w:rsidRPr="00191FA3" w:rsidRDefault="00E16650" w:rsidP="00D033F8">
      <w:pPr>
        <w:rPr>
          <w:szCs w:val="24"/>
        </w:rPr>
      </w:pPr>
    </w:p>
    <w:p w14:paraId="1116EAD4" w14:textId="77777777" w:rsidR="00E16650" w:rsidRPr="00191FA3" w:rsidRDefault="00E16650" w:rsidP="00D033F8">
      <w:pPr>
        <w:rPr>
          <w:b/>
          <w:szCs w:val="24"/>
        </w:rPr>
      </w:pPr>
      <w:r w:rsidRPr="00191FA3">
        <w:rPr>
          <w:szCs w:val="24"/>
        </w:rPr>
        <w:t>El principal metabolito del ticagrelor es AR</w:t>
      </w:r>
      <w:r w:rsidRPr="00191FA3">
        <w:rPr>
          <w:szCs w:val="24"/>
        </w:rPr>
        <w:noBreakHyphen/>
        <w:t xml:space="preserve">C124910XX, también es activo según demuestra su unión </w:t>
      </w:r>
      <w:r w:rsidRPr="00191FA3">
        <w:rPr>
          <w:i/>
          <w:szCs w:val="24"/>
        </w:rPr>
        <w:t>in vitro</w:t>
      </w:r>
      <w:r w:rsidRPr="00191FA3">
        <w:rPr>
          <w:szCs w:val="24"/>
        </w:rPr>
        <w:t xml:space="preserve"> al receptor P2Y</w:t>
      </w:r>
      <w:r w:rsidRPr="00191FA3">
        <w:rPr>
          <w:szCs w:val="24"/>
          <w:vertAlign w:val="subscript"/>
        </w:rPr>
        <w:t>12</w:t>
      </w:r>
      <w:r w:rsidRPr="00191FA3">
        <w:rPr>
          <w:szCs w:val="24"/>
        </w:rPr>
        <w:t xml:space="preserve"> de ADP en las plaquetas. La exposición sistémica al metabolito activo es aproximadamente un 30</w:t>
      </w:r>
      <w:r w:rsidRPr="00191FA3">
        <w:rPr>
          <w:szCs w:val="24"/>
        </w:rPr>
        <w:noBreakHyphen/>
        <w:t>40% de la obtenida con ticagrelor.</w:t>
      </w:r>
    </w:p>
    <w:p w14:paraId="373B7D31" w14:textId="77777777" w:rsidR="00E16650" w:rsidRPr="00191FA3" w:rsidRDefault="00E16650" w:rsidP="00D033F8">
      <w:pPr>
        <w:rPr>
          <w:b/>
          <w:szCs w:val="24"/>
        </w:rPr>
      </w:pPr>
    </w:p>
    <w:p w14:paraId="003E80CB" w14:textId="77777777" w:rsidR="00E16650" w:rsidRPr="00191FA3" w:rsidRDefault="00E16650" w:rsidP="00D033F8">
      <w:pPr>
        <w:rPr>
          <w:bCs/>
          <w:szCs w:val="24"/>
          <w:u w:val="single"/>
        </w:rPr>
      </w:pPr>
      <w:r w:rsidRPr="00191FA3">
        <w:rPr>
          <w:bCs/>
          <w:szCs w:val="24"/>
          <w:u w:val="single"/>
        </w:rPr>
        <w:t>Eliminación</w:t>
      </w:r>
    </w:p>
    <w:p w14:paraId="78DFA3DD" w14:textId="7C4C6461" w:rsidR="00E16650" w:rsidRPr="00191FA3" w:rsidRDefault="00E16650" w:rsidP="00D033F8">
      <w:pPr>
        <w:rPr>
          <w:b/>
          <w:szCs w:val="24"/>
        </w:rPr>
      </w:pPr>
      <w:r w:rsidRPr="00191FA3">
        <w:rPr>
          <w:szCs w:val="24"/>
        </w:rPr>
        <w:t>La principal vía de eliminación del ticagrelor es por metabolismo hepático. Cuando se administra ticagrelor con marcaje radiactivo, la recuperación media de la radiactividad es de aproximadamente el 84% (57,8% en las heces, 26,5% en orina). La recuperación de ticagrelor y del metabolito activo en la orina fue inferior al 1% de la dosis. La principal vía de eliminación del metabolito activo probablemente sea por secreción biliar. La media de la t</w:t>
      </w:r>
      <w:r w:rsidRPr="00191FA3">
        <w:rPr>
          <w:szCs w:val="24"/>
          <w:vertAlign w:val="subscript"/>
        </w:rPr>
        <w:t>1/2</w:t>
      </w:r>
      <w:r w:rsidRPr="00191FA3">
        <w:rPr>
          <w:szCs w:val="24"/>
        </w:rPr>
        <w:t xml:space="preserve"> fue de aproximadamente 7</w:t>
      </w:r>
      <w:r w:rsidR="00A86445">
        <w:rPr>
          <w:szCs w:val="24"/>
        </w:rPr>
        <w:t> </w:t>
      </w:r>
      <w:r w:rsidRPr="00191FA3">
        <w:rPr>
          <w:szCs w:val="24"/>
        </w:rPr>
        <w:t>horas para ticagrelor y de 8,</w:t>
      </w:r>
      <w:r w:rsidR="00C17661" w:rsidRPr="00191FA3">
        <w:rPr>
          <w:szCs w:val="24"/>
        </w:rPr>
        <w:t>5</w:t>
      </w:r>
      <w:r w:rsidR="00C17661">
        <w:rPr>
          <w:szCs w:val="24"/>
        </w:rPr>
        <w:t> </w:t>
      </w:r>
      <w:r w:rsidRPr="00191FA3">
        <w:rPr>
          <w:szCs w:val="24"/>
        </w:rPr>
        <w:t>horas para el metabolito activo.</w:t>
      </w:r>
    </w:p>
    <w:p w14:paraId="369E575D" w14:textId="77777777" w:rsidR="00E16650" w:rsidRPr="00191FA3" w:rsidRDefault="00E16650" w:rsidP="00D033F8">
      <w:pPr>
        <w:rPr>
          <w:b/>
          <w:szCs w:val="24"/>
        </w:rPr>
      </w:pPr>
    </w:p>
    <w:p w14:paraId="738A593B" w14:textId="77777777" w:rsidR="00E16650" w:rsidRPr="00191FA3" w:rsidRDefault="00E16650" w:rsidP="00D033F8">
      <w:pPr>
        <w:rPr>
          <w:bCs/>
          <w:szCs w:val="24"/>
          <w:u w:val="single"/>
        </w:rPr>
      </w:pPr>
      <w:r w:rsidRPr="00191FA3">
        <w:rPr>
          <w:bCs/>
          <w:szCs w:val="24"/>
          <w:u w:val="single"/>
        </w:rPr>
        <w:t>Poblaciones especiales</w:t>
      </w:r>
    </w:p>
    <w:p w14:paraId="1D8E3375" w14:textId="77777777" w:rsidR="00E16650" w:rsidRPr="00191FA3" w:rsidRDefault="00E16650" w:rsidP="00D033F8">
      <w:pPr>
        <w:rPr>
          <w:bCs/>
          <w:szCs w:val="24"/>
          <w:u w:val="single"/>
        </w:rPr>
      </w:pPr>
    </w:p>
    <w:p w14:paraId="7358CF44" w14:textId="77777777" w:rsidR="00E16650" w:rsidRPr="00191FA3" w:rsidRDefault="00E16650" w:rsidP="00D033F8">
      <w:pPr>
        <w:rPr>
          <w:i/>
          <w:iCs/>
          <w:u w:val="single"/>
        </w:rPr>
      </w:pPr>
      <w:r w:rsidRPr="00191FA3">
        <w:rPr>
          <w:i/>
          <w:iCs/>
          <w:u w:val="single"/>
        </w:rPr>
        <w:t>Pacientes de edad avanzada</w:t>
      </w:r>
    </w:p>
    <w:p w14:paraId="311453A6" w14:textId="2D82CEA5" w:rsidR="00E16650" w:rsidRPr="00191FA3" w:rsidRDefault="00E16650" w:rsidP="00D033F8">
      <w:pPr>
        <w:rPr>
          <w:szCs w:val="24"/>
        </w:rPr>
      </w:pPr>
      <w:r w:rsidRPr="00191FA3">
        <w:rPr>
          <w:szCs w:val="24"/>
        </w:rPr>
        <w:t>Se observaron exposiciones más altas a ticagrelor (aproximadamente 25% tanto para la C</w:t>
      </w:r>
      <w:r w:rsidRPr="00191FA3">
        <w:rPr>
          <w:szCs w:val="24"/>
          <w:vertAlign w:val="subscript"/>
        </w:rPr>
        <w:t>máx</w:t>
      </w:r>
      <w:r w:rsidRPr="00191FA3">
        <w:rPr>
          <w:szCs w:val="24"/>
        </w:rPr>
        <w:t xml:space="preserve"> como para el AUC) y al metabolito activo en pacientes de edad avanzada (≥</w:t>
      </w:r>
      <w:r w:rsidR="00C17661">
        <w:rPr>
          <w:szCs w:val="24"/>
        </w:rPr>
        <w:t> </w:t>
      </w:r>
      <w:r w:rsidRPr="00191FA3">
        <w:rPr>
          <w:szCs w:val="24"/>
        </w:rPr>
        <w:t>75 años) con SCA que en pacientes jóvenes según el análisis farmacocinético de la población. Esas diferencias no se consideran clínicamente significativas (ver sección 4.2).</w:t>
      </w:r>
    </w:p>
    <w:p w14:paraId="73D9C92A" w14:textId="77777777" w:rsidR="00E16650" w:rsidRPr="00191FA3" w:rsidRDefault="00E16650" w:rsidP="00D033F8">
      <w:pPr>
        <w:rPr>
          <w:szCs w:val="24"/>
        </w:rPr>
      </w:pPr>
    </w:p>
    <w:p w14:paraId="05074380" w14:textId="77777777" w:rsidR="00E16650" w:rsidRPr="00191FA3" w:rsidRDefault="00E16650" w:rsidP="00D033F8">
      <w:pPr>
        <w:rPr>
          <w:i/>
          <w:iCs/>
          <w:szCs w:val="24"/>
          <w:u w:val="single"/>
        </w:rPr>
      </w:pPr>
      <w:r w:rsidRPr="00191FA3">
        <w:rPr>
          <w:i/>
          <w:iCs/>
          <w:szCs w:val="24"/>
          <w:u w:val="single"/>
        </w:rPr>
        <w:t>Población pediátrica</w:t>
      </w:r>
    </w:p>
    <w:p w14:paraId="02B54711" w14:textId="3DBD6B02" w:rsidR="00E16650" w:rsidRDefault="00FF42D3" w:rsidP="00D033F8">
      <w:pPr>
        <w:rPr>
          <w:szCs w:val="24"/>
        </w:rPr>
      </w:pPr>
      <w:r>
        <w:rPr>
          <w:szCs w:val="24"/>
        </w:rPr>
        <w:t xml:space="preserve">Los datos disponibles en niños con </w:t>
      </w:r>
      <w:r w:rsidR="001A4DD1">
        <w:rPr>
          <w:szCs w:val="24"/>
        </w:rPr>
        <w:t>anemia falciforme</w:t>
      </w:r>
      <w:r>
        <w:rPr>
          <w:szCs w:val="24"/>
        </w:rPr>
        <w:t xml:space="preserve"> son limitados</w:t>
      </w:r>
      <w:r w:rsidR="00E16650" w:rsidRPr="00191FA3">
        <w:rPr>
          <w:szCs w:val="24"/>
        </w:rPr>
        <w:t xml:space="preserve"> (ver </w:t>
      </w:r>
      <w:r w:rsidR="00D216CD" w:rsidRPr="00191FA3">
        <w:rPr>
          <w:szCs w:val="24"/>
        </w:rPr>
        <w:t xml:space="preserve">las </w:t>
      </w:r>
      <w:r w:rsidR="00E16650" w:rsidRPr="00191FA3">
        <w:rPr>
          <w:szCs w:val="24"/>
        </w:rPr>
        <w:t>secciones 4.2 y</w:t>
      </w:r>
      <w:ins w:id="65" w:author="AstraZeneca 2" w:date="2026-02-23T21:24:00Z" w16du:dateUtc="2026-02-23T20:24:00Z">
        <w:r w:rsidR="00ED7F8E" w:rsidRPr="00191FA3">
          <w:rPr>
            <w:szCs w:val="24"/>
          </w:rPr>
          <w:t> </w:t>
        </w:r>
      </w:ins>
      <w:del w:id="66" w:author="AstraZeneca 2" w:date="2026-02-23T21:24:00Z" w16du:dateUtc="2026-02-23T20:24:00Z">
        <w:r w:rsidR="00E16650" w:rsidRPr="00191FA3" w:rsidDel="00ED7F8E">
          <w:rPr>
            <w:szCs w:val="24"/>
          </w:rPr>
          <w:delText xml:space="preserve"> </w:delText>
        </w:r>
      </w:del>
      <w:r w:rsidR="00E16650" w:rsidRPr="00191FA3">
        <w:rPr>
          <w:szCs w:val="24"/>
        </w:rPr>
        <w:t>5.1).</w:t>
      </w:r>
    </w:p>
    <w:p w14:paraId="3A5E3251" w14:textId="263945D2" w:rsidR="00FF42D3" w:rsidRPr="00191FA3" w:rsidRDefault="00FF42D3" w:rsidP="00D033F8">
      <w:pPr>
        <w:rPr>
          <w:szCs w:val="24"/>
        </w:rPr>
      </w:pPr>
      <w:r>
        <w:rPr>
          <w:szCs w:val="24"/>
        </w:rPr>
        <w:t>En el estudio HESTIA</w:t>
      </w:r>
      <w:ins w:id="67" w:author="AstraZeneca 2" w:date="2026-02-23T21:41:00Z" w16du:dateUtc="2026-02-23T20:41:00Z">
        <w:r w:rsidR="007B5C83" w:rsidRPr="00191FA3">
          <w:rPr>
            <w:szCs w:val="24"/>
          </w:rPr>
          <w:t> </w:t>
        </w:r>
      </w:ins>
      <w:del w:id="68" w:author="AstraZeneca 2" w:date="2026-02-23T21:41:00Z" w16du:dateUtc="2026-02-23T20:41:00Z">
        <w:r w:rsidDel="007B5C83">
          <w:rPr>
            <w:szCs w:val="24"/>
          </w:rPr>
          <w:delText xml:space="preserve"> </w:delText>
        </w:r>
      </w:del>
      <w:r>
        <w:rPr>
          <w:szCs w:val="24"/>
        </w:rPr>
        <w:t xml:space="preserve">3, </w:t>
      </w:r>
      <w:r>
        <w:t>se administró ticagrelor en forma de comprimidos pediátricos dispersables de 15</w:t>
      </w:r>
      <w:r w:rsidR="006E1B85" w:rsidRPr="00191FA3">
        <w:rPr>
          <w:szCs w:val="24"/>
        </w:rPr>
        <w:t> </w:t>
      </w:r>
      <w:r>
        <w:t>mg a dosis de 15, 30 y 45</w:t>
      </w:r>
      <w:r w:rsidR="006E1B85" w:rsidRPr="00191FA3">
        <w:rPr>
          <w:szCs w:val="24"/>
        </w:rPr>
        <w:t> </w:t>
      </w:r>
      <w:r>
        <w:t>mg dos veces al día,</w:t>
      </w:r>
      <w:r>
        <w:rPr>
          <w:szCs w:val="24"/>
        </w:rPr>
        <w:t xml:space="preserve"> a pacientes con edades entre 2 y menos de 18</w:t>
      </w:r>
      <w:r w:rsidR="006E1B85" w:rsidRPr="00191FA3">
        <w:rPr>
          <w:szCs w:val="24"/>
        </w:rPr>
        <w:t> </w:t>
      </w:r>
      <w:r>
        <w:rPr>
          <w:szCs w:val="24"/>
        </w:rPr>
        <w:t xml:space="preserve">años que pesaban </w:t>
      </w:r>
      <w:r w:rsidR="00E531AB" w:rsidRPr="00FD56E8">
        <w:t>≥</w:t>
      </w:r>
      <w:r w:rsidR="00E531AB">
        <w:t> </w:t>
      </w:r>
      <w:r w:rsidRPr="00FD56E8">
        <w:t xml:space="preserve">12 </w:t>
      </w:r>
      <w:r>
        <w:t>a</w:t>
      </w:r>
      <w:r w:rsidRPr="00FD56E8">
        <w:t xml:space="preserve"> </w:t>
      </w:r>
      <w:r w:rsidR="00E531AB" w:rsidRPr="00FD56E8">
        <w:t>≤</w:t>
      </w:r>
      <w:r w:rsidR="00E531AB">
        <w:t> </w:t>
      </w:r>
      <w:r w:rsidRPr="00FD56E8">
        <w:t>24</w:t>
      </w:r>
      <w:r w:rsidR="006E1B85" w:rsidRPr="00191FA3">
        <w:rPr>
          <w:szCs w:val="24"/>
        </w:rPr>
        <w:t> </w:t>
      </w:r>
      <w:r w:rsidRPr="00FD56E8">
        <w:t xml:space="preserve">kg, </w:t>
      </w:r>
      <w:r w:rsidR="00E531AB" w:rsidRPr="00FD56E8">
        <w:t>&gt;</w:t>
      </w:r>
      <w:r w:rsidR="00E531AB">
        <w:t> </w:t>
      </w:r>
      <w:r w:rsidRPr="00FD56E8">
        <w:t xml:space="preserve">24 </w:t>
      </w:r>
      <w:r>
        <w:t>a</w:t>
      </w:r>
      <w:r w:rsidRPr="00FD56E8">
        <w:t xml:space="preserve"> </w:t>
      </w:r>
      <w:r w:rsidR="00E531AB" w:rsidRPr="00FD56E8">
        <w:t>≤</w:t>
      </w:r>
      <w:r w:rsidR="00E531AB">
        <w:t> </w:t>
      </w:r>
      <w:r w:rsidRPr="00FD56E8">
        <w:t>48</w:t>
      </w:r>
      <w:r w:rsidR="006E1B85" w:rsidRPr="00191FA3">
        <w:rPr>
          <w:szCs w:val="24"/>
        </w:rPr>
        <w:t> </w:t>
      </w:r>
      <w:r w:rsidRPr="00FD56E8">
        <w:t xml:space="preserve">kg </w:t>
      </w:r>
      <w:r>
        <w:t>y</w:t>
      </w:r>
      <w:r w:rsidRPr="00FD56E8">
        <w:t xml:space="preserve"> </w:t>
      </w:r>
      <w:r w:rsidR="00E531AB" w:rsidRPr="00FD56E8">
        <w:t>&gt;</w:t>
      </w:r>
      <w:r w:rsidR="00E531AB">
        <w:t> </w:t>
      </w:r>
      <w:r w:rsidRPr="00FD56E8">
        <w:t>48</w:t>
      </w:r>
      <w:r w:rsidR="006E1B85" w:rsidRPr="00191FA3">
        <w:rPr>
          <w:szCs w:val="24"/>
        </w:rPr>
        <w:t> </w:t>
      </w:r>
      <w:r w:rsidRPr="00FD56E8">
        <w:t>kg</w:t>
      </w:r>
      <w:r>
        <w:t>,</w:t>
      </w:r>
      <w:r w:rsidRPr="002768BE">
        <w:t xml:space="preserve"> </w:t>
      </w:r>
      <w:r>
        <w:t>respectivamente</w:t>
      </w:r>
      <w:r w:rsidR="0077654B">
        <w:t xml:space="preserve">. </w:t>
      </w:r>
      <w:r w:rsidR="006E1B85" w:rsidRPr="00191FA3">
        <w:rPr>
          <w:szCs w:val="24"/>
        </w:rPr>
        <w:t>Basado en un análisis farmacocinético poblacional</w:t>
      </w:r>
      <w:r w:rsidR="0077654B">
        <w:t xml:space="preserve">, el AUC medio osciló entre </w:t>
      </w:r>
      <w:r w:rsidR="0077654B" w:rsidRPr="0053660A">
        <w:t>1</w:t>
      </w:r>
      <w:r w:rsidR="00A86445">
        <w:t> </w:t>
      </w:r>
      <w:r w:rsidR="0077654B" w:rsidRPr="0053660A">
        <w:t>095</w:t>
      </w:r>
      <w:r w:rsidR="006E1B85" w:rsidRPr="00191FA3">
        <w:rPr>
          <w:szCs w:val="24"/>
        </w:rPr>
        <w:t> </w:t>
      </w:r>
      <w:r w:rsidR="0077654B" w:rsidRPr="0053660A">
        <w:t>ng*h/m</w:t>
      </w:r>
      <w:r w:rsidR="00445E1B">
        <w:t>l</w:t>
      </w:r>
      <w:r w:rsidR="0077654B" w:rsidRPr="0053660A">
        <w:t xml:space="preserve"> </w:t>
      </w:r>
      <w:r w:rsidR="0077654B">
        <w:t>y</w:t>
      </w:r>
      <w:r w:rsidR="0077654B" w:rsidRPr="0053660A">
        <w:t xml:space="preserve"> 1</w:t>
      </w:r>
      <w:r w:rsidR="00A86445">
        <w:t> </w:t>
      </w:r>
      <w:r w:rsidR="0077654B" w:rsidRPr="0053660A">
        <w:t>458</w:t>
      </w:r>
      <w:r w:rsidR="006E1B85" w:rsidRPr="00191FA3">
        <w:rPr>
          <w:szCs w:val="24"/>
        </w:rPr>
        <w:t> </w:t>
      </w:r>
      <w:r w:rsidR="0077654B" w:rsidRPr="0053660A">
        <w:t>ng*h/m</w:t>
      </w:r>
      <w:r w:rsidR="00445E1B">
        <w:t>l</w:t>
      </w:r>
      <w:r w:rsidR="0077654B">
        <w:t xml:space="preserve"> y la </w:t>
      </w:r>
      <w:r w:rsidR="0077654B" w:rsidRPr="0053660A">
        <w:t>C</w:t>
      </w:r>
      <w:r w:rsidR="0077654B" w:rsidRPr="0053660A">
        <w:rPr>
          <w:vertAlign w:val="subscript"/>
        </w:rPr>
        <w:t>max</w:t>
      </w:r>
      <w:r w:rsidR="0077654B" w:rsidRPr="00FD56E8">
        <w:t xml:space="preserve"> </w:t>
      </w:r>
      <w:r w:rsidR="0077654B">
        <w:t xml:space="preserve">media osciló entre </w:t>
      </w:r>
      <w:r w:rsidR="0077654B" w:rsidRPr="00FD56E8">
        <w:t>143</w:t>
      </w:r>
      <w:r w:rsidR="006E1B85" w:rsidRPr="00191FA3">
        <w:rPr>
          <w:szCs w:val="24"/>
        </w:rPr>
        <w:t> </w:t>
      </w:r>
      <w:r w:rsidR="0077654B" w:rsidRPr="00FD56E8">
        <w:t>ng/m</w:t>
      </w:r>
      <w:r w:rsidR="00445E1B">
        <w:t>l</w:t>
      </w:r>
      <w:r w:rsidR="0077654B" w:rsidRPr="00FD56E8">
        <w:t xml:space="preserve"> </w:t>
      </w:r>
      <w:r w:rsidR="0077654B">
        <w:t>y</w:t>
      </w:r>
      <w:r w:rsidR="0077654B" w:rsidRPr="00FD56E8">
        <w:t xml:space="preserve"> 206</w:t>
      </w:r>
      <w:r w:rsidR="006E1B85" w:rsidRPr="00191FA3">
        <w:rPr>
          <w:szCs w:val="24"/>
        </w:rPr>
        <w:t> </w:t>
      </w:r>
      <w:r w:rsidR="0077654B" w:rsidRPr="00FD56E8">
        <w:t>ng/m</w:t>
      </w:r>
      <w:r w:rsidR="00445E1B">
        <w:t>l</w:t>
      </w:r>
      <w:r w:rsidR="0077654B">
        <w:t xml:space="preserve"> en el estado estacionario</w:t>
      </w:r>
      <w:r w:rsidR="00977D22">
        <w:t>.</w:t>
      </w:r>
    </w:p>
    <w:p w14:paraId="7F74082D" w14:textId="77777777" w:rsidR="00E16650" w:rsidRPr="00191FA3" w:rsidRDefault="00E16650" w:rsidP="00D033F8">
      <w:pPr>
        <w:rPr>
          <w:szCs w:val="24"/>
        </w:rPr>
      </w:pPr>
    </w:p>
    <w:p w14:paraId="216A9E9D" w14:textId="77777777" w:rsidR="00E16650" w:rsidRPr="00191FA3" w:rsidRDefault="00E16650" w:rsidP="00D033F8">
      <w:pPr>
        <w:rPr>
          <w:i/>
          <w:iCs/>
          <w:szCs w:val="24"/>
          <w:u w:val="single"/>
        </w:rPr>
      </w:pPr>
      <w:r w:rsidRPr="00191FA3">
        <w:rPr>
          <w:i/>
          <w:iCs/>
          <w:szCs w:val="24"/>
          <w:u w:val="single"/>
        </w:rPr>
        <w:t>Sexo</w:t>
      </w:r>
    </w:p>
    <w:p w14:paraId="1253A59C" w14:textId="77777777" w:rsidR="00E16650" w:rsidRPr="00191FA3" w:rsidRDefault="00E16650" w:rsidP="00D033F8">
      <w:pPr>
        <w:rPr>
          <w:szCs w:val="24"/>
        </w:rPr>
      </w:pPr>
      <w:r w:rsidRPr="00191FA3">
        <w:rPr>
          <w:szCs w:val="24"/>
        </w:rPr>
        <w:t>Se observaron exposiciones más altas a ticagrelor y al metabolito activo en las mujeres que en los hombres. Las diferencias no se consideran clínicamente significativas.</w:t>
      </w:r>
    </w:p>
    <w:p w14:paraId="2E050A78" w14:textId="77777777" w:rsidR="00E16650" w:rsidRPr="00191FA3" w:rsidRDefault="00E16650" w:rsidP="00D033F8">
      <w:pPr>
        <w:rPr>
          <w:szCs w:val="24"/>
        </w:rPr>
      </w:pPr>
    </w:p>
    <w:p w14:paraId="126F6B4C" w14:textId="77777777" w:rsidR="00E16650" w:rsidRPr="00191FA3" w:rsidRDefault="00E16650" w:rsidP="00D033F8">
      <w:pPr>
        <w:rPr>
          <w:i/>
          <w:iCs/>
          <w:szCs w:val="24"/>
          <w:u w:val="single"/>
        </w:rPr>
      </w:pPr>
      <w:r w:rsidRPr="00191FA3">
        <w:rPr>
          <w:i/>
          <w:iCs/>
          <w:szCs w:val="24"/>
          <w:u w:val="single"/>
        </w:rPr>
        <w:t>Insuficiencia renal</w:t>
      </w:r>
    </w:p>
    <w:p w14:paraId="577403F2" w14:textId="47976F0A" w:rsidR="00E16650" w:rsidRDefault="00E16650" w:rsidP="00D033F8">
      <w:pPr>
        <w:autoSpaceDE w:val="0"/>
        <w:autoSpaceDN w:val="0"/>
        <w:adjustRightInd w:val="0"/>
        <w:rPr>
          <w:szCs w:val="24"/>
        </w:rPr>
      </w:pPr>
      <w:r w:rsidRPr="00191FA3">
        <w:rPr>
          <w:szCs w:val="24"/>
        </w:rPr>
        <w:t>La exposición a ticagrelor fue casi un 20% menor y la exposición al metabolito activo fue aproximadamente un 17% mayor en los pacientes con insuficiencia renal grave (aclaramiento de creatinina &lt;</w:t>
      </w:r>
      <w:r w:rsidR="00C17661">
        <w:rPr>
          <w:szCs w:val="24"/>
        </w:rPr>
        <w:t> </w:t>
      </w:r>
      <w:r w:rsidRPr="00191FA3">
        <w:rPr>
          <w:szCs w:val="24"/>
        </w:rPr>
        <w:t>30 ml/min) en comparación con sujetos con una función renal normal</w:t>
      </w:r>
      <w:r w:rsidR="00AF6DD5">
        <w:rPr>
          <w:szCs w:val="24"/>
        </w:rPr>
        <w:t>.</w:t>
      </w:r>
    </w:p>
    <w:p w14:paraId="18C843BE" w14:textId="77777777" w:rsidR="00C046DE" w:rsidRDefault="00C046DE" w:rsidP="00D033F8">
      <w:pPr>
        <w:autoSpaceDE w:val="0"/>
        <w:autoSpaceDN w:val="0"/>
        <w:adjustRightInd w:val="0"/>
        <w:rPr>
          <w:szCs w:val="24"/>
        </w:rPr>
      </w:pPr>
    </w:p>
    <w:p w14:paraId="61FA2F8A" w14:textId="71E09B8F" w:rsidR="00E16650" w:rsidRDefault="00C046DE" w:rsidP="00D033F8">
      <w:pPr>
        <w:rPr>
          <w:szCs w:val="24"/>
        </w:rPr>
      </w:pPr>
      <w:r>
        <w:rPr>
          <w:szCs w:val="24"/>
        </w:rPr>
        <w:t xml:space="preserve">En pacientes con enfermedad renal terminal en hemodiálisis, </w:t>
      </w:r>
      <w:r w:rsidR="00D12B54">
        <w:rPr>
          <w:szCs w:val="24"/>
        </w:rPr>
        <w:t>el</w:t>
      </w:r>
      <w:r>
        <w:rPr>
          <w:szCs w:val="24"/>
        </w:rPr>
        <w:t xml:space="preserve"> AUC y la </w:t>
      </w:r>
      <w:r w:rsidRPr="00191FA3">
        <w:rPr>
          <w:szCs w:val="24"/>
        </w:rPr>
        <w:t>C</w:t>
      </w:r>
      <w:r w:rsidRPr="00191FA3">
        <w:rPr>
          <w:szCs w:val="24"/>
          <w:vertAlign w:val="subscript"/>
        </w:rPr>
        <w:t>máx</w:t>
      </w:r>
      <w:r>
        <w:rPr>
          <w:szCs w:val="24"/>
          <w:vertAlign w:val="subscript"/>
        </w:rPr>
        <w:t xml:space="preserve"> </w:t>
      </w:r>
      <w:r w:rsidRPr="00C046DE">
        <w:rPr>
          <w:szCs w:val="24"/>
        </w:rPr>
        <w:t xml:space="preserve">de ticagrelor </w:t>
      </w:r>
      <w:r>
        <w:rPr>
          <w:szCs w:val="24"/>
        </w:rPr>
        <w:t>90 </w:t>
      </w:r>
      <w:r w:rsidRPr="00554492">
        <w:rPr>
          <w:szCs w:val="24"/>
        </w:rPr>
        <w:t>mg</w:t>
      </w:r>
      <w:r w:rsidR="00D12B54">
        <w:rPr>
          <w:szCs w:val="24"/>
        </w:rPr>
        <w:t xml:space="preserve"> </w:t>
      </w:r>
      <w:r>
        <w:rPr>
          <w:szCs w:val="24"/>
        </w:rPr>
        <w:t>administrad</w:t>
      </w:r>
      <w:r w:rsidR="00D12B54">
        <w:rPr>
          <w:szCs w:val="24"/>
        </w:rPr>
        <w:t xml:space="preserve">o en un día sin diálisis fueron un 38% y un 51% más altos comparados con sujetos con una función renal normal. Se observó un aumento similar en la exposición cuando ticagrelor se administró inmediatamente antes de la diálisis (49% y 61%, </w:t>
      </w:r>
      <w:r w:rsidR="00D12B54" w:rsidRPr="00554492">
        <w:rPr>
          <w:szCs w:val="24"/>
        </w:rPr>
        <w:t>respectiv</w:t>
      </w:r>
      <w:r w:rsidR="00D12B54">
        <w:rPr>
          <w:szCs w:val="24"/>
        </w:rPr>
        <w:t>amente</w:t>
      </w:r>
      <w:r w:rsidR="00D12B54" w:rsidRPr="00554492">
        <w:rPr>
          <w:szCs w:val="24"/>
        </w:rPr>
        <w:t>)</w:t>
      </w:r>
      <w:r w:rsidR="00D12B54">
        <w:rPr>
          <w:szCs w:val="24"/>
        </w:rPr>
        <w:t xml:space="preserve"> mostrando que ticagrelor no es dializable. La exposición al metabolito activo aumentó en menor medida (AUC 13</w:t>
      </w:r>
      <w:r w:rsidR="00D12B54">
        <w:rPr>
          <w:szCs w:val="24"/>
        </w:rPr>
        <w:noBreakHyphen/>
      </w:r>
      <w:r w:rsidR="00D12B54" w:rsidRPr="00554492">
        <w:rPr>
          <w:szCs w:val="24"/>
        </w:rPr>
        <w:t xml:space="preserve">14% </w:t>
      </w:r>
      <w:r w:rsidR="00D12B54">
        <w:rPr>
          <w:szCs w:val="24"/>
        </w:rPr>
        <w:t>y C</w:t>
      </w:r>
      <w:r w:rsidR="00D12B54" w:rsidRPr="00DF5188">
        <w:rPr>
          <w:szCs w:val="24"/>
          <w:vertAlign w:val="subscript"/>
        </w:rPr>
        <w:t>max</w:t>
      </w:r>
      <w:r w:rsidR="00D12B54">
        <w:rPr>
          <w:szCs w:val="24"/>
        </w:rPr>
        <w:t> 17</w:t>
      </w:r>
      <w:r w:rsidR="00D12B54">
        <w:rPr>
          <w:szCs w:val="24"/>
        </w:rPr>
        <w:noBreakHyphen/>
      </w:r>
      <w:r w:rsidR="00D12B54" w:rsidRPr="00554492">
        <w:rPr>
          <w:szCs w:val="24"/>
        </w:rPr>
        <w:t>36%).</w:t>
      </w:r>
      <w:r w:rsidR="00EE7B87">
        <w:rPr>
          <w:szCs w:val="24"/>
        </w:rPr>
        <w:t xml:space="preserve"> El efecto de inhibición de la agregación plaquetaria (IAP) de ticagrelor fue independiente de la diálisis en pacientes con en</w:t>
      </w:r>
      <w:r w:rsidR="000A2CE8">
        <w:rPr>
          <w:szCs w:val="24"/>
        </w:rPr>
        <w:t xml:space="preserve">fermedad renal </w:t>
      </w:r>
      <w:r w:rsidR="00C0476B">
        <w:rPr>
          <w:szCs w:val="24"/>
        </w:rPr>
        <w:t>terminal</w:t>
      </w:r>
      <w:r w:rsidR="00095A9E">
        <w:rPr>
          <w:szCs w:val="24"/>
        </w:rPr>
        <w:t xml:space="preserve"> </w:t>
      </w:r>
      <w:r w:rsidR="00EE7B87">
        <w:rPr>
          <w:szCs w:val="24"/>
        </w:rPr>
        <w:t>y similar a los sujetos con función renal normal (ver sección </w:t>
      </w:r>
      <w:r w:rsidR="00EE7B87" w:rsidRPr="00554492">
        <w:rPr>
          <w:szCs w:val="24"/>
        </w:rPr>
        <w:t>4.2).</w:t>
      </w:r>
      <w:r w:rsidR="00FF7E1D">
        <w:rPr>
          <w:szCs w:val="24"/>
        </w:rPr>
        <w:fldChar w:fldCharType="begin"/>
      </w:r>
      <w:r w:rsidR="00FF7E1D">
        <w:rPr>
          <w:szCs w:val="24"/>
        </w:rPr>
        <w:instrText xml:space="preserve"> DOCVARIABLE vault_nd_8f4fbff7-2eaf-47fd-8ad1-18a896f79e64 \* MERGEFORMAT </w:instrText>
      </w:r>
      <w:r w:rsidR="00FF7E1D">
        <w:rPr>
          <w:szCs w:val="24"/>
        </w:rPr>
        <w:fldChar w:fldCharType="separate"/>
      </w:r>
      <w:r w:rsidR="00FF7E1D">
        <w:rPr>
          <w:szCs w:val="24"/>
        </w:rPr>
        <w:t xml:space="preserve"> </w:t>
      </w:r>
      <w:r w:rsidR="00FF7E1D">
        <w:rPr>
          <w:szCs w:val="24"/>
        </w:rPr>
        <w:fldChar w:fldCharType="end"/>
      </w:r>
    </w:p>
    <w:p w14:paraId="70F92F8A" w14:textId="77777777" w:rsidR="00095A9E" w:rsidRPr="00191FA3" w:rsidRDefault="00095A9E" w:rsidP="00D033F8">
      <w:pPr>
        <w:rPr>
          <w:b/>
          <w:szCs w:val="24"/>
        </w:rPr>
      </w:pPr>
    </w:p>
    <w:p w14:paraId="55FEB3EC" w14:textId="77777777" w:rsidR="00E16650" w:rsidRPr="00191FA3" w:rsidRDefault="00E16650" w:rsidP="00D033F8">
      <w:pPr>
        <w:rPr>
          <w:i/>
          <w:iCs/>
          <w:szCs w:val="24"/>
          <w:u w:val="single"/>
        </w:rPr>
      </w:pPr>
      <w:r w:rsidRPr="00191FA3">
        <w:rPr>
          <w:i/>
          <w:iCs/>
          <w:szCs w:val="24"/>
          <w:u w:val="single"/>
        </w:rPr>
        <w:t>Insuficiencia hepática</w:t>
      </w:r>
    </w:p>
    <w:p w14:paraId="27494911" w14:textId="77777777" w:rsidR="00E16650" w:rsidRPr="00191FA3" w:rsidRDefault="00E16650" w:rsidP="00D033F8">
      <w:pPr>
        <w:autoSpaceDE w:val="0"/>
        <w:autoSpaceDN w:val="0"/>
        <w:adjustRightInd w:val="0"/>
        <w:rPr>
          <w:szCs w:val="24"/>
        </w:rPr>
      </w:pPr>
      <w:r w:rsidRPr="00191FA3">
        <w:rPr>
          <w:szCs w:val="24"/>
        </w:rPr>
        <w:t>La C</w:t>
      </w:r>
      <w:r w:rsidRPr="00191FA3">
        <w:rPr>
          <w:szCs w:val="24"/>
          <w:vertAlign w:val="subscript"/>
        </w:rPr>
        <w:t>máx</w:t>
      </w:r>
      <w:r w:rsidRPr="00191FA3">
        <w:rPr>
          <w:szCs w:val="24"/>
        </w:rPr>
        <w:t xml:space="preserve"> y el AUC del ticagrelor fueron un 12% y un 23% mayores en los pacientes con insuficiencia hepática leve que en sujetos sanos correspondientes, respectivamente, sin embargo, el efecto IAP de ticagrelor fue similar entre los dos grupos. No se necesita ajuste de dosis para los pacientes con insuficiencia hepática leve. No se ha estudiado el ticagrelor en pacientes con insuficiencia hepática grave y no hay información farmacocinética en pacientes con ins</w:t>
      </w:r>
      <w:r w:rsidR="00AD4170" w:rsidRPr="00191FA3">
        <w:rPr>
          <w:szCs w:val="24"/>
        </w:rPr>
        <w:t>u</w:t>
      </w:r>
      <w:r w:rsidRPr="00191FA3">
        <w:rPr>
          <w:szCs w:val="24"/>
        </w:rPr>
        <w:t>f</w:t>
      </w:r>
      <w:r w:rsidR="00AD4170" w:rsidRPr="00191FA3">
        <w:rPr>
          <w:szCs w:val="24"/>
        </w:rPr>
        <w:t>i</w:t>
      </w:r>
      <w:r w:rsidRPr="00191FA3">
        <w:rPr>
          <w:szCs w:val="24"/>
        </w:rPr>
        <w:t xml:space="preserve">ciencia hepática moderada. En pacientes que tenían elevación moderada o grave de una o más pruebas de función hepática en el momento basal, las concentraciones plasmáticas de ticagrelor fueron en promedio similares o ligeramente más altas en comparación con aquellos sin elevaciones basales. No se recomienda ajustar la dosis en pacientes con insuficiencia hepática moderada (ver </w:t>
      </w:r>
      <w:r w:rsidR="00A640C3" w:rsidRPr="00191FA3">
        <w:rPr>
          <w:szCs w:val="24"/>
        </w:rPr>
        <w:t xml:space="preserve">las </w:t>
      </w:r>
      <w:r w:rsidR="00B364EA" w:rsidRPr="00191FA3">
        <w:rPr>
          <w:szCs w:val="24"/>
        </w:rPr>
        <w:t>secciones </w:t>
      </w:r>
      <w:r w:rsidRPr="00191FA3">
        <w:rPr>
          <w:szCs w:val="24"/>
        </w:rPr>
        <w:t>4.2 y 4.4).</w:t>
      </w:r>
    </w:p>
    <w:p w14:paraId="4184CCF8" w14:textId="77777777" w:rsidR="00E16650" w:rsidRPr="00191FA3" w:rsidRDefault="00E16650" w:rsidP="00D033F8">
      <w:pPr>
        <w:numPr>
          <w:ilvl w:val="12"/>
          <w:numId w:val="0"/>
        </w:numPr>
        <w:ind w:right="-2"/>
        <w:rPr>
          <w:i/>
          <w:szCs w:val="24"/>
        </w:rPr>
      </w:pPr>
    </w:p>
    <w:p w14:paraId="1EB81DFD" w14:textId="77777777" w:rsidR="00E16650" w:rsidRPr="00191FA3" w:rsidRDefault="00E16650" w:rsidP="00D033F8">
      <w:pPr>
        <w:rPr>
          <w:i/>
          <w:iCs/>
          <w:szCs w:val="24"/>
          <w:u w:val="single"/>
        </w:rPr>
      </w:pPr>
      <w:r w:rsidRPr="00191FA3">
        <w:rPr>
          <w:i/>
          <w:iCs/>
          <w:szCs w:val="24"/>
          <w:u w:val="single"/>
        </w:rPr>
        <w:t>Origen étnico</w:t>
      </w:r>
    </w:p>
    <w:p w14:paraId="186328DC" w14:textId="77777777" w:rsidR="00E16650" w:rsidRPr="00191FA3" w:rsidRDefault="00E16650" w:rsidP="00D033F8">
      <w:pPr>
        <w:rPr>
          <w:szCs w:val="24"/>
        </w:rPr>
      </w:pPr>
      <w:r w:rsidRPr="00191FA3">
        <w:rPr>
          <w:szCs w:val="24"/>
        </w:rPr>
        <w:t xml:space="preserve">Los pacientes de ascendencia asiática tienen una biodisponibilidad media que es un 39% mayor que la observada en pacientes de raza blanca. Los pacientes que se consideran de raza negra tuvieron una biodisponibilidad de ticagrelor que fue un 18% menor que los pacientes de raza blanca, </w:t>
      </w:r>
      <w:r w:rsidR="00E249A2" w:rsidRPr="00191FA3">
        <w:rPr>
          <w:szCs w:val="24"/>
        </w:rPr>
        <w:t>e</w:t>
      </w:r>
      <w:r w:rsidRPr="00191FA3">
        <w:rPr>
          <w:szCs w:val="24"/>
        </w:rPr>
        <w:t>n los estudios de farmacología clínica, la exposición (C</w:t>
      </w:r>
      <w:r w:rsidRPr="00191FA3">
        <w:rPr>
          <w:szCs w:val="24"/>
          <w:vertAlign w:val="subscript"/>
        </w:rPr>
        <w:t>máx</w:t>
      </w:r>
      <w:r w:rsidRPr="00191FA3">
        <w:rPr>
          <w:szCs w:val="24"/>
        </w:rPr>
        <w:t xml:space="preserve"> y AUC) a ticagrelor en pacientes japoneses fue aproximadamente un 40% mayor (un 20% tras realizar los ajustes necesarios para tener en cuenta el peso corporal) que en los pacientes de raza blanca. La exposición en pacientes que se consideran hispanos o latinos fue similar a la de los blancos.</w:t>
      </w:r>
    </w:p>
    <w:p w14:paraId="2F23515F" w14:textId="77777777" w:rsidR="00E16650" w:rsidRPr="00191FA3" w:rsidRDefault="00E16650" w:rsidP="00D033F8">
      <w:pPr>
        <w:rPr>
          <w:bCs/>
          <w:noProof/>
          <w:szCs w:val="22"/>
        </w:rPr>
      </w:pPr>
    </w:p>
    <w:p w14:paraId="78F56DFE" w14:textId="77777777" w:rsidR="00E16650" w:rsidRPr="00191FA3" w:rsidRDefault="00E16650" w:rsidP="00D033F8">
      <w:pPr>
        <w:ind w:left="567" w:hanging="567"/>
        <w:rPr>
          <w:noProof/>
          <w:szCs w:val="22"/>
        </w:rPr>
      </w:pPr>
      <w:r w:rsidRPr="00191FA3">
        <w:rPr>
          <w:b/>
          <w:noProof/>
          <w:szCs w:val="22"/>
        </w:rPr>
        <w:t>5.3</w:t>
      </w:r>
      <w:r w:rsidRPr="00191FA3">
        <w:rPr>
          <w:b/>
          <w:noProof/>
          <w:szCs w:val="22"/>
        </w:rPr>
        <w:tab/>
        <w:t>Datos preclínicos sobre seguridad</w:t>
      </w:r>
    </w:p>
    <w:p w14:paraId="7A89AA39" w14:textId="77777777" w:rsidR="00E16650" w:rsidRPr="00191FA3" w:rsidRDefault="00E16650" w:rsidP="00D033F8">
      <w:pPr>
        <w:rPr>
          <w:noProof/>
          <w:szCs w:val="22"/>
        </w:rPr>
      </w:pPr>
    </w:p>
    <w:p w14:paraId="0E543DC7" w14:textId="77777777" w:rsidR="00E16650" w:rsidRPr="00191FA3" w:rsidRDefault="00E16650" w:rsidP="00D033F8">
      <w:pPr>
        <w:rPr>
          <w:szCs w:val="24"/>
        </w:rPr>
      </w:pPr>
      <w:r w:rsidRPr="00191FA3">
        <w:rPr>
          <w:szCs w:val="24"/>
        </w:rPr>
        <w:t>Los datos preclínicos correspondientes al ticagrelor y a su metabolito principal no han demostrado un riesgo inaceptable de efectos adversos para el ser humano tras realizar los estudios convencionales de farmacología de seguridad, toxicidad a dosis únicas y repetidas y potencial genotóxico.</w:t>
      </w:r>
    </w:p>
    <w:p w14:paraId="50D2B284" w14:textId="77777777" w:rsidR="00E16650" w:rsidRPr="00191FA3" w:rsidRDefault="00E16650" w:rsidP="00D033F8">
      <w:pPr>
        <w:rPr>
          <w:szCs w:val="24"/>
        </w:rPr>
      </w:pPr>
    </w:p>
    <w:p w14:paraId="3E1746C6" w14:textId="77777777" w:rsidR="00E16650" w:rsidRPr="00191FA3" w:rsidRDefault="00E16650" w:rsidP="00D033F8">
      <w:pPr>
        <w:rPr>
          <w:szCs w:val="24"/>
        </w:rPr>
      </w:pPr>
      <w:r w:rsidRPr="00191FA3">
        <w:rPr>
          <w:szCs w:val="24"/>
        </w:rPr>
        <w:t>Se observó irritación gastrointestinal en varias especies animales a niveles de exposición clínicamente relevantes (ver sección 4.8).</w:t>
      </w:r>
    </w:p>
    <w:p w14:paraId="1E02E516" w14:textId="77777777" w:rsidR="00E16650" w:rsidRPr="00191FA3" w:rsidRDefault="00E16650" w:rsidP="00D033F8">
      <w:pPr>
        <w:rPr>
          <w:szCs w:val="24"/>
        </w:rPr>
      </w:pPr>
    </w:p>
    <w:p w14:paraId="701B3795" w14:textId="77777777" w:rsidR="00E16650" w:rsidRPr="00191FA3" w:rsidRDefault="00E16650" w:rsidP="00D033F8">
      <w:pPr>
        <w:rPr>
          <w:szCs w:val="24"/>
        </w:rPr>
      </w:pPr>
      <w:r w:rsidRPr="00191FA3">
        <w:rPr>
          <w:szCs w:val="24"/>
        </w:rPr>
        <w:t>En ratas hembra, el ticagrelor a dosis altas presentó un aumento de la incidencia de tumores uterinos (adenocarcinomas) y un aumento de la incidencia de adenomas hepáticos. El mecanismo de los tumores uterinos se debe probablemente a un desequilibrio hormonal cuyo efecto en ratas conduce al desarrollo de tumores. El mecanismo para los adenomas hepáticos se debe probablemente a una inducción enzimática en el hígado específica en roedores. Por lo tanto, no se considera que los hallazgos carcinogenéticos tengan importancia en humanos.</w:t>
      </w:r>
    </w:p>
    <w:p w14:paraId="5F3050FA" w14:textId="77777777" w:rsidR="00E16650" w:rsidRPr="00191FA3" w:rsidRDefault="00E16650" w:rsidP="00D033F8">
      <w:pPr>
        <w:rPr>
          <w:szCs w:val="24"/>
        </w:rPr>
      </w:pPr>
    </w:p>
    <w:p w14:paraId="5B9F7EC7" w14:textId="6A1E6D08" w:rsidR="00E16650" w:rsidRPr="00191FA3" w:rsidRDefault="00E16650" w:rsidP="00D033F8">
      <w:pPr>
        <w:rPr>
          <w:szCs w:val="24"/>
        </w:rPr>
      </w:pPr>
      <w:r w:rsidRPr="00191FA3">
        <w:rPr>
          <w:szCs w:val="24"/>
        </w:rPr>
        <w:t>En ratas se observaron anomalías menores en el desarrollo con la dosis de toxicidad materna (margen de seguridad de 5,1). En conejos</w:t>
      </w:r>
      <w:r w:rsidR="00026BA8">
        <w:rPr>
          <w:szCs w:val="24"/>
        </w:rPr>
        <w:t>,</w:t>
      </w:r>
      <w:r w:rsidRPr="00191FA3">
        <w:rPr>
          <w:szCs w:val="24"/>
        </w:rPr>
        <w:t xml:space="preserve"> se observó un ligero retraso en la madurez hepática y el desarrollo esquelético en fetos de madres con la dosis alta, sin que mostrasen toxicidad materna (margen de seguridad de 4,5).</w:t>
      </w:r>
    </w:p>
    <w:p w14:paraId="10CF9115" w14:textId="77777777" w:rsidR="00E16650" w:rsidRPr="00191FA3" w:rsidRDefault="00E16650" w:rsidP="00D033F8">
      <w:pPr>
        <w:rPr>
          <w:szCs w:val="24"/>
        </w:rPr>
      </w:pPr>
    </w:p>
    <w:p w14:paraId="05FD7E9E" w14:textId="77777777" w:rsidR="00E16650" w:rsidRPr="00191FA3" w:rsidRDefault="00E16650" w:rsidP="00D033F8">
      <w:pPr>
        <w:rPr>
          <w:szCs w:val="24"/>
        </w:rPr>
      </w:pPr>
      <w:r w:rsidRPr="00191FA3">
        <w:rPr>
          <w:szCs w:val="24"/>
        </w:rPr>
        <w:t>Los estudios en ratas y conejos han mostrado toxicidad reproductiva, con un ligero descenso del aumento de peso materno y una reducción de la viabilidad neonatal y de peso al nacer, y retraso en el crecimiento. El ticagrelor produce ciclos irregulares (principalmente alargamiento del ciclo) en ratas hembra, pero no afectó a la fertilidad global en ratas macho y hembra. Los estudios farmacocinéticos llevados a cabo con ticagrelor radio</w:t>
      </w:r>
      <w:r w:rsidRPr="00191FA3">
        <w:rPr>
          <w:szCs w:val="24"/>
        </w:rPr>
        <w:noBreakHyphen/>
        <w:t>marcado han demostrado que el compuesto original y sus metabolitos se excretan en la leche de las ratas (ver sección 4.6).</w:t>
      </w:r>
    </w:p>
    <w:p w14:paraId="68EF1869" w14:textId="77777777" w:rsidR="00E16650" w:rsidRPr="00191FA3" w:rsidRDefault="00E16650" w:rsidP="00D033F8">
      <w:pPr>
        <w:rPr>
          <w:noProof/>
          <w:szCs w:val="22"/>
          <w:u w:val="single"/>
        </w:rPr>
      </w:pPr>
    </w:p>
    <w:p w14:paraId="37886A02" w14:textId="77777777" w:rsidR="00E16650" w:rsidRPr="00191FA3" w:rsidRDefault="00E16650" w:rsidP="00D033F8">
      <w:pPr>
        <w:rPr>
          <w:bCs/>
          <w:noProof/>
          <w:szCs w:val="22"/>
        </w:rPr>
      </w:pPr>
    </w:p>
    <w:p w14:paraId="07579DDB" w14:textId="77777777" w:rsidR="00E16650" w:rsidRPr="00191FA3" w:rsidRDefault="00E16650" w:rsidP="00D033F8">
      <w:pPr>
        <w:ind w:left="567" w:hanging="567"/>
        <w:rPr>
          <w:b/>
          <w:noProof/>
          <w:szCs w:val="22"/>
        </w:rPr>
      </w:pPr>
      <w:r w:rsidRPr="00191FA3">
        <w:rPr>
          <w:b/>
          <w:noProof/>
          <w:szCs w:val="22"/>
        </w:rPr>
        <w:t>6.</w:t>
      </w:r>
      <w:r w:rsidRPr="00191FA3">
        <w:rPr>
          <w:b/>
          <w:noProof/>
          <w:szCs w:val="22"/>
        </w:rPr>
        <w:tab/>
        <w:t>DATOS FARMACÉUTICOS</w:t>
      </w:r>
    </w:p>
    <w:p w14:paraId="474F86D7" w14:textId="77777777" w:rsidR="00E16650" w:rsidRPr="00191FA3" w:rsidRDefault="00E16650" w:rsidP="00D033F8">
      <w:pPr>
        <w:rPr>
          <w:b/>
          <w:noProof/>
          <w:szCs w:val="22"/>
        </w:rPr>
      </w:pPr>
    </w:p>
    <w:p w14:paraId="50F4CD5B" w14:textId="77777777" w:rsidR="00E16650" w:rsidRPr="00191FA3" w:rsidRDefault="00E16650" w:rsidP="00D033F8">
      <w:pPr>
        <w:ind w:left="567" w:hanging="567"/>
        <w:rPr>
          <w:noProof/>
          <w:szCs w:val="22"/>
        </w:rPr>
      </w:pPr>
      <w:r w:rsidRPr="00191FA3">
        <w:rPr>
          <w:b/>
          <w:noProof/>
          <w:szCs w:val="22"/>
        </w:rPr>
        <w:t>6.1</w:t>
      </w:r>
      <w:r w:rsidRPr="00191FA3">
        <w:rPr>
          <w:b/>
          <w:noProof/>
          <w:szCs w:val="22"/>
        </w:rPr>
        <w:tab/>
        <w:t>Lista de excipientes</w:t>
      </w:r>
    </w:p>
    <w:p w14:paraId="5A77016F" w14:textId="77777777" w:rsidR="00E16650" w:rsidRPr="00191FA3" w:rsidRDefault="00E16650" w:rsidP="00D033F8">
      <w:pPr>
        <w:rPr>
          <w:bCs/>
          <w:szCs w:val="24"/>
        </w:rPr>
      </w:pPr>
    </w:p>
    <w:p w14:paraId="227EF650" w14:textId="77777777" w:rsidR="00E16650" w:rsidRPr="00191FA3" w:rsidRDefault="00E16650" w:rsidP="00D033F8">
      <w:pPr>
        <w:rPr>
          <w:iCs/>
          <w:u w:val="single"/>
        </w:rPr>
      </w:pPr>
      <w:r w:rsidRPr="00191FA3">
        <w:rPr>
          <w:iCs/>
          <w:u w:val="single"/>
        </w:rPr>
        <w:t>Núcleo del comprimido</w:t>
      </w:r>
    </w:p>
    <w:p w14:paraId="7BBC1F9E" w14:textId="77777777" w:rsidR="00E16650" w:rsidRPr="00191FA3" w:rsidRDefault="00E16650" w:rsidP="00D033F8">
      <w:pPr>
        <w:rPr>
          <w:szCs w:val="24"/>
        </w:rPr>
      </w:pPr>
      <w:r w:rsidRPr="00191FA3">
        <w:rPr>
          <w:szCs w:val="24"/>
        </w:rPr>
        <w:t>Manitol (E421)</w:t>
      </w:r>
    </w:p>
    <w:p w14:paraId="7B15F851" w14:textId="77777777" w:rsidR="00E16650" w:rsidRPr="00191FA3" w:rsidRDefault="00E16650" w:rsidP="00D033F8">
      <w:pPr>
        <w:rPr>
          <w:szCs w:val="24"/>
        </w:rPr>
      </w:pPr>
      <w:r w:rsidRPr="00191FA3">
        <w:rPr>
          <w:szCs w:val="24"/>
        </w:rPr>
        <w:t xml:space="preserve">Fosfato hidrógeno de calcio </w:t>
      </w:r>
      <w:r w:rsidR="00AD49FB" w:rsidRPr="00191FA3">
        <w:rPr>
          <w:szCs w:val="24"/>
        </w:rPr>
        <w:t>dihidrato</w:t>
      </w:r>
    </w:p>
    <w:p w14:paraId="14E42873" w14:textId="77777777" w:rsidR="00E16650" w:rsidRPr="00191FA3" w:rsidRDefault="00E16650" w:rsidP="00D033F8">
      <w:pPr>
        <w:rPr>
          <w:szCs w:val="24"/>
        </w:rPr>
      </w:pPr>
      <w:r w:rsidRPr="00191FA3">
        <w:rPr>
          <w:szCs w:val="24"/>
        </w:rPr>
        <w:lastRenderedPageBreak/>
        <w:t>Estearato de magnesio (E470b)</w:t>
      </w:r>
    </w:p>
    <w:p w14:paraId="0FF08259" w14:textId="77777777" w:rsidR="00E16650" w:rsidRPr="00191FA3" w:rsidRDefault="00E16650" w:rsidP="00D033F8">
      <w:pPr>
        <w:rPr>
          <w:szCs w:val="24"/>
        </w:rPr>
      </w:pPr>
      <w:r w:rsidRPr="00191FA3">
        <w:rPr>
          <w:szCs w:val="24"/>
        </w:rPr>
        <w:t>Carboximetilalmidón sódico tipo A</w:t>
      </w:r>
    </w:p>
    <w:p w14:paraId="18C53726" w14:textId="77777777" w:rsidR="00E16650" w:rsidRPr="00191FA3" w:rsidRDefault="00E16650" w:rsidP="00D033F8">
      <w:pPr>
        <w:rPr>
          <w:szCs w:val="24"/>
        </w:rPr>
      </w:pPr>
      <w:r w:rsidRPr="00191FA3">
        <w:rPr>
          <w:szCs w:val="24"/>
        </w:rPr>
        <w:t>Hidroxipropilcelulosa (E463)</w:t>
      </w:r>
    </w:p>
    <w:p w14:paraId="60E163BA" w14:textId="77777777" w:rsidR="00E16650" w:rsidRPr="00191FA3" w:rsidRDefault="00E16650" w:rsidP="00D033F8">
      <w:pPr>
        <w:rPr>
          <w:szCs w:val="24"/>
        </w:rPr>
      </w:pPr>
    </w:p>
    <w:p w14:paraId="41BBB5E1" w14:textId="77777777" w:rsidR="00E16650" w:rsidRPr="00191FA3" w:rsidRDefault="00E16650" w:rsidP="00D033F8">
      <w:pPr>
        <w:rPr>
          <w:iCs/>
          <w:u w:val="single"/>
        </w:rPr>
      </w:pPr>
      <w:r w:rsidRPr="00191FA3">
        <w:rPr>
          <w:iCs/>
          <w:u w:val="single"/>
        </w:rPr>
        <w:t>Recubrimiento del comprimido</w:t>
      </w:r>
    </w:p>
    <w:p w14:paraId="593D5460" w14:textId="77777777" w:rsidR="00E16650" w:rsidRPr="00191FA3" w:rsidRDefault="00E16650" w:rsidP="00D033F8">
      <w:pPr>
        <w:rPr>
          <w:szCs w:val="24"/>
        </w:rPr>
      </w:pPr>
      <w:r w:rsidRPr="00191FA3">
        <w:rPr>
          <w:szCs w:val="24"/>
        </w:rPr>
        <w:t>Dióxido de titanio (E171)</w:t>
      </w:r>
    </w:p>
    <w:p w14:paraId="20DAC656" w14:textId="77777777" w:rsidR="00E249A2" w:rsidRPr="00191FA3" w:rsidRDefault="00E249A2" w:rsidP="00D033F8">
      <w:pPr>
        <w:rPr>
          <w:szCs w:val="24"/>
        </w:rPr>
      </w:pPr>
      <w:r w:rsidRPr="00191FA3">
        <w:rPr>
          <w:szCs w:val="24"/>
        </w:rPr>
        <w:t>Óxido de hierro negro (E172)</w:t>
      </w:r>
    </w:p>
    <w:p w14:paraId="03F79475" w14:textId="77777777" w:rsidR="00E249A2" w:rsidRPr="00191FA3" w:rsidRDefault="00E249A2" w:rsidP="00D033F8">
      <w:pPr>
        <w:rPr>
          <w:szCs w:val="24"/>
        </w:rPr>
      </w:pPr>
      <w:r w:rsidRPr="00191FA3">
        <w:rPr>
          <w:szCs w:val="24"/>
        </w:rPr>
        <w:t>Óxido de hierro rojo (E172)</w:t>
      </w:r>
    </w:p>
    <w:p w14:paraId="4C06FD5B" w14:textId="77777777" w:rsidR="00E16650" w:rsidRPr="00191FA3" w:rsidRDefault="00E249A2" w:rsidP="00D033F8">
      <w:r w:rsidRPr="00191FA3">
        <w:t>Macrogol</w:t>
      </w:r>
      <w:r w:rsidR="00E16650" w:rsidRPr="00191FA3">
        <w:t> 400</w:t>
      </w:r>
    </w:p>
    <w:p w14:paraId="43327662" w14:textId="77777777" w:rsidR="00E16650" w:rsidRPr="00191FA3" w:rsidRDefault="00E16650" w:rsidP="00D033F8">
      <w:pPr>
        <w:rPr>
          <w:szCs w:val="24"/>
        </w:rPr>
      </w:pPr>
      <w:r w:rsidRPr="00191FA3">
        <w:rPr>
          <w:szCs w:val="24"/>
        </w:rPr>
        <w:t>Hipromelosa (E464)</w:t>
      </w:r>
    </w:p>
    <w:p w14:paraId="01F45DC7" w14:textId="77777777" w:rsidR="00E16650" w:rsidRPr="00191FA3" w:rsidRDefault="00E16650" w:rsidP="00D033F8">
      <w:pPr>
        <w:rPr>
          <w:noProof/>
          <w:szCs w:val="22"/>
        </w:rPr>
      </w:pPr>
    </w:p>
    <w:p w14:paraId="16BE5C69" w14:textId="77777777" w:rsidR="00E16650" w:rsidRPr="00191FA3" w:rsidRDefault="00E16650" w:rsidP="00D033F8">
      <w:pPr>
        <w:ind w:left="567" w:hanging="567"/>
        <w:rPr>
          <w:noProof/>
          <w:szCs w:val="22"/>
        </w:rPr>
      </w:pPr>
      <w:r w:rsidRPr="00191FA3">
        <w:rPr>
          <w:b/>
          <w:noProof/>
          <w:szCs w:val="22"/>
        </w:rPr>
        <w:t>6.2</w:t>
      </w:r>
      <w:r w:rsidRPr="00191FA3">
        <w:rPr>
          <w:b/>
          <w:noProof/>
          <w:szCs w:val="22"/>
        </w:rPr>
        <w:tab/>
        <w:t>Incompatibilidades</w:t>
      </w:r>
    </w:p>
    <w:p w14:paraId="1FEBD5B5" w14:textId="77777777" w:rsidR="00E16650" w:rsidRPr="00191FA3" w:rsidRDefault="00E16650" w:rsidP="00D033F8">
      <w:pPr>
        <w:rPr>
          <w:noProof/>
          <w:szCs w:val="22"/>
        </w:rPr>
      </w:pPr>
    </w:p>
    <w:p w14:paraId="357235A7" w14:textId="77777777" w:rsidR="00E16650" w:rsidRPr="00191FA3" w:rsidRDefault="00E16650" w:rsidP="00D033F8">
      <w:pPr>
        <w:rPr>
          <w:noProof/>
          <w:szCs w:val="22"/>
        </w:rPr>
      </w:pPr>
      <w:r w:rsidRPr="00191FA3">
        <w:rPr>
          <w:noProof/>
          <w:szCs w:val="22"/>
        </w:rPr>
        <w:t>No procede.</w:t>
      </w:r>
    </w:p>
    <w:p w14:paraId="79812AA5" w14:textId="77777777" w:rsidR="00E16650" w:rsidRPr="00191FA3" w:rsidRDefault="00E16650" w:rsidP="00D033F8">
      <w:pPr>
        <w:ind w:left="567" w:hanging="567"/>
        <w:rPr>
          <w:noProof/>
          <w:szCs w:val="22"/>
        </w:rPr>
      </w:pPr>
    </w:p>
    <w:p w14:paraId="6B4DFA1E" w14:textId="77777777" w:rsidR="00E16650" w:rsidRPr="00191FA3" w:rsidRDefault="00E16650" w:rsidP="00D033F8">
      <w:pPr>
        <w:ind w:left="567" w:hanging="567"/>
        <w:rPr>
          <w:noProof/>
          <w:szCs w:val="22"/>
        </w:rPr>
      </w:pPr>
      <w:r w:rsidRPr="00191FA3">
        <w:rPr>
          <w:b/>
          <w:noProof/>
          <w:szCs w:val="22"/>
        </w:rPr>
        <w:t>6.3</w:t>
      </w:r>
      <w:r w:rsidRPr="00191FA3">
        <w:rPr>
          <w:b/>
          <w:noProof/>
          <w:szCs w:val="22"/>
        </w:rPr>
        <w:tab/>
        <w:t>Periodo de validez</w:t>
      </w:r>
    </w:p>
    <w:p w14:paraId="29814C9B" w14:textId="77777777" w:rsidR="00E16650" w:rsidRPr="00191FA3" w:rsidRDefault="00E16650" w:rsidP="00D033F8">
      <w:pPr>
        <w:rPr>
          <w:noProof/>
          <w:szCs w:val="22"/>
        </w:rPr>
      </w:pPr>
    </w:p>
    <w:p w14:paraId="6064ABF3" w14:textId="77777777" w:rsidR="00E16650" w:rsidRPr="00191FA3" w:rsidRDefault="00E16650" w:rsidP="00D033F8">
      <w:pPr>
        <w:rPr>
          <w:noProof/>
          <w:szCs w:val="22"/>
        </w:rPr>
      </w:pPr>
      <w:r w:rsidRPr="00191FA3">
        <w:rPr>
          <w:noProof/>
          <w:szCs w:val="22"/>
        </w:rPr>
        <w:t>3 años</w:t>
      </w:r>
    </w:p>
    <w:p w14:paraId="11257AB9" w14:textId="77777777" w:rsidR="00E16650" w:rsidRPr="00191FA3" w:rsidRDefault="00E16650" w:rsidP="00D033F8">
      <w:pPr>
        <w:rPr>
          <w:noProof/>
          <w:szCs w:val="22"/>
        </w:rPr>
      </w:pPr>
    </w:p>
    <w:p w14:paraId="65E1BED5" w14:textId="77777777" w:rsidR="00E16650" w:rsidRPr="00191FA3" w:rsidRDefault="00E16650" w:rsidP="00D033F8">
      <w:pPr>
        <w:ind w:left="567" w:hanging="567"/>
        <w:rPr>
          <w:noProof/>
          <w:szCs w:val="22"/>
        </w:rPr>
      </w:pPr>
      <w:r w:rsidRPr="00191FA3">
        <w:rPr>
          <w:b/>
          <w:noProof/>
          <w:szCs w:val="22"/>
        </w:rPr>
        <w:t>6.4</w:t>
      </w:r>
      <w:r w:rsidRPr="00191FA3">
        <w:rPr>
          <w:b/>
          <w:noProof/>
          <w:szCs w:val="22"/>
        </w:rPr>
        <w:tab/>
        <w:t>Precauciones especiales de conservación</w:t>
      </w:r>
    </w:p>
    <w:p w14:paraId="2062D0FD" w14:textId="77777777" w:rsidR="00E16650" w:rsidRPr="00191FA3" w:rsidRDefault="00E16650" w:rsidP="00D033F8">
      <w:pPr>
        <w:rPr>
          <w:noProof/>
          <w:szCs w:val="22"/>
        </w:rPr>
      </w:pPr>
    </w:p>
    <w:p w14:paraId="09F84B10" w14:textId="77777777" w:rsidR="00E16650" w:rsidRPr="00191FA3" w:rsidRDefault="00E16650" w:rsidP="00D033F8">
      <w:pPr>
        <w:rPr>
          <w:szCs w:val="24"/>
        </w:rPr>
      </w:pPr>
      <w:r w:rsidRPr="00191FA3">
        <w:rPr>
          <w:szCs w:val="24"/>
        </w:rPr>
        <w:t>Este medicamento no requiere condiciones especiales de conservación.</w:t>
      </w:r>
    </w:p>
    <w:p w14:paraId="15644D6D" w14:textId="77777777" w:rsidR="00E16650" w:rsidRPr="00191FA3" w:rsidRDefault="00E16650" w:rsidP="00D033F8">
      <w:pPr>
        <w:rPr>
          <w:noProof/>
          <w:szCs w:val="22"/>
        </w:rPr>
      </w:pPr>
    </w:p>
    <w:p w14:paraId="43FB134F" w14:textId="77777777" w:rsidR="00E16650" w:rsidRPr="00191FA3" w:rsidRDefault="00E16650" w:rsidP="00D033F8">
      <w:pPr>
        <w:ind w:left="567" w:hanging="567"/>
        <w:rPr>
          <w:noProof/>
          <w:szCs w:val="22"/>
        </w:rPr>
      </w:pPr>
      <w:r w:rsidRPr="00191FA3">
        <w:rPr>
          <w:b/>
          <w:noProof/>
          <w:szCs w:val="22"/>
        </w:rPr>
        <w:t>6.5</w:t>
      </w:r>
      <w:r w:rsidRPr="00191FA3">
        <w:rPr>
          <w:b/>
          <w:noProof/>
          <w:szCs w:val="22"/>
        </w:rPr>
        <w:tab/>
        <w:t xml:space="preserve">Naturaleza y contenido del envase </w:t>
      </w:r>
    </w:p>
    <w:p w14:paraId="122086D5" w14:textId="77777777" w:rsidR="00E16650" w:rsidRPr="00191FA3" w:rsidRDefault="00E16650" w:rsidP="00D033F8">
      <w:pPr>
        <w:rPr>
          <w:b/>
          <w:szCs w:val="24"/>
        </w:rPr>
      </w:pPr>
    </w:p>
    <w:p w14:paraId="04E157A6" w14:textId="77777777" w:rsidR="00E16650" w:rsidRPr="00191FA3" w:rsidRDefault="00E16650" w:rsidP="00D033F8">
      <w:pPr>
        <w:numPr>
          <w:ilvl w:val="0"/>
          <w:numId w:val="5"/>
        </w:numPr>
        <w:ind w:left="567" w:hanging="283"/>
        <w:rPr>
          <w:szCs w:val="24"/>
        </w:rPr>
      </w:pPr>
      <w:r w:rsidRPr="00191FA3">
        <w:rPr>
          <w:szCs w:val="24"/>
        </w:rPr>
        <w:t>Bl</w:t>
      </w:r>
      <w:r w:rsidR="00410C0D" w:rsidRPr="00191FA3">
        <w:rPr>
          <w:szCs w:val="24"/>
        </w:rPr>
        <w:t>í</w:t>
      </w:r>
      <w:r w:rsidRPr="00191FA3">
        <w:rPr>
          <w:szCs w:val="24"/>
        </w:rPr>
        <w:t>ster transparente de PVC</w:t>
      </w:r>
      <w:r w:rsidRPr="00191FA3">
        <w:rPr>
          <w:szCs w:val="24"/>
        </w:rPr>
        <w:noBreakHyphen/>
        <w:t xml:space="preserve">PVDC/Al (con símbolos de sol/luna) de 10 comprimidos en </w:t>
      </w:r>
      <w:r w:rsidR="00F11DAB" w:rsidRPr="00191FA3">
        <w:rPr>
          <w:szCs w:val="24"/>
        </w:rPr>
        <w:t>envases</w:t>
      </w:r>
      <w:r w:rsidRPr="00191FA3">
        <w:rPr>
          <w:szCs w:val="24"/>
        </w:rPr>
        <w:t xml:space="preserve"> de 60 comprimidos (6 </w:t>
      </w:r>
      <w:r w:rsidR="00AD71BB" w:rsidRPr="00191FA3">
        <w:rPr>
          <w:szCs w:val="24"/>
        </w:rPr>
        <w:t>blíster</w:t>
      </w:r>
      <w:r w:rsidRPr="00191FA3">
        <w:rPr>
          <w:szCs w:val="24"/>
        </w:rPr>
        <w:t>s) y 180 comprimidos (18 </w:t>
      </w:r>
      <w:r w:rsidR="00AD71BB" w:rsidRPr="00191FA3">
        <w:rPr>
          <w:szCs w:val="24"/>
        </w:rPr>
        <w:t>blíster</w:t>
      </w:r>
      <w:r w:rsidRPr="00191FA3">
        <w:rPr>
          <w:szCs w:val="24"/>
        </w:rPr>
        <w:t>s).</w:t>
      </w:r>
    </w:p>
    <w:p w14:paraId="53EC2C9B" w14:textId="77777777" w:rsidR="00E16650" w:rsidRPr="00191FA3" w:rsidRDefault="00410C0D" w:rsidP="00D033F8">
      <w:pPr>
        <w:numPr>
          <w:ilvl w:val="0"/>
          <w:numId w:val="5"/>
        </w:numPr>
        <w:ind w:left="567" w:hanging="283"/>
        <w:rPr>
          <w:szCs w:val="24"/>
        </w:rPr>
      </w:pPr>
      <w:r w:rsidRPr="00191FA3">
        <w:rPr>
          <w:szCs w:val="24"/>
        </w:rPr>
        <w:t xml:space="preserve">Blíster </w:t>
      </w:r>
      <w:r w:rsidR="00E16650" w:rsidRPr="00191FA3">
        <w:rPr>
          <w:szCs w:val="24"/>
        </w:rPr>
        <w:t>transparente de PVC</w:t>
      </w:r>
      <w:r w:rsidR="00E16650" w:rsidRPr="00191FA3">
        <w:rPr>
          <w:szCs w:val="24"/>
        </w:rPr>
        <w:noBreakHyphen/>
        <w:t xml:space="preserve">PVDC/Al calendario (con símbolos de sol/luna) de 14 comprimidos en </w:t>
      </w:r>
      <w:r w:rsidR="00F11DAB" w:rsidRPr="00191FA3">
        <w:rPr>
          <w:szCs w:val="24"/>
        </w:rPr>
        <w:t>envases</w:t>
      </w:r>
      <w:r w:rsidR="00E16650" w:rsidRPr="00191FA3">
        <w:rPr>
          <w:szCs w:val="24"/>
        </w:rPr>
        <w:t xml:space="preserve"> de 14 comprimidos (1 </w:t>
      </w:r>
      <w:r w:rsidR="00AD71BB" w:rsidRPr="00191FA3">
        <w:rPr>
          <w:szCs w:val="24"/>
        </w:rPr>
        <w:t>blíster</w:t>
      </w:r>
      <w:r w:rsidR="00E16650" w:rsidRPr="00191FA3">
        <w:rPr>
          <w:szCs w:val="24"/>
        </w:rPr>
        <w:t>), 56 comprimidos (4 </w:t>
      </w:r>
      <w:r w:rsidR="00AD71BB" w:rsidRPr="00191FA3">
        <w:rPr>
          <w:szCs w:val="24"/>
        </w:rPr>
        <w:t>blíster</w:t>
      </w:r>
      <w:r w:rsidR="00E16650" w:rsidRPr="00191FA3">
        <w:rPr>
          <w:szCs w:val="24"/>
        </w:rPr>
        <w:t>s) y 168 comprimidos (12 </w:t>
      </w:r>
      <w:r w:rsidR="00AD71BB" w:rsidRPr="00191FA3">
        <w:rPr>
          <w:szCs w:val="24"/>
        </w:rPr>
        <w:t>blíster</w:t>
      </w:r>
      <w:r w:rsidR="00E16650" w:rsidRPr="00191FA3">
        <w:rPr>
          <w:szCs w:val="24"/>
        </w:rPr>
        <w:t>s).</w:t>
      </w:r>
    </w:p>
    <w:p w14:paraId="26782415" w14:textId="77777777" w:rsidR="00E16650" w:rsidRPr="00191FA3" w:rsidRDefault="00E16650" w:rsidP="00D033F8">
      <w:pPr>
        <w:rPr>
          <w:szCs w:val="24"/>
        </w:rPr>
      </w:pPr>
    </w:p>
    <w:p w14:paraId="6A0CF113" w14:textId="77777777" w:rsidR="00E16650" w:rsidRPr="00191FA3" w:rsidRDefault="00E16650" w:rsidP="00D033F8">
      <w:pPr>
        <w:rPr>
          <w:noProof/>
          <w:szCs w:val="22"/>
        </w:rPr>
      </w:pPr>
      <w:r w:rsidRPr="00191FA3">
        <w:rPr>
          <w:szCs w:val="24"/>
        </w:rPr>
        <w:t>Puede que solamente estén comercializados algunos tamaños de envases.</w:t>
      </w:r>
    </w:p>
    <w:p w14:paraId="0D894FA1" w14:textId="77777777" w:rsidR="00E16650" w:rsidRPr="00191FA3" w:rsidRDefault="00E16650" w:rsidP="00D033F8">
      <w:pPr>
        <w:rPr>
          <w:noProof/>
          <w:szCs w:val="22"/>
        </w:rPr>
      </w:pPr>
    </w:p>
    <w:p w14:paraId="67C09247" w14:textId="77777777" w:rsidR="00E16650" w:rsidRPr="00191FA3" w:rsidRDefault="00E16650" w:rsidP="00D033F8">
      <w:pPr>
        <w:ind w:left="567" w:hanging="567"/>
        <w:rPr>
          <w:noProof/>
          <w:szCs w:val="22"/>
        </w:rPr>
      </w:pPr>
      <w:r w:rsidRPr="00191FA3">
        <w:rPr>
          <w:b/>
          <w:noProof/>
          <w:szCs w:val="22"/>
        </w:rPr>
        <w:t>6.6</w:t>
      </w:r>
      <w:r w:rsidRPr="00191FA3">
        <w:rPr>
          <w:b/>
          <w:noProof/>
          <w:szCs w:val="22"/>
        </w:rPr>
        <w:tab/>
        <w:t xml:space="preserve">Precauciones especiales de eliminación </w:t>
      </w:r>
    </w:p>
    <w:p w14:paraId="61B88FDF" w14:textId="77777777" w:rsidR="00E16650" w:rsidRPr="00191FA3" w:rsidRDefault="00E16650" w:rsidP="00D033F8">
      <w:pPr>
        <w:rPr>
          <w:noProof/>
          <w:szCs w:val="22"/>
        </w:rPr>
      </w:pPr>
    </w:p>
    <w:p w14:paraId="0074554D" w14:textId="77777777" w:rsidR="00E16650" w:rsidRPr="00191FA3" w:rsidRDefault="0029152B" w:rsidP="00D033F8">
      <w:pPr>
        <w:rPr>
          <w:noProof/>
          <w:szCs w:val="22"/>
        </w:rPr>
      </w:pPr>
      <w:r w:rsidRPr="00191FA3">
        <w:rPr>
          <w:noProof/>
          <w:szCs w:val="22"/>
        </w:rPr>
        <w:t>La eliminación del medicamento no utilizado y de todos los materiales que hayan estado en contacto con él se realizará de acuerdo con la normativa local.</w:t>
      </w:r>
    </w:p>
    <w:p w14:paraId="09F9250C" w14:textId="77777777" w:rsidR="00E16650" w:rsidRPr="00191FA3" w:rsidRDefault="00E16650" w:rsidP="00D033F8">
      <w:pPr>
        <w:rPr>
          <w:noProof/>
          <w:szCs w:val="22"/>
        </w:rPr>
      </w:pPr>
    </w:p>
    <w:p w14:paraId="360EE812" w14:textId="77777777" w:rsidR="00E16650" w:rsidRPr="00191FA3" w:rsidRDefault="00E16650" w:rsidP="00D033F8">
      <w:pPr>
        <w:rPr>
          <w:noProof/>
          <w:szCs w:val="22"/>
        </w:rPr>
      </w:pPr>
    </w:p>
    <w:p w14:paraId="74E9CE0B" w14:textId="77777777" w:rsidR="00E16650" w:rsidRPr="00191FA3" w:rsidRDefault="00E16650" w:rsidP="00D033F8">
      <w:pPr>
        <w:ind w:left="567" w:hanging="567"/>
        <w:rPr>
          <w:noProof/>
          <w:szCs w:val="22"/>
        </w:rPr>
      </w:pPr>
      <w:r w:rsidRPr="00191FA3">
        <w:rPr>
          <w:b/>
          <w:noProof/>
          <w:szCs w:val="22"/>
        </w:rPr>
        <w:t>7.</w:t>
      </w:r>
      <w:r w:rsidRPr="00191FA3">
        <w:rPr>
          <w:b/>
          <w:noProof/>
          <w:szCs w:val="22"/>
        </w:rPr>
        <w:tab/>
        <w:t>TITULAR DE LA AUTORIZACIÓN DE COMERCIALIZACIÓN</w:t>
      </w:r>
    </w:p>
    <w:p w14:paraId="489279E0" w14:textId="77777777" w:rsidR="00E16650" w:rsidRPr="00191FA3" w:rsidRDefault="00E16650" w:rsidP="00D033F8">
      <w:pPr>
        <w:rPr>
          <w:noProof/>
          <w:szCs w:val="22"/>
        </w:rPr>
      </w:pPr>
    </w:p>
    <w:p w14:paraId="365A6636" w14:textId="77777777" w:rsidR="00E16650" w:rsidRPr="00191FA3" w:rsidRDefault="00E16650" w:rsidP="00D033F8">
      <w:r w:rsidRPr="00191FA3">
        <w:t>AstraZeneca AB</w:t>
      </w:r>
    </w:p>
    <w:p w14:paraId="450FE54E" w14:textId="77777777" w:rsidR="00E16650" w:rsidRPr="00191FA3" w:rsidRDefault="00E16650" w:rsidP="00D033F8">
      <w:r w:rsidRPr="00191FA3">
        <w:t>SE</w:t>
      </w:r>
      <w:r w:rsidRPr="00191FA3">
        <w:noBreakHyphen/>
        <w:t>151 85 Södertälje</w:t>
      </w:r>
    </w:p>
    <w:p w14:paraId="0DDCCA50" w14:textId="77777777" w:rsidR="00E16650" w:rsidRPr="00191FA3" w:rsidRDefault="00E16650" w:rsidP="00D033F8">
      <w:pPr>
        <w:rPr>
          <w:noProof/>
          <w:szCs w:val="22"/>
        </w:rPr>
      </w:pPr>
      <w:r w:rsidRPr="00191FA3">
        <w:t>Suecia</w:t>
      </w:r>
    </w:p>
    <w:p w14:paraId="6A4A24E5" w14:textId="77777777" w:rsidR="00E16650" w:rsidRPr="00191FA3" w:rsidRDefault="00E16650" w:rsidP="00D033F8">
      <w:pPr>
        <w:rPr>
          <w:noProof/>
          <w:szCs w:val="22"/>
        </w:rPr>
      </w:pPr>
    </w:p>
    <w:p w14:paraId="39764A1F" w14:textId="77777777" w:rsidR="00E16650" w:rsidRPr="00191FA3" w:rsidRDefault="00E16650" w:rsidP="00D033F8">
      <w:pPr>
        <w:rPr>
          <w:noProof/>
          <w:szCs w:val="22"/>
        </w:rPr>
      </w:pPr>
    </w:p>
    <w:p w14:paraId="0A065471" w14:textId="77777777" w:rsidR="00E16650" w:rsidRPr="00191FA3" w:rsidRDefault="00E16650" w:rsidP="00D033F8">
      <w:pPr>
        <w:ind w:left="567" w:hanging="567"/>
        <w:rPr>
          <w:b/>
          <w:noProof/>
          <w:szCs w:val="22"/>
        </w:rPr>
      </w:pPr>
      <w:r w:rsidRPr="00191FA3">
        <w:rPr>
          <w:b/>
          <w:noProof/>
          <w:szCs w:val="22"/>
        </w:rPr>
        <w:t>8.</w:t>
      </w:r>
      <w:r w:rsidRPr="00191FA3">
        <w:rPr>
          <w:b/>
          <w:noProof/>
          <w:szCs w:val="22"/>
        </w:rPr>
        <w:tab/>
        <w:t>NÚMERO(S) DE AUTORIZACIÓN DE COMERCIALIZACIÓN</w:t>
      </w:r>
    </w:p>
    <w:p w14:paraId="2FE229F9" w14:textId="77777777" w:rsidR="00E16650" w:rsidRPr="00191FA3" w:rsidRDefault="00E16650" w:rsidP="00D033F8">
      <w:pPr>
        <w:rPr>
          <w:iCs/>
          <w:noProof/>
          <w:szCs w:val="22"/>
        </w:rPr>
      </w:pPr>
    </w:p>
    <w:p w14:paraId="127114C5" w14:textId="77777777" w:rsidR="00E16650" w:rsidRPr="00191FA3" w:rsidRDefault="00E16650" w:rsidP="00D033F8">
      <w:pPr>
        <w:rPr>
          <w:noProof/>
          <w:szCs w:val="22"/>
        </w:rPr>
      </w:pPr>
      <w:r w:rsidRPr="00191FA3">
        <w:rPr>
          <w:noProof/>
          <w:szCs w:val="22"/>
        </w:rPr>
        <w:t>EU/1/10/655/00</w:t>
      </w:r>
      <w:r w:rsidR="00E249A2" w:rsidRPr="00191FA3">
        <w:rPr>
          <w:noProof/>
          <w:szCs w:val="22"/>
        </w:rPr>
        <w:t>7</w:t>
      </w:r>
      <w:r w:rsidRPr="00191FA3">
        <w:rPr>
          <w:noProof/>
          <w:szCs w:val="22"/>
        </w:rPr>
        <w:t>-0</w:t>
      </w:r>
      <w:r w:rsidR="00E249A2" w:rsidRPr="00191FA3">
        <w:rPr>
          <w:noProof/>
          <w:szCs w:val="22"/>
        </w:rPr>
        <w:t>11</w:t>
      </w:r>
    </w:p>
    <w:p w14:paraId="17367ED8" w14:textId="77777777" w:rsidR="00E16650" w:rsidRPr="00191FA3" w:rsidRDefault="00E16650" w:rsidP="00D033F8">
      <w:pPr>
        <w:rPr>
          <w:noProof/>
          <w:szCs w:val="22"/>
        </w:rPr>
      </w:pPr>
    </w:p>
    <w:p w14:paraId="20ACDD91" w14:textId="77777777" w:rsidR="00E16650" w:rsidRPr="00191FA3" w:rsidRDefault="00E16650" w:rsidP="00D033F8">
      <w:pPr>
        <w:rPr>
          <w:noProof/>
          <w:szCs w:val="22"/>
        </w:rPr>
      </w:pPr>
    </w:p>
    <w:p w14:paraId="22BCC6E3" w14:textId="77777777" w:rsidR="00E16650" w:rsidRPr="00191FA3" w:rsidRDefault="00E16650" w:rsidP="00D033F8">
      <w:pPr>
        <w:ind w:left="567" w:hanging="567"/>
        <w:rPr>
          <w:noProof/>
          <w:szCs w:val="22"/>
        </w:rPr>
      </w:pPr>
      <w:r w:rsidRPr="00191FA3">
        <w:rPr>
          <w:b/>
          <w:noProof/>
          <w:szCs w:val="22"/>
        </w:rPr>
        <w:t>9.</w:t>
      </w:r>
      <w:r w:rsidRPr="00191FA3">
        <w:rPr>
          <w:b/>
          <w:noProof/>
          <w:szCs w:val="22"/>
        </w:rPr>
        <w:tab/>
        <w:t>FECHA DE LA PRIMERA AUTORIZACIÓN/RENOVACIÓN DE LA AUTORIZACIÓN</w:t>
      </w:r>
    </w:p>
    <w:p w14:paraId="3F26C9AF" w14:textId="77777777" w:rsidR="00E16650" w:rsidRPr="00191FA3" w:rsidRDefault="00E16650" w:rsidP="00D033F8">
      <w:pPr>
        <w:rPr>
          <w:i/>
          <w:noProof/>
          <w:szCs w:val="22"/>
        </w:rPr>
      </w:pPr>
    </w:p>
    <w:p w14:paraId="4E140289" w14:textId="77777777" w:rsidR="00E16650" w:rsidRPr="00191FA3" w:rsidRDefault="00E16650" w:rsidP="00D033F8">
      <w:pPr>
        <w:ind w:left="567" w:hanging="567"/>
        <w:rPr>
          <w:bCs/>
          <w:noProof/>
          <w:szCs w:val="22"/>
        </w:rPr>
      </w:pPr>
      <w:r w:rsidRPr="00191FA3">
        <w:rPr>
          <w:bCs/>
          <w:noProof/>
          <w:szCs w:val="22"/>
        </w:rPr>
        <w:t>Fecha de la primera autorización: 03 diciembre 2010</w:t>
      </w:r>
    </w:p>
    <w:p w14:paraId="70B211F1" w14:textId="77777777" w:rsidR="00E16650" w:rsidRPr="00191FA3" w:rsidRDefault="00E16650" w:rsidP="00D033F8">
      <w:pPr>
        <w:ind w:left="567" w:hanging="567"/>
        <w:rPr>
          <w:bCs/>
          <w:noProof/>
          <w:szCs w:val="22"/>
        </w:rPr>
      </w:pPr>
      <w:r w:rsidRPr="00191FA3">
        <w:rPr>
          <w:bCs/>
          <w:noProof/>
          <w:szCs w:val="22"/>
        </w:rPr>
        <w:t>Fecha de la última renovación: 17 julio 2015</w:t>
      </w:r>
    </w:p>
    <w:p w14:paraId="7A673206" w14:textId="77777777" w:rsidR="00E16650" w:rsidRPr="00191FA3" w:rsidRDefault="00E16650" w:rsidP="00D033F8">
      <w:pPr>
        <w:ind w:left="567" w:hanging="567"/>
        <w:rPr>
          <w:bCs/>
          <w:noProof/>
          <w:szCs w:val="22"/>
        </w:rPr>
      </w:pPr>
    </w:p>
    <w:p w14:paraId="63F70A89" w14:textId="77777777" w:rsidR="00E16650" w:rsidRPr="00191FA3" w:rsidRDefault="00E16650" w:rsidP="00D033F8">
      <w:pPr>
        <w:ind w:left="567" w:hanging="567"/>
        <w:rPr>
          <w:bCs/>
          <w:noProof/>
          <w:szCs w:val="22"/>
        </w:rPr>
      </w:pPr>
    </w:p>
    <w:p w14:paraId="175C1B70" w14:textId="77777777" w:rsidR="00E16650" w:rsidRPr="00191FA3" w:rsidRDefault="00E16650" w:rsidP="00D033F8">
      <w:pPr>
        <w:ind w:left="567" w:hanging="567"/>
        <w:rPr>
          <w:b/>
          <w:noProof/>
          <w:szCs w:val="22"/>
        </w:rPr>
      </w:pPr>
      <w:r w:rsidRPr="00191FA3">
        <w:rPr>
          <w:b/>
          <w:noProof/>
          <w:szCs w:val="22"/>
        </w:rPr>
        <w:t>10.</w:t>
      </w:r>
      <w:r w:rsidRPr="00191FA3">
        <w:rPr>
          <w:b/>
          <w:noProof/>
          <w:szCs w:val="22"/>
        </w:rPr>
        <w:tab/>
        <w:t>FECHA DE LA REVISIÓN DEL TEXTO</w:t>
      </w:r>
    </w:p>
    <w:p w14:paraId="43956038" w14:textId="77777777" w:rsidR="00E16650" w:rsidRPr="00191FA3" w:rsidRDefault="00E16650" w:rsidP="00D033F8">
      <w:pPr>
        <w:ind w:left="567" w:hanging="567"/>
        <w:rPr>
          <w:noProof/>
          <w:szCs w:val="22"/>
        </w:rPr>
      </w:pPr>
    </w:p>
    <w:p w14:paraId="54991797" w14:textId="77777777" w:rsidR="00E16650" w:rsidRPr="00191FA3" w:rsidRDefault="00E16650" w:rsidP="00D033F8">
      <w:pPr>
        <w:ind w:left="567" w:hanging="567"/>
        <w:rPr>
          <w:noProof/>
          <w:szCs w:val="22"/>
        </w:rPr>
      </w:pPr>
    </w:p>
    <w:p w14:paraId="102ACE21" w14:textId="77777777" w:rsidR="00E16650" w:rsidRPr="00191FA3" w:rsidRDefault="00E16650" w:rsidP="00D033F8">
      <w:pPr>
        <w:ind w:left="567" w:hanging="567"/>
        <w:rPr>
          <w:noProof/>
          <w:szCs w:val="22"/>
        </w:rPr>
      </w:pPr>
    </w:p>
    <w:p w14:paraId="55328C66" w14:textId="77777777" w:rsidR="00E16650" w:rsidRPr="00191FA3" w:rsidRDefault="00E16650" w:rsidP="00D033F8">
      <w:pPr>
        <w:rPr>
          <w:noProof/>
          <w:szCs w:val="22"/>
        </w:rPr>
      </w:pPr>
      <w:r w:rsidRPr="00191FA3">
        <w:rPr>
          <w:noProof/>
          <w:szCs w:val="22"/>
        </w:rPr>
        <w:t xml:space="preserve">La información detallada de este medicamento está disponible en la página web de la Agencia Europea de Medicamentos </w:t>
      </w:r>
      <w:hyperlink r:id="rId17" w:history="1">
        <w:r w:rsidRPr="00191FA3">
          <w:rPr>
            <w:rStyle w:val="Hipervnculo"/>
            <w:noProof/>
            <w:szCs w:val="22"/>
          </w:rPr>
          <w:t>http://www.ema.europa.eu</w:t>
        </w:r>
      </w:hyperlink>
      <w:r w:rsidRPr="00191FA3">
        <w:rPr>
          <w:noProof/>
          <w:color w:val="0000FF"/>
          <w:szCs w:val="22"/>
        </w:rPr>
        <w:t>.</w:t>
      </w:r>
    </w:p>
    <w:p w14:paraId="4A90D399" w14:textId="77777777" w:rsidR="00543A50" w:rsidRPr="00191FA3" w:rsidRDefault="00E16650" w:rsidP="00D033F8">
      <w:pPr>
        <w:ind w:left="567" w:right="566" w:hanging="567"/>
        <w:rPr>
          <w:noProof/>
          <w:szCs w:val="22"/>
        </w:rPr>
      </w:pPr>
      <w:r w:rsidRPr="00191FA3">
        <w:rPr>
          <w:noProof/>
          <w:szCs w:val="22"/>
        </w:rPr>
        <w:br w:type="page"/>
      </w:r>
      <w:r w:rsidR="00543A50" w:rsidRPr="00191FA3">
        <w:rPr>
          <w:b/>
          <w:noProof/>
          <w:szCs w:val="22"/>
        </w:rPr>
        <w:lastRenderedPageBreak/>
        <w:t>1.</w:t>
      </w:r>
      <w:r w:rsidR="00543A50" w:rsidRPr="00191FA3">
        <w:rPr>
          <w:b/>
          <w:noProof/>
          <w:szCs w:val="22"/>
        </w:rPr>
        <w:tab/>
        <w:t>NOMBRE DEL MEDICAMENTO</w:t>
      </w:r>
    </w:p>
    <w:p w14:paraId="31126AC0" w14:textId="77777777" w:rsidR="00543A50" w:rsidRPr="00191FA3" w:rsidRDefault="00543A50" w:rsidP="00D033F8">
      <w:pPr>
        <w:rPr>
          <w:i/>
          <w:noProof/>
          <w:szCs w:val="22"/>
        </w:rPr>
      </w:pPr>
    </w:p>
    <w:p w14:paraId="2A961D3F" w14:textId="77777777" w:rsidR="00543A50" w:rsidRPr="00191FA3" w:rsidRDefault="00543A50" w:rsidP="00D033F8">
      <w:pPr>
        <w:rPr>
          <w:noProof/>
          <w:szCs w:val="22"/>
        </w:rPr>
      </w:pPr>
      <w:r w:rsidRPr="00191FA3">
        <w:rPr>
          <w:szCs w:val="24"/>
        </w:rPr>
        <w:t>Brilique 90 mg comprimidos recubiertos con película</w:t>
      </w:r>
    </w:p>
    <w:p w14:paraId="3BEED208" w14:textId="22F34ED8" w:rsidR="006D1B76" w:rsidRPr="00191FA3" w:rsidRDefault="006D1B76" w:rsidP="00D033F8">
      <w:pPr>
        <w:rPr>
          <w:iCs/>
          <w:noProof/>
          <w:szCs w:val="22"/>
        </w:rPr>
      </w:pPr>
    </w:p>
    <w:p w14:paraId="233669C7" w14:textId="77777777" w:rsidR="00543A50" w:rsidRPr="00191FA3" w:rsidRDefault="00543A50" w:rsidP="00D033F8">
      <w:pPr>
        <w:rPr>
          <w:noProof/>
          <w:szCs w:val="22"/>
        </w:rPr>
      </w:pPr>
    </w:p>
    <w:p w14:paraId="7984AFC9" w14:textId="77777777" w:rsidR="00543A50" w:rsidRPr="00191FA3" w:rsidRDefault="00543A50" w:rsidP="00D033F8">
      <w:pPr>
        <w:ind w:left="567" w:hanging="567"/>
        <w:rPr>
          <w:b/>
          <w:noProof/>
          <w:szCs w:val="22"/>
        </w:rPr>
      </w:pPr>
      <w:r w:rsidRPr="00191FA3">
        <w:rPr>
          <w:b/>
          <w:noProof/>
          <w:szCs w:val="22"/>
        </w:rPr>
        <w:t>2.</w:t>
      </w:r>
      <w:r w:rsidRPr="00191FA3">
        <w:rPr>
          <w:b/>
          <w:noProof/>
          <w:szCs w:val="22"/>
        </w:rPr>
        <w:tab/>
        <w:t>COMPOSICIÓN CUALITATIVA Y CUANTITATIVA</w:t>
      </w:r>
    </w:p>
    <w:p w14:paraId="7258B092" w14:textId="77777777" w:rsidR="00543A50" w:rsidRPr="00191FA3" w:rsidRDefault="00543A50" w:rsidP="00D033F8">
      <w:pPr>
        <w:widowControl w:val="0"/>
        <w:rPr>
          <w:bCs/>
          <w:noProof/>
          <w:szCs w:val="22"/>
        </w:rPr>
      </w:pPr>
    </w:p>
    <w:p w14:paraId="4F7AC94C" w14:textId="36A31577" w:rsidR="00543A50" w:rsidRPr="00191FA3" w:rsidRDefault="00543A50" w:rsidP="00D033F8">
      <w:pPr>
        <w:rPr>
          <w:szCs w:val="24"/>
        </w:rPr>
      </w:pPr>
      <w:r w:rsidRPr="00191FA3">
        <w:rPr>
          <w:szCs w:val="24"/>
        </w:rPr>
        <w:t>Cada comprimido</w:t>
      </w:r>
      <w:r w:rsidR="00F11DAB" w:rsidRPr="00191FA3">
        <w:rPr>
          <w:szCs w:val="24"/>
        </w:rPr>
        <w:t xml:space="preserve"> recubierto con película</w:t>
      </w:r>
      <w:r w:rsidRPr="00191FA3">
        <w:rPr>
          <w:szCs w:val="24"/>
        </w:rPr>
        <w:t xml:space="preserve"> contiene 90 mg de ticagrelor.</w:t>
      </w:r>
      <w:r w:rsidR="00FF7E1D">
        <w:rPr>
          <w:szCs w:val="24"/>
        </w:rPr>
        <w:fldChar w:fldCharType="begin"/>
      </w:r>
      <w:r w:rsidR="00FF7E1D">
        <w:rPr>
          <w:szCs w:val="24"/>
        </w:rPr>
        <w:instrText xml:space="preserve"> DOCVARIABLE vault_nd_79068915-3d2f-45f6-81e4-63aa5f14cbfd \* MERGEFORMAT </w:instrText>
      </w:r>
      <w:r w:rsidR="00FF7E1D">
        <w:rPr>
          <w:szCs w:val="24"/>
        </w:rPr>
        <w:fldChar w:fldCharType="separate"/>
      </w:r>
      <w:r w:rsidR="00FF7E1D">
        <w:rPr>
          <w:szCs w:val="24"/>
        </w:rPr>
        <w:t xml:space="preserve"> </w:t>
      </w:r>
      <w:r w:rsidR="00FF7E1D">
        <w:rPr>
          <w:szCs w:val="24"/>
        </w:rPr>
        <w:fldChar w:fldCharType="end"/>
      </w:r>
    </w:p>
    <w:p w14:paraId="0B7F2ACB" w14:textId="77777777" w:rsidR="00753E5B" w:rsidRPr="00191FA3" w:rsidRDefault="00753E5B" w:rsidP="00D033F8">
      <w:pPr>
        <w:rPr>
          <w:szCs w:val="24"/>
        </w:rPr>
      </w:pPr>
    </w:p>
    <w:p w14:paraId="13DAA404" w14:textId="77777777" w:rsidR="00543A50" w:rsidRPr="00191FA3" w:rsidRDefault="00543A50" w:rsidP="00D033F8">
      <w:pPr>
        <w:rPr>
          <w:noProof/>
          <w:szCs w:val="22"/>
        </w:rPr>
      </w:pPr>
      <w:r w:rsidRPr="00191FA3">
        <w:rPr>
          <w:szCs w:val="24"/>
        </w:rPr>
        <w:t>Para consultar la lista completa de excipientes, ver sección 6.1</w:t>
      </w:r>
    </w:p>
    <w:p w14:paraId="45D2F635" w14:textId="77777777" w:rsidR="00543A50" w:rsidRPr="00191FA3" w:rsidRDefault="00543A50" w:rsidP="00D033F8">
      <w:pPr>
        <w:rPr>
          <w:noProof/>
          <w:szCs w:val="22"/>
        </w:rPr>
      </w:pPr>
    </w:p>
    <w:p w14:paraId="493C3767" w14:textId="77777777" w:rsidR="00543A50" w:rsidRPr="00191FA3" w:rsidRDefault="00543A50" w:rsidP="00D033F8">
      <w:pPr>
        <w:rPr>
          <w:noProof/>
          <w:szCs w:val="22"/>
        </w:rPr>
      </w:pPr>
    </w:p>
    <w:p w14:paraId="262656B1" w14:textId="77777777" w:rsidR="00543A50" w:rsidRPr="00191FA3" w:rsidRDefault="00543A50" w:rsidP="00D033F8">
      <w:pPr>
        <w:ind w:left="567" w:hanging="567"/>
        <w:rPr>
          <w:caps/>
          <w:noProof/>
          <w:szCs w:val="22"/>
        </w:rPr>
      </w:pPr>
      <w:r w:rsidRPr="00191FA3">
        <w:rPr>
          <w:b/>
          <w:noProof/>
          <w:szCs w:val="22"/>
        </w:rPr>
        <w:t>3.</w:t>
      </w:r>
      <w:r w:rsidRPr="00191FA3">
        <w:rPr>
          <w:b/>
          <w:noProof/>
          <w:szCs w:val="22"/>
        </w:rPr>
        <w:tab/>
        <w:t>FORMA FARMACÉUTICA</w:t>
      </w:r>
    </w:p>
    <w:p w14:paraId="27D889D6" w14:textId="77777777" w:rsidR="00543A50" w:rsidRPr="00191FA3" w:rsidRDefault="00543A50" w:rsidP="00D033F8">
      <w:pPr>
        <w:rPr>
          <w:noProof/>
          <w:szCs w:val="22"/>
        </w:rPr>
      </w:pPr>
    </w:p>
    <w:p w14:paraId="392C9FCC" w14:textId="77777777" w:rsidR="00543A50" w:rsidRPr="00191FA3" w:rsidRDefault="00543A50" w:rsidP="00D033F8">
      <w:pPr>
        <w:autoSpaceDE w:val="0"/>
        <w:autoSpaceDN w:val="0"/>
        <w:adjustRightInd w:val="0"/>
        <w:rPr>
          <w:szCs w:val="24"/>
        </w:rPr>
      </w:pPr>
      <w:r w:rsidRPr="00191FA3">
        <w:rPr>
          <w:szCs w:val="24"/>
        </w:rPr>
        <w:t>Comprimido recubierto con película (comprimido).</w:t>
      </w:r>
    </w:p>
    <w:p w14:paraId="7FFB32C4" w14:textId="77777777" w:rsidR="00543A50" w:rsidRPr="00191FA3" w:rsidRDefault="00543A50" w:rsidP="00D033F8">
      <w:pPr>
        <w:autoSpaceDE w:val="0"/>
        <w:autoSpaceDN w:val="0"/>
        <w:adjustRightInd w:val="0"/>
        <w:rPr>
          <w:szCs w:val="24"/>
        </w:rPr>
      </w:pPr>
    </w:p>
    <w:p w14:paraId="62D78B5A" w14:textId="77777777" w:rsidR="00543A50" w:rsidRPr="00191FA3" w:rsidRDefault="00543A50" w:rsidP="00D033F8">
      <w:pPr>
        <w:rPr>
          <w:noProof/>
          <w:szCs w:val="22"/>
        </w:rPr>
      </w:pPr>
      <w:r w:rsidRPr="00191FA3">
        <w:rPr>
          <w:szCs w:val="24"/>
        </w:rPr>
        <w:t>Comprimidos redondos, biconvexos, de color amarillo, marcados con ‘90’ sobre una ‘T’ en una cara y lisos por la otra.</w:t>
      </w:r>
    </w:p>
    <w:p w14:paraId="0209E92B" w14:textId="77777777" w:rsidR="00543A50" w:rsidRPr="00191FA3" w:rsidRDefault="00543A50" w:rsidP="00D033F8">
      <w:pPr>
        <w:rPr>
          <w:noProof/>
          <w:szCs w:val="22"/>
        </w:rPr>
      </w:pPr>
    </w:p>
    <w:p w14:paraId="5142D88F" w14:textId="77777777" w:rsidR="00543A50" w:rsidRPr="00191FA3" w:rsidRDefault="00543A50" w:rsidP="00D033F8">
      <w:pPr>
        <w:rPr>
          <w:noProof/>
          <w:szCs w:val="22"/>
        </w:rPr>
      </w:pPr>
    </w:p>
    <w:p w14:paraId="0C7AB9CD" w14:textId="77777777" w:rsidR="00543A50" w:rsidRPr="00191FA3" w:rsidRDefault="00543A50" w:rsidP="00D033F8">
      <w:pPr>
        <w:ind w:left="567" w:hanging="567"/>
        <w:rPr>
          <w:caps/>
          <w:noProof/>
          <w:szCs w:val="22"/>
        </w:rPr>
      </w:pPr>
      <w:r w:rsidRPr="00191FA3">
        <w:rPr>
          <w:b/>
          <w:caps/>
          <w:noProof/>
          <w:szCs w:val="22"/>
        </w:rPr>
        <w:t>4.</w:t>
      </w:r>
      <w:r w:rsidRPr="00191FA3">
        <w:rPr>
          <w:b/>
          <w:caps/>
          <w:noProof/>
          <w:szCs w:val="22"/>
        </w:rPr>
        <w:tab/>
        <w:t>DATOS CLÍNICOS</w:t>
      </w:r>
    </w:p>
    <w:p w14:paraId="5B369B67" w14:textId="77777777" w:rsidR="00543A50" w:rsidRPr="00191FA3" w:rsidRDefault="00543A50" w:rsidP="00D033F8">
      <w:pPr>
        <w:rPr>
          <w:noProof/>
          <w:szCs w:val="22"/>
        </w:rPr>
      </w:pPr>
    </w:p>
    <w:p w14:paraId="58F4A585" w14:textId="77777777" w:rsidR="00543A50" w:rsidRPr="00191FA3" w:rsidRDefault="00543A50" w:rsidP="00D033F8">
      <w:pPr>
        <w:ind w:left="567" w:hanging="567"/>
        <w:rPr>
          <w:noProof/>
          <w:szCs w:val="22"/>
        </w:rPr>
      </w:pPr>
      <w:r w:rsidRPr="00191FA3">
        <w:rPr>
          <w:b/>
          <w:noProof/>
          <w:szCs w:val="22"/>
        </w:rPr>
        <w:t>4.1</w:t>
      </w:r>
      <w:r w:rsidRPr="00191FA3">
        <w:rPr>
          <w:b/>
          <w:noProof/>
          <w:szCs w:val="22"/>
        </w:rPr>
        <w:tab/>
        <w:t>Indicaciones terapéuticas</w:t>
      </w:r>
    </w:p>
    <w:p w14:paraId="3C7EB6C2" w14:textId="77777777" w:rsidR="00543A50" w:rsidRPr="00191FA3" w:rsidRDefault="00543A50" w:rsidP="00D033F8">
      <w:pPr>
        <w:rPr>
          <w:noProof/>
          <w:szCs w:val="22"/>
        </w:rPr>
      </w:pPr>
    </w:p>
    <w:p w14:paraId="64360957" w14:textId="77777777" w:rsidR="00D34B6D" w:rsidRPr="00191FA3" w:rsidRDefault="00543A50" w:rsidP="00D033F8">
      <w:pPr>
        <w:rPr>
          <w:szCs w:val="24"/>
        </w:rPr>
      </w:pPr>
      <w:r w:rsidRPr="00191FA3">
        <w:rPr>
          <w:szCs w:val="24"/>
        </w:rPr>
        <w:t xml:space="preserve">Brilique, administrado conjuntamente con ácido acetilsalicílico (AAS), está indicado para la prevención de acontecimientos aterotrombóticos en pacientes adultos con </w:t>
      </w:r>
    </w:p>
    <w:p w14:paraId="081138C8" w14:textId="77777777" w:rsidR="00D34B6D" w:rsidRPr="00191FA3" w:rsidRDefault="00193BD1" w:rsidP="00D033F8">
      <w:pPr>
        <w:numPr>
          <w:ilvl w:val="0"/>
          <w:numId w:val="22"/>
        </w:numPr>
        <w:ind w:left="567" w:hanging="283"/>
        <w:rPr>
          <w:szCs w:val="24"/>
        </w:rPr>
      </w:pPr>
      <w:r w:rsidRPr="00191FA3">
        <w:rPr>
          <w:szCs w:val="24"/>
        </w:rPr>
        <w:t>s</w:t>
      </w:r>
      <w:r w:rsidR="00543A50" w:rsidRPr="00191FA3">
        <w:rPr>
          <w:szCs w:val="24"/>
        </w:rPr>
        <w:t xml:space="preserve">índromes </w:t>
      </w:r>
      <w:r w:rsidRPr="00191FA3">
        <w:rPr>
          <w:szCs w:val="24"/>
        </w:rPr>
        <w:t>c</w:t>
      </w:r>
      <w:r w:rsidR="00543A50" w:rsidRPr="00191FA3">
        <w:rPr>
          <w:szCs w:val="24"/>
        </w:rPr>
        <w:t xml:space="preserve">oronarios </w:t>
      </w:r>
      <w:r w:rsidRPr="00191FA3">
        <w:rPr>
          <w:szCs w:val="24"/>
        </w:rPr>
        <w:t>a</w:t>
      </w:r>
      <w:r w:rsidR="00543A50" w:rsidRPr="00191FA3">
        <w:rPr>
          <w:szCs w:val="24"/>
        </w:rPr>
        <w:t>gudos (</w:t>
      </w:r>
      <w:r w:rsidR="00015BEA" w:rsidRPr="00191FA3">
        <w:rPr>
          <w:szCs w:val="24"/>
        </w:rPr>
        <w:t>SCA</w:t>
      </w:r>
      <w:r w:rsidR="00D34B6D" w:rsidRPr="00191FA3">
        <w:rPr>
          <w:szCs w:val="24"/>
        </w:rPr>
        <w:t>) o</w:t>
      </w:r>
    </w:p>
    <w:p w14:paraId="17BC12E5" w14:textId="77777777" w:rsidR="00543A50" w:rsidRPr="00191FA3" w:rsidRDefault="00A640C3" w:rsidP="00D033F8">
      <w:pPr>
        <w:numPr>
          <w:ilvl w:val="0"/>
          <w:numId w:val="22"/>
        </w:numPr>
        <w:ind w:left="567" w:hanging="283"/>
        <w:rPr>
          <w:szCs w:val="24"/>
        </w:rPr>
      </w:pPr>
      <w:r w:rsidRPr="00191FA3">
        <w:rPr>
          <w:szCs w:val="24"/>
        </w:rPr>
        <w:t xml:space="preserve">antecedentes </w:t>
      </w:r>
      <w:r w:rsidR="00924E9B" w:rsidRPr="00191FA3">
        <w:rPr>
          <w:szCs w:val="24"/>
        </w:rPr>
        <w:t xml:space="preserve">de infarto de miocardio (IM) y </w:t>
      </w:r>
      <w:r w:rsidR="00EC66D8" w:rsidRPr="00191FA3">
        <w:rPr>
          <w:szCs w:val="24"/>
        </w:rPr>
        <w:t xml:space="preserve">alto </w:t>
      </w:r>
      <w:r w:rsidR="00924E9B" w:rsidRPr="00191FA3">
        <w:rPr>
          <w:szCs w:val="24"/>
        </w:rPr>
        <w:t xml:space="preserve">riesgo de desarrollar un acontecimiento aterotrombótico (ver </w:t>
      </w:r>
      <w:r w:rsidRPr="00191FA3">
        <w:rPr>
          <w:szCs w:val="24"/>
        </w:rPr>
        <w:t xml:space="preserve">las </w:t>
      </w:r>
      <w:r w:rsidR="00924E9B" w:rsidRPr="00191FA3">
        <w:rPr>
          <w:szCs w:val="24"/>
        </w:rPr>
        <w:t>secciones 4.2 y 5.1</w:t>
      </w:r>
      <w:r w:rsidR="00D34B6D" w:rsidRPr="00191FA3">
        <w:rPr>
          <w:szCs w:val="24"/>
        </w:rPr>
        <w:t>).</w:t>
      </w:r>
    </w:p>
    <w:p w14:paraId="252DA48C" w14:textId="77777777" w:rsidR="00543A50" w:rsidRPr="00191FA3" w:rsidRDefault="00543A50" w:rsidP="00D033F8">
      <w:pPr>
        <w:rPr>
          <w:szCs w:val="24"/>
        </w:rPr>
      </w:pPr>
    </w:p>
    <w:p w14:paraId="630E6207" w14:textId="77777777" w:rsidR="00543A50" w:rsidRPr="00191FA3" w:rsidRDefault="00543A50" w:rsidP="00D033F8">
      <w:pPr>
        <w:ind w:left="567" w:hanging="567"/>
        <w:rPr>
          <w:b/>
          <w:noProof/>
          <w:szCs w:val="22"/>
        </w:rPr>
      </w:pPr>
      <w:r w:rsidRPr="00191FA3">
        <w:rPr>
          <w:b/>
          <w:noProof/>
          <w:szCs w:val="22"/>
        </w:rPr>
        <w:t>4.2</w:t>
      </w:r>
      <w:r w:rsidRPr="00191FA3">
        <w:rPr>
          <w:b/>
          <w:noProof/>
          <w:szCs w:val="22"/>
        </w:rPr>
        <w:tab/>
        <w:t>Posología y forma de administración</w:t>
      </w:r>
    </w:p>
    <w:p w14:paraId="39D39836" w14:textId="77777777" w:rsidR="00543A50" w:rsidRPr="00191FA3" w:rsidRDefault="00543A50" w:rsidP="00D033F8">
      <w:pPr>
        <w:ind w:left="567" w:hanging="567"/>
        <w:rPr>
          <w:noProof/>
          <w:szCs w:val="22"/>
        </w:rPr>
      </w:pPr>
    </w:p>
    <w:p w14:paraId="05831827" w14:textId="77777777" w:rsidR="00543A50" w:rsidRPr="00191FA3" w:rsidRDefault="00543A50" w:rsidP="00D033F8">
      <w:pPr>
        <w:rPr>
          <w:szCs w:val="22"/>
          <w:u w:val="single"/>
        </w:rPr>
      </w:pPr>
      <w:r w:rsidRPr="00191FA3">
        <w:rPr>
          <w:szCs w:val="22"/>
          <w:u w:val="single"/>
        </w:rPr>
        <w:t>Posología</w:t>
      </w:r>
    </w:p>
    <w:p w14:paraId="352CEDFF" w14:textId="77777777" w:rsidR="00BE479C" w:rsidRPr="00191FA3" w:rsidRDefault="00BE479C" w:rsidP="00D033F8">
      <w:pPr>
        <w:rPr>
          <w:szCs w:val="24"/>
        </w:rPr>
      </w:pPr>
      <w:r w:rsidRPr="00191FA3">
        <w:rPr>
          <w:szCs w:val="24"/>
        </w:rPr>
        <w:t>Los pacientes tratados con Brilique deben tomar también una dosis baja de mantenimiento de AAS de 75</w:t>
      </w:r>
      <w:r w:rsidRPr="00191FA3">
        <w:rPr>
          <w:szCs w:val="24"/>
        </w:rPr>
        <w:noBreakHyphen/>
        <w:t>150 mg, diariamente, a menos que esté expresamente contraindicado</w:t>
      </w:r>
      <w:r w:rsidR="00E3693A" w:rsidRPr="00191FA3">
        <w:rPr>
          <w:szCs w:val="24"/>
        </w:rPr>
        <w:t>.</w:t>
      </w:r>
    </w:p>
    <w:p w14:paraId="17B3140D" w14:textId="77777777" w:rsidR="00BE479C" w:rsidRPr="00191FA3" w:rsidRDefault="00BE479C" w:rsidP="00D033F8">
      <w:pPr>
        <w:rPr>
          <w:szCs w:val="22"/>
          <w:u w:val="single"/>
        </w:rPr>
      </w:pPr>
    </w:p>
    <w:p w14:paraId="4C14E3FB" w14:textId="77777777" w:rsidR="00D34B6D" w:rsidRPr="00191FA3" w:rsidRDefault="00D34B6D" w:rsidP="00D033F8">
      <w:pPr>
        <w:rPr>
          <w:szCs w:val="22"/>
          <w:u w:val="single"/>
        </w:rPr>
      </w:pPr>
      <w:r w:rsidRPr="00191FA3">
        <w:rPr>
          <w:i/>
          <w:szCs w:val="22"/>
          <w:u w:val="single"/>
        </w:rPr>
        <w:t>Síndromes coronarios agudos</w:t>
      </w:r>
    </w:p>
    <w:p w14:paraId="587AE2EF" w14:textId="77777777" w:rsidR="007F1FCF" w:rsidRPr="00191FA3" w:rsidRDefault="00543A50" w:rsidP="00D033F8">
      <w:pPr>
        <w:rPr>
          <w:szCs w:val="24"/>
        </w:rPr>
      </w:pPr>
      <w:r w:rsidRPr="00191FA3">
        <w:rPr>
          <w:szCs w:val="24"/>
        </w:rPr>
        <w:t>El tratamiento con Brilique debe iniciarse con una única dosis de carga de 180 mg (dos comprimidos de 90 mg), para continuar con 90 mg dos veces al día.</w:t>
      </w:r>
      <w:r w:rsidR="004751C0" w:rsidRPr="00191FA3">
        <w:rPr>
          <w:szCs w:val="24"/>
        </w:rPr>
        <w:t xml:space="preserve"> </w:t>
      </w:r>
      <w:r w:rsidRPr="00191FA3">
        <w:rPr>
          <w:szCs w:val="24"/>
        </w:rPr>
        <w:t>Se recomienda continuar</w:t>
      </w:r>
      <w:r w:rsidR="0094034C" w:rsidRPr="00191FA3">
        <w:rPr>
          <w:szCs w:val="24"/>
        </w:rPr>
        <w:t xml:space="preserve"> el tratamiento con</w:t>
      </w:r>
      <w:r w:rsidRPr="00191FA3">
        <w:rPr>
          <w:szCs w:val="24"/>
        </w:rPr>
        <w:t xml:space="preserve"> </w:t>
      </w:r>
      <w:r w:rsidR="00207E3B" w:rsidRPr="00191FA3">
        <w:rPr>
          <w:szCs w:val="24"/>
        </w:rPr>
        <w:t>Brilique 90</w:t>
      </w:r>
      <w:r w:rsidR="00924E9B" w:rsidRPr="00191FA3">
        <w:rPr>
          <w:szCs w:val="24"/>
        </w:rPr>
        <w:t> </w:t>
      </w:r>
      <w:r w:rsidR="00207E3B" w:rsidRPr="00191FA3">
        <w:rPr>
          <w:szCs w:val="24"/>
        </w:rPr>
        <w:t>mg</w:t>
      </w:r>
      <w:r w:rsidR="00BE479C" w:rsidRPr="00191FA3">
        <w:rPr>
          <w:szCs w:val="24"/>
        </w:rPr>
        <w:t xml:space="preserve"> dos veces al día</w:t>
      </w:r>
      <w:r w:rsidR="00207E3B" w:rsidRPr="00191FA3">
        <w:rPr>
          <w:szCs w:val="24"/>
        </w:rPr>
        <w:t xml:space="preserve"> durante</w:t>
      </w:r>
      <w:r w:rsidRPr="00191FA3">
        <w:rPr>
          <w:szCs w:val="24"/>
        </w:rPr>
        <w:t xml:space="preserve"> 12 meses </w:t>
      </w:r>
      <w:r w:rsidR="00207E3B" w:rsidRPr="00191FA3">
        <w:rPr>
          <w:szCs w:val="24"/>
        </w:rPr>
        <w:t xml:space="preserve">en pacientes con SCA </w:t>
      </w:r>
      <w:r w:rsidRPr="00191FA3">
        <w:rPr>
          <w:szCs w:val="24"/>
        </w:rPr>
        <w:t>a menos que la interrupción esté clínicamente indicada (ver sección 5.1).</w:t>
      </w:r>
    </w:p>
    <w:p w14:paraId="7D60C0FD" w14:textId="77777777" w:rsidR="00543A50" w:rsidRDefault="00543A50" w:rsidP="00D033F8">
      <w:pPr>
        <w:rPr>
          <w:szCs w:val="24"/>
        </w:rPr>
      </w:pPr>
    </w:p>
    <w:p w14:paraId="7573F672" w14:textId="77777777" w:rsidR="00774039" w:rsidRDefault="00774039" w:rsidP="00D033F8">
      <w:pPr>
        <w:rPr>
          <w:szCs w:val="24"/>
        </w:rPr>
      </w:pPr>
      <w:r w:rsidRPr="00503968">
        <w:rPr>
          <w:szCs w:val="24"/>
        </w:rPr>
        <w:t xml:space="preserve">Se puede considerar la </w:t>
      </w:r>
      <w:r>
        <w:rPr>
          <w:szCs w:val="24"/>
        </w:rPr>
        <w:t>suspensión</w:t>
      </w:r>
      <w:r w:rsidRPr="00503968">
        <w:rPr>
          <w:szCs w:val="24"/>
        </w:rPr>
        <w:t xml:space="preserve"> del</w:t>
      </w:r>
      <w:r>
        <w:rPr>
          <w:szCs w:val="24"/>
        </w:rPr>
        <w:t xml:space="preserve"> tratamiento con</w:t>
      </w:r>
      <w:r w:rsidRPr="00503968">
        <w:rPr>
          <w:szCs w:val="24"/>
        </w:rPr>
        <w:t xml:space="preserve"> AAS después de 3</w:t>
      </w:r>
      <w:r>
        <w:rPr>
          <w:szCs w:val="24"/>
        </w:rPr>
        <w:t> </w:t>
      </w:r>
      <w:r w:rsidRPr="00503968">
        <w:rPr>
          <w:szCs w:val="24"/>
        </w:rPr>
        <w:t>meses en pacientes con SCA que han</w:t>
      </w:r>
      <w:r>
        <w:rPr>
          <w:szCs w:val="24"/>
        </w:rPr>
        <w:t xml:space="preserve"> sido</w:t>
      </w:r>
      <w:r w:rsidRPr="00503968">
        <w:rPr>
          <w:szCs w:val="24"/>
        </w:rPr>
        <w:t xml:space="preserve"> sometido</w:t>
      </w:r>
      <w:r>
        <w:rPr>
          <w:szCs w:val="24"/>
        </w:rPr>
        <w:t>s</w:t>
      </w:r>
      <w:r w:rsidRPr="00503968">
        <w:rPr>
          <w:szCs w:val="24"/>
        </w:rPr>
        <w:t xml:space="preserve"> a un procedimiento de intervención coronaria percutánea (ICP) y tienen un riesgo</w:t>
      </w:r>
      <w:r>
        <w:rPr>
          <w:szCs w:val="24"/>
        </w:rPr>
        <w:t xml:space="preserve"> más alto</w:t>
      </w:r>
      <w:r w:rsidRPr="00503968">
        <w:rPr>
          <w:szCs w:val="24"/>
        </w:rPr>
        <w:t xml:space="preserve"> de hemorragia. En ese caso, se debe continuar con ticagrelor</w:t>
      </w:r>
      <w:r>
        <w:rPr>
          <w:szCs w:val="24"/>
        </w:rPr>
        <w:t xml:space="preserve"> en monoterapia</w:t>
      </w:r>
      <w:r w:rsidRPr="00503968">
        <w:rPr>
          <w:szCs w:val="24"/>
        </w:rPr>
        <w:t xml:space="preserve"> como</w:t>
      </w:r>
      <w:r>
        <w:rPr>
          <w:szCs w:val="24"/>
        </w:rPr>
        <w:t xml:space="preserve"> terapia antiplaquetaria simple </w:t>
      </w:r>
      <w:r w:rsidRPr="00503968">
        <w:rPr>
          <w:szCs w:val="24"/>
        </w:rPr>
        <w:t>durante 9</w:t>
      </w:r>
      <w:r>
        <w:rPr>
          <w:szCs w:val="22"/>
        </w:rPr>
        <w:t> </w:t>
      </w:r>
      <w:r w:rsidRPr="00503968">
        <w:rPr>
          <w:szCs w:val="24"/>
        </w:rPr>
        <w:t>meses (ver sección</w:t>
      </w:r>
      <w:r>
        <w:rPr>
          <w:szCs w:val="22"/>
        </w:rPr>
        <w:t> </w:t>
      </w:r>
      <w:r w:rsidRPr="00503968">
        <w:rPr>
          <w:szCs w:val="24"/>
        </w:rPr>
        <w:t>4.4).</w:t>
      </w:r>
    </w:p>
    <w:p w14:paraId="06250C99" w14:textId="77777777" w:rsidR="00866D58" w:rsidRPr="00191FA3" w:rsidRDefault="00866D58" w:rsidP="00D033F8">
      <w:pPr>
        <w:rPr>
          <w:szCs w:val="24"/>
        </w:rPr>
      </w:pPr>
    </w:p>
    <w:p w14:paraId="03D8A5C5" w14:textId="77777777" w:rsidR="00924E9B" w:rsidRPr="00191FA3" w:rsidRDefault="00A640C3" w:rsidP="00D033F8">
      <w:pPr>
        <w:rPr>
          <w:i/>
          <w:szCs w:val="24"/>
          <w:u w:val="single"/>
        </w:rPr>
      </w:pPr>
      <w:r w:rsidRPr="00191FA3">
        <w:rPr>
          <w:i/>
          <w:szCs w:val="24"/>
          <w:u w:val="single"/>
        </w:rPr>
        <w:t xml:space="preserve">Antecedentes </w:t>
      </w:r>
      <w:r w:rsidR="00924E9B" w:rsidRPr="00191FA3">
        <w:rPr>
          <w:i/>
          <w:szCs w:val="24"/>
          <w:u w:val="single"/>
        </w:rPr>
        <w:t>de infarto de miocardio</w:t>
      </w:r>
    </w:p>
    <w:p w14:paraId="295C33C9" w14:textId="651D1B5E" w:rsidR="009D26DE" w:rsidRPr="00191FA3" w:rsidRDefault="009D26DE" w:rsidP="00D033F8">
      <w:pPr>
        <w:rPr>
          <w:szCs w:val="24"/>
        </w:rPr>
      </w:pPr>
      <w:r w:rsidRPr="00191FA3">
        <w:rPr>
          <w:szCs w:val="24"/>
        </w:rPr>
        <w:t xml:space="preserve">Brilique 60 mg dos veces al día es la dosis recomendada cuando se requiere tratamiento ampliado para pacientes con </w:t>
      </w:r>
      <w:r w:rsidR="00167FE3" w:rsidRPr="00191FA3">
        <w:rPr>
          <w:szCs w:val="24"/>
        </w:rPr>
        <w:t xml:space="preserve">antecedentes </w:t>
      </w:r>
      <w:r w:rsidRPr="00191FA3">
        <w:rPr>
          <w:szCs w:val="24"/>
        </w:rPr>
        <w:t xml:space="preserve">de IM </w:t>
      </w:r>
      <w:r w:rsidR="00167FE3" w:rsidRPr="00191FA3">
        <w:rPr>
          <w:szCs w:val="24"/>
        </w:rPr>
        <w:t xml:space="preserve">de </w:t>
      </w:r>
      <w:r w:rsidRPr="00191FA3">
        <w:rPr>
          <w:szCs w:val="24"/>
        </w:rPr>
        <w:t xml:space="preserve">hace al menos un año y alto riesgo de un acontecimiento aterotrombótico (ver sección 5.1). El tratamiento </w:t>
      </w:r>
      <w:r w:rsidR="00167FE3" w:rsidRPr="00191FA3">
        <w:rPr>
          <w:szCs w:val="24"/>
        </w:rPr>
        <w:t xml:space="preserve">se </w:t>
      </w:r>
      <w:r w:rsidRPr="00191FA3">
        <w:rPr>
          <w:szCs w:val="24"/>
        </w:rPr>
        <w:t xml:space="preserve">puede iniciar sin interrupción como terapia de continuación después del tratamiento inicial de un año con Brilique 90 mg u otro inhibidor del receptor de adenosín difosfato (ADP) en pacientes con SCA con un riesgo alto de sufrir un acontecimiento aterotrombótico. El tratamiento </w:t>
      </w:r>
      <w:r w:rsidR="00167FE3" w:rsidRPr="00191FA3">
        <w:rPr>
          <w:szCs w:val="24"/>
        </w:rPr>
        <w:t xml:space="preserve">se </w:t>
      </w:r>
      <w:r w:rsidRPr="00191FA3">
        <w:rPr>
          <w:szCs w:val="24"/>
        </w:rPr>
        <w:t xml:space="preserve">puede iniciar también hasta 2 años desde el IM, o en el plazo de un año después de suspender el tratamiento previo con un inhibidor del receptor de ADP. Hay </w:t>
      </w:r>
      <w:r w:rsidR="00167FE3" w:rsidRPr="00191FA3">
        <w:rPr>
          <w:szCs w:val="24"/>
        </w:rPr>
        <w:t xml:space="preserve">escasos </w:t>
      </w:r>
      <w:r w:rsidRPr="00191FA3">
        <w:rPr>
          <w:szCs w:val="24"/>
        </w:rPr>
        <w:t xml:space="preserve">datos de eficacia y seguridad de </w:t>
      </w:r>
      <w:r w:rsidR="00280A67" w:rsidRPr="00191FA3">
        <w:rPr>
          <w:szCs w:val="24"/>
        </w:rPr>
        <w:t xml:space="preserve">ticagrelor </w:t>
      </w:r>
      <w:r w:rsidRPr="00191FA3">
        <w:rPr>
          <w:szCs w:val="24"/>
        </w:rPr>
        <w:t>más allá de 3</w:t>
      </w:r>
      <w:r w:rsidR="00A86445">
        <w:rPr>
          <w:szCs w:val="24"/>
        </w:rPr>
        <w:t> </w:t>
      </w:r>
      <w:r w:rsidRPr="00191FA3">
        <w:rPr>
          <w:szCs w:val="24"/>
        </w:rPr>
        <w:t>años de tratamiento ampliado.</w:t>
      </w:r>
    </w:p>
    <w:p w14:paraId="513B68DB" w14:textId="77777777" w:rsidR="00924E9B" w:rsidRPr="00191FA3" w:rsidRDefault="00924E9B" w:rsidP="00D033F8">
      <w:pPr>
        <w:rPr>
          <w:szCs w:val="24"/>
        </w:rPr>
      </w:pPr>
    </w:p>
    <w:p w14:paraId="6F32744B" w14:textId="77777777" w:rsidR="00924E9B" w:rsidRPr="00191FA3" w:rsidRDefault="009D26DE" w:rsidP="00D033F8">
      <w:pPr>
        <w:rPr>
          <w:szCs w:val="24"/>
        </w:rPr>
      </w:pPr>
      <w:r w:rsidRPr="00191FA3">
        <w:rPr>
          <w:szCs w:val="24"/>
        </w:rPr>
        <w:t xml:space="preserve">Si fuera necesario un cambio de tratamiento, </w:t>
      </w:r>
      <w:r w:rsidR="00924E9B" w:rsidRPr="00191FA3">
        <w:rPr>
          <w:szCs w:val="24"/>
        </w:rPr>
        <w:t xml:space="preserve">la primera dosis de Brilique </w:t>
      </w:r>
      <w:r w:rsidR="00167FE3" w:rsidRPr="00191FA3">
        <w:rPr>
          <w:szCs w:val="24"/>
        </w:rPr>
        <w:t xml:space="preserve">se </w:t>
      </w:r>
      <w:r w:rsidR="001D74AE" w:rsidRPr="00191FA3">
        <w:rPr>
          <w:szCs w:val="24"/>
        </w:rPr>
        <w:t>debe administrar</w:t>
      </w:r>
      <w:r w:rsidR="00015BEA" w:rsidRPr="00191FA3">
        <w:rPr>
          <w:szCs w:val="24"/>
        </w:rPr>
        <w:t xml:space="preserve"> </w:t>
      </w:r>
      <w:r w:rsidR="00924E9B" w:rsidRPr="00191FA3">
        <w:rPr>
          <w:szCs w:val="24"/>
        </w:rPr>
        <w:t>24 horas después de la última dosis del otro medicamento antiagregante plaquetario.</w:t>
      </w:r>
    </w:p>
    <w:p w14:paraId="7DA4602C" w14:textId="77777777" w:rsidR="00D87F71" w:rsidRPr="00191FA3" w:rsidRDefault="00D87F71" w:rsidP="00D033F8">
      <w:pPr>
        <w:rPr>
          <w:szCs w:val="24"/>
        </w:rPr>
      </w:pPr>
    </w:p>
    <w:p w14:paraId="260A6CCD" w14:textId="77777777" w:rsidR="00E957DF" w:rsidRPr="00191FA3" w:rsidRDefault="00E957DF" w:rsidP="00D033F8">
      <w:pPr>
        <w:rPr>
          <w:i/>
          <w:szCs w:val="24"/>
          <w:u w:val="single"/>
        </w:rPr>
      </w:pPr>
      <w:r w:rsidRPr="00191FA3">
        <w:rPr>
          <w:i/>
          <w:szCs w:val="24"/>
          <w:u w:val="single"/>
        </w:rPr>
        <w:t>Dosis olvidada</w:t>
      </w:r>
    </w:p>
    <w:p w14:paraId="78FCAED7" w14:textId="28AFBF84" w:rsidR="00543A50" w:rsidRPr="00191FA3" w:rsidRDefault="00543A50" w:rsidP="00D033F8">
      <w:pPr>
        <w:rPr>
          <w:szCs w:val="24"/>
        </w:rPr>
      </w:pPr>
      <w:r w:rsidRPr="00191FA3">
        <w:rPr>
          <w:szCs w:val="24"/>
        </w:rPr>
        <w:t>Deben evitarse también faltas en el tratamiento. El paciente que se olvide de tomar una dosis de Brilique, debe tomar s</w:t>
      </w:r>
      <w:r w:rsidR="00AE2883">
        <w:rPr>
          <w:szCs w:val="24"/>
        </w:rPr>
        <w:t>o</w:t>
      </w:r>
      <w:r w:rsidRPr="00191FA3">
        <w:rPr>
          <w:szCs w:val="24"/>
        </w:rPr>
        <w:t>lo un comprimido (su siguiente dosis) a su hora habitual.</w:t>
      </w:r>
    </w:p>
    <w:p w14:paraId="10CC5B0E" w14:textId="77777777" w:rsidR="00543A50" w:rsidRPr="00191FA3" w:rsidRDefault="00543A50" w:rsidP="00D033F8">
      <w:pPr>
        <w:rPr>
          <w:i/>
          <w:szCs w:val="24"/>
        </w:rPr>
      </w:pPr>
    </w:p>
    <w:p w14:paraId="0ACDDFC3" w14:textId="77777777" w:rsidR="00543A50" w:rsidRPr="00191FA3" w:rsidRDefault="00543A50" w:rsidP="00D033F8">
      <w:pPr>
        <w:rPr>
          <w:bCs/>
          <w:szCs w:val="24"/>
          <w:u w:val="single"/>
        </w:rPr>
      </w:pPr>
      <w:r w:rsidRPr="00191FA3">
        <w:rPr>
          <w:bCs/>
          <w:szCs w:val="24"/>
          <w:u w:val="single"/>
        </w:rPr>
        <w:t>Poblaciones especiales</w:t>
      </w:r>
    </w:p>
    <w:p w14:paraId="170DEDBF" w14:textId="77777777" w:rsidR="00543A50" w:rsidRPr="00191FA3" w:rsidRDefault="00543A50" w:rsidP="00D033F8">
      <w:pPr>
        <w:rPr>
          <w:i/>
          <w:iCs/>
        </w:rPr>
      </w:pPr>
      <w:r w:rsidRPr="00191FA3">
        <w:rPr>
          <w:i/>
          <w:iCs/>
        </w:rPr>
        <w:t>Pacientes de edad avanzada</w:t>
      </w:r>
    </w:p>
    <w:p w14:paraId="0C666AD1" w14:textId="138D0D18" w:rsidR="00543A50" w:rsidRPr="00191FA3" w:rsidRDefault="00543A50" w:rsidP="00D033F8">
      <w:pPr>
        <w:rPr>
          <w:szCs w:val="24"/>
        </w:rPr>
      </w:pPr>
      <w:r w:rsidRPr="00191FA3">
        <w:rPr>
          <w:szCs w:val="24"/>
        </w:rPr>
        <w:t>No es necesario ajustar la dosis en los pacientes de edad avanzada (ver sección 5.2).</w:t>
      </w:r>
      <w:r w:rsidR="00FF7E1D">
        <w:rPr>
          <w:szCs w:val="24"/>
        </w:rPr>
        <w:fldChar w:fldCharType="begin"/>
      </w:r>
      <w:r w:rsidR="00FF7E1D">
        <w:rPr>
          <w:szCs w:val="24"/>
        </w:rPr>
        <w:instrText xml:space="preserve"> DOCVARIABLE vault_nd_1c49525a-6b26-4285-82de-1d30864ab1fa \* MERGEFORMAT </w:instrText>
      </w:r>
      <w:r w:rsidR="00FF7E1D">
        <w:rPr>
          <w:szCs w:val="24"/>
        </w:rPr>
        <w:fldChar w:fldCharType="separate"/>
      </w:r>
      <w:r w:rsidR="00FF7E1D">
        <w:rPr>
          <w:szCs w:val="24"/>
        </w:rPr>
        <w:t xml:space="preserve"> </w:t>
      </w:r>
      <w:r w:rsidR="00FF7E1D">
        <w:rPr>
          <w:szCs w:val="24"/>
        </w:rPr>
        <w:fldChar w:fldCharType="end"/>
      </w:r>
    </w:p>
    <w:p w14:paraId="501C90C4" w14:textId="77777777" w:rsidR="00543A50" w:rsidRPr="00191FA3" w:rsidRDefault="00543A50" w:rsidP="00D033F8">
      <w:pPr>
        <w:rPr>
          <w:b/>
          <w:szCs w:val="24"/>
        </w:rPr>
      </w:pPr>
    </w:p>
    <w:p w14:paraId="72EA9BEC" w14:textId="77777777" w:rsidR="00543A50" w:rsidRPr="00191FA3" w:rsidRDefault="00E957DF" w:rsidP="00D033F8">
      <w:pPr>
        <w:rPr>
          <w:i/>
          <w:iCs/>
        </w:rPr>
      </w:pPr>
      <w:r w:rsidRPr="00191FA3">
        <w:rPr>
          <w:i/>
          <w:iCs/>
        </w:rPr>
        <w:t>I</w:t>
      </w:r>
      <w:r w:rsidR="00543A50" w:rsidRPr="00191FA3">
        <w:rPr>
          <w:i/>
          <w:iCs/>
        </w:rPr>
        <w:t>nsuficiencia renal</w:t>
      </w:r>
    </w:p>
    <w:p w14:paraId="2D6C9C14" w14:textId="5E384BA7" w:rsidR="00543A50" w:rsidRPr="00191FA3" w:rsidRDefault="00543A50" w:rsidP="00D033F8">
      <w:pPr>
        <w:rPr>
          <w:szCs w:val="24"/>
        </w:rPr>
      </w:pPr>
      <w:r w:rsidRPr="00191FA3">
        <w:rPr>
          <w:szCs w:val="24"/>
        </w:rPr>
        <w:t>No es necesario ajustar la dosis en pacientes con insuficiencia renal (ver sección 5.2).</w:t>
      </w:r>
      <w:r w:rsidR="00FF7E1D">
        <w:rPr>
          <w:szCs w:val="24"/>
        </w:rPr>
        <w:fldChar w:fldCharType="begin"/>
      </w:r>
      <w:r w:rsidR="00FF7E1D">
        <w:rPr>
          <w:szCs w:val="24"/>
        </w:rPr>
        <w:instrText xml:space="preserve"> DOCVARIABLE vault_nd_d7e786ef-214b-4bdf-8865-d15db63c040d \* MERGEFORMAT </w:instrText>
      </w:r>
      <w:r w:rsidR="00FF7E1D">
        <w:rPr>
          <w:szCs w:val="24"/>
        </w:rPr>
        <w:fldChar w:fldCharType="separate"/>
      </w:r>
      <w:r w:rsidR="00FF7E1D">
        <w:rPr>
          <w:szCs w:val="24"/>
        </w:rPr>
        <w:t xml:space="preserve"> </w:t>
      </w:r>
      <w:r w:rsidR="00FF7E1D">
        <w:rPr>
          <w:szCs w:val="24"/>
        </w:rPr>
        <w:fldChar w:fldCharType="end"/>
      </w:r>
    </w:p>
    <w:p w14:paraId="3AAC821C" w14:textId="77777777" w:rsidR="00543A50" w:rsidRPr="00191FA3" w:rsidRDefault="00543A50" w:rsidP="00D033F8">
      <w:pPr>
        <w:rPr>
          <w:b/>
          <w:szCs w:val="24"/>
        </w:rPr>
      </w:pPr>
    </w:p>
    <w:p w14:paraId="070833A8" w14:textId="77777777" w:rsidR="00543A50" w:rsidRPr="00191FA3" w:rsidRDefault="00E957DF" w:rsidP="00D033F8">
      <w:pPr>
        <w:rPr>
          <w:i/>
          <w:iCs/>
        </w:rPr>
      </w:pPr>
      <w:r w:rsidRPr="00191FA3">
        <w:rPr>
          <w:i/>
          <w:iCs/>
        </w:rPr>
        <w:t>I</w:t>
      </w:r>
      <w:r w:rsidR="00543A50" w:rsidRPr="00191FA3">
        <w:rPr>
          <w:i/>
          <w:iCs/>
        </w:rPr>
        <w:t>nsuficiencia hepática</w:t>
      </w:r>
    </w:p>
    <w:p w14:paraId="60B27272" w14:textId="2DE30C34" w:rsidR="00543A50" w:rsidRPr="00191FA3" w:rsidRDefault="00E957DF" w:rsidP="00D033F8">
      <w:pPr>
        <w:rPr>
          <w:szCs w:val="24"/>
        </w:rPr>
      </w:pPr>
      <w:r w:rsidRPr="00191FA3">
        <w:rPr>
          <w:szCs w:val="24"/>
        </w:rPr>
        <w:t xml:space="preserve">Ticagrelor </w:t>
      </w:r>
      <w:r w:rsidR="00543A50" w:rsidRPr="00191FA3">
        <w:rPr>
          <w:szCs w:val="24"/>
        </w:rPr>
        <w:t>no se ha estudiado en pacientes con insuficiencia hepática grave</w:t>
      </w:r>
      <w:r w:rsidRPr="00191FA3">
        <w:rPr>
          <w:szCs w:val="24"/>
        </w:rPr>
        <w:t xml:space="preserve"> y s</w:t>
      </w:r>
      <w:r w:rsidR="00543A50" w:rsidRPr="00191FA3">
        <w:rPr>
          <w:szCs w:val="24"/>
        </w:rPr>
        <w:t>u uso en</w:t>
      </w:r>
      <w:r w:rsidRPr="00191FA3">
        <w:rPr>
          <w:szCs w:val="24"/>
        </w:rPr>
        <w:t xml:space="preserve"> estos</w:t>
      </w:r>
      <w:r w:rsidR="00543A50" w:rsidRPr="00191FA3">
        <w:rPr>
          <w:szCs w:val="24"/>
        </w:rPr>
        <w:t xml:space="preserve"> pacientes está por lo tanto contraindicad</w:t>
      </w:r>
      <w:r w:rsidR="00F4414A" w:rsidRPr="00191FA3">
        <w:rPr>
          <w:szCs w:val="24"/>
        </w:rPr>
        <w:t>o</w:t>
      </w:r>
      <w:r w:rsidR="00543A50" w:rsidRPr="00191FA3">
        <w:rPr>
          <w:szCs w:val="24"/>
        </w:rPr>
        <w:t xml:space="preserve"> (ver sección 4.3).</w:t>
      </w:r>
      <w:r w:rsidR="00193BD1" w:rsidRPr="00191FA3">
        <w:rPr>
          <w:szCs w:val="24"/>
        </w:rPr>
        <w:t xml:space="preserve"> </w:t>
      </w:r>
      <w:r w:rsidR="00924E9B" w:rsidRPr="00191FA3">
        <w:rPr>
          <w:szCs w:val="24"/>
        </w:rPr>
        <w:t xml:space="preserve">Hay solo datos </w:t>
      </w:r>
      <w:r w:rsidR="00167FE3" w:rsidRPr="00191FA3">
        <w:rPr>
          <w:szCs w:val="24"/>
        </w:rPr>
        <w:t xml:space="preserve">escasos </w:t>
      </w:r>
      <w:r w:rsidR="00924E9B" w:rsidRPr="00191FA3">
        <w:rPr>
          <w:szCs w:val="24"/>
        </w:rPr>
        <w:t xml:space="preserve">disponibles en pacientes con insuficiencia hepática moderada. No se recomienda el ajuste de la dosis, pero ticagrelor se debe tomar con precaución (ver </w:t>
      </w:r>
      <w:r w:rsidR="00167FE3" w:rsidRPr="00191FA3">
        <w:rPr>
          <w:szCs w:val="24"/>
        </w:rPr>
        <w:t xml:space="preserve">las </w:t>
      </w:r>
      <w:r w:rsidR="00924E9B" w:rsidRPr="00191FA3">
        <w:rPr>
          <w:szCs w:val="24"/>
        </w:rPr>
        <w:t xml:space="preserve">secciones 4.4 y 5.2). </w:t>
      </w:r>
      <w:r w:rsidR="00193BD1" w:rsidRPr="00191FA3">
        <w:rPr>
          <w:szCs w:val="24"/>
        </w:rPr>
        <w:t>No es necesario ajustar la dosis en los pacientes con insuficiencia hepática leve</w:t>
      </w:r>
      <w:r w:rsidRPr="00191FA3">
        <w:rPr>
          <w:szCs w:val="24"/>
        </w:rPr>
        <w:t xml:space="preserve"> (ver sección</w:t>
      </w:r>
      <w:r w:rsidR="00924E9B" w:rsidRPr="00191FA3">
        <w:rPr>
          <w:szCs w:val="24"/>
        </w:rPr>
        <w:t> </w:t>
      </w:r>
      <w:r w:rsidRPr="00191FA3">
        <w:rPr>
          <w:szCs w:val="24"/>
        </w:rPr>
        <w:t>5.2)</w:t>
      </w:r>
      <w:r w:rsidR="00193BD1" w:rsidRPr="00191FA3">
        <w:rPr>
          <w:szCs w:val="24"/>
        </w:rPr>
        <w:t>.</w:t>
      </w:r>
      <w:r w:rsidR="00FF7E1D">
        <w:rPr>
          <w:szCs w:val="24"/>
        </w:rPr>
        <w:fldChar w:fldCharType="begin"/>
      </w:r>
      <w:r w:rsidR="00FF7E1D">
        <w:rPr>
          <w:szCs w:val="24"/>
        </w:rPr>
        <w:instrText xml:space="preserve"> DOCVARIABLE vault_nd_8e32f87f-2df1-47df-80ed-ee6cb69784b0 \* MERGEFORMAT </w:instrText>
      </w:r>
      <w:r w:rsidR="00FF7E1D">
        <w:rPr>
          <w:szCs w:val="24"/>
        </w:rPr>
        <w:fldChar w:fldCharType="separate"/>
      </w:r>
      <w:r w:rsidR="00FF7E1D">
        <w:rPr>
          <w:szCs w:val="24"/>
        </w:rPr>
        <w:t xml:space="preserve"> </w:t>
      </w:r>
      <w:r w:rsidR="00FF7E1D">
        <w:rPr>
          <w:szCs w:val="24"/>
        </w:rPr>
        <w:fldChar w:fldCharType="end"/>
      </w:r>
    </w:p>
    <w:p w14:paraId="38DD6505" w14:textId="77777777" w:rsidR="00543A50" w:rsidRPr="00191FA3" w:rsidRDefault="00543A50" w:rsidP="00D033F8">
      <w:pPr>
        <w:rPr>
          <w:szCs w:val="24"/>
        </w:rPr>
      </w:pPr>
    </w:p>
    <w:p w14:paraId="20792FFC" w14:textId="77777777" w:rsidR="00543A50" w:rsidRPr="00191FA3" w:rsidRDefault="00543A50" w:rsidP="00D033F8">
      <w:pPr>
        <w:rPr>
          <w:bCs/>
          <w:i/>
          <w:iCs/>
          <w:szCs w:val="22"/>
        </w:rPr>
      </w:pPr>
      <w:r w:rsidRPr="00191FA3">
        <w:rPr>
          <w:bCs/>
          <w:i/>
          <w:iCs/>
          <w:szCs w:val="22"/>
        </w:rPr>
        <w:t>Población pediátrica</w:t>
      </w:r>
    </w:p>
    <w:p w14:paraId="64328EBE" w14:textId="57E20EEE" w:rsidR="00543A50" w:rsidRPr="00191FA3" w:rsidRDefault="00543A50" w:rsidP="00D033F8">
      <w:pPr>
        <w:rPr>
          <w:szCs w:val="24"/>
        </w:rPr>
      </w:pPr>
      <w:r w:rsidRPr="00191FA3">
        <w:rPr>
          <w:szCs w:val="24"/>
        </w:rPr>
        <w:t xml:space="preserve">No se ha establecido la seguridad y eficacia de </w:t>
      </w:r>
      <w:r w:rsidR="00E957DF" w:rsidRPr="00191FA3">
        <w:rPr>
          <w:szCs w:val="24"/>
        </w:rPr>
        <w:t>ticagrelor</w:t>
      </w:r>
      <w:r w:rsidRPr="00191FA3">
        <w:rPr>
          <w:szCs w:val="24"/>
        </w:rPr>
        <w:t xml:space="preserve"> en niños menores de 18</w:t>
      </w:r>
      <w:r w:rsidR="00924E9B" w:rsidRPr="00191FA3">
        <w:rPr>
          <w:szCs w:val="24"/>
        </w:rPr>
        <w:t> </w:t>
      </w:r>
      <w:r w:rsidRPr="00191FA3">
        <w:rPr>
          <w:szCs w:val="24"/>
        </w:rPr>
        <w:t xml:space="preserve">años de edad. </w:t>
      </w:r>
      <w:r w:rsidR="006E1B85">
        <w:rPr>
          <w:szCs w:val="24"/>
        </w:rPr>
        <w:t xml:space="preserve">No hay un uso relevante de ticagrelor en niños con </w:t>
      </w:r>
      <w:r w:rsidR="001A4DD1">
        <w:rPr>
          <w:szCs w:val="24"/>
        </w:rPr>
        <w:t>anemia falciforme</w:t>
      </w:r>
      <w:r w:rsidR="006E1B85">
        <w:rPr>
          <w:szCs w:val="24"/>
        </w:rPr>
        <w:t xml:space="preserve"> (ver</w:t>
      </w:r>
      <w:r w:rsidR="00445E1B">
        <w:rPr>
          <w:szCs w:val="24"/>
        </w:rPr>
        <w:t xml:space="preserve"> las</w:t>
      </w:r>
      <w:r w:rsidR="006E1B85">
        <w:rPr>
          <w:szCs w:val="24"/>
        </w:rPr>
        <w:t xml:space="preserve"> secciones</w:t>
      </w:r>
      <w:r w:rsidR="00A86445">
        <w:rPr>
          <w:szCs w:val="24"/>
        </w:rPr>
        <w:t> </w:t>
      </w:r>
      <w:r w:rsidR="006E1B85">
        <w:rPr>
          <w:szCs w:val="24"/>
        </w:rPr>
        <w:t>5.1 y</w:t>
      </w:r>
      <w:ins w:id="69" w:author="AstraZeneca 2" w:date="2026-02-23T21:26:00Z" w16du:dateUtc="2026-02-23T20:26:00Z">
        <w:r w:rsidR="00ED7F8E" w:rsidRPr="00191FA3">
          <w:rPr>
            <w:szCs w:val="24"/>
          </w:rPr>
          <w:t> </w:t>
        </w:r>
      </w:ins>
      <w:del w:id="70" w:author="AstraZeneca 2" w:date="2026-02-23T21:26:00Z" w16du:dateUtc="2026-02-23T20:26:00Z">
        <w:r w:rsidR="006E1B85" w:rsidDel="00ED7F8E">
          <w:rPr>
            <w:szCs w:val="24"/>
          </w:rPr>
          <w:delText xml:space="preserve"> </w:delText>
        </w:r>
      </w:del>
      <w:r w:rsidR="006E1B85">
        <w:rPr>
          <w:szCs w:val="24"/>
        </w:rPr>
        <w:t>5.2).</w:t>
      </w:r>
      <w:r w:rsidR="00FF7E1D">
        <w:rPr>
          <w:szCs w:val="24"/>
        </w:rPr>
        <w:fldChar w:fldCharType="begin"/>
      </w:r>
      <w:r w:rsidR="00FF7E1D">
        <w:rPr>
          <w:szCs w:val="24"/>
        </w:rPr>
        <w:instrText xml:space="preserve"> DOCVARIABLE vault_nd_bf50df45-6ede-455c-86e1-f218290bdce0 \* MERGEFORMAT </w:instrText>
      </w:r>
      <w:r w:rsidR="00FF7E1D">
        <w:rPr>
          <w:szCs w:val="24"/>
        </w:rPr>
        <w:fldChar w:fldCharType="separate"/>
      </w:r>
      <w:r w:rsidR="00FF7E1D">
        <w:rPr>
          <w:szCs w:val="24"/>
        </w:rPr>
        <w:t xml:space="preserve"> </w:t>
      </w:r>
      <w:r w:rsidR="00FF7E1D">
        <w:rPr>
          <w:szCs w:val="24"/>
        </w:rPr>
        <w:fldChar w:fldCharType="end"/>
      </w:r>
    </w:p>
    <w:p w14:paraId="029AF1B5" w14:textId="77777777" w:rsidR="00543A50" w:rsidRPr="00191FA3" w:rsidRDefault="00543A50" w:rsidP="00D033F8">
      <w:pPr>
        <w:rPr>
          <w:szCs w:val="24"/>
        </w:rPr>
      </w:pPr>
    </w:p>
    <w:p w14:paraId="0D3768B3" w14:textId="77777777" w:rsidR="00543A50" w:rsidRPr="00191FA3" w:rsidRDefault="00543A50" w:rsidP="00D033F8">
      <w:pPr>
        <w:rPr>
          <w:szCs w:val="22"/>
          <w:u w:val="single"/>
        </w:rPr>
      </w:pPr>
      <w:r w:rsidRPr="00191FA3">
        <w:rPr>
          <w:szCs w:val="22"/>
          <w:u w:val="single"/>
        </w:rPr>
        <w:t xml:space="preserve">Forma de administración </w:t>
      </w:r>
    </w:p>
    <w:p w14:paraId="21B85A7F" w14:textId="77777777" w:rsidR="00E957DF" w:rsidRPr="00191FA3" w:rsidRDefault="00543A50" w:rsidP="00D033F8">
      <w:pPr>
        <w:rPr>
          <w:szCs w:val="24"/>
        </w:rPr>
      </w:pPr>
      <w:r w:rsidRPr="00191FA3">
        <w:rPr>
          <w:szCs w:val="24"/>
        </w:rPr>
        <w:t xml:space="preserve">Vía oral. </w:t>
      </w:r>
    </w:p>
    <w:p w14:paraId="38747ED6" w14:textId="77777777" w:rsidR="00E957DF" w:rsidRPr="00191FA3" w:rsidRDefault="00543A50" w:rsidP="00D033F8">
      <w:pPr>
        <w:rPr>
          <w:szCs w:val="24"/>
        </w:rPr>
      </w:pPr>
      <w:r w:rsidRPr="00191FA3">
        <w:rPr>
          <w:szCs w:val="24"/>
        </w:rPr>
        <w:t xml:space="preserve">Brilique puede administrarse con o sin alimentos. </w:t>
      </w:r>
    </w:p>
    <w:p w14:paraId="6832B7FC" w14:textId="77777777" w:rsidR="00543A50" w:rsidRPr="00191FA3" w:rsidRDefault="00543A50" w:rsidP="00D033F8">
      <w:pPr>
        <w:rPr>
          <w:b/>
          <w:szCs w:val="22"/>
        </w:rPr>
      </w:pPr>
      <w:r w:rsidRPr="00191FA3">
        <w:rPr>
          <w:szCs w:val="24"/>
        </w:rPr>
        <w:t xml:space="preserve">Para los pacientes que no pueden tragar el(los) comprimido(s) entero(s), </w:t>
      </w:r>
      <w:r w:rsidR="00E957DF" w:rsidRPr="00191FA3">
        <w:rPr>
          <w:szCs w:val="24"/>
        </w:rPr>
        <w:t>los</w:t>
      </w:r>
      <w:r w:rsidRPr="00191FA3">
        <w:rPr>
          <w:szCs w:val="24"/>
        </w:rPr>
        <w:t xml:space="preserve"> comprimidos se puede</w:t>
      </w:r>
      <w:r w:rsidR="00E957DF" w:rsidRPr="00191FA3">
        <w:rPr>
          <w:szCs w:val="24"/>
        </w:rPr>
        <w:t>n</w:t>
      </w:r>
      <w:r w:rsidRPr="00191FA3">
        <w:rPr>
          <w:szCs w:val="24"/>
        </w:rPr>
        <w:t xml:space="preserve"> triturar en un polvo fino, mezclarse en medio vaso de agua y beberse inmediatamente. El vaso se debe enjuagar con medio vaso de agua adicional y beber el contenido. La mezcla también se puede administrar a través de una sonda nasogástrica (CH8 o mayor). Es importante lavar el interior de la sonda nasogástrica con agua después de la administración de la mezcla.</w:t>
      </w:r>
    </w:p>
    <w:p w14:paraId="7CC937C7" w14:textId="77777777" w:rsidR="00543A50" w:rsidRPr="00191FA3" w:rsidRDefault="00543A50" w:rsidP="00D033F8">
      <w:pPr>
        <w:ind w:left="567" w:hanging="567"/>
        <w:rPr>
          <w:noProof/>
          <w:szCs w:val="22"/>
        </w:rPr>
      </w:pPr>
    </w:p>
    <w:p w14:paraId="4E6DC973" w14:textId="77777777" w:rsidR="00543A50" w:rsidRPr="00191FA3" w:rsidRDefault="00543A50" w:rsidP="00D033F8">
      <w:pPr>
        <w:ind w:left="567" w:hanging="567"/>
        <w:rPr>
          <w:noProof/>
          <w:szCs w:val="22"/>
        </w:rPr>
      </w:pPr>
      <w:r w:rsidRPr="00191FA3">
        <w:rPr>
          <w:b/>
          <w:noProof/>
          <w:szCs w:val="22"/>
        </w:rPr>
        <w:t>4.3</w:t>
      </w:r>
      <w:r w:rsidRPr="00191FA3">
        <w:rPr>
          <w:b/>
          <w:noProof/>
          <w:szCs w:val="22"/>
        </w:rPr>
        <w:tab/>
        <w:t>Contraindicaciones</w:t>
      </w:r>
    </w:p>
    <w:p w14:paraId="64D619DD" w14:textId="77777777" w:rsidR="00543A50" w:rsidRPr="00191FA3" w:rsidRDefault="00543A50" w:rsidP="00D033F8">
      <w:pPr>
        <w:rPr>
          <w:noProof/>
          <w:szCs w:val="22"/>
        </w:rPr>
      </w:pPr>
    </w:p>
    <w:p w14:paraId="04AB325E" w14:textId="77777777" w:rsidR="00543A50" w:rsidRPr="00191FA3" w:rsidRDefault="00543A50" w:rsidP="00D033F8">
      <w:pPr>
        <w:numPr>
          <w:ilvl w:val="0"/>
          <w:numId w:val="17"/>
        </w:numPr>
        <w:tabs>
          <w:tab w:val="clear" w:pos="720"/>
        </w:tabs>
        <w:ind w:left="567" w:hanging="283"/>
        <w:rPr>
          <w:szCs w:val="24"/>
        </w:rPr>
      </w:pPr>
      <w:r w:rsidRPr="00191FA3">
        <w:rPr>
          <w:szCs w:val="24"/>
        </w:rPr>
        <w:t>Hipersensibilidad al principio activo o a alguno de los excipientes incluidos en la sección 6.1 (ver sección 4.8).</w:t>
      </w:r>
    </w:p>
    <w:p w14:paraId="36B7F606" w14:textId="77777777" w:rsidR="00543A50" w:rsidRPr="00191FA3" w:rsidRDefault="00543A50" w:rsidP="00D033F8">
      <w:pPr>
        <w:numPr>
          <w:ilvl w:val="0"/>
          <w:numId w:val="17"/>
        </w:numPr>
        <w:tabs>
          <w:tab w:val="clear" w:pos="720"/>
        </w:tabs>
        <w:ind w:left="567"/>
        <w:rPr>
          <w:szCs w:val="24"/>
        </w:rPr>
      </w:pPr>
      <w:r w:rsidRPr="00191FA3">
        <w:rPr>
          <w:szCs w:val="24"/>
        </w:rPr>
        <w:t>Hemorragia patológica activa.</w:t>
      </w:r>
    </w:p>
    <w:p w14:paraId="4A660EA8" w14:textId="77777777" w:rsidR="00543A50" w:rsidRPr="00191FA3" w:rsidRDefault="00167FE3" w:rsidP="00D033F8">
      <w:pPr>
        <w:numPr>
          <w:ilvl w:val="0"/>
          <w:numId w:val="17"/>
        </w:numPr>
        <w:tabs>
          <w:tab w:val="clear" w:pos="720"/>
        </w:tabs>
        <w:ind w:left="567"/>
        <w:rPr>
          <w:szCs w:val="24"/>
        </w:rPr>
      </w:pPr>
      <w:r w:rsidRPr="00191FA3">
        <w:rPr>
          <w:szCs w:val="24"/>
        </w:rPr>
        <w:t xml:space="preserve">Antecedentes </w:t>
      </w:r>
      <w:r w:rsidR="00543A50" w:rsidRPr="00191FA3">
        <w:rPr>
          <w:szCs w:val="24"/>
        </w:rPr>
        <w:t>de hemorragia intracraneal (ver sección 4.8).</w:t>
      </w:r>
    </w:p>
    <w:p w14:paraId="484D3200" w14:textId="77777777" w:rsidR="00543A50" w:rsidRPr="00191FA3" w:rsidRDefault="00543A50" w:rsidP="00D033F8">
      <w:pPr>
        <w:numPr>
          <w:ilvl w:val="0"/>
          <w:numId w:val="17"/>
        </w:numPr>
        <w:tabs>
          <w:tab w:val="clear" w:pos="720"/>
        </w:tabs>
        <w:ind w:left="567"/>
        <w:rPr>
          <w:noProof/>
          <w:szCs w:val="22"/>
        </w:rPr>
      </w:pPr>
      <w:r w:rsidRPr="00191FA3">
        <w:rPr>
          <w:szCs w:val="24"/>
        </w:rPr>
        <w:t xml:space="preserve">Insuficiencia hepática grave (ver </w:t>
      </w:r>
      <w:r w:rsidR="00167FE3" w:rsidRPr="00191FA3">
        <w:rPr>
          <w:szCs w:val="24"/>
        </w:rPr>
        <w:t xml:space="preserve">las </w:t>
      </w:r>
      <w:r w:rsidRPr="00191FA3">
        <w:rPr>
          <w:szCs w:val="24"/>
        </w:rPr>
        <w:t>secci</w:t>
      </w:r>
      <w:r w:rsidR="00E83FB0" w:rsidRPr="00191FA3">
        <w:rPr>
          <w:szCs w:val="24"/>
        </w:rPr>
        <w:t>ones</w:t>
      </w:r>
      <w:r w:rsidRPr="00191FA3">
        <w:rPr>
          <w:szCs w:val="24"/>
        </w:rPr>
        <w:t> 4.2, 4.4 y 5.2).</w:t>
      </w:r>
    </w:p>
    <w:p w14:paraId="54840436" w14:textId="77777777" w:rsidR="00543A50" w:rsidRPr="00191FA3" w:rsidRDefault="00543A50" w:rsidP="00D033F8">
      <w:pPr>
        <w:numPr>
          <w:ilvl w:val="0"/>
          <w:numId w:val="17"/>
        </w:numPr>
        <w:tabs>
          <w:tab w:val="clear" w:pos="720"/>
        </w:tabs>
        <w:ind w:left="567"/>
        <w:rPr>
          <w:noProof/>
          <w:szCs w:val="22"/>
        </w:rPr>
      </w:pPr>
      <w:r w:rsidRPr="00191FA3">
        <w:rPr>
          <w:szCs w:val="24"/>
        </w:rPr>
        <w:t>La administración concomitante de ticagrelor con inhibidores potentes de CYP3A4 (por ejemplo, ketoconazol, claritromicina, nefazodona, ritonavir y atazanavir), debido a que la co</w:t>
      </w:r>
      <w:r w:rsidRPr="00191FA3">
        <w:rPr>
          <w:szCs w:val="24"/>
        </w:rPr>
        <w:noBreakHyphen/>
        <w:t>administración puede llevar a un aumento considerable en la exposición a ticagrelor (ver sección 4.5).</w:t>
      </w:r>
    </w:p>
    <w:p w14:paraId="67A28021" w14:textId="77777777" w:rsidR="00543A50" w:rsidRPr="00191FA3" w:rsidRDefault="00543A50" w:rsidP="00D033F8">
      <w:pPr>
        <w:rPr>
          <w:noProof/>
          <w:szCs w:val="22"/>
        </w:rPr>
      </w:pPr>
    </w:p>
    <w:p w14:paraId="601A5D22" w14:textId="77777777" w:rsidR="00543A50" w:rsidRPr="00191FA3" w:rsidRDefault="00543A50" w:rsidP="00D033F8">
      <w:pPr>
        <w:ind w:left="567" w:hanging="567"/>
        <w:rPr>
          <w:b/>
          <w:noProof/>
          <w:szCs w:val="22"/>
        </w:rPr>
      </w:pPr>
      <w:r w:rsidRPr="00191FA3">
        <w:rPr>
          <w:b/>
          <w:noProof/>
          <w:szCs w:val="22"/>
        </w:rPr>
        <w:t>4.4</w:t>
      </w:r>
      <w:r w:rsidRPr="00191FA3">
        <w:rPr>
          <w:b/>
          <w:noProof/>
          <w:szCs w:val="22"/>
        </w:rPr>
        <w:tab/>
        <w:t>Advertencias y precauciones especiales de empleo</w:t>
      </w:r>
    </w:p>
    <w:p w14:paraId="6E73D7D0" w14:textId="77777777" w:rsidR="00543A50" w:rsidRPr="00191FA3" w:rsidRDefault="00543A50" w:rsidP="00D033F8">
      <w:pPr>
        <w:ind w:left="567" w:hanging="567"/>
        <w:rPr>
          <w:noProof/>
          <w:szCs w:val="22"/>
        </w:rPr>
      </w:pPr>
    </w:p>
    <w:p w14:paraId="6D2B2711" w14:textId="77777777" w:rsidR="00543A50" w:rsidRPr="00191FA3" w:rsidRDefault="00543A50" w:rsidP="00D033F8">
      <w:pPr>
        <w:rPr>
          <w:u w:val="single"/>
        </w:rPr>
      </w:pPr>
      <w:r w:rsidRPr="00191FA3">
        <w:rPr>
          <w:u w:val="single"/>
        </w:rPr>
        <w:t>Riesgo de hemorragia</w:t>
      </w:r>
    </w:p>
    <w:p w14:paraId="2B86B595" w14:textId="0484491A" w:rsidR="00543A50" w:rsidRPr="00191FA3" w:rsidRDefault="00E83FB0" w:rsidP="00D033F8">
      <w:pPr>
        <w:rPr>
          <w:szCs w:val="24"/>
        </w:rPr>
      </w:pPr>
      <w:r w:rsidRPr="00191FA3">
        <w:rPr>
          <w:szCs w:val="24"/>
        </w:rPr>
        <w:t>E</w:t>
      </w:r>
      <w:r w:rsidR="00543A50" w:rsidRPr="00191FA3">
        <w:rPr>
          <w:szCs w:val="24"/>
        </w:rPr>
        <w:t xml:space="preserve">l uso de </w:t>
      </w:r>
      <w:r w:rsidRPr="00191FA3">
        <w:rPr>
          <w:szCs w:val="24"/>
        </w:rPr>
        <w:t>ticagrelor</w:t>
      </w:r>
      <w:r w:rsidR="00543A50" w:rsidRPr="00191FA3">
        <w:rPr>
          <w:szCs w:val="24"/>
        </w:rPr>
        <w:t xml:space="preserve"> en pacientes con alto riesgo conocido de hemorragia debe sopesarse frente a su beneficio en </w:t>
      </w:r>
      <w:r w:rsidR="00015BEA" w:rsidRPr="00191FA3">
        <w:rPr>
          <w:szCs w:val="24"/>
        </w:rPr>
        <w:t xml:space="preserve">términos de </w:t>
      </w:r>
      <w:r w:rsidR="00543A50" w:rsidRPr="00191FA3">
        <w:rPr>
          <w:szCs w:val="24"/>
        </w:rPr>
        <w:t>prevención de acontecimientos aterotrombóticos</w:t>
      </w:r>
      <w:r w:rsidRPr="00191FA3">
        <w:rPr>
          <w:szCs w:val="24"/>
        </w:rPr>
        <w:t xml:space="preserve"> (ver </w:t>
      </w:r>
      <w:r w:rsidR="00167FE3" w:rsidRPr="00191FA3">
        <w:rPr>
          <w:szCs w:val="24"/>
        </w:rPr>
        <w:t xml:space="preserve">las </w:t>
      </w:r>
      <w:r w:rsidRPr="00191FA3">
        <w:rPr>
          <w:szCs w:val="24"/>
        </w:rPr>
        <w:t>secciones</w:t>
      </w:r>
      <w:r w:rsidR="00924E9B" w:rsidRPr="00191FA3">
        <w:rPr>
          <w:szCs w:val="24"/>
        </w:rPr>
        <w:t> </w:t>
      </w:r>
      <w:r w:rsidRPr="00191FA3">
        <w:rPr>
          <w:szCs w:val="24"/>
        </w:rPr>
        <w:t>4.8 y</w:t>
      </w:r>
      <w:r w:rsidR="00924E9B" w:rsidRPr="00191FA3">
        <w:rPr>
          <w:szCs w:val="24"/>
        </w:rPr>
        <w:t> </w:t>
      </w:r>
      <w:r w:rsidRPr="00191FA3">
        <w:rPr>
          <w:szCs w:val="24"/>
        </w:rPr>
        <w:t>5.1)</w:t>
      </w:r>
      <w:r w:rsidR="00543A50" w:rsidRPr="00191FA3">
        <w:rPr>
          <w:szCs w:val="24"/>
        </w:rPr>
        <w:t xml:space="preserve">. Si está clínicamente indicado, </w:t>
      </w:r>
      <w:r w:rsidRPr="00191FA3">
        <w:rPr>
          <w:szCs w:val="24"/>
        </w:rPr>
        <w:t>ticagrelor</w:t>
      </w:r>
      <w:r w:rsidR="00543A50" w:rsidRPr="00191FA3">
        <w:rPr>
          <w:szCs w:val="24"/>
        </w:rPr>
        <w:t xml:space="preserve"> debe emplearse con precaución en los siguientes grupos de pacientes:</w:t>
      </w:r>
      <w:r w:rsidR="00FF7E1D">
        <w:rPr>
          <w:szCs w:val="24"/>
        </w:rPr>
        <w:fldChar w:fldCharType="begin"/>
      </w:r>
      <w:r w:rsidR="00FF7E1D">
        <w:rPr>
          <w:szCs w:val="24"/>
        </w:rPr>
        <w:instrText xml:space="preserve"> DOCVARIABLE vault_nd_301e98dd-4cb4-4a4b-b0d1-4a10a8dc30c5 \* MERGEFORMAT </w:instrText>
      </w:r>
      <w:r w:rsidR="00FF7E1D">
        <w:rPr>
          <w:szCs w:val="24"/>
        </w:rPr>
        <w:fldChar w:fldCharType="separate"/>
      </w:r>
      <w:r w:rsidR="00FF7E1D">
        <w:rPr>
          <w:szCs w:val="24"/>
        </w:rPr>
        <w:t xml:space="preserve"> </w:t>
      </w:r>
      <w:r w:rsidR="00FF7E1D">
        <w:rPr>
          <w:szCs w:val="24"/>
        </w:rPr>
        <w:fldChar w:fldCharType="end"/>
      </w:r>
    </w:p>
    <w:p w14:paraId="69F0D916" w14:textId="1CA8F62D" w:rsidR="00543A50" w:rsidRPr="00191FA3" w:rsidRDefault="00543A50" w:rsidP="00D033F8">
      <w:pPr>
        <w:numPr>
          <w:ilvl w:val="0"/>
          <w:numId w:val="3"/>
        </w:numPr>
        <w:tabs>
          <w:tab w:val="clear" w:pos="864"/>
          <w:tab w:val="num" w:pos="567"/>
        </w:tabs>
        <w:ind w:left="567" w:hanging="283"/>
        <w:rPr>
          <w:szCs w:val="24"/>
        </w:rPr>
      </w:pPr>
      <w:r w:rsidRPr="00191FA3">
        <w:rPr>
          <w:szCs w:val="24"/>
        </w:rPr>
        <w:t>Pacientes con propensión a las hemorragias (por ejemplo, debido a un traumatismo reciente, cirugía reciente, trastornos de coagulación, hemorragia digestiva activa o reciente)</w:t>
      </w:r>
      <w:r w:rsidR="009E5115">
        <w:rPr>
          <w:szCs w:val="24"/>
        </w:rPr>
        <w:t xml:space="preserve"> </w:t>
      </w:r>
      <w:r w:rsidR="009E5115" w:rsidRPr="0041012E">
        <w:rPr>
          <w:szCs w:val="24"/>
        </w:rPr>
        <w:t>o que tienen un mayor riesgo de sufrir un trauma</w:t>
      </w:r>
      <w:r w:rsidR="00E64847">
        <w:rPr>
          <w:szCs w:val="24"/>
        </w:rPr>
        <w:t>tismo</w:t>
      </w:r>
      <w:r w:rsidRPr="00191FA3">
        <w:rPr>
          <w:szCs w:val="24"/>
        </w:rPr>
        <w:t xml:space="preserve">. El uso de </w:t>
      </w:r>
      <w:r w:rsidR="00E83FB0" w:rsidRPr="00191FA3">
        <w:rPr>
          <w:szCs w:val="24"/>
        </w:rPr>
        <w:t>ticagrelor</w:t>
      </w:r>
      <w:r w:rsidRPr="00191FA3">
        <w:rPr>
          <w:szCs w:val="24"/>
        </w:rPr>
        <w:t xml:space="preserve"> está contraindicado en pacientes </w:t>
      </w:r>
      <w:r w:rsidRPr="00191FA3">
        <w:rPr>
          <w:szCs w:val="24"/>
        </w:rPr>
        <w:lastRenderedPageBreak/>
        <w:t xml:space="preserve">con hemorragia patológica activa, en aquellos con </w:t>
      </w:r>
      <w:r w:rsidR="00167FE3" w:rsidRPr="00191FA3">
        <w:rPr>
          <w:szCs w:val="24"/>
        </w:rPr>
        <w:t>antecedentes</w:t>
      </w:r>
      <w:r w:rsidRPr="00191FA3">
        <w:rPr>
          <w:szCs w:val="24"/>
        </w:rPr>
        <w:t xml:space="preserve"> de hemorragia intracraneal y en pacientes con insuficiencia hepática grave (ver sección 4.3).</w:t>
      </w:r>
      <w:r w:rsidR="00FF7E1D">
        <w:rPr>
          <w:szCs w:val="24"/>
        </w:rPr>
        <w:fldChar w:fldCharType="begin"/>
      </w:r>
      <w:r w:rsidR="00FF7E1D">
        <w:rPr>
          <w:szCs w:val="24"/>
        </w:rPr>
        <w:instrText xml:space="preserve"> DOCVARIABLE vault_nd_776894a6-c98d-4a43-8d82-780ebec7c957 \* MERGEFORMAT </w:instrText>
      </w:r>
      <w:r w:rsidR="00FF7E1D">
        <w:rPr>
          <w:szCs w:val="24"/>
        </w:rPr>
        <w:fldChar w:fldCharType="separate"/>
      </w:r>
      <w:r w:rsidR="00FF7E1D">
        <w:rPr>
          <w:szCs w:val="24"/>
        </w:rPr>
        <w:t xml:space="preserve"> </w:t>
      </w:r>
      <w:r w:rsidR="00FF7E1D">
        <w:rPr>
          <w:szCs w:val="24"/>
        </w:rPr>
        <w:fldChar w:fldCharType="end"/>
      </w:r>
    </w:p>
    <w:p w14:paraId="57C51787" w14:textId="484BD3DC" w:rsidR="00543A50" w:rsidRPr="00191FA3" w:rsidRDefault="00543A50" w:rsidP="00D033F8">
      <w:pPr>
        <w:numPr>
          <w:ilvl w:val="0"/>
          <w:numId w:val="3"/>
        </w:numPr>
        <w:tabs>
          <w:tab w:val="clear" w:pos="864"/>
          <w:tab w:val="num" w:pos="567"/>
        </w:tabs>
        <w:ind w:left="567" w:hanging="283"/>
        <w:rPr>
          <w:szCs w:val="24"/>
        </w:rPr>
      </w:pPr>
      <w:r w:rsidRPr="00191FA3">
        <w:rPr>
          <w:szCs w:val="24"/>
        </w:rPr>
        <w:t>Pacientes con administración concomitante de medicamentos que pueden aumentar el riesgo de hemorragia (por ejemplo, fármacos antiinflamatorios no esteroideos (AINE</w:t>
      </w:r>
      <w:ins w:id="71" w:author="AstraZenecaGG" w:date="2026-02-24T10:18:00Z" w16du:dateUtc="2026-02-24T09:18:00Z">
        <w:r w:rsidR="002E6938">
          <w:rPr>
            <w:szCs w:val="24"/>
          </w:rPr>
          <w:t>s</w:t>
        </w:r>
      </w:ins>
      <w:r w:rsidRPr="00191FA3">
        <w:rPr>
          <w:szCs w:val="24"/>
        </w:rPr>
        <w:t>), anticoagulantes orales y/o fibrinolíticos) en</w:t>
      </w:r>
      <w:r w:rsidR="00BA3538" w:rsidRPr="00191FA3">
        <w:rPr>
          <w:szCs w:val="24"/>
        </w:rPr>
        <w:t xml:space="preserve"> </w:t>
      </w:r>
      <w:r w:rsidR="00113B8B" w:rsidRPr="00191FA3">
        <w:rPr>
          <w:szCs w:val="24"/>
        </w:rPr>
        <w:t xml:space="preserve">el plazo </w:t>
      </w:r>
      <w:r w:rsidR="00BA3538" w:rsidRPr="00191FA3">
        <w:rPr>
          <w:szCs w:val="24"/>
        </w:rPr>
        <w:t>de</w:t>
      </w:r>
      <w:r w:rsidRPr="00191FA3">
        <w:rPr>
          <w:szCs w:val="24"/>
        </w:rPr>
        <w:t xml:space="preserve"> 24</w:t>
      </w:r>
      <w:r w:rsidR="00A86445">
        <w:rPr>
          <w:szCs w:val="24"/>
        </w:rPr>
        <w:t> </w:t>
      </w:r>
      <w:r w:rsidRPr="00191FA3">
        <w:rPr>
          <w:szCs w:val="24"/>
        </w:rPr>
        <w:t xml:space="preserve">horas </w:t>
      </w:r>
      <w:r w:rsidR="00BA3538" w:rsidRPr="00191FA3">
        <w:rPr>
          <w:szCs w:val="24"/>
        </w:rPr>
        <w:t>par</w:t>
      </w:r>
      <w:r w:rsidRPr="00191FA3">
        <w:rPr>
          <w:szCs w:val="24"/>
        </w:rPr>
        <w:t xml:space="preserve">a la administración de </w:t>
      </w:r>
      <w:r w:rsidR="00E83FB0" w:rsidRPr="00191FA3">
        <w:rPr>
          <w:szCs w:val="24"/>
        </w:rPr>
        <w:t>ticagrelor</w:t>
      </w:r>
      <w:r w:rsidRPr="00191FA3">
        <w:rPr>
          <w:szCs w:val="24"/>
        </w:rPr>
        <w:t>.</w:t>
      </w:r>
      <w:r w:rsidR="00FF7E1D">
        <w:rPr>
          <w:szCs w:val="24"/>
        </w:rPr>
        <w:fldChar w:fldCharType="begin"/>
      </w:r>
      <w:r w:rsidR="00FF7E1D">
        <w:rPr>
          <w:szCs w:val="24"/>
        </w:rPr>
        <w:instrText xml:space="preserve"> DOCVARIABLE vault_nd_a1aa8d49-49b6-46fc-aa65-03c3173bff07 \* MERGEFORMAT </w:instrText>
      </w:r>
      <w:r w:rsidR="00FF7E1D">
        <w:rPr>
          <w:szCs w:val="24"/>
        </w:rPr>
        <w:fldChar w:fldCharType="separate"/>
      </w:r>
      <w:r w:rsidR="00FF7E1D">
        <w:rPr>
          <w:szCs w:val="24"/>
        </w:rPr>
        <w:t xml:space="preserve"> </w:t>
      </w:r>
      <w:r w:rsidR="00FF7E1D">
        <w:rPr>
          <w:szCs w:val="24"/>
        </w:rPr>
        <w:fldChar w:fldCharType="end"/>
      </w:r>
    </w:p>
    <w:p w14:paraId="3F247D85" w14:textId="77777777" w:rsidR="00543A50" w:rsidRPr="00191FA3" w:rsidRDefault="00543A50" w:rsidP="00D033F8">
      <w:pPr>
        <w:rPr>
          <w:szCs w:val="24"/>
        </w:rPr>
      </w:pPr>
    </w:p>
    <w:p w14:paraId="5635C48F" w14:textId="03C11C34" w:rsidR="00652B60" w:rsidRDefault="00652B60" w:rsidP="00D033F8">
      <w:pPr>
        <w:rPr>
          <w:szCs w:val="24"/>
        </w:rPr>
      </w:pPr>
      <w:r w:rsidRPr="00E27A62">
        <w:rPr>
          <w:szCs w:val="24"/>
        </w:rPr>
        <w:t>En dos estudios controlados aleatori</w:t>
      </w:r>
      <w:r>
        <w:rPr>
          <w:szCs w:val="24"/>
        </w:rPr>
        <w:t>zad</w:t>
      </w:r>
      <w:r w:rsidRPr="00E27A62">
        <w:rPr>
          <w:szCs w:val="24"/>
        </w:rPr>
        <w:t xml:space="preserve">os (TICO y TWILIGHT) en pacientes con SCA que han sido sometidos a un procedimiento de ICP con stent </w:t>
      </w:r>
      <w:r w:rsidR="00EB394B" w:rsidRPr="00EB394B">
        <w:rPr>
          <w:szCs w:val="24"/>
        </w:rPr>
        <w:t>fármaco</w:t>
      </w:r>
      <w:del w:id="72" w:author="AstraZeneca 2" w:date="2026-02-23T18:45:00Z" w16du:dateUtc="2026-02-23T17:45:00Z">
        <w:r w:rsidR="00EB394B" w:rsidRPr="00EB394B" w:rsidDel="00C66523">
          <w:rPr>
            <w:szCs w:val="24"/>
          </w:rPr>
          <w:delText xml:space="preserve"> </w:delText>
        </w:r>
      </w:del>
      <w:r w:rsidR="00EB394B" w:rsidRPr="00EB394B">
        <w:rPr>
          <w:szCs w:val="24"/>
        </w:rPr>
        <w:t>activo</w:t>
      </w:r>
      <w:r w:rsidRPr="00E27A62">
        <w:rPr>
          <w:szCs w:val="24"/>
        </w:rPr>
        <w:t xml:space="preserve">, </w:t>
      </w:r>
      <w:r>
        <w:rPr>
          <w:szCs w:val="24"/>
        </w:rPr>
        <w:t>retirando el</w:t>
      </w:r>
      <w:r w:rsidRPr="00E27A62">
        <w:rPr>
          <w:szCs w:val="24"/>
        </w:rPr>
        <w:t xml:space="preserve"> AAS después de 3</w:t>
      </w:r>
      <w:r>
        <w:t> </w:t>
      </w:r>
      <w:r w:rsidRPr="00E27A62">
        <w:rPr>
          <w:szCs w:val="24"/>
        </w:rPr>
        <w:t xml:space="preserve">meses de </w:t>
      </w:r>
      <w:r w:rsidR="00EB394B" w:rsidRPr="00EB394B">
        <w:rPr>
          <w:szCs w:val="24"/>
        </w:rPr>
        <w:t>terapia antiagregante plaquetaria doble</w:t>
      </w:r>
      <w:r w:rsidRPr="00E27A62">
        <w:rPr>
          <w:szCs w:val="24"/>
        </w:rPr>
        <w:t xml:space="preserve"> con ticagrelor y AAS (DAP</w:t>
      </w:r>
      <w:r w:rsidR="00EB394B">
        <w:rPr>
          <w:szCs w:val="24"/>
        </w:rPr>
        <w:t>T</w:t>
      </w:r>
      <w:r w:rsidR="00C70A64">
        <w:rPr>
          <w:szCs w:val="24"/>
        </w:rPr>
        <w:t>, por sus siglas en inglés</w:t>
      </w:r>
      <w:r w:rsidRPr="00E27A62">
        <w:rPr>
          <w:szCs w:val="24"/>
        </w:rPr>
        <w:t xml:space="preserve">), y continuando con </w:t>
      </w:r>
      <w:r w:rsidR="00EB394B" w:rsidRPr="00EB394B">
        <w:rPr>
          <w:szCs w:val="24"/>
        </w:rPr>
        <w:t>ticagrelor en monoterapia como terapia antiplaquetaria simple (SAPT</w:t>
      </w:r>
      <w:r w:rsidR="00B1542F">
        <w:rPr>
          <w:szCs w:val="24"/>
        </w:rPr>
        <w:t>, por sus siglas en inglés</w:t>
      </w:r>
      <w:r>
        <w:rPr>
          <w:szCs w:val="24"/>
        </w:rPr>
        <w:t xml:space="preserve">) </w:t>
      </w:r>
      <w:r w:rsidRPr="00E27A62">
        <w:rPr>
          <w:szCs w:val="24"/>
        </w:rPr>
        <w:t>durante 9</w:t>
      </w:r>
      <w:r>
        <w:t> </w:t>
      </w:r>
      <w:r w:rsidRPr="00E27A62">
        <w:rPr>
          <w:szCs w:val="24"/>
        </w:rPr>
        <w:t>y 12</w:t>
      </w:r>
      <w:r>
        <w:t> </w:t>
      </w:r>
      <w:r w:rsidRPr="00E27A62">
        <w:rPr>
          <w:szCs w:val="24"/>
        </w:rPr>
        <w:t>meses, respectivamente</w:t>
      </w:r>
      <w:r>
        <w:rPr>
          <w:szCs w:val="24"/>
        </w:rPr>
        <w:t>, s</w:t>
      </w:r>
      <w:r w:rsidRPr="00E27A62">
        <w:rPr>
          <w:szCs w:val="24"/>
        </w:rPr>
        <w:t>e ha demostrado que</w:t>
      </w:r>
      <w:r>
        <w:rPr>
          <w:szCs w:val="24"/>
        </w:rPr>
        <w:t xml:space="preserve"> </w:t>
      </w:r>
      <w:r w:rsidRPr="00E27A62">
        <w:rPr>
          <w:szCs w:val="24"/>
        </w:rPr>
        <w:t xml:space="preserve">el riesgo de hemorragia </w:t>
      </w:r>
      <w:r>
        <w:rPr>
          <w:szCs w:val="24"/>
        </w:rPr>
        <w:t xml:space="preserve">disminuye </w:t>
      </w:r>
      <w:r w:rsidRPr="00E27A62">
        <w:rPr>
          <w:szCs w:val="24"/>
        </w:rPr>
        <w:t>sin que se observe un aumento en el riesgo de eventos cardiovasculares adversos mayores (MACE) en comparación con DAP</w:t>
      </w:r>
      <w:r w:rsidR="00EB394B">
        <w:rPr>
          <w:szCs w:val="24"/>
        </w:rPr>
        <w:t>T</w:t>
      </w:r>
      <w:r>
        <w:rPr>
          <w:szCs w:val="24"/>
        </w:rPr>
        <w:t xml:space="preserve"> continuado</w:t>
      </w:r>
      <w:r w:rsidRPr="00E27A62">
        <w:rPr>
          <w:szCs w:val="24"/>
        </w:rPr>
        <w:t>. La decisión de suspender el</w:t>
      </w:r>
      <w:r>
        <w:rPr>
          <w:szCs w:val="24"/>
        </w:rPr>
        <w:t xml:space="preserve"> tratamiento con</w:t>
      </w:r>
      <w:r w:rsidRPr="00E27A62">
        <w:rPr>
          <w:szCs w:val="24"/>
        </w:rPr>
        <w:t xml:space="preserve"> AAS después de 3</w:t>
      </w:r>
      <w:r>
        <w:t> </w:t>
      </w:r>
      <w:r w:rsidRPr="00E27A62">
        <w:rPr>
          <w:szCs w:val="24"/>
        </w:rPr>
        <w:t xml:space="preserve">meses y continuar con ticagrelor </w:t>
      </w:r>
      <w:r w:rsidR="00865D6B" w:rsidRPr="00865D6B">
        <w:rPr>
          <w:szCs w:val="24"/>
        </w:rPr>
        <w:t xml:space="preserve">en monoterapia como terapia antiplaquetaria simple </w:t>
      </w:r>
      <w:r w:rsidRPr="00E27A62">
        <w:rPr>
          <w:szCs w:val="24"/>
        </w:rPr>
        <w:t>durante 9</w:t>
      </w:r>
      <w:r>
        <w:t> </w:t>
      </w:r>
      <w:r w:rsidRPr="00E27A62">
        <w:rPr>
          <w:szCs w:val="24"/>
        </w:rPr>
        <w:t>meses en pacientes con un riesgo</w:t>
      </w:r>
      <w:r w:rsidR="00025E66">
        <w:rPr>
          <w:szCs w:val="24"/>
        </w:rPr>
        <w:t xml:space="preserve"> </w:t>
      </w:r>
      <w:r w:rsidR="00025E66" w:rsidRPr="00865D6B">
        <w:rPr>
          <w:szCs w:val="24"/>
        </w:rPr>
        <w:t>más alto</w:t>
      </w:r>
      <w:r w:rsidRPr="00E27A62">
        <w:rPr>
          <w:szCs w:val="24"/>
        </w:rPr>
        <w:t xml:space="preserve"> de hemorragia debe basarse en el criterio clínico considerando el riesgo de hemorragia</w:t>
      </w:r>
      <w:r w:rsidR="00865D6B">
        <w:rPr>
          <w:szCs w:val="24"/>
        </w:rPr>
        <w:t>s</w:t>
      </w:r>
      <w:r w:rsidRPr="00E27A62">
        <w:rPr>
          <w:szCs w:val="24"/>
        </w:rPr>
        <w:t xml:space="preserve"> versus el riesgo de eventos trombóticos (ver sección</w:t>
      </w:r>
      <w:r>
        <w:t> </w:t>
      </w:r>
      <w:r w:rsidRPr="00E27A62">
        <w:rPr>
          <w:szCs w:val="24"/>
        </w:rPr>
        <w:t>4.2).</w:t>
      </w:r>
      <w:r w:rsidR="00FF7E1D">
        <w:rPr>
          <w:szCs w:val="24"/>
        </w:rPr>
        <w:fldChar w:fldCharType="begin"/>
      </w:r>
      <w:r w:rsidR="00FF7E1D">
        <w:rPr>
          <w:szCs w:val="24"/>
        </w:rPr>
        <w:instrText xml:space="preserve"> DOCVARIABLE vault_nd_4d8a8d7b-7a10-4e32-831e-a304c498fab6 \* MERGEFORMAT </w:instrText>
      </w:r>
      <w:r w:rsidR="00FF7E1D">
        <w:rPr>
          <w:szCs w:val="24"/>
        </w:rPr>
        <w:fldChar w:fldCharType="separate"/>
      </w:r>
      <w:r w:rsidR="00FF7E1D">
        <w:rPr>
          <w:szCs w:val="24"/>
        </w:rPr>
        <w:t xml:space="preserve"> </w:t>
      </w:r>
      <w:r w:rsidR="00FF7E1D">
        <w:rPr>
          <w:szCs w:val="24"/>
        </w:rPr>
        <w:fldChar w:fldCharType="end"/>
      </w:r>
    </w:p>
    <w:p w14:paraId="1F6D76C7" w14:textId="77777777" w:rsidR="00217EC5" w:rsidRDefault="00217EC5" w:rsidP="00D033F8">
      <w:pPr>
        <w:rPr>
          <w:szCs w:val="24"/>
        </w:rPr>
      </w:pPr>
    </w:p>
    <w:p w14:paraId="75F02B3C" w14:textId="0CB7789F" w:rsidR="00543A50" w:rsidRPr="00191FA3" w:rsidRDefault="00257207" w:rsidP="00D033F8">
      <w:pPr>
        <w:rPr>
          <w:szCs w:val="24"/>
        </w:rPr>
      </w:pPr>
      <w:r w:rsidRPr="00191FA3">
        <w:rPr>
          <w:szCs w:val="24"/>
        </w:rPr>
        <w:t xml:space="preserve">La transfusión de plaquetas no revirtió el efecto antiplaquetario de ticagrelor en voluntarios sanos y es poco probable que sea un beneficio clínico en pacientes con hemorragia. </w:t>
      </w:r>
      <w:r w:rsidR="00543A50" w:rsidRPr="00191FA3">
        <w:rPr>
          <w:szCs w:val="24"/>
        </w:rPr>
        <w:t xml:space="preserve">Dado que la administración concomitante de </w:t>
      </w:r>
      <w:r w:rsidR="00193BD1" w:rsidRPr="00191FA3">
        <w:rPr>
          <w:szCs w:val="24"/>
        </w:rPr>
        <w:t xml:space="preserve">ticagrelor </w:t>
      </w:r>
      <w:r w:rsidR="00543A50" w:rsidRPr="00191FA3">
        <w:rPr>
          <w:szCs w:val="24"/>
        </w:rPr>
        <w:t>con desmopresina no redujo el tiempo de sangrado, es improbable que la desmopresina sea eficaz para el manejo de acontecimientos hemorrágicos clínicos (ver sección 4.5).</w:t>
      </w:r>
      <w:r w:rsidR="00FF7E1D">
        <w:rPr>
          <w:szCs w:val="24"/>
        </w:rPr>
        <w:fldChar w:fldCharType="begin"/>
      </w:r>
      <w:r w:rsidR="00FF7E1D">
        <w:rPr>
          <w:szCs w:val="24"/>
        </w:rPr>
        <w:instrText xml:space="preserve"> DOCVARIABLE vault_nd_a9fd5969-ce4c-4ad0-a91c-0df916c541ce \* MERGEFORMAT </w:instrText>
      </w:r>
      <w:r w:rsidR="00FF7E1D">
        <w:rPr>
          <w:szCs w:val="24"/>
        </w:rPr>
        <w:fldChar w:fldCharType="separate"/>
      </w:r>
      <w:r w:rsidR="00FF7E1D">
        <w:rPr>
          <w:szCs w:val="24"/>
        </w:rPr>
        <w:t xml:space="preserve"> </w:t>
      </w:r>
      <w:r w:rsidR="00FF7E1D">
        <w:rPr>
          <w:szCs w:val="24"/>
        </w:rPr>
        <w:fldChar w:fldCharType="end"/>
      </w:r>
    </w:p>
    <w:p w14:paraId="19B7876C" w14:textId="77777777" w:rsidR="00327975" w:rsidRPr="00191FA3" w:rsidRDefault="00327975" w:rsidP="00D033F8">
      <w:pPr>
        <w:rPr>
          <w:szCs w:val="24"/>
        </w:rPr>
      </w:pPr>
    </w:p>
    <w:p w14:paraId="30D2FFFE" w14:textId="6D3546FD" w:rsidR="00543A50" w:rsidRPr="00191FA3" w:rsidRDefault="00543A50" w:rsidP="00D033F8">
      <w:pPr>
        <w:rPr>
          <w:szCs w:val="24"/>
        </w:rPr>
      </w:pPr>
      <w:r w:rsidRPr="00191FA3">
        <w:rPr>
          <w:szCs w:val="24"/>
        </w:rPr>
        <w:t>El tratamiento antifibrinolítico (ácido aminocaproico o ácido tranexámico) y/o el</w:t>
      </w:r>
      <w:r w:rsidR="00327975" w:rsidRPr="00191FA3">
        <w:rPr>
          <w:szCs w:val="24"/>
        </w:rPr>
        <w:t xml:space="preserve"> tratamiento con</w:t>
      </w:r>
      <w:r w:rsidRPr="00191FA3">
        <w:rPr>
          <w:szCs w:val="24"/>
        </w:rPr>
        <w:t xml:space="preserve"> factor recombinante VIIa pueden aumentar la hemostasia. El tratamiento con </w:t>
      </w:r>
      <w:r w:rsidR="00193BD1" w:rsidRPr="00191FA3">
        <w:rPr>
          <w:szCs w:val="24"/>
        </w:rPr>
        <w:t xml:space="preserve">ticagrelor </w:t>
      </w:r>
      <w:r w:rsidRPr="00191FA3">
        <w:rPr>
          <w:szCs w:val="24"/>
        </w:rPr>
        <w:t>puede reanudarse después de haber identificado y controlado la causa de la hemorragia.</w:t>
      </w:r>
      <w:r w:rsidR="00FF7E1D">
        <w:rPr>
          <w:szCs w:val="24"/>
        </w:rPr>
        <w:fldChar w:fldCharType="begin"/>
      </w:r>
      <w:r w:rsidR="00FF7E1D">
        <w:rPr>
          <w:szCs w:val="24"/>
        </w:rPr>
        <w:instrText xml:space="preserve"> DOCVARIABLE vault_nd_91c8acaf-96a1-488a-94f9-0aad429592f1 \* MERGEFORMAT </w:instrText>
      </w:r>
      <w:r w:rsidR="00FF7E1D">
        <w:rPr>
          <w:szCs w:val="24"/>
        </w:rPr>
        <w:fldChar w:fldCharType="separate"/>
      </w:r>
      <w:r w:rsidR="00FF7E1D">
        <w:rPr>
          <w:szCs w:val="24"/>
        </w:rPr>
        <w:t xml:space="preserve"> </w:t>
      </w:r>
      <w:r w:rsidR="00FF7E1D">
        <w:rPr>
          <w:szCs w:val="24"/>
        </w:rPr>
        <w:fldChar w:fldCharType="end"/>
      </w:r>
    </w:p>
    <w:p w14:paraId="29B3913C" w14:textId="77777777" w:rsidR="00543A50" w:rsidRPr="00191FA3" w:rsidRDefault="00543A50" w:rsidP="00D033F8">
      <w:pPr>
        <w:rPr>
          <w:szCs w:val="24"/>
        </w:rPr>
      </w:pPr>
    </w:p>
    <w:p w14:paraId="68D77C18" w14:textId="77777777" w:rsidR="00543A50" w:rsidRPr="00191FA3" w:rsidRDefault="00543A50" w:rsidP="00D033F8">
      <w:pPr>
        <w:rPr>
          <w:u w:val="single"/>
        </w:rPr>
      </w:pPr>
      <w:r w:rsidRPr="00191FA3">
        <w:rPr>
          <w:u w:val="single"/>
        </w:rPr>
        <w:t>Cirugía</w:t>
      </w:r>
    </w:p>
    <w:p w14:paraId="2DC081A2" w14:textId="3EE53FB4" w:rsidR="00543A50" w:rsidRPr="00191FA3" w:rsidRDefault="00543A50" w:rsidP="00D033F8">
      <w:pPr>
        <w:rPr>
          <w:szCs w:val="24"/>
        </w:rPr>
      </w:pPr>
      <w:r w:rsidRPr="00191FA3">
        <w:rPr>
          <w:szCs w:val="24"/>
        </w:rPr>
        <w:t xml:space="preserve">Se debe advertir a los pacientes que informen a su médico y dentista de que están tomando </w:t>
      </w:r>
      <w:r w:rsidR="00327975" w:rsidRPr="00191FA3">
        <w:rPr>
          <w:szCs w:val="24"/>
        </w:rPr>
        <w:t xml:space="preserve">ticagrelor </w:t>
      </w:r>
      <w:r w:rsidRPr="00191FA3">
        <w:rPr>
          <w:szCs w:val="24"/>
        </w:rPr>
        <w:t>antes de programar cualquier cirugía y antes de tomar cualquier medicamento nuevo.</w:t>
      </w:r>
      <w:r w:rsidR="00FF7E1D">
        <w:rPr>
          <w:szCs w:val="24"/>
        </w:rPr>
        <w:fldChar w:fldCharType="begin"/>
      </w:r>
      <w:r w:rsidR="00FF7E1D">
        <w:rPr>
          <w:szCs w:val="24"/>
        </w:rPr>
        <w:instrText xml:space="preserve"> DOCVARIABLE vault_nd_096b716a-240b-4651-bc9d-be22b0fcce6d \* MERGEFORMAT </w:instrText>
      </w:r>
      <w:r w:rsidR="00FF7E1D">
        <w:rPr>
          <w:szCs w:val="24"/>
        </w:rPr>
        <w:fldChar w:fldCharType="separate"/>
      </w:r>
      <w:r w:rsidR="00FF7E1D">
        <w:rPr>
          <w:szCs w:val="24"/>
        </w:rPr>
        <w:t xml:space="preserve"> </w:t>
      </w:r>
      <w:r w:rsidR="00FF7E1D">
        <w:rPr>
          <w:szCs w:val="24"/>
        </w:rPr>
        <w:fldChar w:fldCharType="end"/>
      </w:r>
    </w:p>
    <w:p w14:paraId="4D39E051" w14:textId="77777777" w:rsidR="00543A50" w:rsidRPr="00191FA3" w:rsidRDefault="00543A50" w:rsidP="00D033F8">
      <w:pPr>
        <w:rPr>
          <w:szCs w:val="24"/>
        </w:rPr>
      </w:pPr>
    </w:p>
    <w:p w14:paraId="405F73AB" w14:textId="449C38EE" w:rsidR="00543A50" w:rsidRPr="00191FA3" w:rsidRDefault="00543A50" w:rsidP="00D033F8">
      <w:pPr>
        <w:rPr>
          <w:szCs w:val="24"/>
        </w:rPr>
      </w:pPr>
      <w:r w:rsidRPr="00191FA3">
        <w:rPr>
          <w:szCs w:val="24"/>
        </w:rPr>
        <w:t xml:space="preserve">En los pacientes del estudio PLATO sometidos a un injerto de derivación de arteria coronaria (IDAC), </w:t>
      </w:r>
      <w:r w:rsidR="00327975" w:rsidRPr="00191FA3">
        <w:rPr>
          <w:szCs w:val="24"/>
        </w:rPr>
        <w:t>ticagrelor</w:t>
      </w:r>
      <w:r w:rsidRPr="00191FA3">
        <w:rPr>
          <w:szCs w:val="24"/>
        </w:rPr>
        <w:t xml:space="preserve"> presentó más hemorragias que clopidogrel cuando se interrumpió 1</w:t>
      </w:r>
      <w:r w:rsidR="00A86445">
        <w:rPr>
          <w:szCs w:val="24"/>
        </w:rPr>
        <w:t> </w:t>
      </w:r>
      <w:r w:rsidRPr="00191FA3">
        <w:rPr>
          <w:szCs w:val="24"/>
        </w:rPr>
        <w:t>día antes de la cirugía pero obtuvo una tasa de hemorragias graves similar a la de clopidogrel después de la interrupción del tratamiento 2</w:t>
      </w:r>
      <w:r w:rsidR="00A86445">
        <w:rPr>
          <w:szCs w:val="24"/>
        </w:rPr>
        <w:t> </w:t>
      </w:r>
      <w:r w:rsidR="00FF67FA" w:rsidRPr="00191FA3">
        <w:rPr>
          <w:szCs w:val="24"/>
        </w:rPr>
        <w:t>o</w:t>
      </w:r>
      <w:r w:rsidRPr="00191FA3">
        <w:rPr>
          <w:szCs w:val="24"/>
        </w:rPr>
        <w:t xml:space="preserve"> más días antes de la cirugía (ver sección 4.8). Si un paciente va a someterse a una intervención quirúrgica programada y no se requiere un efecto antiagregante plaquetario, </w:t>
      </w:r>
      <w:r w:rsidR="00F230EE">
        <w:rPr>
          <w:szCs w:val="24"/>
        </w:rPr>
        <w:t xml:space="preserve">se </w:t>
      </w:r>
      <w:r w:rsidRPr="00191FA3">
        <w:rPr>
          <w:szCs w:val="24"/>
        </w:rPr>
        <w:t xml:space="preserve">debe suspender el tratamiento con </w:t>
      </w:r>
      <w:r w:rsidR="00327975" w:rsidRPr="00191FA3">
        <w:rPr>
          <w:szCs w:val="24"/>
        </w:rPr>
        <w:t xml:space="preserve">ticagrelor </w:t>
      </w:r>
      <w:r w:rsidR="00D40079">
        <w:rPr>
          <w:szCs w:val="24"/>
        </w:rPr>
        <w:t>5</w:t>
      </w:r>
      <w:r w:rsidR="00A86445">
        <w:rPr>
          <w:szCs w:val="24"/>
        </w:rPr>
        <w:t> </w:t>
      </w:r>
      <w:r w:rsidRPr="00191FA3">
        <w:rPr>
          <w:szCs w:val="24"/>
        </w:rPr>
        <w:t>días antes de la intervención (ver sección 5.1).</w:t>
      </w:r>
      <w:r w:rsidR="00FF7E1D">
        <w:rPr>
          <w:szCs w:val="24"/>
        </w:rPr>
        <w:fldChar w:fldCharType="begin"/>
      </w:r>
      <w:r w:rsidR="00FF7E1D">
        <w:rPr>
          <w:szCs w:val="24"/>
        </w:rPr>
        <w:instrText xml:space="preserve"> DOCVARIABLE vault_nd_828c02f7-fd28-4ca4-b3c2-ee1ce20e044f \* MERGEFORMAT </w:instrText>
      </w:r>
      <w:r w:rsidR="00FF7E1D">
        <w:rPr>
          <w:szCs w:val="24"/>
        </w:rPr>
        <w:fldChar w:fldCharType="separate"/>
      </w:r>
      <w:r w:rsidR="00FF7E1D">
        <w:rPr>
          <w:szCs w:val="24"/>
        </w:rPr>
        <w:t xml:space="preserve"> </w:t>
      </w:r>
      <w:r w:rsidR="00FF7E1D">
        <w:rPr>
          <w:szCs w:val="24"/>
        </w:rPr>
        <w:fldChar w:fldCharType="end"/>
      </w:r>
    </w:p>
    <w:p w14:paraId="28E544B5" w14:textId="77777777" w:rsidR="00543A50" w:rsidRPr="00191FA3" w:rsidRDefault="00543A50" w:rsidP="00D033F8">
      <w:pPr>
        <w:rPr>
          <w:u w:val="single"/>
        </w:rPr>
      </w:pPr>
    </w:p>
    <w:p w14:paraId="7E89A892" w14:textId="77777777" w:rsidR="00924E9B" w:rsidRPr="00191FA3" w:rsidRDefault="00924E9B" w:rsidP="00D033F8">
      <w:pPr>
        <w:rPr>
          <w:u w:val="single"/>
        </w:rPr>
      </w:pPr>
      <w:r w:rsidRPr="00191FA3">
        <w:rPr>
          <w:u w:val="single"/>
        </w:rPr>
        <w:t>Pacientes con ictus isquémico previo</w:t>
      </w:r>
    </w:p>
    <w:p w14:paraId="0214DA8F" w14:textId="77777777" w:rsidR="00924E9B" w:rsidRPr="00191FA3" w:rsidRDefault="00924E9B" w:rsidP="00D033F8">
      <w:r w:rsidRPr="00191FA3">
        <w:t xml:space="preserve">Se puede tratar a los pacientes con SCA con ictus isquémico previo con </w:t>
      </w:r>
      <w:r w:rsidR="00280A67" w:rsidRPr="00191FA3">
        <w:t xml:space="preserve">ticagrelor </w:t>
      </w:r>
      <w:r w:rsidR="00223B97" w:rsidRPr="00191FA3">
        <w:t>hasta</w:t>
      </w:r>
      <w:r w:rsidRPr="00191FA3">
        <w:t xml:space="preserve"> 12</w:t>
      </w:r>
      <w:r w:rsidR="006152DF" w:rsidRPr="00191FA3">
        <w:t> </w:t>
      </w:r>
      <w:r w:rsidRPr="00191FA3">
        <w:t>meses (</w:t>
      </w:r>
      <w:r w:rsidR="006152DF" w:rsidRPr="00191FA3">
        <w:t>e</w:t>
      </w:r>
      <w:r w:rsidR="003936BF" w:rsidRPr="00191FA3">
        <w:t>studio</w:t>
      </w:r>
      <w:r w:rsidRPr="00191FA3">
        <w:t xml:space="preserve"> PLATO).</w:t>
      </w:r>
    </w:p>
    <w:p w14:paraId="75115A9D" w14:textId="77777777" w:rsidR="00924E9B" w:rsidRPr="00191FA3" w:rsidRDefault="00924E9B" w:rsidP="00D033F8"/>
    <w:p w14:paraId="35CE41DC" w14:textId="77777777" w:rsidR="00924E9B" w:rsidRPr="00191FA3" w:rsidRDefault="00924E9B" w:rsidP="00D033F8">
      <w:r w:rsidRPr="00191FA3">
        <w:t xml:space="preserve">En PEGASUS, no se incluyeron pacientes con </w:t>
      </w:r>
      <w:r w:rsidR="00167FE3" w:rsidRPr="00191FA3">
        <w:t xml:space="preserve">antecedentes </w:t>
      </w:r>
      <w:r w:rsidRPr="00191FA3">
        <w:t>de IM con ictus isquémico previo. Por tanto, a falta de datos, no se recomienda el tratamiento más allá de un año en estos pacientes.</w:t>
      </w:r>
    </w:p>
    <w:p w14:paraId="44C1530A" w14:textId="77777777" w:rsidR="00924E9B" w:rsidRPr="00191FA3" w:rsidRDefault="00924E9B" w:rsidP="00D033F8"/>
    <w:p w14:paraId="479B705D" w14:textId="77777777" w:rsidR="00924E9B" w:rsidRPr="00191FA3" w:rsidRDefault="00924E9B" w:rsidP="00D033F8">
      <w:pPr>
        <w:rPr>
          <w:u w:val="single"/>
        </w:rPr>
      </w:pPr>
      <w:r w:rsidRPr="00191FA3">
        <w:rPr>
          <w:u w:val="single"/>
        </w:rPr>
        <w:t>Insuficiencia hepática</w:t>
      </w:r>
    </w:p>
    <w:p w14:paraId="31326F6F" w14:textId="77777777" w:rsidR="00924E9B" w:rsidRPr="00191FA3" w:rsidRDefault="00924E9B" w:rsidP="00D033F8">
      <w:r w:rsidRPr="00191FA3">
        <w:t xml:space="preserve">El uso de ticagrelor está contraindicado en pacientes con insuficiencia hepática grave (ver </w:t>
      </w:r>
      <w:r w:rsidR="00167FE3" w:rsidRPr="00191FA3">
        <w:t xml:space="preserve">las </w:t>
      </w:r>
      <w:r w:rsidRPr="00191FA3">
        <w:t>secciones</w:t>
      </w:r>
      <w:r w:rsidR="006152DF" w:rsidRPr="00191FA3">
        <w:t> </w:t>
      </w:r>
      <w:r w:rsidRPr="00191FA3">
        <w:t>4.2 y</w:t>
      </w:r>
      <w:r w:rsidR="006152DF" w:rsidRPr="00191FA3">
        <w:t> </w:t>
      </w:r>
      <w:r w:rsidRPr="00191FA3">
        <w:t xml:space="preserve">4.3). Hay experiencia limitada con ticagrelor en pacientes con insuficiencia hepática moderada, por tanto, se aconseja precaución en estos pacientes (ver </w:t>
      </w:r>
      <w:r w:rsidR="00167FE3" w:rsidRPr="00191FA3">
        <w:t xml:space="preserve">las </w:t>
      </w:r>
      <w:r w:rsidRPr="00191FA3">
        <w:t>secciones</w:t>
      </w:r>
      <w:r w:rsidR="006152DF" w:rsidRPr="00191FA3">
        <w:t> </w:t>
      </w:r>
      <w:r w:rsidRPr="00191FA3">
        <w:t>4.2 y</w:t>
      </w:r>
      <w:r w:rsidR="006152DF" w:rsidRPr="00191FA3">
        <w:t> </w:t>
      </w:r>
      <w:r w:rsidRPr="00191FA3">
        <w:t>5.2).</w:t>
      </w:r>
    </w:p>
    <w:p w14:paraId="76E9D262" w14:textId="77777777" w:rsidR="00327975" w:rsidRPr="00191FA3" w:rsidRDefault="00327975" w:rsidP="00D033F8"/>
    <w:p w14:paraId="0338EA5F" w14:textId="77777777" w:rsidR="00543A50" w:rsidRPr="00191FA3" w:rsidRDefault="00543A50" w:rsidP="00D033F8">
      <w:pPr>
        <w:rPr>
          <w:u w:val="single"/>
        </w:rPr>
      </w:pPr>
      <w:r w:rsidRPr="00191FA3">
        <w:rPr>
          <w:u w:val="single"/>
        </w:rPr>
        <w:t>Pacientes con riesgo de acontecimientos de bradicardia</w:t>
      </w:r>
    </w:p>
    <w:p w14:paraId="39840039" w14:textId="31B1B707" w:rsidR="00543A50" w:rsidRPr="00191FA3" w:rsidRDefault="00167EE7" w:rsidP="00D033F8">
      <w:pPr>
        <w:rPr>
          <w:szCs w:val="24"/>
        </w:rPr>
      </w:pPr>
      <w:r w:rsidRPr="00167EE7">
        <w:rPr>
          <w:szCs w:val="24"/>
        </w:rPr>
        <w:t>La monitorización electrocardiográfica con Holter ha mostrado un aumento en la frecuencia de</w:t>
      </w:r>
      <w:r w:rsidR="00543A50" w:rsidRPr="00191FA3">
        <w:rPr>
          <w:szCs w:val="24"/>
        </w:rPr>
        <w:t xml:space="preserve"> pausas ventriculares, en su mayoría asintomáticas, </w:t>
      </w:r>
      <w:r>
        <w:rPr>
          <w:szCs w:val="24"/>
        </w:rPr>
        <w:t>durante el tratamiento con ticagrelor comparado con clopidogrel. L</w:t>
      </w:r>
      <w:r w:rsidR="00543A50" w:rsidRPr="00191FA3">
        <w:rPr>
          <w:szCs w:val="24"/>
        </w:rPr>
        <w:t>os pacientes con mayor riesgo de acontecimientos de bradicardia (</w:t>
      </w:r>
      <w:ins w:id="73" w:author="AstraZeneca 2" w:date="2026-02-23T19:06:00Z" w16du:dateUtc="2026-02-23T18:06:00Z">
        <w:r w:rsidR="006D1E2B">
          <w:rPr>
            <w:szCs w:val="24"/>
          </w:rPr>
          <w:t>por ej.</w:t>
        </w:r>
      </w:ins>
      <w:del w:id="74" w:author="AstraZeneca 2" w:date="2026-02-23T19:06:00Z" w16du:dateUtc="2026-02-23T18:06:00Z">
        <w:r w:rsidR="00543A50" w:rsidRPr="00191FA3" w:rsidDel="006D1E2B">
          <w:rPr>
            <w:szCs w:val="24"/>
          </w:rPr>
          <w:delText>es decir</w:delText>
        </w:r>
      </w:del>
      <w:r w:rsidR="00543A50" w:rsidRPr="00191FA3">
        <w:rPr>
          <w:szCs w:val="24"/>
        </w:rPr>
        <w:t>, pacientes sin marcapasos que presenten síndrome de disfunción de nódulo sinusal, bloqueo AV de 2º</w:t>
      </w:r>
      <w:r w:rsidR="00A86445">
        <w:rPr>
          <w:szCs w:val="24"/>
        </w:rPr>
        <w:t> </w:t>
      </w:r>
      <w:r w:rsidR="00543A50" w:rsidRPr="00191FA3">
        <w:rPr>
          <w:szCs w:val="24"/>
        </w:rPr>
        <w:t>o 3º</w:t>
      </w:r>
      <w:r w:rsidR="00A86445">
        <w:rPr>
          <w:szCs w:val="24"/>
        </w:rPr>
        <w:t> </w:t>
      </w:r>
      <w:r w:rsidR="00543A50" w:rsidRPr="00191FA3">
        <w:rPr>
          <w:szCs w:val="24"/>
        </w:rPr>
        <w:t xml:space="preserve">grado, o síncope relacionado con bradicardia) </w:t>
      </w:r>
      <w:r w:rsidR="00753E5B">
        <w:rPr>
          <w:szCs w:val="24"/>
        </w:rPr>
        <w:t xml:space="preserve">han sido </w:t>
      </w:r>
      <w:r w:rsidR="00543A50" w:rsidRPr="00191FA3">
        <w:rPr>
          <w:szCs w:val="24"/>
        </w:rPr>
        <w:t>excluidos de</w:t>
      </w:r>
      <w:r w:rsidR="00FF67FA" w:rsidRPr="00191FA3">
        <w:rPr>
          <w:szCs w:val="24"/>
        </w:rPr>
        <w:t xml:space="preserve"> </w:t>
      </w:r>
      <w:r w:rsidR="00543A50" w:rsidRPr="00191FA3">
        <w:rPr>
          <w:szCs w:val="24"/>
        </w:rPr>
        <w:t>l</w:t>
      </w:r>
      <w:r w:rsidR="00FF67FA" w:rsidRPr="00191FA3">
        <w:rPr>
          <w:szCs w:val="24"/>
        </w:rPr>
        <w:t>os</w:t>
      </w:r>
      <w:r w:rsidR="00543A50" w:rsidRPr="00191FA3">
        <w:rPr>
          <w:szCs w:val="24"/>
        </w:rPr>
        <w:t xml:space="preserve"> estudio</w:t>
      </w:r>
      <w:r w:rsidR="00FF67FA" w:rsidRPr="00191FA3">
        <w:rPr>
          <w:szCs w:val="24"/>
        </w:rPr>
        <w:t>s</w:t>
      </w:r>
      <w:r w:rsidR="00543A50" w:rsidRPr="00191FA3">
        <w:rPr>
          <w:szCs w:val="24"/>
        </w:rPr>
        <w:t xml:space="preserve"> principal</w:t>
      </w:r>
      <w:r w:rsidR="00FF67FA" w:rsidRPr="00191FA3">
        <w:rPr>
          <w:szCs w:val="24"/>
        </w:rPr>
        <w:t>es</w:t>
      </w:r>
      <w:r w:rsidR="00543A50" w:rsidRPr="00191FA3">
        <w:rPr>
          <w:szCs w:val="24"/>
        </w:rPr>
        <w:t xml:space="preserve"> en </w:t>
      </w:r>
      <w:r w:rsidR="00FF67FA" w:rsidRPr="00191FA3">
        <w:rPr>
          <w:szCs w:val="24"/>
        </w:rPr>
        <w:t>los</w:t>
      </w:r>
      <w:r w:rsidR="00543A50" w:rsidRPr="00191FA3">
        <w:rPr>
          <w:szCs w:val="24"/>
        </w:rPr>
        <w:t xml:space="preserve"> que se evaluó la seguridad y la eficacia de </w:t>
      </w:r>
      <w:r w:rsidR="00F66B42" w:rsidRPr="00191FA3">
        <w:rPr>
          <w:szCs w:val="24"/>
        </w:rPr>
        <w:t>ticagrelor</w:t>
      </w:r>
      <w:r w:rsidR="00543A50" w:rsidRPr="00191FA3">
        <w:rPr>
          <w:szCs w:val="24"/>
        </w:rPr>
        <w:t xml:space="preserve">. Por consiguiente, debido a la experiencia clínica limitada, se recomienda administrar </w:t>
      </w:r>
      <w:r w:rsidR="00F66B42" w:rsidRPr="00191FA3">
        <w:rPr>
          <w:szCs w:val="24"/>
        </w:rPr>
        <w:t xml:space="preserve">ticagrelor </w:t>
      </w:r>
      <w:r w:rsidR="00543A50" w:rsidRPr="00191FA3">
        <w:rPr>
          <w:szCs w:val="24"/>
        </w:rPr>
        <w:t>con precaución en esos pacientes (ver sección 5.1).</w:t>
      </w:r>
      <w:r w:rsidR="00FF7E1D">
        <w:rPr>
          <w:szCs w:val="24"/>
        </w:rPr>
        <w:fldChar w:fldCharType="begin"/>
      </w:r>
      <w:r w:rsidR="00FF7E1D">
        <w:rPr>
          <w:szCs w:val="24"/>
        </w:rPr>
        <w:instrText xml:space="preserve"> DOCVARIABLE vault_nd_a2dc47a6-8538-463c-b6a1-636922f701dd \* MERGEFORMAT </w:instrText>
      </w:r>
      <w:r w:rsidR="00FF7E1D">
        <w:rPr>
          <w:szCs w:val="24"/>
        </w:rPr>
        <w:fldChar w:fldCharType="separate"/>
      </w:r>
      <w:r w:rsidR="00FF7E1D">
        <w:rPr>
          <w:szCs w:val="24"/>
        </w:rPr>
        <w:t xml:space="preserve"> </w:t>
      </w:r>
      <w:r w:rsidR="00FF7E1D">
        <w:rPr>
          <w:szCs w:val="24"/>
        </w:rPr>
        <w:fldChar w:fldCharType="end"/>
      </w:r>
    </w:p>
    <w:p w14:paraId="18097004" w14:textId="77777777" w:rsidR="00543A50" w:rsidRPr="00191FA3" w:rsidRDefault="00543A50" w:rsidP="00D033F8">
      <w:pPr>
        <w:rPr>
          <w:szCs w:val="24"/>
        </w:rPr>
      </w:pPr>
    </w:p>
    <w:p w14:paraId="3D1B03BF" w14:textId="2D6E8EA0" w:rsidR="00543A50" w:rsidRPr="00191FA3" w:rsidRDefault="00543A50" w:rsidP="00D033F8">
      <w:pPr>
        <w:rPr>
          <w:szCs w:val="24"/>
        </w:rPr>
      </w:pPr>
      <w:r w:rsidRPr="00191FA3">
        <w:rPr>
          <w:szCs w:val="24"/>
        </w:rPr>
        <w:t xml:space="preserve">Además, se debe tener precaución cuando se administre </w:t>
      </w:r>
      <w:r w:rsidR="00F66B42" w:rsidRPr="00191FA3">
        <w:rPr>
          <w:szCs w:val="24"/>
        </w:rPr>
        <w:t xml:space="preserve">ticagrelor </w:t>
      </w:r>
      <w:r w:rsidRPr="00191FA3">
        <w:rPr>
          <w:szCs w:val="24"/>
        </w:rPr>
        <w:t>de forma concomitante con medicamentos conocidos por inducir bradicardia. Sin embargo, no se observó ninguna evidencia de reacciones adversas clínicamente significativas en el estudio PLATO tras la administración concomitante de uno o más medicamentos conocidos por inducir bradicardia (por ejemplo, 96% betabloqueantes, 33% antagonistas de los canales de calcio, diltiazem y verapamilo y 4% digoxina) (ver sección 4.5).</w:t>
      </w:r>
      <w:r w:rsidR="00FF7E1D">
        <w:rPr>
          <w:szCs w:val="24"/>
        </w:rPr>
        <w:fldChar w:fldCharType="begin"/>
      </w:r>
      <w:r w:rsidR="00FF7E1D">
        <w:rPr>
          <w:szCs w:val="24"/>
        </w:rPr>
        <w:instrText xml:space="preserve"> DOCVARIABLE vault_nd_f6b26bfc-a3e1-4289-baa4-7bde61ca323c \* MERGEFORMAT </w:instrText>
      </w:r>
      <w:r w:rsidR="00FF7E1D">
        <w:rPr>
          <w:szCs w:val="24"/>
        </w:rPr>
        <w:fldChar w:fldCharType="separate"/>
      </w:r>
      <w:r w:rsidR="00FF7E1D">
        <w:rPr>
          <w:szCs w:val="24"/>
        </w:rPr>
        <w:t xml:space="preserve"> </w:t>
      </w:r>
      <w:r w:rsidR="00FF7E1D">
        <w:rPr>
          <w:szCs w:val="24"/>
        </w:rPr>
        <w:fldChar w:fldCharType="end"/>
      </w:r>
    </w:p>
    <w:p w14:paraId="506B9C5D" w14:textId="77777777" w:rsidR="00543A50" w:rsidRPr="00191FA3" w:rsidRDefault="00543A50" w:rsidP="00D033F8">
      <w:pPr>
        <w:rPr>
          <w:szCs w:val="24"/>
        </w:rPr>
      </w:pPr>
    </w:p>
    <w:p w14:paraId="4B5A7DCA" w14:textId="56EFDC66" w:rsidR="00543A50" w:rsidRPr="00191FA3" w:rsidRDefault="00543A50" w:rsidP="00D033F8">
      <w:pPr>
        <w:rPr>
          <w:szCs w:val="24"/>
        </w:rPr>
      </w:pPr>
      <w:r w:rsidRPr="00191FA3">
        <w:rPr>
          <w:szCs w:val="24"/>
        </w:rPr>
        <w:t>Durante el subestudio Holter en PLATO, más pacientes presentaron pausas ventriculares ≥</w:t>
      </w:r>
      <w:r w:rsidR="00A86445">
        <w:rPr>
          <w:szCs w:val="24"/>
        </w:rPr>
        <w:t> </w:t>
      </w:r>
      <w:r w:rsidRPr="00191FA3">
        <w:rPr>
          <w:szCs w:val="24"/>
        </w:rPr>
        <w:t>3 segundos con ticagrelor que con clopidogrel durante la fase aguda de su SCA. El aumento de pausas ventriculares detectadas mediante Holter con ticagrelor fue mayor en pacientes con insuficiencia cardíaca crónica (ICC) que en la población general del estudio durante la fase aguda de SCA, pero no después de un mes con ticagrelor, ni en comparación con clopidogrel. No se produjeron consecuencias clínicas adversas asociadas a dicho desequilibrio (incluyendo síncope o la implantación de un marcapasos) en esta población de pacientes (ver sección 5.1).</w:t>
      </w:r>
    </w:p>
    <w:p w14:paraId="69989EB3" w14:textId="43778905" w:rsidR="00543A50" w:rsidRDefault="00543A50" w:rsidP="00D033F8">
      <w:pPr>
        <w:rPr>
          <w:szCs w:val="24"/>
        </w:rPr>
      </w:pPr>
    </w:p>
    <w:p w14:paraId="5BD04F72" w14:textId="0ED1BA49" w:rsidR="0026096B" w:rsidRDefault="00AC0671" w:rsidP="00D033F8">
      <w:pPr>
        <w:rPr>
          <w:szCs w:val="24"/>
        </w:rPr>
      </w:pPr>
      <w:r w:rsidRPr="00AC0671">
        <w:rPr>
          <w:szCs w:val="24"/>
        </w:rPr>
        <w:t xml:space="preserve">Se han notificado eventos bradiarrítmicos y bloqueos AV en pacientes en tratamiento con ticagrelor tras su </w:t>
      </w:r>
      <w:r w:rsidR="00A76939">
        <w:rPr>
          <w:szCs w:val="24"/>
        </w:rPr>
        <w:t xml:space="preserve">comercialización </w:t>
      </w:r>
      <w:r w:rsidRPr="00AC0671">
        <w:rPr>
          <w:szCs w:val="24"/>
        </w:rPr>
        <w:t>(ver sección</w:t>
      </w:r>
      <w:r w:rsidR="00A86445">
        <w:rPr>
          <w:szCs w:val="24"/>
        </w:rPr>
        <w:t> </w:t>
      </w:r>
      <w:r w:rsidRPr="00AC0671">
        <w:rPr>
          <w:szCs w:val="24"/>
        </w:rPr>
        <w:t>4.8), principalmente en pacientes con SCA, en los que la isquemia cardiaca y el tratamiento concomitante con medicamentos que reducen la frecuencia cardiaca o afectan a la conducción cardiaca son factores de confusión potenciales. Se debe evaluar la condición clínica del paciente y la medicación concomitante como posibles causas antes de ajustar el tratamiento</w:t>
      </w:r>
      <w:r w:rsidR="0026096B">
        <w:rPr>
          <w:szCs w:val="24"/>
        </w:rPr>
        <w:t>.</w:t>
      </w:r>
      <w:r w:rsidR="00FF7E1D">
        <w:rPr>
          <w:szCs w:val="24"/>
        </w:rPr>
        <w:fldChar w:fldCharType="begin"/>
      </w:r>
      <w:r w:rsidR="00FF7E1D">
        <w:rPr>
          <w:szCs w:val="24"/>
        </w:rPr>
        <w:instrText xml:space="preserve"> DOCVARIABLE vault_nd_ebad2608-c4ca-41f2-8602-63a3cc9119a3 \* MERGEFORMAT </w:instrText>
      </w:r>
      <w:r w:rsidR="00FF7E1D">
        <w:rPr>
          <w:szCs w:val="24"/>
        </w:rPr>
        <w:fldChar w:fldCharType="separate"/>
      </w:r>
      <w:r w:rsidR="00FF7E1D">
        <w:rPr>
          <w:szCs w:val="24"/>
        </w:rPr>
        <w:t xml:space="preserve"> </w:t>
      </w:r>
      <w:r w:rsidR="00FF7E1D">
        <w:rPr>
          <w:szCs w:val="24"/>
        </w:rPr>
        <w:fldChar w:fldCharType="end"/>
      </w:r>
    </w:p>
    <w:p w14:paraId="63E8674C" w14:textId="77777777" w:rsidR="0026096B" w:rsidRPr="00191FA3" w:rsidRDefault="0026096B" w:rsidP="00D033F8">
      <w:pPr>
        <w:rPr>
          <w:szCs w:val="24"/>
        </w:rPr>
      </w:pPr>
    </w:p>
    <w:p w14:paraId="1F0D1D95" w14:textId="77777777" w:rsidR="00543A50" w:rsidRPr="00191FA3" w:rsidRDefault="00543A50" w:rsidP="00D033F8">
      <w:pPr>
        <w:rPr>
          <w:i/>
          <w:iCs/>
        </w:rPr>
      </w:pPr>
      <w:r w:rsidRPr="00191FA3">
        <w:rPr>
          <w:u w:val="single"/>
        </w:rPr>
        <w:t>Disnea</w:t>
      </w:r>
    </w:p>
    <w:p w14:paraId="5534ADD3" w14:textId="3AF5CB7B" w:rsidR="00543A50" w:rsidRPr="00191FA3" w:rsidRDefault="00543A50" w:rsidP="00D033F8">
      <w:pPr>
        <w:rPr>
          <w:szCs w:val="24"/>
        </w:rPr>
      </w:pPr>
      <w:r w:rsidRPr="00191FA3">
        <w:rPr>
          <w:szCs w:val="24"/>
        </w:rPr>
        <w:t xml:space="preserve">La disnea se </w:t>
      </w:r>
      <w:r w:rsidR="00167FE3" w:rsidRPr="00191FA3">
        <w:rPr>
          <w:szCs w:val="24"/>
        </w:rPr>
        <w:t xml:space="preserve">notificó </w:t>
      </w:r>
      <w:r w:rsidRPr="00191FA3">
        <w:rPr>
          <w:szCs w:val="24"/>
        </w:rPr>
        <w:t xml:space="preserve">en pacientes tratados con </w:t>
      </w:r>
      <w:r w:rsidR="00B01D8B" w:rsidRPr="00191FA3">
        <w:rPr>
          <w:szCs w:val="24"/>
        </w:rPr>
        <w:t>ticagrelor</w:t>
      </w:r>
      <w:r w:rsidRPr="00191FA3">
        <w:rPr>
          <w:szCs w:val="24"/>
        </w:rPr>
        <w:t xml:space="preserve">. </w:t>
      </w:r>
      <w:r w:rsidR="00B01D8B" w:rsidRPr="00191FA3">
        <w:rPr>
          <w:szCs w:val="24"/>
        </w:rPr>
        <w:t>La disnea n</w:t>
      </w:r>
      <w:r w:rsidRPr="00191FA3">
        <w:rPr>
          <w:szCs w:val="24"/>
        </w:rPr>
        <w:t>ormalmente es de intensidad leve o moderada y a menudo desaparece sin necesidad de interrumpir el tratamiento. Los pacientes con asma/</w:t>
      </w:r>
      <w:r w:rsidR="00B01D8B" w:rsidRPr="00191FA3">
        <w:rPr>
          <w:szCs w:val="24"/>
        </w:rPr>
        <w:t>enfermedad pulmonar obstructiva crónica (</w:t>
      </w:r>
      <w:r w:rsidRPr="00191FA3">
        <w:rPr>
          <w:szCs w:val="24"/>
        </w:rPr>
        <w:t>EPOC</w:t>
      </w:r>
      <w:r w:rsidR="00B01D8B" w:rsidRPr="00191FA3">
        <w:rPr>
          <w:szCs w:val="24"/>
        </w:rPr>
        <w:t>)</w:t>
      </w:r>
      <w:r w:rsidRPr="00191FA3">
        <w:rPr>
          <w:szCs w:val="24"/>
        </w:rPr>
        <w:t xml:space="preserve"> pueden presentar un aumento del riesgo absoluto de padecer disnea con </w:t>
      </w:r>
      <w:r w:rsidR="00B01D8B" w:rsidRPr="00191FA3">
        <w:rPr>
          <w:szCs w:val="24"/>
        </w:rPr>
        <w:t>ticagrelor</w:t>
      </w:r>
      <w:r w:rsidRPr="00191FA3">
        <w:rPr>
          <w:szCs w:val="24"/>
        </w:rPr>
        <w:t xml:space="preserve">. Ticagrelor debe emplearse con precaución en pacientes con </w:t>
      </w:r>
      <w:r w:rsidR="00167FE3" w:rsidRPr="00191FA3">
        <w:rPr>
          <w:szCs w:val="24"/>
        </w:rPr>
        <w:t xml:space="preserve">antecedentes </w:t>
      </w:r>
      <w:r w:rsidRPr="00191FA3">
        <w:rPr>
          <w:szCs w:val="24"/>
        </w:rPr>
        <w:t>de asma y/o EPOC. No se ha determinado el mecanismo. Si un paciente informa sobre la aparición, prolongación o empeoramiento de la disnea, debe realizarse una investigación</w:t>
      </w:r>
      <w:r w:rsidR="00B01D8B" w:rsidRPr="00191FA3">
        <w:rPr>
          <w:szCs w:val="24"/>
        </w:rPr>
        <w:t xml:space="preserve"> exhaustiva y, si no es tolerado</w:t>
      </w:r>
      <w:r w:rsidRPr="00191FA3">
        <w:rPr>
          <w:szCs w:val="24"/>
        </w:rPr>
        <w:t xml:space="preserve">, debe interrumpirse el tratamiento con </w:t>
      </w:r>
      <w:r w:rsidR="00B01D8B" w:rsidRPr="00191FA3">
        <w:rPr>
          <w:szCs w:val="24"/>
        </w:rPr>
        <w:t>ticagrelor</w:t>
      </w:r>
      <w:r w:rsidRPr="00191FA3">
        <w:rPr>
          <w:szCs w:val="24"/>
        </w:rPr>
        <w:t>.</w:t>
      </w:r>
      <w:r w:rsidR="00B01D8B" w:rsidRPr="00191FA3">
        <w:rPr>
          <w:szCs w:val="24"/>
        </w:rPr>
        <w:t xml:space="preserve"> </w:t>
      </w:r>
      <w:r w:rsidR="00812B05" w:rsidRPr="00191FA3">
        <w:rPr>
          <w:szCs w:val="24"/>
        </w:rPr>
        <w:t>Para consultar más detalles</w:t>
      </w:r>
      <w:r w:rsidR="00872E3A" w:rsidRPr="00191FA3">
        <w:rPr>
          <w:szCs w:val="24"/>
        </w:rPr>
        <w:t>,</w:t>
      </w:r>
      <w:r w:rsidR="00812B05" w:rsidRPr="00191FA3">
        <w:rPr>
          <w:szCs w:val="24"/>
        </w:rPr>
        <w:t xml:space="preserve"> ver sección 4.8.</w:t>
      </w:r>
      <w:r w:rsidR="00FF7E1D">
        <w:rPr>
          <w:szCs w:val="24"/>
        </w:rPr>
        <w:fldChar w:fldCharType="begin"/>
      </w:r>
      <w:r w:rsidR="00FF7E1D">
        <w:rPr>
          <w:szCs w:val="24"/>
        </w:rPr>
        <w:instrText xml:space="preserve"> DOCVARIABLE vault_nd_e791cba1-58e9-42b5-9345-381479640a5a \* MERGEFORMAT </w:instrText>
      </w:r>
      <w:r w:rsidR="00FF7E1D">
        <w:rPr>
          <w:szCs w:val="24"/>
        </w:rPr>
        <w:fldChar w:fldCharType="separate"/>
      </w:r>
      <w:r w:rsidR="00FF7E1D">
        <w:rPr>
          <w:szCs w:val="24"/>
        </w:rPr>
        <w:t xml:space="preserve"> </w:t>
      </w:r>
      <w:r w:rsidR="00FF7E1D">
        <w:rPr>
          <w:szCs w:val="24"/>
        </w:rPr>
        <w:fldChar w:fldCharType="end"/>
      </w:r>
    </w:p>
    <w:p w14:paraId="60FD698B" w14:textId="6DBFF38F" w:rsidR="00543A50" w:rsidRDefault="00543A50" w:rsidP="00D033F8">
      <w:pPr>
        <w:rPr>
          <w:szCs w:val="24"/>
        </w:rPr>
      </w:pPr>
    </w:p>
    <w:p w14:paraId="46E27F1F" w14:textId="77777777" w:rsidR="000940F4" w:rsidRDefault="000940F4" w:rsidP="00D033F8">
      <w:pPr>
        <w:rPr>
          <w:u w:val="single"/>
        </w:rPr>
      </w:pPr>
      <w:r>
        <w:rPr>
          <w:u w:val="single"/>
        </w:rPr>
        <w:t>Apnea central del sueño</w:t>
      </w:r>
    </w:p>
    <w:p w14:paraId="7A33B235" w14:textId="7D8764D3" w:rsidR="000940F4" w:rsidRPr="00911A13" w:rsidRDefault="000940F4" w:rsidP="00D033F8">
      <w:r>
        <w:t>E</w:t>
      </w:r>
      <w:r w:rsidRPr="00911A13">
        <w:t xml:space="preserve">n el </w:t>
      </w:r>
      <w:r>
        <w:t>ámbito</w:t>
      </w:r>
      <w:r w:rsidRPr="00911A13">
        <w:t xml:space="preserve"> de la poscomercialización en pacientes que tomaban ticagrelor</w:t>
      </w:r>
      <w:r>
        <w:t>, s</w:t>
      </w:r>
      <w:r w:rsidRPr="00911A13">
        <w:t>e ha notificado apnea central del sueño que incluye respiración de Cheyne-Stokes. Si se sospecha apnea central del sueño, se deben considerar evaluaciones clínicas adicionales.</w:t>
      </w:r>
    </w:p>
    <w:p w14:paraId="77EFB11A" w14:textId="77777777" w:rsidR="001D3D70" w:rsidRPr="00191FA3" w:rsidRDefault="001D3D70" w:rsidP="00D033F8">
      <w:pPr>
        <w:rPr>
          <w:szCs w:val="24"/>
        </w:rPr>
      </w:pPr>
    </w:p>
    <w:p w14:paraId="74C6D6EE" w14:textId="77777777" w:rsidR="00543A50" w:rsidRPr="00191FA3" w:rsidRDefault="00543A50" w:rsidP="00D033F8">
      <w:pPr>
        <w:rPr>
          <w:u w:val="single"/>
        </w:rPr>
      </w:pPr>
      <w:r w:rsidRPr="00191FA3">
        <w:rPr>
          <w:u w:val="single"/>
        </w:rPr>
        <w:t>Aumentos de creatinina</w:t>
      </w:r>
    </w:p>
    <w:p w14:paraId="0B3055B6" w14:textId="1EE42EA8" w:rsidR="00543A50" w:rsidRPr="00191FA3" w:rsidRDefault="00543A50" w:rsidP="00D033F8">
      <w:pPr>
        <w:rPr>
          <w:szCs w:val="24"/>
        </w:rPr>
      </w:pPr>
      <w:r w:rsidRPr="00191FA3">
        <w:rPr>
          <w:szCs w:val="24"/>
        </w:rPr>
        <w:t xml:space="preserve">Los niveles de creatinina pueden aumentar durante el tratamiento con </w:t>
      </w:r>
      <w:r w:rsidR="007002BE" w:rsidRPr="00191FA3">
        <w:rPr>
          <w:szCs w:val="24"/>
        </w:rPr>
        <w:t>ticagrelor</w:t>
      </w:r>
      <w:r w:rsidRPr="00191FA3">
        <w:rPr>
          <w:szCs w:val="24"/>
        </w:rPr>
        <w:t>. No se ha determinado el mecanismo. Debe controlarse la función renal de acuerdo con la práctica médica habitual</w:t>
      </w:r>
      <w:r w:rsidR="00B01D8B" w:rsidRPr="00191FA3">
        <w:rPr>
          <w:szCs w:val="24"/>
        </w:rPr>
        <w:t xml:space="preserve">. </w:t>
      </w:r>
      <w:r w:rsidR="00812B05" w:rsidRPr="00191FA3">
        <w:rPr>
          <w:szCs w:val="24"/>
        </w:rPr>
        <w:t>En pacientes con SCA, se recomienda que también se controle la función renal un mes después de comenzar el tratamiento con ticagrelor,</w:t>
      </w:r>
      <w:r w:rsidR="003C05C7" w:rsidRPr="00191FA3">
        <w:rPr>
          <w:szCs w:val="24"/>
        </w:rPr>
        <w:t xml:space="preserve"> </w:t>
      </w:r>
      <w:r w:rsidRPr="00191FA3">
        <w:rPr>
          <w:szCs w:val="24"/>
        </w:rPr>
        <w:t>prestando especial atención a los pacientes ≥</w:t>
      </w:r>
      <w:r w:rsidR="00A86445">
        <w:rPr>
          <w:szCs w:val="24"/>
        </w:rPr>
        <w:t> </w:t>
      </w:r>
      <w:r w:rsidRPr="00191FA3">
        <w:rPr>
          <w:szCs w:val="24"/>
        </w:rPr>
        <w:t>75</w:t>
      </w:r>
      <w:r w:rsidR="00A86445">
        <w:rPr>
          <w:szCs w:val="24"/>
        </w:rPr>
        <w:t> </w:t>
      </w:r>
      <w:r w:rsidRPr="00191FA3">
        <w:rPr>
          <w:szCs w:val="24"/>
        </w:rPr>
        <w:t>años, pacientes con insuficiencia renal moderada/grave y aquellos que estén recibiendo tratamiento concomitante con un</w:t>
      </w:r>
      <w:r w:rsidR="00B01D8B" w:rsidRPr="00191FA3">
        <w:rPr>
          <w:szCs w:val="24"/>
        </w:rPr>
        <w:t xml:space="preserve"> antagonista del receptor de </w:t>
      </w:r>
      <w:r w:rsidR="00812B05" w:rsidRPr="00191FA3">
        <w:rPr>
          <w:szCs w:val="24"/>
        </w:rPr>
        <w:t xml:space="preserve">la </w:t>
      </w:r>
      <w:r w:rsidR="00B01D8B" w:rsidRPr="00191FA3">
        <w:rPr>
          <w:szCs w:val="24"/>
        </w:rPr>
        <w:t>angiotensina</w:t>
      </w:r>
      <w:r w:rsidRPr="00191FA3">
        <w:rPr>
          <w:szCs w:val="24"/>
        </w:rPr>
        <w:t xml:space="preserve"> </w:t>
      </w:r>
      <w:r w:rsidR="00B01D8B" w:rsidRPr="00191FA3">
        <w:rPr>
          <w:szCs w:val="24"/>
        </w:rPr>
        <w:t>(</w:t>
      </w:r>
      <w:r w:rsidRPr="00191FA3">
        <w:rPr>
          <w:szCs w:val="24"/>
        </w:rPr>
        <w:t>ARA</w:t>
      </w:r>
      <w:r w:rsidR="00B01D8B" w:rsidRPr="00191FA3">
        <w:rPr>
          <w:szCs w:val="24"/>
        </w:rPr>
        <w:t>)</w:t>
      </w:r>
      <w:r w:rsidRPr="00191FA3">
        <w:rPr>
          <w:szCs w:val="24"/>
        </w:rPr>
        <w:t>.</w:t>
      </w:r>
      <w:r w:rsidR="00FF7E1D">
        <w:rPr>
          <w:szCs w:val="24"/>
        </w:rPr>
        <w:fldChar w:fldCharType="begin"/>
      </w:r>
      <w:r w:rsidR="00FF7E1D">
        <w:rPr>
          <w:szCs w:val="24"/>
        </w:rPr>
        <w:instrText xml:space="preserve"> DOCVARIABLE vault_nd_55cb2eea-cdbd-4337-af5b-a57c319cb252 \* MERGEFORMAT </w:instrText>
      </w:r>
      <w:r w:rsidR="00FF7E1D">
        <w:rPr>
          <w:szCs w:val="24"/>
        </w:rPr>
        <w:fldChar w:fldCharType="separate"/>
      </w:r>
      <w:r w:rsidR="00FF7E1D">
        <w:rPr>
          <w:szCs w:val="24"/>
        </w:rPr>
        <w:t xml:space="preserve"> </w:t>
      </w:r>
      <w:r w:rsidR="00FF7E1D">
        <w:rPr>
          <w:szCs w:val="24"/>
        </w:rPr>
        <w:fldChar w:fldCharType="end"/>
      </w:r>
    </w:p>
    <w:p w14:paraId="5854D44C" w14:textId="77777777" w:rsidR="00543A50" w:rsidRPr="00191FA3" w:rsidRDefault="00543A50" w:rsidP="00D033F8">
      <w:pPr>
        <w:rPr>
          <w:szCs w:val="24"/>
        </w:rPr>
      </w:pPr>
    </w:p>
    <w:p w14:paraId="496155C1" w14:textId="77777777" w:rsidR="00543A50" w:rsidRPr="00191FA3" w:rsidRDefault="00543A50" w:rsidP="00D033F8">
      <w:pPr>
        <w:rPr>
          <w:u w:val="single"/>
        </w:rPr>
      </w:pPr>
      <w:r w:rsidRPr="00191FA3">
        <w:rPr>
          <w:szCs w:val="24"/>
          <w:u w:val="single"/>
        </w:rPr>
        <w:t>A</w:t>
      </w:r>
      <w:r w:rsidRPr="00191FA3">
        <w:rPr>
          <w:u w:val="single"/>
        </w:rPr>
        <w:t>umento del ácido úrico</w:t>
      </w:r>
    </w:p>
    <w:p w14:paraId="3623A767" w14:textId="0EBD2307" w:rsidR="00543A50" w:rsidRDefault="00B01D8B" w:rsidP="00D033F8">
      <w:r w:rsidRPr="00191FA3">
        <w:t>Puede darse</w:t>
      </w:r>
      <w:r w:rsidR="00543A50" w:rsidRPr="00191FA3">
        <w:t xml:space="preserve"> hiperuricemia</w:t>
      </w:r>
      <w:r w:rsidRPr="00191FA3">
        <w:t xml:space="preserve"> durante el tratamiento con ticagrelor</w:t>
      </w:r>
      <w:r w:rsidR="00543A50" w:rsidRPr="00191FA3">
        <w:t xml:space="preserve"> (ver sección 4.8). </w:t>
      </w:r>
      <w:r w:rsidRPr="00191FA3">
        <w:t xml:space="preserve">Se aconseja tener </w:t>
      </w:r>
      <w:r w:rsidR="00543A50" w:rsidRPr="00191FA3">
        <w:t>precaución</w:t>
      </w:r>
      <w:r w:rsidRPr="00191FA3">
        <w:t xml:space="preserve"> en</w:t>
      </w:r>
      <w:r w:rsidR="00543A50" w:rsidRPr="00191FA3">
        <w:t xml:space="preserve"> pacientes con </w:t>
      </w:r>
      <w:r w:rsidR="00167FE3" w:rsidRPr="00191FA3">
        <w:t xml:space="preserve">antecedentes </w:t>
      </w:r>
      <w:r w:rsidR="00543A50" w:rsidRPr="00191FA3">
        <w:t>de hiperuricemia o artritis gotosa. Como medida de precaución, no se recomienda el uso de ticagrelor en pacientes con nefropatía por ácido úrico.</w:t>
      </w:r>
    </w:p>
    <w:p w14:paraId="08F5717A" w14:textId="4B0F160F" w:rsidR="006E0DD6" w:rsidRDefault="006E0DD6" w:rsidP="00D033F8"/>
    <w:p w14:paraId="290447B2" w14:textId="77777777" w:rsidR="006E0DD6" w:rsidRPr="00EB6955" w:rsidRDefault="006E0DD6" w:rsidP="00D033F8">
      <w:pPr>
        <w:rPr>
          <w:u w:val="single"/>
        </w:rPr>
      </w:pPr>
      <w:r w:rsidRPr="00EB6955">
        <w:rPr>
          <w:u w:val="single"/>
        </w:rPr>
        <w:t>Púrpura Trombocitopénica Trombótica (PTT)</w:t>
      </w:r>
    </w:p>
    <w:p w14:paraId="10D9EF8A" w14:textId="3566A7C4" w:rsidR="00543A50" w:rsidRPr="00191FA3" w:rsidRDefault="006E0DD6" w:rsidP="00D033F8">
      <w:r>
        <w:t>Se ha notificado Púrpura Trombocitopénica Trombótica con el uso de ticagrelor</w:t>
      </w:r>
      <w:r w:rsidRPr="00925DCE">
        <w:t xml:space="preserve"> </w:t>
      </w:r>
      <w:r>
        <w:t xml:space="preserve">muy raramente. Se caracteriza por trombocitopenia y anemia hemolítica microangiopática asociada con hallazgos neurológicos, disfunción renal o fiebre. PTT es una condición potencialmente </w:t>
      </w:r>
      <w:r w:rsidR="00E9679A">
        <w:t xml:space="preserve">mortal </w:t>
      </w:r>
      <w:r>
        <w:t>que requiere un tratamiento inmediato que incluya plasmaféresis.</w:t>
      </w:r>
    </w:p>
    <w:p w14:paraId="37014ED3" w14:textId="77777777" w:rsidR="0091434B" w:rsidRDefault="0091434B" w:rsidP="00D033F8"/>
    <w:p w14:paraId="4839BB9C" w14:textId="77777777" w:rsidR="0091434B" w:rsidRPr="002635E7" w:rsidRDefault="0091434B" w:rsidP="00D033F8">
      <w:pPr>
        <w:rPr>
          <w:u w:val="single"/>
        </w:rPr>
      </w:pPr>
      <w:r w:rsidRPr="002635E7">
        <w:rPr>
          <w:u w:val="single"/>
        </w:rPr>
        <w:lastRenderedPageBreak/>
        <w:t>Interferencia con el test de</w:t>
      </w:r>
      <w:r>
        <w:rPr>
          <w:u w:val="single"/>
        </w:rPr>
        <w:t xml:space="preserve"> </w:t>
      </w:r>
      <w:r w:rsidRPr="002635E7">
        <w:rPr>
          <w:u w:val="single"/>
        </w:rPr>
        <w:t>función plaquetaria para diagnosticar trombocitopenia inducida por heparina (TIH)</w:t>
      </w:r>
    </w:p>
    <w:p w14:paraId="61DC3FE9" w14:textId="77777777" w:rsidR="0091434B" w:rsidRDefault="0091434B" w:rsidP="00D033F8">
      <w:r>
        <w:t>En el test de activación plaquetaria inducida por heparina (APIH) para diagnosticar TIH,</w:t>
      </w:r>
      <w:r w:rsidRPr="0087613E">
        <w:t xml:space="preserve"> </w:t>
      </w:r>
      <w:r>
        <w:t xml:space="preserve">los </w:t>
      </w:r>
      <w:r w:rsidRPr="0087613E">
        <w:t>anticuerpos anti-factor plaquetario 4</w:t>
      </w:r>
      <w:r>
        <w:t>/</w:t>
      </w:r>
      <w:r w:rsidRPr="0087613E">
        <w:t>heparina</w:t>
      </w:r>
      <w:r>
        <w:t xml:space="preserve"> en el suero del paciente activan las plaquetas de donantes sanos en presencia de heparina.</w:t>
      </w:r>
    </w:p>
    <w:p w14:paraId="69DF2A08" w14:textId="5812BCA7" w:rsidR="0091434B" w:rsidRDefault="0091434B" w:rsidP="00D033F8">
      <w:pPr>
        <w:rPr>
          <w:szCs w:val="22"/>
        </w:rPr>
      </w:pPr>
      <w:r>
        <w:t>Se han notificado resultados falsos negativos en el test de la función plaquetaria (para incluir, pero puede no limitarse al test de APIH) para TIH en pacientes a los que se les ha administrado ticagrelor. Esto está relacionado con la inhibición del receptor-</w:t>
      </w:r>
      <w:r>
        <w:rPr>
          <w:szCs w:val="22"/>
        </w:rPr>
        <w:t>P2Y</w:t>
      </w:r>
      <w:r>
        <w:rPr>
          <w:szCs w:val="22"/>
          <w:vertAlign w:val="subscript"/>
        </w:rPr>
        <w:t>12</w:t>
      </w:r>
      <w:r>
        <w:rPr>
          <w:szCs w:val="22"/>
        </w:rPr>
        <w:t xml:space="preserve"> en las plaquetas del donante sano en el test por ticagrelor en el suero/plasma del paciente. Se requiere información del tratamiento concomitante con ticagrelor para la interpretación de los tests de la función plaquetaria para TIH.</w:t>
      </w:r>
    </w:p>
    <w:p w14:paraId="5CC37334" w14:textId="77777777" w:rsidR="005F1384" w:rsidRDefault="005F1384" w:rsidP="00D033F8"/>
    <w:p w14:paraId="315C775C" w14:textId="490EEDBE" w:rsidR="0091434B" w:rsidRDefault="0091434B" w:rsidP="00D033F8">
      <w:r>
        <w:t>En pacientes que han desarrollado TIH, se debe evaluar el beneficio-riesgo del tratamiento continuado con ticagrelor, teniendo en consideración el estado protrombótico de TIH y el aumento del riesgo de sangrado con el tratamiento concomitante de anticoagulante y ticagrelor.</w:t>
      </w:r>
    </w:p>
    <w:p w14:paraId="32069494" w14:textId="77777777" w:rsidR="0091434B" w:rsidRPr="00681C6C" w:rsidRDefault="0091434B" w:rsidP="00D033F8"/>
    <w:p w14:paraId="13C741CD" w14:textId="77777777" w:rsidR="00543A50" w:rsidRPr="00191FA3" w:rsidRDefault="00543A50" w:rsidP="00D033F8">
      <w:pPr>
        <w:rPr>
          <w:i/>
          <w:iCs/>
        </w:rPr>
      </w:pPr>
      <w:r w:rsidRPr="00191FA3">
        <w:rPr>
          <w:u w:val="single"/>
        </w:rPr>
        <w:t>Otros</w:t>
      </w:r>
      <w:r w:rsidRPr="00191FA3">
        <w:rPr>
          <w:i/>
          <w:iCs/>
        </w:rPr>
        <w:t xml:space="preserve"> </w:t>
      </w:r>
    </w:p>
    <w:p w14:paraId="5E33FF95" w14:textId="1AE9BA51" w:rsidR="00543A50" w:rsidRPr="00191FA3" w:rsidRDefault="00543A50" w:rsidP="00D033F8">
      <w:pPr>
        <w:rPr>
          <w:szCs w:val="24"/>
        </w:rPr>
      </w:pPr>
      <w:r w:rsidRPr="00191FA3">
        <w:rPr>
          <w:szCs w:val="24"/>
        </w:rPr>
        <w:t xml:space="preserve">En función de la relación observada en PLATO entre la dosis de mantenimiento de AAS y la eficacia relativa de ticagrelor en comparación con clopidogrel, no se recomienda la administración concomitante de </w:t>
      </w:r>
      <w:r w:rsidR="000A1E7A" w:rsidRPr="00191FA3">
        <w:rPr>
          <w:szCs w:val="24"/>
        </w:rPr>
        <w:t xml:space="preserve">ticagrelor </w:t>
      </w:r>
      <w:r w:rsidRPr="00191FA3">
        <w:rPr>
          <w:szCs w:val="24"/>
        </w:rPr>
        <w:t>con dosis altas de mantenimiento de AAS (&gt;</w:t>
      </w:r>
      <w:r w:rsidR="001A1E14">
        <w:rPr>
          <w:szCs w:val="24"/>
        </w:rPr>
        <w:t> </w:t>
      </w:r>
      <w:r w:rsidRPr="00191FA3">
        <w:rPr>
          <w:szCs w:val="24"/>
        </w:rPr>
        <w:t>300 mg) (ver sección 5.1).</w:t>
      </w:r>
      <w:r w:rsidR="00FF7E1D">
        <w:rPr>
          <w:szCs w:val="24"/>
        </w:rPr>
        <w:fldChar w:fldCharType="begin"/>
      </w:r>
      <w:r w:rsidR="00FF7E1D">
        <w:rPr>
          <w:szCs w:val="24"/>
        </w:rPr>
        <w:instrText xml:space="preserve"> DOCVARIABLE vault_nd_df3370a7-5faf-41d9-80eb-31f45a262e62 \* MERGEFORMAT </w:instrText>
      </w:r>
      <w:r w:rsidR="00FF7E1D">
        <w:rPr>
          <w:szCs w:val="24"/>
        </w:rPr>
        <w:fldChar w:fldCharType="separate"/>
      </w:r>
      <w:r w:rsidR="00FF7E1D">
        <w:rPr>
          <w:szCs w:val="24"/>
        </w:rPr>
        <w:t xml:space="preserve"> </w:t>
      </w:r>
      <w:r w:rsidR="00FF7E1D">
        <w:rPr>
          <w:szCs w:val="24"/>
        </w:rPr>
        <w:fldChar w:fldCharType="end"/>
      </w:r>
    </w:p>
    <w:p w14:paraId="0BE0D41E" w14:textId="77777777" w:rsidR="00543A50" w:rsidRPr="00191FA3" w:rsidRDefault="00543A50" w:rsidP="00D033F8">
      <w:pPr>
        <w:rPr>
          <w:noProof/>
          <w:szCs w:val="22"/>
        </w:rPr>
      </w:pPr>
    </w:p>
    <w:p w14:paraId="4B364655" w14:textId="77777777" w:rsidR="004520CB" w:rsidRPr="00191FA3" w:rsidRDefault="004520CB" w:rsidP="00D033F8">
      <w:pPr>
        <w:rPr>
          <w:szCs w:val="24"/>
        </w:rPr>
      </w:pPr>
      <w:r w:rsidRPr="00191FA3">
        <w:rPr>
          <w:szCs w:val="24"/>
          <w:u w:val="single"/>
        </w:rPr>
        <w:t>Interrupción prematura</w:t>
      </w:r>
    </w:p>
    <w:p w14:paraId="7C3516FF" w14:textId="3F4012F8" w:rsidR="004520CB" w:rsidRDefault="004520CB" w:rsidP="00D033F8">
      <w:pPr>
        <w:rPr>
          <w:szCs w:val="24"/>
        </w:rPr>
      </w:pPr>
      <w:r w:rsidRPr="00191FA3">
        <w:rPr>
          <w:szCs w:val="24"/>
        </w:rPr>
        <w:t>La interrupción prematura de cualquier tratamiento antiagregante plaquetario, incluyendo Brilique, puede aumentar el riesgo de muerte cardiovascular (CV)</w:t>
      </w:r>
      <w:r w:rsidR="00B35064">
        <w:rPr>
          <w:szCs w:val="24"/>
        </w:rPr>
        <w:t>,</w:t>
      </w:r>
      <w:r w:rsidRPr="00191FA3">
        <w:rPr>
          <w:szCs w:val="24"/>
        </w:rPr>
        <w:t xml:space="preserve"> IM </w:t>
      </w:r>
      <w:r w:rsidR="00B35064" w:rsidRPr="00B35064">
        <w:rPr>
          <w:szCs w:val="24"/>
        </w:rPr>
        <w:t xml:space="preserve">o ictus </w:t>
      </w:r>
      <w:r w:rsidRPr="00191FA3">
        <w:rPr>
          <w:szCs w:val="24"/>
        </w:rPr>
        <w:t xml:space="preserve">debido a la enfermedad subyacente del paciente. Por lo tanto, </w:t>
      </w:r>
      <w:r w:rsidR="00167FE3" w:rsidRPr="00191FA3">
        <w:rPr>
          <w:szCs w:val="24"/>
        </w:rPr>
        <w:t xml:space="preserve">se </w:t>
      </w:r>
      <w:r w:rsidRPr="00191FA3">
        <w:rPr>
          <w:szCs w:val="24"/>
        </w:rPr>
        <w:t>debe evitar la interrupción prematura del tratamiento.</w:t>
      </w:r>
    </w:p>
    <w:p w14:paraId="182485B2" w14:textId="4C29A9B9" w:rsidR="00363420" w:rsidRDefault="00363420" w:rsidP="00D033F8">
      <w:pPr>
        <w:rPr>
          <w:szCs w:val="24"/>
        </w:rPr>
      </w:pPr>
    </w:p>
    <w:p w14:paraId="02768CAF" w14:textId="738CC28A" w:rsidR="0026096B" w:rsidRPr="0026096B" w:rsidRDefault="0026096B" w:rsidP="00D033F8">
      <w:pPr>
        <w:rPr>
          <w:iCs/>
          <w:noProof/>
          <w:szCs w:val="22"/>
          <w:u w:val="single"/>
        </w:rPr>
      </w:pPr>
      <w:r w:rsidRPr="0026096B">
        <w:rPr>
          <w:iCs/>
          <w:noProof/>
          <w:szCs w:val="22"/>
          <w:u w:val="single"/>
        </w:rPr>
        <w:t>Sodio</w:t>
      </w:r>
      <w:r w:rsidR="00FF7E1D">
        <w:rPr>
          <w:iCs/>
          <w:noProof/>
          <w:szCs w:val="22"/>
          <w:u w:val="single"/>
        </w:rPr>
        <w:fldChar w:fldCharType="begin"/>
      </w:r>
      <w:r w:rsidR="00FF7E1D">
        <w:rPr>
          <w:iCs/>
          <w:noProof/>
          <w:szCs w:val="22"/>
          <w:u w:val="single"/>
        </w:rPr>
        <w:instrText xml:space="preserve"> DOCVARIABLE vault_nd_87a817f5-d1ef-4cb9-a57c-ecde08219467 \* MERGEFORMAT </w:instrText>
      </w:r>
      <w:r w:rsidR="00FF7E1D">
        <w:rPr>
          <w:iCs/>
          <w:noProof/>
          <w:szCs w:val="22"/>
          <w:u w:val="single"/>
        </w:rPr>
        <w:fldChar w:fldCharType="separate"/>
      </w:r>
      <w:r w:rsidR="00FF7E1D">
        <w:rPr>
          <w:iCs/>
          <w:noProof/>
          <w:szCs w:val="22"/>
          <w:u w:val="single"/>
        </w:rPr>
        <w:t xml:space="preserve"> </w:t>
      </w:r>
      <w:r w:rsidR="00FF7E1D">
        <w:rPr>
          <w:iCs/>
          <w:noProof/>
          <w:szCs w:val="22"/>
          <w:u w:val="single"/>
        </w:rPr>
        <w:fldChar w:fldCharType="end"/>
      </w:r>
    </w:p>
    <w:p w14:paraId="22F942F7" w14:textId="202CABCE" w:rsidR="00363420" w:rsidRDefault="00363420" w:rsidP="00D033F8">
      <w:pPr>
        <w:rPr>
          <w:iCs/>
          <w:noProof/>
          <w:szCs w:val="22"/>
        </w:rPr>
      </w:pPr>
      <w:r w:rsidRPr="006D1B76">
        <w:rPr>
          <w:iCs/>
          <w:noProof/>
          <w:szCs w:val="22"/>
        </w:rPr>
        <w:t xml:space="preserve">Brilique contiene menos de </w:t>
      </w:r>
      <w:r w:rsidR="001A1E14" w:rsidRPr="006D1B76">
        <w:rPr>
          <w:iCs/>
          <w:noProof/>
          <w:szCs w:val="22"/>
        </w:rPr>
        <w:t>1</w:t>
      </w:r>
      <w:r w:rsidR="001A1E14">
        <w:rPr>
          <w:iCs/>
          <w:noProof/>
          <w:szCs w:val="22"/>
        </w:rPr>
        <w:t> </w:t>
      </w:r>
      <w:r w:rsidRPr="006D1B76">
        <w:rPr>
          <w:iCs/>
          <w:noProof/>
          <w:szCs w:val="22"/>
        </w:rPr>
        <w:t>mmol de sodio (</w:t>
      </w:r>
      <w:r w:rsidR="001A1E14" w:rsidRPr="006D1B76">
        <w:rPr>
          <w:iCs/>
          <w:noProof/>
          <w:szCs w:val="22"/>
        </w:rPr>
        <w:t>23</w:t>
      </w:r>
      <w:r w:rsidR="001A1E14">
        <w:rPr>
          <w:iCs/>
          <w:noProof/>
          <w:szCs w:val="22"/>
        </w:rPr>
        <w:t> </w:t>
      </w:r>
      <w:r w:rsidRPr="006D1B76">
        <w:rPr>
          <w:iCs/>
          <w:noProof/>
          <w:szCs w:val="22"/>
        </w:rPr>
        <w:t xml:space="preserve">mg) por dosis, </w:t>
      </w:r>
      <w:r>
        <w:rPr>
          <w:iCs/>
          <w:noProof/>
          <w:szCs w:val="22"/>
        </w:rPr>
        <w:t xml:space="preserve">esto </w:t>
      </w:r>
      <w:r w:rsidRPr="006D1B76">
        <w:rPr>
          <w:iCs/>
          <w:noProof/>
          <w:szCs w:val="22"/>
        </w:rPr>
        <w:t>es, esencialmente ‘</w:t>
      </w:r>
      <w:r>
        <w:rPr>
          <w:iCs/>
          <w:noProof/>
          <w:szCs w:val="22"/>
        </w:rPr>
        <w:t xml:space="preserve">exento </w:t>
      </w:r>
      <w:r w:rsidRPr="006D1B76">
        <w:rPr>
          <w:iCs/>
          <w:noProof/>
          <w:szCs w:val="22"/>
        </w:rPr>
        <w:t>de sodio’</w:t>
      </w:r>
      <w:r>
        <w:rPr>
          <w:iCs/>
          <w:noProof/>
          <w:szCs w:val="22"/>
        </w:rPr>
        <w:t>.</w:t>
      </w:r>
      <w:r w:rsidR="00FF7E1D">
        <w:rPr>
          <w:iCs/>
          <w:noProof/>
          <w:szCs w:val="22"/>
        </w:rPr>
        <w:fldChar w:fldCharType="begin"/>
      </w:r>
      <w:r w:rsidR="00FF7E1D">
        <w:rPr>
          <w:iCs/>
          <w:noProof/>
          <w:szCs w:val="22"/>
        </w:rPr>
        <w:instrText xml:space="preserve"> DOCVARIABLE vault_nd_a637fd9c-ca2c-4b95-9dca-12796b1d3b0d \* MERGEFORMAT </w:instrText>
      </w:r>
      <w:r w:rsidR="00FF7E1D">
        <w:rPr>
          <w:iCs/>
          <w:noProof/>
          <w:szCs w:val="22"/>
        </w:rPr>
        <w:fldChar w:fldCharType="separate"/>
      </w:r>
      <w:r w:rsidR="00FF7E1D">
        <w:rPr>
          <w:iCs/>
          <w:noProof/>
          <w:szCs w:val="22"/>
        </w:rPr>
        <w:t xml:space="preserve"> </w:t>
      </w:r>
      <w:r w:rsidR="00FF7E1D">
        <w:rPr>
          <w:iCs/>
          <w:noProof/>
          <w:szCs w:val="22"/>
        </w:rPr>
        <w:fldChar w:fldCharType="end"/>
      </w:r>
    </w:p>
    <w:p w14:paraId="7560F08D" w14:textId="77777777" w:rsidR="00363420" w:rsidRPr="00191FA3" w:rsidDel="00F70E9F" w:rsidRDefault="00363420" w:rsidP="00D033F8">
      <w:pPr>
        <w:rPr>
          <w:del w:id="75" w:author="AstraZeneca 2" w:date="2026-02-23T18:55:00Z" w16du:dateUtc="2026-02-23T17:55:00Z"/>
          <w:szCs w:val="24"/>
        </w:rPr>
      </w:pPr>
    </w:p>
    <w:p w14:paraId="1BC038F6" w14:textId="77777777" w:rsidR="003A630D" w:rsidRPr="00191FA3" w:rsidRDefault="003A630D" w:rsidP="00D033F8">
      <w:pPr>
        <w:rPr>
          <w:noProof/>
          <w:szCs w:val="22"/>
        </w:rPr>
      </w:pPr>
    </w:p>
    <w:p w14:paraId="385606D1" w14:textId="77777777" w:rsidR="00543A50" w:rsidRPr="00191FA3" w:rsidRDefault="00543A50" w:rsidP="00D033F8">
      <w:pPr>
        <w:ind w:left="567" w:hanging="567"/>
        <w:rPr>
          <w:b/>
          <w:noProof/>
          <w:szCs w:val="22"/>
        </w:rPr>
      </w:pPr>
      <w:r w:rsidRPr="00191FA3">
        <w:rPr>
          <w:b/>
          <w:noProof/>
          <w:szCs w:val="22"/>
        </w:rPr>
        <w:t>4.5</w:t>
      </w:r>
      <w:r w:rsidRPr="00191FA3">
        <w:rPr>
          <w:b/>
          <w:noProof/>
          <w:szCs w:val="22"/>
        </w:rPr>
        <w:tab/>
        <w:t>Interacción con otros medicamentos y otras formas de interacción</w:t>
      </w:r>
    </w:p>
    <w:p w14:paraId="57504469" w14:textId="77777777" w:rsidR="00543A50" w:rsidRPr="00191FA3" w:rsidRDefault="00543A50" w:rsidP="00D033F8">
      <w:pPr>
        <w:ind w:left="567" w:hanging="567"/>
        <w:rPr>
          <w:bCs/>
          <w:noProof/>
          <w:szCs w:val="22"/>
        </w:rPr>
      </w:pPr>
    </w:p>
    <w:p w14:paraId="3D5D4ABC" w14:textId="4D8A3D6F" w:rsidR="00543A50" w:rsidRPr="00191FA3" w:rsidRDefault="00543A50" w:rsidP="00D033F8">
      <w:pPr>
        <w:rPr>
          <w:bCs/>
          <w:noProof/>
          <w:szCs w:val="22"/>
        </w:rPr>
      </w:pPr>
      <w:r w:rsidRPr="00191FA3">
        <w:rPr>
          <w:bCs/>
          <w:noProof/>
          <w:szCs w:val="22"/>
        </w:rPr>
        <w:t>Ticagrelor es principalmente un sustrato del CYP3A4 y un inhibidor leve del CYP3A4. Ticagrelor también es un sustrato de la glucoproteína</w:t>
      </w:r>
      <w:r w:rsidRPr="00191FA3">
        <w:rPr>
          <w:bCs/>
          <w:noProof/>
          <w:szCs w:val="22"/>
        </w:rPr>
        <w:noBreakHyphen/>
        <w:t>P (P</w:t>
      </w:r>
      <w:r w:rsidRPr="00191FA3">
        <w:rPr>
          <w:bCs/>
          <w:noProof/>
          <w:szCs w:val="22"/>
        </w:rPr>
        <w:noBreakHyphen/>
        <w:t>gp) y un inhibidor débil de la P</w:t>
      </w:r>
      <w:r w:rsidRPr="00191FA3">
        <w:rPr>
          <w:bCs/>
          <w:noProof/>
          <w:szCs w:val="22"/>
        </w:rPr>
        <w:noBreakHyphen/>
        <w:t>gp y puede aumentar la exposición a sustratos de la P</w:t>
      </w:r>
      <w:r w:rsidRPr="00191FA3">
        <w:rPr>
          <w:bCs/>
          <w:noProof/>
          <w:szCs w:val="22"/>
        </w:rPr>
        <w:noBreakHyphen/>
        <w:t>gp.</w:t>
      </w:r>
      <w:r w:rsidR="005F1384">
        <w:rPr>
          <w:bCs/>
          <w:noProof/>
          <w:szCs w:val="22"/>
        </w:rPr>
        <w:t xml:space="preserve"> T</w:t>
      </w:r>
      <w:r w:rsidR="005F1384" w:rsidRPr="005F1384">
        <w:rPr>
          <w:bCs/>
          <w:noProof/>
          <w:szCs w:val="22"/>
        </w:rPr>
        <w:t>icagrelor es un inhibidor de la proteína de resistencia al cáncer de mama (BCRP).</w:t>
      </w:r>
    </w:p>
    <w:p w14:paraId="3F08D8ED" w14:textId="77777777" w:rsidR="00543A50" w:rsidRPr="00191FA3" w:rsidRDefault="00543A50" w:rsidP="00D033F8">
      <w:pPr>
        <w:rPr>
          <w:bCs/>
          <w:noProof/>
          <w:szCs w:val="22"/>
        </w:rPr>
      </w:pPr>
    </w:p>
    <w:p w14:paraId="5176D2A4" w14:textId="77777777" w:rsidR="00543A50" w:rsidRPr="00191FA3" w:rsidRDefault="00543A50" w:rsidP="00D033F8">
      <w:pPr>
        <w:rPr>
          <w:u w:val="single"/>
        </w:rPr>
      </w:pPr>
      <w:r w:rsidRPr="00191FA3">
        <w:rPr>
          <w:u w:val="single"/>
        </w:rPr>
        <w:t xml:space="preserve">Efectos de medicamentos </w:t>
      </w:r>
      <w:r w:rsidR="00030151">
        <w:rPr>
          <w:u w:val="single"/>
        </w:rPr>
        <w:t xml:space="preserve">y otros productos </w:t>
      </w:r>
      <w:r w:rsidRPr="00191FA3">
        <w:rPr>
          <w:u w:val="single"/>
        </w:rPr>
        <w:t xml:space="preserve">sobre </w:t>
      </w:r>
      <w:r w:rsidR="00684655" w:rsidRPr="00191FA3">
        <w:rPr>
          <w:u w:val="single"/>
        </w:rPr>
        <w:t>ticagrelor</w:t>
      </w:r>
    </w:p>
    <w:p w14:paraId="567BAF8C" w14:textId="77777777" w:rsidR="00543A50" w:rsidRPr="00191FA3" w:rsidRDefault="00543A50" w:rsidP="00D033F8">
      <w:pPr>
        <w:rPr>
          <w:bCs/>
          <w:noProof/>
          <w:szCs w:val="22"/>
        </w:rPr>
      </w:pPr>
    </w:p>
    <w:p w14:paraId="620A831F" w14:textId="77777777" w:rsidR="00543A50" w:rsidRPr="00F70E9F" w:rsidRDefault="00543A50" w:rsidP="00D033F8">
      <w:pPr>
        <w:rPr>
          <w:i/>
          <w:iCs/>
          <w:u w:val="single"/>
        </w:rPr>
      </w:pPr>
      <w:r w:rsidRPr="00F70E9F">
        <w:rPr>
          <w:i/>
          <w:iCs/>
          <w:u w:val="single"/>
        </w:rPr>
        <w:t>Inhibidores del CYP3A4</w:t>
      </w:r>
    </w:p>
    <w:p w14:paraId="4855205E" w14:textId="77777777" w:rsidR="00543A50" w:rsidRPr="00191FA3" w:rsidRDefault="00543A50" w:rsidP="00D033F8">
      <w:pPr>
        <w:rPr>
          <w:i/>
          <w:iCs/>
        </w:rPr>
      </w:pPr>
    </w:p>
    <w:p w14:paraId="04C78367" w14:textId="6CC7CDB5" w:rsidR="00543A50" w:rsidRPr="00191FA3" w:rsidDel="00192EFE" w:rsidRDefault="00543A50" w:rsidP="00D033F8">
      <w:pPr>
        <w:numPr>
          <w:ilvl w:val="0"/>
          <w:numId w:val="4"/>
        </w:numPr>
        <w:tabs>
          <w:tab w:val="clear" w:pos="720"/>
        </w:tabs>
        <w:ind w:left="567" w:hanging="283"/>
        <w:rPr>
          <w:del w:id="76" w:author="AstraZeneca 2" w:date="2026-02-23T19:02:00Z" w16du:dateUtc="2026-02-23T18:02:00Z"/>
          <w:szCs w:val="24"/>
        </w:rPr>
      </w:pPr>
      <w:r w:rsidRPr="00C66523">
        <w:rPr>
          <w:i/>
          <w:iCs/>
          <w:szCs w:val="24"/>
        </w:rPr>
        <w:t>Inhibidores potentes del CYP3A4</w:t>
      </w:r>
      <w:r w:rsidRPr="00191FA3">
        <w:rPr>
          <w:szCs w:val="24"/>
        </w:rPr>
        <w:t xml:space="preserve"> - La administración concomitante de ketoconazol y ticagrelor aumentó la C</w:t>
      </w:r>
      <w:r w:rsidRPr="00191FA3">
        <w:rPr>
          <w:szCs w:val="24"/>
          <w:vertAlign w:val="subscript"/>
        </w:rPr>
        <w:t>máx</w:t>
      </w:r>
      <w:r w:rsidRPr="00191FA3">
        <w:rPr>
          <w:szCs w:val="24"/>
        </w:rPr>
        <w:t xml:space="preserve"> y el AUC del ticagrelor 2,4 y 7,3</w:t>
      </w:r>
      <w:r w:rsidR="001A1E14">
        <w:rPr>
          <w:szCs w:val="24"/>
        </w:rPr>
        <w:t> </w:t>
      </w:r>
      <w:r w:rsidRPr="00191FA3">
        <w:rPr>
          <w:szCs w:val="24"/>
        </w:rPr>
        <w:t>veces, respectivamente. La C</w:t>
      </w:r>
      <w:r w:rsidRPr="00191FA3">
        <w:rPr>
          <w:szCs w:val="24"/>
          <w:vertAlign w:val="subscript"/>
        </w:rPr>
        <w:t>máx</w:t>
      </w:r>
      <w:r w:rsidRPr="00191FA3">
        <w:rPr>
          <w:szCs w:val="24"/>
        </w:rPr>
        <w:t xml:space="preserve"> y el AUC del metabolito activo se redujeron en un 89% y un 56%, respectivamente. Cabe esperar que otros inhibidores potentes del CYP3A4 (claritromicina, nefazodona, ritonavir y atazanavir) tengan efectos similares y </w:t>
      </w:r>
      <w:r w:rsidR="00EB53A3" w:rsidRPr="00191FA3">
        <w:rPr>
          <w:szCs w:val="24"/>
        </w:rPr>
        <w:t xml:space="preserve">por tanto </w:t>
      </w:r>
      <w:r w:rsidRPr="00191FA3">
        <w:rPr>
          <w:szCs w:val="24"/>
        </w:rPr>
        <w:t xml:space="preserve">la administración concomitante </w:t>
      </w:r>
      <w:r w:rsidR="00EB53A3" w:rsidRPr="00191FA3">
        <w:rPr>
          <w:szCs w:val="24"/>
        </w:rPr>
        <w:t xml:space="preserve">de inhibidores potentes del CYP3A4 </w:t>
      </w:r>
      <w:r w:rsidRPr="00191FA3">
        <w:rPr>
          <w:szCs w:val="24"/>
        </w:rPr>
        <w:t xml:space="preserve">con </w:t>
      </w:r>
      <w:r w:rsidR="00684655" w:rsidRPr="00191FA3">
        <w:rPr>
          <w:szCs w:val="24"/>
        </w:rPr>
        <w:t xml:space="preserve">ticagrelor </w:t>
      </w:r>
      <w:r w:rsidRPr="00191FA3">
        <w:rPr>
          <w:szCs w:val="24"/>
        </w:rPr>
        <w:t>está contraindicada (ver sección 4.3).</w:t>
      </w:r>
    </w:p>
    <w:p w14:paraId="7508C44E" w14:textId="77777777" w:rsidR="00543A50" w:rsidRPr="00192EFE" w:rsidRDefault="00543A50" w:rsidP="00192EFE">
      <w:pPr>
        <w:numPr>
          <w:ilvl w:val="0"/>
          <w:numId w:val="4"/>
        </w:numPr>
        <w:tabs>
          <w:tab w:val="clear" w:pos="720"/>
        </w:tabs>
        <w:ind w:left="567" w:hanging="283"/>
        <w:rPr>
          <w:szCs w:val="24"/>
        </w:rPr>
      </w:pPr>
    </w:p>
    <w:p w14:paraId="6C5FE5E2" w14:textId="363F240F" w:rsidR="00543A50" w:rsidDel="00192EFE" w:rsidRDefault="00543A50" w:rsidP="00D033F8">
      <w:pPr>
        <w:numPr>
          <w:ilvl w:val="0"/>
          <w:numId w:val="4"/>
        </w:numPr>
        <w:tabs>
          <w:tab w:val="clear" w:pos="720"/>
        </w:tabs>
        <w:ind w:left="567" w:hanging="283"/>
        <w:rPr>
          <w:del w:id="77" w:author="AstraZeneca 2" w:date="2026-02-23T19:02:00Z" w16du:dateUtc="2026-02-23T18:02:00Z"/>
          <w:szCs w:val="24"/>
        </w:rPr>
      </w:pPr>
      <w:r w:rsidRPr="00C66523">
        <w:rPr>
          <w:i/>
          <w:iCs/>
          <w:szCs w:val="24"/>
        </w:rPr>
        <w:t>Inhibidores moderados del CYP3A4</w:t>
      </w:r>
      <w:r w:rsidRPr="00191FA3">
        <w:rPr>
          <w:szCs w:val="24"/>
        </w:rPr>
        <w:t xml:space="preserve"> - La administración concomitante de diltiazem y ticagrelor aumentó la C</w:t>
      </w:r>
      <w:r w:rsidRPr="00191FA3">
        <w:rPr>
          <w:szCs w:val="24"/>
          <w:vertAlign w:val="subscript"/>
        </w:rPr>
        <w:t>máx</w:t>
      </w:r>
      <w:r w:rsidRPr="00191FA3">
        <w:rPr>
          <w:szCs w:val="24"/>
        </w:rPr>
        <w:t xml:space="preserve"> en un 69% y el AUC</w:t>
      </w:r>
      <w:ins w:id="78" w:author="AstraZeneca 2" w:date="2026-02-23T21:53:00Z" w16du:dateUtc="2026-02-23T20:53:00Z">
        <w:r w:rsidR="00760BBA" w:rsidRPr="00191FA3">
          <w:rPr>
            <w:szCs w:val="24"/>
          </w:rPr>
          <w:t> </w:t>
        </w:r>
      </w:ins>
      <w:del w:id="79" w:author="AstraZeneca 2" w:date="2026-02-23T21:53:00Z" w16du:dateUtc="2026-02-23T20:53:00Z">
        <w:r w:rsidRPr="00191FA3" w:rsidDel="00760BBA">
          <w:rPr>
            <w:szCs w:val="24"/>
          </w:rPr>
          <w:delText xml:space="preserve"> </w:delText>
        </w:r>
      </w:del>
      <w:r w:rsidRPr="00191FA3">
        <w:rPr>
          <w:szCs w:val="24"/>
        </w:rPr>
        <w:t>2,7</w:t>
      </w:r>
      <w:r w:rsidR="001A1E14">
        <w:rPr>
          <w:szCs w:val="24"/>
        </w:rPr>
        <w:t> </w:t>
      </w:r>
      <w:r w:rsidRPr="00191FA3">
        <w:rPr>
          <w:szCs w:val="24"/>
        </w:rPr>
        <w:t>veces, y redujo la C</w:t>
      </w:r>
      <w:r w:rsidRPr="00191FA3">
        <w:rPr>
          <w:szCs w:val="24"/>
          <w:vertAlign w:val="subscript"/>
        </w:rPr>
        <w:t>máx</w:t>
      </w:r>
      <w:r w:rsidRPr="00191FA3">
        <w:rPr>
          <w:szCs w:val="24"/>
        </w:rPr>
        <w:t xml:space="preserve"> del metabolito activo en un 38%, sin cambios en el AUC. El ticagrelor no afectó a las concentraciones plasmáticas del diltiazem. Cabe esperar que otros inhibidores moderados del CYP3A4 (por ejemplo, amprenavir, aprepitant, eritromicina y fluconazol) tengan un efecto similar y pueden administrarse también conjuntamente con </w:t>
      </w:r>
      <w:r w:rsidR="00684655" w:rsidRPr="00191FA3">
        <w:rPr>
          <w:szCs w:val="24"/>
        </w:rPr>
        <w:t>ticagrelor</w:t>
      </w:r>
      <w:r w:rsidRPr="00191FA3">
        <w:rPr>
          <w:szCs w:val="24"/>
        </w:rPr>
        <w:t>.</w:t>
      </w:r>
    </w:p>
    <w:p w14:paraId="3603118D" w14:textId="77777777" w:rsidR="003C22CB" w:rsidRPr="00192EFE" w:rsidRDefault="003C22CB" w:rsidP="00192EFE">
      <w:pPr>
        <w:numPr>
          <w:ilvl w:val="0"/>
          <w:numId w:val="4"/>
        </w:numPr>
        <w:tabs>
          <w:tab w:val="clear" w:pos="720"/>
        </w:tabs>
        <w:ind w:left="567" w:hanging="283"/>
        <w:rPr>
          <w:szCs w:val="24"/>
        </w:rPr>
      </w:pPr>
    </w:p>
    <w:p w14:paraId="2EC53134" w14:textId="3F87CEE2" w:rsidR="003C22CB" w:rsidRDefault="00031038" w:rsidP="00D033F8">
      <w:pPr>
        <w:numPr>
          <w:ilvl w:val="0"/>
          <w:numId w:val="4"/>
        </w:numPr>
        <w:tabs>
          <w:tab w:val="clear" w:pos="720"/>
          <w:tab w:val="num" w:pos="567"/>
        </w:tabs>
        <w:ind w:left="567" w:hanging="283"/>
        <w:rPr>
          <w:szCs w:val="24"/>
        </w:rPr>
      </w:pPr>
      <w:r w:rsidRPr="00031038">
        <w:rPr>
          <w:szCs w:val="24"/>
        </w:rPr>
        <w:lastRenderedPageBreak/>
        <w:t>Se ha observado un incremento de 2</w:t>
      </w:r>
      <w:r w:rsidR="001A1E14">
        <w:rPr>
          <w:szCs w:val="24"/>
        </w:rPr>
        <w:t> </w:t>
      </w:r>
      <w:r w:rsidRPr="00031038">
        <w:rPr>
          <w:szCs w:val="24"/>
        </w:rPr>
        <w:t>veces en la exposición de ticagrelor tras el consumo diario de grandes cantidades de zumo de pomelo (3</w:t>
      </w:r>
      <w:r w:rsidR="009F24D1">
        <w:rPr>
          <w:lang w:eastAsia="nl-NL"/>
        </w:rPr>
        <w:t> </w:t>
      </w:r>
      <w:r w:rsidRPr="00031038">
        <w:rPr>
          <w:szCs w:val="24"/>
        </w:rPr>
        <w:t>x</w:t>
      </w:r>
      <w:r w:rsidR="009F24D1">
        <w:rPr>
          <w:lang w:eastAsia="nl-NL"/>
        </w:rPr>
        <w:t> </w:t>
      </w:r>
      <w:r w:rsidRPr="00031038">
        <w:rPr>
          <w:szCs w:val="24"/>
        </w:rPr>
        <w:t>200</w:t>
      </w:r>
      <w:r w:rsidR="001A1E14">
        <w:rPr>
          <w:szCs w:val="24"/>
        </w:rPr>
        <w:t> </w:t>
      </w:r>
      <w:r w:rsidRPr="00031038">
        <w:rPr>
          <w:szCs w:val="24"/>
        </w:rPr>
        <w:t>ml). No se espera que la magnitud de este aumento de la exposición sea clínicamente relevante para la mayoría de los pacientes.</w:t>
      </w:r>
    </w:p>
    <w:p w14:paraId="5DFD6FB5" w14:textId="77777777" w:rsidR="00543A50" w:rsidRPr="00191FA3" w:rsidRDefault="00543A50" w:rsidP="00D033F8">
      <w:pPr>
        <w:rPr>
          <w:i/>
          <w:szCs w:val="24"/>
        </w:rPr>
      </w:pPr>
    </w:p>
    <w:p w14:paraId="5EB34818" w14:textId="77777777" w:rsidR="00543A50" w:rsidRPr="008E0ACD" w:rsidRDefault="00543A50" w:rsidP="00D033F8">
      <w:pPr>
        <w:rPr>
          <w:i/>
          <w:iCs/>
          <w:u w:val="single"/>
        </w:rPr>
      </w:pPr>
      <w:r w:rsidRPr="008E0ACD">
        <w:rPr>
          <w:i/>
          <w:iCs/>
          <w:u w:val="single"/>
        </w:rPr>
        <w:t>Inductores del CYP3A</w:t>
      </w:r>
    </w:p>
    <w:p w14:paraId="1EE1BCA7" w14:textId="77777777" w:rsidR="00543A50" w:rsidRPr="00191FA3" w:rsidRDefault="00543A50" w:rsidP="00D033F8">
      <w:pPr>
        <w:rPr>
          <w:szCs w:val="24"/>
        </w:rPr>
      </w:pPr>
      <w:r w:rsidRPr="00191FA3">
        <w:rPr>
          <w:szCs w:val="24"/>
        </w:rPr>
        <w:t>La administración concomitante de rifampicina y ticagrelor redujo la C</w:t>
      </w:r>
      <w:r w:rsidRPr="00191FA3">
        <w:rPr>
          <w:szCs w:val="24"/>
          <w:vertAlign w:val="subscript"/>
        </w:rPr>
        <w:t>máx</w:t>
      </w:r>
      <w:r w:rsidRPr="00191FA3">
        <w:rPr>
          <w:szCs w:val="24"/>
        </w:rPr>
        <w:t xml:space="preserve"> y el AUC del ticagrelor en un 73% y un 86%, respectivamente. La C</w:t>
      </w:r>
      <w:r w:rsidRPr="00191FA3">
        <w:rPr>
          <w:szCs w:val="24"/>
          <w:vertAlign w:val="subscript"/>
        </w:rPr>
        <w:t>máx</w:t>
      </w:r>
      <w:r w:rsidRPr="00191FA3">
        <w:rPr>
          <w:szCs w:val="24"/>
        </w:rPr>
        <w:t xml:space="preserve"> del metabolito activo no varió y el AUC se redujo en un 46%, respectivamente. Cabe esperar que otros inductores del CYP3A (por ejemplo, fenitoína, carbamazepina y fenobarbital) reduzcan también la exposición a </w:t>
      </w:r>
      <w:r w:rsidR="00EB53A3" w:rsidRPr="00191FA3">
        <w:rPr>
          <w:szCs w:val="24"/>
        </w:rPr>
        <w:t>ticagrelor</w:t>
      </w:r>
      <w:r w:rsidRPr="00191FA3">
        <w:rPr>
          <w:szCs w:val="24"/>
        </w:rPr>
        <w:t>. La administración concomitante de ticagrelor e inductores potentes del CYP3A puede disminuir la exposición y eficacia de ticagrelor</w:t>
      </w:r>
      <w:r w:rsidR="00EB53A3" w:rsidRPr="00191FA3">
        <w:rPr>
          <w:szCs w:val="24"/>
        </w:rPr>
        <w:t xml:space="preserve">, por tanto </w:t>
      </w:r>
      <w:r w:rsidR="00D724E8" w:rsidRPr="00191FA3">
        <w:rPr>
          <w:szCs w:val="24"/>
        </w:rPr>
        <w:t xml:space="preserve">no se recomienda </w:t>
      </w:r>
      <w:r w:rsidR="00EB53A3" w:rsidRPr="00191FA3">
        <w:rPr>
          <w:szCs w:val="24"/>
        </w:rPr>
        <w:t>su uso concomitante</w:t>
      </w:r>
      <w:r w:rsidR="00684655" w:rsidRPr="00191FA3">
        <w:rPr>
          <w:szCs w:val="24"/>
        </w:rPr>
        <w:t xml:space="preserve"> con ticagrelor</w:t>
      </w:r>
      <w:r w:rsidRPr="00191FA3">
        <w:rPr>
          <w:szCs w:val="24"/>
        </w:rPr>
        <w:t>.</w:t>
      </w:r>
    </w:p>
    <w:p w14:paraId="550F16C7" w14:textId="77777777" w:rsidR="00543A50" w:rsidRPr="00191FA3" w:rsidRDefault="00543A50" w:rsidP="00D033F8">
      <w:pPr>
        <w:rPr>
          <w:szCs w:val="24"/>
        </w:rPr>
      </w:pPr>
    </w:p>
    <w:p w14:paraId="3EE9AE67" w14:textId="77777777" w:rsidR="00543A50" w:rsidRPr="00191FA3" w:rsidRDefault="00543A50" w:rsidP="00D033F8">
      <w:pPr>
        <w:rPr>
          <w:i/>
          <w:iCs/>
          <w:u w:val="single"/>
        </w:rPr>
      </w:pPr>
      <w:r w:rsidRPr="00191FA3">
        <w:rPr>
          <w:i/>
          <w:iCs/>
          <w:u w:val="single"/>
        </w:rPr>
        <w:t xml:space="preserve">Ciclosporina (inhibidor de la </w:t>
      </w:r>
      <w:r w:rsidRPr="00191FA3">
        <w:rPr>
          <w:bCs/>
          <w:i/>
          <w:noProof/>
          <w:szCs w:val="22"/>
          <w:u w:val="single"/>
        </w:rPr>
        <w:t>P</w:t>
      </w:r>
      <w:r w:rsidRPr="00191FA3">
        <w:rPr>
          <w:bCs/>
          <w:i/>
          <w:noProof/>
          <w:szCs w:val="22"/>
          <w:u w:val="single"/>
        </w:rPr>
        <w:noBreakHyphen/>
        <w:t>gp</w:t>
      </w:r>
      <w:r w:rsidRPr="00191FA3">
        <w:rPr>
          <w:i/>
          <w:iCs/>
          <w:u w:val="single"/>
        </w:rPr>
        <w:t xml:space="preserve"> y el CYP3A)</w:t>
      </w:r>
    </w:p>
    <w:p w14:paraId="25D484A7" w14:textId="3F8339D0" w:rsidR="00543A50" w:rsidRPr="00191FA3" w:rsidRDefault="00543A50" w:rsidP="00D033F8">
      <w:pPr>
        <w:suppressLineNumbers/>
        <w:tabs>
          <w:tab w:val="left" w:pos="567"/>
        </w:tabs>
        <w:spacing w:line="260" w:lineRule="exact"/>
        <w:rPr>
          <w:szCs w:val="22"/>
        </w:rPr>
      </w:pPr>
      <w:r w:rsidRPr="00191FA3">
        <w:rPr>
          <w:szCs w:val="22"/>
        </w:rPr>
        <w:t xml:space="preserve">La </w:t>
      </w:r>
      <w:r w:rsidR="00066152" w:rsidRPr="00191FA3">
        <w:rPr>
          <w:szCs w:val="22"/>
        </w:rPr>
        <w:t>administración concomitante</w:t>
      </w:r>
      <w:r w:rsidRPr="00191FA3">
        <w:rPr>
          <w:szCs w:val="22"/>
        </w:rPr>
        <w:t xml:space="preserve"> de ciclosporina (600 mg) con ticagrelor aumentó la C</w:t>
      </w:r>
      <w:r w:rsidRPr="00191FA3">
        <w:rPr>
          <w:szCs w:val="22"/>
          <w:vertAlign w:val="subscript"/>
        </w:rPr>
        <w:t>max</w:t>
      </w:r>
      <w:r w:rsidRPr="00191FA3">
        <w:rPr>
          <w:szCs w:val="22"/>
        </w:rPr>
        <w:t xml:space="preserve"> y el AUC de ticagrelor 2,3</w:t>
      </w:r>
      <w:r w:rsidR="001A1E14">
        <w:rPr>
          <w:szCs w:val="22"/>
        </w:rPr>
        <w:t> </w:t>
      </w:r>
      <w:r w:rsidRPr="00191FA3">
        <w:rPr>
          <w:szCs w:val="22"/>
        </w:rPr>
        <w:t>veces y 2,8</w:t>
      </w:r>
      <w:r w:rsidR="001A1E14">
        <w:rPr>
          <w:szCs w:val="22"/>
        </w:rPr>
        <w:t> </w:t>
      </w:r>
      <w:r w:rsidRPr="00191FA3">
        <w:rPr>
          <w:szCs w:val="22"/>
        </w:rPr>
        <w:t>veces, respectivamente. El AUC del metabolito activo aumentó en un 32% y la C</w:t>
      </w:r>
      <w:r w:rsidRPr="00191FA3">
        <w:rPr>
          <w:szCs w:val="22"/>
          <w:vertAlign w:val="subscript"/>
        </w:rPr>
        <w:t>max</w:t>
      </w:r>
      <w:r w:rsidRPr="00191FA3">
        <w:rPr>
          <w:szCs w:val="22"/>
        </w:rPr>
        <w:t xml:space="preserve"> disminuyó en un 15% en presencia de ciclosporina.</w:t>
      </w:r>
    </w:p>
    <w:p w14:paraId="64F1CF56" w14:textId="77777777" w:rsidR="00543A50" w:rsidRPr="00191FA3" w:rsidRDefault="00543A50" w:rsidP="00D033F8">
      <w:pPr>
        <w:rPr>
          <w:szCs w:val="24"/>
        </w:rPr>
      </w:pPr>
    </w:p>
    <w:p w14:paraId="2BABF9D3" w14:textId="77777777" w:rsidR="00543A50" w:rsidRPr="00191FA3" w:rsidRDefault="00543A50" w:rsidP="00D033F8">
      <w:pPr>
        <w:suppressLineNumbers/>
        <w:tabs>
          <w:tab w:val="left" w:pos="567"/>
        </w:tabs>
        <w:spacing w:line="260" w:lineRule="exact"/>
        <w:rPr>
          <w:szCs w:val="22"/>
        </w:rPr>
      </w:pPr>
      <w:r w:rsidRPr="00191FA3">
        <w:rPr>
          <w:szCs w:val="22"/>
        </w:rPr>
        <w:t xml:space="preserve">No hay datos disponibles sobre el uso concomitante de </w:t>
      </w:r>
      <w:r w:rsidR="00D724E8" w:rsidRPr="00191FA3">
        <w:rPr>
          <w:szCs w:val="24"/>
        </w:rPr>
        <w:t>ticagrelor</w:t>
      </w:r>
      <w:r w:rsidR="00D724E8" w:rsidRPr="00191FA3" w:rsidDel="00D724E8">
        <w:rPr>
          <w:szCs w:val="22"/>
        </w:rPr>
        <w:t xml:space="preserve"> </w:t>
      </w:r>
      <w:r w:rsidRPr="00191FA3">
        <w:rPr>
          <w:szCs w:val="22"/>
        </w:rPr>
        <w:t xml:space="preserve">con otros </w:t>
      </w:r>
      <w:r w:rsidR="00D724E8" w:rsidRPr="00191FA3">
        <w:rPr>
          <w:szCs w:val="22"/>
        </w:rPr>
        <w:t xml:space="preserve">principios activos </w:t>
      </w:r>
      <w:r w:rsidRPr="00191FA3">
        <w:rPr>
          <w:szCs w:val="22"/>
        </w:rPr>
        <w:t xml:space="preserve">que también son inhibidores potentes de la </w:t>
      </w:r>
      <w:r w:rsidRPr="00191FA3">
        <w:rPr>
          <w:bCs/>
          <w:noProof/>
          <w:szCs w:val="22"/>
        </w:rPr>
        <w:t>P</w:t>
      </w:r>
      <w:r w:rsidRPr="00191FA3">
        <w:rPr>
          <w:bCs/>
          <w:noProof/>
          <w:szCs w:val="22"/>
        </w:rPr>
        <w:noBreakHyphen/>
        <w:t xml:space="preserve">gp </w:t>
      </w:r>
      <w:r w:rsidRPr="00191FA3">
        <w:rPr>
          <w:szCs w:val="22"/>
        </w:rPr>
        <w:t>e inhibidores moderados del CYP3A4 (por ejemplo, verapamilo, quinidina) que también pueden aumentar la exposición de ticagrelor. Si la asociación no puede evitarse, su uso concomitante debe realizarse con precaución.</w:t>
      </w:r>
    </w:p>
    <w:p w14:paraId="7F9BD67C" w14:textId="77777777" w:rsidR="00543A50" w:rsidRPr="00191FA3" w:rsidRDefault="00543A50" w:rsidP="00D033F8">
      <w:pPr>
        <w:rPr>
          <w:szCs w:val="24"/>
        </w:rPr>
      </w:pPr>
    </w:p>
    <w:p w14:paraId="18805427" w14:textId="77777777" w:rsidR="00543A50" w:rsidRPr="00191FA3" w:rsidRDefault="00543A50" w:rsidP="00D033F8">
      <w:pPr>
        <w:rPr>
          <w:i/>
          <w:iCs/>
          <w:u w:val="single"/>
        </w:rPr>
      </w:pPr>
      <w:r w:rsidRPr="00191FA3">
        <w:rPr>
          <w:i/>
          <w:iCs/>
          <w:u w:val="single"/>
        </w:rPr>
        <w:t>Otros</w:t>
      </w:r>
    </w:p>
    <w:p w14:paraId="0E290E73" w14:textId="77777777" w:rsidR="00543A50" w:rsidRPr="00191FA3" w:rsidRDefault="00543A50" w:rsidP="00D033F8">
      <w:pPr>
        <w:autoSpaceDE w:val="0"/>
        <w:autoSpaceDN w:val="0"/>
        <w:adjustRightInd w:val="0"/>
        <w:rPr>
          <w:szCs w:val="24"/>
        </w:rPr>
      </w:pPr>
      <w:r w:rsidRPr="00191FA3">
        <w:rPr>
          <w:szCs w:val="24"/>
        </w:rPr>
        <w:t>Los estudios clínicos de interacciones farmacológicas han revelado que la administración concomitante de ticagrelor y heparina, enoxaparina y AAS o desmopresina no tuvo ningún efecto sobre la farmacocinética de ticagrelor o su metabolito activo, ni sobre la agregación plaquetaria inducida por ADP en comparación con el ticagrelor solo. Si están clínicamente indicados, los med</w:t>
      </w:r>
      <w:r w:rsidR="00684655" w:rsidRPr="00191FA3">
        <w:rPr>
          <w:szCs w:val="24"/>
        </w:rPr>
        <w:t>icamentos que alteran la hemosta</w:t>
      </w:r>
      <w:r w:rsidRPr="00191FA3">
        <w:rPr>
          <w:szCs w:val="24"/>
        </w:rPr>
        <w:t xml:space="preserve">sis deberán ser usados con precaución en combinación con </w:t>
      </w:r>
      <w:r w:rsidR="00D724E8" w:rsidRPr="00191FA3">
        <w:rPr>
          <w:szCs w:val="24"/>
        </w:rPr>
        <w:t>ticagrelor</w:t>
      </w:r>
      <w:r w:rsidRPr="00191FA3">
        <w:rPr>
          <w:szCs w:val="24"/>
        </w:rPr>
        <w:t>.</w:t>
      </w:r>
    </w:p>
    <w:p w14:paraId="581C00AE" w14:textId="77777777" w:rsidR="00543A50" w:rsidRPr="00191FA3" w:rsidRDefault="00543A50" w:rsidP="00D033F8">
      <w:pPr>
        <w:rPr>
          <w:szCs w:val="24"/>
        </w:rPr>
      </w:pPr>
    </w:p>
    <w:p w14:paraId="4553082D" w14:textId="77777777" w:rsidR="00543A50" w:rsidRDefault="00BD1F3D" w:rsidP="00D033F8">
      <w:pPr>
        <w:rPr>
          <w:szCs w:val="24"/>
        </w:rPr>
      </w:pPr>
      <w:r w:rsidRPr="00BD1F3D">
        <w:rPr>
          <w:szCs w:val="24"/>
        </w:rPr>
        <w:t>En pacientes con SCA tratados con morfina, se ha observado una exposición retrasada y disminuida a inhibidores orales del P2Y</w:t>
      </w:r>
      <w:r w:rsidRPr="00BD1F3D">
        <w:rPr>
          <w:szCs w:val="24"/>
          <w:vertAlign w:val="subscript"/>
        </w:rPr>
        <w:t>12</w:t>
      </w:r>
      <w:r w:rsidRPr="00BD1F3D">
        <w:rPr>
          <w:szCs w:val="24"/>
        </w:rPr>
        <w:t>, incluyendo ticagrelor y su metabolito activo (35% de reducción en la exposición a ticagrelor). Esta interacción puede estar relacionada con la reducción de la motilidad gastrointestinal y aplica a otros opioides. Se desconoce la relevancia clínica, pero los datos indican una potencial reducción de la eficacia de ticagrelor en pacientes a los que se les administra ticagrelor y morfina de manera concomitante. En pacientes con SCA, en los que no se puede suprimir la morfina y la inhibición rápida del P2Y</w:t>
      </w:r>
      <w:r w:rsidRPr="00BD1F3D">
        <w:rPr>
          <w:szCs w:val="24"/>
          <w:vertAlign w:val="subscript"/>
        </w:rPr>
        <w:t>12</w:t>
      </w:r>
      <w:r w:rsidRPr="00BD1F3D">
        <w:rPr>
          <w:szCs w:val="24"/>
        </w:rPr>
        <w:t xml:space="preserve"> se considere crucial, se puede considerar el uso de un inhibidor de P2Y</w:t>
      </w:r>
      <w:r w:rsidRPr="00BD1F3D">
        <w:rPr>
          <w:szCs w:val="24"/>
          <w:vertAlign w:val="subscript"/>
        </w:rPr>
        <w:t>12</w:t>
      </w:r>
      <w:r w:rsidRPr="00BD1F3D">
        <w:rPr>
          <w:szCs w:val="24"/>
        </w:rPr>
        <w:t xml:space="preserve"> parenteral.</w:t>
      </w:r>
    </w:p>
    <w:p w14:paraId="1D6D6E95" w14:textId="77777777" w:rsidR="00BD1F3D" w:rsidRPr="00191FA3" w:rsidRDefault="00BD1F3D" w:rsidP="00D033F8">
      <w:pPr>
        <w:rPr>
          <w:szCs w:val="24"/>
        </w:rPr>
      </w:pPr>
    </w:p>
    <w:p w14:paraId="0A380181" w14:textId="77777777" w:rsidR="00543A50" w:rsidRPr="00191FA3" w:rsidRDefault="00543A50" w:rsidP="00D033F8">
      <w:pPr>
        <w:rPr>
          <w:u w:val="single"/>
        </w:rPr>
      </w:pPr>
      <w:r w:rsidRPr="00191FA3">
        <w:rPr>
          <w:u w:val="single"/>
        </w:rPr>
        <w:t xml:space="preserve">Efectos de </w:t>
      </w:r>
      <w:r w:rsidR="00684655" w:rsidRPr="00191FA3">
        <w:rPr>
          <w:u w:val="single"/>
        </w:rPr>
        <w:t>ticagrelor</w:t>
      </w:r>
      <w:r w:rsidRPr="00191FA3">
        <w:rPr>
          <w:u w:val="single"/>
        </w:rPr>
        <w:t xml:space="preserve"> sobre otros medicamentos</w:t>
      </w:r>
    </w:p>
    <w:p w14:paraId="219E6E42" w14:textId="77777777" w:rsidR="00543A50" w:rsidRPr="00191FA3" w:rsidRDefault="00543A50" w:rsidP="00D033F8">
      <w:pPr>
        <w:rPr>
          <w:b/>
          <w:szCs w:val="24"/>
        </w:rPr>
      </w:pPr>
    </w:p>
    <w:p w14:paraId="55F89CE3" w14:textId="77777777" w:rsidR="00543A50" w:rsidRPr="00191FA3" w:rsidRDefault="00543A50" w:rsidP="00D033F8">
      <w:pPr>
        <w:rPr>
          <w:i/>
          <w:iCs/>
          <w:u w:val="single"/>
        </w:rPr>
      </w:pPr>
      <w:r w:rsidRPr="00191FA3">
        <w:rPr>
          <w:i/>
          <w:iCs/>
          <w:u w:val="single"/>
        </w:rPr>
        <w:t>Medicamentos metabolizados por CYP3A4</w:t>
      </w:r>
    </w:p>
    <w:p w14:paraId="3DA7922C" w14:textId="46A4ADBB" w:rsidR="00543A50" w:rsidRPr="00191FA3" w:rsidRDefault="00543A50" w:rsidP="00D033F8">
      <w:pPr>
        <w:numPr>
          <w:ilvl w:val="0"/>
          <w:numId w:val="18"/>
        </w:numPr>
        <w:tabs>
          <w:tab w:val="clear" w:pos="720"/>
        </w:tabs>
        <w:ind w:left="567" w:hanging="283"/>
        <w:rPr>
          <w:i/>
          <w:iCs/>
          <w:szCs w:val="24"/>
        </w:rPr>
      </w:pPr>
      <w:r w:rsidRPr="00191FA3">
        <w:rPr>
          <w:i/>
          <w:iCs/>
          <w:szCs w:val="24"/>
        </w:rPr>
        <w:t>Simvastatina</w:t>
      </w:r>
      <w:r w:rsidRPr="00191FA3">
        <w:rPr>
          <w:szCs w:val="24"/>
        </w:rPr>
        <w:t xml:space="preserve"> - La administración concomitante de ticagrelor y simvastatina aumentó la C</w:t>
      </w:r>
      <w:r w:rsidRPr="00191FA3">
        <w:rPr>
          <w:szCs w:val="24"/>
          <w:vertAlign w:val="subscript"/>
        </w:rPr>
        <w:t>máx</w:t>
      </w:r>
      <w:r w:rsidRPr="00191FA3">
        <w:rPr>
          <w:szCs w:val="24"/>
        </w:rPr>
        <w:t xml:space="preserve"> de la simvastatina en un 81% y el AUC en un 56%, y también aumentó la C</w:t>
      </w:r>
      <w:r w:rsidRPr="00191FA3">
        <w:rPr>
          <w:szCs w:val="24"/>
          <w:vertAlign w:val="subscript"/>
        </w:rPr>
        <w:t>máx</w:t>
      </w:r>
      <w:r w:rsidRPr="00191FA3">
        <w:rPr>
          <w:szCs w:val="24"/>
        </w:rPr>
        <w:t xml:space="preserve"> del ácido de simvastatina en un 64% y el AUC en un 52%, con algunos casos individuales en los que aumentó 2 </w:t>
      </w:r>
      <w:r w:rsidR="00A91EB1">
        <w:rPr>
          <w:szCs w:val="24"/>
        </w:rPr>
        <w:t>o</w:t>
      </w:r>
      <w:r w:rsidRPr="00191FA3">
        <w:rPr>
          <w:szCs w:val="24"/>
        </w:rPr>
        <w:t xml:space="preserve"> 3</w:t>
      </w:r>
      <w:r w:rsidR="001A1E14">
        <w:rPr>
          <w:szCs w:val="24"/>
        </w:rPr>
        <w:t> </w:t>
      </w:r>
      <w:r w:rsidRPr="00191FA3">
        <w:rPr>
          <w:szCs w:val="24"/>
        </w:rPr>
        <w:t xml:space="preserve">veces. La administración concomitante de ticagrelor con dosis de simvastatina superiores a 40 mg diarios podría provocar </w:t>
      </w:r>
      <w:r w:rsidR="00280A67" w:rsidRPr="00191FA3">
        <w:rPr>
          <w:szCs w:val="24"/>
        </w:rPr>
        <w:t xml:space="preserve">reacciones </w:t>
      </w:r>
      <w:r w:rsidRPr="00191FA3">
        <w:rPr>
          <w:szCs w:val="24"/>
        </w:rPr>
        <w:t>advers</w:t>
      </w:r>
      <w:r w:rsidR="00280A67" w:rsidRPr="00191FA3">
        <w:rPr>
          <w:szCs w:val="24"/>
        </w:rPr>
        <w:t>a</w:t>
      </w:r>
      <w:r w:rsidRPr="00191FA3">
        <w:rPr>
          <w:szCs w:val="24"/>
        </w:rPr>
        <w:t xml:space="preserve">s de la simvastatina y debe sopesarse frente a los beneficios potenciales. La simvastatina no afectó a las concentraciones plasmáticas del ticagrelor. </w:t>
      </w:r>
      <w:r w:rsidR="00D724E8" w:rsidRPr="00191FA3">
        <w:rPr>
          <w:szCs w:val="24"/>
        </w:rPr>
        <w:t xml:space="preserve">Ticagrelor </w:t>
      </w:r>
      <w:r w:rsidRPr="00191FA3">
        <w:rPr>
          <w:szCs w:val="24"/>
        </w:rPr>
        <w:t xml:space="preserve">puede tener un efecto similar sobre la lovastatina. No se recomienda el uso concomitante de </w:t>
      </w:r>
      <w:r w:rsidR="00D724E8" w:rsidRPr="00191FA3">
        <w:rPr>
          <w:szCs w:val="24"/>
        </w:rPr>
        <w:t xml:space="preserve">ticagrelor </w:t>
      </w:r>
      <w:r w:rsidRPr="00191FA3">
        <w:rPr>
          <w:szCs w:val="24"/>
        </w:rPr>
        <w:t>con dosis de simvastatina o lovastatina mayores de 40 mg.</w:t>
      </w:r>
    </w:p>
    <w:p w14:paraId="609F766D" w14:textId="77777777" w:rsidR="00543A50" w:rsidRPr="00191FA3" w:rsidRDefault="00543A50" w:rsidP="00D033F8">
      <w:pPr>
        <w:numPr>
          <w:ilvl w:val="0"/>
          <w:numId w:val="18"/>
        </w:numPr>
        <w:tabs>
          <w:tab w:val="clear" w:pos="720"/>
        </w:tabs>
        <w:ind w:left="567" w:hanging="283"/>
        <w:rPr>
          <w:szCs w:val="24"/>
        </w:rPr>
      </w:pPr>
      <w:r w:rsidRPr="00191FA3">
        <w:rPr>
          <w:i/>
          <w:iCs/>
          <w:szCs w:val="24"/>
        </w:rPr>
        <w:t>Atorvastatina</w:t>
      </w:r>
      <w:r w:rsidRPr="00191FA3">
        <w:rPr>
          <w:szCs w:val="24"/>
        </w:rPr>
        <w:t xml:space="preserve"> - La administración concomitante de atorvastatina y ticagrelor aumentó la C</w:t>
      </w:r>
      <w:r w:rsidRPr="00191FA3">
        <w:rPr>
          <w:szCs w:val="24"/>
          <w:vertAlign w:val="subscript"/>
        </w:rPr>
        <w:t>máx</w:t>
      </w:r>
      <w:r w:rsidRPr="00191FA3">
        <w:rPr>
          <w:szCs w:val="24"/>
        </w:rPr>
        <w:t xml:space="preserve"> del ácido de atorvastatina en un 23% y el AUC en un 36%. Se observaron incrementos similares en el AUC y la C</w:t>
      </w:r>
      <w:r w:rsidRPr="00191FA3">
        <w:rPr>
          <w:szCs w:val="24"/>
          <w:vertAlign w:val="subscript"/>
        </w:rPr>
        <w:t>máx</w:t>
      </w:r>
      <w:r w:rsidRPr="00191FA3">
        <w:rPr>
          <w:szCs w:val="24"/>
        </w:rPr>
        <w:t xml:space="preserve"> de todos los metabolitos del ácido de atorvastatina. Esos incrementos no se consideran clínicamente significativos.</w:t>
      </w:r>
    </w:p>
    <w:p w14:paraId="608F28A2" w14:textId="77777777" w:rsidR="00543A50" w:rsidRPr="00191FA3" w:rsidRDefault="00543A50" w:rsidP="00D033F8">
      <w:pPr>
        <w:numPr>
          <w:ilvl w:val="0"/>
          <w:numId w:val="18"/>
        </w:numPr>
        <w:tabs>
          <w:tab w:val="clear" w:pos="720"/>
        </w:tabs>
        <w:ind w:left="567" w:hanging="283"/>
        <w:rPr>
          <w:szCs w:val="24"/>
        </w:rPr>
      </w:pPr>
      <w:r w:rsidRPr="00191FA3">
        <w:rPr>
          <w:szCs w:val="24"/>
        </w:rPr>
        <w:t xml:space="preserve">No se puede excluir un efecto similar sobre otras estatinas metabolizadas por CYP3A4. Los pacientes en PLATO que recibieron ticagrelor tomaron diversas estatinas, sin problemas </w:t>
      </w:r>
      <w:r w:rsidRPr="00191FA3">
        <w:rPr>
          <w:szCs w:val="24"/>
        </w:rPr>
        <w:lastRenderedPageBreak/>
        <w:t>asociados con la seguridad de la estatina en el 93% de la cohorte de PLATO que tomaban estos medicamentos.</w:t>
      </w:r>
    </w:p>
    <w:p w14:paraId="6F16C469" w14:textId="77777777" w:rsidR="00543A50" w:rsidRPr="00191FA3" w:rsidRDefault="00543A50" w:rsidP="00D033F8">
      <w:pPr>
        <w:rPr>
          <w:szCs w:val="24"/>
        </w:rPr>
      </w:pPr>
    </w:p>
    <w:p w14:paraId="5779F01F" w14:textId="77777777" w:rsidR="00543A50" w:rsidRPr="00191FA3" w:rsidRDefault="00543A50" w:rsidP="00D033F8">
      <w:pPr>
        <w:rPr>
          <w:szCs w:val="24"/>
        </w:rPr>
      </w:pPr>
      <w:r w:rsidRPr="00191FA3">
        <w:rPr>
          <w:szCs w:val="24"/>
        </w:rPr>
        <w:t xml:space="preserve">Ticagrelor es un inhibidor leve del CYP3A4. No se recomienda la administración concomitante de </w:t>
      </w:r>
      <w:r w:rsidR="00D724E8" w:rsidRPr="00191FA3">
        <w:rPr>
          <w:szCs w:val="24"/>
        </w:rPr>
        <w:t xml:space="preserve">ticagrelor </w:t>
      </w:r>
      <w:r w:rsidRPr="00191FA3">
        <w:rPr>
          <w:szCs w:val="24"/>
        </w:rPr>
        <w:t>con sustratos del CYP3A4 con índices terapéuticos estrechos (por ejemplo, cisaprida y alcaloides del cornezuelo del centeno) ya que puede aumentar la exposición a estos medicamentos.</w:t>
      </w:r>
    </w:p>
    <w:p w14:paraId="7BFDB863" w14:textId="77777777" w:rsidR="00D724E8" w:rsidRPr="00191FA3" w:rsidRDefault="00D724E8" w:rsidP="00D033F8">
      <w:pPr>
        <w:rPr>
          <w:szCs w:val="24"/>
        </w:rPr>
      </w:pPr>
    </w:p>
    <w:p w14:paraId="4F97BA15" w14:textId="77777777" w:rsidR="00D724E8" w:rsidRPr="00191FA3" w:rsidRDefault="00D724E8" w:rsidP="00D033F8">
      <w:pPr>
        <w:rPr>
          <w:i/>
          <w:iCs/>
          <w:u w:val="single"/>
        </w:rPr>
      </w:pPr>
      <w:r w:rsidRPr="00191FA3">
        <w:rPr>
          <w:i/>
          <w:iCs/>
          <w:u w:val="single"/>
        </w:rPr>
        <w:t>Sustratos de la P</w:t>
      </w:r>
      <w:r w:rsidRPr="00191FA3">
        <w:rPr>
          <w:i/>
          <w:iCs/>
          <w:u w:val="single"/>
        </w:rPr>
        <w:noBreakHyphen/>
        <w:t>gp (incluyendo la digoxina y ciclosporina)</w:t>
      </w:r>
    </w:p>
    <w:p w14:paraId="0ACA84E2" w14:textId="77777777" w:rsidR="00D724E8" w:rsidRPr="00191FA3" w:rsidRDefault="00D724E8" w:rsidP="00D033F8">
      <w:pPr>
        <w:rPr>
          <w:szCs w:val="24"/>
        </w:rPr>
      </w:pPr>
      <w:r w:rsidRPr="00191FA3">
        <w:rPr>
          <w:szCs w:val="24"/>
        </w:rPr>
        <w:t xml:space="preserve">La administración concomitante de </w:t>
      </w:r>
      <w:r w:rsidR="00FB3950" w:rsidRPr="00191FA3">
        <w:rPr>
          <w:szCs w:val="24"/>
        </w:rPr>
        <w:t xml:space="preserve">ticagrelor </w:t>
      </w:r>
      <w:r w:rsidRPr="00191FA3">
        <w:rPr>
          <w:szCs w:val="24"/>
        </w:rPr>
        <w:t>aumentó la C</w:t>
      </w:r>
      <w:r w:rsidRPr="00191FA3">
        <w:rPr>
          <w:szCs w:val="24"/>
          <w:vertAlign w:val="subscript"/>
        </w:rPr>
        <w:t>máx</w:t>
      </w:r>
      <w:r w:rsidRPr="00191FA3">
        <w:rPr>
          <w:szCs w:val="24"/>
        </w:rPr>
        <w:t xml:space="preserve"> de la digoxina en un 75% y el AUC en un 28%. Los niveles mínimos medios de digoxina aumentaron aproximadamente un 30% con la administración concomitante de ticagrelor con algunos aumentos máximos individuales de 2</w:t>
      </w:r>
      <w:r w:rsidR="00812B05" w:rsidRPr="00191FA3">
        <w:rPr>
          <w:szCs w:val="24"/>
        </w:rPr>
        <w:t> </w:t>
      </w:r>
      <w:r w:rsidRPr="00191FA3">
        <w:rPr>
          <w:szCs w:val="24"/>
        </w:rPr>
        <w:t>veces. En presencia de digoxina, la C</w:t>
      </w:r>
      <w:r w:rsidRPr="00191FA3">
        <w:rPr>
          <w:szCs w:val="24"/>
          <w:vertAlign w:val="subscript"/>
        </w:rPr>
        <w:t>máx</w:t>
      </w:r>
      <w:r w:rsidRPr="00191FA3">
        <w:rPr>
          <w:szCs w:val="24"/>
        </w:rPr>
        <w:t xml:space="preserve"> y el AUC de ticagrelor y su metabolito activo no se vieron afectados. Por consiguiente, se recomienda realizar los controles médicos y análisis clínicos pertinentes cuando se administren medicamentos dependientes de la P</w:t>
      </w:r>
      <w:r w:rsidRPr="00191FA3">
        <w:rPr>
          <w:szCs w:val="24"/>
        </w:rPr>
        <w:noBreakHyphen/>
        <w:t>gp con un índice terapéutico estrecho, como digoxina, de forma concomitante con ticagrelor.</w:t>
      </w:r>
    </w:p>
    <w:p w14:paraId="16588FFF" w14:textId="77777777" w:rsidR="00684655" w:rsidRPr="00191FA3" w:rsidRDefault="00684655" w:rsidP="00D033F8">
      <w:pPr>
        <w:tabs>
          <w:tab w:val="left" w:pos="567"/>
        </w:tabs>
        <w:rPr>
          <w:szCs w:val="22"/>
        </w:rPr>
      </w:pPr>
    </w:p>
    <w:p w14:paraId="5E98DE76" w14:textId="77777777" w:rsidR="00106A2B" w:rsidRPr="00191FA3" w:rsidRDefault="00106A2B" w:rsidP="00D033F8">
      <w:pPr>
        <w:tabs>
          <w:tab w:val="left" w:pos="567"/>
        </w:tabs>
        <w:rPr>
          <w:szCs w:val="22"/>
        </w:rPr>
      </w:pPr>
      <w:r w:rsidRPr="00191FA3">
        <w:rPr>
          <w:szCs w:val="22"/>
        </w:rPr>
        <w:t xml:space="preserve">No hubo efecto de </w:t>
      </w:r>
      <w:r w:rsidR="008C7655" w:rsidRPr="00191FA3">
        <w:rPr>
          <w:szCs w:val="24"/>
        </w:rPr>
        <w:t>ticagrelor</w:t>
      </w:r>
      <w:r w:rsidRPr="00191FA3">
        <w:rPr>
          <w:szCs w:val="22"/>
        </w:rPr>
        <w:t xml:space="preserve"> sobre los niveles de ciclosporina en sangre. No se ha estudiado el efecto de ticagrelor sobre otros sustratos de la </w:t>
      </w:r>
      <w:r w:rsidRPr="00191FA3">
        <w:rPr>
          <w:iCs/>
        </w:rPr>
        <w:t>P</w:t>
      </w:r>
      <w:r w:rsidRPr="00191FA3">
        <w:rPr>
          <w:iCs/>
        </w:rPr>
        <w:noBreakHyphen/>
        <w:t>gp</w:t>
      </w:r>
      <w:r w:rsidRPr="00191FA3">
        <w:rPr>
          <w:szCs w:val="22"/>
        </w:rPr>
        <w:t>.</w:t>
      </w:r>
    </w:p>
    <w:p w14:paraId="299B30E1" w14:textId="77777777" w:rsidR="00106A2B" w:rsidRPr="00191FA3" w:rsidRDefault="00106A2B" w:rsidP="00D033F8">
      <w:pPr>
        <w:rPr>
          <w:szCs w:val="24"/>
        </w:rPr>
      </w:pPr>
    </w:p>
    <w:p w14:paraId="41AF03AD" w14:textId="77777777" w:rsidR="00543A50" w:rsidRPr="00191FA3" w:rsidRDefault="00543A50" w:rsidP="00D033F8">
      <w:pPr>
        <w:rPr>
          <w:szCs w:val="24"/>
          <w:u w:val="single"/>
        </w:rPr>
      </w:pPr>
      <w:r w:rsidRPr="00191FA3">
        <w:rPr>
          <w:i/>
          <w:iCs/>
          <w:u w:val="single"/>
        </w:rPr>
        <w:t>Medicamentos metabolizados por CYP2C9</w:t>
      </w:r>
    </w:p>
    <w:p w14:paraId="722CD8D0" w14:textId="6F56D8A7" w:rsidR="00543A50" w:rsidRDefault="00543A50" w:rsidP="00D033F8">
      <w:pPr>
        <w:rPr>
          <w:szCs w:val="24"/>
        </w:rPr>
      </w:pPr>
      <w:r w:rsidRPr="00191FA3">
        <w:rPr>
          <w:szCs w:val="24"/>
        </w:rPr>
        <w:t xml:space="preserve">La administración concomitante de </w:t>
      </w:r>
      <w:r w:rsidR="00FB3950" w:rsidRPr="00191FA3">
        <w:rPr>
          <w:szCs w:val="24"/>
        </w:rPr>
        <w:t xml:space="preserve">ticagrelor </w:t>
      </w:r>
      <w:r w:rsidRPr="00191FA3">
        <w:rPr>
          <w:szCs w:val="24"/>
        </w:rPr>
        <w:t>y tolbutamida no alteró las concentraciones plasmáticas de ninguno de los dos medicamentos, lo que indica que el ticagrelor no es un inhibidor del CYP2C9 y, por tanto, es improbable que altere el metabolismo mediado por CYP2C9 de medicamentos como la warfarina y la tolbutamida.</w:t>
      </w:r>
    </w:p>
    <w:p w14:paraId="71C27820" w14:textId="4C874E66" w:rsidR="00B12047" w:rsidRDefault="00B12047" w:rsidP="00D033F8">
      <w:pPr>
        <w:rPr>
          <w:szCs w:val="24"/>
        </w:rPr>
      </w:pPr>
    </w:p>
    <w:p w14:paraId="4D5A0578" w14:textId="6CAAA123" w:rsidR="00B12047" w:rsidRPr="00B12047" w:rsidRDefault="00B12047" w:rsidP="00D033F8">
      <w:pPr>
        <w:rPr>
          <w:i/>
          <w:iCs/>
          <w:szCs w:val="24"/>
          <w:u w:val="single"/>
        </w:rPr>
      </w:pPr>
      <w:r w:rsidRPr="00B12047">
        <w:rPr>
          <w:i/>
          <w:iCs/>
          <w:szCs w:val="24"/>
          <w:u w:val="single"/>
        </w:rPr>
        <w:t>Rosuvastatina</w:t>
      </w:r>
      <w:r w:rsidR="0067761B">
        <w:rPr>
          <w:i/>
          <w:iCs/>
          <w:szCs w:val="24"/>
          <w:u w:val="single"/>
        </w:rPr>
        <w:t xml:space="preserve"> </w:t>
      </w:r>
      <w:r w:rsidR="0067761B" w:rsidRPr="00ED74DC">
        <w:rPr>
          <w:i/>
          <w:iCs/>
          <w:szCs w:val="24"/>
          <w:u w:val="single"/>
        </w:rPr>
        <w:t>(sustrato</w:t>
      </w:r>
      <w:r w:rsidR="0025543B">
        <w:rPr>
          <w:i/>
          <w:iCs/>
          <w:szCs w:val="24"/>
          <w:u w:val="single"/>
        </w:rPr>
        <w:t xml:space="preserve"> de</w:t>
      </w:r>
      <w:r w:rsidR="0067761B" w:rsidRPr="00ED74DC">
        <w:rPr>
          <w:i/>
          <w:iCs/>
          <w:szCs w:val="24"/>
          <w:u w:val="single"/>
        </w:rPr>
        <w:t xml:space="preserve"> BCRP)</w:t>
      </w:r>
    </w:p>
    <w:p w14:paraId="22D9E03E" w14:textId="24FB2775" w:rsidR="00410E14" w:rsidRPr="00EE234F" w:rsidRDefault="00EE234F" w:rsidP="00D033F8">
      <w:r>
        <w:t>Se ha demostrado que ticagrelor aumenta la</w:t>
      </w:r>
      <w:del w:id="80" w:author="AstraZeneca 2" w:date="2026-02-23T18:18:00Z" w16du:dateUtc="2026-02-23T17:18:00Z">
        <w:r w:rsidDel="00CE6C92">
          <w:delText>s</w:delText>
        </w:r>
      </w:del>
      <w:r>
        <w:t xml:space="preserve"> </w:t>
      </w:r>
      <w:ins w:id="81" w:author="AstraZeneca 2" w:date="2026-02-23T18:18:00Z" w16du:dateUtc="2026-02-23T17:18:00Z">
        <w:r w:rsidR="00CE6C92" w:rsidRPr="005F691B">
          <w:t>C</w:t>
        </w:r>
        <w:r w:rsidR="00CE6C92" w:rsidRPr="005F691B">
          <w:rPr>
            <w:vertAlign w:val="subscript"/>
          </w:rPr>
          <w:t>max</w:t>
        </w:r>
      </w:ins>
      <w:del w:id="82" w:author="AstraZeneca 2" w:date="2026-02-23T18:18:00Z" w16du:dateUtc="2026-02-23T17:18:00Z">
        <w:r w:rsidDel="00CE6C92">
          <w:delText>concentraciones</w:delText>
        </w:r>
      </w:del>
      <w:r>
        <w:t xml:space="preserve"> de rosuvastatina</w:t>
      </w:r>
      <w:ins w:id="83" w:author="AstraZeneca 2" w:date="2026-02-23T18:18:00Z" w16du:dateUtc="2026-02-23T17:18:00Z">
        <w:r w:rsidR="00CE6C92">
          <w:t xml:space="preserve"> </w:t>
        </w:r>
        <w:r w:rsidR="00CE6C92" w:rsidRPr="00CE6C92">
          <w:rPr>
            <w:szCs w:val="24"/>
          </w:rPr>
          <w:t>aproximadamente 2,5</w:t>
        </w:r>
      </w:ins>
      <w:ins w:id="84" w:author="AstraZeneca 2" w:date="2026-02-23T21:42:00Z" w16du:dateUtc="2026-02-23T20:42:00Z">
        <w:r w:rsidR="007B5C83" w:rsidRPr="00191FA3">
          <w:rPr>
            <w:szCs w:val="24"/>
          </w:rPr>
          <w:t> </w:t>
        </w:r>
      </w:ins>
      <w:ins w:id="85" w:author="AstraZeneca 2" w:date="2026-02-23T18:18:00Z" w16du:dateUtc="2026-02-23T17:18:00Z">
        <w:r w:rsidR="00CE6C92" w:rsidRPr="00CE6C92">
          <w:rPr>
            <w:szCs w:val="24"/>
          </w:rPr>
          <w:t>veces y el AUC aproximadamente 2,4</w:t>
        </w:r>
      </w:ins>
      <w:ins w:id="86" w:author="AstraZeneca 2" w:date="2026-02-23T21:42:00Z" w16du:dateUtc="2026-02-23T20:42:00Z">
        <w:r w:rsidR="007B5C83" w:rsidRPr="00191FA3">
          <w:rPr>
            <w:szCs w:val="24"/>
          </w:rPr>
          <w:t> </w:t>
        </w:r>
      </w:ins>
      <w:ins w:id="87" w:author="AstraZeneca 2" w:date="2026-02-23T18:18:00Z" w16du:dateUtc="2026-02-23T17:18:00Z">
        <w:r w:rsidR="00CE6C92" w:rsidRPr="00CE6C92">
          <w:rPr>
            <w:szCs w:val="24"/>
          </w:rPr>
          <w:t>veces</w:t>
        </w:r>
      </w:ins>
      <w:r>
        <w:t xml:space="preserve">, lo que puede aumentar el riesgo de miopatía, incluida la rabdomiólisis. Se deben tener en cuenta los beneficios de la prevención de eventos cardiovasculares adversos </w:t>
      </w:r>
      <w:ins w:id="88" w:author="AstraZeneca 2" w:date="2026-02-23T19:04:00Z" w16du:dateUtc="2026-02-23T18:04:00Z">
        <w:r w:rsidR="00FF76E4">
          <w:t>mayores</w:t>
        </w:r>
      </w:ins>
      <w:del w:id="89" w:author="AstraZeneca 2" w:date="2026-02-23T19:04:00Z" w16du:dateUtc="2026-02-23T18:04:00Z">
        <w:r w:rsidDel="00FF76E4">
          <w:delText>importantes</w:delText>
        </w:r>
      </w:del>
      <w:r>
        <w:t xml:space="preserve"> mediante el uso de rosuvastatina frente a los riesgos </w:t>
      </w:r>
      <w:r w:rsidR="00426A9E">
        <w:t>asociados con el</w:t>
      </w:r>
      <w:r>
        <w:t xml:space="preserve"> aumento de las concentraciones plasmáticas de rosuvastatina.</w:t>
      </w:r>
    </w:p>
    <w:p w14:paraId="3D86A304" w14:textId="77777777" w:rsidR="00543A50" w:rsidRPr="00191FA3" w:rsidRDefault="00543A50" w:rsidP="00D033F8">
      <w:pPr>
        <w:rPr>
          <w:szCs w:val="24"/>
        </w:rPr>
      </w:pPr>
    </w:p>
    <w:p w14:paraId="7128A93E" w14:textId="77777777" w:rsidR="00543A50" w:rsidRPr="00191FA3" w:rsidRDefault="00543A50" w:rsidP="00D033F8">
      <w:pPr>
        <w:rPr>
          <w:i/>
          <w:iCs/>
          <w:u w:val="single"/>
        </w:rPr>
      </w:pPr>
      <w:r w:rsidRPr="00191FA3">
        <w:rPr>
          <w:i/>
          <w:iCs/>
          <w:u w:val="single"/>
        </w:rPr>
        <w:t>Anticonceptivos orales</w:t>
      </w:r>
    </w:p>
    <w:p w14:paraId="3FF192BB" w14:textId="77777777" w:rsidR="00543A50" w:rsidRPr="00191FA3" w:rsidRDefault="00543A50" w:rsidP="00D033F8">
      <w:pPr>
        <w:rPr>
          <w:b/>
          <w:szCs w:val="24"/>
        </w:rPr>
      </w:pPr>
      <w:r w:rsidRPr="00191FA3">
        <w:rPr>
          <w:szCs w:val="24"/>
        </w:rPr>
        <w:t xml:space="preserve">La administración concomitante de </w:t>
      </w:r>
      <w:r w:rsidR="00FB3950" w:rsidRPr="00191FA3">
        <w:rPr>
          <w:szCs w:val="24"/>
        </w:rPr>
        <w:t xml:space="preserve">ticagrelor </w:t>
      </w:r>
      <w:r w:rsidRPr="00191FA3">
        <w:rPr>
          <w:szCs w:val="24"/>
        </w:rPr>
        <w:t xml:space="preserve">y levonorgestrel y etinilestradiol aumentó la exposición a etinilestradiol aproximadamente en un 20%, pero no alteró la farmacocinética del levonorgestrel. No se prevé que la administración concomitante de </w:t>
      </w:r>
      <w:r w:rsidR="00FB3950" w:rsidRPr="00191FA3">
        <w:rPr>
          <w:szCs w:val="24"/>
        </w:rPr>
        <w:t xml:space="preserve">ticagrelor </w:t>
      </w:r>
      <w:r w:rsidRPr="00191FA3">
        <w:rPr>
          <w:szCs w:val="24"/>
        </w:rPr>
        <w:t>con levonorgestrel y etinilestradiol tenga un efecto clínicamente relevante en la eficacia de los anticonceptivos orales.</w:t>
      </w:r>
    </w:p>
    <w:p w14:paraId="3196D64B" w14:textId="77777777" w:rsidR="00543A50" w:rsidRPr="00191FA3" w:rsidRDefault="00543A50" w:rsidP="00D033F8">
      <w:pPr>
        <w:rPr>
          <w:i/>
          <w:iCs/>
        </w:rPr>
      </w:pPr>
    </w:p>
    <w:p w14:paraId="02A7C43B" w14:textId="77777777" w:rsidR="00543A50" w:rsidRPr="00191FA3" w:rsidRDefault="00543A50" w:rsidP="00D033F8">
      <w:pPr>
        <w:rPr>
          <w:i/>
          <w:iCs/>
          <w:u w:val="single"/>
        </w:rPr>
      </w:pPr>
      <w:r w:rsidRPr="00191FA3">
        <w:rPr>
          <w:i/>
          <w:iCs/>
          <w:szCs w:val="24"/>
          <w:u w:val="single"/>
        </w:rPr>
        <w:t>Medicamentos</w:t>
      </w:r>
      <w:r w:rsidRPr="00191FA3">
        <w:rPr>
          <w:szCs w:val="24"/>
          <w:u w:val="single"/>
        </w:rPr>
        <w:t xml:space="preserve"> </w:t>
      </w:r>
      <w:r w:rsidRPr="00191FA3">
        <w:rPr>
          <w:i/>
          <w:iCs/>
          <w:u w:val="single"/>
        </w:rPr>
        <w:t>conocidos por inducir bradicardia</w:t>
      </w:r>
    </w:p>
    <w:p w14:paraId="791FBBC2" w14:textId="77777777" w:rsidR="00543A50" w:rsidRPr="00191FA3" w:rsidRDefault="00543A50" w:rsidP="00D033F8">
      <w:pPr>
        <w:rPr>
          <w:szCs w:val="24"/>
        </w:rPr>
      </w:pPr>
      <w:r w:rsidRPr="00191FA3">
        <w:rPr>
          <w:szCs w:val="24"/>
        </w:rPr>
        <w:t xml:space="preserve">Debido a las observaciones de pausas ventriculares, en su mayoría asintomáticas, y bradicardia, se debe tener precaución cuando se administre </w:t>
      </w:r>
      <w:r w:rsidR="00115F5C" w:rsidRPr="00191FA3">
        <w:rPr>
          <w:szCs w:val="24"/>
        </w:rPr>
        <w:t xml:space="preserve">ticagrelor </w:t>
      </w:r>
      <w:r w:rsidRPr="00191FA3">
        <w:rPr>
          <w:szCs w:val="24"/>
        </w:rPr>
        <w:t>de forma concomitante con medicamentos conocidos por inducir bradicardia (ver sección 4.4). Sin embargo, no se observó ninguna evidencia de reacciones adversas clínicamente significativas en el estudio PLATO tras la administración concomitante de uno o más medicamentos conocidos por inducir bradicardia (por ejemplo, 96% betabloqueantes, 33% antagonistas de los canales de calcio, diltiazem y verapamilo y 4% digoxina).</w:t>
      </w:r>
    </w:p>
    <w:p w14:paraId="517307C0" w14:textId="77777777" w:rsidR="00543A50" w:rsidRPr="00191FA3" w:rsidRDefault="00543A50" w:rsidP="00D033F8">
      <w:pPr>
        <w:rPr>
          <w:szCs w:val="24"/>
        </w:rPr>
      </w:pPr>
    </w:p>
    <w:p w14:paraId="44FD2E7C" w14:textId="77777777" w:rsidR="00106A2B" w:rsidRPr="00191FA3" w:rsidRDefault="00106A2B" w:rsidP="00D033F8">
      <w:pPr>
        <w:autoSpaceDE w:val="0"/>
        <w:autoSpaceDN w:val="0"/>
        <w:adjustRightInd w:val="0"/>
        <w:rPr>
          <w:szCs w:val="24"/>
          <w:u w:val="single"/>
        </w:rPr>
      </w:pPr>
      <w:r w:rsidRPr="00191FA3">
        <w:rPr>
          <w:i/>
          <w:iCs/>
          <w:u w:val="single"/>
        </w:rPr>
        <w:t>Otros tratamientos concomitantes</w:t>
      </w:r>
      <w:r w:rsidRPr="00191FA3">
        <w:rPr>
          <w:szCs w:val="24"/>
          <w:u w:val="single"/>
        </w:rPr>
        <w:t xml:space="preserve"> </w:t>
      </w:r>
    </w:p>
    <w:p w14:paraId="3FED2DCD" w14:textId="77777777" w:rsidR="00543A50" w:rsidRPr="00191FA3" w:rsidRDefault="00543A50" w:rsidP="00D033F8">
      <w:pPr>
        <w:autoSpaceDE w:val="0"/>
        <w:autoSpaceDN w:val="0"/>
        <w:adjustRightInd w:val="0"/>
        <w:rPr>
          <w:noProof/>
          <w:szCs w:val="22"/>
        </w:rPr>
      </w:pPr>
      <w:r w:rsidRPr="00191FA3">
        <w:rPr>
          <w:szCs w:val="24"/>
        </w:rPr>
        <w:t xml:space="preserve">En </w:t>
      </w:r>
      <w:r w:rsidR="00115F5C" w:rsidRPr="00191FA3">
        <w:rPr>
          <w:szCs w:val="24"/>
        </w:rPr>
        <w:t>estudios clínicos</w:t>
      </w:r>
      <w:r w:rsidRPr="00191FA3">
        <w:rPr>
          <w:szCs w:val="24"/>
        </w:rPr>
        <w:t xml:space="preserve">, </w:t>
      </w:r>
      <w:r w:rsidR="00115F5C" w:rsidRPr="00191FA3">
        <w:rPr>
          <w:szCs w:val="24"/>
        </w:rPr>
        <w:t>ticagrelor</w:t>
      </w:r>
      <w:r w:rsidRPr="00191FA3">
        <w:rPr>
          <w:szCs w:val="24"/>
        </w:rPr>
        <w:t xml:space="preserve"> se administró en muchos casos junto con AAS, inhibidores de la bomba de protones, estatinas, betabloqueantes, inhibidores de la enzima convertidora de la angiotensina</w:t>
      </w:r>
      <w:r w:rsidR="00115F5C" w:rsidRPr="00191FA3">
        <w:rPr>
          <w:szCs w:val="24"/>
        </w:rPr>
        <w:t xml:space="preserve"> (ECA)</w:t>
      </w:r>
      <w:r w:rsidRPr="00191FA3">
        <w:rPr>
          <w:szCs w:val="24"/>
        </w:rPr>
        <w:t xml:space="preserve"> y antagonistas de los receptores de la angiotensina, según fuera necesario para el tratamiento de enfermedades concomitantes a largo plazo, así como heparina, heparina de bajo peso molecular, inhibidores de GpIIb/IIIa por vía intravenosa, en tratamientos de corta duración (ver sección 5.1). No se observó ninguna evidencia de interacciones adversas clínicamente significativas con estos medicamentos.</w:t>
      </w:r>
    </w:p>
    <w:p w14:paraId="0902FAC0" w14:textId="77777777" w:rsidR="00543A50" w:rsidRPr="00191FA3" w:rsidRDefault="00543A50" w:rsidP="00D033F8">
      <w:pPr>
        <w:rPr>
          <w:noProof/>
          <w:szCs w:val="22"/>
        </w:rPr>
      </w:pPr>
    </w:p>
    <w:p w14:paraId="525A5318" w14:textId="58ED53A2" w:rsidR="00543A50" w:rsidRPr="00191FA3" w:rsidRDefault="00543A50" w:rsidP="00D033F8">
      <w:pPr>
        <w:autoSpaceDE w:val="0"/>
        <w:autoSpaceDN w:val="0"/>
        <w:adjustRightInd w:val="0"/>
        <w:rPr>
          <w:szCs w:val="24"/>
        </w:rPr>
      </w:pPr>
      <w:r w:rsidRPr="00191FA3">
        <w:rPr>
          <w:noProof/>
          <w:szCs w:val="22"/>
        </w:rPr>
        <w:lastRenderedPageBreak/>
        <w:t xml:space="preserve">La administración concomitante de </w:t>
      </w:r>
      <w:r w:rsidR="002D0086" w:rsidRPr="00191FA3">
        <w:rPr>
          <w:szCs w:val="24"/>
        </w:rPr>
        <w:t xml:space="preserve">ticagrelor </w:t>
      </w:r>
      <w:r w:rsidRPr="00191FA3">
        <w:rPr>
          <w:noProof/>
          <w:szCs w:val="22"/>
        </w:rPr>
        <w:t>con heparina, enoxaparina o desmopresina no tuvo efecto en el</w:t>
      </w:r>
      <w:r w:rsidRPr="00191FA3">
        <w:rPr>
          <w:szCs w:val="24"/>
        </w:rPr>
        <w:t xml:space="preserve"> tiempo de tromboplastina parcial activado (TTPa) y el tiempo de coagulación activado (TCA) ni la determinación del factor Xa. Sin embargo, debido a las interacciones farmacodinámicas potenciales, </w:t>
      </w:r>
      <w:r w:rsidR="007E6D33">
        <w:rPr>
          <w:szCs w:val="24"/>
        </w:rPr>
        <w:t xml:space="preserve">se </w:t>
      </w:r>
      <w:r w:rsidRPr="00191FA3">
        <w:rPr>
          <w:szCs w:val="24"/>
        </w:rPr>
        <w:t xml:space="preserve">debe tener precaución con la administración concomitante de </w:t>
      </w:r>
      <w:r w:rsidR="00115F5C" w:rsidRPr="00191FA3">
        <w:rPr>
          <w:szCs w:val="24"/>
        </w:rPr>
        <w:t xml:space="preserve">ticagrelor </w:t>
      </w:r>
      <w:r w:rsidRPr="00191FA3">
        <w:rPr>
          <w:szCs w:val="24"/>
        </w:rPr>
        <w:t>con medicamentos conocidos por alterar la hemostasis.</w:t>
      </w:r>
    </w:p>
    <w:p w14:paraId="6E329429" w14:textId="77777777" w:rsidR="00543A50" w:rsidRPr="00191FA3" w:rsidRDefault="00543A50" w:rsidP="00D033F8">
      <w:pPr>
        <w:autoSpaceDE w:val="0"/>
        <w:autoSpaceDN w:val="0"/>
        <w:adjustRightInd w:val="0"/>
        <w:rPr>
          <w:szCs w:val="24"/>
        </w:rPr>
      </w:pPr>
    </w:p>
    <w:p w14:paraId="256ADDEF" w14:textId="77777777" w:rsidR="00543A50" w:rsidRPr="00191FA3" w:rsidRDefault="00543A50" w:rsidP="00D033F8">
      <w:pPr>
        <w:autoSpaceDE w:val="0"/>
        <w:autoSpaceDN w:val="0"/>
        <w:adjustRightInd w:val="0"/>
        <w:rPr>
          <w:noProof/>
          <w:szCs w:val="22"/>
        </w:rPr>
      </w:pPr>
      <w:r w:rsidRPr="00191FA3">
        <w:rPr>
          <w:szCs w:val="24"/>
        </w:rPr>
        <w:t xml:space="preserve">Debido a las notificaciones de anomalías hemorrágicas cutáneas con ISRS (por ejemplo, paroxetina, sertralina y citalopram) se recomienda precaución al administrar ISRS con </w:t>
      </w:r>
      <w:r w:rsidR="002D0086" w:rsidRPr="00191FA3">
        <w:rPr>
          <w:szCs w:val="24"/>
        </w:rPr>
        <w:t>ticagrelor</w:t>
      </w:r>
      <w:r w:rsidRPr="00191FA3">
        <w:rPr>
          <w:szCs w:val="24"/>
        </w:rPr>
        <w:t>, debido a que esto puede aumentar el riesgo de hemorragia.</w:t>
      </w:r>
    </w:p>
    <w:p w14:paraId="0FD0E92D" w14:textId="77777777" w:rsidR="00543A50" w:rsidRPr="00191FA3" w:rsidRDefault="00543A50" w:rsidP="00D033F8">
      <w:pPr>
        <w:rPr>
          <w:noProof/>
          <w:szCs w:val="22"/>
        </w:rPr>
      </w:pPr>
    </w:p>
    <w:p w14:paraId="5C8E2489" w14:textId="77777777" w:rsidR="00543A50" w:rsidRPr="00191FA3" w:rsidRDefault="00543A50" w:rsidP="00D033F8">
      <w:pPr>
        <w:ind w:left="567" w:hanging="567"/>
        <w:rPr>
          <w:noProof/>
          <w:szCs w:val="22"/>
        </w:rPr>
      </w:pPr>
      <w:r w:rsidRPr="00191FA3">
        <w:rPr>
          <w:b/>
          <w:noProof/>
          <w:szCs w:val="22"/>
        </w:rPr>
        <w:t>4.6</w:t>
      </w:r>
      <w:r w:rsidRPr="00191FA3">
        <w:rPr>
          <w:b/>
          <w:noProof/>
          <w:szCs w:val="22"/>
        </w:rPr>
        <w:tab/>
        <w:t>Fertilidad, embarazo y lactancia</w:t>
      </w:r>
    </w:p>
    <w:p w14:paraId="541C76A8" w14:textId="77777777" w:rsidR="00543A50" w:rsidRPr="00191FA3" w:rsidRDefault="00543A50" w:rsidP="00D033F8">
      <w:pPr>
        <w:rPr>
          <w:szCs w:val="24"/>
        </w:rPr>
      </w:pPr>
    </w:p>
    <w:p w14:paraId="6300F188" w14:textId="77777777" w:rsidR="00543A50" w:rsidRPr="00191FA3" w:rsidRDefault="00543A50" w:rsidP="00D033F8">
      <w:pPr>
        <w:rPr>
          <w:noProof/>
          <w:szCs w:val="22"/>
          <w:u w:val="single"/>
        </w:rPr>
      </w:pPr>
      <w:r w:rsidRPr="00191FA3">
        <w:rPr>
          <w:noProof/>
          <w:szCs w:val="22"/>
          <w:u w:val="single"/>
        </w:rPr>
        <w:t>Mujeres en edad fértil</w:t>
      </w:r>
    </w:p>
    <w:p w14:paraId="363EDAD4" w14:textId="77777777" w:rsidR="00543A50" w:rsidRPr="00191FA3" w:rsidRDefault="00543A50" w:rsidP="00D033F8">
      <w:pPr>
        <w:rPr>
          <w:szCs w:val="24"/>
        </w:rPr>
      </w:pPr>
      <w:r w:rsidRPr="00191FA3">
        <w:rPr>
          <w:szCs w:val="24"/>
        </w:rPr>
        <w:t xml:space="preserve">Las mujeres en edad fértil deben tomar métodos anticonceptivos adecuados para evitar el embarazo durante el tratamiento con </w:t>
      </w:r>
      <w:r w:rsidR="00115F5C" w:rsidRPr="00191FA3">
        <w:rPr>
          <w:szCs w:val="24"/>
        </w:rPr>
        <w:t>ticagrelor</w:t>
      </w:r>
      <w:r w:rsidRPr="00191FA3">
        <w:rPr>
          <w:szCs w:val="24"/>
        </w:rPr>
        <w:t>.</w:t>
      </w:r>
    </w:p>
    <w:p w14:paraId="245DCA7D" w14:textId="77777777" w:rsidR="00543A50" w:rsidRPr="00191FA3" w:rsidRDefault="00543A50" w:rsidP="00D033F8">
      <w:pPr>
        <w:rPr>
          <w:noProof/>
          <w:szCs w:val="22"/>
        </w:rPr>
      </w:pPr>
    </w:p>
    <w:p w14:paraId="3D2DDE39" w14:textId="77777777" w:rsidR="00543A50" w:rsidRPr="00191FA3" w:rsidRDefault="00543A50" w:rsidP="00D033F8">
      <w:pPr>
        <w:rPr>
          <w:noProof/>
          <w:szCs w:val="22"/>
          <w:u w:val="single"/>
        </w:rPr>
      </w:pPr>
      <w:r w:rsidRPr="00191FA3">
        <w:rPr>
          <w:noProof/>
          <w:szCs w:val="22"/>
          <w:u w:val="single"/>
        </w:rPr>
        <w:t>Embarazo</w:t>
      </w:r>
    </w:p>
    <w:p w14:paraId="23B30F1E" w14:textId="77777777" w:rsidR="00543A50" w:rsidRPr="00191FA3" w:rsidRDefault="00543A50" w:rsidP="00D033F8">
      <w:pPr>
        <w:rPr>
          <w:szCs w:val="24"/>
        </w:rPr>
      </w:pPr>
      <w:r w:rsidRPr="00191FA3">
        <w:rPr>
          <w:szCs w:val="24"/>
        </w:rPr>
        <w:t>No existen datos sobre el uso de ticagrelor en mujeres embarazadas o son limitados. Los estudios realizados en animales han mostrado toxicidad para la reproducción (ver sección 5.3).</w:t>
      </w:r>
      <w:r w:rsidR="008E67C8" w:rsidRPr="00191FA3" w:rsidDel="008E67C8">
        <w:rPr>
          <w:szCs w:val="24"/>
        </w:rPr>
        <w:t xml:space="preserve"> </w:t>
      </w:r>
      <w:r w:rsidR="00115F5C" w:rsidRPr="00191FA3">
        <w:rPr>
          <w:szCs w:val="24"/>
        </w:rPr>
        <w:t>Ticagrelor</w:t>
      </w:r>
      <w:r w:rsidRPr="00191FA3">
        <w:rPr>
          <w:szCs w:val="24"/>
        </w:rPr>
        <w:t xml:space="preserve"> no está recomendado durante el embarazo.</w:t>
      </w:r>
    </w:p>
    <w:p w14:paraId="2757C6A5" w14:textId="77777777" w:rsidR="00543A50" w:rsidRPr="00191FA3" w:rsidRDefault="00543A50" w:rsidP="00D033F8">
      <w:pPr>
        <w:ind w:left="567" w:hanging="567"/>
        <w:rPr>
          <w:szCs w:val="24"/>
        </w:rPr>
      </w:pPr>
    </w:p>
    <w:p w14:paraId="6D6C6C20" w14:textId="77777777" w:rsidR="00543A50" w:rsidRPr="00191FA3" w:rsidRDefault="00543A50" w:rsidP="00D033F8">
      <w:pPr>
        <w:rPr>
          <w:noProof/>
          <w:szCs w:val="22"/>
          <w:u w:val="single"/>
        </w:rPr>
      </w:pPr>
      <w:r w:rsidRPr="00191FA3">
        <w:rPr>
          <w:noProof/>
          <w:szCs w:val="22"/>
          <w:u w:val="single"/>
        </w:rPr>
        <w:t>Lactancia</w:t>
      </w:r>
    </w:p>
    <w:p w14:paraId="737CECB3" w14:textId="549B88CB" w:rsidR="00543A50" w:rsidRPr="00191FA3" w:rsidRDefault="00543A50" w:rsidP="00D033F8">
      <w:pPr>
        <w:rPr>
          <w:szCs w:val="24"/>
        </w:rPr>
      </w:pPr>
      <w:r w:rsidRPr="00191FA3">
        <w:rPr>
          <w:szCs w:val="24"/>
        </w:rPr>
        <w:t xml:space="preserve">Los datos farmacodinámicos/toxicológicos disponibles en animales han demostrado la excreción de ticagrelor y sus metabolitos activos en la leche (ver sección 5.3). No se puede excluir el riesgo para neonatos/lactantes. Debe decidirse si interrumpir la lactancia o interrumpir/abstenerse del tratamiento con </w:t>
      </w:r>
      <w:r w:rsidR="00115F5C" w:rsidRPr="00191FA3">
        <w:rPr>
          <w:szCs w:val="24"/>
        </w:rPr>
        <w:t>ticagrelor</w:t>
      </w:r>
      <w:r w:rsidRPr="00191FA3">
        <w:rPr>
          <w:szCs w:val="24"/>
        </w:rPr>
        <w:t>, teniendo en consideración el beneficio de la lactancia para el niño y el beneficio del tratamiento para la mujer.</w:t>
      </w:r>
      <w:r w:rsidR="00FF7E1D">
        <w:rPr>
          <w:szCs w:val="24"/>
        </w:rPr>
        <w:fldChar w:fldCharType="begin"/>
      </w:r>
      <w:r w:rsidR="00FF7E1D">
        <w:rPr>
          <w:szCs w:val="24"/>
        </w:rPr>
        <w:instrText xml:space="preserve"> DOCVARIABLE vault_nd_21a823eb-eb8b-47ea-a314-902a3c02bbd5 \* MERGEFORMAT </w:instrText>
      </w:r>
      <w:r w:rsidR="00FF7E1D">
        <w:rPr>
          <w:szCs w:val="24"/>
        </w:rPr>
        <w:fldChar w:fldCharType="separate"/>
      </w:r>
      <w:r w:rsidR="00FF7E1D">
        <w:rPr>
          <w:szCs w:val="24"/>
        </w:rPr>
        <w:t xml:space="preserve"> </w:t>
      </w:r>
      <w:r w:rsidR="00FF7E1D">
        <w:rPr>
          <w:szCs w:val="24"/>
        </w:rPr>
        <w:fldChar w:fldCharType="end"/>
      </w:r>
    </w:p>
    <w:p w14:paraId="1A919095" w14:textId="77777777" w:rsidR="00543A50" w:rsidRPr="00191FA3" w:rsidRDefault="00543A50" w:rsidP="00D033F8">
      <w:pPr>
        <w:rPr>
          <w:noProof/>
          <w:szCs w:val="22"/>
        </w:rPr>
      </w:pPr>
    </w:p>
    <w:p w14:paraId="5D6459DA" w14:textId="77777777" w:rsidR="00543A50" w:rsidRPr="00191FA3" w:rsidRDefault="00543A50" w:rsidP="00D033F8">
      <w:pPr>
        <w:rPr>
          <w:noProof/>
          <w:szCs w:val="22"/>
        </w:rPr>
      </w:pPr>
      <w:r w:rsidRPr="00191FA3">
        <w:rPr>
          <w:noProof/>
          <w:szCs w:val="22"/>
          <w:u w:val="single"/>
        </w:rPr>
        <w:t>Fertilidad</w:t>
      </w:r>
    </w:p>
    <w:p w14:paraId="6DD7E319" w14:textId="711F126F" w:rsidR="00543A50" w:rsidRPr="00191FA3" w:rsidRDefault="00543A50" w:rsidP="00D033F8">
      <w:pPr>
        <w:rPr>
          <w:szCs w:val="24"/>
        </w:rPr>
      </w:pPr>
      <w:r w:rsidRPr="00191FA3">
        <w:rPr>
          <w:szCs w:val="24"/>
        </w:rPr>
        <w:t>El ticagrelor no tuvo ningún efecto en la fertilidad masculina ni femenina en animales (ver sección 5.3).</w:t>
      </w:r>
    </w:p>
    <w:p w14:paraId="0E302D4C" w14:textId="77777777" w:rsidR="00543A50" w:rsidRPr="00191FA3" w:rsidRDefault="00543A50" w:rsidP="00D033F8">
      <w:pPr>
        <w:rPr>
          <w:noProof/>
          <w:szCs w:val="22"/>
        </w:rPr>
      </w:pPr>
    </w:p>
    <w:p w14:paraId="69466FC9" w14:textId="77777777" w:rsidR="00543A50" w:rsidRPr="00191FA3" w:rsidRDefault="00543A50" w:rsidP="00D033F8">
      <w:pPr>
        <w:ind w:left="567" w:hanging="567"/>
        <w:rPr>
          <w:noProof/>
          <w:szCs w:val="22"/>
        </w:rPr>
      </w:pPr>
      <w:r w:rsidRPr="00191FA3">
        <w:rPr>
          <w:b/>
          <w:noProof/>
          <w:szCs w:val="22"/>
        </w:rPr>
        <w:t>4.7</w:t>
      </w:r>
      <w:r w:rsidRPr="00191FA3">
        <w:rPr>
          <w:b/>
          <w:noProof/>
          <w:szCs w:val="22"/>
        </w:rPr>
        <w:tab/>
        <w:t>Efectos sobre la capacidad para conducir y utilizar máquinas</w:t>
      </w:r>
    </w:p>
    <w:p w14:paraId="4E3B4E2E" w14:textId="77777777" w:rsidR="00543A50" w:rsidRPr="00191FA3" w:rsidRDefault="00543A50" w:rsidP="00D033F8">
      <w:pPr>
        <w:rPr>
          <w:noProof/>
          <w:szCs w:val="22"/>
        </w:rPr>
      </w:pPr>
    </w:p>
    <w:p w14:paraId="54332495" w14:textId="77777777" w:rsidR="00543A50" w:rsidRPr="00191FA3" w:rsidRDefault="004316CF" w:rsidP="00D033F8">
      <w:pPr>
        <w:rPr>
          <w:szCs w:val="24"/>
        </w:rPr>
      </w:pPr>
      <w:r w:rsidRPr="00191FA3">
        <w:rPr>
          <w:szCs w:val="24"/>
        </w:rPr>
        <w:t>L</w:t>
      </w:r>
      <w:r w:rsidR="00543A50" w:rsidRPr="00191FA3">
        <w:rPr>
          <w:szCs w:val="24"/>
        </w:rPr>
        <w:t xml:space="preserve">a influencia de </w:t>
      </w:r>
      <w:r w:rsidR="00115F5C" w:rsidRPr="00191FA3">
        <w:rPr>
          <w:szCs w:val="24"/>
        </w:rPr>
        <w:t>ticagrelor</w:t>
      </w:r>
      <w:r w:rsidR="00543A50" w:rsidRPr="00191FA3">
        <w:rPr>
          <w:szCs w:val="24"/>
        </w:rPr>
        <w:t xml:space="preserve"> sobre la capacidad para conducir y utilizar máquinas </w:t>
      </w:r>
      <w:r w:rsidRPr="00191FA3">
        <w:rPr>
          <w:szCs w:val="24"/>
        </w:rPr>
        <w:t xml:space="preserve">es </w:t>
      </w:r>
      <w:r w:rsidR="00543A50" w:rsidRPr="00191FA3">
        <w:rPr>
          <w:szCs w:val="24"/>
        </w:rPr>
        <w:t xml:space="preserve">nula o insignificante. Durante el tratamiento </w:t>
      </w:r>
      <w:r w:rsidR="00115F5C" w:rsidRPr="00191FA3">
        <w:rPr>
          <w:szCs w:val="24"/>
        </w:rPr>
        <w:t>con ticagrelor</w:t>
      </w:r>
      <w:r w:rsidR="00543A50" w:rsidRPr="00191FA3">
        <w:rPr>
          <w:szCs w:val="24"/>
        </w:rPr>
        <w:t xml:space="preserve"> se han notificado mareos</w:t>
      </w:r>
      <w:r w:rsidR="00115F5C" w:rsidRPr="00191FA3">
        <w:rPr>
          <w:szCs w:val="24"/>
        </w:rPr>
        <w:t xml:space="preserve"> y confusión</w:t>
      </w:r>
      <w:r w:rsidR="00543A50" w:rsidRPr="00191FA3">
        <w:rPr>
          <w:szCs w:val="24"/>
        </w:rPr>
        <w:t>. Por lo tanto, los pacientes que experimenten</w:t>
      </w:r>
      <w:r w:rsidR="00115F5C" w:rsidRPr="00191FA3">
        <w:rPr>
          <w:szCs w:val="24"/>
        </w:rPr>
        <w:t xml:space="preserve"> estos síntomas</w:t>
      </w:r>
      <w:r w:rsidR="00543A50" w:rsidRPr="00191FA3">
        <w:rPr>
          <w:szCs w:val="24"/>
        </w:rPr>
        <w:t xml:space="preserve"> deben tener precaución mientras conducen o utilizan máquinas.</w:t>
      </w:r>
    </w:p>
    <w:p w14:paraId="490F5B38" w14:textId="77777777" w:rsidR="00543A50" w:rsidRPr="00191FA3" w:rsidRDefault="00543A50" w:rsidP="00D033F8">
      <w:pPr>
        <w:rPr>
          <w:noProof/>
          <w:szCs w:val="22"/>
        </w:rPr>
      </w:pPr>
    </w:p>
    <w:p w14:paraId="6D2B4D2E" w14:textId="77777777" w:rsidR="00543A50" w:rsidRPr="00191FA3" w:rsidRDefault="00543A50" w:rsidP="00D033F8">
      <w:pPr>
        <w:ind w:left="567" w:hanging="567"/>
        <w:rPr>
          <w:b/>
          <w:noProof/>
          <w:szCs w:val="22"/>
        </w:rPr>
      </w:pPr>
      <w:r w:rsidRPr="00191FA3">
        <w:rPr>
          <w:b/>
          <w:noProof/>
          <w:szCs w:val="22"/>
        </w:rPr>
        <w:t>4.8</w:t>
      </w:r>
      <w:r w:rsidRPr="00191FA3">
        <w:rPr>
          <w:b/>
          <w:noProof/>
          <w:szCs w:val="22"/>
        </w:rPr>
        <w:tab/>
        <w:t>Reacciones adversas</w:t>
      </w:r>
    </w:p>
    <w:p w14:paraId="313CD5BF" w14:textId="77777777" w:rsidR="00543A50" w:rsidRPr="00191FA3" w:rsidRDefault="00543A50" w:rsidP="00D033F8">
      <w:pPr>
        <w:rPr>
          <w:b/>
          <w:szCs w:val="24"/>
        </w:rPr>
      </w:pPr>
    </w:p>
    <w:p w14:paraId="05E0D9EE" w14:textId="77777777" w:rsidR="00543A50" w:rsidRPr="00191FA3" w:rsidRDefault="00543A50" w:rsidP="00D033F8">
      <w:pPr>
        <w:rPr>
          <w:u w:val="single"/>
        </w:rPr>
      </w:pPr>
      <w:r w:rsidRPr="00191FA3">
        <w:rPr>
          <w:u w:val="single"/>
        </w:rPr>
        <w:t>Resumen del perfil de seguridad</w:t>
      </w:r>
    </w:p>
    <w:p w14:paraId="1E153543" w14:textId="70B91AB1" w:rsidR="00812B05" w:rsidRPr="00191FA3" w:rsidRDefault="00812B05" w:rsidP="00D033F8">
      <w:pPr>
        <w:rPr>
          <w:szCs w:val="24"/>
        </w:rPr>
      </w:pPr>
      <w:r w:rsidRPr="00191FA3">
        <w:rPr>
          <w:szCs w:val="24"/>
        </w:rPr>
        <w:t xml:space="preserve">Se ha evaluado el perfil de seguridad de ticagrelor en dos grandes ensayos de resultados de </w:t>
      </w:r>
      <w:r w:rsidR="001A1E14" w:rsidRPr="00191FA3">
        <w:rPr>
          <w:szCs w:val="24"/>
        </w:rPr>
        <w:t>fase</w:t>
      </w:r>
      <w:r w:rsidR="001A1E14">
        <w:rPr>
          <w:szCs w:val="24"/>
        </w:rPr>
        <w:t> </w:t>
      </w:r>
      <w:r w:rsidRPr="00191FA3">
        <w:rPr>
          <w:szCs w:val="24"/>
        </w:rPr>
        <w:t>3 (PLATO y PEGASUS) incluyendo a más de 39</w:t>
      </w:r>
      <w:r w:rsidR="001A1E14">
        <w:rPr>
          <w:szCs w:val="24"/>
        </w:rPr>
        <w:t> </w:t>
      </w:r>
      <w:r w:rsidRPr="00191FA3">
        <w:rPr>
          <w:szCs w:val="24"/>
        </w:rPr>
        <w:t>000 pacientes (ver sección 5.1).</w:t>
      </w:r>
    </w:p>
    <w:p w14:paraId="2EA90EDA" w14:textId="77777777" w:rsidR="00812B05" w:rsidRPr="00191FA3" w:rsidRDefault="00812B05" w:rsidP="00D033F8">
      <w:pPr>
        <w:rPr>
          <w:szCs w:val="24"/>
        </w:rPr>
      </w:pPr>
    </w:p>
    <w:p w14:paraId="26AB8DEC" w14:textId="77777777" w:rsidR="00543A50" w:rsidRPr="00191FA3" w:rsidRDefault="00812B05" w:rsidP="00D033F8">
      <w:pPr>
        <w:rPr>
          <w:szCs w:val="24"/>
        </w:rPr>
      </w:pPr>
      <w:r w:rsidRPr="00191FA3">
        <w:rPr>
          <w:szCs w:val="24"/>
        </w:rPr>
        <w:t xml:space="preserve">En PLATO, los pacientes que recibieron ticagrelor tuvieron una mayor incidencia de </w:t>
      </w:r>
      <w:r w:rsidR="00167FE3" w:rsidRPr="00191FA3">
        <w:rPr>
          <w:szCs w:val="24"/>
        </w:rPr>
        <w:t xml:space="preserve">suspensión del tratamiento </w:t>
      </w:r>
      <w:r w:rsidRPr="00191FA3">
        <w:rPr>
          <w:szCs w:val="24"/>
        </w:rPr>
        <w:t>debid</w:t>
      </w:r>
      <w:r w:rsidR="00167FE3" w:rsidRPr="00191FA3">
        <w:rPr>
          <w:szCs w:val="24"/>
        </w:rPr>
        <w:t>o</w:t>
      </w:r>
      <w:r w:rsidRPr="00191FA3">
        <w:rPr>
          <w:szCs w:val="24"/>
        </w:rPr>
        <w:t xml:space="preserve"> a acontecimientos adversos que aquellos que recibieron clopidogrel (7,4% frente a 5,4%). En PEGASUS, los pacientes que recibieron ticagrelor tuvieron una mayor incidencia de </w:t>
      </w:r>
      <w:r w:rsidR="00167FE3" w:rsidRPr="00191FA3">
        <w:rPr>
          <w:szCs w:val="24"/>
        </w:rPr>
        <w:t xml:space="preserve">suspensión del tratamiento </w:t>
      </w:r>
      <w:r w:rsidRPr="00191FA3">
        <w:rPr>
          <w:szCs w:val="24"/>
        </w:rPr>
        <w:t>debid</w:t>
      </w:r>
      <w:r w:rsidR="00167FE3" w:rsidRPr="00191FA3">
        <w:rPr>
          <w:szCs w:val="24"/>
        </w:rPr>
        <w:t>o</w:t>
      </w:r>
      <w:r w:rsidRPr="00191FA3">
        <w:rPr>
          <w:szCs w:val="24"/>
        </w:rPr>
        <w:t xml:space="preserve"> a acontecimientos adversos en comparación con el tratamiento con AAS solo (16,1% para ticagrelor 60 mg con AAS frente a 8,5% para el tratamiento con AAS solo). </w:t>
      </w:r>
      <w:r w:rsidR="00543A50" w:rsidRPr="00191FA3">
        <w:rPr>
          <w:szCs w:val="24"/>
        </w:rPr>
        <w:t xml:space="preserve">Las reacciones adversas notificadas con más frecuencia </w:t>
      </w:r>
      <w:r w:rsidR="00E7562A" w:rsidRPr="00191FA3">
        <w:rPr>
          <w:szCs w:val="24"/>
        </w:rPr>
        <w:t>en pacientes tratados con ticagrelor fueron hemorragia y disnea (ver sección</w:t>
      </w:r>
      <w:r w:rsidRPr="00191FA3">
        <w:rPr>
          <w:szCs w:val="24"/>
        </w:rPr>
        <w:t> </w:t>
      </w:r>
      <w:r w:rsidR="00E7562A" w:rsidRPr="00191FA3">
        <w:rPr>
          <w:szCs w:val="24"/>
        </w:rPr>
        <w:t>4.4)</w:t>
      </w:r>
      <w:r w:rsidR="00543A50" w:rsidRPr="00191FA3">
        <w:rPr>
          <w:szCs w:val="24"/>
        </w:rPr>
        <w:t>.</w:t>
      </w:r>
    </w:p>
    <w:p w14:paraId="1E707093" w14:textId="77777777" w:rsidR="00543A50" w:rsidRPr="00191FA3" w:rsidRDefault="00543A50" w:rsidP="00D033F8">
      <w:pPr>
        <w:rPr>
          <w:szCs w:val="24"/>
        </w:rPr>
      </w:pPr>
    </w:p>
    <w:p w14:paraId="5A9B8913" w14:textId="77777777" w:rsidR="00543A50" w:rsidRPr="00191FA3" w:rsidRDefault="00543A50" w:rsidP="00D033F8">
      <w:pPr>
        <w:rPr>
          <w:u w:val="single"/>
        </w:rPr>
      </w:pPr>
      <w:r w:rsidRPr="00191FA3">
        <w:rPr>
          <w:u w:val="single"/>
        </w:rPr>
        <w:t>Tabla de reacciones adversas</w:t>
      </w:r>
    </w:p>
    <w:p w14:paraId="1BE6774B" w14:textId="0841FCDA" w:rsidR="00543A50" w:rsidRPr="00191FA3" w:rsidRDefault="00543A50" w:rsidP="00D033F8">
      <w:pPr>
        <w:rPr>
          <w:szCs w:val="24"/>
        </w:rPr>
      </w:pPr>
      <w:r w:rsidRPr="00191FA3">
        <w:rPr>
          <w:szCs w:val="24"/>
        </w:rPr>
        <w:t xml:space="preserve">Se han identificado las siguientes reacciones adversas tras los estudios o se han notificado en experiencias poscomercialización con </w:t>
      </w:r>
      <w:r w:rsidR="00E7562A" w:rsidRPr="00191FA3">
        <w:rPr>
          <w:szCs w:val="24"/>
        </w:rPr>
        <w:t>ticagrelor</w:t>
      </w:r>
      <w:r w:rsidRPr="00191FA3">
        <w:rPr>
          <w:szCs w:val="24"/>
        </w:rPr>
        <w:t xml:space="preserve"> (</w:t>
      </w:r>
      <w:r w:rsidR="0038100E" w:rsidRPr="00191FA3">
        <w:rPr>
          <w:szCs w:val="24"/>
        </w:rPr>
        <w:t>Tabla </w:t>
      </w:r>
      <w:r w:rsidRPr="00191FA3">
        <w:rPr>
          <w:szCs w:val="24"/>
        </w:rPr>
        <w:t>1).</w:t>
      </w:r>
    </w:p>
    <w:p w14:paraId="737B4678" w14:textId="77777777" w:rsidR="00543A50" w:rsidRPr="00191FA3" w:rsidRDefault="00543A50" w:rsidP="00D033F8">
      <w:pPr>
        <w:rPr>
          <w:szCs w:val="24"/>
        </w:rPr>
      </w:pPr>
    </w:p>
    <w:p w14:paraId="5B4B5BB5" w14:textId="0B6AA03F" w:rsidR="00543A50" w:rsidRPr="00191FA3" w:rsidRDefault="00543A50" w:rsidP="00D033F8">
      <w:pPr>
        <w:rPr>
          <w:szCs w:val="24"/>
        </w:rPr>
      </w:pPr>
      <w:r w:rsidRPr="00191FA3">
        <w:rPr>
          <w:szCs w:val="24"/>
        </w:rPr>
        <w:lastRenderedPageBreak/>
        <w:t xml:space="preserve">Las reacciones adversas se </w:t>
      </w:r>
      <w:r w:rsidR="00812B05" w:rsidRPr="00191FA3">
        <w:rPr>
          <w:szCs w:val="24"/>
        </w:rPr>
        <w:t>indi</w:t>
      </w:r>
      <w:r w:rsidR="00E7562A" w:rsidRPr="00191FA3">
        <w:rPr>
          <w:szCs w:val="24"/>
        </w:rPr>
        <w:t>can</w:t>
      </w:r>
      <w:r w:rsidRPr="00191FA3">
        <w:rPr>
          <w:szCs w:val="24"/>
        </w:rPr>
        <w:t xml:space="preserve"> según </w:t>
      </w:r>
      <w:r w:rsidR="00E7562A" w:rsidRPr="00191FA3">
        <w:rPr>
          <w:szCs w:val="24"/>
        </w:rPr>
        <w:t xml:space="preserve">la </w:t>
      </w:r>
      <w:r w:rsidRPr="00191FA3">
        <w:rPr>
          <w:szCs w:val="24"/>
        </w:rPr>
        <w:t xml:space="preserve">Clasificación </w:t>
      </w:r>
      <w:r w:rsidR="00B9139B">
        <w:rPr>
          <w:szCs w:val="24"/>
        </w:rPr>
        <w:t>por</w:t>
      </w:r>
      <w:r w:rsidR="00B9139B" w:rsidRPr="00191FA3">
        <w:rPr>
          <w:szCs w:val="24"/>
        </w:rPr>
        <w:t xml:space="preserve"> </w:t>
      </w:r>
      <w:r w:rsidRPr="00191FA3">
        <w:rPr>
          <w:szCs w:val="24"/>
        </w:rPr>
        <w:t>Órganos y Sistemas</w:t>
      </w:r>
      <w:r w:rsidR="00E7562A" w:rsidRPr="00191FA3">
        <w:rPr>
          <w:szCs w:val="24"/>
        </w:rPr>
        <w:t xml:space="preserve"> (SOC) de MedDRA</w:t>
      </w:r>
      <w:r w:rsidRPr="00191FA3">
        <w:rPr>
          <w:szCs w:val="24"/>
        </w:rPr>
        <w:t xml:space="preserve">. </w:t>
      </w:r>
      <w:r w:rsidR="00A22294" w:rsidRPr="00191FA3">
        <w:rPr>
          <w:szCs w:val="24"/>
        </w:rPr>
        <w:t>Dentro de cad</w:t>
      </w:r>
      <w:r w:rsidR="00E7562A" w:rsidRPr="00191FA3">
        <w:rPr>
          <w:szCs w:val="24"/>
        </w:rPr>
        <w:t>a SOC</w:t>
      </w:r>
      <w:r w:rsidR="00F16DE2" w:rsidRPr="00191FA3">
        <w:rPr>
          <w:szCs w:val="24"/>
        </w:rPr>
        <w:t>,</w:t>
      </w:r>
      <w:r w:rsidR="00E7562A" w:rsidRPr="00191FA3">
        <w:rPr>
          <w:szCs w:val="24"/>
        </w:rPr>
        <w:t xml:space="preserve"> las reacciones adversas se ordenan por frecue</w:t>
      </w:r>
      <w:r w:rsidR="007A3222" w:rsidRPr="00191FA3">
        <w:rPr>
          <w:szCs w:val="24"/>
        </w:rPr>
        <w:t>ncia</w:t>
      </w:r>
      <w:r w:rsidR="00E7562A" w:rsidRPr="00191FA3">
        <w:rPr>
          <w:szCs w:val="24"/>
        </w:rPr>
        <w:t xml:space="preserve">. </w:t>
      </w:r>
      <w:r w:rsidRPr="00191FA3">
        <w:rPr>
          <w:szCs w:val="24"/>
        </w:rPr>
        <w:t xml:space="preserve">La frecuencia de las reacciones adversas se define mediante la siguiente convención: </w:t>
      </w:r>
      <w:r w:rsidR="00015BEA" w:rsidRPr="00191FA3">
        <w:rPr>
          <w:szCs w:val="24"/>
        </w:rPr>
        <w:t>M</w:t>
      </w:r>
      <w:r w:rsidRPr="00191FA3">
        <w:rPr>
          <w:szCs w:val="24"/>
        </w:rPr>
        <w:t>uy frecuentes (≥</w:t>
      </w:r>
      <w:r w:rsidR="001A1E14">
        <w:rPr>
          <w:szCs w:val="24"/>
        </w:rPr>
        <w:t> </w:t>
      </w:r>
      <w:r w:rsidRPr="00191FA3">
        <w:rPr>
          <w:szCs w:val="24"/>
        </w:rPr>
        <w:t>1/10), frecuentes (≥</w:t>
      </w:r>
      <w:r w:rsidR="001A1E14">
        <w:rPr>
          <w:szCs w:val="24"/>
        </w:rPr>
        <w:t> </w:t>
      </w:r>
      <w:r w:rsidRPr="00191FA3">
        <w:rPr>
          <w:szCs w:val="24"/>
        </w:rPr>
        <w:t>1/100 a &lt;</w:t>
      </w:r>
      <w:r w:rsidR="001A1E14">
        <w:rPr>
          <w:szCs w:val="24"/>
        </w:rPr>
        <w:t> </w:t>
      </w:r>
      <w:r w:rsidRPr="00191FA3">
        <w:rPr>
          <w:szCs w:val="24"/>
        </w:rPr>
        <w:t>1/10), poco frecuentes (≥</w:t>
      </w:r>
      <w:r w:rsidR="001A1E14">
        <w:rPr>
          <w:szCs w:val="24"/>
        </w:rPr>
        <w:t> </w:t>
      </w:r>
      <w:r w:rsidRPr="00191FA3">
        <w:rPr>
          <w:szCs w:val="24"/>
        </w:rPr>
        <w:t>1/1</w:t>
      </w:r>
      <w:r w:rsidR="001A1E14">
        <w:rPr>
          <w:szCs w:val="24"/>
        </w:rPr>
        <w:t> </w:t>
      </w:r>
      <w:r w:rsidRPr="00191FA3">
        <w:rPr>
          <w:szCs w:val="24"/>
        </w:rPr>
        <w:t>000 a &lt;</w:t>
      </w:r>
      <w:r w:rsidR="001A1E14">
        <w:rPr>
          <w:szCs w:val="24"/>
        </w:rPr>
        <w:t> </w:t>
      </w:r>
      <w:r w:rsidRPr="00191FA3">
        <w:rPr>
          <w:szCs w:val="24"/>
        </w:rPr>
        <w:t>1/100), raras (≥</w:t>
      </w:r>
      <w:r w:rsidR="001A1E14">
        <w:rPr>
          <w:szCs w:val="24"/>
        </w:rPr>
        <w:t> </w:t>
      </w:r>
      <w:r w:rsidRPr="00191FA3">
        <w:rPr>
          <w:szCs w:val="24"/>
        </w:rPr>
        <w:t>1/10</w:t>
      </w:r>
      <w:r w:rsidR="001A1E14">
        <w:rPr>
          <w:szCs w:val="24"/>
        </w:rPr>
        <w:t> </w:t>
      </w:r>
      <w:r w:rsidRPr="00191FA3">
        <w:rPr>
          <w:szCs w:val="24"/>
        </w:rPr>
        <w:t>000 a</w:t>
      </w:r>
      <w:r w:rsidRPr="00191FA3">
        <w:rPr>
          <w:szCs w:val="22"/>
        </w:rPr>
        <w:sym w:font="Symbol" w:char="F020"/>
      </w:r>
      <w:r w:rsidRPr="00191FA3">
        <w:rPr>
          <w:szCs w:val="24"/>
        </w:rPr>
        <w:t>&lt;</w:t>
      </w:r>
      <w:r w:rsidR="001A1E14">
        <w:rPr>
          <w:szCs w:val="24"/>
        </w:rPr>
        <w:t> </w:t>
      </w:r>
      <w:r w:rsidRPr="00191FA3">
        <w:rPr>
          <w:szCs w:val="24"/>
        </w:rPr>
        <w:t>1/1</w:t>
      </w:r>
      <w:r w:rsidR="001A1E14">
        <w:rPr>
          <w:szCs w:val="24"/>
        </w:rPr>
        <w:t> </w:t>
      </w:r>
      <w:r w:rsidRPr="00191FA3">
        <w:rPr>
          <w:szCs w:val="24"/>
        </w:rPr>
        <w:t>000), muy raras (&lt;</w:t>
      </w:r>
      <w:r w:rsidR="001A1E14">
        <w:rPr>
          <w:szCs w:val="24"/>
        </w:rPr>
        <w:t> </w:t>
      </w:r>
      <w:r w:rsidRPr="00191FA3">
        <w:rPr>
          <w:szCs w:val="24"/>
        </w:rPr>
        <w:t>1/10</w:t>
      </w:r>
      <w:r w:rsidR="001A1E14">
        <w:rPr>
          <w:szCs w:val="24"/>
        </w:rPr>
        <w:t> </w:t>
      </w:r>
      <w:r w:rsidRPr="00191FA3">
        <w:rPr>
          <w:szCs w:val="24"/>
        </w:rPr>
        <w:t>000), frecuencia no conocida (no puede estimarse a partir de los datos disponibles).</w:t>
      </w:r>
    </w:p>
    <w:p w14:paraId="750A212B" w14:textId="77777777" w:rsidR="00543A50" w:rsidRPr="00191FA3" w:rsidRDefault="00543A50" w:rsidP="00D033F8">
      <w:pPr>
        <w:rPr>
          <w:iCs/>
          <w:noProof/>
          <w:szCs w:val="22"/>
        </w:rPr>
      </w:pPr>
    </w:p>
    <w:p w14:paraId="20A75679" w14:textId="4C779CE2" w:rsidR="00E7562A" w:rsidRPr="00191FA3" w:rsidRDefault="008F42CA" w:rsidP="00D033F8">
      <w:pPr>
        <w:rPr>
          <w:b/>
          <w:iCs/>
          <w:noProof/>
          <w:szCs w:val="22"/>
        </w:rPr>
      </w:pPr>
      <w:r>
        <w:rPr>
          <w:b/>
          <w:iCs/>
          <w:noProof/>
          <w:szCs w:val="22"/>
        </w:rPr>
        <w:t>Tabla </w:t>
      </w:r>
      <w:r w:rsidR="00E7562A" w:rsidRPr="00191FA3">
        <w:rPr>
          <w:b/>
          <w:iCs/>
          <w:noProof/>
          <w:szCs w:val="22"/>
        </w:rPr>
        <w:t>1 – Reacciones adversas según</w:t>
      </w:r>
      <w:r w:rsidR="007A3222" w:rsidRPr="00191FA3">
        <w:rPr>
          <w:b/>
          <w:iCs/>
          <w:noProof/>
          <w:szCs w:val="22"/>
        </w:rPr>
        <w:t xml:space="preserve"> la</w:t>
      </w:r>
      <w:r w:rsidR="00E7562A" w:rsidRPr="00191FA3">
        <w:rPr>
          <w:b/>
          <w:iCs/>
          <w:noProof/>
          <w:szCs w:val="22"/>
        </w:rPr>
        <w:t xml:space="preserve"> frecuencia y </w:t>
      </w:r>
      <w:r w:rsidR="002D4C1F">
        <w:rPr>
          <w:b/>
          <w:iCs/>
          <w:noProof/>
          <w:szCs w:val="22"/>
        </w:rPr>
        <w:t>la</w:t>
      </w:r>
      <w:r w:rsidR="00C525C2" w:rsidRPr="00191FA3">
        <w:rPr>
          <w:b/>
          <w:iCs/>
          <w:noProof/>
          <w:szCs w:val="22"/>
        </w:rPr>
        <w:t xml:space="preserve"> C</w:t>
      </w:r>
      <w:r w:rsidR="00E7562A" w:rsidRPr="00191FA3">
        <w:rPr>
          <w:b/>
          <w:iCs/>
          <w:noProof/>
          <w:szCs w:val="22"/>
        </w:rPr>
        <w:t xml:space="preserve">lasificación </w:t>
      </w:r>
      <w:r w:rsidR="00B9139B">
        <w:rPr>
          <w:b/>
          <w:iCs/>
          <w:noProof/>
          <w:szCs w:val="22"/>
        </w:rPr>
        <w:t>por</w:t>
      </w:r>
      <w:r w:rsidR="00B9139B" w:rsidRPr="00191FA3">
        <w:rPr>
          <w:b/>
          <w:iCs/>
          <w:noProof/>
          <w:szCs w:val="22"/>
        </w:rPr>
        <w:t xml:space="preserve"> </w:t>
      </w:r>
      <w:r w:rsidR="00C525C2" w:rsidRPr="00191FA3">
        <w:rPr>
          <w:b/>
          <w:iCs/>
          <w:noProof/>
          <w:szCs w:val="22"/>
        </w:rPr>
        <w:t>Ó</w:t>
      </w:r>
      <w:r w:rsidR="00E7562A" w:rsidRPr="00191FA3">
        <w:rPr>
          <w:b/>
          <w:iCs/>
          <w:noProof/>
          <w:szCs w:val="22"/>
        </w:rPr>
        <w:t xml:space="preserve">rganos </w:t>
      </w:r>
      <w:r w:rsidR="002D4C1F">
        <w:rPr>
          <w:b/>
          <w:iCs/>
          <w:noProof/>
          <w:szCs w:val="22"/>
        </w:rPr>
        <w:t xml:space="preserve">y Sistemas </w:t>
      </w:r>
      <w:r w:rsidR="00E7562A" w:rsidRPr="00191FA3">
        <w:rPr>
          <w:b/>
          <w:iCs/>
          <w:noProof/>
          <w:szCs w:val="22"/>
        </w:rPr>
        <w:t>(SOC)</w:t>
      </w:r>
    </w:p>
    <w:p w14:paraId="4EAD3081" w14:textId="77777777" w:rsidR="00812B05" w:rsidRPr="008F42CA" w:rsidRDefault="00812B05" w:rsidP="00D033F8">
      <w:pPr>
        <w:ind w:left="567" w:hanging="567"/>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556"/>
        <w:gridCol w:w="1957"/>
        <w:gridCol w:w="1768"/>
        <w:gridCol w:w="1756"/>
      </w:tblGrid>
      <w:tr w:rsidR="006E0DD6" w:rsidRPr="00191FA3" w14:paraId="6D4BDE77" w14:textId="38524EFE" w:rsidTr="006E0DD6">
        <w:trPr>
          <w:tblHeader/>
        </w:trPr>
        <w:tc>
          <w:tcPr>
            <w:tcW w:w="2155" w:type="dxa"/>
          </w:tcPr>
          <w:p w14:paraId="652AA8D1" w14:textId="77777777" w:rsidR="006E0DD6" w:rsidRPr="00191FA3" w:rsidRDefault="006E0DD6" w:rsidP="00D033F8">
            <w:pPr>
              <w:jc w:val="center"/>
              <w:rPr>
                <w:b/>
                <w:iCs/>
                <w:noProof/>
                <w:szCs w:val="22"/>
              </w:rPr>
            </w:pPr>
            <w:r w:rsidRPr="00191FA3">
              <w:rPr>
                <w:b/>
                <w:iCs/>
                <w:noProof/>
                <w:szCs w:val="22"/>
              </w:rPr>
              <w:t>SOC</w:t>
            </w:r>
          </w:p>
        </w:tc>
        <w:tc>
          <w:tcPr>
            <w:tcW w:w="1853" w:type="dxa"/>
          </w:tcPr>
          <w:p w14:paraId="309B3F9B" w14:textId="77777777" w:rsidR="006E0DD6" w:rsidRPr="00191FA3" w:rsidRDefault="006E0DD6" w:rsidP="00D033F8">
            <w:pPr>
              <w:jc w:val="center"/>
              <w:rPr>
                <w:b/>
                <w:iCs/>
                <w:noProof/>
                <w:szCs w:val="22"/>
              </w:rPr>
            </w:pPr>
            <w:r w:rsidRPr="00191FA3">
              <w:rPr>
                <w:b/>
                <w:iCs/>
                <w:noProof/>
                <w:szCs w:val="22"/>
              </w:rPr>
              <w:t>Muy frecuentes</w:t>
            </w:r>
          </w:p>
        </w:tc>
        <w:tc>
          <w:tcPr>
            <w:tcW w:w="1936" w:type="dxa"/>
          </w:tcPr>
          <w:p w14:paraId="4EE3E371" w14:textId="77777777" w:rsidR="006E0DD6" w:rsidRPr="00191FA3" w:rsidRDefault="006E0DD6" w:rsidP="00D033F8">
            <w:pPr>
              <w:jc w:val="center"/>
              <w:rPr>
                <w:b/>
                <w:iCs/>
                <w:noProof/>
                <w:szCs w:val="22"/>
              </w:rPr>
            </w:pPr>
            <w:r w:rsidRPr="00191FA3">
              <w:rPr>
                <w:b/>
                <w:iCs/>
                <w:noProof/>
                <w:szCs w:val="22"/>
              </w:rPr>
              <w:t>Frecuentes</w:t>
            </w:r>
          </w:p>
        </w:tc>
        <w:tc>
          <w:tcPr>
            <w:tcW w:w="1989" w:type="dxa"/>
          </w:tcPr>
          <w:p w14:paraId="1799407E" w14:textId="77777777" w:rsidR="006E0DD6" w:rsidRPr="00191FA3" w:rsidRDefault="006E0DD6" w:rsidP="00D033F8">
            <w:pPr>
              <w:jc w:val="center"/>
              <w:rPr>
                <w:b/>
                <w:iCs/>
                <w:noProof/>
                <w:szCs w:val="22"/>
              </w:rPr>
            </w:pPr>
            <w:r w:rsidRPr="00191FA3">
              <w:rPr>
                <w:b/>
                <w:iCs/>
                <w:noProof/>
                <w:szCs w:val="22"/>
              </w:rPr>
              <w:t>Poco frecuentes</w:t>
            </w:r>
          </w:p>
        </w:tc>
        <w:tc>
          <w:tcPr>
            <w:tcW w:w="1128" w:type="dxa"/>
          </w:tcPr>
          <w:p w14:paraId="48AD450F" w14:textId="29BBBFF2" w:rsidR="006E0DD6" w:rsidRPr="00191FA3" w:rsidRDefault="006E53D4" w:rsidP="00D033F8">
            <w:pPr>
              <w:jc w:val="center"/>
              <w:rPr>
                <w:b/>
                <w:iCs/>
                <w:noProof/>
                <w:szCs w:val="22"/>
              </w:rPr>
            </w:pPr>
            <w:r>
              <w:rPr>
                <w:b/>
                <w:iCs/>
                <w:noProof/>
                <w:szCs w:val="22"/>
              </w:rPr>
              <w:t>Frecuencia n</w:t>
            </w:r>
            <w:r w:rsidR="006E0DD6">
              <w:rPr>
                <w:b/>
                <w:iCs/>
                <w:noProof/>
                <w:szCs w:val="22"/>
              </w:rPr>
              <w:t>o conocid</w:t>
            </w:r>
            <w:r>
              <w:rPr>
                <w:b/>
                <w:iCs/>
                <w:noProof/>
                <w:szCs w:val="22"/>
              </w:rPr>
              <w:t>a</w:t>
            </w:r>
          </w:p>
        </w:tc>
      </w:tr>
      <w:tr w:rsidR="006E0DD6" w:rsidRPr="00191FA3" w14:paraId="3B19D6F3" w14:textId="3A3F21AC" w:rsidTr="006E0DD6">
        <w:tc>
          <w:tcPr>
            <w:tcW w:w="2155" w:type="dxa"/>
          </w:tcPr>
          <w:p w14:paraId="12A25A05" w14:textId="77777777" w:rsidR="006E0DD6" w:rsidRPr="00191FA3" w:rsidRDefault="006E0DD6" w:rsidP="00D033F8">
            <w:pPr>
              <w:rPr>
                <w:i/>
                <w:iCs/>
                <w:noProof/>
                <w:szCs w:val="22"/>
              </w:rPr>
            </w:pPr>
            <w:r w:rsidRPr="00191FA3">
              <w:rPr>
                <w:i/>
                <w:iCs/>
                <w:noProof/>
                <w:szCs w:val="22"/>
              </w:rPr>
              <w:t>Neoplasias benignas, malignas y sin especificar (incluyendo quistes y pólipos)</w:t>
            </w:r>
          </w:p>
        </w:tc>
        <w:tc>
          <w:tcPr>
            <w:tcW w:w="1853" w:type="dxa"/>
          </w:tcPr>
          <w:p w14:paraId="79641CBF" w14:textId="77777777" w:rsidR="006E0DD6" w:rsidRPr="00191FA3" w:rsidRDefault="006E0DD6" w:rsidP="00D033F8">
            <w:pPr>
              <w:rPr>
                <w:b/>
                <w:iCs/>
                <w:noProof/>
                <w:szCs w:val="22"/>
              </w:rPr>
            </w:pPr>
          </w:p>
        </w:tc>
        <w:tc>
          <w:tcPr>
            <w:tcW w:w="1936" w:type="dxa"/>
          </w:tcPr>
          <w:p w14:paraId="10AFCEAA" w14:textId="77777777" w:rsidR="006E0DD6" w:rsidRPr="00191FA3" w:rsidRDefault="006E0DD6" w:rsidP="00D033F8">
            <w:pPr>
              <w:rPr>
                <w:b/>
                <w:iCs/>
                <w:noProof/>
                <w:szCs w:val="22"/>
              </w:rPr>
            </w:pPr>
          </w:p>
        </w:tc>
        <w:tc>
          <w:tcPr>
            <w:tcW w:w="1989" w:type="dxa"/>
          </w:tcPr>
          <w:p w14:paraId="43980C3A" w14:textId="77777777" w:rsidR="006E0DD6" w:rsidRPr="00191FA3" w:rsidRDefault="006E0DD6" w:rsidP="00D033F8">
            <w:pPr>
              <w:rPr>
                <w:iCs/>
                <w:noProof/>
                <w:szCs w:val="22"/>
              </w:rPr>
            </w:pPr>
            <w:r w:rsidRPr="00191FA3">
              <w:rPr>
                <w:iCs/>
                <w:noProof/>
                <w:szCs w:val="22"/>
              </w:rPr>
              <w:t>Hemorragias tumorales</w:t>
            </w:r>
            <w:r w:rsidRPr="00191FA3">
              <w:rPr>
                <w:iCs/>
                <w:noProof/>
                <w:szCs w:val="22"/>
                <w:vertAlign w:val="superscript"/>
              </w:rPr>
              <w:t>a</w:t>
            </w:r>
          </w:p>
        </w:tc>
        <w:tc>
          <w:tcPr>
            <w:tcW w:w="1128" w:type="dxa"/>
          </w:tcPr>
          <w:p w14:paraId="22FB996E" w14:textId="76F4B591" w:rsidR="006E0DD6" w:rsidRPr="00191FA3" w:rsidRDefault="006E0DD6" w:rsidP="00D033F8">
            <w:pPr>
              <w:rPr>
                <w:iCs/>
                <w:noProof/>
                <w:szCs w:val="22"/>
              </w:rPr>
            </w:pPr>
          </w:p>
        </w:tc>
      </w:tr>
      <w:tr w:rsidR="006E0DD6" w:rsidRPr="00191FA3" w14:paraId="78350B82" w14:textId="2939D18D" w:rsidTr="006E0DD6">
        <w:tc>
          <w:tcPr>
            <w:tcW w:w="2155" w:type="dxa"/>
          </w:tcPr>
          <w:p w14:paraId="695805DC" w14:textId="77777777" w:rsidR="006E0DD6" w:rsidRPr="00191FA3" w:rsidRDefault="006E0DD6" w:rsidP="00D033F8">
            <w:pPr>
              <w:rPr>
                <w:i/>
                <w:iCs/>
                <w:noProof/>
                <w:szCs w:val="22"/>
              </w:rPr>
            </w:pPr>
            <w:r w:rsidRPr="00191FA3">
              <w:rPr>
                <w:i/>
                <w:iCs/>
                <w:noProof/>
                <w:szCs w:val="22"/>
              </w:rPr>
              <w:t>Trastornos sanguíneos y del sistema linfático</w:t>
            </w:r>
          </w:p>
        </w:tc>
        <w:tc>
          <w:tcPr>
            <w:tcW w:w="1853" w:type="dxa"/>
          </w:tcPr>
          <w:p w14:paraId="70E5C41A" w14:textId="77777777" w:rsidR="006E0DD6" w:rsidRPr="00191FA3" w:rsidRDefault="006E0DD6" w:rsidP="00D033F8">
            <w:pPr>
              <w:rPr>
                <w:iCs/>
                <w:noProof/>
                <w:szCs w:val="22"/>
              </w:rPr>
            </w:pPr>
            <w:r w:rsidRPr="00191FA3">
              <w:rPr>
                <w:iCs/>
                <w:noProof/>
                <w:szCs w:val="22"/>
              </w:rPr>
              <w:t>Hemorragias por trastornos sanguíneos</w:t>
            </w:r>
            <w:r w:rsidRPr="00191FA3">
              <w:rPr>
                <w:iCs/>
                <w:noProof/>
                <w:szCs w:val="22"/>
                <w:vertAlign w:val="superscript"/>
              </w:rPr>
              <w:t>b</w:t>
            </w:r>
          </w:p>
        </w:tc>
        <w:tc>
          <w:tcPr>
            <w:tcW w:w="1936" w:type="dxa"/>
          </w:tcPr>
          <w:p w14:paraId="39A10AF6" w14:textId="77777777" w:rsidR="006E0DD6" w:rsidRPr="00191FA3" w:rsidRDefault="006E0DD6" w:rsidP="00D033F8">
            <w:pPr>
              <w:rPr>
                <w:b/>
                <w:iCs/>
                <w:noProof/>
                <w:szCs w:val="22"/>
              </w:rPr>
            </w:pPr>
          </w:p>
        </w:tc>
        <w:tc>
          <w:tcPr>
            <w:tcW w:w="1989" w:type="dxa"/>
          </w:tcPr>
          <w:p w14:paraId="722E6066" w14:textId="77777777" w:rsidR="006E0DD6" w:rsidRPr="00191FA3" w:rsidRDefault="006E0DD6" w:rsidP="00D033F8">
            <w:pPr>
              <w:rPr>
                <w:iCs/>
                <w:noProof/>
                <w:szCs w:val="22"/>
              </w:rPr>
            </w:pPr>
          </w:p>
        </w:tc>
        <w:tc>
          <w:tcPr>
            <w:tcW w:w="1128" w:type="dxa"/>
          </w:tcPr>
          <w:p w14:paraId="2A28D7BB" w14:textId="0B77C5ED" w:rsidR="006E0DD6" w:rsidRPr="00191FA3" w:rsidRDefault="002D420A" w:rsidP="00D033F8">
            <w:pPr>
              <w:rPr>
                <w:iCs/>
                <w:noProof/>
                <w:szCs w:val="22"/>
              </w:rPr>
            </w:pPr>
            <w:r>
              <w:rPr>
                <w:iCs/>
                <w:noProof/>
                <w:szCs w:val="22"/>
              </w:rPr>
              <w:t xml:space="preserve">Púrpura </w:t>
            </w:r>
            <w:r w:rsidR="007D5948">
              <w:rPr>
                <w:iCs/>
                <w:noProof/>
                <w:szCs w:val="22"/>
              </w:rPr>
              <w:t>t</w:t>
            </w:r>
            <w:r>
              <w:rPr>
                <w:iCs/>
                <w:noProof/>
                <w:szCs w:val="22"/>
              </w:rPr>
              <w:t xml:space="preserve">rombocitopénica </w:t>
            </w:r>
            <w:r w:rsidR="007D5948">
              <w:rPr>
                <w:iCs/>
                <w:noProof/>
                <w:szCs w:val="22"/>
              </w:rPr>
              <w:t>t</w:t>
            </w:r>
            <w:r>
              <w:rPr>
                <w:iCs/>
                <w:noProof/>
                <w:szCs w:val="22"/>
              </w:rPr>
              <w:t>rombótica</w:t>
            </w:r>
            <w:r w:rsidRPr="00E96DB4">
              <w:rPr>
                <w:iCs/>
                <w:noProof/>
                <w:szCs w:val="22"/>
                <w:vertAlign w:val="superscript"/>
              </w:rPr>
              <w:t>c</w:t>
            </w:r>
          </w:p>
        </w:tc>
      </w:tr>
      <w:tr w:rsidR="006E0DD6" w:rsidRPr="00191FA3" w14:paraId="47B3DC31" w14:textId="7BE8DBAD" w:rsidTr="006E0DD6">
        <w:tc>
          <w:tcPr>
            <w:tcW w:w="2155" w:type="dxa"/>
          </w:tcPr>
          <w:p w14:paraId="26076E24" w14:textId="77777777" w:rsidR="006E0DD6" w:rsidRPr="00191FA3" w:rsidRDefault="006E0DD6" w:rsidP="00D033F8">
            <w:pPr>
              <w:rPr>
                <w:i/>
                <w:iCs/>
                <w:noProof/>
                <w:szCs w:val="22"/>
              </w:rPr>
            </w:pPr>
            <w:r w:rsidRPr="00191FA3">
              <w:rPr>
                <w:i/>
                <w:iCs/>
                <w:noProof/>
                <w:szCs w:val="22"/>
              </w:rPr>
              <w:t>Trastornos del sistema inmunológico</w:t>
            </w:r>
          </w:p>
        </w:tc>
        <w:tc>
          <w:tcPr>
            <w:tcW w:w="1853" w:type="dxa"/>
          </w:tcPr>
          <w:p w14:paraId="061934EC" w14:textId="77777777" w:rsidR="006E0DD6" w:rsidRPr="00191FA3" w:rsidRDefault="006E0DD6" w:rsidP="00D033F8">
            <w:pPr>
              <w:rPr>
                <w:iCs/>
                <w:noProof/>
                <w:szCs w:val="22"/>
              </w:rPr>
            </w:pPr>
          </w:p>
        </w:tc>
        <w:tc>
          <w:tcPr>
            <w:tcW w:w="1936" w:type="dxa"/>
          </w:tcPr>
          <w:p w14:paraId="100FED0C" w14:textId="77777777" w:rsidR="006E0DD6" w:rsidRPr="00191FA3" w:rsidRDefault="006E0DD6" w:rsidP="00D033F8">
            <w:pPr>
              <w:rPr>
                <w:b/>
                <w:iCs/>
                <w:noProof/>
                <w:szCs w:val="22"/>
              </w:rPr>
            </w:pPr>
          </w:p>
        </w:tc>
        <w:tc>
          <w:tcPr>
            <w:tcW w:w="1989" w:type="dxa"/>
          </w:tcPr>
          <w:p w14:paraId="4E059863" w14:textId="77777777" w:rsidR="006E0DD6" w:rsidRPr="00191FA3" w:rsidRDefault="006E0DD6" w:rsidP="00D033F8">
            <w:pPr>
              <w:rPr>
                <w:iCs/>
                <w:noProof/>
                <w:szCs w:val="22"/>
              </w:rPr>
            </w:pPr>
            <w:r w:rsidRPr="00191FA3">
              <w:rPr>
                <w:iCs/>
                <w:noProof/>
                <w:szCs w:val="22"/>
              </w:rPr>
              <w:t>Hipersensibilidad incluyendo angioedema</w:t>
            </w:r>
            <w:r w:rsidRPr="00191FA3">
              <w:rPr>
                <w:iCs/>
                <w:noProof/>
                <w:szCs w:val="22"/>
                <w:vertAlign w:val="superscript"/>
              </w:rPr>
              <w:t>c</w:t>
            </w:r>
          </w:p>
        </w:tc>
        <w:tc>
          <w:tcPr>
            <w:tcW w:w="1128" w:type="dxa"/>
          </w:tcPr>
          <w:p w14:paraId="2F406546" w14:textId="77777777" w:rsidR="006E0DD6" w:rsidRPr="00191FA3" w:rsidRDefault="006E0DD6" w:rsidP="00D033F8">
            <w:pPr>
              <w:rPr>
                <w:iCs/>
                <w:noProof/>
                <w:szCs w:val="22"/>
              </w:rPr>
            </w:pPr>
          </w:p>
        </w:tc>
      </w:tr>
      <w:tr w:rsidR="006E0DD6" w:rsidRPr="00191FA3" w14:paraId="633E5437" w14:textId="5479F7C9" w:rsidTr="006E0DD6">
        <w:tc>
          <w:tcPr>
            <w:tcW w:w="2155" w:type="dxa"/>
          </w:tcPr>
          <w:p w14:paraId="5A130F8D" w14:textId="77777777" w:rsidR="006E0DD6" w:rsidRPr="00191FA3" w:rsidRDefault="006E0DD6" w:rsidP="00D033F8">
            <w:pPr>
              <w:rPr>
                <w:i/>
                <w:iCs/>
                <w:noProof/>
                <w:szCs w:val="22"/>
              </w:rPr>
            </w:pPr>
            <w:r w:rsidRPr="00191FA3">
              <w:rPr>
                <w:i/>
                <w:iCs/>
                <w:noProof/>
                <w:szCs w:val="22"/>
              </w:rPr>
              <w:t>Trastornos del metabolismo y de la nutrición</w:t>
            </w:r>
          </w:p>
        </w:tc>
        <w:tc>
          <w:tcPr>
            <w:tcW w:w="1853" w:type="dxa"/>
          </w:tcPr>
          <w:p w14:paraId="28488691" w14:textId="77777777" w:rsidR="006E0DD6" w:rsidRPr="00191FA3" w:rsidRDefault="006E0DD6" w:rsidP="00D033F8">
            <w:pPr>
              <w:rPr>
                <w:iCs/>
                <w:noProof/>
                <w:szCs w:val="22"/>
              </w:rPr>
            </w:pPr>
            <w:r w:rsidRPr="00191FA3">
              <w:rPr>
                <w:iCs/>
                <w:noProof/>
                <w:szCs w:val="22"/>
              </w:rPr>
              <w:t>Hiperuricemia</w:t>
            </w:r>
            <w:r w:rsidRPr="00191FA3">
              <w:rPr>
                <w:iCs/>
                <w:noProof/>
                <w:szCs w:val="22"/>
                <w:vertAlign w:val="superscript"/>
              </w:rPr>
              <w:t>d</w:t>
            </w:r>
          </w:p>
        </w:tc>
        <w:tc>
          <w:tcPr>
            <w:tcW w:w="1936" w:type="dxa"/>
          </w:tcPr>
          <w:p w14:paraId="015F2333" w14:textId="77777777" w:rsidR="006E0DD6" w:rsidRPr="00191FA3" w:rsidRDefault="006E0DD6" w:rsidP="00D033F8">
            <w:pPr>
              <w:rPr>
                <w:iCs/>
                <w:noProof/>
                <w:szCs w:val="22"/>
              </w:rPr>
            </w:pPr>
            <w:r w:rsidRPr="00191FA3">
              <w:rPr>
                <w:iCs/>
                <w:noProof/>
                <w:szCs w:val="22"/>
              </w:rPr>
              <w:t>Gota/Artritis gotosa</w:t>
            </w:r>
          </w:p>
        </w:tc>
        <w:tc>
          <w:tcPr>
            <w:tcW w:w="1989" w:type="dxa"/>
          </w:tcPr>
          <w:p w14:paraId="39D609AF" w14:textId="77777777" w:rsidR="006E0DD6" w:rsidRPr="00191FA3" w:rsidRDefault="006E0DD6" w:rsidP="00D033F8">
            <w:pPr>
              <w:rPr>
                <w:iCs/>
                <w:noProof/>
                <w:szCs w:val="22"/>
              </w:rPr>
            </w:pPr>
          </w:p>
        </w:tc>
        <w:tc>
          <w:tcPr>
            <w:tcW w:w="1128" w:type="dxa"/>
          </w:tcPr>
          <w:p w14:paraId="6623AD30" w14:textId="77777777" w:rsidR="006E0DD6" w:rsidRPr="00191FA3" w:rsidRDefault="006E0DD6" w:rsidP="00D033F8">
            <w:pPr>
              <w:rPr>
                <w:iCs/>
                <w:noProof/>
                <w:szCs w:val="22"/>
              </w:rPr>
            </w:pPr>
          </w:p>
        </w:tc>
      </w:tr>
      <w:tr w:rsidR="006E0DD6" w:rsidRPr="00191FA3" w14:paraId="4465D5A3" w14:textId="01B7FC1C" w:rsidTr="006E0DD6">
        <w:tc>
          <w:tcPr>
            <w:tcW w:w="2155" w:type="dxa"/>
          </w:tcPr>
          <w:p w14:paraId="6931BEE2" w14:textId="77777777" w:rsidR="006E0DD6" w:rsidRPr="00191FA3" w:rsidRDefault="006E0DD6" w:rsidP="00D033F8">
            <w:pPr>
              <w:rPr>
                <w:i/>
                <w:iCs/>
                <w:noProof/>
                <w:szCs w:val="22"/>
              </w:rPr>
            </w:pPr>
            <w:r w:rsidRPr="00191FA3">
              <w:rPr>
                <w:i/>
                <w:iCs/>
                <w:noProof/>
                <w:szCs w:val="22"/>
              </w:rPr>
              <w:t>Trastornos psiquiátricos</w:t>
            </w:r>
          </w:p>
        </w:tc>
        <w:tc>
          <w:tcPr>
            <w:tcW w:w="1853" w:type="dxa"/>
          </w:tcPr>
          <w:p w14:paraId="3474DC70" w14:textId="77777777" w:rsidR="006E0DD6" w:rsidRPr="00191FA3" w:rsidRDefault="006E0DD6" w:rsidP="00D033F8">
            <w:pPr>
              <w:rPr>
                <w:iCs/>
                <w:noProof/>
                <w:szCs w:val="22"/>
              </w:rPr>
            </w:pPr>
          </w:p>
        </w:tc>
        <w:tc>
          <w:tcPr>
            <w:tcW w:w="1936" w:type="dxa"/>
          </w:tcPr>
          <w:p w14:paraId="02398397" w14:textId="77777777" w:rsidR="006E0DD6" w:rsidRPr="00191FA3" w:rsidRDefault="006E0DD6" w:rsidP="00D033F8">
            <w:pPr>
              <w:rPr>
                <w:iCs/>
                <w:noProof/>
                <w:szCs w:val="22"/>
              </w:rPr>
            </w:pPr>
          </w:p>
        </w:tc>
        <w:tc>
          <w:tcPr>
            <w:tcW w:w="1989" w:type="dxa"/>
          </w:tcPr>
          <w:p w14:paraId="7379F598" w14:textId="77777777" w:rsidR="006E0DD6" w:rsidRPr="00191FA3" w:rsidRDefault="006E0DD6" w:rsidP="00D033F8">
            <w:pPr>
              <w:rPr>
                <w:iCs/>
                <w:noProof/>
                <w:szCs w:val="22"/>
              </w:rPr>
            </w:pPr>
            <w:r w:rsidRPr="00191FA3">
              <w:rPr>
                <w:iCs/>
                <w:noProof/>
                <w:szCs w:val="22"/>
              </w:rPr>
              <w:t>Confusión</w:t>
            </w:r>
          </w:p>
          <w:p w14:paraId="28CFBBD6" w14:textId="77777777" w:rsidR="006E0DD6" w:rsidRPr="00191FA3" w:rsidRDefault="006E0DD6" w:rsidP="00D033F8">
            <w:pPr>
              <w:rPr>
                <w:iCs/>
                <w:noProof/>
                <w:szCs w:val="22"/>
              </w:rPr>
            </w:pPr>
          </w:p>
        </w:tc>
        <w:tc>
          <w:tcPr>
            <w:tcW w:w="1128" w:type="dxa"/>
          </w:tcPr>
          <w:p w14:paraId="0A4F6058" w14:textId="77777777" w:rsidR="006E0DD6" w:rsidRPr="00191FA3" w:rsidRDefault="006E0DD6" w:rsidP="00D033F8">
            <w:pPr>
              <w:rPr>
                <w:iCs/>
                <w:noProof/>
                <w:szCs w:val="22"/>
              </w:rPr>
            </w:pPr>
          </w:p>
        </w:tc>
      </w:tr>
      <w:tr w:rsidR="006E0DD6" w:rsidRPr="00191FA3" w14:paraId="38157D1F" w14:textId="222FBCDB" w:rsidTr="006E0DD6">
        <w:tc>
          <w:tcPr>
            <w:tcW w:w="2155" w:type="dxa"/>
          </w:tcPr>
          <w:p w14:paraId="11C1A057" w14:textId="77777777" w:rsidR="006E0DD6" w:rsidRPr="00191FA3" w:rsidRDefault="006E0DD6" w:rsidP="00D033F8">
            <w:pPr>
              <w:rPr>
                <w:i/>
                <w:iCs/>
                <w:noProof/>
                <w:szCs w:val="22"/>
              </w:rPr>
            </w:pPr>
            <w:r w:rsidRPr="00191FA3">
              <w:rPr>
                <w:i/>
                <w:iCs/>
                <w:noProof/>
                <w:szCs w:val="22"/>
              </w:rPr>
              <w:t>Trastornos del sistema nervioso</w:t>
            </w:r>
          </w:p>
        </w:tc>
        <w:tc>
          <w:tcPr>
            <w:tcW w:w="1853" w:type="dxa"/>
          </w:tcPr>
          <w:p w14:paraId="4C30E014" w14:textId="77777777" w:rsidR="006E0DD6" w:rsidRPr="00191FA3" w:rsidRDefault="006E0DD6" w:rsidP="00D033F8">
            <w:pPr>
              <w:rPr>
                <w:iCs/>
                <w:noProof/>
                <w:szCs w:val="22"/>
              </w:rPr>
            </w:pPr>
          </w:p>
        </w:tc>
        <w:tc>
          <w:tcPr>
            <w:tcW w:w="1936" w:type="dxa"/>
          </w:tcPr>
          <w:p w14:paraId="0A113B22" w14:textId="77777777" w:rsidR="006E0DD6" w:rsidRPr="00191FA3" w:rsidRDefault="006E0DD6" w:rsidP="00D033F8">
            <w:pPr>
              <w:rPr>
                <w:iCs/>
                <w:noProof/>
                <w:szCs w:val="22"/>
              </w:rPr>
            </w:pPr>
            <w:r w:rsidRPr="00191FA3">
              <w:rPr>
                <w:iCs/>
                <w:noProof/>
                <w:szCs w:val="22"/>
              </w:rPr>
              <w:t>Mareos, Síncope, Dolor de cabeza</w:t>
            </w:r>
          </w:p>
        </w:tc>
        <w:tc>
          <w:tcPr>
            <w:tcW w:w="1989" w:type="dxa"/>
          </w:tcPr>
          <w:p w14:paraId="52162EFD" w14:textId="75AF72D0" w:rsidR="006E0DD6" w:rsidRPr="00191FA3" w:rsidRDefault="006E0DD6" w:rsidP="00D033F8">
            <w:pPr>
              <w:rPr>
                <w:iCs/>
                <w:noProof/>
                <w:szCs w:val="22"/>
              </w:rPr>
            </w:pPr>
            <w:r w:rsidRPr="00191FA3">
              <w:rPr>
                <w:iCs/>
                <w:noProof/>
                <w:szCs w:val="22"/>
              </w:rPr>
              <w:t>Hemorragia intracraneal</w:t>
            </w:r>
            <w:r w:rsidR="00761C49" w:rsidRPr="0041012E">
              <w:rPr>
                <w:iCs/>
                <w:noProof/>
                <w:szCs w:val="22"/>
                <w:vertAlign w:val="superscript"/>
              </w:rPr>
              <w:t>m</w:t>
            </w:r>
          </w:p>
        </w:tc>
        <w:tc>
          <w:tcPr>
            <w:tcW w:w="1128" w:type="dxa"/>
          </w:tcPr>
          <w:p w14:paraId="1C6CE076" w14:textId="77777777" w:rsidR="006E0DD6" w:rsidRPr="00191FA3" w:rsidRDefault="006E0DD6" w:rsidP="00D033F8">
            <w:pPr>
              <w:rPr>
                <w:iCs/>
                <w:noProof/>
                <w:szCs w:val="22"/>
              </w:rPr>
            </w:pPr>
          </w:p>
        </w:tc>
      </w:tr>
      <w:tr w:rsidR="006E0DD6" w:rsidRPr="00191FA3" w14:paraId="49206E8B" w14:textId="17EBE154" w:rsidTr="006E0DD6">
        <w:trPr>
          <w:trHeight w:val="512"/>
        </w:trPr>
        <w:tc>
          <w:tcPr>
            <w:tcW w:w="2155" w:type="dxa"/>
          </w:tcPr>
          <w:p w14:paraId="2B6DE69B" w14:textId="77777777" w:rsidR="006E0DD6" w:rsidRPr="00191FA3" w:rsidRDefault="006E0DD6" w:rsidP="00D033F8">
            <w:pPr>
              <w:rPr>
                <w:i/>
                <w:iCs/>
                <w:noProof/>
                <w:szCs w:val="22"/>
              </w:rPr>
            </w:pPr>
            <w:r w:rsidRPr="00191FA3">
              <w:rPr>
                <w:i/>
                <w:iCs/>
                <w:noProof/>
                <w:szCs w:val="22"/>
              </w:rPr>
              <w:t>Trastornos oculares</w:t>
            </w:r>
          </w:p>
        </w:tc>
        <w:tc>
          <w:tcPr>
            <w:tcW w:w="1853" w:type="dxa"/>
          </w:tcPr>
          <w:p w14:paraId="323481B4" w14:textId="77777777" w:rsidR="006E0DD6" w:rsidRPr="00191FA3" w:rsidRDefault="006E0DD6" w:rsidP="00D033F8">
            <w:pPr>
              <w:rPr>
                <w:iCs/>
                <w:noProof/>
                <w:szCs w:val="22"/>
              </w:rPr>
            </w:pPr>
          </w:p>
        </w:tc>
        <w:tc>
          <w:tcPr>
            <w:tcW w:w="1936" w:type="dxa"/>
          </w:tcPr>
          <w:p w14:paraId="2360B57A" w14:textId="77777777" w:rsidR="006E0DD6" w:rsidRPr="00191FA3" w:rsidRDefault="006E0DD6" w:rsidP="00D033F8">
            <w:pPr>
              <w:rPr>
                <w:iCs/>
                <w:noProof/>
                <w:szCs w:val="22"/>
              </w:rPr>
            </w:pPr>
          </w:p>
        </w:tc>
        <w:tc>
          <w:tcPr>
            <w:tcW w:w="1989" w:type="dxa"/>
          </w:tcPr>
          <w:p w14:paraId="501ED00D" w14:textId="77777777" w:rsidR="006E0DD6" w:rsidRPr="00191FA3" w:rsidRDefault="006E0DD6" w:rsidP="00D033F8">
            <w:pPr>
              <w:rPr>
                <w:iCs/>
                <w:noProof/>
                <w:szCs w:val="22"/>
              </w:rPr>
            </w:pPr>
            <w:r w:rsidRPr="00191FA3">
              <w:rPr>
                <w:iCs/>
                <w:noProof/>
                <w:szCs w:val="22"/>
              </w:rPr>
              <w:t>Hemorragia ocular</w:t>
            </w:r>
            <w:r w:rsidRPr="00191FA3">
              <w:rPr>
                <w:iCs/>
                <w:noProof/>
                <w:szCs w:val="22"/>
                <w:vertAlign w:val="superscript"/>
              </w:rPr>
              <w:t>e</w:t>
            </w:r>
          </w:p>
        </w:tc>
        <w:tc>
          <w:tcPr>
            <w:tcW w:w="1128" w:type="dxa"/>
          </w:tcPr>
          <w:p w14:paraId="4F30162A" w14:textId="77777777" w:rsidR="006E0DD6" w:rsidRPr="00191FA3" w:rsidRDefault="006E0DD6" w:rsidP="00D033F8">
            <w:pPr>
              <w:rPr>
                <w:iCs/>
                <w:noProof/>
                <w:szCs w:val="22"/>
              </w:rPr>
            </w:pPr>
          </w:p>
        </w:tc>
      </w:tr>
      <w:tr w:rsidR="006E0DD6" w:rsidRPr="00191FA3" w14:paraId="1C5089C2" w14:textId="02CF25C3" w:rsidTr="006E0DD6">
        <w:tc>
          <w:tcPr>
            <w:tcW w:w="2155" w:type="dxa"/>
          </w:tcPr>
          <w:p w14:paraId="7C3DB2F1" w14:textId="77777777" w:rsidR="006E0DD6" w:rsidRPr="00191FA3" w:rsidRDefault="006E0DD6" w:rsidP="00D033F8">
            <w:pPr>
              <w:rPr>
                <w:i/>
                <w:iCs/>
                <w:noProof/>
                <w:szCs w:val="22"/>
              </w:rPr>
            </w:pPr>
            <w:r w:rsidRPr="00191FA3">
              <w:rPr>
                <w:i/>
                <w:iCs/>
                <w:noProof/>
                <w:szCs w:val="22"/>
              </w:rPr>
              <w:t>Trastornos del oído y del laberinto</w:t>
            </w:r>
          </w:p>
        </w:tc>
        <w:tc>
          <w:tcPr>
            <w:tcW w:w="1853" w:type="dxa"/>
          </w:tcPr>
          <w:p w14:paraId="6606CFB2" w14:textId="77777777" w:rsidR="006E0DD6" w:rsidRPr="00191FA3" w:rsidRDefault="006E0DD6" w:rsidP="00D033F8">
            <w:pPr>
              <w:rPr>
                <w:iCs/>
                <w:noProof/>
                <w:szCs w:val="22"/>
              </w:rPr>
            </w:pPr>
          </w:p>
        </w:tc>
        <w:tc>
          <w:tcPr>
            <w:tcW w:w="1936" w:type="dxa"/>
          </w:tcPr>
          <w:p w14:paraId="2E5ABB27" w14:textId="77777777" w:rsidR="006E0DD6" w:rsidRPr="00191FA3" w:rsidRDefault="006E0DD6" w:rsidP="00D033F8">
            <w:pPr>
              <w:rPr>
                <w:iCs/>
                <w:noProof/>
                <w:szCs w:val="22"/>
              </w:rPr>
            </w:pPr>
            <w:r w:rsidRPr="00191FA3">
              <w:rPr>
                <w:iCs/>
                <w:noProof/>
                <w:szCs w:val="22"/>
              </w:rPr>
              <w:t>Vértigo</w:t>
            </w:r>
          </w:p>
        </w:tc>
        <w:tc>
          <w:tcPr>
            <w:tcW w:w="1989" w:type="dxa"/>
          </w:tcPr>
          <w:p w14:paraId="69CA98B0" w14:textId="77777777" w:rsidR="006E0DD6" w:rsidRPr="00191FA3" w:rsidRDefault="006E0DD6" w:rsidP="00D033F8">
            <w:pPr>
              <w:rPr>
                <w:iCs/>
                <w:noProof/>
                <w:szCs w:val="22"/>
              </w:rPr>
            </w:pPr>
            <w:r w:rsidRPr="00191FA3">
              <w:rPr>
                <w:iCs/>
                <w:noProof/>
                <w:szCs w:val="22"/>
              </w:rPr>
              <w:t>Hemorragia en el oído</w:t>
            </w:r>
          </w:p>
        </w:tc>
        <w:tc>
          <w:tcPr>
            <w:tcW w:w="1128" w:type="dxa"/>
          </w:tcPr>
          <w:p w14:paraId="5FE85333" w14:textId="77777777" w:rsidR="006E0DD6" w:rsidRPr="00191FA3" w:rsidRDefault="006E0DD6" w:rsidP="00D033F8">
            <w:pPr>
              <w:rPr>
                <w:iCs/>
                <w:noProof/>
                <w:szCs w:val="22"/>
              </w:rPr>
            </w:pPr>
          </w:p>
        </w:tc>
      </w:tr>
      <w:tr w:rsidR="0026096B" w:rsidRPr="00191FA3" w14:paraId="084BCF55" w14:textId="77777777" w:rsidTr="006E0DD6">
        <w:tc>
          <w:tcPr>
            <w:tcW w:w="2155" w:type="dxa"/>
          </w:tcPr>
          <w:p w14:paraId="77769598" w14:textId="22CFB61E" w:rsidR="0026096B" w:rsidRPr="00191FA3" w:rsidRDefault="0026096B" w:rsidP="00D033F8">
            <w:pPr>
              <w:rPr>
                <w:i/>
                <w:iCs/>
                <w:noProof/>
                <w:szCs w:val="22"/>
              </w:rPr>
            </w:pPr>
            <w:r>
              <w:rPr>
                <w:i/>
                <w:iCs/>
                <w:noProof/>
                <w:szCs w:val="22"/>
              </w:rPr>
              <w:t>Trastornos cardiacos</w:t>
            </w:r>
          </w:p>
        </w:tc>
        <w:tc>
          <w:tcPr>
            <w:tcW w:w="1853" w:type="dxa"/>
          </w:tcPr>
          <w:p w14:paraId="1B55EE91" w14:textId="77777777" w:rsidR="0026096B" w:rsidRPr="00191FA3" w:rsidRDefault="0026096B" w:rsidP="00D033F8">
            <w:pPr>
              <w:rPr>
                <w:iCs/>
                <w:noProof/>
                <w:szCs w:val="22"/>
              </w:rPr>
            </w:pPr>
          </w:p>
        </w:tc>
        <w:tc>
          <w:tcPr>
            <w:tcW w:w="1936" w:type="dxa"/>
          </w:tcPr>
          <w:p w14:paraId="4AADFE60" w14:textId="77777777" w:rsidR="0026096B" w:rsidRPr="00191FA3" w:rsidRDefault="0026096B" w:rsidP="00D033F8">
            <w:pPr>
              <w:rPr>
                <w:iCs/>
                <w:noProof/>
                <w:szCs w:val="22"/>
              </w:rPr>
            </w:pPr>
          </w:p>
        </w:tc>
        <w:tc>
          <w:tcPr>
            <w:tcW w:w="1989" w:type="dxa"/>
          </w:tcPr>
          <w:p w14:paraId="10049094" w14:textId="77777777" w:rsidR="0026096B" w:rsidRPr="00191FA3" w:rsidRDefault="0026096B" w:rsidP="00D033F8">
            <w:pPr>
              <w:rPr>
                <w:iCs/>
                <w:noProof/>
                <w:szCs w:val="22"/>
              </w:rPr>
            </w:pPr>
          </w:p>
        </w:tc>
        <w:tc>
          <w:tcPr>
            <w:tcW w:w="1128" w:type="dxa"/>
          </w:tcPr>
          <w:p w14:paraId="1A2B403B" w14:textId="33479E51" w:rsidR="0026096B" w:rsidRPr="00191FA3" w:rsidRDefault="0026096B" w:rsidP="00D033F8">
            <w:pPr>
              <w:rPr>
                <w:iCs/>
                <w:noProof/>
                <w:szCs w:val="22"/>
              </w:rPr>
            </w:pPr>
            <w:r>
              <w:rPr>
                <w:iCs/>
                <w:noProof/>
                <w:szCs w:val="22"/>
              </w:rPr>
              <w:t>Bradiarritmia, bloqueo AV</w:t>
            </w:r>
            <w:r w:rsidR="00AC0671" w:rsidRPr="00AC0671">
              <w:rPr>
                <w:iCs/>
                <w:noProof/>
                <w:szCs w:val="22"/>
                <w:vertAlign w:val="superscript"/>
              </w:rPr>
              <w:t>c</w:t>
            </w:r>
          </w:p>
        </w:tc>
      </w:tr>
      <w:tr w:rsidR="006E0DD6" w:rsidRPr="00191FA3" w14:paraId="03791060" w14:textId="6ECCAF8E" w:rsidTr="006E0DD6">
        <w:trPr>
          <w:trHeight w:val="469"/>
        </w:trPr>
        <w:tc>
          <w:tcPr>
            <w:tcW w:w="2155" w:type="dxa"/>
          </w:tcPr>
          <w:p w14:paraId="58C18794" w14:textId="77777777" w:rsidR="006E0DD6" w:rsidRPr="00191FA3" w:rsidRDefault="006E0DD6" w:rsidP="00D033F8">
            <w:pPr>
              <w:rPr>
                <w:i/>
                <w:iCs/>
                <w:noProof/>
                <w:szCs w:val="22"/>
              </w:rPr>
            </w:pPr>
            <w:r w:rsidRPr="00191FA3">
              <w:rPr>
                <w:i/>
                <w:iCs/>
                <w:noProof/>
                <w:szCs w:val="22"/>
              </w:rPr>
              <w:t>Trastornos vasculares</w:t>
            </w:r>
          </w:p>
        </w:tc>
        <w:tc>
          <w:tcPr>
            <w:tcW w:w="1853" w:type="dxa"/>
          </w:tcPr>
          <w:p w14:paraId="137B2A23" w14:textId="77777777" w:rsidR="006E0DD6" w:rsidRPr="00191FA3" w:rsidRDefault="006E0DD6" w:rsidP="00D033F8">
            <w:pPr>
              <w:rPr>
                <w:iCs/>
                <w:noProof/>
                <w:szCs w:val="22"/>
              </w:rPr>
            </w:pPr>
          </w:p>
        </w:tc>
        <w:tc>
          <w:tcPr>
            <w:tcW w:w="1936" w:type="dxa"/>
          </w:tcPr>
          <w:p w14:paraId="770C2D5E" w14:textId="77777777" w:rsidR="006E0DD6" w:rsidRPr="00191FA3" w:rsidRDefault="006E0DD6" w:rsidP="00D033F8">
            <w:pPr>
              <w:rPr>
                <w:iCs/>
                <w:noProof/>
                <w:szCs w:val="22"/>
              </w:rPr>
            </w:pPr>
            <w:r w:rsidRPr="00191FA3">
              <w:rPr>
                <w:iCs/>
                <w:noProof/>
                <w:szCs w:val="22"/>
              </w:rPr>
              <w:t>Hipotensión</w:t>
            </w:r>
          </w:p>
        </w:tc>
        <w:tc>
          <w:tcPr>
            <w:tcW w:w="1989" w:type="dxa"/>
          </w:tcPr>
          <w:p w14:paraId="2935793E" w14:textId="77777777" w:rsidR="006E0DD6" w:rsidRPr="00191FA3" w:rsidRDefault="006E0DD6" w:rsidP="00D033F8">
            <w:pPr>
              <w:rPr>
                <w:iCs/>
                <w:noProof/>
                <w:szCs w:val="22"/>
              </w:rPr>
            </w:pPr>
          </w:p>
        </w:tc>
        <w:tc>
          <w:tcPr>
            <w:tcW w:w="1128" w:type="dxa"/>
          </w:tcPr>
          <w:p w14:paraId="3D77DE3C" w14:textId="77777777" w:rsidR="006E0DD6" w:rsidRPr="00191FA3" w:rsidRDefault="006E0DD6" w:rsidP="00D033F8">
            <w:pPr>
              <w:rPr>
                <w:iCs/>
                <w:noProof/>
                <w:szCs w:val="22"/>
              </w:rPr>
            </w:pPr>
          </w:p>
        </w:tc>
      </w:tr>
      <w:tr w:rsidR="006E0DD6" w:rsidRPr="00191FA3" w14:paraId="6D5F5F54" w14:textId="3A95832E" w:rsidTr="006E0DD6">
        <w:tc>
          <w:tcPr>
            <w:tcW w:w="2155" w:type="dxa"/>
          </w:tcPr>
          <w:p w14:paraId="5675E5FA" w14:textId="77777777" w:rsidR="006E0DD6" w:rsidRPr="00191FA3" w:rsidRDefault="006E0DD6" w:rsidP="00D033F8">
            <w:pPr>
              <w:rPr>
                <w:i/>
                <w:iCs/>
                <w:noProof/>
                <w:szCs w:val="22"/>
              </w:rPr>
            </w:pPr>
            <w:r w:rsidRPr="00191FA3">
              <w:rPr>
                <w:i/>
                <w:iCs/>
                <w:noProof/>
                <w:szCs w:val="22"/>
              </w:rPr>
              <w:t>Trastornos respiratorios, torácicos y mediastínicos</w:t>
            </w:r>
          </w:p>
        </w:tc>
        <w:tc>
          <w:tcPr>
            <w:tcW w:w="1853" w:type="dxa"/>
          </w:tcPr>
          <w:p w14:paraId="04047D05" w14:textId="77777777" w:rsidR="006E0DD6" w:rsidRPr="00191FA3" w:rsidRDefault="006E0DD6" w:rsidP="00D033F8">
            <w:pPr>
              <w:rPr>
                <w:iCs/>
                <w:noProof/>
                <w:szCs w:val="22"/>
              </w:rPr>
            </w:pPr>
            <w:r w:rsidRPr="00191FA3">
              <w:rPr>
                <w:iCs/>
                <w:noProof/>
                <w:szCs w:val="22"/>
              </w:rPr>
              <w:t>Disnea</w:t>
            </w:r>
          </w:p>
        </w:tc>
        <w:tc>
          <w:tcPr>
            <w:tcW w:w="1936" w:type="dxa"/>
          </w:tcPr>
          <w:p w14:paraId="3B3CCA16" w14:textId="77777777" w:rsidR="006E0DD6" w:rsidRPr="00191FA3" w:rsidRDefault="006E0DD6" w:rsidP="00D033F8">
            <w:pPr>
              <w:rPr>
                <w:iCs/>
                <w:noProof/>
                <w:szCs w:val="22"/>
              </w:rPr>
            </w:pPr>
            <w:r w:rsidRPr="00191FA3">
              <w:rPr>
                <w:iCs/>
                <w:noProof/>
                <w:szCs w:val="22"/>
              </w:rPr>
              <w:t>Hemorragias en el sistema respiratorio</w:t>
            </w:r>
            <w:r w:rsidRPr="00191FA3">
              <w:rPr>
                <w:iCs/>
                <w:noProof/>
                <w:szCs w:val="22"/>
                <w:vertAlign w:val="superscript"/>
              </w:rPr>
              <w:t>f</w:t>
            </w:r>
          </w:p>
        </w:tc>
        <w:tc>
          <w:tcPr>
            <w:tcW w:w="1989" w:type="dxa"/>
          </w:tcPr>
          <w:p w14:paraId="26217A59" w14:textId="77777777" w:rsidR="006E0DD6" w:rsidRPr="00191FA3" w:rsidRDefault="006E0DD6" w:rsidP="00D033F8">
            <w:pPr>
              <w:rPr>
                <w:iCs/>
                <w:noProof/>
                <w:szCs w:val="22"/>
              </w:rPr>
            </w:pPr>
          </w:p>
        </w:tc>
        <w:tc>
          <w:tcPr>
            <w:tcW w:w="1128" w:type="dxa"/>
          </w:tcPr>
          <w:p w14:paraId="14D65E52" w14:textId="77777777" w:rsidR="006E0DD6" w:rsidRPr="00191FA3" w:rsidRDefault="006E0DD6" w:rsidP="00D033F8">
            <w:pPr>
              <w:rPr>
                <w:iCs/>
                <w:noProof/>
                <w:szCs w:val="22"/>
              </w:rPr>
            </w:pPr>
          </w:p>
        </w:tc>
      </w:tr>
      <w:tr w:rsidR="006E0DD6" w:rsidRPr="00191FA3" w14:paraId="581AFA56" w14:textId="7EED24C3" w:rsidTr="006E0DD6">
        <w:tc>
          <w:tcPr>
            <w:tcW w:w="2155" w:type="dxa"/>
          </w:tcPr>
          <w:p w14:paraId="7ED8FFCA" w14:textId="77777777" w:rsidR="006E0DD6" w:rsidRPr="00191FA3" w:rsidRDefault="006E0DD6" w:rsidP="00D033F8">
            <w:pPr>
              <w:rPr>
                <w:i/>
                <w:iCs/>
                <w:noProof/>
                <w:szCs w:val="22"/>
              </w:rPr>
            </w:pPr>
            <w:r w:rsidRPr="00191FA3">
              <w:rPr>
                <w:i/>
                <w:iCs/>
                <w:noProof/>
                <w:szCs w:val="22"/>
              </w:rPr>
              <w:t>Trastornos gastrointestinales</w:t>
            </w:r>
          </w:p>
        </w:tc>
        <w:tc>
          <w:tcPr>
            <w:tcW w:w="1853" w:type="dxa"/>
          </w:tcPr>
          <w:p w14:paraId="65D9E656" w14:textId="77777777" w:rsidR="006E0DD6" w:rsidRPr="00191FA3" w:rsidRDefault="006E0DD6" w:rsidP="00D033F8">
            <w:pPr>
              <w:rPr>
                <w:iCs/>
                <w:noProof/>
                <w:szCs w:val="22"/>
              </w:rPr>
            </w:pPr>
          </w:p>
        </w:tc>
        <w:tc>
          <w:tcPr>
            <w:tcW w:w="1936" w:type="dxa"/>
          </w:tcPr>
          <w:p w14:paraId="7366581E" w14:textId="77777777" w:rsidR="006E0DD6" w:rsidRPr="00191FA3" w:rsidRDefault="006E0DD6" w:rsidP="00D033F8">
            <w:pPr>
              <w:rPr>
                <w:iCs/>
                <w:noProof/>
                <w:szCs w:val="22"/>
              </w:rPr>
            </w:pPr>
            <w:r w:rsidRPr="00191FA3">
              <w:rPr>
                <w:iCs/>
                <w:noProof/>
                <w:szCs w:val="22"/>
              </w:rPr>
              <w:t>Hemorragia gastrointestinal</w:t>
            </w:r>
            <w:r w:rsidRPr="00191FA3">
              <w:rPr>
                <w:iCs/>
                <w:noProof/>
                <w:szCs w:val="22"/>
                <w:vertAlign w:val="superscript"/>
              </w:rPr>
              <w:t>g</w:t>
            </w:r>
            <w:r w:rsidRPr="00191FA3">
              <w:rPr>
                <w:iCs/>
                <w:noProof/>
                <w:szCs w:val="22"/>
              </w:rPr>
              <w:t>, Diarrea, Náuseas, Dispepsia, Estreñimiento</w:t>
            </w:r>
          </w:p>
        </w:tc>
        <w:tc>
          <w:tcPr>
            <w:tcW w:w="1989" w:type="dxa"/>
          </w:tcPr>
          <w:p w14:paraId="384F5FCD" w14:textId="77777777" w:rsidR="006E0DD6" w:rsidRPr="00191FA3" w:rsidRDefault="006E0DD6" w:rsidP="00D033F8">
            <w:pPr>
              <w:rPr>
                <w:iCs/>
                <w:noProof/>
                <w:szCs w:val="22"/>
              </w:rPr>
            </w:pPr>
            <w:r w:rsidRPr="00191FA3">
              <w:rPr>
                <w:iCs/>
                <w:noProof/>
                <w:szCs w:val="22"/>
              </w:rPr>
              <w:t>Hemorragia retroperitoneal</w:t>
            </w:r>
          </w:p>
        </w:tc>
        <w:tc>
          <w:tcPr>
            <w:tcW w:w="1128" w:type="dxa"/>
          </w:tcPr>
          <w:p w14:paraId="6AA836C9" w14:textId="77777777" w:rsidR="006E0DD6" w:rsidRPr="00191FA3" w:rsidRDefault="006E0DD6" w:rsidP="00D033F8">
            <w:pPr>
              <w:rPr>
                <w:iCs/>
                <w:noProof/>
                <w:szCs w:val="22"/>
              </w:rPr>
            </w:pPr>
          </w:p>
        </w:tc>
      </w:tr>
      <w:tr w:rsidR="006E0DD6" w:rsidRPr="00191FA3" w14:paraId="4EA759BF" w14:textId="524AB73A" w:rsidTr="006E0DD6">
        <w:tc>
          <w:tcPr>
            <w:tcW w:w="2155" w:type="dxa"/>
          </w:tcPr>
          <w:p w14:paraId="1E029E4B" w14:textId="77777777" w:rsidR="006E0DD6" w:rsidRPr="00191FA3" w:rsidRDefault="006E0DD6" w:rsidP="00D033F8">
            <w:pPr>
              <w:rPr>
                <w:i/>
                <w:iCs/>
                <w:noProof/>
                <w:szCs w:val="22"/>
              </w:rPr>
            </w:pPr>
            <w:r w:rsidRPr="00191FA3">
              <w:rPr>
                <w:i/>
                <w:iCs/>
                <w:noProof/>
                <w:szCs w:val="22"/>
              </w:rPr>
              <w:t>Trastornos de la piel y del tejido subcutáneo</w:t>
            </w:r>
          </w:p>
        </w:tc>
        <w:tc>
          <w:tcPr>
            <w:tcW w:w="1853" w:type="dxa"/>
          </w:tcPr>
          <w:p w14:paraId="657F700C" w14:textId="77777777" w:rsidR="006E0DD6" w:rsidRPr="00191FA3" w:rsidRDefault="006E0DD6" w:rsidP="00D033F8">
            <w:pPr>
              <w:rPr>
                <w:iCs/>
                <w:noProof/>
                <w:szCs w:val="22"/>
              </w:rPr>
            </w:pPr>
          </w:p>
        </w:tc>
        <w:tc>
          <w:tcPr>
            <w:tcW w:w="1936" w:type="dxa"/>
          </w:tcPr>
          <w:p w14:paraId="64FA5D2A" w14:textId="29460FD0" w:rsidR="006E0DD6" w:rsidRPr="00191FA3" w:rsidRDefault="006E0DD6" w:rsidP="00D033F8">
            <w:pPr>
              <w:rPr>
                <w:iCs/>
                <w:noProof/>
                <w:szCs w:val="22"/>
              </w:rPr>
            </w:pPr>
            <w:r w:rsidRPr="00191FA3">
              <w:rPr>
                <w:iCs/>
                <w:noProof/>
                <w:szCs w:val="22"/>
              </w:rPr>
              <w:t>Hemorragias subcutáneas o dérmicas</w:t>
            </w:r>
            <w:r w:rsidRPr="00191FA3">
              <w:rPr>
                <w:iCs/>
                <w:noProof/>
                <w:szCs w:val="22"/>
                <w:vertAlign w:val="superscript"/>
              </w:rPr>
              <w:t>h</w:t>
            </w:r>
            <w:r w:rsidRPr="00191FA3">
              <w:rPr>
                <w:iCs/>
                <w:noProof/>
                <w:szCs w:val="22"/>
              </w:rPr>
              <w:t xml:space="preserve">, </w:t>
            </w:r>
            <w:ins w:id="90" w:author="AstraZeneca 2" w:date="2026-02-23T18:52:00Z" w16du:dateUtc="2026-02-23T17:52:00Z">
              <w:r w:rsidR="008E0ACD">
                <w:rPr>
                  <w:iCs/>
                  <w:noProof/>
                  <w:szCs w:val="22"/>
                </w:rPr>
                <w:t>E</w:t>
              </w:r>
              <w:r w:rsidR="008E0ACD" w:rsidRPr="008E0ACD">
                <w:t>rupción</w:t>
              </w:r>
            </w:ins>
            <w:del w:id="91" w:author="AstraZeneca 2" w:date="2026-02-23T18:52:00Z" w16du:dateUtc="2026-02-23T17:52:00Z">
              <w:r w:rsidRPr="00191FA3" w:rsidDel="008E0ACD">
                <w:rPr>
                  <w:iCs/>
                  <w:noProof/>
                  <w:szCs w:val="22"/>
                </w:rPr>
                <w:delText>Exantema</w:delText>
              </w:r>
            </w:del>
            <w:r w:rsidRPr="00191FA3">
              <w:rPr>
                <w:iCs/>
                <w:noProof/>
                <w:szCs w:val="22"/>
              </w:rPr>
              <w:t>, Prurito</w:t>
            </w:r>
          </w:p>
        </w:tc>
        <w:tc>
          <w:tcPr>
            <w:tcW w:w="1989" w:type="dxa"/>
          </w:tcPr>
          <w:p w14:paraId="73D5082B" w14:textId="77777777" w:rsidR="006E0DD6" w:rsidRPr="00191FA3" w:rsidRDefault="006E0DD6" w:rsidP="00D033F8">
            <w:pPr>
              <w:rPr>
                <w:iCs/>
                <w:noProof/>
                <w:szCs w:val="22"/>
              </w:rPr>
            </w:pPr>
          </w:p>
        </w:tc>
        <w:tc>
          <w:tcPr>
            <w:tcW w:w="1128" w:type="dxa"/>
          </w:tcPr>
          <w:p w14:paraId="17640FBA" w14:textId="77777777" w:rsidR="006E0DD6" w:rsidRPr="00191FA3" w:rsidRDefault="006E0DD6" w:rsidP="00D033F8">
            <w:pPr>
              <w:rPr>
                <w:iCs/>
                <w:noProof/>
                <w:szCs w:val="22"/>
              </w:rPr>
            </w:pPr>
          </w:p>
        </w:tc>
      </w:tr>
      <w:tr w:rsidR="006E0DD6" w:rsidRPr="00191FA3" w14:paraId="79867D2C" w14:textId="74BC1C5F" w:rsidTr="006E0DD6">
        <w:tc>
          <w:tcPr>
            <w:tcW w:w="2155" w:type="dxa"/>
          </w:tcPr>
          <w:p w14:paraId="052AE59B" w14:textId="77777777" w:rsidR="006E0DD6" w:rsidRPr="00191FA3" w:rsidRDefault="006E0DD6" w:rsidP="00D033F8">
            <w:pPr>
              <w:rPr>
                <w:i/>
                <w:iCs/>
                <w:noProof/>
                <w:szCs w:val="22"/>
              </w:rPr>
            </w:pPr>
            <w:r w:rsidRPr="00191FA3">
              <w:rPr>
                <w:i/>
                <w:iCs/>
                <w:noProof/>
                <w:szCs w:val="22"/>
              </w:rPr>
              <w:t>Trastornos musculoesqueléticos del tejido conectivo y del hueso</w:t>
            </w:r>
          </w:p>
        </w:tc>
        <w:tc>
          <w:tcPr>
            <w:tcW w:w="1853" w:type="dxa"/>
          </w:tcPr>
          <w:p w14:paraId="59B73064" w14:textId="77777777" w:rsidR="006E0DD6" w:rsidRPr="00191FA3" w:rsidRDefault="006E0DD6" w:rsidP="00D033F8">
            <w:pPr>
              <w:rPr>
                <w:iCs/>
                <w:noProof/>
                <w:szCs w:val="22"/>
              </w:rPr>
            </w:pPr>
          </w:p>
        </w:tc>
        <w:tc>
          <w:tcPr>
            <w:tcW w:w="1936" w:type="dxa"/>
          </w:tcPr>
          <w:p w14:paraId="63C8584C" w14:textId="77777777" w:rsidR="006E0DD6" w:rsidRPr="00191FA3" w:rsidRDefault="006E0DD6" w:rsidP="00D033F8">
            <w:pPr>
              <w:rPr>
                <w:iCs/>
                <w:noProof/>
                <w:szCs w:val="22"/>
              </w:rPr>
            </w:pPr>
          </w:p>
        </w:tc>
        <w:tc>
          <w:tcPr>
            <w:tcW w:w="1989" w:type="dxa"/>
          </w:tcPr>
          <w:p w14:paraId="17F05200" w14:textId="77777777" w:rsidR="006E0DD6" w:rsidRPr="00191FA3" w:rsidRDefault="006E0DD6" w:rsidP="00D033F8">
            <w:pPr>
              <w:rPr>
                <w:iCs/>
                <w:noProof/>
                <w:szCs w:val="22"/>
              </w:rPr>
            </w:pPr>
            <w:r w:rsidRPr="00191FA3">
              <w:rPr>
                <w:iCs/>
                <w:noProof/>
                <w:szCs w:val="22"/>
              </w:rPr>
              <w:t>Hemorragias musculares</w:t>
            </w:r>
            <w:r w:rsidRPr="00191FA3">
              <w:rPr>
                <w:iCs/>
                <w:noProof/>
                <w:szCs w:val="22"/>
                <w:vertAlign w:val="superscript"/>
              </w:rPr>
              <w:t>i</w:t>
            </w:r>
          </w:p>
        </w:tc>
        <w:tc>
          <w:tcPr>
            <w:tcW w:w="1128" w:type="dxa"/>
          </w:tcPr>
          <w:p w14:paraId="6F99657D" w14:textId="77777777" w:rsidR="006E0DD6" w:rsidRPr="00191FA3" w:rsidRDefault="006E0DD6" w:rsidP="00D033F8">
            <w:pPr>
              <w:rPr>
                <w:iCs/>
                <w:noProof/>
                <w:szCs w:val="22"/>
              </w:rPr>
            </w:pPr>
          </w:p>
        </w:tc>
      </w:tr>
      <w:tr w:rsidR="006E0DD6" w:rsidRPr="00191FA3" w14:paraId="4AEF4BBB" w14:textId="6AD76BB6" w:rsidTr="006E0DD6">
        <w:tc>
          <w:tcPr>
            <w:tcW w:w="2155" w:type="dxa"/>
          </w:tcPr>
          <w:p w14:paraId="377D0383" w14:textId="77777777" w:rsidR="006E0DD6" w:rsidRPr="00191FA3" w:rsidRDefault="006E0DD6" w:rsidP="00D033F8">
            <w:pPr>
              <w:rPr>
                <w:i/>
                <w:iCs/>
                <w:noProof/>
                <w:szCs w:val="22"/>
              </w:rPr>
            </w:pPr>
            <w:r w:rsidRPr="00191FA3">
              <w:rPr>
                <w:i/>
                <w:iCs/>
                <w:noProof/>
                <w:szCs w:val="22"/>
              </w:rPr>
              <w:lastRenderedPageBreak/>
              <w:t>Trastornos renales y urinarios</w:t>
            </w:r>
          </w:p>
        </w:tc>
        <w:tc>
          <w:tcPr>
            <w:tcW w:w="1853" w:type="dxa"/>
          </w:tcPr>
          <w:p w14:paraId="51FC7C40" w14:textId="77777777" w:rsidR="006E0DD6" w:rsidRPr="00191FA3" w:rsidRDefault="006E0DD6" w:rsidP="00D033F8">
            <w:pPr>
              <w:rPr>
                <w:iCs/>
                <w:noProof/>
                <w:szCs w:val="22"/>
              </w:rPr>
            </w:pPr>
          </w:p>
        </w:tc>
        <w:tc>
          <w:tcPr>
            <w:tcW w:w="1936" w:type="dxa"/>
          </w:tcPr>
          <w:p w14:paraId="5E377DE9" w14:textId="77777777" w:rsidR="006E0DD6" w:rsidRPr="00191FA3" w:rsidRDefault="006E0DD6" w:rsidP="00D033F8">
            <w:pPr>
              <w:rPr>
                <w:iCs/>
                <w:noProof/>
                <w:szCs w:val="22"/>
              </w:rPr>
            </w:pPr>
            <w:r w:rsidRPr="00191FA3">
              <w:rPr>
                <w:iCs/>
                <w:noProof/>
                <w:szCs w:val="22"/>
              </w:rPr>
              <w:t>Hemorragia del tracto urinario</w:t>
            </w:r>
            <w:r w:rsidRPr="00191FA3">
              <w:rPr>
                <w:iCs/>
                <w:noProof/>
                <w:szCs w:val="22"/>
                <w:vertAlign w:val="superscript"/>
              </w:rPr>
              <w:t>j</w:t>
            </w:r>
          </w:p>
        </w:tc>
        <w:tc>
          <w:tcPr>
            <w:tcW w:w="1989" w:type="dxa"/>
          </w:tcPr>
          <w:p w14:paraId="11E64B9C" w14:textId="77777777" w:rsidR="006E0DD6" w:rsidRPr="00191FA3" w:rsidRDefault="006E0DD6" w:rsidP="00D033F8">
            <w:pPr>
              <w:rPr>
                <w:iCs/>
                <w:noProof/>
                <w:szCs w:val="22"/>
              </w:rPr>
            </w:pPr>
          </w:p>
        </w:tc>
        <w:tc>
          <w:tcPr>
            <w:tcW w:w="1128" w:type="dxa"/>
          </w:tcPr>
          <w:p w14:paraId="654C1655" w14:textId="77777777" w:rsidR="006E0DD6" w:rsidRPr="00191FA3" w:rsidRDefault="006E0DD6" w:rsidP="00D033F8">
            <w:pPr>
              <w:rPr>
                <w:iCs/>
                <w:noProof/>
                <w:szCs w:val="22"/>
              </w:rPr>
            </w:pPr>
          </w:p>
        </w:tc>
      </w:tr>
      <w:tr w:rsidR="006E0DD6" w:rsidRPr="00191FA3" w14:paraId="2846D752" w14:textId="3301A667" w:rsidTr="006E0DD6">
        <w:tc>
          <w:tcPr>
            <w:tcW w:w="2155" w:type="dxa"/>
          </w:tcPr>
          <w:p w14:paraId="59391747" w14:textId="77777777" w:rsidR="006E0DD6" w:rsidRPr="00191FA3" w:rsidRDefault="006E0DD6" w:rsidP="00D033F8">
            <w:pPr>
              <w:rPr>
                <w:i/>
                <w:iCs/>
                <w:noProof/>
                <w:szCs w:val="22"/>
              </w:rPr>
            </w:pPr>
            <w:r w:rsidRPr="00191FA3">
              <w:rPr>
                <w:i/>
                <w:iCs/>
                <w:noProof/>
                <w:szCs w:val="22"/>
              </w:rPr>
              <w:t>Trastornos del aparato reproductor y de la mama</w:t>
            </w:r>
          </w:p>
        </w:tc>
        <w:tc>
          <w:tcPr>
            <w:tcW w:w="1853" w:type="dxa"/>
          </w:tcPr>
          <w:p w14:paraId="7E3EF088" w14:textId="77777777" w:rsidR="006E0DD6" w:rsidRPr="00191FA3" w:rsidRDefault="006E0DD6" w:rsidP="00D033F8">
            <w:pPr>
              <w:rPr>
                <w:iCs/>
                <w:noProof/>
                <w:szCs w:val="22"/>
              </w:rPr>
            </w:pPr>
          </w:p>
        </w:tc>
        <w:tc>
          <w:tcPr>
            <w:tcW w:w="1936" w:type="dxa"/>
          </w:tcPr>
          <w:p w14:paraId="4F9E8745" w14:textId="77777777" w:rsidR="006E0DD6" w:rsidRPr="00191FA3" w:rsidRDefault="006E0DD6" w:rsidP="00D033F8">
            <w:pPr>
              <w:rPr>
                <w:iCs/>
                <w:noProof/>
                <w:szCs w:val="22"/>
              </w:rPr>
            </w:pPr>
          </w:p>
        </w:tc>
        <w:tc>
          <w:tcPr>
            <w:tcW w:w="1989" w:type="dxa"/>
          </w:tcPr>
          <w:p w14:paraId="0FB83145" w14:textId="77777777" w:rsidR="006E0DD6" w:rsidRPr="00191FA3" w:rsidRDefault="006E0DD6" w:rsidP="00D033F8">
            <w:pPr>
              <w:rPr>
                <w:iCs/>
                <w:noProof/>
                <w:szCs w:val="22"/>
              </w:rPr>
            </w:pPr>
            <w:r w:rsidRPr="00191FA3">
              <w:rPr>
                <w:iCs/>
                <w:noProof/>
                <w:szCs w:val="22"/>
              </w:rPr>
              <w:t>Hemorragias del aparato reproductor</w:t>
            </w:r>
            <w:r w:rsidRPr="00191FA3">
              <w:rPr>
                <w:iCs/>
                <w:noProof/>
                <w:szCs w:val="22"/>
                <w:vertAlign w:val="superscript"/>
              </w:rPr>
              <w:t>k</w:t>
            </w:r>
          </w:p>
        </w:tc>
        <w:tc>
          <w:tcPr>
            <w:tcW w:w="1128" w:type="dxa"/>
          </w:tcPr>
          <w:p w14:paraId="615989FE" w14:textId="77777777" w:rsidR="006E0DD6" w:rsidRPr="00191FA3" w:rsidRDefault="006E0DD6" w:rsidP="00D033F8">
            <w:pPr>
              <w:rPr>
                <w:iCs/>
                <w:noProof/>
                <w:szCs w:val="22"/>
              </w:rPr>
            </w:pPr>
          </w:p>
        </w:tc>
      </w:tr>
      <w:tr w:rsidR="006E0DD6" w:rsidRPr="00191FA3" w14:paraId="1F85ABD8" w14:textId="430FC78A" w:rsidTr="006E0DD6">
        <w:tc>
          <w:tcPr>
            <w:tcW w:w="2155" w:type="dxa"/>
          </w:tcPr>
          <w:p w14:paraId="40BF218E" w14:textId="77777777" w:rsidR="006E0DD6" w:rsidRPr="00191FA3" w:rsidRDefault="006E0DD6" w:rsidP="00D033F8">
            <w:pPr>
              <w:rPr>
                <w:i/>
                <w:iCs/>
                <w:noProof/>
                <w:szCs w:val="22"/>
              </w:rPr>
            </w:pPr>
            <w:r w:rsidRPr="00191FA3">
              <w:rPr>
                <w:i/>
                <w:iCs/>
                <w:noProof/>
                <w:szCs w:val="22"/>
              </w:rPr>
              <w:t>Exploraciones complementarias</w:t>
            </w:r>
          </w:p>
        </w:tc>
        <w:tc>
          <w:tcPr>
            <w:tcW w:w="1853" w:type="dxa"/>
          </w:tcPr>
          <w:p w14:paraId="7F772A56" w14:textId="77777777" w:rsidR="006E0DD6" w:rsidRPr="00191FA3" w:rsidRDefault="006E0DD6" w:rsidP="00D033F8">
            <w:pPr>
              <w:rPr>
                <w:iCs/>
                <w:noProof/>
                <w:szCs w:val="22"/>
              </w:rPr>
            </w:pPr>
          </w:p>
        </w:tc>
        <w:tc>
          <w:tcPr>
            <w:tcW w:w="1936" w:type="dxa"/>
          </w:tcPr>
          <w:p w14:paraId="19A018B6" w14:textId="77777777" w:rsidR="006E0DD6" w:rsidRPr="00191FA3" w:rsidRDefault="006E0DD6" w:rsidP="00D033F8">
            <w:pPr>
              <w:rPr>
                <w:iCs/>
                <w:noProof/>
                <w:szCs w:val="22"/>
              </w:rPr>
            </w:pPr>
            <w:r w:rsidRPr="00191FA3">
              <w:rPr>
                <w:iCs/>
                <w:noProof/>
                <w:szCs w:val="22"/>
              </w:rPr>
              <w:t>Aumento de la creatinina sérica</w:t>
            </w:r>
            <w:r w:rsidRPr="00191FA3">
              <w:rPr>
                <w:iCs/>
                <w:noProof/>
                <w:szCs w:val="22"/>
                <w:vertAlign w:val="superscript"/>
              </w:rPr>
              <w:t>d</w:t>
            </w:r>
          </w:p>
        </w:tc>
        <w:tc>
          <w:tcPr>
            <w:tcW w:w="1989" w:type="dxa"/>
          </w:tcPr>
          <w:p w14:paraId="2DE0AE26" w14:textId="77777777" w:rsidR="006E0DD6" w:rsidRPr="00191FA3" w:rsidRDefault="006E0DD6" w:rsidP="00D033F8">
            <w:pPr>
              <w:rPr>
                <w:iCs/>
                <w:noProof/>
                <w:szCs w:val="22"/>
              </w:rPr>
            </w:pPr>
          </w:p>
        </w:tc>
        <w:tc>
          <w:tcPr>
            <w:tcW w:w="1128" w:type="dxa"/>
          </w:tcPr>
          <w:p w14:paraId="4F66D30C" w14:textId="77777777" w:rsidR="006E0DD6" w:rsidRPr="00191FA3" w:rsidRDefault="006E0DD6" w:rsidP="00D033F8">
            <w:pPr>
              <w:rPr>
                <w:iCs/>
                <w:noProof/>
                <w:szCs w:val="22"/>
              </w:rPr>
            </w:pPr>
          </w:p>
        </w:tc>
      </w:tr>
      <w:tr w:rsidR="006E0DD6" w:rsidRPr="00191FA3" w14:paraId="7D4D58FB" w14:textId="36BB4C00" w:rsidTr="006E0DD6">
        <w:tc>
          <w:tcPr>
            <w:tcW w:w="2155" w:type="dxa"/>
          </w:tcPr>
          <w:p w14:paraId="661E2E3F" w14:textId="77777777" w:rsidR="006E0DD6" w:rsidRPr="00191FA3" w:rsidRDefault="006E0DD6" w:rsidP="00D033F8">
            <w:pPr>
              <w:rPr>
                <w:i/>
                <w:szCs w:val="24"/>
              </w:rPr>
            </w:pPr>
            <w:r w:rsidRPr="00191FA3">
              <w:rPr>
                <w:i/>
                <w:szCs w:val="24"/>
              </w:rPr>
              <w:t>Lesiones traumáticas, intoxicaciones y complicaciones de procedimientos terapéuticos</w:t>
            </w:r>
          </w:p>
        </w:tc>
        <w:tc>
          <w:tcPr>
            <w:tcW w:w="1853" w:type="dxa"/>
          </w:tcPr>
          <w:p w14:paraId="2EE10A3E" w14:textId="77777777" w:rsidR="006E0DD6" w:rsidRPr="00191FA3" w:rsidRDefault="006E0DD6" w:rsidP="00D033F8">
            <w:pPr>
              <w:rPr>
                <w:iCs/>
                <w:noProof/>
                <w:szCs w:val="22"/>
              </w:rPr>
            </w:pPr>
          </w:p>
        </w:tc>
        <w:tc>
          <w:tcPr>
            <w:tcW w:w="1936" w:type="dxa"/>
          </w:tcPr>
          <w:p w14:paraId="0A52C0D2" w14:textId="77777777" w:rsidR="006E0DD6" w:rsidRPr="00191FA3" w:rsidRDefault="006E0DD6" w:rsidP="00D033F8">
            <w:pPr>
              <w:rPr>
                <w:iCs/>
                <w:noProof/>
                <w:szCs w:val="22"/>
              </w:rPr>
            </w:pPr>
            <w:r w:rsidRPr="00191FA3">
              <w:rPr>
                <w:iCs/>
                <w:noProof/>
                <w:szCs w:val="22"/>
              </w:rPr>
              <w:t>Hemorragia después del procedimiento, Hemorragias traumáticas</w:t>
            </w:r>
            <w:r w:rsidRPr="00191FA3">
              <w:rPr>
                <w:iCs/>
                <w:noProof/>
                <w:szCs w:val="22"/>
                <w:vertAlign w:val="superscript"/>
              </w:rPr>
              <w:t>l</w:t>
            </w:r>
          </w:p>
        </w:tc>
        <w:tc>
          <w:tcPr>
            <w:tcW w:w="1989" w:type="dxa"/>
          </w:tcPr>
          <w:p w14:paraId="23BBF907" w14:textId="77777777" w:rsidR="006E0DD6" w:rsidRPr="00191FA3" w:rsidRDefault="006E0DD6" w:rsidP="00D033F8">
            <w:pPr>
              <w:rPr>
                <w:iCs/>
                <w:noProof/>
                <w:szCs w:val="22"/>
              </w:rPr>
            </w:pPr>
          </w:p>
        </w:tc>
        <w:tc>
          <w:tcPr>
            <w:tcW w:w="1128" w:type="dxa"/>
          </w:tcPr>
          <w:p w14:paraId="4A5F7145" w14:textId="77777777" w:rsidR="006E0DD6" w:rsidRPr="00191FA3" w:rsidRDefault="006E0DD6" w:rsidP="00D033F8">
            <w:pPr>
              <w:rPr>
                <w:iCs/>
                <w:noProof/>
                <w:szCs w:val="22"/>
              </w:rPr>
            </w:pPr>
          </w:p>
        </w:tc>
      </w:tr>
    </w:tbl>
    <w:p w14:paraId="1B5B946A" w14:textId="77777777" w:rsidR="0075687A" w:rsidRPr="00191FA3" w:rsidRDefault="0075687A" w:rsidP="00D033F8">
      <w:pPr>
        <w:ind w:left="567" w:hanging="567"/>
        <w:rPr>
          <w:sz w:val="18"/>
          <w:szCs w:val="18"/>
        </w:rPr>
      </w:pPr>
      <w:r w:rsidRPr="00191FA3">
        <w:rPr>
          <w:sz w:val="18"/>
          <w:szCs w:val="18"/>
          <w:vertAlign w:val="superscript"/>
        </w:rPr>
        <w:t>a</w:t>
      </w:r>
      <w:r w:rsidRPr="00191FA3">
        <w:rPr>
          <w:sz w:val="18"/>
          <w:szCs w:val="18"/>
        </w:rPr>
        <w:t xml:space="preserve"> por ej</w:t>
      </w:r>
      <w:r w:rsidR="003C05C7" w:rsidRPr="00191FA3">
        <w:rPr>
          <w:sz w:val="18"/>
          <w:szCs w:val="18"/>
        </w:rPr>
        <w:t>emplo,</w:t>
      </w:r>
      <w:r w:rsidRPr="00191FA3">
        <w:rPr>
          <w:sz w:val="18"/>
          <w:szCs w:val="18"/>
        </w:rPr>
        <w:t xml:space="preserve"> hemorragia por cáncer de vejiga, cáncer gástrico, cáncer de colon</w:t>
      </w:r>
    </w:p>
    <w:p w14:paraId="23596A78" w14:textId="77777777" w:rsidR="0075687A" w:rsidRPr="00191FA3" w:rsidRDefault="0075687A" w:rsidP="00D033F8">
      <w:pPr>
        <w:ind w:left="567" w:hanging="567"/>
        <w:rPr>
          <w:sz w:val="18"/>
          <w:szCs w:val="18"/>
        </w:rPr>
      </w:pPr>
      <w:r w:rsidRPr="00191FA3">
        <w:rPr>
          <w:sz w:val="18"/>
          <w:szCs w:val="18"/>
          <w:vertAlign w:val="superscript"/>
        </w:rPr>
        <w:t>b</w:t>
      </w:r>
      <w:r w:rsidRPr="00191FA3">
        <w:rPr>
          <w:sz w:val="18"/>
          <w:szCs w:val="18"/>
        </w:rPr>
        <w:t xml:space="preserve"> por </w:t>
      </w:r>
      <w:r w:rsidR="003C05C7" w:rsidRPr="00191FA3">
        <w:rPr>
          <w:sz w:val="18"/>
          <w:szCs w:val="18"/>
        </w:rPr>
        <w:t>ejemplo,</w:t>
      </w:r>
      <w:r w:rsidRPr="00191FA3">
        <w:rPr>
          <w:sz w:val="18"/>
          <w:szCs w:val="18"/>
        </w:rPr>
        <w:t xml:space="preserve"> aumento de la tendencia a sufrir hematomas, hematomas espontáneos, diátesis hemorrágica</w:t>
      </w:r>
    </w:p>
    <w:p w14:paraId="38564DC5" w14:textId="77777777" w:rsidR="0075687A" w:rsidRPr="00191FA3" w:rsidRDefault="0075687A" w:rsidP="00D033F8">
      <w:pPr>
        <w:ind w:left="567" w:hanging="567"/>
        <w:rPr>
          <w:sz w:val="18"/>
          <w:szCs w:val="18"/>
        </w:rPr>
      </w:pPr>
      <w:r w:rsidRPr="00191FA3">
        <w:rPr>
          <w:sz w:val="18"/>
          <w:szCs w:val="18"/>
          <w:vertAlign w:val="superscript"/>
        </w:rPr>
        <w:t>c</w:t>
      </w:r>
      <w:r w:rsidRPr="00191FA3">
        <w:rPr>
          <w:sz w:val="18"/>
          <w:szCs w:val="18"/>
        </w:rPr>
        <w:t xml:space="preserve"> Identificado durante la poscomercialización </w:t>
      </w:r>
    </w:p>
    <w:p w14:paraId="61F23FAD" w14:textId="74F2855D" w:rsidR="0075687A" w:rsidRPr="00191FA3" w:rsidRDefault="0075687A" w:rsidP="00D033F8">
      <w:pPr>
        <w:rPr>
          <w:sz w:val="18"/>
          <w:szCs w:val="18"/>
        </w:rPr>
      </w:pPr>
      <w:r w:rsidRPr="00191FA3">
        <w:rPr>
          <w:sz w:val="18"/>
          <w:szCs w:val="18"/>
          <w:vertAlign w:val="superscript"/>
        </w:rPr>
        <w:t xml:space="preserve">d </w:t>
      </w:r>
      <w:r w:rsidRPr="00191FA3">
        <w:rPr>
          <w:sz w:val="18"/>
          <w:szCs w:val="18"/>
        </w:rPr>
        <w:t>Frecuencias derivadas de observaciones en analíticas (aumento del ácido úrico &gt; límite superior de normalidad desde el v</w:t>
      </w:r>
      <w:r w:rsidR="003C05C7" w:rsidRPr="00191FA3">
        <w:rPr>
          <w:sz w:val="18"/>
          <w:szCs w:val="18"/>
        </w:rPr>
        <w:t>a</w:t>
      </w:r>
      <w:r w:rsidRPr="00191FA3">
        <w:rPr>
          <w:sz w:val="18"/>
          <w:szCs w:val="18"/>
        </w:rPr>
        <w:t>lor basal por debajo o dentro del rango de referencia. Aumento de la creatinina &gt;</w:t>
      </w:r>
      <w:r w:rsidR="001A1E14">
        <w:rPr>
          <w:sz w:val="18"/>
          <w:szCs w:val="18"/>
        </w:rPr>
        <w:t> </w:t>
      </w:r>
      <w:r w:rsidRPr="00191FA3">
        <w:rPr>
          <w:sz w:val="18"/>
          <w:szCs w:val="18"/>
        </w:rPr>
        <w:t xml:space="preserve">50% desde valor basal.) y no de la mera frecuencia de notificación de acontecimientos adversos. </w:t>
      </w:r>
    </w:p>
    <w:p w14:paraId="2581CA22" w14:textId="77777777" w:rsidR="0075687A" w:rsidRPr="00191FA3" w:rsidRDefault="0075687A" w:rsidP="00D033F8">
      <w:pPr>
        <w:ind w:left="567" w:hanging="567"/>
        <w:rPr>
          <w:sz w:val="18"/>
          <w:szCs w:val="18"/>
        </w:rPr>
      </w:pPr>
      <w:r w:rsidRPr="00191FA3">
        <w:rPr>
          <w:sz w:val="18"/>
          <w:szCs w:val="18"/>
          <w:vertAlign w:val="superscript"/>
        </w:rPr>
        <w:t>e</w:t>
      </w:r>
      <w:r w:rsidRPr="00191FA3">
        <w:rPr>
          <w:sz w:val="18"/>
          <w:szCs w:val="18"/>
        </w:rPr>
        <w:t xml:space="preserve"> por </w:t>
      </w:r>
      <w:r w:rsidR="003C05C7" w:rsidRPr="00191FA3">
        <w:rPr>
          <w:sz w:val="18"/>
          <w:szCs w:val="18"/>
        </w:rPr>
        <w:t>ejemplo,</w:t>
      </w:r>
      <w:r w:rsidRPr="00191FA3">
        <w:rPr>
          <w:sz w:val="18"/>
          <w:szCs w:val="18"/>
        </w:rPr>
        <w:t xml:space="preserve"> hemorragia conjuntival, retinal, intraocular </w:t>
      </w:r>
    </w:p>
    <w:p w14:paraId="7F343E9C" w14:textId="77777777" w:rsidR="0075687A" w:rsidRPr="00191FA3" w:rsidRDefault="0075687A" w:rsidP="00D033F8">
      <w:pPr>
        <w:ind w:left="567" w:hanging="567"/>
        <w:rPr>
          <w:sz w:val="18"/>
          <w:szCs w:val="18"/>
        </w:rPr>
      </w:pPr>
      <w:r w:rsidRPr="00191FA3">
        <w:rPr>
          <w:sz w:val="18"/>
          <w:szCs w:val="18"/>
          <w:vertAlign w:val="superscript"/>
        </w:rPr>
        <w:t>f</w:t>
      </w:r>
      <w:r w:rsidRPr="00191FA3">
        <w:rPr>
          <w:sz w:val="18"/>
          <w:szCs w:val="18"/>
        </w:rPr>
        <w:t xml:space="preserve"> por </w:t>
      </w:r>
      <w:r w:rsidR="003C05C7" w:rsidRPr="00191FA3">
        <w:rPr>
          <w:sz w:val="18"/>
          <w:szCs w:val="18"/>
        </w:rPr>
        <w:t>ejemplo,</w:t>
      </w:r>
      <w:r w:rsidRPr="00191FA3">
        <w:rPr>
          <w:sz w:val="18"/>
          <w:szCs w:val="18"/>
        </w:rPr>
        <w:t xml:space="preserve"> epistaxis, hemoptisis </w:t>
      </w:r>
    </w:p>
    <w:p w14:paraId="1252D2B9" w14:textId="77777777" w:rsidR="0075687A" w:rsidRPr="00191FA3" w:rsidRDefault="0075687A" w:rsidP="00D033F8">
      <w:pPr>
        <w:ind w:left="567" w:hanging="567"/>
        <w:rPr>
          <w:sz w:val="18"/>
          <w:szCs w:val="18"/>
        </w:rPr>
      </w:pPr>
      <w:r w:rsidRPr="00191FA3">
        <w:rPr>
          <w:sz w:val="18"/>
          <w:szCs w:val="18"/>
          <w:vertAlign w:val="superscript"/>
        </w:rPr>
        <w:t xml:space="preserve">g </w:t>
      </w:r>
      <w:r w:rsidRPr="00191FA3">
        <w:rPr>
          <w:sz w:val="18"/>
          <w:szCs w:val="18"/>
        </w:rPr>
        <w:t xml:space="preserve">por </w:t>
      </w:r>
      <w:r w:rsidR="003C05C7" w:rsidRPr="00191FA3">
        <w:rPr>
          <w:sz w:val="18"/>
          <w:szCs w:val="18"/>
        </w:rPr>
        <w:t>ejemplo,</w:t>
      </w:r>
      <w:r w:rsidRPr="00191FA3">
        <w:rPr>
          <w:sz w:val="18"/>
          <w:szCs w:val="18"/>
        </w:rPr>
        <w:t xml:space="preserve"> hemorragia gingival, hemorragia rectal, hemorragia por úlcera gástrica </w:t>
      </w:r>
    </w:p>
    <w:p w14:paraId="0E6AB3FD" w14:textId="77777777" w:rsidR="0075687A" w:rsidRPr="00191FA3" w:rsidRDefault="0075687A" w:rsidP="00D033F8">
      <w:pPr>
        <w:ind w:left="567" w:hanging="567"/>
        <w:rPr>
          <w:sz w:val="18"/>
          <w:szCs w:val="18"/>
        </w:rPr>
      </w:pPr>
      <w:r w:rsidRPr="00191FA3">
        <w:rPr>
          <w:sz w:val="18"/>
          <w:szCs w:val="18"/>
          <w:vertAlign w:val="superscript"/>
        </w:rPr>
        <w:t xml:space="preserve">h </w:t>
      </w:r>
      <w:r w:rsidRPr="00191FA3">
        <w:rPr>
          <w:sz w:val="18"/>
          <w:szCs w:val="18"/>
        </w:rPr>
        <w:t xml:space="preserve">por </w:t>
      </w:r>
      <w:r w:rsidR="003C05C7" w:rsidRPr="00191FA3">
        <w:rPr>
          <w:sz w:val="18"/>
          <w:szCs w:val="18"/>
        </w:rPr>
        <w:t>ejemplo,</w:t>
      </w:r>
      <w:r w:rsidRPr="00191FA3">
        <w:rPr>
          <w:sz w:val="18"/>
          <w:szCs w:val="18"/>
        </w:rPr>
        <w:t xml:space="preserve"> equimosis, hemorragia cutánea, petequias </w:t>
      </w:r>
    </w:p>
    <w:p w14:paraId="2E87ADE7" w14:textId="77777777" w:rsidR="0075687A" w:rsidRPr="00191FA3" w:rsidRDefault="0075687A" w:rsidP="00D033F8">
      <w:pPr>
        <w:ind w:left="567" w:hanging="567"/>
        <w:rPr>
          <w:sz w:val="18"/>
          <w:szCs w:val="18"/>
        </w:rPr>
      </w:pPr>
      <w:r w:rsidRPr="00191FA3">
        <w:rPr>
          <w:sz w:val="18"/>
          <w:szCs w:val="18"/>
          <w:vertAlign w:val="superscript"/>
        </w:rPr>
        <w:t>i</w:t>
      </w:r>
      <w:r w:rsidRPr="00191FA3">
        <w:rPr>
          <w:sz w:val="18"/>
          <w:szCs w:val="18"/>
        </w:rPr>
        <w:t xml:space="preserve"> por </w:t>
      </w:r>
      <w:r w:rsidR="003C05C7" w:rsidRPr="00191FA3">
        <w:rPr>
          <w:sz w:val="18"/>
          <w:szCs w:val="18"/>
        </w:rPr>
        <w:t>ejemplo,</w:t>
      </w:r>
      <w:r w:rsidRPr="00191FA3">
        <w:rPr>
          <w:sz w:val="18"/>
          <w:szCs w:val="18"/>
        </w:rPr>
        <w:t xml:space="preserve"> hemartrosis, hemorragia muscular</w:t>
      </w:r>
    </w:p>
    <w:p w14:paraId="26274B37" w14:textId="77777777" w:rsidR="0075687A" w:rsidRPr="00191FA3" w:rsidRDefault="0075687A" w:rsidP="00D033F8">
      <w:pPr>
        <w:ind w:left="567" w:hanging="567"/>
        <w:rPr>
          <w:sz w:val="18"/>
          <w:szCs w:val="18"/>
        </w:rPr>
      </w:pPr>
      <w:r w:rsidRPr="00191FA3">
        <w:rPr>
          <w:sz w:val="18"/>
          <w:szCs w:val="18"/>
          <w:vertAlign w:val="superscript"/>
        </w:rPr>
        <w:t>j</w:t>
      </w:r>
      <w:r w:rsidRPr="00191FA3">
        <w:rPr>
          <w:sz w:val="18"/>
          <w:szCs w:val="18"/>
        </w:rPr>
        <w:t xml:space="preserve"> por </w:t>
      </w:r>
      <w:r w:rsidR="003C05C7" w:rsidRPr="00191FA3">
        <w:rPr>
          <w:sz w:val="18"/>
          <w:szCs w:val="18"/>
        </w:rPr>
        <w:t>ejemplo,</w:t>
      </w:r>
      <w:r w:rsidRPr="00191FA3">
        <w:rPr>
          <w:sz w:val="18"/>
          <w:szCs w:val="18"/>
        </w:rPr>
        <w:t xml:space="preserve"> hematuria, cistitis hemorrágica</w:t>
      </w:r>
    </w:p>
    <w:p w14:paraId="4C7D3DB8" w14:textId="77777777" w:rsidR="0075687A" w:rsidRPr="00191FA3" w:rsidRDefault="0075687A" w:rsidP="00D033F8">
      <w:pPr>
        <w:ind w:left="567" w:hanging="567"/>
        <w:rPr>
          <w:sz w:val="18"/>
          <w:szCs w:val="18"/>
        </w:rPr>
      </w:pPr>
      <w:r w:rsidRPr="00191FA3">
        <w:rPr>
          <w:sz w:val="18"/>
          <w:szCs w:val="18"/>
          <w:vertAlign w:val="superscript"/>
        </w:rPr>
        <w:t>k</w:t>
      </w:r>
      <w:r w:rsidRPr="00191FA3">
        <w:rPr>
          <w:sz w:val="18"/>
          <w:szCs w:val="18"/>
        </w:rPr>
        <w:t xml:space="preserve"> por </w:t>
      </w:r>
      <w:r w:rsidR="003C05C7" w:rsidRPr="00191FA3">
        <w:rPr>
          <w:sz w:val="18"/>
          <w:szCs w:val="18"/>
        </w:rPr>
        <w:t>ejemplo,</w:t>
      </w:r>
      <w:r w:rsidRPr="00191FA3">
        <w:rPr>
          <w:sz w:val="18"/>
          <w:szCs w:val="18"/>
        </w:rPr>
        <w:t xml:space="preserve"> hemorragia vaginal, hematospermia, hemorragia posmenopáusica</w:t>
      </w:r>
    </w:p>
    <w:p w14:paraId="7BB59348" w14:textId="3DC179EE" w:rsidR="0075687A" w:rsidRDefault="0075687A" w:rsidP="00D033F8">
      <w:pPr>
        <w:ind w:left="567" w:hanging="567"/>
        <w:rPr>
          <w:sz w:val="18"/>
          <w:szCs w:val="18"/>
        </w:rPr>
      </w:pPr>
      <w:r w:rsidRPr="00191FA3">
        <w:rPr>
          <w:sz w:val="18"/>
          <w:szCs w:val="18"/>
          <w:vertAlign w:val="superscript"/>
        </w:rPr>
        <w:t>l</w:t>
      </w:r>
      <w:r w:rsidRPr="00191FA3">
        <w:rPr>
          <w:sz w:val="18"/>
          <w:szCs w:val="18"/>
        </w:rPr>
        <w:t xml:space="preserve"> por </w:t>
      </w:r>
      <w:r w:rsidR="003C05C7" w:rsidRPr="00191FA3">
        <w:rPr>
          <w:sz w:val="18"/>
          <w:szCs w:val="18"/>
        </w:rPr>
        <w:t>ejemplo,</w:t>
      </w:r>
      <w:r w:rsidRPr="00191FA3">
        <w:rPr>
          <w:sz w:val="18"/>
          <w:szCs w:val="18"/>
        </w:rPr>
        <w:t xml:space="preserve"> contusión, hematoma trau</w:t>
      </w:r>
      <w:r w:rsidR="003C05C7" w:rsidRPr="00191FA3">
        <w:rPr>
          <w:sz w:val="18"/>
          <w:szCs w:val="18"/>
        </w:rPr>
        <w:t>mático, hemorragia traumática</w:t>
      </w:r>
    </w:p>
    <w:p w14:paraId="426F85D0" w14:textId="21A919AF" w:rsidR="00761C49" w:rsidRPr="00191FA3" w:rsidRDefault="00761C49" w:rsidP="00D033F8">
      <w:pPr>
        <w:ind w:left="567" w:hanging="567"/>
        <w:rPr>
          <w:sz w:val="18"/>
          <w:szCs w:val="18"/>
        </w:rPr>
      </w:pPr>
      <w:r w:rsidRPr="0041012E">
        <w:rPr>
          <w:sz w:val="18"/>
          <w:szCs w:val="18"/>
          <w:vertAlign w:val="superscript"/>
        </w:rPr>
        <w:t>m</w:t>
      </w:r>
      <w:r>
        <w:rPr>
          <w:sz w:val="18"/>
          <w:szCs w:val="18"/>
          <w:vertAlign w:val="superscript"/>
        </w:rPr>
        <w:t xml:space="preserve">  </w:t>
      </w:r>
      <w:ins w:id="92" w:author="AstraZeneca 2" w:date="2026-02-23T19:06:00Z" w16du:dateUtc="2026-02-23T18:06:00Z">
        <w:r w:rsidR="006D1E2B">
          <w:rPr>
            <w:sz w:val="18"/>
            <w:szCs w:val="18"/>
          </w:rPr>
          <w:t>por ej</w:t>
        </w:r>
      </w:ins>
      <w:ins w:id="93" w:author="AstraZenecaGG" w:date="2026-02-24T09:56:00Z" w16du:dateUtc="2026-02-24T08:56:00Z">
        <w:r w:rsidR="00AC4370">
          <w:rPr>
            <w:sz w:val="18"/>
            <w:szCs w:val="18"/>
          </w:rPr>
          <w:t>emplo</w:t>
        </w:r>
      </w:ins>
      <w:ins w:id="94" w:author="AstraZeneca 2" w:date="2026-02-23T19:06:00Z" w16du:dateUtc="2026-02-23T18:06:00Z">
        <w:del w:id="95" w:author="AstraZenecaGG" w:date="2026-02-24T10:15:00Z" w16du:dateUtc="2026-02-24T09:15:00Z">
          <w:r w:rsidR="006D1E2B" w:rsidDel="008D7069">
            <w:rPr>
              <w:sz w:val="18"/>
              <w:szCs w:val="18"/>
            </w:rPr>
            <w:delText>.</w:delText>
          </w:r>
        </w:del>
      </w:ins>
      <w:del w:id="96" w:author="AstraZeneca 2" w:date="2026-02-23T19:06:00Z" w16du:dateUtc="2026-02-23T18:06:00Z">
        <w:r w:rsidRPr="0041012E" w:rsidDel="006D1E2B">
          <w:rPr>
            <w:sz w:val="18"/>
            <w:szCs w:val="18"/>
          </w:rPr>
          <w:delText>es decir</w:delText>
        </w:r>
      </w:del>
      <w:r>
        <w:rPr>
          <w:sz w:val="18"/>
          <w:szCs w:val="18"/>
        </w:rPr>
        <w:t xml:space="preserve">, hemorragia intracraneal espontánea, relacionada con un procedimiento o traumática </w:t>
      </w:r>
    </w:p>
    <w:p w14:paraId="7FE03062" w14:textId="77777777" w:rsidR="00543A50" w:rsidRPr="00191FA3" w:rsidRDefault="00543A50" w:rsidP="00D033F8">
      <w:pPr>
        <w:ind w:left="709" w:hanging="709"/>
        <w:rPr>
          <w:sz w:val="18"/>
        </w:rPr>
      </w:pPr>
    </w:p>
    <w:p w14:paraId="56AD09EC" w14:textId="77777777" w:rsidR="00543A50" w:rsidRPr="00191FA3" w:rsidRDefault="00543A50" w:rsidP="00D033F8">
      <w:pPr>
        <w:rPr>
          <w:u w:val="single"/>
        </w:rPr>
      </w:pPr>
      <w:r w:rsidRPr="00191FA3">
        <w:rPr>
          <w:u w:val="single"/>
        </w:rPr>
        <w:t>Descripción de algunas reacciones adversas</w:t>
      </w:r>
    </w:p>
    <w:p w14:paraId="47629959" w14:textId="77777777" w:rsidR="00543A50" w:rsidRPr="00191FA3" w:rsidRDefault="00543A50" w:rsidP="00D033F8">
      <w:pPr>
        <w:rPr>
          <w:u w:val="single"/>
        </w:rPr>
      </w:pPr>
    </w:p>
    <w:p w14:paraId="2CA1B36A" w14:textId="77777777" w:rsidR="00B37B48" w:rsidRPr="00191FA3" w:rsidRDefault="00543A50" w:rsidP="00D033F8">
      <w:pPr>
        <w:rPr>
          <w:bCs/>
          <w:i/>
          <w:iCs/>
          <w:szCs w:val="24"/>
          <w:u w:val="single"/>
        </w:rPr>
      </w:pPr>
      <w:r w:rsidRPr="00191FA3">
        <w:rPr>
          <w:bCs/>
          <w:i/>
          <w:iCs/>
          <w:szCs w:val="24"/>
          <w:u w:val="single"/>
        </w:rPr>
        <w:t>Hemorragia</w:t>
      </w:r>
      <w:r w:rsidR="00B37B48" w:rsidRPr="00191FA3">
        <w:rPr>
          <w:bCs/>
          <w:i/>
          <w:iCs/>
          <w:szCs w:val="24"/>
          <w:u w:val="single"/>
        </w:rPr>
        <w:t>s</w:t>
      </w:r>
    </w:p>
    <w:p w14:paraId="526CB94E" w14:textId="77777777" w:rsidR="00B37B48" w:rsidRPr="00191FA3" w:rsidRDefault="00B37B48" w:rsidP="00D033F8">
      <w:pPr>
        <w:numPr>
          <w:ilvl w:val="12"/>
          <w:numId w:val="0"/>
        </w:numPr>
        <w:ind w:right="-2"/>
        <w:rPr>
          <w:i/>
          <w:iCs/>
          <w:szCs w:val="24"/>
        </w:rPr>
      </w:pPr>
      <w:r w:rsidRPr="00191FA3">
        <w:rPr>
          <w:i/>
          <w:iCs/>
          <w:szCs w:val="24"/>
        </w:rPr>
        <w:t>Resultados de hemorragias en el estudio PLATO</w:t>
      </w:r>
    </w:p>
    <w:p w14:paraId="300DD056" w14:textId="77777777" w:rsidR="00543A50" w:rsidRPr="00191FA3" w:rsidRDefault="00543A50" w:rsidP="00D033F8">
      <w:pPr>
        <w:rPr>
          <w:szCs w:val="24"/>
        </w:rPr>
      </w:pPr>
      <w:r w:rsidRPr="00191FA3">
        <w:rPr>
          <w:szCs w:val="24"/>
        </w:rPr>
        <w:t xml:space="preserve">En la </w:t>
      </w:r>
      <w:r w:rsidR="0038100E" w:rsidRPr="00191FA3">
        <w:rPr>
          <w:szCs w:val="24"/>
        </w:rPr>
        <w:t>tabla </w:t>
      </w:r>
      <w:r w:rsidRPr="00191FA3">
        <w:rPr>
          <w:szCs w:val="24"/>
        </w:rPr>
        <w:t>2 se muestran los resultados globales de la frecuencia de hemorragia ocurridas en el estudio PLATO.</w:t>
      </w:r>
    </w:p>
    <w:p w14:paraId="1CFE3568" w14:textId="77777777" w:rsidR="00543A50" w:rsidRPr="00191FA3" w:rsidRDefault="00543A50" w:rsidP="00D033F8">
      <w:pPr>
        <w:rPr>
          <w:szCs w:val="24"/>
        </w:rPr>
      </w:pPr>
    </w:p>
    <w:p w14:paraId="5F53992B" w14:textId="22BF61BC" w:rsidR="00543A50" w:rsidRPr="00191FA3" w:rsidRDefault="0038100E" w:rsidP="00D033F8">
      <w:pPr>
        <w:rPr>
          <w:b/>
          <w:bCs/>
        </w:rPr>
      </w:pPr>
      <w:r w:rsidRPr="00191FA3">
        <w:rPr>
          <w:b/>
          <w:bCs/>
        </w:rPr>
        <w:t>Tabla </w:t>
      </w:r>
      <w:r w:rsidR="00543A50" w:rsidRPr="00191FA3">
        <w:rPr>
          <w:b/>
          <w:bCs/>
        </w:rPr>
        <w:t xml:space="preserve">2 - </w:t>
      </w:r>
      <w:r w:rsidR="00B37B48" w:rsidRPr="00191FA3">
        <w:rPr>
          <w:b/>
          <w:bCs/>
        </w:rPr>
        <w:t>Análisis de los acontecimientos hemorrágicos globales, estimaci</w:t>
      </w:r>
      <w:r w:rsidR="009E6186" w:rsidRPr="00191FA3">
        <w:rPr>
          <w:b/>
          <w:bCs/>
        </w:rPr>
        <w:t>ones de</w:t>
      </w:r>
      <w:r w:rsidR="00B37B48" w:rsidRPr="00191FA3">
        <w:rPr>
          <w:b/>
          <w:bCs/>
        </w:rPr>
        <w:t xml:space="preserve"> Kaplan-Meier a los </w:t>
      </w:r>
      <w:r w:rsidR="001A1E14" w:rsidRPr="00191FA3">
        <w:rPr>
          <w:b/>
          <w:bCs/>
        </w:rPr>
        <w:t>12</w:t>
      </w:r>
      <w:r w:rsidR="001A1E14">
        <w:rPr>
          <w:b/>
          <w:bCs/>
        </w:rPr>
        <w:t> </w:t>
      </w:r>
      <w:r w:rsidR="00B37B48" w:rsidRPr="00191FA3">
        <w:rPr>
          <w:b/>
          <w:bCs/>
        </w:rPr>
        <w:t>meses (PLATO)</w:t>
      </w:r>
    </w:p>
    <w:p w14:paraId="2527DDEA" w14:textId="77777777" w:rsidR="00D808D8" w:rsidRPr="00191FA3" w:rsidRDefault="00D808D8" w:rsidP="00D033F8">
      <w:pPr>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559"/>
        <w:gridCol w:w="1701"/>
        <w:gridCol w:w="1701"/>
      </w:tblGrid>
      <w:tr w:rsidR="00543A50" w:rsidRPr="00191FA3" w14:paraId="5D6509C6" w14:textId="77777777" w:rsidTr="00913C05">
        <w:tc>
          <w:tcPr>
            <w:tcW w:w="4503" w:type="dxa"/>
            <w:tcBorders>
              <w:top w:val="single" w:sz="4" w:space="0" w:color="auto"/>
              <w:left w:val="single" w:sz="4" w:space="0" w:color="auto"/>
              <w:bottom w:val="single" w:sz="4" w:space="0" w:color="auto"/>
              <w:right w:val="single" w:sz="4" w:space="0" w:color="auto"/>
            </w:tcBorders>
          </w:tcPr>
          <w:p w14:paraId="057924F1" w14:textId="77777777" w:rsidR="00543A50" w:rsidRPr="00191FA3" w:rsidRDefault="00543A50" w:rsidP="00D033F8"/>
        </w:tc>
        <w:tc>
          <w:tcPr>
            <w:tcW w:w="1559" w:type="dxa"/>
            <w:tcBorders>
              <w:top w:val="single" w:sz="4" w:space="0" w:color="auto"/>
              <w:left w:val="single" w:sz="4" w:space="0" w:color="auto"/>
              <w:bottom w:val="single" w:sz="4" w:space="0" w:color="auto"/>
              <w:right w:val="single" w:sz="4" w:space="0" w:color="auto"/>
            </w:tcBorders>
            <w:vAlign w:val="center"/>
          </w:tcPr>
          <w:p w14:paraId="138AD73E" w14:textId="2A15A0AE" w:rsidR="000A550C" w:rsidRPr="00191FA3" w:rsidRDefault="000A550C" w:rsidP="00D033F8">
            <w:pPr>
              <w:pStyle w:val="USRALblNormal"/>
              <w:keepNext/>
              <w:ind w:left="33"/>
              <w:jc w:val="center"/>
              <w:rPr>
                <w:b/>
                <w:sz w:val="22"/>
                <w:szCs w:val="22"/>
                <w:lang w:val="es-ES"/>
              </w:rPr>
            </w:pPr>
            <w:r w:rsidRPr="00191FA3">
              <w:rPr>
                <w:b/>
                <w:sz w:val="22"/>
                <w:szCs w:val="22"/>
                <w:lang w:val="es-ES"/>
              </w:rPr>
              <w:t>Ticagrelor 90</w:t>
            </w:r>
            <w:del w:id="97" w:author="AstraZeneca 2" w:date="2026-02-23T21:36:00Z" w16du:dateUtc="2026-02-23T20:36:00Z">
              <w:r w:rsidRPr="00191FA3" w:rsidDel="00F52E33">
                <w:rPr>
                  <w:b/>
                  <w:sz w:val="22"/>
                  <w:szCs w:val="22"/>
                  <w:lang w:val="es-ES"/>
                </w:rPr>
                <w:delText xml:space="preserve"> </w:delText>
              </w:r>
            </w:del>
            <w:ins w:id="98" w:author="AstraZeneca 2" w:date="2026-02-23T21:36:00Z" w16du:dateUtc="2026-02-23T20:36:00Z">
              <w:r w:rsidR="00F52E33" w:rsidRPr="00F52E33">
                <w:rPr>
                  <w:lang w:val="es-ES"/>
                </w:rPr>
                <w:t> </w:t>
              </w:r>
            </w:ins>
            <w:r w:rsidRPr="00191FA3">
              <w:rPr>
                <w:b/>
                <w:sz w:val="22"/>
                <w:szCs w:val="22"/>
                <w:lang w:val="es-ES"/>
              </w:rPr>
              <w:t>mg dos veces al día</w:t>
            </w:r>
          </w:p>
          <w:p w14:paraId="50702703" w14:textId="23153354" w:rsidR="00543A50" w:rsidRPr="00191FA3" w:rsidRDefault="00543A50" w:rsidP="00D033F8">
            <w:pPr>
              <w:pStyle w:val="USRALblNormal"/>
              <w:keepNext/>
              <w:ind w:left="33"/>
              <w:jc w:val="center"/>
              <w:rPr>
                <w:sz w:val="22"/>
                <w:szCs w:val="22"/>
                <w:lang w:val="es-ES"/>
              </w:rPr>
            </w:pPr>
            <w:r w:rsidRPr="00191FA3">
              <w:rPr>
                <w:b/>
                <w:sz w:val="22"/>
                <w:szCs w:val="22"/>
                <w:lang w:val="es-ES"/>
              </w:rPr>
              <w:t>N=9</w:t>
            </w:r>
            <w:r w:rsidR="001A1E14">
              <w:rPr>
                <w:b/>
                <w:sz w:val="22"/>
                <w:szCs w:val="22"/>
                <w:lang w:val="es-ES"/>
              </w:rPr>
              <w:t> </w:t>
            </w:r>
            <w:r w:rsidRPr="00191FA3">
              <w:rPr>
                <w:b/>
                <w:sz w:val="22"/>
                <w:szCs w:val="22"/>
                <w:lang w:val="es-ES"/>
              </w:rPr>
              <w:t>235</w:t>
            </w:r>
          </w:p>
        </w:tc>
        <w:tc>
          <w:tcPr>
            <w:tcW w:w="1701" w:type="dxa"/>
            <w:tcBorders>
              <w:top w:val="single" w:sz="4" w:space="0" w:color="auto"/>
              <w:left w:val="single" w:sz="4" w:space="0" w:color="auto"/>
              <w:bottom w:val="single" w:sz="4" w:space="0" w:color="auto"/>
              <w:right w:val="single" w:sz="4" w:space="0" w:color="auto"/>
            </w:tcBorders>
            <w:vAlign w:val="center"/>
          </w:tcPr>
          <w:p w14:paraId="79956E7C" w14:textId="77777777" w:rsidR="00543A50" w:rsidRPr="00191FA3" w:rsidRDefault="00543A50" w:rsidP="00D033F8">
            <w:pPr>
              <w:pStyle w:val="USRALblNormal"/>
              <w:keepNext/>
              <w:ind w:left="34"/>
              <w:jc w:val="center"/>
              <w:rPr>
                <w:b/>
                <w:sz w:val="22"/>
                <w:szCs w:val="22"/>
                <w:lang w:val="es-ES"/>
              </w:rPr>
            </w:pPr>
            <w:r w:rsidRPr="00191FA3">
              <w:rPr>
                <w:b/>
                <w:sz w:val="22"/>
                <w:szCs w:val="22"/>
                <w:lang w:val="es-ES"/>
              </w:rPr>
              <w:t>Clopidogrel</w:t>
            </w:r>
          </w:p>
          <w:p w14:paraId="74BC876D" w14:textId="7F5EE2AC" w:rsidR="00543A50" w:rsidRPr="00191FA3" w:rsidRDefault="00543A50" w:rsidP="00D033F8">
            <w:pPr>
              <w:pStyle w:val="USRALblNormal"/>
              <w:keepNext/>
              <w:ind w:left="34"/>
              <w:jc w:val="center"/>
              <w:rPr>
                <w:sz w:val="22"/>
                <w:szCs w:val="22"/>
                <w:lang w:val="es-ES"/>
              </w:rPr>
            </w:pPr>
            <w:r w:rsidRPr="00191FA3">
              <w:rPr>
                <w:b/>
                <w:sz w:val="22"/>
                <w:szCs w:val="22"/>
                <w:lang w:val="es-ES"/>
              </w:rPr>
              <w:t>N=9</w:t>
            </w:r>
            <w:r w:rsidR="001A1E14">
              <w:rPr>
                <w:b/>
                <w:sz w:val="22"/>
                <w:szCs w:val="22"/>
                <w:lang w:val="es-ES"/>
              </w:rPr>
              <w:t> </w:t>
            </w:r>
            <w:r w:rsidRPr="00191FA3">
              <w:rPr>
                <w:b/>
                <w:sz w:val="22"/>
                <w:szCs w:val="22"/>
                <w:lang w:val="es-ES"/>
              </w:rPr>
              <w:t>186</w:t>
            </w:r>
          </w:p>
        </w:tc>
        <w:tc>
          <w:tcPr>
            <w:tcW w:w="1701" w:type="dxa"/>
            <w:tcBorders>
              <w:top w:val="single" w:sz="4" w:space="0" w:color="auto"/>
              <w:left w:val="single" w:sz="4" w:space="0" w:color="auto"/>
              <w:bottom w:val="single" w:sz="4" w:space="0" w:color="auto"/>
              <w:right w:val="single" w:sz="4" w:space="0" w:color="auto"/>
            </w:tcBorders>
            <w:vAlign w:val="center"/>
          </w:tcPr>
          <w:p w14:paraId="7FA44E84" w14:textId="77777777" w:rsidR="00543A50" w:rsidRPr="00191FA3" w:rsidRDefault="000A550C" w:rsidP="00D033F8">
            <w:pPr>
              <w:pStyle w:val="USRALblNormal"/>
              <w:keepNext/>
              <w:ind w:left="40"/>
              <w:jc w:val="center"/>
              <w:rPr>
                <w:i/>
                <w:iCs/>
                <w:sz w:val="22"/>
                <w:szCs w:val="22"/>
                <w:lang w:val="es-ES"/>
              </w:rPr>
            </w:pPr>
            <w:r w:rsidRPr="00191FA3">
              <w:rPr>
                <w:b/>
                <w:i/>
                <w:iCs/>
                <w:sz w:val="22"/>
                <w:szCs w:val="22"/>
                <w:lang w:val="es-ES"/>
              </w:rPr>
              <w:t>valor p*</w:t>
            </w:r>
          </w:p>
        </w:tc>
      </w:tr>
      <w:tr w:rsidR="00543A50" w:rsidRPr="00191FA3" w14:paraId="574AE0B9" w14:textId="77777777">
        <w:tc>
          <w:tcPr>
            <w:tcW w:w="4503" w:type="dxa"/>
            <w:tcBorders>
              <w:top w:val="single" w:sz="4" w:space="0" w:color="auto"/>
              <w:left w:val="single" w:sz="4" w:space="0" w:color="auto"/>
              <w:bottom w:val="single" w:sz="4" w:space="0" w:color="auto"/>
              <w:right w:val="single" w:sz="4" w:space="0" w:color="auto"/>
            </w:tcBorders>
          </w:tcPr>
          <w:p w14:paraId="0834D975" w14:textId="77777777" w:rsidR="00543A50" w:rsidRPr="00191FA3" w:rsidRDefault="00543A50" w:rsidP="00D033F8">
            <w:pPr>
              <w:rPr>
                <w:bCs/>
              </w:rPr>
            </w:pPr>
            <w:r w:rsidRPr="00191FA3">
              <w:rPr>
                <w:bCs/>
              </w:rPr>
              <w:t>PLATO Mayor Total</w:t>
            </w:r>
          </w:p>
        </w:tc>
        <w:tc>
          <w:tcPr>
            <w:tcW w:w="1559" w:type="dxa"/>
            <w:tcBorders>
              <w:top w:val="single" w:sz="4" w:space="0" w:color="auto"/>
              <w:left w:val="single" w:sz="4" w:space="0" w:color="auto"/>
              <w:bottom w:val="single" w:sz="4" w:space="0" w:color="auto"/>
              <w:right w:val="single" w:sz="4" w:space="0" w:color="auto"/>
            </w:tcBorders>
            <w:vAlign w:val="bottom"/>
          </w:tcPr>
          <w:p w14:paraId="6E871FE3"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11,6</w:t>
            </w:r>
          </w:p>
        </w:tc>
        <w:tc>
          <w:tcPr>
            <w:tcW w:w="1701" w:type="dxa"/>
            <w:tcBorders>
              <w:top w:val="single" w:sz="4" w:space="0" w:color="auto"/>
              <w:left w:val="single" w:sz="4" w:space="0" w:color="auto"/>
              <w:bottom w:val="single" w:sz="4" w:space="0" w:color="auto"/>
              <w:right w:val="single" w:sz="4" w:space="0" w:color="auto"/>
            </w:tcBorders>
            <w:vAlign w:val="bottom"/>
          </w:tcPr>
          <w:p w14:paraId="50DF451E"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11,2</w:t>
            </w:r>
          </w:p>
        </w:tc>
        <w:tc>
          <w:tcPr>
            <w:tcW w:w="1701" w:type="dxa"/>
            <w:tcBorders>
              <w:top w:val="single" w:sz="4" w:space="0" w:color="auto"/>
              <w:left w:val="single" w:sz="4" w:space="0" w:color="auto"/>
              <w:bottom w:val="single" w:sz="4" w:space="0" w:color="auto"/>
              <w:right w:val="single" w:sz="4" w:space="0" w:color="auto"/>
            </w:tcBorders>
            <w:vAlign w:val="bottom"/>
          </w:tcPr>
          <w:p w14:paraId="206B8144" w14:textId="77777777" w:rsidR="00543A50" w:rsidRPr="00191FA3" w:rsidRDefault="00543A50" w:rsidP="00D033F8">
            <w:pPr>
              <w:pStyle w:val="USRALblNormal"/>
              <w:keepNext/>
              <w:ind w:left="40"/>
              <w:jc w:val="center"/>
              <w:rPr>
                <w:sz w:val="22"/>
                <w:szCs w:val="22"/>
                <w:lang w:val="es-ES"/>
              </w:rPr>
            </w:pPr>
            <w:r w:rsidRPr="00191FA3">
              <w:rPr>
                <w:sz w:val="22"/>
                <w:szCs w:val="22"/>
                <w:lang w:val="es-ES"/>
              </w:rPr>
              <w:t>0,4336</w:t>
            </w:r>
          </w:p>
        </w:tc>
      </w:tr>
      <w:tr w:rsidR="00543A50" w:rsidRPr="00191FA3" w14:paraId="7B6E4FDA" w14:textId="77777777">
        <w:tc>
          <w:tcPr>
            <w:tcW w:w="4503" w:type="dxa"/>
            <w:tcBorders>
              <w:top w:val="single" w:sz="4" w:space="0" w:color="auto"/>
              <w:left w:val="single" w:sz="4" w:space="0" w:color="auto"/>
              <w:bottom w:val="single" w:sz="4" w:space="0" w:color="auto"/>
              <w:right w:val="single" w:sz="4" w:space="0" w:color="auto"/>
            </w:tcBorders>
          </w:tcPr>
          <w:p w14:paraId="6E9BFCEF" w14:textId="77777777" w:rsidR="00543A50" w:rsidRPr="00191FA3" w:rsidRDefault="00543A50" w:rsidP="00D033F8">
            <w:pPr>
              <w:rPr>
                <w:bCs/>
              </w:rPr>
            </w:pPr>
            <w:r w:rsidRPr="00191FA3">
              <w:rPr>
                <w:bCs/>
              </w:rPr>
              <w:t>PLATO Mayor Mortal/ Potencialmente Mortal</w:t>
            </w:r>
          </w:p>
        </w:tc>
        <w:tc>
          <w:tcPr>
            <w:tcW w:w="1559" w:type="dxa"/>
            <w:tcBorders>
              <w:top w:val="single" w:sz="4" w:space="0" w:color="auto"/>
              <w:left w:val="single" w:sz="4" w:space="0" w:color="auto"/>
              <w:bottom w:val="single" w:sz="4" w:space="0" w:color="auto"/>
              <w:right w:val="single" w:sz="4" w:space="0" w:color="auto"/>
            </w:tcBorders>
            <w:vAlign w:val="bottom"/>
          </w:tcPr>
          <w:p w14:paraId="714353F5"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5,8</w:t>
            </w:r>
          </w:p>
        </w:tc>
        <w:tc>
          <w:tcPr>
            <w:tcW w:w="1701" w:type="dxa"/>
            <w:tcBorders>
              <w:top w:val="single" w:sz="4" w:space="0" w:color="auto"/>
              <w:left w:val="single" w:sz="4" w:space="0" w:color="auto"/>
              <w:bottom w:val="single" w:sz="4" w:space="0" w:color="auto"/>
              <w:right w:val="single" w:sz="4" w:space="0" w:color="auto"/>
            </w:tcBorders>
            <w:vAlign w:val="bottom"/>
          </w:tcPr>
          <w:p w14:paraId="3EF8D703"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5,8</w:t>
            </w:r>
          </w:p>
        </w:tc>
        <w:tc>
          <w:tcPr>
            <w:tcW w:w="1701" w:type="dxa"/>
            <w:tcBorders>
              <w:top w:val="single" w:sz="4" w:space="0" w:color="auto"/>
              <w:left w:val="single" w:sz="4" w:space="0" w:color="auto"/>
              <w:bottom w:val="single" w:sz="4" w:space="0" w:color="auto"/>
              <w:right w:val="single" w:sz="4" w:space="0" w:color="auto"/>
            </w:tcBorders>
            <w:vAlign w:val="bottom"/>
          </w:tcPr>
          <w:p w14:paraId="6B5D756A" w14:textId="77777777" w:rsidR="00543A50" w:rsidRPr="00191FA3" w:rsidRDefault="00543A50" w:rsidP="00D033F8">
            <w:pPr>
              <w:pStyle w:val="USRALblNormal"/>
              <w:keepNext/>
              <w:ind w:left="40"/>
              <w:jc w:val="center"/>
              <w:rPr>
                <w:sz w:val="22"/>
                <w:szCs w:val="22"/>
                <w:lang w:val="es-ES"/>
              </w:rPr>
            </w:pPr>
            <w:r w:rsidRPr="00191FA3">
              <w:rPr>
                <w:sz w:val="22"/>
                <w:szCs w:val="22"/>
                <w:lang w:val="es-ES"/>
              </w:rPr>
              <w:t>0,6988</w:t>
            </w:r>
          </w:p>
        </w:tc>
      </w:tr>
      <w:tr w:rsidR="00543A50" w:rsidRPr="00191FA3" w14:paraId="4E2EA93B" w14:textId="77777777">
        <w:tc>
          <w:tcPr>
            <w:tcW w:w="4503" w:type="dxa"/>
            <w:tcBorders>
              <w:top w:val="single" w:sz="4" w:space="0" w:color="auto"/>
              <w:left w:val="single" w:sz="4" w:space="0" w:color="auto"/>
              <w:bottom w:val="single" w:sz="4" w:space="0" w:color="auto"/>
              <w:right w:val="single" w:sz="4" w:space="0" w:color="auto"/>
            </w:tcBorders>
          </w:tcPr>
          <w:p w14:paraId="51FA5136" w14:textId="77777777" w:rsidR="00543A50" w:rsidRPr="00191FA3" w:rsidRDefault="00543A50" w:rsidP="00D033F8">
            <w:r w:rsidRPr="00191FA3">
              <w:t xml:space="preserve">PLATO </w:t>
            </w:r>
            <w:r w:rsidRPr="00191FA3">
              <w:rPr>
                <w:bCs/>
              </w:rPr>
              <w:t xml:space="preserve">Mayor </w:t>
            </w:r>
            <w:r w:rsidRPr="00191FA3">
              <w:t>no relacionada con un IDAC</w:t>
            </w:r>
          </w:p>
        </w:tc>
        <w:tc>
          <w:tcPr>
            <w:tcW w:w="1559" w:type="dxa"/>
            <w:tcBorders>
              <w:top w:val="single" w:sz="4" w:space="0" w:color="auto"/>
              <w:left w:val="single" w:sz="4" w:space="0" w:color="auto"/>
              <w:bottom w:val="single" w:sz="4" w:space="0" w:color="auto"/>
              <w:right w:val="single" w:sz="4" w:space="0" w:color="auto"/>
            </w:tcBorders>
            <w:vAlign w:val="bottom"/>
          </w:tcPr>
          <w:p w14:paraId="0B0A5791"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4,5</w:t>
            </w:r>
          </w:p>
        </w:tc>
        <w:tc>
          <w:tcPr>
            <w:tcW w:w="1701" w:type="dxa"/>
            <w:tcBorders>
              <w:top w:val="single" w:sz="4" w:space="0" w:color="auto"/>
              <w:left w:val="single" w:sz="4" w:space="0" w:color="auto"/>
              <w:bottom w:val="single" w:sz="4" w:space="0" w:color="auto"/>
              <w:right w:val="single" w:sz="4" w:space="0" w:color="auto"/>
            </w:tcBorders>
            <w:vAlign w:val="bottom"/>
          </w:tcPr>
          <w:p w14:paraId="26CE0C13"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3,8</w:t>
            </w:r>
          </w:p>
        </w:tc>
        <w:tc>
          <w:tcPr>
            <w:tcW w:w="1701" w:type="dxa"/>
            <w:tcBorders>
              <w:top w:val="single" w:sz="4" w:space="0" w:color="auto"/>
              <w:left w:val="single" w:sz="4" w:space="0" w:color="auto"/>
              <w:bottom w:val="single" w:sz="4" w:space="0" w:color="auto"/>
              <w:right w:val="single" w:sz="4" w:space="0" w:color="auto"/>
            </w:tcBorders>
            <w:vAlign w:val="bottom"/>
          </w:tcPr>
          <w:p w14:paraId="49B209CC" w14:textId="77777777" w:rsidR="00543A50" w:rsidRPr="00191FA3" w:rsidRDefault="00543A50" w:rsidP="00D033F8">
            <w:pPr>
              <w:pStyle w:val="USRALblNormal"/>
              <w:keepNext/>
              <w:ind w:left="40"/>
              <w:jc w:val="center"/>
              <w:rPr>
                <w:sz w:val="22"/>
                <w:szCs w:val="22"/>
                <w:lang w:val="es-ES"/>
              </w:rPr>
            </w:pPr>
            <w:r w:rsidRPr="00191FA3">
              <w:rPr>
                <w:sz w:val="22"/>
                <w:szCs w:val="22"/>
                <w:lang w:val="es-ES"/>
              </w:rPr>
              <w:t>0,0264</w:t>
            </w:r>
          </w:p>
        </w:tc>
      </w:tr>
      <w:tr w:rsidR="00543A50" w:rsidRPr="00191FA3" w14:paraId="3C1A2263" w14:textId="77777777">
        <w:tc>
          <w:tcPr>
            <w:tcW w:w="4503" w:type="dxa"/>
            <w:tcBorders>
              <w:top w:val="single" w:sz="4" w:space="0" w:color="auto"/>
              <w:left w:val="single" w:sz="4" w:space="0" w:color="auto"/>
              <w:bottom w:val="single" w:sz="4" w:space="0" w:color="auto"/>
              <w:right w:val="single" w:sz="4" w:space="0" w:color="auto"/>
            </w:tcBorders>
          </w:tcPr>
          <w:p w14:paraId="6F1F1944" w14:textId="77777777" w:rsidR="00543A50" w:rsidRPr="00191FA3" w:rsidRDefault="00543A50" w:rsidP="00D033F8">
            <w:r w:rsidRPr="00191FA3">
              <w:t xml:space="preserve">PLATO </w:t>
            </w:r>
            <w:r w:rsidRPr="00191FA3">
              <w:rPr>
                <w:bCs/>
              </w:rPr>
              <w:t xml:space="preserve">Mayor </w:t>
            </w:r>
            <w:r w:rsidRPr="00191FA3">
              <w:t>no relacionadas con un procedimiento</w:t>
            </w:r>
          </w:p>
        </w:tc>
        <w:tc>
          <w:tcPr>
            <w:tcW w:w="1559" w:type="dxa"/>
            <w:tcBorders>
              <w:top w:val="single" w:sz="4" w:space="0" w:color="auto"/>
              <w:left w:val="single" w:sz="4" w:space="0" w:color="auto"/>
              <w:bottom w:val="single" w:sz="4" w:space="0" w:color="auto"/>
              <w:right w:val="single" w:sz="4" w:space="0" w:color="auto"/>
            </w:tcBorders>
            <w:vAlign w:val="bottom"/>
          </w:tcPr>
          <w:p w14:paraId="171947EE"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3,1</w:t>
            </w:r>
          </w:p>
        </w:tc>
        <w:tc>
          <w:tcPr>
            <w:tcW w:w="1701" w:type="dxa"/>
            <w:tcBorders>
              <w:top w:val="single" w:sz="4" w:space="0" w:color="auto"/>
              <w:left w:val="single" w:sz="4" w:space="0" w:color="auto"/>
              <w:bottom w:val="single" w:sz="4" w:space="0" w:color="auto"/>
              <w:right w:val="single" w:sz="4" w:space="0" w:color="auto"/>
            </w:tcBorders>
            <w:vAlign w:val="bottom"/>
          </w:tcPr>
          <w:p w14:paraId="3FE9439D"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2,3</w:t>
            </w:r>
          </w:p>
        </w:tc>
        <w:tc>
          <w:tcPr>
            <w:tcW w:w="1701" w:type="dxa"/>
            <w:tcBorders>
              <w:top w:val="single" w:sz="4" w:space="0" w:color="auto"/>
              <w:left w:val="single" w:sz="4" w:space="0" w:color="auto"/>
              <w:bottom w:val="single" w:sz="4" w:space="0" w:color="auto"/>
              <w:right w:val="single" w:sz="4" w:space="0" w:color="auto"/>
            </w:tcBorders>
            <w:vAlign w:val="bottom"/>
          </w:tcPr>
          <w:p w14:paraId="72D3A2D1" w14:textId="77777777" w:rsidR="00543A50" w:rsidRPr="00191FA3" w:rsidRDefault="00543A50" w:rsidP="00D033F8">
            <w:pPr>
              <w:pStyle w:val="USRALblNormal"/>
              <w:keepNext/>
              <w:ind w:left="40"/>
              <w:jc w:val="center"/>
              <w:rPr>
                <w:sz w:val="22"/>
                <w:szCs w:val="22"/>
                <w:lang w:val="es-ES"/>
              </w:rPr>
            </w:pPr>
            <w:r w:rsidRPr="00191FA3">
              <w:rPr>
                <w:sz w:val="22"/>
                <w:szCs w:val="22"/>
                <w:lang w:val="es-ES"/>
              </w:rPr>
              <w:t>0,0058</w:t>
            </w:r>
          </w:p>
        </w:tc>
      </w:tr>
      <w:tr w:rsidR="00543A50" w:rsidRPr="00191FA3" w14:paraId="5C22C8F5" w14:textId="77777777">
        <w:tc>
          <w:tcPr>
            <w:tcW w:w="4503" w:type="dxa"/>
            <w:tcBorders>
              <w:top w:val="single" w:sz="4" w:space="0" w:color="auto"/>
              <w:left w:val="single" w:sz="4" w:space="0" w:color="auto"/>
              <w:bottom w:val="single" w:sz="4" w:space="0" w:color="auto"/>
              <w:right w:val="single" w:sz="4" w:space="0" w:color="auto"/>
            </w:tcBorders>
          </w:tcPr>
          <w:p w14:paraId="51A6108C" w14:textId="77777777" w:rsidR="00543A50" w:rsidRPr="00191FA3" w:rsidRDefault="00543A50" w:rsidP="00D033F8">
            <w:r w:rsidRPr="00191FA3">
              <w:t xml:space="preserve">PLATO </w:t>
            </w:r>
            <w:r w:rsidRPr="00191FA3">
              <w:rPr>
                <w:bCs/>
              </w:rPr>
              <w:t xml:space="preserve">Mayor </w:t>
            </w:r>
            <w:r w:rsidRPr="00191FA3">
              <w:t>Total + Menor</w:t>
            </w:r>
          </w:p>
        </w:tc>
        <w:tc>
          <w:tcPr>
            <w:tcW w:w="1559" w:type="dxa"/>
            <w:tcBorders>
              <w:top w:val="single" w:sz="4" w:space="0" w:color="auto"/>
              <w:left w:val="single" w:sz="4" w:space="0" w:color="auto"/>
              <w:bottom w:val="single" w:sz="4" w:space="0" w:color="auto"/>
              <w:right w:val="single" w:sz="4" w:space="0" w:color="auto"/>
            </w:tcBorders>
            <w:vAlign w:val="bottom"/>
          </w:tcPr>
          <w:p w14:paraId="6AD5A9DE"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16,1</w:t>
            </w:r>
          </w:p>
        </w:tc>
        <w:tc>
          <w:tcPr>
            <w:tcW w:w="1701" w:type="dxa"/>
            <w:tcBorders>
              <w:top w:val="single" w:sz="4" w:space="0" w:color="auto"/>
              <w:left w:val="single" w:sz="4" w:space="0" w:color="auto"/>
              <w:bottom w:val="single" w:sz="4" w:space="0" w:color="auto"/>
              <w:right w:val="single" w:sz="4" w:space="0" w:color="auto"/>
            </w:tcBorders>
            <w:vAlign w:val="bottom"/>
          </w:tcPr>
          <w:p w14:paraId="21E28FC7"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14,6</w:t>
            </w:r>
          </w:p>
        </w:tc>
        <w:tc>
          <w:tcPr>
            <w:tcW w:w="1701" w:type="dxa"/>
            <w:tcBorders>
              <w:top w:val="single" w:sz="4" w:space="0" w:color="auto"/>
              <w:left w:val="single" w:sz="4" w:space="0" w:color="auto"/>
              <w:bottom w:val="single" w:sz="4" w:space="0" w:color="auto"/>
              <w:right w:val="single" w:sz="4" w:space="0" w:color="auto"/>
            </w:tcBorders>
            <w:vAlign w:val="bottom"/>
          </w:tcPr>
          <w:p w14:paraId="0BB28EF3" w14:textId="77777777" w:rsidR="00543A50" w:rsidRPr="00191FA3" w:rsidRDefault="00543A50" w:rsidP="00D033F8">
            <w:pPr>
              <w:pStyle w:val="USRALblNormal"/>
              <w:keepNext/>
              <w:ind w:left="40"/>
              <w:jc w:val="center"/>
              <w:rPr>
                <w:sz w:val="22"/>
                <w:szCs w:val="22"/>
                <w:lang w:val="es-ES"/>
              </w:rPr>
            </w:pPr>
            <w:r w:rsidRPr="00191FA3">
              <w:rPr>
                <w:sz w:val="22"/>
                <w:szCs w:val="22"/>
                <w:lang w:val="es-ES"/>
              </w:rPr>
              <w:t>0,0084</w:t>
            </w:r>
          </w:p>
        </w:tc>
      </w:tr>
      <w:tr w:rsidR="00543A50" w:rsidRPr="00191FA3" w14:paraId="5CB81134" w14:textId="77777777">
        <w:tc>
          <w:tcPr>
            <w:tcW w:w="4503" w:type="dxa"/>
            <w:tcBorders>
              <w:top w:val="single" w:sz="4" w:space="0" w:color="auto"/>
              <w:left w:val="single" w:sz="4" w:space="0" w:color="auto"/>
              <w:bottom w:val="single" w:sz="4" w:space="0" w:color="auto"/>
              <w:right w:val="single" w:sz="4" w:space="0" w:color="auto"/>
            </w:tcBorders>
          </w:tcPr>
          <w:p w14:paraId="3D844030" w14:textId="77777777" w:rsidR="00543A50" w:rsidRPr="00191FA3" w:rsidRDefault="00543A50" w:rsidP="00D033F8">
            <w:r w:rsidRPr="00191FA3">
              <w:t xml:space="preserve">PLATO </w:t>
            </w:r>
            <w:r w:rsidRPr="00191FA3">
              <w:rPr>
                <w:bCs/>
              </w:rPr>
              <w:t xml:space="preserve">Mayor </w:t>
            </w:r>
            <w:r w:rsidRPr="00191FA3">
              <w:t>+ Menor no relacionadas con un procedimiento</w:t>
            </w:r>
          </w:p>
        </w:tc>
        <w:tc>
          <w:tcPr>
            <w:tcW w:w="1559" w:type="dxa"/>
            <w:tcBorders>
              <w:top w:val="single" w:sz="4" w:space="0" w:color="auto"/>
              <w:left w:val="single" w:sz="4" w:space="0" w:color="auto"/>
              <w:bottom w:val="single" w:sz="4" w:space="0" w:color="auto"/>
              <w:right w:val="single" w:sz="4" w:space="0" w:color="auto"/>
            </w:tcBorders>
            <w:vAlign w:val="bottom"/>
          </w:tcPr>
          <w:p w14:paraId="159F3B78"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5,9</w:t>
            </w:r>
          </w:p>
        </w:tc>
        <w:tc>
          <w:tcPr>
            <w:tcW w:w="1701" w:type="dxa"/>
            <w:tcBorders>
              <w:top w:val="single" w:sz="4" w:space="0" w:color="auto"/>
              <w:left w:val="single" w:sz="4" w:space="0" w:color="auto"/>
              <w:bottom w:val="single" w:sz="4" w:space="0" w:color="auto"/>
              <w:right w:val="single" w:sz="4" w:space="0" w:color="auto"/>
            </w:tcBorders>
            <w:vAlign w:val="bottom"/>
          </w:tcPr>
          <w:p w14:paraId="18B92FC1"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4,3</w:t>
            </w:r>
          </w:p>
        </w:tc>
        <w:tc>
          <w:tcPr>
            <w:tcW w:w="1701" w:type="dxa"/>
            <w:tcBorders>
              <w:top w:val="single" w:sz="4" w:space="0" w:color="auto"/>
              <w:left w:val="single" w:sz="4" w:space="0" w:color="auto"/>
              <w:bottom w:val="single" w:sz="4" w:space="0" w:color="auto"/>
              <w:right w:val="single" w:sz="4" w:space="0" w:color="auto"/>
            </w:tcBorders>
            <w:vAlign w:val="bottom"/>
          </w:tcPr>
          <w:p w14:paraId="1369CBB1" w14:textId="762AD36C" w:rsidR="00543A50" w:rsidRPr="00191FA3" w:rsidRDefault="00A274D4" w:rsidP="00D033F8">
            <w:pPr>
              <w:pStyle w:val="USRALblNormal"/>
              <w:keepNext/>
              <w:ind w:left="40"/>
              <w:jc w:val="center"/>
              <w:rPr>
                <w:sz w:val="22"/>
                <w:szCs w:val="22"/>
                <w:lang w:val="es-ES"/>
              </w:rPr>
            </w:pPr>
            <w:r>
              <w:rPr>
                <w:sz w:val="22"/>
                <w:szCs w:val="22"/>
                <w:lang w:val="es-ES"/>
              </w:rPr>
              <w:t>&lt; 0,0001</w:t>
            </w:r>
          </w:p>
        </w:tc>
      </w:tr>
      <w:tr w:rsidR="00543A50" w:rsidRPr="00191FA3" w14:paraId="1EDA9CD0" w14:textId="77777777">
        <w:tc>
          <w:tcPr>
            <w:tcW w:w="4503" w:type="dxa"/>
            <w:tcBorders>
              <w:top w:val="single" w:sz="4" w:space="0" w:color="auto"/>
              <w:left w:val="single" w:sz="4" w:space="0" w:color="auto"/>
              <w:bottom w:val="single" w:sz="4" w:space="0" w:color="auto"/>
              <w:right w:val="single" w:sz="4" w:space="0" w:color="auto"/>
            </w:tcBorders>
          </w:tcPr>
          <w:p w14:paraId="1C78D1CF" w14:textId="77777777" w:rsidR="00543A50" w:rsidRPr="00191FA3" w:rsidRDefault="00543A50" w:rsidP="00D033F8">
            <w:r w:rsidRPr="00191FA3">
              <w:rPr>
                <w:bCs/>
              </w:rPr>
              <w:t xml:space="preserve">Mayor </w:t>
            </w:r>
            <w:r w:rsidRPr="00191FA3">
              <w:t>según la escala TIMI</w:t>
            </w:r>
          </w:p>
        </w:tc>
        <w:tc>
          <w:tcPr>
            <w:tcW w:w="1559" w:type="dxa"/>
            <w:tcBorders>
              <w:top w:val="single" w:sz="4" w:space="0" w:color="auto"/>
              <w:left w:val="single" w:sz="4" w:space="0" w:color="auto"/>
              <w:bottom w:val="single" w:sz="4" w:space="0" w:color="auto"/>
              <w:right w:val="single" w:sz="4" w:space="0" w:color="auto"/>
            </w:tcBorders>
            <w:vAlign w:val="bottom"/>
          </w:tcPr>
          <w:p w14:paraId="6215A479" w14:textId="77777777" w:rsidR="00543A50" w:rsidRPr="00191FA3" w:rsidRDefault="00543A50" w:rsidP="00D033F8">
            <w:pPr>
              <w:pStyle w:val="USRALblNormal"/>
              <w:keepNext/>
              <w:ind w:left="33"/>
              <w:jc w:val="center"/>
              <w:rPr>
                <w:sz w:val="22"/>
                <w:szCs w:val="22"/>
                <w:lang w:val="es-ES"/>
              </w:rPr>
            </w:pPr>
            <w:r w:rsidRPr="00191FA3">
              <w:rPr>
                <w:sz w:val="22"/>
                <w:szCs w:val="22"/>
                <w:lang w:val="es-ES"/>
              </w:rPr>
              <w:t>7,9</w:t>
            </w:r>
          </w:p>
        </w:tc>
        <w:tc>
          <w:tcPr>
            <w:tcW w:w="1701" w:type="dxa"/>
            <w:tcBorders>
              <w:top w:val="single" w:sz="4" w:space="0" w:color="auto"/>
              <w:left w:val="single" w:sz="4" w:space="0" w:color="auto"/>
              <w:bottom w:val="single" w:sz="4" w:space="0" w:color="auto"/>
              <w:right w:val="single" w:sz="4" w:space="0" w:color="auto"/>
            </w:tcBorders>
            <w:vAlign w:val="bottom"/>
          </w:tcPr>
          <w:p w14:paraId="7353B196" w14:textId="77777777" w:rsidR="00543A50" w:rsidRPr="00191FA3" w:rsidRDefault="00543A50" w:rsidP="00D033F8">
            <w:pPr>
              <w:pStyle w:val="USRALblNormal"/>
              <w:keepNext/>
              <w:ind w:left="34"/>
              <w:jc w:val="center"/>
              <w:rPr>
                <w:sz w:val="22"/>
                <w:szCs w:val="22"/>
                <w:lang w:val="es-ES"/>
              </w:rPr>
            </w:pPr>
            <w:r w:rsidRPr="00191FA3">
              <w:rPr>
                <w:sz w:val="22"/>
                <w:szCs w:val="22"/>
                <w:lang w:val="es-ES"/>
              </w:rPr>
              <w:t>7,7</w:t>
            </w:r>
          </w:p>
        </w:tc>
        <w:tc>
          <w:tcPr>
            <w:tcW w:w="1701" w:type="dxa"/>
            <w:tcBorders>
              <w:top w:val="single" w:sz="4" w:space="0" w:color="auto"/>
              <w:left w:val="single" w:sz="4" w:space="0" w:color="auto"/>
              <w:bottom w:val="single" w:sz="4" w:space="0" w:color="auto"/>
              <w:right w:val="single" w:sz="4" w:space="0" w:color="auto"/>
            </w:tcBorders>
            <w:vAlign w:val="bottom"/>
          </w:tcPr>
          <w:p w14:paraId="6CD0BC74" w14:textId="77777777" w:rsidR="00543A50" w:rsidRPr="00191FA3" w:rsidRDefault="00543A50" w:rsidP="00D033F8">
            <w:pPr>
              <w:pStyle w:val="USRALblNormal"/>
              <w:keepNext/>
              <w:ind w:left="40"/>
              <w:jc w:val="center"/>
              <w:rPr>
                <w:sz w:val="22"/>
                <w:szCs w:val="22"/>
                <w:lang w:val="es-ES"/>
              </w:rPr>
            </w:pPr>
            <w:r w:rsidRPr="00191FA3">
              <w:rPr>
                <w:sz w:val="22"/>
                <w:szCs w:val="22"/>
                <w:lang w:val="es-ES"/>
              </w:rPr>
              <w:t>0,5669</w:t>
            </w:r>
          </w:p>
        </w:tc>
      </w:tr>
      <w:tr w:rsidR="00543A50" w:rsidRPr="00191FA3" w14:paraId="36CFB73C" w14:textId="77777777">
        <w:tc>
          <w:tcPr>
            <w:tcW w:w="4503" w:type="dxa"/>
            <w:tcBorders>
              <w:top w:val="single" w:sz="4" w:space="0" w:color="auto"/>
              <w:left w:val="single" w:sz="4" w:space="0" w:color="auto"/>
              <w:bottom w:val="single" w:sz="4" w:space="0" w:color="auto"/>
              <w:right w:val="single" w:sz="4" w:space="0" w:color="auto"/>
            </w:tcBorders>
          </w:tcPr>
          <w:p w14:paraId="43BE95FA" w14:textId="77777777" w:rsidR="00543A50" w:rsidRPr="00191FA3" w:rsidRDefault="00543A50" w:rsidP="00D033F8">
            <w:r w:rsidRPr="00191FA3">
              <w:rPr>
                <w:bCs/>
              </w:rPr>
              <w:t xml:space="preserve">Mayor </w:t>
            </w:r>
            <w:r w:rsidRPr="00191FA3">
              <w:t>+ Menor según la escala TIMI</w:t>
            </w:r>
          </w:p>
        </w:tc>
        <w:tc>
          <w:tcPr>
            <w:tcW w:w="1559" w:type="dxa"/>
            <w:tcBorders>
              <w:top w:val="single" w:sz="4" w:space="0" w:color="auto"/>
              <w:left w:val="single" w:sz="4" w:space="0" w:color="auto"/>
              <w:bottom w:val="single" w:sz="4" w:space="0" w:color="auto"/>
              <w:right w:val="single" w:sz="4" w:space="0" w:color="auto"/>
            </w:tcBorders>
            <w:vAlign w:val="bottom"/>
          </w:tcPr>
          <w:p w14:paraId="018C7D6D" w14:textId="77777777" w:rsidR="00543A50" w:rsidRPr="00191FA3" w:rsidRDefault="00543A50" w:rsidP="00D033F8">
            <w:pPr>
              <w:pStyle w:val="USRALblNormal"/>
              <w:ind w:left="33"/>
              <w:jc w:val="center"/>
              <w:rPr>
                <w:sz w:val="22"/>
                <w:szCs w:val="22"/>
                <w:lang w:val="es-ES"/>
              </w:rPr>
            </w:pPr>
            <w:r w:rsidRPr="00191FA3">
              <w:rPr>
                <w:sz w:val="22"/>
                <w:szCs w:val="22"/>
                <w:lang w:val="es-ES"/>
              </w:rPr>
              <w:t>11,4</w:t>
            </w:r>
          </w:p>
        </w:tc>
        <w:tc>
          <w:tcPr>
            <w:tcW w:w="1701" w:type="dxa"/>
            <w:tcBorders>
              <w:top w:val="single" w:sz="4" w:space="0" w:color="auto"/>
              <w:left w:val="single" w:sz="4" w:space="0" w:color="auto"/>
              <w:bottom w:val="single" w:sz="4" w:space="0" w:color="auto"/>
              <w:right w:val="single" w:sz="4" w:space="0" w:color="auto"/>
            </w:tcBorders>
            <w:vAlign w:val="bottom"/>
          </w:tcPr>
          <w:p w14:paraId="05B47DC4" w14:textId="77777777" w:rsidR="00543A50" w:rsidRPr="00191FA3" w:rsidRDefault="00543A50" w:rsidP="00D033F8">
            <w:pPr>
              <w:pStyle w:val="USRALblNormal"/>
              <w:ind w:left="34"/>
              <w:jc w:val="center"/>
              <w:rPr>
                <w:sz w:val="22"/>
                <w:szCs w:val="22"/>
                <w:lang w:val="es-ES"/>
              </w:rPr>
            </w:pPr>
            <w:r w:rsidRPr="00191FA3">
              <w:rPr>
                <w:sz w:val="22"/>
                <w:szCs w:val="22"/>
                <w:lang w:val="es-ES"/>
              </w:rPr>
              <w:t>10,9</w:t>
            </w:r>
          </w:p>
        </w:tc>
        <w:tc>
          <w:tcPr>
            <w:tcW w:w="1701" w:type="dxa"/>
            <w:tcBorders>
              <w:top w:val="single" w:sz="4" w:space="0" w:color="auto"/>
              <w:left w:val="single" w:sz="4" w:space="0" w:color="auto"/>
              <w:bottom w:val="single" w:sz="4" w:space="0" w:color="auto"/>
              <w:right w:val="single" w:sz="4" w:space="0" w:color="auto"/>
            </w:tcBorders>
            <w:vAlign w:val="bottom"/>
          </w:tcPr>
          <w:p w14:paraId="78498066" w14:textId="77777777" w:rsidR="00543A50" w:rsidRPr="00191FA3" w:rsidRDefault="00543A50" w:rsidP="00D033F8">
            <w:pPr>
              <w:pStyle w:val="USRALblNormal"/>
              <w:ind w:left="40"/>
              <w:jc w:val="center"/>
              <w:rPr>
                <w:sz w:val="22"/>
                <w:szCs w:val="22"/>
                <w:lang w:val="es-ES"/>
              </w:rPr>
            </w:pPr>
            <w:r w:rsidRPr="00191FA3">
              <w:rPr>
                <w:sz w:val="22"/>
                <w:szCs w:val="22"/>
                <w:lang w:val="es-ES"/>
              </w:rPr>
              <w:t>0,3272</w:t>
            </w:r>
          </w:p>
        </w:tc>
      </w:tr>
    </w:tbl>
    <w:p w14:paraId="59B53BDB" w14:textId="77777777" w:rsidR="00543A50" w:rsidRPr="008F42CA" w:rsidRDefault="00543A50" w:rsidP="00D033F8">
      <w:pPr>
        <w:rPr>
          <w:b/>
          <w:bCs/>
          <w:sz w:val="18"/>
          <w:szCs w:val="18"/>
        </w:rPr>
      </w:pPr>
      <w:r w:rsidRPr="008F42CA">
        <w:rPr>
          <w:b/>
          <w:bCs/>
          <w:sz w:val="18"/>
          <w:szCs w:val="18"/>
        </w:rPr>
        <w:t>Definiciones de las categorías de hemorragias:</w:t>
      </w:r>
    </w:p>
    <w:p w14:paraId="18C63034" w14:textId="4CF3A136" w:rsidR="00543A50" w:rsidRPr="008F42CA" w:rsidRDefault="00543A50" w:rsidP="00D033F8">
      <w:pPr>
        <w:rPr>
          <w:sz w:val="18"/>
          <w:szCs w:val="18"/>
        </w:rPr>
      </w:pPr>
      <w:r w:rsidRPr="008F42CA">
        <w:rPr>
          <w:b/>
          <w:bCs/>
          <w:sz w:val="18"/>
          <w:szCs w:val="18"/>
        </w:rPr>
        <w:t>Mayor Mortal/ Potencialmente Mortal:</w:t>
      </w:r>
      <w:r w:rsidRPr="008F42CA">
        <w:rPr>
          <w:sz w:val="18"/>
          <w:szCs w:val="18"/>
        </w:rPr>
        <w:t xml:space="preserve"> Clínicamente aparente con una disminución de &gt;</w:t>
      </w:r>
      <w:r w:rsidR="001A1E14">
        <w:rPr>
          <w:sz w:val="18"/>
          <w:szCs w:val="18"/>
        </w:rPr>
        <w:t> </w:t>
      </w:r>
      <w:r w:rsidRPr="008F42CA">
        <w:rPr>
          <w:sz w:val="18"/>
          <w:szCs w:val="18"/>
        </w:rPr>
        <w:t>50 g/</w:t>
      </w:r>
      <w:r w:rsidR="00280A67" w:rsidRPr="008F42CA">
        <w:rPr>
          <w:sz w:val="18"/>
          <w:szCs w:val="18"/>
        </w:rPr>
        <w:t xml:space="preserve">l </w:t>
      </w:r>
      <w:r w:rsidRPr="008F42CA">
        <w:rPr>
          <w:sz w:val="18"/>
          <w:szCs w:val="18"/>
        </w:rPr>
        <w:t>de hemoglobina</w:t>
      </w:r>
      <w:r w:rsidR="000B465D">
        <w:rPr>
          <w:sz w:val="18"/>
          <w:szCs w:val="18"/>
        </w:rPr>
        <w:t>;</w:t>
      </w:r>
      <w:r w:rsidRPr="008F42CA">
        <w:rPr>
          <w:sz w:val="18"/>
          <w:szCs w:val="18"/>
        </w:rPr>
        <w:t xml:space="preserve"> o transfusión de ≥</w:t>
      </w:r>
      <w:r w:rsidR="001A1E14">
        <w:rPr>
          <w:sz w:val="18"/>
          <w:szCs w:val="18"/>
        </w:rPr>
        <w:t> </w:t>
      </w:r>
      <w:r w:rsidRPr="008F42CA">
        <w:rPr>
          <w:sz w:val="18"/>
          <w:szCs w:val="18"/>
        </w:rPr>
        <w:t xml:space="preserve">4 unidades de hematíes; </w:t>
      </w:r>
      <w:r w:rsidRPr="008F42CA">
        <w:rPr>
          <w:sz w:val="18"/>
          <w:szCs w:val="18"/>
          <w:u w:val="single"/>
        </w:rPr>
        <w:t>o</w:t>
      </w:r>
      <w:r w:rsidRPr="008F42CA">
        <w:rPr>
          <w:sz w:val="18"/>
          <w:szCs w:val="18"/>
        </w:rPr>
        <w:t xml:space="preserve"> mortal; </w:t>
      </w:r>
      <w:r w:rsidRPr="008F42CA">
        <w:rPr>
          <w:sz w:val="18"/>
          <w:szCs w:val="18"/>
          <w:u w:val="single"/>
        </w:rPr>
        <w:t>o</w:t>
      </w:r>
      <w:r w:rsidRPr="008F42CA">
        <w:rPr>
          <w:sz w:val="18"/>
          <w:szCs w:val="18"/>
        </w:rPr>
        <w:t xml:space="preserve"> intracraneal; </w:t>
      </w:r>
      <w:r w:rsidRPr="008F42CA">
        <w:rPr>
          <w:sz w:val="18"/>
          <w:szCs w:val="18"/>
          <w:u w:val="single"/>
        </w:rPr>
        <w:t>o</w:t>
      </w:r>
      <w:r w:rsidRPr="008F42CA">
        <w:rPr>
          <w:sz w:val="18"/>
          <w:szCs w:val="18"/>
        </w:rPr>
        <w:t xml:space="preserve"> intrapericardial con taponamiento cardíaco; </w:t>
      </w:r>
      <w:r w:rsidRPr="008F42CA">
        <w:rPr>
          <w:sz w:val="18"/>
          <w:szCs w:val="18"/>
          <w:u w:val="single"/>
        </w:rPr>
        <w:t>o</w:t>
      </w:r>
      <w:r w:rsidRPr="008F42CA">
        <w:rPr>
          <w:sz w:val="18"/>
          <w:szCs w:val="18"/>
        </w:rPr>
        <w:t xml:space="preserve"> con shock hipovolémico o hipotensión grave requiriendo vasopresores o cirugía.</w:t>
      </w:r>
    </w:p>
    <w:p w14:paraId="06340719" w14:textId="63FDC8A6" w:rsidR="00543A50" w:rsidRPr="008F42CA" w:rsidRDefault="00543A50" w:rsidP="00D033F8">
      <w:pPr>
        <w:rPr>
          <w:sz w:val="18"/>
          <w:szCs w:val="18"/>
        </w:rPr>
      </w:pPr>
      <w:r w:rsidRPr="008F42CA">
        <w:rPr>
          <w:b/>
          <w:bCs/>
          <w:sz w:val="18"/>
          <w:szCs w:val="18"/>
        </w:rPr>
        <w:lastRenderedPageBreak/>
        <w:t xml:space="preserve">Otros Mayores: </w:t>
      </w:r>
      <w:r w:rsidRPr="008F42CA">
        <w:rPr>
          <w:sz w:val="18"/>
          <w:szCs w:val="18"/>
        </w:rPr>
        <w:t>Clínicamente aparente con una disminución de 30</w:t>
      </w:r>
      <w:r w:rsidRPr="008F42CA">
        <w:rPr>
          <w:sz w:val="18"/>
          <w:szCs w:val="18"/>
        </w:rPr>
        <w:noBreakHyphen/>
        <w:t>50 g/</w:t>
      </w:r>
      <w:r w:rsidR="00280A67" w:rsidRPr="008F42CA">
        <w:rPr>
          <w:sz w:val="18"/>
          <w:szCs w:val="18"/>
        </w:rPr>
        <w:t xml:space="preserve">l </w:t>
      </w:r>
      <w:r w:rsidRPr="008F42CA">
        <w:rPr>
          <w:sz w:val="18"/>
          <w:szCs w:val="18"/>
        </w:rPr>
        <w:t>de hemoglobina o transfusión de 2</w:t>
      </w:r>
      <w:r w:rsidRPr="008F42CA">
        <w:rPr>
          <w:sz w:val="18"/>
          <w:szCs w:val="18"/>
        </w:rPr>
        <w:noBreakHyphen/>
      </w:r>
      <w:r w:rsidR="001A1E14" w:rsidRPr="008F42CA">
        <w:rPr>
          <w:sz w:val="18"/>
          <w:szCs w:val="18"/>
        </w:rPr>
        <w:t>3</w:t>
      </w:r>
      <w:r w:rsidR="001A1E14">
        <w:rPr>
          <w:sz w:val="18"/>
          <w:szCs w:val="18"/>
        </w:rPr>
        <w:t> </w:t>
      </w:r>
      <w:r w:rsidRPr="008F42CA">
        <w:rPr>
          <w:sz w:val="18"/>
          <w:szCs w:val="18"/>
        </w:rPr>
        <w:t xml:space="preserve">unidades de hematíes; </w:t>
      </w:r>
      <w:r w:rsidRPr="008F42CA">
        <w:rPr>
          <w:sz w:val="18"/>
          <w:szCs w:val="18"/>
          <w:u w:val="single"/>
        </w:rPr>
        <w:t>o</w:t>
      </w:r>
      <w:r w:rsidRPr="008F42CA">
        <w:rPr>
          <w:sz w:val="18"/>
          <w:szCs w:val="18"/>
        </w:rPr>
        <w:t xml:space="preserve"> significativamente discapacitante.</w:t>
      </w:r>
    </w:p>
    <w:p w14:paraId="1500F325" w14:textId="77777777" w:rsidR="00543A50" w:rsidRPr="008F42CA" w:rsidRDefault="00543A50" w:rsidP="00D033F8">
      <w:pPr>
        <w:rPr>
          <w:sz w:val="18"/>
          <w:szCs w:val="18"/>
        </w:rPr>
      </w:pPr>
      <w:r w:rsidRPr="008F42CA">
        <w:rPr>
          <w:b/>
          <w:bCs/>
          <w:sz w:val="18"/>
          <w:szCs w:val="18"/>
        </w:rPr>
        <w:t xml:space="preserve">Hemorragia Menor: </w:t>
      </w:r>
      <w:r w:rsidRPr="008F42CA">
        <w:rPr>
          <w:sz w:val="18"/>
          <w:szCs w:val="18"/>
        </w:rPr>
        <w:t>Requiere intervención médica para parar o tratar la hemorragia.</w:t>
      </w:r>
    </w:p>
    <w:p w14:paraId="607C9A98" w14:textId="12BB044A" w:rsidR="00543A50" w:rsidRPr="008F42CA" w:rsidRDefault="00543A50" w:rsidP="00D033F8">
      <w:pPr>
        <w:rPr>
          <w:sz w:val="18"/>
          <w:szCs w:val="18"/>
        </w:rPr>
      </w:pPr>
      <w:r w:rsidRPr="008F42CA">
        <w:rPr>
          <w:b/>
          <w:bCs/>
          <w:sz w:val="18"/>
          <w:szCs w:val="18"/>
        </w:rPr>
        <w:t xml:space="preserve">Mayor según la escala TIMI: </w:t>
      </w:r>
      <w:r w:rsidRPr="008F42CA">
        <w:rPr>
          <w:sz w:val="18"/>
          <w:szCs w:val="18"/>
        </w:rPr>
        <w:t>Clínicamente aparente con una disminución de &gt;</w:t>
      </w:r>
      <w:r w:rsidR="001A1E14">
        <w:rPr>
          <w:sz w:val="18"/>
          <w:szCs w:val="18"/>
        </w:rPr>
        <w:t> </w:t>
      </w:r>
      <w:r w:rsidRPr="008F42CA">
        <w:rPr>
          <w:sz w:val="18"/>
          <w:szCs w:val="18"/>
        </w:rPr>
        <w:t>50 g/</w:t>
      </w:r>
      <w:r w:rsidR="00280A67" w:rsidRPr="008F42CA">
        <w:rPr>
          <w:sz w:val="18"/>
          <w:szCs w:val="18"/>
        </w:rPr>
        <w:t xml:space="preserve">l </w:t>
      </w:r>
      <w:r w:rsidRPr="008F42CA">
        <w:rPr>
          <w:sz w:val="18"/>
          <w:szCs w:val="18"/>
        </w:rPr>
        <w:t xml:space="preserve">en la hemoglobina </w:t>
      </w:r>
      <w:r w:rsidRPr="008F42CA">
        <w:rPr>
          <w:sz w:val="18"/>
          <w:szCs w:val="18"/>
          <w:u w:val="single"/>
        </w:rPr>
        <w:t>o</w:t>
      </w:r>
      <w:r w:rsidRPr="008F42CA">
        <w:rPr>
          <w:sz w:val="18"/>
          <w:szCs w:val="18"/>
        </w:rPr>
        <w:t xml:space="preserve"> hemorragia intracraneal.</w:t>
      </w:r>
    </w:p>
    <w:p w14:paraId="2743B65A" w14:textId="77777777" w:rsidR="00543A50" w:rsidRPr="008F42CA" w:rsidRDefault="00543A50" w:rsidP="00D033F8">
      <w:pPr>
        <w:rPr>
          <w:sz w:val="18"/>
          <w:szCs w:val="18"/>
        </w:rPr>
      </w:pPr>
      <w:r w:rsidRPr="008F42CA">
        <w:rPr>
          <w:b/>
          <w:bCs/>
          <w:sz w:val="18"/>
          <w:szCs w:val="18"/>
        </w:rPr>
        <w:t>Menor según la escala TIMI:</w:t>
      </w:r>
      <w:r w:rsidRPr="008F42CA">
        <w:rPr>
          <w:sz w:val="18"/>
          <w:szCs w:val="18"/>
        </w:rPr>
        <w:t xml:space="preserve"> Clínicamente aparente con una disminución de 30</w:t>
      </w:r>
      <w:r w:rsidRPr="008F42CA">
        <w:rPr>
          <w:sz w:val="18"/>
          <w:szCs w:val="18"/>
        </w:rPr>
        <w:noBreakHyphen/>
        <w:t>50 g/</w:t>
      </w:r>
      <w:r w:rsidR="00280A67" w:rsidRPr="008F42CA">
        <w:rPr>
          <w:sz w:val="18"/>
          <w:szCs w:val="18"/>
        </w:rPr>
        <w:t xml:space="preserve">l </w:t>
      </w:r>
      <w:r w:rsidRPr="008F42CA">
        <w:rPr>
          <w:sz w:val="18"/>
          <w:szCs w:val="18"/>
        </w:rPr>
        <w:t>de hemoglobina.</w:t>
      </w:r>
    </w:p>
    <w:p w14:paraId="6BB75B35" w14:textId="77777777" w:rsidR="000A550C" w:rsidRPr="008F42CA" w:rsidRDefault="000A550C" w:rsidP="00D033F8">
      <w:pPr>
        <w:rPr>
          <w:sz w:val="18"/>
          <w:szCs w:val="18"/>
        </w:rPr>
      </w:pPr>
      <w:r w:rsidRPr="008F42CA">
        <w:rPr>
          <w:sz w:val="18"/>
          <w:szCs w:val="18"/>
        </w:rPr>
        <w:t xml:space="preserve">* valor </w:t>
      </w:r>
      <w:r w:rsidRPr="008F42CA">
        <w:rPr>
          <w:i/>
          <w:sz w:val="18"/>
          <w:szCs w:val="18"/>
        </w:rPr>
        <w:t>p</w:t>
      </w:r>
      <w:r w:rsidRPr="008F42CA">
        <w:rPr>
          <w:sz w:val="18"/>
          <w:szCs w:val="18"/>
        </w:rPr>
        <w:t xml:space="preserve"> calculado desde el modelo de rie</w:t>
      </w:r>
      <w:r w:rsidR="00ED0082" w:rsidRPr="008F42CA">
        <w:rPr>
          <w:sz w:val="18"/>
          <w:szCs w:val="18"/>
        </w:rPr>
        <w:t>s</w:t>
      </w:r>
      <w:r w:rsidRPr="008F42CA">
        <w:rPr>
          <w:sz w:val="18"/>
          <w:szCs w:val="18"/>
        </w:rPr>
        <w:t>gos proporcionales Cox con el grupo de tratamiento como la única variable explicativa.</w:t>
      </w:r>
    </w:p>
    <w:p w14:paraId="7432E927" w14:textId="77777777" w:rsidR="00543A50" w:rsidRPr="00191FA3" w:rsidRDefault="00543A50" w:rsidP="00D033F8">
      <w:pPr>
        <w:rPr>
          <w:sz w:val="18"/>
        </w:rPr>
      </w:pPr>
    </w:p>
    <w:p w14:paraId="60276265" w14:textId="340B4D3B" w:rsidR="00543A50" w:rsidRPr="00191FA3" w:rsidRDefault="009E6186" w:rsidP="00D033F8">
      <w:pPr>
        <w:rPr>
          <w:szCs w:val="24"/>
        </w:rPr>
      </w:pPr>
      <w:r w:rsidRPr="00191FA3">
        <w:rPr>
          <w:szCs w:val="24"/>
        </w:rPr>
        <w:t xml:space="preserve">Ticagrelor </w:t>
      </w:r>
      <w:r w:rsidR="00543A50" w:rsidRPr="00191FA3">
        <w:rPr>
          <w:szCs w:val="24"/>
        </w:rPr>
        <w:t>y clopidogrel no se diferenciaron en cuanto a las tasas de hemorragia PLATO Mayor Mortal/Potencialmente Mortal, hemorragia PLATO Mayor Total, Hemorragia Mayor según la escala de TIMI o Hemorragia Menor según la escala de TIMI (</w:t>
      </w:r>
      <w:r w:rsidR="0038100E" w:rsidRPr="00191FA3">
        <w:rPr>
          <w:szCs w:val="24"/>
        </w:rPr>
        <w:t>Tabla </w:t>
      </w:r>
      <w:r w:rsidR="00543A50" w:rsidRPr="00191FA3">
        <w:rPr>
          <w:szCs w:val="24"/>
        </w:rPr>
        <w:t>2). Sin embargo, hubo más hemorragia PLATO Mayor + Menor combinada con ticagrelor en comparación con clopidogrel. Pocos pacientes incluidos en PLATO presentaron hemorragias mortales: 20</w:t>
      </w:r>
      <w:ins w:id="99" w:author="AstraZeneca 2" w:date="2026-02-23T21:48:00Z" w16du:dateUtc="2026-02-23T20:48:00Z">
        <w:r w:rsidR="00760BBA" w:rsidRPr="00191FA3">
          <w:rPr>
            <w:szCs w:val="24"/>
          </w:rPr>
          <w:t> </w:t>
        </w:r>
      </w:ins>
      <w:del w:id="100" w:author="AstraZeneca 2" w:date="2026-02-23T21:48:00Z" w16du:dateUtc="2026-02-23T20:48:00Z">
        <w:r w:rsidR="00543A50" w:rsidRPr="00191FA3" w:rsidDel="00760BBA">
          <w:rPr>
            <w:szCs w:val="24"/>
          </w:rPr>
          <w:delText xml:space="preserve"> </w:delText>
        </w:r>
      </w:del>
      <w:r w:rsidR="00543A50" w:rsidRPr="00191FA3">
        <w:rPr>
          <w:szCs w:val="24"/>
        </w:rPr>
        <w:t>(0,2%) con ticagrelor y 23</w:t>
      </w:r>
      <w:ins w:id="101" w:author="AstraZeneca 2" w:date="2026-02-23T21:48:00Z" w16du:dateUtc="2026-02-23T20:48:00Z">
        <w:r w:rsidR="00760BBA" w:rsidRPr="00191FA3">
          <w:rPr>
            <w:szCs w:val="24"/>
          </w:rPr>
          <w:t> </w:t>
        </w:r>
      </w:ins>
      <w:del w:id="102" w:author="AstraZeneca 2" w:date="2026-02-23T21:48:00Z" w16du:dateUtc="2026-02-23T20:48:00Z">
        <w:r w:rsidR="00543A50" w:rsidRPr="00191FA3" w:rsidDel="00760BBA">
          <w:rPr>
            <w:szCs w:val="24"/>
          </w:rPr>
          <w:delText xml:space="preserve"> </w:delText>
        </w:r>
      </w:del>
      <w:r w:rsidR="00543A50" w:rsidRPr="00191FA3">
        <w:rPr>
          <w:szCs w:val="24"/>
        </w:rPr>
        <w:t>(0,3%) con clopidogrel (ver sección 4.4).</w:t>
      </w:r>
    </w:p>
    <w:p w14:paraId="61F6A5D0" w14:textId="77777777" w:rsidR="00543A50" w:rsidRPr="00191FA3" w:rsidRDefault="00543A50" w:rsidP="00D033F8">
      <w:pPr>
        <w:rPr>
          <w:szCs w:val="24"/>
        </w:rPr>
      </w:pPr>
    </w:p>
    <w:p w14:paraId="4E4416B2" w14:textId="71175087" w:rsidR="00543A50" w:rsidRPr="00191FA3" w:rsidRDefault="00543A50" w:rsidP="00D033F8">
      <w:pPr>
        <w:rPr>
          <w:szCs w:val="24"/>
        </w:rPr>
      </w:pPr>
      <w:r w:rsidRPr="00191FA3">
        <w:rPr>
          <w:szCs w:val="24"/>
        </w:rPr>
        <w:t>Ni la edad, sexo, peso, raza, región geográfica, enfermedades coexistentes</w:t>
      </w:r>
      <w:r w:rsidR="00C525C2" w:rsidRPr="00191FA3">
        <w:rPr>
          <w:szCs w:val="24"/>
        </w:rPr>
        <w:t>,</w:t>
      </w:r>
      <w:r w:rsidRPr="00191FA3">
        <w:rPr>
          <w:szCs w:val="24"/>
        </w:rPr>
        <w:t xml:space="preserve"> tratamientos concomitantes </w:t>
      </w:r>
      <w:ins w:id="103" w:author="AstraZeneca 2" w:date="2026-02-23T18:54:00Z" w16du:dateUtc="2026-02-23T17:54:00Z">
        <w:r w:rsidR="008E0ACD">
          <w:rPr>
            <w:szCs w:val="24"/>
          </w:rPr>
          <w:t>ni</w:t>
        </w:r>
      </w:ins>
      <w:del w:id="104" w:author="AstraZeneca 2" w:date="2026-02-23T18:54:00Z" w16du:dateUtc="2026-02-23T17:54:00Z">
        <w:r w:rsidR="00C525C2" w:rsidRPr="00191FA3" w:rsidDel="008E0ACD">
          <w:rPr>
            <w:szCs w:val="24"/>
          </w:rPr>
          <w:delText>y</w:delText>
        </w:r>
      </w:del>
      <w:r w:rsidR="00C525C2" w:rsidRPr="00191FA3">
        <w:rPr>
          <w:szCs w:val="24"/>
        </w:rPr>
        <w:t xml:space="preserve"> antecedentes </w:t>
      </w:r>
      <w:r w:rsidRPr="00191FA3">
        <w:rPr>
          <w:szCs w:val="24"/>
        </w:rPr>
        <w:t>clínico</w:t>
      </w:r>
      <w:r w:rsidR="00C525C2" w:rsidRPr="00191FA3">
        <w:rPr>
          <w:szCs w:val="24"/>
        </w:rPr>
        <w:t>s</w:t>
      </w:r>
      <w:r w:rsidRPr="00191FA3">
        <w:rPr>
          <w:szCs w:val="24"/>
        </w:rPr>
        <w:t>, incluyendo ictus previo o accidente isquémico transitorio, pronosticaron ni la hemorragia total ni la PLATO Mayor no relacionada con un procedimiento. Por lo tanto, no se identificó ningún grupo de riesgo concreto para ningún tipo de hemorragia.</w:t>
      </w:r>
    </w:p>
    <w:p w14:paraId="2527875A" w14:textId="77777777" w:rsidR="00543A50" w:rsidRPr="00191FA3" w:rsidRDefault="00543A50" w:rsidP="00D033F8">
      <w:pPr>
        <w:rPr>
          <w:szCs w:val="24"/>
        </w:rPr>
      </w:pPr>
    </w:p>
    <w:p w14:paraId="7880559E" w14:textId="77777777" w:rsidR="00280A67" w:rsidRPr="00191FA3" w:rsidRDefault="00543A50" w:rsidP="00D033F8">
      <w:pPr>
        <w:rPr>
          <w:szCs w:val="24"/>
        </w:rPr>
      </w:pPr>
      <w:r w:rsidRPr="00191FA3">
        <w:rPr>
          <w:szCs w:val="24"/>
        </w:rPr>
        <w:t>Hemorragia relacionada con un IDAC:</w:t>
      </w:r>
    </w:p>
    <w:p w14:paraId="6E618B00" w14:textId="1A07703C" w:rsidR="00543A50" w:rsidRPr="00191FA3" w:rsidRDefault="00543A50" w:rsidP="00D033F8">
      <w:pPr>
        <w:rPr>
          <w:szCs w:val="24"/>
        </w:rPr>
      </w:pPr>
      <w:r w:rsidRPr="00191FA3">
        <w:rPr>
          <w:szCs w:val="24"/>
        </w:rPr>
        <w:t>En PLATO, 42% de 1</w:t>
      </w:r>
      <w:r w:rsidR="001A1E14">
        <w:rPr>
          <w:szCs w:val="24"/>
        </w:rPr>
        <w:t> </w:t>
      </w:r>
      <w:r w:rsidRPr="00191FA3">
        <w:rPr>
          <w:szCs w:val="24"/>
        </w:rPr>
        <w:t>584 pacientes (12% de la cohorte) que fueron sometidos a un injerto de derivación de arteria coronaria (IDAC) presentaron una hemorragia PLATO Mayor Mortal/Potencialmente Mortal sin diferencia entre los grupos de tratamiento. La Hemorragia Mortal relacionada con un IDAC ocurrió en 6 pacientes de cada grupo de tratamiento (ver sección 4.4).</w:t>
      </w:r>
    </w:p>
    <w:p w14:paraId="2F1E81E7" w14:textId="77777777" w:rsidR="00543A50" w:rsidRPr="00191FA3" w:rsidRDefault="00543A50" w:rsidP="00D033F8">
      <w:pPr>
        <w:rPr>
          <w:szCs w:val="24"/>
        </w:rPr>
      </w:pPr>
    </w:p>
    <w:p w14:paraId="406A3AFB" w14:textId="77777777" w:rsidR="00280A67" w:rsidRPr="00191FA3" w:rsidRDefault="00543A50" w:rsidP="00D033F8">
      <w:pPr>
        <w:autoSpaceDE w:val="0"/>
        <w:autoSpaceDN w:val="0"/>
        <w:adjustRightInd w:val="0"/>
        <w:rPr>
          <w:szCs w:val="24"/>
        </w:rPr>
      </w:pPr>
      <w:r w:rsidRPr="00191FA3">
        <w:rPr>
          <w:szCs w:val="24"/>
        </w:rPr>
        <w:t xml:space="preserve">Hemorragias no relacionadas con un IDAC y hemorragias no </w:t>
      </w:r>
      <w:r w:rsidRPr="00191FA3">
        <w:rPr>
          <w:iCs/>
          <w:szCs w:val="22"/>
        </w:rPr>
        <w:t>relacionadas con un procedimiento</w:t>
      </w:r>
      <w:r w:rsidR="00280A67" w:rsidRPr="00191FA3">
        <w:rPr>
          <w:szCs w:val="24"/>
        </w:rPr>
        <w:t>:</w:t>
      </w:r>
    </w:p>
    <w:p w14:paraId="466594A3" w14:textId="6BC9D2C2" w:rsidR="00543A50" w:rsidRPr="00191FA3" w:rsidRDefault="000A550C" w:rsidP="00D033F8">
      <w:pPr>
        <w:autoSpaceDE w:val="0"/>
        <w:autoSpaceDN w:val="0"/>
        <w:adjustRightInd w:val="0"/>
        <w:rPr>
          <w:szCs w:val="24"/>
        </w:rPr>
      </w:pPr>
      <w:r w:rsidRPr="00191FA3">
        <w:rPr>
          <w:szCs w:val="24"/>
        </w:rPr>
        <w:t xml:space="preserve">Ticagrelor </w:t>
      </w:r>
      <w:r w:rsidR="00543A50" w:rsidRPr="00191FA3">
        <w:rPr>
          <w:szCs w:val="24"/>
        </w:rPr>
        <w:t xml:space="preserve">y clopidogrel no se diferenciaron en cuanto a las hemorragias Mayor Mortal/Potencialmente Mortal no relacionadas con un IDAC según definición de PLATO, pero las hemorragias Mayor Total, </w:t>
      </w:r>
      <w:r w:rsidR="00543A50" w:rsidRPr="00191FA3">
        <w:rPr>
          <w:szCs w:val="22"/>
        </w:rPr>
        <w:t xml:space="preserve">Mayor según la escala TIMI y Mayor + Menor según la escala TIMI, </w:t>
      </w:r>
      <w:r w:rsidR="00543A50" w:rsidRPr="00191FA3">
        <w:rPr>
          <w:szCs w:val="24"/>
        </w:rPr>
        <w:t>según definición de PLATO, fueron más comunes con ticagrelor. De forma similar, al eliminar todas las hemorragias relacionadas con procedimientos, hubo más hemorragias con ticagrelor que con clopidogrel (</w:t>
      </w:r>
      <w:r w:rsidR="0038100E" w:rsidRPr="00191FA3">
        <w:rPr>
          <w:szCs w:val="24"/>
        </w:rPr>
        <w:t>Tabla </w:t>
      </w:r>
      <w:r w:rsidR="00543A50" w:rsidRPr="00191FA3">
        <w:rPr>
          <w:szCs w:val="24"/>
        </w:rPr>
        <w:t>2). La interrupción del tratamiento debido a hemorragia no relacionada con un procedimiento fue más habitual con ticagrelor (2,9%) que con clopidogrel (1,2%; p</w:t>
      </w:r>
      <w:r w:rsidR="001A1E14">
        <w:rPr>
          <w:szCs w:val="24"/>
        </w:rPr>
        <w:t> </w:t>
      </w:r>
      <w:r w:rsidR="00543A50" w:rsidRPr="00191FA3">
        <w:rPr>
          <w:szCs w:val="24"/>
        </w:rPr>
        <w:t>&lt;</w:t>
      </w:r>
      <w:r w:rsidR="001A1E14">
        <w:rPr>
          <w:szCs w:val="24"/>
        </w:rPr>
        <w:t> </w:t>
      </w:r>
      <w:r w:rsidR="00543A50" w:rsidRPr="00191FA3">
        <w:rPr>
          <w:szCs w:val="24"/>
        </w:rPr>
        <w:t>0,001).</w:t>
      </w:r>
    </w:p>
    <w:p w14:paraId="420408CE" w14:textId="77777777" w:rsidR="00543A50" w:rsidRPr="00191FA3" w:rsidRDefault="00543A50" w:rsidP="00D033F8">
      <w:pPr>
        <w:rPr>
          <w:noProof/>
          <w:szCs w:val="22"/>
        </w:rPr>
      </w:pPr>
    </w:p>
    <w:p w14:paraId="2FD2ADA4" w14:textId="77777777" w:rsidR="00280A67" w:rsidRPr="00191FA3" w:rsidRDefault="00543A50" w:rsidP="00D033F8">
      <w:pPr>
        <w:rPr>
          <w:i/>
          <w:iCs/>
          <w:szCs w:val="24"/>
        </w:rPr>
      </w:pPr>
      <w:r w:rsidRPr="00191FA3">
        <w:rPr>
          <w:iCs/>
          <w:szCs w:val="24"/>
        </w:rPr>
        <w:t>Hemorragias intracraneales</w:t>
      </w:r>
      <w:r w:rsidR="00280A67" w:rsidRPr="00191FA3">
        <w:rPr>
          <w:iCs/>
          <w:szCs w:val="24"/>
        </w:rPr>
        <w:t>:</w:t>
      </w:r>
    </w:p>
    <w:p w14:paraId="405C2825" w14:textId="0172C260" w:rsidR="00543A50" w:rsidRPr="00191FA3" w:rsidRDefault="00543A50" w:rsidP="00D033F8">
      <w:pPr>
        <w:rPr>
          <w:szCs w:val="24"/>
        </w:rPr>
      </w:pPr>
      <w:r w:rsidRPr="00191FA3">
        <w:rPr>
          <w:szCs w:val="24"/>
        </w:rPr>
        <w:t>Se produjeron más hemorragias intracraneales no relacionadas con un procedimiento con ticagrelor (n=27</w:t>
      </w:r>
      <w:r w:rsidR="001A1E14">
        <w:rPr>
          <w:szCs w:val="24"/>
        </w:rPr>
        <w:t> </w:t>
      </w:r>
      <w:r w:rsidRPr="00191FA3">
        <w:rPr>
          <w:szCs w:val="24"/>
        </w:rPr>
        <w:t>hemorragias en 26</w:t>
      </w:r>
      <w:r w:rsidR="001A1E14">
        <w:rPr>
          <w:szCs w:val="24"/>
        </w:rPr>
        <w:t> </w:t>
      </w:r>
      <w:r w:rsidRPr="00191FA3">
        <w:rPr>
          <w:szCs w:val="24"/>
        </w:rPr>
        <w:t>pacientes, 0,3%) que con clopidogrel (n=14</w:t>
      </w:r>
      <w:r w:rsidR="001A1E14">
        <w:rPr>
          <w:szCs w:val="24"/>
        </w:rPr>
        <w:t> </w:t>
      </w:r>
      <w:r w:rsidRPr="00191FA3">
        <w:rPr>
          <w:szCs w:val="24"/>
        </w:rPr>
        <w:t>hemorragias, 0,2%), de las cuales, 11</w:t>
      </w:r>
      <w:ins w:id="105" w:author="AstraZeneca 2" w:date="2026-02-23T21:58:00Z" w16du:dateUtc="2026-02-23T20:58:00Z">
        <w:r w:rsidR="00E66E60" w:rsidRPr="00191FA3">
          <w:rPr>
            <w:szCs w:val="24"/>
          </w:rPr>
          <w:t> </w:t>
        </w:r>
      </w:ins>
      <w:del w:id="106" w:author="AstraZeneca 2" w:date="2026-02-23T21:58:00Z" w16du:dateUtc="2026-02-23T20:58:00Z">
        <w:r w:rsidRPr="00191FA3" w:rsidDel="00E66E60">
          <w:rPr>
            <w:szCs w:val="24"/>
          </w:rPr>
          <w:delText xml:space="preserve"> </w:delText>
        </w:r>
      </w:del>
      <w:r w:rsidRPr="00191FA3">
        <w:rPr>
          <w:szCs w:val="24"/>
        </w:rPr>
        <w:t>de las hemorragias con ticagrelor y 1</w:t>
      </w:r>
      <w:ins w:id="107" w:author="AstraZeneca 2" w:date="2026-02-23T21:58:00Z" w16du:dateUtc="2026-02-23T20:58:00Z">
        <w:r w:rsidR="00E66E60" w:rsidRPr="00191FA3">
          <w:rPr>
            <w:szCs w:val="24"/>
          </w:rPr>
          <w:t> </w:t>
        </w:r>
      </w:ins>
      <w:del w:id="108" w:author="AstraZeneca 2" w:date="2026-02-23T21:58:00Z" w16du:dateUtc="2026-02-23T20:58:00Z">
        <w:r w:rsidRPr="00191FA3" w:rsidDel="00E66E60">
          <w:rPr>
            <w:szCs w:val="24"/>
          </w:rPr>
          <w:delText xml:space="preserve"> </w:delText>
        </w:r>
      </w:del>
      <w:r w:rsidRPr="00191FA3">
        <w:rPr>
          <w:szCs w:val="24"/>
        </w:rPr>
        <w:t>con clopidogrel fueron mortales. No hubo diferencia en las hemorragias mortales totales.</w:t>
      </w:r>
    </w:p>
    <w:p w14:paraId="2A7CFCCB" w14:textId="77777777" w:rsidR="00843102" w:rsidRPr="00191FA3" w:rsidRDefault="00843102" w:rsidP="00D033F8">
      <w:pPr>
        <w:rPr>
          <w:szCs w:val="24"/>
        </w:rPr>
      </w:pPr>
    </w:p>
    <w:p w14:paraId="17FABA0F" w14:textId="77777777" w:rsidR="00843102" w:rsidRPr="00191FA3" w:rsidRDefault="00843102" w:rsidP="00D033F8">
      <w:pPr>
        <w:autoSpaceDE w:val="0"/>
        <w:autoSpaceDN w:val="0"/>
        <w:adjustRightInd w:val="0"/>
        <w:rPr>
          <w:i/>
          <w:szCs w:val="22"/>
        </w:rPr>
      </w:pPr>
      <w:r w:rsidRPr="00191FA3">
        <w:rPr>
          <w:bCs/>
          <w:i/>
        </w:rPr>
        <w:t>Resultados de hemorragias en PEGASUS</w:t>
      </w:r>
    </w:p>
    <w:p w14:paraId="08C0A1C7" w14:textId="77777777" w:rsidR="00843102" w:rsidRPr="00191FA3" w:rsidRDefault="00843102" w:rsidP="00D033F8">
      <w:pPr>
        <w:rPr>
          <w:szCs w:val="22"/>
        </w:rPr>
      </w:pPr>
      <w:r w:rsidRPr="00191FA3">
        <w:rPr>
          <w:szCs w:val="22"/>
        </w:rPr>
        <w:t>En la Tabla 3 se muestran los resultados generales de acontecimientos de hemorragias en el estudio PEGASUS.</w:t>
      </w:r>
    </w:p>
    <w:p w14:paraId="610AF7FA" w14:textId="77777777" w:rsidR="00843102" w:rsidRPr="00191FA3" w:rsidRDefault="00843102" w:rsidP="00D033F8">
      <w:pPr>
        <w:autoSpaceDE w:val="0"/>
        <w:autoSpaceDN w:val="0"/>
        <w:adjustRightInd w:val="0"/>
        <w:rPr>
          <w:szCs w:val="22"/>
        </w:rPr>
      </w:pPr>
    </w:p>
    <w:p w14:paraId="7CD823DC" w14:textId="77777777" w:rsidR="00843102" w:rsidRPr="00191FA3" w:rsidRDefault="00843102" w:rsidP="00D033F8">
      <w:pPr>
        <w:rPr>
          <w:b/>
          <w:bCs/>
        </w:rPr>
      </w:pPr>
      <w:r w:rsidRPr="00191FA3">
        <w:rPr>
          <w:b/>
          <w:bCs/>
        </w:rPr>
        <w:t>Tabla 3 – Análisis de acontecimientos de hemorragias globales, estimaciones de Kaplan-Meier a 36 meses (PEGASUS)</w:t>
      </w:r>
    </w:p>
    <w:p w14:paraId="0AE49A4C" w14:textId="77777777" w:rsidR="00843102" w:rsidRPr="00191FA3" w:rsidRDefault="00843102" w:rsidP="00D033F8">
      <w:pPr>
        <w:suppressLineNumbers/>
        <w:jc w:val="both"/>
        <w:rPr>
          <w:bCs/>
          <w:iCs/>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266"/>
        <w:gridCol w:w="1505"/>
        <w:gridCol w:w="1472"/>
        <w:gridCol w:w="1252"/>
      </w:tblGrid>
      <w:tr w:rsidR="00843102" w:rsidRPr="00191FA3" w14:paraId="78CC628F"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7F001452" w14:textId="77777777" w:rsidR="00843102" w:rsidRPr="00191FA3" w:rsidRDefault="00843102" w:rsidP="00D033F8">
            <w:pPr>
              <w:spacing w:line="280" w:lineRule="atLeast"/>
              <w:ind w:left="124" w:hanging="576"/>
              <w:jc w:val="center"/>
              <w:rPr>
                <w:b/>
                <w:bCs/>
                <w:szCs w:val="22"/>
              </w:rPr>
            </w:pPr>
          </w:p>
        </w:tc>
        <w:tc>
          <w:tcPr>
            <w:tcW w:w="1547" w:type="pct"/>
            <w:gridSpan w:val="2"/>
            <w:tcBorders>
              <w:top w:val="single" w:sz="4" w:space="0" w:color="auto"/>
              <w:left w:val="single" w:sz="4" w:space="0" w:color="auto"/>
              <w:bottom w:val="single" w:sz="4" w:space="0" w:color="auto"/>
              <w:right w:val="single" w:sz="4" w:space="0" w:color="auto"/>
            </w:tcBorders>
          </w:tcPr>
          <w:p w14:paraId="41188F44" w14:textId="77777777" w:rsidR="00843102" w:rsidRPr="00191FA3" w:rsidRDefault="00843102" w:rsidP="00D033F8">
            <w:pPr>
              <w:spacing w:line="280" w:lineRule="atLeast"/>
              <w:ind w:left="43"/>
              <w:jc w:val="center"/>
              <w:rPr>
                <w:b/>
                <w:bCs/>
                <w:szCs w:val="22"/>
              </w:rPr>
            </w:pPr>
            <w:r w:rsidRPr="00191FA3">
              <w:rPr>
                <w:b/>
                <w:bCs/>
                <w:szCs w:val="22"/>
              </w:rPr>
              <w:t>Ticagrelor 60 mg dos veces al día + AAS</w:t>
            </w:r>
          </w:p>
          <w:p w14:paraId="663CF8BF" w14:textId="06167B48" w:rsidR="00843102" w:rsidRPr="00191FA3" w:rsidRDefault="00843102" w:rsidP="00D033F8">
            <w:pPr>
              <w:spacing w:line="280" w:lineRule="atLeast"/>
              <w:jc w:val="center"/>
              <w:rPr>
                <w:b/>
                <w:bCs/>
                <w:szCs w:val="22"/>
              </w:rPr>
            </w:pPr>
            <w:r w:rsidRPr="00191FA3">
              <w:rPr>
                <w:b/>
                <w:bCs/>
                <w:szCs w:val="22"/>
              </w:rPr>
              <w:t>N=6</w:t>
            </w:r>
            <w:r w:rsidR="001A1E14">
              <w:rPr>
                <w:b/>
                <w:bCs/>
                <w:szCs w:val="22"/>
              </w:rPr>
              <w:t> </w:t>
            </w:r>
            <w:r w:rsidRPr="00191FA3">
              <w:rPr>
                <w:b/>
                <w:bCs/>
                <w:szCs w:val="22"/>
              </w:rPr>
              <w:t>958</w:t>
            </w:r>
          </w:p>
        </w:tc>
        <w:tc>
          <w:tcPr>
            <w:tcW w:w="822" w:type="pct"/>
            <w:tcBorders>
              <w:top w:val="single" w:sz="4" w:space="0" w:color="auto"/>
              <w:left w:val="single" w:sz="4" w:space="0" w:color="auto"/>
              <w:bottom w:val="single" w:sz="4" w:space="0" w:color="auto"/>
              <w:right w:val="single" w:sz="4" w:space="0" w:color="auto"/>
            </w:tcBorders>
          </w:tcPr>
          <w:p w14:paraId="4C1F9772" w14:textId="77777777" w:rsidR="00843102" w:rsidRPr="00191FA3" w:rsidRDefault="00843102" w:rsidP="00D033F8">
            <w:pPr>
              <w:spacing w:line="280" w:lineRule="atLeast"/>
              <w:jc w:val="center"/>
              <w:rPr>
                <w:b/>
                <w:bCs/>
                <w:szCs w:val="22"/>
              </w:rPr>
            </w:pPr>
            <w:r w:rsidRPr="00191FA3">
              <w:rPr>
                <w:b/>
                <w:bCs/>
                <w:szCs w:val="22"/>
              </w:rPr>
              <w:t>AAS solo</w:t>
            </w:r>
          </w:p>
          <w:p w14:paraId="7301C501" w14:textId="27841FAC" w:rsidR="00843102" w:rsidRPr="00191FA3" w:rsidRDefault="00843102" w:rsidP="00D033F8">
            <w:pPr>
              <w:spacing w:line="280" w:lineRule="atLeast"/>
              <w:jc w:val="center"/>
              <w:rPr>
                <w:b/>
                <w:bCs/>
                <w:szCs w:val="22"/>
              </w:rPr>
            </w:pPr>
            <w:r w:rsidRPr="00191FA3">
              <w:rPr>
                <w:b/>
                <w:bCs/>
                <w:szCs w:val="22"/>
              </w:rPr>
              <w:t>N=6</w:t>
            </w:r>
            <w:r w:rsidR="001A1E14">
              <w:rPr>
                <w:b/>
                <w:bCs/>
                <w:szCs w:val="22"/>
              </w:rPr>
              <w:t> </w:t>
            </w:r>
            <w:r w:rsidRPr="00191FA3">
              <w:rPr>
                <w:b/>
                <w:bCs/>
                <w:szCs w:val="22"/>
              </w:rPr>
              <w:t>996</w:t>
            </w:r>
          </w:p>
        </w:tc>
        <w:tc>
          <w:tcPr>
            <w:tcW w:w="700" w:type="pct"/>
            <w:tcBorders>
              <w:top w:val="single" w:sz="4" w:space="0" w:color="auto"/>
              <w:left w:val="single" w:sz="4" w:space="0" w:color="auto"/>
              <w:bottom w:val="single" w:sz="4" w:space="0" w:color="auto"/>
              <w:right w:val="single" w:sz="4" w:space="0" w:color="auto"/>
            </w:tcBorders>
          </w:tcPr>
          <w:p w14:paraId="25EFBA57" w14:textId="77777777" w:rsidR="00843102" w:rsidRPr="00191FA3" w:rsidRDefault="00843102" w:rsidP="00D033F8">
            <w:pPr>
              <w:spacing w:line="280" w:lineRule="atLeast"/>
              <w:jc w:val="both"/>
              <w:rPr>
                <w:b/>
                <w:bCs/>
                <w:szCs w:val="22"/>
              </w:rPr>
            </w:pPr>
          </w:p>
        </w:tc>
      </w:tr>
      <w:tr w:rsidR="00843102" w:rsidRPr="00191FA3" w14:paraId="09F0AB19"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3EE08AD" w14:textId="13418ECD" w:rsidR="00843102" w:rsidRPr="00191FA3" w:rsidRDefault="00743B99" w:rsidP="00D033F8">
            <w:pPr>
              <w:spacing w:line="280" w:lineRule="atLeast"/>
              <w:rPr>
                <w:b/>
                <w:bCs/>
                <w:szCs w:val="22"/>
              </w:rPr>
            </w:pPr>
            <w:r>
              <w:rPr>
                <w:b/>
                <w:bCs/>
                <w:szCs w:val="22"/>
              </w:rPr>
              <w:t>Variables</w:t>
            </w:r>
            <w:r w:rsidR="00843102" w:rsidRPr="00191FA3">
              <w:rPr>
                <w:b/>
                <w:bCs/>
                <w:szCs w:val="22"/>
              </w:rPr>
              <w:t xml:space="preserve"> de la seguridad</w:t>
            </w:r>
          </w:p>
        </w:tc>
        <w:tc>
          <w:tcPr>
            <w:tcW w:w="707" w:type="pct"/>
            <w:tcBorders>
              <w:top w:val="single" w:sz="4" w:space="0" w:color="auto"/>
              <w:left w:val="single" w:sz="4" w:space="0" w:color="auto"/>
              <w:bottom w:val="single" w:sz="4" w:space="0" w:color="auto"/>
              <w:right w:val="single" w:sz="4" w:space="0" w:color="auto"/>
            </w:tcBorders>
            <w:vAlign w:val="center"/>
          </w:tcPr>
          <w:p w14:paraId="6DCFB115" w14:textId="77777777" w:rsidR="00843102" w:rsidRPr="00191FA3" w:rsidRDefault="00843102" w:rsidP="00D033F8">
            <w:pPr>
              <w:spacing w:line="280" w:lineRule="atLeast"/>
              <w:jc w:val="center"/>
              <w:rPr>
                <w:b/>
                <w:bCs/>
                <w:szCs w:val="22"/>
              </w:rPr>
            </w:pPr>
            <w:r w:rsidRPr="00191FA3">
              <w:rPr>
                <w:b/>
                <w:bCs/>
                <w:szCs w:val="22"/>
              </w:rPr>
              <w:t>%KM</w:t>
            </w:r>
          </w:p>
        </w:tc>
        <w:tc>
          <w:tcPr>
            <w:tcW w:w="840" w:type="pct"/>
            <w:tcBorders>
              <w:top w:val="single" w:sz="4" w:space="0" w:color="auto"/>
              <w:left w:val="single" w:sz="4" w:space="0" w:color="auto"/>
              <w:bottom w:val="single" w:sz="4" w:space="0" w:color="auto"/>
              <w:right w:val="single" w:sz="4" w:space="0" w:color="auto"/>
            </w:tcBorders>
            <w:vAlign w:val="center"/>
          </w:tcPr>
          <w:p w14:paraId="53C96378" w14:textId="325E78AD" w:rsidR="00B931C8" w:rsidRPr="00191FA3" w:rsidRDefault="00843102" w:rsidP="00D033F8">
            <w:pPr>
              <w:spacing w:before="60" w:after="60"/>
              <w:jc w:val="center"/>
              <w:rPr>
                <w:b/>
                <w:szCs w:val="22"/>
              </w:rPr>
            </w:pPr>
            <w:del w:id="109" w:author="AstraZeneca 2" w:date="2026-02-23T19:09:00Z" w16du:dateUtc="2026-02-23T18:09:00Z">
              <w:r w:rsidRPr="00191FA3" w:rsidDel="006D1E2B">
                <w:rPr>
                  <w:b/>
                  <w:szCs w:val="22"/>
                </w:rPr>
                <w:delText>Cociente de riesgo</w:delText>
              </w:r>
              <w:r w:rsidR="00B931C8" w:rsidRPr="00191FA3" w:rsidDel="006D1E2B">
                <w:rPr>
                  <w:b/>
                  <w:szCs w:val="22"/>
                </w:rPr>
                <w:delText xml:space="preserve"> (</w:delText>
              </w:r>
            </w:del>
            <w:r w:rsidR="00B931C8" w:rsidRPr="00191FA3">
              <w:rPr>
                <w:b/>
                <w:szCs w:val="22"/>
              </w:rPr>
              <w:t>Hazard Ratio</w:t>
            </w:r>
            <w:del w:id="110" w:author="AstraZeneca 2" w:date="2026-02-23T19:09:00Z" w16du:dateUtc="2026-02-23T18:09:00Z">
              <w:r w:rsidR="00B931C8" w:rsidRPr="00191FA3" w:rsidDel="006D1E2B">
                <w:rPr>
                  <w:b/>
                  <w:szCs w:val="22"/>
                </w:rPr>
                <w:delText>)</w:delText>
              </w:r>
            </w:del>
          </w:p>
          <w:p w14:paraId="6FF9E1B6" w14:textId="77777777" w:rsidR="00843102" w:rsidRPr="00191FA3" w:rsidRDefault="00843102" w:rsidP="00D033F8">
            <w:pPr>
              <w:spacing w:line="280" w:lineRule="atLeast"/>
              <w:jc w:val="center"/>
              <w:rPr>
                <w:b/>
                <w:bCs/>
                <w:szCs w:val="22"/>
              </w:rPr>
            </w:pPr>
            <w:r w:rsidRPr="00191FA3">
              <w:rPr>
                <w:b/>
                <w:szCs w:val="22"/>
              </w:rPr>
              <w:t>(IC 95%)</w:t>
            </w:r>
          </w:p>
        </w:tc>
        <w:tc>
          <w:tcPr>
            <w:tcW w:w="822" w:type="pct"/>
            <w:tcBorders>
              <w:top w:val="single" w:sz="4" w:space="0" w:color="auto"/>
              <w:left w:val="single" w:sz="4" w:space="0" w:color="auto"/>
              <w:bottom w:val="single" w:sz="4" w:space="0" w:color="auto"/>
              <w:right w:val="single" w:sz="4" w:space="0" w:color="auto"/>
            </w:tcBorders>
            <w:vAlign w:val="center"/>
          </w:tcPr>
          <w:p w14:paraId="6054EB44" w14:textId="77777777" w:rsidR="00843102" w:rsidRPr="00191FA3" w:rsidRDefault="00843102" w:rsidP="00D033F8">
            <w:pPr>
              <w:spacing w:line="280" w:lineRule="atLeast"/>
              <w:jc w:val="center"/>
              <w:rPr>
                <w:b/>
                <w:bCs/>
                <w:szCs w:val="22"/>
              </w:rPr>
            </w:pPr>
            <w:r w:rsidRPr="00191FA3">
              <w:rPr>
                <w:b/>
                <w:bCs/>
                <w:szCs w:val="22"/>
              </w:rPr>
              <w:t>%KM</w:t>
            </w:r>
          </w:p>
        </w:tc>
        <w:tc>
          <w:tcPr>
            <w:tcW w:w="700" w:type="pct"/>
            <w:tcBorders>
              <w:top w:val="single" w:sz="4" w:space="0" w:color="auto"/>
              <w:left w:val="single" w:sz="4" w:space="0" w:color="auto"/>
              <w:bottom w:val="single" w:sz="4" w:space="0" w:color="auto"/>
              <w:right w:val="single" w:sz="4" w:space="0" w:color="auto"/>
            </w:tcBorders>
            <w:vAlign w:val="center"/>
          </w:tcPr>
          <w:p w14:paraId="34D27C20" w14:textId="77777777" w:rsidR="00843102" w:rsidRPr="00191FA3" w:rsidRDefault="00843102" w:rsidP="00D033F8">
            <w:pPr>
              <w:spacing w:line="280" w:lineRule="atLeast"/>
              <w:jc w:val="center"/>
              <w:rPr>
                <w:b/>
                <w:bCs/>
                <w:szCs w:val="22"/>
              </w:rPr>
            </w:pPr>
            <w:r w:rsidRPr="00191FA3">
              <w:rPr>
                <w:b/>
                <w:bCs/>
                <w:szCs w:val="22"/>
              </w:rPr>
              <w:t>valor</w:t>
            </w:r>
            <w:r w:rsidRPr="00191FA3">
              <w:rPr>
                <w:b/>
                <w:bCs/>
                <w:i/>
                <w:szCs w:val="22"/>
              </w:rPr>
              <w:t xml:space="preserve"> p</w:t>
            </w:r>
          </w:p>
        </w:tc>
      </w:tr>
      <w:tr w:rsidR="00843102" w:rsidRPr="00191FA3" w14:paraId="743C9599" w14:textId="77777777" w:rsidTr="006F05CE">
        <w:tc>
          <w:tcPr>
            <w:tcW w:w="5000" w:type="pct"/>
            <w:gridSpan w:val="5"/>
            <w:tcBorders>
              <w:top w:val="single" w:sz="4" w:space="0" w:color="auto"/>
              <w:left w:val="single" w:sz="4" w:space="0" w:color="auto"/>
              <w:bottom w:val="single" w:sz="4" w:space="0" w:color="auto"/>
              <w:right w:val="single" w:sz="4" w:space="0" w:color="auto"/>
            </w:tcBorders>
          </w:tcPr>
          <w:p w14:paraId="70E09EE4" w14:textId="77777777" w:rsidR="00843102" w:rsidRPr="00191FA3" w:rsidRDefault="00843102" w:rsidP="00D033F8">
            <w:pPr>
              <w:spacing w:line="280" w:lineRule="atLeast"/>
              <w:rPr>
                <w:szCs w:val="22"/>
              </w:rPr>
            </w:pPr>
            <w:r w:rsidRPr="00191FA3">
              <w:rPr>
                <w:b/>
                <w:bCs/>
                <w:szCs w:val="22"/>
              </w:rPr>
              <w:t>Categorías de hemorragias definidas por TIMI</w:t>
            </w:r>
          </w:p>
        </w:tc>
      </w:tr>
      <w:tr w:rsidR="00843102" w:rsidRPr="00191FA3" w14:paraId="1164A2B0"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34409B0" w14:textId="77777777" w:rsidR="00843102" w:rsidRPr="00191FA3" w:rsidRDefault="00843102" w:rsidP="00D033F8">
            <w:pPr>
              <w:spacing w:line="280" w:lineRule="atLeast"/>
              <w:rPr>
                <w:szCs w:val="22"/>
              </w:rPr>
            </w:pPr>
            <w:r w:rsidRPr="00191FA3">
              <w:rPr>
                <w:szCs w:val="22"/>
              </w:rPr>
              <w:lastRenderedPageBreak/>
              <w:t>Mayor según la escala TIMI</w:t>
            </w:r>
          </w:p>
        </w:tc>
        <w:tc>
          <w:tcPr>
            <w:tcW w:w="707" w:type="pct"/>
            <w:tcBorders>
              <w:top w:val="single" w:sz="4" w:space="0" w:color="auto"/>
              <w:left w:val="single" w:sz="4" w:space="0" w:color="auto"/>
              <w:bottom w:val="single" w:sz="4" w:space="0" w:color="auto"/>
              <w:right w:val="single" w:sz="4" w:space="0" w:color="auto"/>
            </w:tcBorders>
          </w:tcPr>
          <w:p w14:paraId="74348F8F" w14:textId="77777777" w:rsidR="00843102" w:rsidRPr="00191FA3" w:rsidRDefault="00843102" w:rsidP="00D033F8">
            <w:pPr>
              <w:spacing w:line="280" w:lineRule="atLeast"/>
              <w:ind w:left="43"/>
              <w:jc w:val="center"/>
              <w:rPr>
                <w:szCs w:val="22"/>
              </w:rPr>
            </w:pPr>
            <w:r w:rsidRPr="00191FA3">
              <w:rPr>
                <w:szCs w:val="22"/>
              </w:rPr>
              <w:t>2,3</w:t>
            </w:r>
          </w:p>
        </w:tc>
        <w:tc>
          <w:tcPr>
            <w:tcW w:w="840" w:type="pct"/>
            <w:tcBorders>
              <w:top w:val="single" w:sz="4" w:space="0" w:color="auto"/>
              <w:left w:val="single" w:sz="4" w:space="0" w:color="auto"/>
              <w:bottom w:val="single" w:sz="4" w:space="0" w:color="auto"/>
              <w:right w:val="single" w:sz="4" w:space="0" w:color="auto"/>
            </w:tcBorders>
          </w:tcPr>
          <w:p w14:paraId="1F744D00" w14:textId="77777777" w:rsidR="00843102" w:rsidRPr="00191FA3" w:rsidRDefault="00843102" w:rsidP="00D033F8">
            <w:pPr>
              <w:spacing w:line="280" w:lineRule="atLeast"/>
              <w:jc w:val="center"/>
              <w:rPr>
                <w:szCs w:val="22"/>
              </w:rPr>
            </w:pPr>
            <w:r w:rsidRPr="00191FA3">
              <w:rPr>
                <w:szCs w:val="22"/>
              </w:rPr>
              <w:t>2,32</w:t>
            </w:r>
          </w:p>
          <w:p w14:paraId="4BBAA9C7" w14:textId="77777777" w:rsidR="00843102" w:rsidRPr="00191FA3" w:rsidRDefault="00843102" w:rsidP="00D033F8">
            <w:pPr>
              <w:spacing w:line="280" w:lineRule="atLeast"/>
              <w:jc w:val="center"/>
              <w:rPr>
                <w:szCs w:val="22"/>
              </w:rPr>
            </w:pPr>
            <w:r w:rsidRPr="00191FA3">
              <w:rPr>
                <w:szCs w:val="22"/>
              </w:rPr>
              <w:t>(1,68, 3,21)</w:t>
            </w:r>
          </w:p>
        </w:tc>
        <w:tc>
          <w:tcPr>
            <w:tcW w:w="822" w:type="pct"/>
            <w:tcBorders>
              <w:top w:val="single" w:sz="4" w:space="0" w:color="auto"/>
              <w:left w:val="single" w:sz="4" w:space="0" w:color="auto"/>
              <w:bottom w:val="single" w:sz="4" w:space="0" w:color="auto"/>
              <w:right w:val="single" w:sz="4" w:space="0" w:color="auto"/>
            </w:tcBorders>
          </w:tcPr>
          <w:p w14:paraId="53101AA6" w14:textId="77777777" w:rsidR="00843102" w:rsidRPr="00191FA3" w:rsidRDefault="00843102" w:rsidP="00D033F8">
            <w:pPr>
              <w:spacing w:line="280" w:lineRule="atLeast"/>
              <w:jc w:val="center"/>
              <w:rPr>
                <w:szCs w:val="22"/>
              </w:rPr>
            </w:pPr>
            <w:r w:rsidRPr="00191FA3">
              <w:rPr>
                <w:szCs w:val="22"/>
              </w:rPr>
              <w:t>1,1</w:t>
            </w:r>
          </w:p>
        </w:tc>
        <w:tc>
          <w:tcPr>
            <w:tcW w:w="700" w:type="pct"/>
            <w:tcBorders>
              <w:top w:val="single" w:sz="4" w:space="0" w:color="auto"/>
              <w:left w:val="single" w:sz="4" w:space="0" w:color="auto"/>
              <w:bottom w:val="single" w:sz="4" w:space="0" w:color="auto"/>
              <w:right w:val="single" w:sz="4" w:space="0" w:color="auto"/>
            </w:tcBorders>
          </w:tcPr>
          <w:p w14:paraId="2BDB269A" w14:textId="12BFCAE6" w:rsidR="00843102" w:rsidRPr="00191FA3" w:rsidRDefault="00A274D4" w:rsidP="00D033F8">
            <w:pPr>
              <w:spacing w:line="280" w:lineRule="atLeast"/>
              <w:jc w:val="center"/>
              <w:rPr>
                <w:szCs w:val="22"/>
              </w:rPr>
            </w:pPr>
            <w:r>
              <w:rPr>
                <w:szCs w:val="22"/>
              </w:rPr>
              <w:t>&lt; 0,0001</w:t>
            </w:r>
          </w:p>
        </w:tc>
      </w:tr>
      <w:tr w:rsidR="00843102" w:rsidRPr="00191FA3" w14:paraId="392352A8"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CC1EB04" w14:textId="77777777" w:rsidR="00843102" w:rsidRPr="00191FA3" w:rsidRDefault="00843102" w:rsidP="00D033F8">
            <w:pPr>
              <w:spacing w:line="280" w:lineRule="atLeast"/>
              <w:rPr>
                <w:szCs w:val="22"/>
              </w:rPr>
            </w:pPr>
            <w:r w:rsidRPr="00191FA3">
              <w:rPr>
                <w:szCs w:val="22"/>
              </w:rPr>
              <w:tab/>
              <w:t>Mortal</w:t>
            </w:r>
          </w:p>
        </w:tc>
        <w:tc>
          <w:tcPr>
            <w:tcW w:w="707" w:type="pct"/>
            <w:tcBorders>
              <w:top w:val="single" w:sz="4" w:space="0" w:color="auto"/>
              <w:left w:val="single" w:sz="4" w:space="0" w:color="auto"/>
              <w:bottom w:val="single" w:sz="4" w:space="0" w:color="auto"/>
              <w:right w:val="single" w:sz="4" w:space="0" w:color="auto"/>
            </w:tcBorders>
          </w:tcPr>
          <w:p w14:paraId="1661D152" w14:textId="77777777" w:rsidR="00843102" w:rsidRPr="00191FA3" w:rsidRDefault="00843102" w:rsidP="00D033F8">
            <w:pPr>
              <w:spacing w:line="280" w:lineRule="atLeast"/>
              <w:ind w:left="43"/>
              <w:jc w:val="center"/>
              <w:rPr>
                <w:szCs w:val="22"/>
              </w:rPr>
            </w:pPr>
            <w:r w:rsidRPr="00191FA3">
              <w:rPr>
                <w:szCs w:val="22"/>
              </w:rPr>
              <w:t>0,3</w:t>
            </w:r>
          </w:p>
        </w:tc>
        <w:tc>
          <w:tcPr>
            <w:tcW w:w="840" w:type="pct"/>
            <w:tcBorders>
              <w:top w:val="single" w:sz="4" w:space="0" w:color="auto"/>
              <w:left w:val="single" w:sz="4" w:space="0" w:color="auto"/>
              <w:bottom w:val="single" w:sz="4" w:space="0" w:color="auto"/>
              <w:right w:val="single" w:sz="4" w:space="0" w:color="auto"/>
            </w:tcBorders>
          </w:tcPr>
          <w:p w14:paraId="41A7FA99" w14:textId="77777777" w:rsidR="00843102" w:rsidRPr="00191FA3" w:rsidRDefault="00843102" w:rsidP="00D033F8">
            <w:pPr>
              <w:spacing w:line="280" w:lineRule="atLeast"/>
              <w:jc w:val="center"/>
              <w:rPr>
                <w:szCs w:val="22"/>
              </w:rPr>
            </w:pPr>
            <w:r w:rsidRPr="00191FA3">
              <w:rPr>
                <w:szCs w:val="22"/>
              </w:rPr>
              <w:t>1,00</w:t>
            </w:r>
          </w:p>
          <w:p w14:paraId="6445A82E" w14:textId="77777777" w:rsidR="00843102" w:rsidRPr="00191FA3" w:rsidRDefault="00843102" w:rsidP="00D033F8">
            <w:pPr>
              <w:spacing w:line="280" w:lineRule="atLeast"/>
              <w:jc w:val="center"/>
              <w:rPr>
                <w:szCs w:val="22"/>
              </w:rPr>
            </w:pPr>
            <w:r w:rsidRPr="00191FA3">
              <w:rPr>
                <w:szCs w:val="22"/>
              </w:rPr>
              <w:t>(0,44, 2,27)</w:t>
            </w:r>
          </w:p>
        </w:tc>
        <w:tc>
          <w:tcPr>
            <w:tcW w:w="822" w:type="pct"/>
            <w:tcBorders>
              <w:top w:val="single" w:sz="4" w:space="0" w:color="auto"/>
              <w:left w:val="single" w:sz="4" w:space="0" w:color="auto"/>
              <w:bottom w:val="single" w:sz="4" w:space="0" w:color="auto"/>
              <w:right w:val="single" w:sz="4" w:space="0" w:color="auto"/>
            </w:tcBorders>
          </w:tcPr>
          <w:p w14:paraId="5F51DC6D" w14:textId="77777777" w:rsidR="00843102" w:rsidRPr="00191FA3" w:rsidRDefault="00843102" w:rsidP="00D033F8">
            <w:pPr>
              <w:spacing w:line="280" w:lineRule="atLeast"/>
              <w:jc w:val="center"/>
              <w:rPr>
                <w:szCs w:val="22"/>
              </w:rPr>
            </w:pPr>
            <w:r w:rsidRPr="00191FA3">
              <w:rPr>
                <w:szCs w:val="22"/>
              </w:rPr>
              <w:t>0,3</w:t>
            </w:r>
          </w:p>
        </w:tc>
        <w:tc>
          <w:tcPr>
            <w:tcW w:w="700" w:type="pct"/>
            <w:tcBorders>
              <w:top w:val="single" w:sz="4" w:space="0" w:color="auto"/>
              <w:left w:val="single" w:sz="4" w:space="0" w:color="auto"/>
              <w:bottom w:val="single" w:sz="4" w:space="0" w:color="auto"/>
              <w:right w:val="single" w:sz="4" w:space="0" w:color="auto"/>
            </w:tcBorders>
          </w:tcPr>
          <w:p w14:paraId="62823B21" w14:textId="77777777" w:rsidR="00843102" w:rsidRPr="00191FA3" w:rsidRDefault="00843102" w:rsidP="00D033F8">
            <w:pPr>
              <w:spacing w:line="280" w:lineRule="atLeast"/>
              <w:jc w:val="center"/>
              <w:rPr>
                <w:szCs w:val="22"/>
              </w:rPr>
            </w:pPr>
            <w:r w:rsidRPr="00191FA3">
              <w:rPr>
                <w:szCs w:val="22"/>
              </w:rPr>
              <w:t>1,0000</w:t>
            </w:r>
          </w:p>
        </w:tc>
      </w:tr>
      <w:tr w:rsidR="00843102" w:rsidRPr="00191FA3" w14:paraId="72BAA43B"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1B26BF90" w14:textId="77777777" w:rsidR="00843102" w:rsidRPr="00191FA3" w:rsidRDefault="00843102" w:rsidP="00D033F8">
            <w:pPr>
              <w:spacing w:line="280" w:lineRule="atLeast"/>
              <w:rPr>
                <w:szCs w:val="22"/>
              </w:rPr>
            </w:pPr>
            <w:r w:rsidRPr="00191FA3">
              <w:rPr>
                <w:szCs w:val="22"/>
              </w:rPr>
              <w:tab/>
              <w:t>HIC</w:t>
            </w:r>
          </w:p>
        </w:tc>
        <w:tc>
          <w:tcPr>
            <w:tcW w:w="707" w:type="pct"/>
            <w:tcBorders>
              <w:top w:val="single" w:sz="4" w:space="0" w:color="auto"/>
              <w:left w:val="single" w:sz="4" w:space="0" w:color="auto"/>
              <w:bottom w:val="single" w:sz="4" w:space="0" w:color="auto"/>
              <w:right w:val="single" w:sz="4" w:space="0" w:color="auto"/>
            </w:tcBorders>
          </w:tcPr>
          <w:p w14:paraId="388FCA8F" w14:textId="77777777" w:rsidR="00843102" w:rsidRPr="00191FA3" w:rsidRDefault="00843102" w:rsidP="00D033F8">
            <w:pPr>
              <w:spacing w:line="280" w:lineRule="atLeast"/>
              <w:ind w:left="43"/>
              <w:jc w:val="center"/>
              <w:rPr>
                <w:szCs w:val="22"/>
              </w:rPr>
            </w:pPr>
            <w:r w:rsidRPr="00191FA3">
              <w:rPr>
                <w:szCs w:val="22"/>
              </w:rPr>
              <w:t>0,6</w:t>
            </w:r>
          </w:p>
        </w:tc>
        <w:tc>
          <w:tcPr>
            <w:tcW w:w="840" w:type="pct"/>
            <w:tcBorders>
              <w:top w:val="single" w:sz="4" w:space="0" w:color="auto"/>
              <w:left w:val="single" w:sz="4" w:space="0" w:color="auto"/>
              <w:bottom w:val="single" w:sz="4" w:space="0" w:color="auto"/>
              <w:right w:val="single" w:sz="4" w:space="0" w:color="auto"/>
            </w:tcBorders>
          </w:tcPr>
          <w:p w14:paraId="7F5AA238" w14:textId="77777777" w:rsidR="00843102" w:rsidRPr="00191FA3" w:rsidRDefault="00843102" w:rsidP="00D033F8">
            <w:pPr>
              <w:spacing w:line="280" w:lineRule="atLeast"/>
              <w:jc w:val="center"/>
              <w:rPr>
                <w:szCs w:val="22"/>
              </w:rPr>
            </w:pPr>
            <w:r w:rsidRPr="00191FA3">
              <w:rPr>
                <w:szCs w:val="22"/>
              </w:rPr>
              <w:t>1,33</w:t>
            </w:r>
          </w:p>
          <w:p w14:paraId="530E291E" w14:textId="77777777" w:rsidR="00843102" w:rsidRPr="00191FA3" w:rsidRDefault="00843102" w:rsidP="00D033F8">
            <w:pPr>
              <w:spacing w:line="280" w:lineRule="atLeast"/>
              <w:jc w:val="center"/>
              <w:rPr>
                <w:szCs w:val="22"/>
              </w:rPr>
            </w:pPr>
            <w:r w:rsidRPr="00191FA3">
              <w:rPr>
                <w:szCs w:val="22"/>
              </w:rPr>
              <w:t>(0,77, 2,31)</w:t>
            </w:r>
          </w:p>
        </w:tc>
        <w:tc>
          <w:tcPr>
            <w:tcW w:w="822" w:type="pct"/>
            <w:tcBorders>
              <w:top w:val="single" w:sz="4" w:space="0" w:color="auto"/>
              <w:left w:val="single" w:sz="4" w:space="0" w:color="auto"/>
              <w:bottom w:val="single" w:sz="4" w:space="0" w:color="auto"/>
              <w:right w:val="single" w:sz="4" w:space="0" w:color="auto"/>
            </w:tcBorders>
          </w:tcPr>
          <w:p w14:paraId="614C3797" w14:textId="77777777" w:rsidR="00843102" w:rsidRPr="00191FA3" w:rsidRDefault="00843102" w:rsidP="00D033F8">
            <w:pPr>
              <w:spacing w:line="280" w:lineRule="atLeast"/>
              <w:jc w:val="center"/>
              <w:rPr>
                <w:szCs w:val="22"/>
              </w:rPr>
            </w:pPr>
            <w:r w:rsidRPr="00191FA3">
              <w:rPr>
                <w:szCs w:val="22"/>
              </w:rPr>
              <w:t>0,5</w:t>
            </w:r>
          </w:p>
        </w:tc>
        <w:tc>
          <w:tcPr>
            <w:tcW w:w="700" w:type="pct"/>
            <w:tcBorders>
              <w:top w:val="single" w:sz="4" w:space="0" w:color="auto"/>
              <w:left w:val="single" w:sz="4" w:space="0" w:color="auto"/>
              <w:bottom w:val="single" w:sz="4" w:space="0" w:color="auto"/>
              <w:right w:val="single" w:sz="4" w:space="0" w:color="auto"/>
            </w:tcBorders>
          </w:tcPr>
          <w:p w14:paraId="43FD97F0" w14:textId="77777777" w:rsidR="00843102" w:rsidRPr="00191FA3" w:rsidRDefault="00843102" w:rsidP="00D033F8">
            <w:pPr>
              <w:spacing w:line="280" w:lineRule="atLeast"/>
              <w:jc w:val="center"/>
              <w:rPr>
                <w:szCs w:val="22"/>
              </w:rPr>
            </w:pPr>
            <w:r w:rsidRPr="00191FA3">
              <w:rPr>
                <w:szCs w:val="22"/>
              </w:rPr>
              <w:t>0,3130</w:t>
            </w:r>
          </w:p>
        </w:tc>
      </w:tr>
      <w:tr w:rsidR="00843102" w:rsidRPr="00191FA3" w14:paraId="1D31E05D"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7D3B67A9" w14:textId="77777777" w:rsidR="00843102" w:rsidRPr="00191FA3" w:rsidRDefault="00843102" w:rsidP="00D033F8">
            <w:pPr>
              <w:spacing w:line="280" w:lineRule="atLeast"/>
              <w:ind w:left="743" w:hanging="743"/>
              <w:rPr>
                <w:szCs w:val="22"/>
              </w:rPr>
            </w:pPr>
            <w:r w:rsidRPr="00191FA3">
              <w:rPr>
                <w:szCs w:val="22"/>
              </w:rPr>
              <w:tab/>
              <w:t>Otra Mayor según la escala TIMI</w:t>
            </w:r>
          </w:p>
        </w:tc>
        <w:tc>
          <w:tcPr>
            <w:tcW w:w="707" w:type="pct"/>
            <w:tcBorders>
              <w:top w:val="single" w:sz="4" w:space="0" w:color="auto"/>
              <w:left w:val="single" w:sz="4" w:space="0" w:color="auto"/>
              <w:bottom w:val="single" w:sz="4" w:space="0" w:color="auto"/>
              <w:right w:val="single" w:sz="4" w:space="0" w:color="auto"/>
            </w:tcBorders>
          </w:tcPr>
          <w:p w14:paraId="6B04C4E3" w14:textId="77777777" w:rsidR="00843102" w:rsidRPr="00191FA3" w:rsidRDefault="00843102" w:rsidP="00D033F8">
            <w:pPr>
              <w:spacing w:line="280" w:lineRule="atLeast"/>
              <w:ind w:left="43"/>
              <w:jc w:val="center"/>
              <w:rPr>
                <w:szCs w:val="22"/>
              </w:rPr>
            </w:pPr>
            <w:r w:rsidRPr="00191FA3">
              <w:rPr>
                <w:szCs w:val="22"/>
              </w:rPr>
              <w:t>1,6</w:t>
            </w:r>
          </w:p>
        </w:tc>
        <w:tc>
          <w:tcPr>
            <w:tcW w:w="840" w:type="pct"/>
            <w:tcBorders>
              <w:top w:val="single" w:sz="4" w:space="0" w:color="auto"/>
              <w:left w:val="single" w:sz="4" w:space="0" w:color="auto"/>
              <w:bottom w:val="single" w:sz="4" w:space="0" w:color="auto"/>
              <w:right w:val="single" w:sz="4" w:space="0" w:color="auto"/>
            </w:tcBorders>
          </w:tcPr>
          <w:p w14:paraId="31023A77" w14:textId="77777777" w:rsidR="00843102" w:rsidRPr="00191FA3" w:rsidRDefault="00843102" w:rsidP="00D033F8">
            <w:pPr>
              <w:spacing w:line="280" w:lineRule="atLeast"/>
              <w:jc w:val="center"/>
              <w:rPr>
                <w:szCs w:val="22"/>
              </w:rPr>
            </w:pPr>
            <w:r w:rsidRPr="00191FA3">
              <w:rPr>
                <w:szCs w:val="22"/>
              </w:rPr>
              <w:t>3,61</w:t>
            </w:r>
          </w:p>
          <w:p w14:paraId="3D89C6C4" w14:textId="77777777" w:rsidR="00843102" w:rsidRPr="00191FA3" w:rsidRDefault="00843102" w:rsidP="00D033F8">
            <w:pPr>
              <w:spacing w:line="280" w:lineRule="atLeast"/>
              <w:jc w:val="center"/>
              <w:rPr>
                <w:szCs w:val="22"/>
              </w:rPr>
            </w:pPr>
            <w:r w:rsidRPr="00191FA3">
              <w:rPr>
                <w:szCs w:val="22"/>
              </w:rPr>
              <w:t>(2,31, 5,65)</w:t>
            </w:r>
          </w:p>
        </w:tc>
        <w:tc>
          <w:tcPr>
            <w:tcW w:w="822" w:type="pct"/>
            <w:tcBorders>
              <w:top w:val="single" w:sz="4" w:space="0" w:color="auto"/>
              <w:left w:val="single" w:sz="4" w:space="0" w:color="auto"/>
              <w:bottom w:val="single" w:sz="4" w:space="0" w:color="auto"/>
              <w:right w:val="single" w:sz="4" w:space="0" w:color="auto"/>
            </w:tcBorders>
          </w:tcPr>
          <w:p w14:paraId="699B1761" w14:textId="77777777" w:rsidR="00843102" w:rsidRPr="00191FA3" w:rsidRDefault="00843102" w:rsidP="00D033F8">
            <w:pPr>
              <w:spacing w:line="280" w:lineRule="atLeast"/>
              <w:jc w:val="center"/>
              <w:rPr>
                <w:szCs w:val="22"/>
              </w:rPr>
            </w:pPr>
            <w:r w:rsidRPr="00191FA3">
              <w:rPr>
                <w:szCs w:val="22"/>
              </w:rPr>
              <w:t>0,5</w:t>
            </w:r>
          </w:p>
        </w:tc>
        <w:tc>
          <w:tcPr>
            <w:tcW w:w="700" w:type="pct"/>
            <w:tcBorders>
              <w:top w:val="single" w:sz="4" w:space="0" w:color="auto"/>
              <w:left w:val="single" w:sz="4" w:space="0" w:color="auto"/>
              <w:bottom w:val="single" w:sz="4" w:space="0" w:color="auto"/>
              <w:right w:val="single" w:sz="4" w:space="0" w:color="auto"/>
            </w:tcBorders>
          </w:tcPr>
          <w:p w14:paraId="7DDCDDB2" w14:textId="62D7A2FC" w:rsidR="00843102" w:rsidRPr="00191FA3" w:rsidRDefault="00A274D4" w:rsidP="00D033F8">
            <w:pPr>
              <w:spacing w:line="280" w:lineRule="atLeast"/>
              <w:jc w:val="center"/>
              <w:rPr>
                <w:szCs w:val="22"/>
              </w:rPr>
            </w:pPr>
            <w:r>
              <w:rPr>
                <w:szCs w:val="22"/>
              </w:rPr>
              <w:t>&lt; 0,0001</w:t>
            </w:r>
          </w:p>
        </w:tc>
      </w:tr>
      <w:tr w:rsidR="00843102" w:rsidRPr="00191FA3" w14:paraId="0055FDB1"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1D791C70" w14:textId="77777777" w:rsidR="00843102" w:rsidRPr="00191FA3" w:rsidRDefault="00843102" w:rsidP="00D033F8">
            <w:pPr>
              <w:spacing w:line="280" w:lineRule="atLeast"/>
              <w:rPr>
                <w:szCs w:val="22"/>
              </w:rPr>
            </w:pPr>
            <w:r w:rsidRPr="00191FA3">
              <w:rPr>
                <w:szCs w:val="22"/>
              </w:rPr>
              <w:t>Mayor o Menor según la escala TIMI</w:t>
            </w:r>
          </w:p>
        </w:tc>
        <w:tc>
          <w:tcPr>
            <w:tcW w:w="707" w:type="pct"/>
            <w:tcBorders>
              <w:top w:val="single" w:sz="4" w:space="0" w:color="auto"/>
              <w:left w:val="single" w:sz="4" w:space="0" w:color="auto"/>
              <w:bottom w:val="single" w:sz="4" w:space="0" w:color="auto"/>
              <w:right w:val="single" w:sz="4" w:space="0" w:color="auto"/>
            </w:tcBorders>
          </w:tcPr>
          <w:p w14:paraId="4A44C78F" w14:textId="77777777" w:rsidR="00843102" w:rsidRPr="00191FA3" w:rsidRDefault="00843102" w:rsidP="00D033F8">
            <w:pPr>
              <w:spacing w:line="280" w:lineRule="atLeast"/>
              <w:ind w:left="43"/>
              <w:jc w:val="center"/>
              <w:rPr>
                <w:szCs w:val="22"/>
              </w:rPr>
            </w:pPr>
            <w:r w:rsidRPr="00191FA3">
              <w:rPr>
                <w:szCs w:val="22"/>
              </w:rPr>
              <w:t>3,4</w:t>
            </w:r>
          </w:p>
        </w:tc>
        <w:tc>
          <w:tcPr>
            <w:tcW w:w="840" w:type="pct"/>
            <w:tcBorders>
              <w:top w:val="single" w:sz="4" w:space="0" w:color="auto"/>
              <w:left w:val="single" w:sz="4" w:space="0" w:color="auto"/>
              <w:bottom w:val="single" w:sz="4" w:space="0" w:color="auto"/>
              <w:right w:val="single" w:sz="4" w:space="0" w:color="auto"/>
            </w:tcBorders>
          </w:tcPr>
          <w:p w14:paraId="4BA88EBE" w14:textId="77777777" w:rsidR="00843102" w:rsidRPr="00191FA3" w:rsidRDefault="00843102" w:rsidP="00D033F8">
            <w:pPr>
              <w:spacing w:line="280" w:lineRule="atLeast"/>
              <w:jc w:val="center"/>
              <w:rPr>
                <w:szCs w:val="22"/>
              </w:rPr>
            </w:pPr>
            <w:r w:rsidRPr="00191FA3">
              <w:rPr>
                <w:szCs w:val="22"/>
              </w:rPr>
              <w:t>2,54</w:t>
            </w:r>
          </w:p>
          <w:p w14:paraId="1C78E80A" w14:textId="77777777" w:rsidR="00843102" w:rsidRPr="00191FA3" w:rsidRDefault="00843102" w:rsidP="00D033F8">
            <w:pPr>
              <w:spacing w:line="280" w:lineRule="atLeast"/>
              <w:jc w:val="center"/>
              <w:rPr>
                <w:szCs w:val="22"/>
              </w:rPr>
            </w:pPr>
            <w:r w:rsidRPr="00191FA3">
              <w:rPr>
                <w:szCs w:val="22"/>
              </w:rPr>
              <w:t>(1,93, 3,35)</w:t>
            </w:r>
          </w:p>
        </w:tc>
        <w:tc>
          <w:tcPr>
            <w:tcW w:w="822" w:type="pct"/>
            <w:tcBorders>
              <w:top w:val="single" w:sz="4" w:space="0" w:color="auto"/>
              <w:left w:val="single" w:sz="4" w:space="0" w:color="auto"/>
              <w:bottom w:val="single" w:sz="4" w:space="0" w:color="auto"/>
              <w:right w:val="single" w:sz="4" w:space="0" w:color="auto"/>
            </w:tcBorders>
          </w:tcPr>
          <w:p w14:paraId="656A9961" w14:textId="77777777" w:rsidR="00843102" w:rsidRPr="00191FA3" w:rsidRDefault="00843102" w:rsidP="00D033F8">
            <w:pPr>
              <w:spacing w:line="280" w:lineRule="atLeast"/>
              <w:jc w:val="center"/>
              <w:rPr>
                <w:szCs w:val="22"/>
              </w:rPr>
            </w:pPr>
            <w:r w:rsidRPr="00191FA3">
              <w:rPr>
                <w:szCs w:val="22"/>
              </w:rPr>
              <w:t>1,4</w:t>
            </w:r>
          </w:p>
        </w:tc>
        <w:tc>
          <w:tcPr>
            <w:tcW w:w="700" w:type="pct"/>
            <w:tcBorders>
              <w:top w:val="single" w:sz="4" w:space="0" w:color="auto"/>
              <w:left w:val="single" w:sz="4" w:space="0" w:color="auto"/>
              <w:bottom w:val="single" w:sz="4" w:space="0" w:color="auto"/>
              <w:right w:val="single" w:sz="4" w:space="0" w:color="auto"/>
            </w:tcBorders>
          </w:tcPr>
          <w:p w14:paraId="458AFE99" w14:textId="059477B1" w:rsidR="00843102" w:rsidRPr="00191FA3" w:rsidRDefault="00A274D4" w:rsidP="00D033F8">
            <w:pPr>
              <w:spacing w:line="280" w:lineRule="atLeast"/>
              <w:jc w:val="center"/>
              <w:rPr>
                <w:szCs w:val="22"/>
              </w:rPr>
            </w:pPr>
            <w:r>
              <w:rPr>
                <w:szCs w:val="22"/>
              </w:rPr>
              <w:t>&lt; 0,0001</w:t>
            </w:r>
          </w:p>
        </w:tc>
      </w:tr>
      <w:tr w:rsidR="00843102" w:rsidRPr="00191FA3" w14:paraId="3A16F369"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7DF21510" w14:textId="77777777" w:rsidR="00843102" w:rsidRPr="00191FA3" w:rsidRDefault="00843102" w:rsidP="00D033F8">
            <w:pPr>
              <w:spacing w:line="280" w:lineRule="atLeast"/>
              <w:rPr>
                <w:szCs w:val="22"/>
              </w:rPr>
            </w:pPr>
            <w:r w:rsidRPr="00191FA3">
              <w:rPr>
                <w:szCs w:val="22"/>
              </w:rPr>
              <w:t>Mayor o Menor según la escala TIMI o que precisa atención médica</w:t>
            </w:r>
          </w:p>
        </w:tc>
        <w:tc>
          <w:tcPr>
            <w:tcW w:w="707" w:type="pct"/>
            <w:tcBorders>
              <w:top w:val="single" w:sz="4" w:space="0" w:color="auto"/>
              <w:left w:val="single" w:sz="4" w:space="0" w:color="auto"/>
              <w:bottom w:val="single" w:sz="4" w:space="0" w:color="auto"/>
              <w:right w:val="single" w:sz="4" w:space="0" w:color="auto"/>
            </w:tcBorders>
          </w:tcPr>
          <w:p w14:paraId="4B1EF5A2" w14:textId="77777777" w:rsidR="00843102" w:rsidRPr="00191FA3" w:rsidRDefault="00843102" w:rsidP="00D033F8">
            <w:pPr>
              <w:spacing w:line="280" w:lineRule="atLeast"/>
              <w:ind w:left="43"/>
              <w:jc w:val="center"/>
              <w:rPr>
                <w:szCs w:val="22"/>
              </w:rPr>
            </w:pPr>
            <w:r w:rsidRPr="00191FA3">
              <w:rPr>
                <w:szCs w:val="22"/>
              </w:rPr>
              <w:t>16,6</w:t>
            </w:r>
          </w:p>
        </w:tc>
        <w:tc>
          <w:tcPr>
            <w:tcW w:w="840" w:type="pct"/>
            <w:tcBorders>
              <w:top w:val="single" w:sz="4" w:space="0" w:color="auto"/>
              <w:left w:val="single" w:sz="4" w:space="0" w:color="auto"/>
              <w:bottom w:val="single" w:sz="4" w:space="0" w:color="auto"/>
              <w:right w:val="single" w:sz="4" w:space="0" w:color="auto"/>
            </w:tcBorders>
          </w:tcPr>
          <w:p w14:paraId="7DC22296" w14:textId="77777777" w:rsidR="00843102" w:rsidRPr="00191FA3" w:rsidRDefault="00843102" w:rsidP="00D033F8">
            <w:pPr>
              <w:spacing w:line="280" w:lineRule="atLeast"/>
              <w:jc w:val="center"/>
              <w:rPr>
                <w:szCs w:val="22"/>
              </w:rPr>
            </w:pPr>
            <w:r w:rsidRPr="00191FA3">
              <w:rPr>
                <w:szCs w:val="22"/>
              </w:rPr>
              <w:t>2,64</w:t>
            </w:r>
          </w:p>
          <w:p w14:paraId="1BB5D36C" w14:textId="77777777" w:rsidR="00843102" w:rsidRPr="00191FA3" w:rsidRDefault="00843102" w:rsidP="00D033F8">
            <w:pPr>
              <w:spacing w:line="280" w:lineRule="atLeast"/>
              <w:jc w:val="center"/>
              <w:rPr>
                <w:szCs w:val="22"/>
              </w:rPr>
            </w:pPr>
            <w:r w:rsidRPr="00191FA3">
              <w:rPr>
                <w:szCs w:val="22"/>
              </w:rPr>
              <w:t>(2,35, 2,97)</w:t>
            </w:r>
          </w:p>
        </w:tc>
        <w:tc>
          <w:tcPr>
            <w:tcW w:w="822" w:type="pct"/>
            <w:tcBorders>
              <w:top w:val="single" w:sz="4" w:space="0" w:color="auto"/>
              <w:left w:val="single" w:sz="4" w:space="0" w:color="auto"/>
              <w:bottom w:val="single" w:sz="4" w:space="0" w:color="auto"/>
              <w:right w:val="single" w:sz="4" w:space="0" w:color="auto"/>
            </w:tcBorders>
          </w:tcPr>
          <w:p w14:paraId="297CA4B0" w14:textId="77777777" w:rsidR="00843102" w:rsidRPr="00191FA3" w:rsidRDefault="00843102" w:rsidP="00D033F8">
            <w:pPr>
              <w:spacing w:line="280" w:lineRule="atLeast"/>
              <w:jc w:val="center"/>
              <w:rPr>
                <w:szCs w:val="22"/>
              </w:rPr>
            </w:pPr>
            <w:r w:rsidRPr="00191FA3">
              <w:rPr>
                <w:szCs w:val="22"/>
              </w:rPr>
              <w:t>7,0</w:t>
            </w:r>
          </w:p>
        </w:tc>
        <w:tc>
          <w:tcPr>
            <w:tcW w:w="700" w:type="pct"/>
            <w:tcBorders>
              <w:top w:val="single" w:sz="4" w:space="0" w:color="auto"/>
              <w:left w:val="single" w:sz="4" w:space="0" w:color="auto"/>
              <w:bottom w:val="single" w:sz="4" w:space="0" w:color="auto"/>
              <w:right w:val="single" w:sz="4" w:space="0" w:color="auto"/>
            </w:tcBorders>
          </w:tcPr>
          <w:p w14:paraId="2DC6AE3C" w14:textId="2BC0621F" w:rsidR="00843102" w:rsidRPr="00191FA3" w:rsidRDefault="00A274D4" w:rsidP="00D033F8">
            <w:pPr>
              <w:spacing w:line="280" w:lineRule="atLeast"/>
              <w:jc w:val="center"/>
              <w:rPr>
                <w:szCs w:val="22"/>
              </w:rPr>
            </w:pPr>
            <w:r>
              <w:rPr>
                <w:szCs w:val="22"/>
              </w:rPr>
              <w:t>&lt; 0,0001</w:t>
            </w:r>
          </w:p>
        </w:tc>
      </w:tr>
      <w:tr w:rsidR="00843102" w:rsidRPr="00191FA3" w14:paraId="0E57D320" w14:textId="77777777" w:rsidTr="006F05CE">
        <w:tc>
          <w:tcPr>
            <w:tcW w:w="5000" w:type="pct"/>
            <w:gridSpan w:val="5"/>
            <w:tcBorders>
              <w:top w:val="single" w:sz="4" w:space="0" w:color="auto"/>
              <w:left w:val="single" w:sz="4" w:space="0" w:color="auto"/>
              <w:bottom w:val="single" w:sz="4" w:space="0" w:color="auto"/>
              <w:right w:val="single" w:sz="4" w:space="0" w:color="auto"/>
            </w:tcBorders>
          </w:tcPr>
          <w:p w14:paraId="1D84E527" w14:textId="77777777" w:rsidR="00843102" w:rsidRPr="00191FA3" w:rsidRDefault="00843102" w:rsidP="00D033F8">
            <w:pPr>
              <w:spacing w:line="280" w:lineRule="atLeast"/>
              <w:rPr>
                <w:szCs w:val="22"/>
              </w:rPr>
            </w:pPr>
            <w:r w:rsidRPr="00191FA3">
              <w:rPr>
                <w:b/>
                <w:szCs w:val="22"/>
              </w:rPr>
              <w:t>Categorías de hemorragias definidas por PLATO</w:t>
            </w:r>
          </w:p>
        </w:tc>
      </w:tr>
      <w:tr w:rsidR="00843102" w:rsidRPr="00191FA3" w14:paraId="503836DF"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A4B30D0" w14:textId="77777777" w:rsidR="00843102" w:rsidRPr="00191FA3" w:rsidRDefault="00843102" w:rsidP="00D033F8">
            <w:pPr>
              <w:spacing w:line="280" w:lineRule="atLeast"/>
              <w:rPr>
                <w:szCs w:val="22"/>
              </w:rPr>
            </w:pPr>
            <w:r w:rsidRPr="00191FA3">
              <w:rPr>
                <w:szCs w:val="22"/>
              </w:rPr>
              <w:t>PLATO Mayor</w:t>
            </w:r>
          </w:p>
        </w:tc>
        <w:tc>
          <w:tcPr>
            <w:tcW w:w="707" w:type="pct"/>
            <w:tcBorders>
              <w:top w:val="single" w:sz="4" w:space="0" w:color="auto"/>
              <w:left w:val="single" w:sz="4" w:space="0" w:color="auto"/>
              <w:bottom w:val="single" w:sz="4" w:space="0" w:color="auto"/>
              <w:right w:val="single" w:sz="4" w:space="0" w:color="auto"/>
            </w:tcBorders>
          </w:tcPr>
          <w:p w14:paraId="119C92A0" w14:textId="77777777" w:rsidR="00843102" w:rsidRPr="00191FA3" w:rsidRDefault="00843102" w:rsidP="00D033F8">
            <w:pPr>
              <w:spacing w:line="280" w:lineRule="atLeast"/>
              <w:ind w:left="43"/>
              <w:jc w:val="center"/>
              <w:rPr>
                <w:szCs w:val="22"/>
              </w:rPr>
            </w:pPr>
            <w:r w:rsidRPr="00191FA3">
              <w:rPr>
                <w:szCs w:val="22"/>
              </w:rPr>
              <w:t>3,5</w:t>
            </w:r>
          </w:p>
        </w:tc>
        <w:tc>
          <w:tcPr>
            <w:tcW w:w="840" w:type="pct"/>
            <w:tcBorders>
              <w:top w:val="single" w:sz="4" w:space="0" w:color="auto"/>
              <w:left w:val="single" w:sz="4" w:space="0" w:color="auto"/>
              <w:bottom w:val="single" w:sz="4" w:space="0" w:color="auto"/>
              <w:right w:val="single" w:sz="4" w:space="0" w:color="auto"/>
            </w:tcBorders>
          </w:tcPr>
          <w:p w14:paraId="3EB1CFA7" w14:textId="77777777" w:rsidR="00843102" w:rsidRPr="00191FA3" w:rsidRDefault="00843102" w:rsidP="00D033F8">
            <w:pPr>
              <w:spacing w:line="280" w:lineRule="atLeast"/>
              <w:jc w:val="center"/>
              <w:rPr>
                <w:szCs w:val="22"/>
              </w:rPr>
            </w:pPr>
            <w:r w:rsidRPr="00191FA3">
              <w:rPr>
                <w:szCs w:val="22"/>
              </w:rPr>
              <w:t>2,57</w:t>
            </w:r>
          </w:p>
          <w:p w14:paraId="4678171A" w14:textId="77777777" w:rsidR="00843102" w:rsidRPr="00191FA3" w:rsidRDefault="00843102" w:rsidP="00D033F8">
            <w:pPr>
              <w:spacing w:line="280" w:lineRule="atLeast"/>
              <w:jc w:val="center"/>
              <w:rPr>
                <w:szCs w:val="22"/>
              </w:rPr>
            </w:pPr>
            <w:r w:rsidRPr="00191FA3">
              <w:rPr>
                <w:szCs w:val="22"/>
              </w:rPr>
              <w:t>(1,95, 3,37)</w:t>
            </w:r>
          </w:p>
        </w:tc>
        <w:tc>
          <w:tcPr>
            <w:tcW w:w="822" w:type="pct"/>
            <w:tcBorders>
              <w:top w:val="single" w:sz="4" w:space="0" w:color="auto"/>
              <w:left w:val="single" w:sz="4" w:space="0" w:color="auto"/>
              <w:bottom w:val="single" w:sz="4" w:space="0" w:color="auto"/>
              <w:right w:val="single" w:sz="4" w:space="0" w:color="auto"/>
            </w:tcBorders>
          </w:tcPr>
          <w:p w14:paraId="081B2DB2" w14:textId="77777777" w:rsidR="00843102" w:rsidRPr="00191FA3" w:rsidRDefault="00843102" w:rsidP="00D033F8">
            <w:pPr>
              <w:spacing w:line="280" w:lineRule="atLeast"/>
              <w:jc w:val="center"/>
              <w:rPr>
                <w:szCs w:val="22"/>
              </w:rPr>
            </w:pPr>
            <w:r w:rsidRPr="00191FA3">
              <w:rPr>
                <w:szCs w:val="22"/>
              </w:rPr>
              <w:t>1,4</w:t>
            </w:r>
          </w:p>
        </w:tc>
        <w:tc>
          <w:tcPr>
            <w:tcW w:w="700" w:type="pct"/>
            <w:tcBorders>
              <w:top w:val="single" w:sz="4" w:space="0" w:color="auto"/>
              <w:left w:val="single" w:sz="4" w:space="0" w:color="auto"/>
              <w:bottom w:val="single" w:sz="4" w:space="0" w:color="auto"/>
              <w:right w:val="single" w:sz="4" w:space="0" w:color="auto"/>
            </w:tcBorders>
          </w:tcPr>
          <w:p w14:paraId="15B4B2B3" w14:textId="0E81082C" w:rsidR="00843102" w:rsidRPr="00191FA3" w:rsidRDefault="00A274D4" w:rsidP="00D033F8">
            <w:pPr>
              <w:spacing w:line="280" w:lineRule="atLeast"/>
              <w:jc w:val="center"/>
              <w:rPr>
                <w:szCs w:val="22"/>
              </w:rPr>
            </w:pPr>
            <w:r>
              <w:rPr>
                <w:szCs w:val="22"/>
              </w:rPr>
              <w:t>&lt; 0,0001</w:t>
            </w:r>
          </w:p>
        </w:tc>
      </w:tr>
      <w:tr w:rsidR="00843102" w:rsidRPr="00191FA3" w14:paraId="1B386174"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179DEB8C" w14:textId="77777777" w:rsidR="00843102" w:rsidRPr="00191FA3" w:rsidRDefault="00843102" w:rsidP="00D033F8">
            <w:pPr>
              <w:spacing w:line="280" w:lineRule="atLeast"/>
              <w:ind w:left="743" w:hanging="743"/>
              <w:rPr>
                <w:szCs w:val="22"/>
              </w:rPr>
            </w:pPr>
            <w:r w:rsidRPr="00191FA3">
              <w:rPr>
                <w:szCs w:val="22"/>
              </w:rPr>
              <w:tab/>
              <w:t>Mortal/Potencialmente mortal</w:t>
            </w:r>
          </w:p>
        </w:tc>
        <w:tc>
          <w:tcPr>
            <w:tcW w:w="707" w:type="pct"/>
            <w:tcBorders>
              <w:top w:val="single" w:sz="4" w:space="0" w:color="auto"/>
              <w:left w:val="single" w:sz="4" w:space="0" w:color="auto"/>
              <w:bottom w:val="single" w:sz="4" w:space="0" w:color="auto"/>
              <w:right w:val="single" w:sz="4" w:space="0" w:color="auto"/>
            </w:tcBorders>
          </w:tcPr>
          <w:p w14:paraId="206207DE" w14:textId="77777777" w:rsidR="00843102" w:rsidRPr="00191FA3" w:rsidRDefault="00843102" w:rsidP="00D033F8">
            <w:pPr>
              <w:spacing w:line="280" w:lineRule="atLeast"/>
              <w:ind w:left="43"/>
              <w:jc w:val="center"/>
              <w:rPr>
                <w:szCs w:val="22"/>
              </w:rPr>
            </w:pPr>
            <w:r w:rsidRPr="00191FA3">
              <w:rPr>
                <w:szCs w:val="22"/>
              </w:rPr>
              <w:t>2,4</w:t>
            </w:r>
          </w:p>
        </w:tc>
        <w:tc>
          <w:tcPr>
            <w:tcW w:w="840" w:type="pct"/>
            <w:tcBorders>
              <w:top w:val="single" w:sz="4" w:space="0" w:color="auto"/>
              <w:left w:val="single" w:sz="4" w:space="0" w:color="auto"/>
              <w:bottom w:val="single" w:sz="4" w:space="0" w:color="auto"/>
              <w:right w:val="single" w:sz="4" w:space="0" w:color="auto"/>
            </w:tcBorders>
          </w:tcPr>
          <w:p w14:paraId="6BD4975A" w14:textId="77777777" w:rsidR="00843102" w:rsidRPr="00191FA3" w:rsidRDefault="00843102" w:rsidP="00D033F8">
            <w:pPr>
              <w:spacing w:line="280" w:lineRule="atLeast"/>
              <w:jc w:val="center"/>
              <w:rPr>
                <w:szCs w:val="22"/>
              </w:rPr>
            </w:pPr>
            <w:r w:rsidRPr="00191FA3">
              <w:rPr>
                <w:szCs w:val="22"/>
              </w:rPr>
              <w:t>2,38</w:t>
            </w:r>
          </w:p>
          <w:p w14:paraId="55BF5161" w14:textId="77777777" w:rsidR="00843102" w:rsidRPr="00191FA3" w:rsidRDefault="00843102" w:rsidP="00D033F8">
            <w:pPr>
              <w:spacing w:line="280" w:lineRule="atLeast"/>
              <w:jc w:val="center"/>
              <w:rPr>
                <w:szCs w:val="22"/>
              </w:rPr>
            </w:pPr>
            <w:r w:rsidRPr="00191FA3">
              <w:rPr>
                <w:szCs w:val="22"/>
              </w:rPr>
              <w:t>(1,73, 3,26)</w:t>
            </w:r>
          </w:p>
        </w:tc>
        <w:tc>
          <w:tcPr>
            <w:tcW w:w="822" w:type="pct"/>
            <w:tcBorders>
              <w:top w:val="single" w:sz="4" w:space="0" w:color="auto"/>
              <w:left w:val="single" w:sz="4" w:space="0" w:color="auto"/>
              <w:bottom w:val="single" w:sz="4" w:space="0" w:color="auto"/>
              <w:right w:val="single" w:sz="4" w:space="0" w:color="auto"/>
            </w:tcBorders>
          </w:tcPr>
          <w:p w14:paraId="27A1CF7B" w14:textId="77777777" w:rsidR="00843102" w:rsidRPr="00191FA3" w:rsidRDefault="00843102" w:rsidP="00D033F8">
            <w:pPr>
              <w:spacing w:line="280" w:lineRule="atLeast"/>
              <w:jc w:val="center"/>
              <w:rPr>
                <w:szCs w:val="22"/>
              </w:rPr>
            </w:pPr>
            <w:r w:rsidRPr="00191FA3">
              <w:rPr>
                <w:szCs w:val="22"/>
              </w:rPr>
              <w:t>1,1</w:t>
            </w:r>
          </w:p>
        </w:tc>
        <w:tc>
          <w:tcPr>
            <w:tcW w:w="700" w:type="pct"/>
            <w:tcBorders>
              <w:top w:val="single" w:sz="4" w:space="0" w:color="auto"/>
              <w:left w:val="single" w:sz="4" w:space="0" w:color="auto"/>
              <w:bottom w:val="single" w:sz="4" w:space="0" w:color="auto"/>
              <w:right w:val="single" w:sz="4" w:space="0" w:color="auto"/>
            </w:tcBorders>
          </w:tcPr>
          <w:p w14:paraId="05A161FA" w14:textId="07232959" w:rsidR="00843102" w:rsidRPr="00191FA3" w:rsidRDefault="00A274D4" w:rsidP="00D033F8">
            <w:pPr>
              <w:spacing w:line="280" w:lineRule="atLeast"/>
              <w:jc w:val="center"/>
              <w:rPr>
                <w:szCs w:val="22"/>
              </w:rPr>
            </w:pPr>
            <w:r>
              <w:rPr>
                <w:szCs w:val="22"/>
              </w:rPr>
              <w:t>&lt; 0,0001</w:t>
            </w:r>
          </w:p>
        </w:tc>
      </w:tr>
      <w:tr w:rsidR="00843102" w:rsidRPr="00191FA3" w14:paraId="70AA6AB6"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CFF6A5E" w14:textId="77777777" w:rsidR="00843102" w:rsidRPr="00191FA3" w:rsidRDefault="00843102" w:rsidP="00D033F8">
            <w:pPr>
              <w:spacing w:line="280" w:lineRule="atLeast"/>
              <w:rPr>
                <w:szCs w:val="22"/>
              </w:rPr>
            </w:pPr>
            <w:r w:rsidRPr="00191FA3">
              <w:rPr>
                <w:szCs w:val="22"/>
              </w:rPr>
              <w:tab/>
              <w:t xml:space="preserve">Otra </w:t>
            </w:r>
            <w:r w:rsidR="008C1B53" w:rsidRPr="00191FA3">
              <w:rPr>
                <w:szCs w:val="22"/>
              </w:rPr>
              <w:t xml:space="preserve">PLATO </w:t>
            </w:r>
            <w:r w:rsidRPr="00191FA3">
              <w:rPr>
                <w:szCs w:val="22"/>
              </w:rPr>
              <w:t xml:space="preserve">Mayor </w:t>
            </w:r>
          </w:p>
        </w:tc>
        <w:tc>
          <w:tcPr>
            <w:tcW w:w="707" w:type="pct"/>
            <w:tcBorders>
              <w:top w:val="single" w:sz="4" w:space="0" w:color="auto"/>
              <w:left w:val="single" w:sz="4" w:space="0" w:color="auto"/>
              <w:bottom w:val="single" w:sz="4" w:space="0" w:color="auto"/>
              <w:right w:val="single" w:sz="4" w:space="0" w:color="auto"/>
            </w:tcBorders>
          </w:tcPr>
          <w:p w14:paraId="4DA08013" w14:textId="77777777" w:rsidR="00843102" w:rsidRPr="00191FA3" w:rsidRDefault="00843102" w:rsidP="00D033F8">
            <w:pPr>
              <w:spacing w:line="280" w:lineRule="atLeast"/>
              <w:ind w:left="43"/>
              <w:jc w:val="center"/>
              <w:rPr>
                <w:szCs w:val="22"/>
              </w:rPr>
            </w:pPr>
            <w:r w:rsidRPr="00191FA3">
              <w:rPr>
                <w:szCs w:val="22"/>
              </w:rPr>
              <w:t>1,1</w:t>
            </w:r>
          </w:p>
        </w:tc>
        <w:tc>
          <w:tcPr>
            <w:tcW w:w="840" w:type="pct"/>
            <w:tcBorders>
              <w:top w:val="single" w:sz="4" w:space="0" w:color="auto"/>
              <w:left w:val="single" w:sz="4" w:space="0" w:color="auto"/>
              <w:bottom w:val="single" w:sz="4" w:space="0" w:color="auto"/>
              <w:right w:val="single" w:sz="4" w:space="0" w:color="auto"/>
            </w:tcBorders>
          </w:tcPr>
          <w:p w14:paraId="215E3045" w14:textId="77777777" w:rsidR="00843102" w:rsidRPr="00191FA3" w:rsidRDefault="00843102" w:rsidP="00D033F8">
            <w:pPr>
              <w:spacing w:line="280" w:lineRule="atLeast"/>
              <w:jc w:val="center"/>
              <w:rPr>
                <w:szCs w:val="22"/>
              </w:rPr>
            </w:pPr>
            <w:r w:rsidRPr="00191FA3">
              <w:rPr>
                <w:szCs w:val="22"/>
              </w:rPr>
              <w:t>3,37</w:t>
            </w:r>
          </w:p>
          <w:p w14:paraId="356E98F7" w14:textId="77777777" w:rsidR="00843102" w:rsidRPr="00191FA3" w:rsidRDefault="00843102" w:rsidP="00D033F8">
            <w:pPr>
              <w:spacing w:line="280" w:lineRule="atLeast"/>
              <w:jc w:val="center"/>
              <w:rPr>
                <w:szCs w:val="22"/>
              </w:rPr>
            </w:pPr>
            <w:r w:rsidRPr="00191FA3">
              <w:rPr>
                <w:szCs w:val="22"/>
              </w:rPr>
              <w:t>(1,95, 5,83)</w:t>
            </w:r>
          </w:p>
        </w:tc>
        <w:tc>
          <w:tcPr>
            <w:tcW w:w="822" w:type="pct"/>
            <w:tcBorders>
              <w:top w:val="single" w:sz="4" w:space="0" w:color="auto"/>
              <w:left w:val="single" w:sz="4" w:space="0" w:color="auto"/>
              <w:bottom w:val="single" w:sz="4" w:space="0" w:color="auto"/>
              <w:right w:val="single" w:sz="4" w:space="0" w:color="auto"/>
            </w:tcBorders>
          </w:tcPr>
          <w:p w14:paraId="6EEF03A9" w14:textId="77777777" w:rsidR="00843102" w:rsidRPr="00191FA3" w:rsidRDefault="00843102" w:rsidP="00D033F8">
            <w:pPr>
              <w:spacing w:line="280" w:lineRule="atLeast"/>
              <w:jc w:val="center"/>
              <w:rPr>
                <w:szCs w:val="22"/>
              </w:rPr>
            </w:pPr>
            <w:r w:rsidRPr="00191FA3">
              <w:rPr>
                <w:szCs w:val="22"/>
              </w:rPr>
              <w:t>0,3</w:t>
            </w:r>
          </w:p>
        </w:tc>
        <w:tc>
          <w:tcPr>
            <w:tcW w:w="700" w:type="pct"/>
            <w:tcBorders>
              <w:top w:val="single" w:sz="4" w:space="0" w:color="auto"/>
              <w:left w:val="single" w:sz="4" w:space="0" w:color="auto"/>
              <w:bottom w:val="single" w:sz="4" w:space="0" w:color="auto"/>
              <w:right w:val="single" w:sz="4" w:space="0" w:color="auto"/>
            </w:tcBorders>
          </w:tcPr>
          <w:p w14:paraId="626C529E" w14:textId="6AF5F8FF" w:rsidR="00843102" w:rsidRPr="00191FA3" w:rsidRDefault="00A274D4" w:rsidP="00D033F8">
            <w:pPr>
              <w:spacing w:line="280" w:lineRule="atLeast"/>
              <w:jc w:val="center"/>
              <w:rPr>
                <w:szCs w:val="22"/>
              </w:rPr>
            </w:pPr>
            <w:r>
              <w:rPr>
                <w:szCs w:val="22"/>
              </w:rPr>
              <w:t>&lt; 0,0001</w:t>
            </w:r>
          </w:p>
        </w:tc>
      </w:tr>
      <w:tr w:rsidR="00843102" w:rsidRPr="00191FA3" w14:paraId="4C18DA14" w14:textId="77777777" w:rsidTr="006F05CE">
        <w:tc>
          <w:tcPr>
            <w:tcW w:w="1932" w:type="pct"/>
            <w:tcBorders>
              <w:top w:val="single" w:sz="4" w:space="0" w:color="auto"/>
              <w:left w:val="single" w:sz="4" w:space="0" w:color="auto"/>
              <w:bottom w:val="single" w:sz="4" w:space="0" w:color="auto"/>
              <w:right w:val="single" w:sz="4" w:space="0" w:color="auto"/>
            </w:tcBorders>
            <w:vAlign w:val="center"/>
          </w:tcPr>
          <w:p w14:paraId="54CCB6DC" w14:textId="77777777" w:rsidR="00843102" w:rsidRPr="00191FA3" w:rsidRDefault="008C1B53" w:rsidP="00D033F8">
            <w:pPr>
              <w:spacing w:line="280" w:lineRule="atLeast"/>
              <w:rPr>
                <w:szCs w:val="22"/>
              </w:rPr>
            </w:pPr>
            <w:r w:rsidRPr="00191FA3">
              <w:rPr>
                <w:szCs w:val="22"/>
              </w:rPr>
              <w:t xml:space="preserve">PLATO </w:t>
            </w:r>
            <w:r w:rsidR="00843102" w:rsidRPr="00191FA3">
              <w:rPr>
                <w:szCs w:val="22"/>
              </w:rPr>
              <w:t xml:space="preserve">Mayor o Menor </w:t>
            </w:r>
          </w:p>
        </w:tc>
        <w:tc>
          <w:tcPr>
            <w:tcW w:w="707" w:type="pct"/>
            <w:tcBorders>
              <w:top w:val="single" w:sz="4" w:space="0" w:color="auto"/>
              <w:left w:val="single" w:sz="4" w:space="0" w:color="auto"/>
              <w:bottom w:val="single" w:sz="4" w:space="0" w:color="auto"/>
              <w:right w:val="single" w:sz="4" w:space="0" w:color="auto"/>
            </w:tcBorders>
          </w:tcPr>
          <w:p w14:paraId="4C9001BE" w14:textId="77777777" w:rsidR="00843102" w:rsidRPr="00191FA3" w:rsidRDefault="00843102" w:rsidP="00D033F8">
            <w:pPr>
              <w:spacing w:line="280" w:lineRule="atLeast"/>
              <w:ind w:left="43"/>
              <w:jc w:val="center"/>
              <w:rPr>
                <w:szCs w:val="22"/>
              </w:rPr>
            </w:pPr>
            <w:r w:rsidRPr="00191FA3">
              <w:rPr>
                <w:szCs w:val="22"/>
              </w:rPr>
              <w:t>15,2</w:t>
            </w:r>
          </w:p>
        </w:tc>
        <w:tc>
          <w:tcPr>
            <w:tcW w:w="840" w:type="pct"/>
            <w:tcBorders>
              <w:top w:val="single" w:sz="4" w:space="0" w:color="auto"/>
              <w:left w:val="single" w:sz="4" w:space="0" w:color="auto"/>
              <w:bottom w:val="single" w:sz="4" w:space="0" w:color="auto"/>
              <w:right w:val="single" w:sz="4" w:space="0" w:color="auto"/>
            </w:tcBorders>
          </w:tcPr>
          <w:p w14:paraId="4B9FBE79" w14:textId="77777777" w:rsidR="00843102" w:rsidRPr="00191FA3" w:rsidRDefault="00843102" w:rsidP="00D033F8">
            <w:pPr>
              <w:spacing w:line="280" w:lineRule="atLeast"/>
              <w:jc w:val="center"/>
              <w:rPr>
                <w:szCs w:val="22"/>
              </w:rPr>
            </w:pPr>
            <w:r w:rsidRPr="00191FA3">
              <w:rPr>
                <w:szCs w:val="22"/>
              </w:rPr>
              <w:t>2,71</w:t>
            </w:r>
          </w:p>
          <w:p w14:paraId="4A5B09BD" w14:textId="77777777" w:rsidR="00843102" w:rsidRPr="00191FA3" w:rsidRDefault="00843102" w:rsidP="00D033F8">
            <w:pPr>
              <w:spacing w:line="280" w:lineRule="atLeast"/>
              <w:jc w:val="center"/>
              <w:rPr>
                <w:szCs w:val="22"/>
              </w:rPr>
            </w:pPr>
            <w:r w:rsidRPr="00191FA3">
              <w:rPr>
                <w:szCs w:val="22"/>
              </w:rPr>
              <w:t>(2,40, 3,08)</w:t>
            </w:r>
          </w:p>
        </w:tc>
        <w:tc>
          <w:tcPr>
            <w:tcW w:w="822" w:type="pct"/>
            <w:tcBorders>
              <w:top w:val="single" w:sz="4" w:space="0" w:color="auto"/>
              <w:left w:val="single" w:sz="4" w:space="0" w:color="auto"/>
              <w:bottom w:val="single" w:sz="4" w:space="0" w:color="auto"/>
              <w:right w:val="single" w:sz="4" w:space="0" w:color="auto"/>
            </w:tcBorders>
          </w:tcPr>
          <w:p w14:paraId="21917313" w14:textId="77777777" w:rsidR="00843102" w:rsidRPr="00191FA3" w:rsidRDefault="00843102" w:rsidP="00D033F8">
            <w:pPr>
              <w:spacing w:line="280" w:lineRule="atLeast"/>
              <w:jc w:val="center"/>
              <w:rPr>
                <w:szCs w:val="22"/>
              </w:rPr>
            </w:pPr>
            <w:r w:rsidRPr="00191FA3">
              <w:rPr>
                <w:szCs w:val="22"/>
              </w:rPr>
              <w:t>6,2</w:t>
            </w:r>
          </w:p>
        </w:tc>
        <w:tc>
          <w:tcPr>
            <w:tcW w:w="700" w:type="pct"/>
            <w:tcBorders>
              <w:top w:val="single" w:sz="4" w:space="0" w:color="auto"/>
              <w:left w:val="single" w:sz="4" w:space="0" w:color="auto"/>
              <w:bottom w:val="single" w:sz="4" w:space="0" w:color="auto"/>
              <w:right w:val="single" w:sz="4" w:space="0" w:color="auto"/>
            </w:tcBorders>
          </w:tcPr>
          <w:p w14:paraId="63F86A74" w14:textId="795E3B48" w:rsidR="00843102" w:rsidRPr="00191FA3" w:rsidRDefault="00A274D4" w:rsidP="00D033F8">
            <w:pPr>
              <w:spacing w:line="280" w:lineRule="atLeast"/>
              <w:jc w:val="center"/>
              <w:rPr>
                <w:szCs w:val="22"/>
              </w:rPr>
            </w:pPr>
            <w:r>
              <w:rPr>
                <w:szCs w:val="22"/>
              </w:rPr>
              <w:t>&lt; 0,0001</w:t>
            </w:r>
          </w:p>
        </w:tc>
      </w:tr>
    </w:tbl>
    <w:p w14:paraId="7073075B" w14:textId="77777777" w:rsidR="00A50B03" w:rsidRPr="00191FA3" w:rsidRDefault="00843102" w:rsidP="00D033F8">
      <w:pPr>
        <w:rPr>
          <w:b/>
          <w:sz w:val="18"/>
          <w:szCs w:val="18"/>
        </w:rPr>
      </w:pPr>
      <w:r w:rsidRPr="00191FA3">
        <w:rPr>
          <w:b/>
          <w:sz w:val="18"/>
          <w:szCs w:val="18"/>
        </w:rPr>
        <w:t>Definición de las categorías de hemorragias:</w:t>
      </w:r>
    </w:p>
    <w:p w14:paraId="07EE22F3" w14:textId="017BD3A0" w:rsidR="00843102" w:rsidRPr="00191FA3" w:rsidRDefault="00843102" w:rsidP="00D033F8">
      <w:pPr>
        <w:rPr>
          <w:sz w:val="18"/>
          <w:szCs w:val="18"/>
        </w:rPr>
      </w:pPr>
      <w:r w:rsidRPr="00191FA3">
        <w:rPr>
          <w:b/>
          <w:sz w:val="18"/>
          <w:szCs w:val="18"/>
        </w:rPr>
        <w:t>Mayor según la escala TIMI:</w:t>
      </w:r>
      <w:r w:rsidRPr="00191FA3">
        <w:rPr>
          <w:sz w:val="18"/>
          <w:szCs w:val="18"/>
        </w:rPr>
        <w:t xml:space="preserve"> Hemorragia mortal, O cualquier hemorragia intracraneal, O signos clínicamente manifiestos de hemorragia asociada a caída en la hemoglobina (Hgb) &gt;</w:t>
      </w:r>
      <w:r w:rsidR="001A1E14">
        <w:rPr>
          <w:sz w:val="18"/>
          <w:szCs w:val="18"/>
        </w:rPr>
        <w:t> </w:t>
      </w:r>
      <w:r w:rsidRPr="00191FA3">
        <w:rPr>
          <w:sz w:val="18"/>
          <w:szCs w:val="18"/>
        </w:rPr>
        <w:t xml:space="preserve">50 g/l, o cuando la Hgb no esté disponible, una caída en el hematocrito (Hct) del 15%. </w:t>
      </w:r>
    </w:p>
    <w:p w14:paraId="55BF858A" w14:textId="77777777" w:rsidR="00843102" w:rsidRPr="00191FA3" w:rsidRDefault="00843102" w:rsidP="00D033F8">
      <w:pPr>
        <w:rPr>
          <w:sz w:val="18"/>
          <w:szCs w:val="18"/>
        </w:rPr>
      </w:pPr>
      <w:r w:rsidRPr="00191FA3">
        <w:rPr>
          <w:b/>
          <w:sz w:val="18"/>
          <w:szCs w:val="18"/>
        </w:rPr>
        <w:t>Mortal:</w:t>
      </w:r>
      <w:r w:rsidRPr="00191FA3">
        <w:rPr>
          <w:sz w:val="18"/>
          <w:szCs w:val="18"/>
        </w:rPr>
        <w:t xml:space="preserve"> Acontecimiento hemorrágico que conduce directamente a la muerte en el plazo de 7 días.</w:t>
      </w:r>
    </w:p>
    <w:p w14:paraId="2F72E0FE" w14:textId="77777777" w:rsidR="00843102" w:rsidRPr="00191FA3" w:rsidRDefault="00843102" w:rsidP="00D033F8">
      <w:pPr>
        <w:rPr>
          <w:sz w:val="18"/>
          <w:szCs w:val="18"/>
        </w:rPr>
      </w:pPr>
      <w:r w:rsidRPr="00191FA3">
        <w:rPr>
          <w:b/>
          <w:sz w:val="18"/>
          <w:szCs w:val="18"/>
        </w:rPr>
        <w:t>HIC:</w:t>
      </w:r>
      <w:r w:rsidRPr="00191FA3">
        <w:rPr>
          <w:sz w:val="18"/>
          <w:szCs w:val="18"/>
        </w:rPr>
        <w:t xml:space="preserve"> Hemorragia intracraneal.</w:t>
      </w:r>
    </w:p>
    <w:p w14:paraId="652E2C4A" w14:textId="77777777" w:rsidR="00843102" w:rsidRPr="00191FA3" w:rsidRDefault="00843102" w:rsidP="00D033F8">
      <w:pPr>
        <w:rPr>
          <w:sz w:val="18"/>
          <w:szCs w:val="18"/>
        </w:rPr>
      </w:pPr>
      <w:r w:rsidRPr="00191FA3">
        <w:rPr>
          <w:b/>
          <w:sz w:val="18"/>
          <w:szCs w:val="18"/>
        </w:rPr>
        <w:t>Otra mayor según la escala TIMI:</w:t>
      </w:r>
      <w:r w:rsidRPr="00191FA3">
        <w:rPr>
          <w:sz w:val="18"/>
          <w:szCs w:val="18"/>
        </w:rPr>
        <w:t xml:space="preserve"> Hemorragia Mayor según la escala TIMI no mortal y no HIC. </w:t>
      </w:r>
    </w:p>
    <w:p w14:paraId="3765FFAE" w14:textId="77777777" w:rsidR="00843102" w:rsidRPr="00191FA3" w:rsidRDefault="00843102" w:rsidP="00D033F8">
      <w:pPr>
        <w:rPr>
          <w:sz w:val="18"/>
          <w:szCs w:val="18"/>
        </w:rPr>
      </w:pPr>
      <w:r w:rsidRPr="00191FA3">
        <w:rPr>
          <w:b/>
          <w:sz w:val="18"/>
          <w:szCs w:val="18"/>
        </w:rPr>
        <w:t>Menor según la escala TIMI:</w:t>
      </w:r>
      <w:r w:rsidRPr="00191FA3">
        <w:rPr>
          <w:sz w:val="18"/>
          <w:szCs w:val="18"/>
        </w:rPr>
        <w:t xml:space="preserve"> Clínicamente aparente con un descenso de 30</w:t>
      </w:r>
      <w:r w:rsidRPr="00191FA3">
        <w:rPr>
          <w:sz w:val="18"/>
          <w:szCs w:val="18"/>
        </w:rPr>
        <w:noBreakHyphen/>
        <w:t>50 g/l en la hemoglobina.</w:t>
      </w:r>
    </w:p>
    <w:p w14:paraId="5F0E8628" w14:textId="77777777" w:rsidR="00843102" w:rsidRPr="00191FA3" w:rsidRDefault="00843102" w:rsidP="00D033F8">
      <w:pPr>
        <w:rPr>
          <w:sz w:val="18"/>
          <w:szCs w:val="18"/>
        </w:rPr>
      </w:pPr>
      <w:r w:rsidRPr="00191FA3">
        <w:rPr>
          <w:b/>
          <w:sz w:val="18"/>
          <w:szCs w:val="18"/>
        </w:rPr>
        <w:t>Hemorragia que precisa atención médica según la escala TIMI:</w:t>
      </w:r>
      <w:r w:rsidRPr="00191FA3">
        <w:rPr>
          <w:sz w:val="18"/>
          <w:szCs w:val="18"/>
        </w:rPr>
        <w:t xml:space="preserve"> Hemorragia que precisa intervención, O que conduce a hospitalización, O que da lugar a evaluación. </w:t>
      </w:r>
    </w:p>
    <w:p w14:paraId="4B3DA577" w14:textId="15DC2175" w:rsidR="00843102" w:rsidRPr="00191FA3" w:rsidRDefault="00843102" w:rsidP="00D033F8">
      <w:pPr>
        <w:rPr>
          <w:sz w:val="18"/>
          <w:szCs w:val="18"/>
        </w:rPr>
      </w:pPr>
      <w:r w:rsidRPr="00191FA3">
        <w:rPr>
          <w:b/>
          <w:sz w:val="18"/>
          <w:szCs w:val="18"/>
        </w:rPr>
        <w:t>Hemorragia PLATO mayor mortal/potencialmente mortal:</w:t>
      </w:r>
      <w:r w:rsidRPr="00191FA3">
        <w:rPr>
          <w:sz w:val="18"/>
          <w:szCs w:val="18"/>
        </w:rPr>
        <w:t xml:space="preserve"> Hemorragia mortal, O cualquier hemorragia intracraneal, O hemorragia intrapericardíaca con </w:t>
      </w:r>
      <w:r w:rsidR="00BE1D05" w:rsidRPr="00191FA3">
        <w:rPr>
          <w:sz w:val="18"/>
          <w:szCs w:val="18"/>
        </w:rPr>
        <w:t>taponamiento</w:t>
      </w:r>
      <w:r w:rsidRPr="00191FA3">
        <w:rPr>
          <w:sz w:val="18"/>
          <w:szCs w:val="18"/>
        </w:rPr>
        <w:t xml:space="preserve"> cardíaco, O con choque hipovolémico o hipotensión grave que precisa presores/in</w:t>
      </w:r>
      <w:r w:rsidR="00BE1D05" w:rsidRPr="00191FA3">
        <w:rPr>
          <w:sz w:val="18"/>
          <w:szCs w:val="18"/>
        </w:rPr>
        <w:t>ó</w:t>
      </w:r>
      <w:r w:rsidRPr="00191FA3">
        <w:rPr>
          <w:sz w:val="18"/>
          <w:szCs w:val="18"/>
        </w:rPr>
        <w:t>tropos o cirugía O clínicamente aparente con disminución &gt;</w:t>
      </w:r>
      <w:r w:rsidR="001A1E14">
        <w:rPr>
          <w:sz w:val="18"/>
          <w:szCs w:val="18"/>
        </w:rPr>
        <w:t> </w:t>
      </w:r>
      <w:r w:rsidRPr="00191FA3">
        <w:rPr>
          <w:sz w:val="18"/>
          <w:szCs w:val="18"/>
        </w:rPr>
        <w:t xml:space="preserve">50 g/l en la hemoglobina, </w:t>
      </w:r>
      <w:r w:rsidR="00ED0082" w:rsidRPr="00191FA3">
        <w:rPr>
          <w:sz w:val="18"/>
          <w:szCs w:val="18"/>
        </w:rPr>
        <w:t>o transfusión de ≥4 unidades de hematíes.</w:t>
      </w:r>
    </w:p>
    <w:p w14:paraId="1701A684" w14:textId="77777777" w:rsidR="00843102" w:rsidRPr="00191FA3" w:rsidRDefault="00843102" w:rsidP="00D033F8">
      <w:pPr>
        <w:rPr>
          <w:sz w:val="18"/>
          <w:szCs w:val="18"/>
        </w:rPr>
      </w:pPr>
      <w:r w:rsidRPr="00191FA3">
        <w:rPr>
          <w:b/>
          <w:sz w:val="18"/>
          <w:szCs w:val="18"/>
        </w:rPr>
        <w:t>Otra PLATO mayor:</w:t>
      </w:r>
      <w:r w:rsidRPr="00191FA3">
        <w:rPr>
          <w:sz w:val="18"/>
          <w:szCs w:val="18"/>
        </w:rPr>
        <w:t xml:space="preserve"> Hemorragia discapacitante significativamente, O clínicamente aparente con disminución de 30</w:t>
      </w:r>
      <w:r w:rsidRPr="00191FA3">
        <w:rPr>
          <w:sz w:val="18"/>
          <w:szCs w:val="18"/>
        </w:rPr>
        <w:noBreakHyphen/>
        <w:t>50 g/l en la hemoglobina, O 2</w:t>
      </w:r>
      <w:r w:rsidRPr="00191FA3">
        <w:rPr>
          <w:sz w:val="18"/>
          <w:szCs w:val="18"/>
        </w:rPr>
        <w:noBreakHyphen/>
        <w:t xml:space="preserve">3 unidades de glóbulos rojos transfundidas. </w:t>
      </w:r>
    </w:p>
    <w:p w14:paraId="355DD917" w14:textId="77777777" w:rsidR="00A50B03" w:rsidRPr="00191FA3" w:rsidRDefault="00843102" w:rsidP="00D033F8">
      <w:pPr>
        <w:rPr>
          <w:sz w:val="18"/>
          <w:szCs w:val="18"/>
        </w:rPr>
      </w:pPr>
      <w:r w:rsidRPr="00191FA3">
        <w:rPr>
          <w:b/>
          <w:sz w:val="18"/>
          <w:szCs w:val="18"/>
        </w:rPr>
        <w:t>PLATO menor:</w:t>
      </w:r>
      <w:r w:rsidRPr="00191FA3">
        <w:rPr>
          <w:sz w:val="18"/>
          <w:szCs w:val="18"/>
        </w:rPr>
        <w:t xml:space="preserve"> Precisa intervención médica para parar o tratar la hemorragia.</w:t>
      </w:r>
    </w:p>
    <w:p w14:paraId="6C5E179A" w14:textId="77777777" w:rsidR="00843102" w:rsidRPr="00191FA3" w:rsidRDefault="00843102" w:rsidP="00D033F8">
      <w:pPr>
        <w:rPr>
          <w:bCs/>
          <w:szCs w:val="22"/>
        </w:rPr>
      </w:pPr>
    </w:p>
    <w:p w14:paraId="70BC5D63" w14:textId="636B5B69" w:rsidR="00843102" w:rsidRPr="00191FA3" w:rsidRDefault="00843102" w:rsidP="00D033F8">
      <w:pPr>
        <w:rPr>
          <w:bCs/>
          <w:szCs w:val="22"/>
        </w:rPr>
      </w:pPr>
      <w:r w:rsidRPr="00191FA3">
        <w:rPr>
          <w:bCs/>
          <w:szCs w:val="22"/>
        </w:rPr>
        <w:t>En PEGASUS, la hemorragia mayor según la escala TIMI para ticagrelor 60 mg dos veces al día fue mayor que para AAS solo. No se observó aumento en el riesgo de hemorragia para hemorragia mortal y se observó solo un aumento menor en las hemorragias intracraneales, comparado con el tratamiento con AAS solo. Se dieron pocos acontecimientos de hemorragias mortales en el estudio, 11</w:t>
      </w:r>
      <w:ins w:id="111" w:author="AstraZeneca 2" w:date="2026-02-23T21:49:00Z" w16du:dateUtc="2026-02-23T20:49:00Z">
        <w:r w:rsidR="00760BBA" w:rsidRPr="00191FA3">
          <w:rPr>
            <w:szCs w:val="24"/>
          </w:rPr>
          <w:t> </w:t>
        </w:r>
      </w:ins>
      <w:del w:id="112" w:author="AstraZeneca 2" w:date="2026-02-23T21:49:00Z" w16du:dateUtc="2026-02-23T20:49:00Z">
        <w:r w:rsidRPr="00191FA3" w:rsidDel="00760BBA">
          <w:rPr>
            <w:bCs/>
            <w:szCs w:val="22"/>
          </w:rPr>
          <w:delText xml:space="preserve"> </w:delText>
        </w:r>
      </w:del>
      <w:r w:rsidRPr="00191FA3">
        <w:rPr>
          <w:bCs/>
          <w:szCs w:val="22"/>
        </w:rPr>
        <w:t>(0,3%) con ticagrelor 60 mg y 12</w:t>
      </w:r>
      <w:ins w:id="113" w:author="AstraZeneca 2" w:date="2026-02-23T21:49:00Z" w16du:dateUtc="2026-02-23T20:49:00Z">
        <w:r w:rsidR="00760BBA" w:rsidRPr="00191FA3">
          <w:rPr>
            <w:szCs w:val="24"/>
          </w:rPr>
          <w:t> </w:t>
        </w:r>
      </w:ins>
      <w:del w:id="114" w:author="AstraZeneca 2" w:date="2026-02-23T21:49:00Z" w16du:dateUtc="2026-02-23T20:49:00Z">
        <w:r w:rsidRPr="00191FA3" w:rsidDel="00760BBA">
          <w:rPr>
            <w:bCs/>
            <w:szCs w:val="22"/>
          </w:rPr>
          <w:delText xml:space="preserve"> </w:delText>
        </w:r>
      </w:del>
      <w:r w:rsidRPr="00191FA3">
        <w:rPr>
          <w:bCs/>
          <w:szCs w:val="22"/>
        </w:rPr>
        <w:t>(0,3%) con el tratamiento con AAS solo. El aumento en el riesgo observado de hemorragia mayor según la escala TIMI con ticagrelor 60 mg se debió principalmente a una mayor frecuencia de otras hemorragias mayores según la escala TIMI motivadas por acontecimientos en la SOC gastrointestinal.</w:t>
      </w:r>
    </w:p>
    <w:p w14:paraId="05579548" w14:textId="77777777" w:rsidR="00843102" w:rsidRPr="00191FA3" w:rsidRDefault="00843102" w:rsidP="00D033F8">
      <w:pPr>
        <w:rPr>
          <w:bCs/>
          <w:szCs w:val="22"/>
        </w:rPr>
      </w:pPr>
    </w:p>
    <w:p w14:paraId="0C069771" w14:textId="421721EB" w:rsidR="00843102" w:rsidRPr="00191FA3" w:rsidRDefault="00843102" w:rsidP="00D033F8">
      <w:pPr>
        <w:rPr>
          <w:bCs/>
          <w:szCs w:val="22"/>
        </w:rPr>
      </w:pPr>
      <w:r w:rsidRPr="00191FA3">
        <w:rPr>
          <w:bCs/>
          <w:szCs w:val="22"/>
        </w:rPr>
        <w:t>Se observaron patrones hemorrágicos aumentados similares al tipo mayor según la escala TIMI para las categorías de hemorragias mayor o menor según la escala TIMI y PLATO mayor y PLATO mayor o menor (ver </w:t>
      </w:r>
      <w:r w:rsidR="0038100E" w:rsidRPr="00191FA3">
        <w:rPr>
          <w:bCs/>
          <w:szCs w:val="22"/>
        </w:rPr>
        <w:t>Tabla </w:t>
      </w:r>
      <w:r w:rsidR="00ED0082" w:rsidRPr="00191FA3">
        <w:rPr>
          <w:bCs/>
          <w:szCs w:val="22"/>
        </w:rPr>
        <w:t>3</w:t>
      </w:r>
      <w:r w:rsidRPr="00191FA3">
        <w:rPr>
          <w:bCs/>
          <w:szCs w:val="22"/>
        </w:rPr>
        <w:t xml:space="preserve">). La suspensión del tratamiento debida a hemorragia fue más frecuente con ticagrelor 60 mg comparado con tratamiento con AAS solo (6,2% y 1,5%, respectivamente). La mayoría de estas hemorragias fueron de menor gravedad (clasificadas como hemorragias que precisan atención médica según la escala TIMI), por </w:t>
      </w:r>
      <w:r w:rsidRPr="00191FA3">
        <w:rPr>
          <w:szCs w:val="22"/>
        </w:rPr>
        <w:t>ejemplo</w:t>
      </w:r>
      <w:r w:rsidR="00B35064">
        <w:rPr>
          <w:szCs w:val="22"/>
        </w:rPr>
        <w:t>,</w:t>
      </w:r>
      <w:r w:rsidRPr="00191FA3">
        <w:rPr>
          <w:bCs/>
          <w:szCs w:val="22"/>
        </w:rPr>
        <w:t xml:space="preserve"> epistaxis, contusiones y hematomas.</w:t>
      </w:r>
    </w:p>
    <w:p w14:paraId="73EC8AF0" w14:textId="77777777" w:rsidR="00843102" w:rsidRPr="00191FA3" w:rsidRDefault="00843102" w:rsidP="00D033F8">
      <w:pPr>
        <w:rPr>
          <w:bCs/>
          <w:szCs w:val="22"/>
        </w:rPr>
      </w:pPr>
    </w:p>
    <w:p w14:paraId="549AFE91" w14:textId="77777777" w:rsidR="00843102" w:rsidRPr="00191FA3" w:rsidRDefault="00843102" w:rsidP="00D033F8">
      <w:pPr>
        <w:rPr>
          <w:bCs/>
          <w:szCs w:val="22"/>
        </w:rPr>
      </w:pPr>
      <w:r w:rsidRPr="00191FA3">
        <w:rPr>
          <w:bCs/>
          <w:szCs w:val="22"/>
        </w:rPr>
        <w:t xml:space="preserve">El perfil de hemorragias de ticagrelor 60 mg fue constante entre múltiples subgrupos predefinidos (por ejemplo, por edad, sexo, peso, raza, región geográfica, enfermedades concomitantes, tratamiento </w:t>
      </w:r>
      <w:r w:rsidRPr="00191FA3">
        <w:rPr>
          <w:bCs/>
          <w:szCs w:val="22"/>
        </w:rPr>
        <w:lastRenderedPageBreak/>
        <w:t xml:space="preserve">concomitante </w:t>
      </w:r>
      <w:r w:rsidR="00BB79FB" w:rsidRPr="00191FA3">
        <w:rPr>
          <w:bCs/>
          <w:szCs w:val="22"/>
        </w:rPr>
        <w:t xml:space="preserve">y antecedentes </w:t>
      </w:r>
      <w:r w:rsidRPr="00191FA3">
        <w:rPr>
          <w:bCs/>
          <w:szCs w:val="22"/>
        </w:rPr>
        <w:t>médico</w:t>
      </w:r>
      <w:r w:rsidR="00BB79FB" w:rsidRPr="00191FA3">
        <w:rPr>
          <w:bCs/>
          <w:szCs w:val="22"/>
        </w:rPr>
        <w:t>s</w:t>
      </w:r>
      <w:r w:rsidRPr="00191FA3">
        <w:rPr>
          <w:bCs/>
          <w:szCs w:val="22"/>
        </w:rPr>
        <w:t xml:space="preserve">) para los acontecimientos de hemorragias del tipo mayor según la escala TIMI, mayor o menor según la escala TIMI o PLATO mayor. </w:t>
      </w:r>
    </w:p>
    <w:p w14:paraId="5924D15F" w14:textId="77777777" w:rsidR="00843102" w:rsidRPr="00191FA3" w:rsidRDefault="00843102" w:rsidP="00D033F8">
      <w:pPr>
        <w:rPr>
          <w:bCs/>
          <w:szCs w:val="22"/>
        </w:rPr>
      </w:pPr>
    </w:p>
    <w:p w14:paraId="74811B66" w14:textId="77777777" w:rsidR="001D313D" w:rsidRPr="00191FA3" w:rsidRDefault="00843102" w:rsidP="00D033F8">
      <w:pPr>
        <w:rPr>
          <w:bCs/>
          <w:szCs w:val="22"/>
        </w:rPr>
      </w:pPr>
      <w:r w:rsidRPr="00191FA3">
        <w:rPr>
          <w:bCs/>
          <w:szCs w:val="22"/>
        </w:rPr>
        <w:t>Hemorragia intracraneal</w:t>
      </w:r>
      <w:r w:rsidR="001D313D" w:rsidRPr="00191FA3">
        <w:rPr>
          <w:bCs/>
          <w:szCs w:val="22"/>
        </w:rPr>
        <w:t>:</w:t>
      </w:r>
    </w:p>
    <w:p w14:paraId="18051BDB" w14:textId="77777777" w:rsidR="00843102" w:rsidRPr="00191FA3" w:rsidRDefault="001D313D" w:rsidP="00D033F8">
      <w:pPr>
        <w:rPr>
          <w:szCs w:val="24"/>
        </w:rPr>
      </w:pPr>
      <w:r w:rsidRPr="00191FA3">
        <w:rPr>
          <w:bCs/>
          <w:szCs w:val="22"/>
        </w:rPr>
        <w:t>S</w:t>
      </w:r>
      <w:r w:rsidR="00843102" w:rsidRPr="00191FA3">
        <w:rPr>
          <w:bCs/>
          <w:szCs w:val="22"/>
        </w:rPr>
        <w:t>e notificaron HIC espontáneas en tasas similares para ticagrelor 60 mg y tratamiento con AAS solo (n=13, 0,2% en ambos grupos de tratamiento). Las HIC traumáticas y procedimentales mostraron un menor aumento con el tratamiento con ticagrelor 60 mg (n=15, 0,2%) comparado con tratamiento con AAS solo (n=10, 0,1%). Hubo 6 HIC mortales con ticagrelor 60 mg y 5 HIC mortales con tratamiento con AAS solo. La incidencia de hemorragia intracraneal fue baja en ambos grupos de tratamiento dada la comorbilidad significativa y los factores de riesgo CV de la población en estudio.</w:t>
      </w:r>
    </w:p>
    <w:p w14:paraId="170A6785" w14:textId="77777777" w:rsidR="00EE1A3A" w:rsidRPr="00191FA3" w:rsidRDefault="00EE1A3A" w:rsidP="00D033F8">
      <w:pPr>
        <w:rPr>
          <w:szCs w:val="24"/>
        </w:rPr>
      </w:pPr>
    </w:p>
    <w:p w14:paraId="05320D52" w14:textId="77777777" w:rsidR="00274344" w:rsidRPr="00191FA3" w:rsidRDefault="00274344" w:rsidP="00D033F8">
      <w:pPr>
        <w:rPr>
          <w:i/>
          <w:iCs/>
          <w:szCs w:val="24"/>
          <w:u w:val="single"/>
        </w:rPr>
      </w:pPr>
      <w:r w:rsidRPr="00191FA3">
        <w:rPr>
          <w:i/>
          <w:iCs/>
          <w:szCs w:val="24"/>
          <w:u w:val="single"/>
        </w:rPr>
        <w:t>Disnea</w:t>
      </w:r>
    </w:p>
    <w:p w14:paraId="6C35B883" w14:textId="6F7EADFC" w:rsidR="00274344" w:rsidRPr="00191FA3" w:rsidRDefault="00274344" w:rsidP="00D033F8">
      <w:pPr>
        <w:rPr>
          <w:szCs w:val="24"/>
        </w:rPr>
      </w:pPr>
      <w:r w:rsidRPr="00191FA3">
        <w:rPr>
          <w:szCs w:val="24"/>
        </w:rPr>
        <w:t xml:space="preserve">Disnea, una sensación de falta de aire, se ha notificado en pacientes tratados con </w:t>
      </w:r>
      <w:r w:rsidR="001D313D" w:rsidRPr="00191FA3">
        <w:rPr>
          <w:szCs w:val="24"/>
        </w:rPr>
        <w:t>ticagrelor</w:t>
      </w:r>
      <w:r w:rsidRPr="00191FA3">
        <w:rPr>
          <w:szCs w:val="24"/>
        </w:rPr>
        <w:t xml:space="preserve">. En el estudio PLATO, los acontecimientos adversos (AA) relacionados con la disnea (disnea, disnea en reposo, disnea de esfuerzo, disnea paroxística </w:t>
      </w:r>
      <w:r w:rsidR="00BE1D05" w:rsidRPr="00191FA3">
        <w:rPr>
          <w:szCs w:val="24"/>
        </w:rPr>
        <w:t>nocturna</w:t>
      </w:r>
      <w:r w:rsidRPr="00191FA3">
        <w:rPr>
          <w:szCs w:val="24"/>
        </w:rPr>
        <w:t xml:space="preserve"> y disnea nocturna), en conjunto se registró en un 13,8% de los pacientes tratados con ticagrelor y en un 7,8% de los pacientes tratados con clopidogrel. Los investigadores consideraron la disnea causalmente relacionada con el tratamiento en el 2,2% de los pacientes tratados con ticagrelor y en el 0,6% de los tratados con clopidogrel en el estudio PLATO, y pocos casos fueron graves (0,14% ticagrelor; 0,02% clopidogrel), (ver sección 4.4). La mayoría de </w:t>
      </w:r>
      <w:r w:rsidR="00B35064">
        <w:rPr>
          <w:szCs w:val="24"/>
        </w:rPr>
        <w:t xml:space="preserve">los </w:t>
      </w:r>
      <w:r w:rsidRPr="00191FA3">
        <w:rPr>
          <w:szCs w:val="24"/>
        </w:rPr>
        <w:t>acontecimientos adversos de disnea fueron de intensidad leve a moderada y frecuentemente se resolvieron sin necesidad de suspender el tratamiento.</w:t>
      </w:r>
    </w:p>
    <w:p w14:paraId="63F45C7E" w14:textId="77777777" w:rsidR="002248CD" w:rsidRPr="00191FA3" w:rsidRDefault="002248CD" w:rsidP="00D033F8">
      <w:pPr>
        <w:rPr>
          <w:szCs w:val="24"/>
        </w:rPr>
      </w:pPr>
    </w:p>
    <w:p w14:paraId="308D44FC" w14:textId="77777777" w:rsidR="00543A50" w:rsidRPr="00191FA3" w:rsidRDefault="00543A50" w:rsidP="00D033F8">
      <w:pPr>
        <w:rPr>
          <w:szCs w:val="24"/>
        </w:rPr>
      </w:pPr>
      <w:r w:rsidRPr="00191FA3">
        <w:rPr>
          <w:szCs w:val="24"/>
        </w:rPr>
        <w:t xml:space="preserve">En comparación con clopidogrel, los pacientes con asma/EPOC tratados con ticagrelor pueden presentar un aumento del riesgo de experimentar disnea no grave (3,29% con ticagrelor frente a 0,53% con clopidogrel) y disnea grave (0,38% con ticagrelor frente a 0,00% con clopidogrel). En términos absolutos, este riesgo fue mayor en la población global de PLATO. Ticagrelor debe emplearse con precaución en pacientes con </w:t>
      </w:r>
      <w:r w:rsidR="00C525C2" w:rsidRPr="00191FA3">
        <w:rPr>
          <w:szCs w:val="24"/>
        </w:rPr>
        <w:t xml:space="preserve">antecedentes </w:t>
      </w:r>
      <w:r w:rsidRPr="00191FA3">
        <w:rPr>
          <w:szCs w:val="24"/>
        </w:rPr>
        <w:t>de asma y/o EPOC (ver sección 4.4).</w:t>
      </w:r>
    </w:p>
    <w:p w14:paraId="369C5103" w14:textId="77777777" w:rsidR="00BF112D" w:rsidRPr="00191FA3" w:rsidRDefault="00BF112D" w:rsidP="00D033F8">
      <w:pPr>
        <w:rPr>
          <w:szCs w:val="24"/>
        </w:rPr>
      </w:pPr>
    </w:p>
    <w:p w14:paraId="25DCB549" w14:textId="2F1521AF" w:rsidR="00543A50" w:rsidRPr="00191FA3" w:rsidRDefault="00E70E08" w:rsidP="00D033F8">
      <w:pPr>
        <w:rPr>
          <w:szCs w:val="24"/>
        </w:rPr>
      </w:pPr>
      <w:r w:rsidRPr="00191FA3">
        <w:rPr>
          <w:szCs w:val="24"/>
        </w:rPr>
        <w:t>Aproximadamente el 30% los casos remitieron en el plazo de 7</w:t>
      </w:r>
      <w:r w:rsidR="001A1E14">
        <w:rPr>
          <w:szCs w:val="24"/>
        </w:rPr>
        <w:t> </w:t>
      </w:r>
      <w:r w:rsidRPr="00191FA3">
        <w:rPr>
          <w:szCs w:val="24"/>
        </w:rPr>
        <w:t xml:space="preserve">días. El estudio PLATO incluía pacientes con insuficiencia cardíaca congestiva inicial, </w:t>
      </w:r>
      <w:r w:rsidR="002248CD" w:rsidRPr="00191FA3">
        <w:rPr>
          <w:szCs w:val="24"/>
        </w:rPr>
        <w:t xml:space="preserve">EPOC </w:t>
      </w:r>
      <w:r w:rsidRPr="00191FA3">
        <w:rPr>
          <w:szCs w:val="24"/>
        </w:rPr>
        <w:t xml:space="preserve">o asma; era más probable que estos pacientes, así como los pacientes de edad avanzada, registraran disnea. Para </w:t>
      </w:r>
      <w:r w:rsidR="001D313D" w:rsidRPr="00191FA3">
        <w:rPr>
          <w:szCs w:val="24"/>
        </w:rPr>
        <w:t>ticagrelor</w:t>
      </w:r>
      <w:r w:rsidRPr="00191FA3">
        <w:rPr>
          <w:szCs w:val="24"/>
        </w:rPr>
        <w:t xml:space="preserve">, 0,9% de los pacientes interrumpieron la medicación de estudio debido a la disnea en comparación con un 0,1% que tomaban clopidogrel. La mayor incidencia de disnea con </w:t>
      </w:r>
      <w:r w:rsidR="001D313D" w:rsidRPr="00191FA3">
        <w:rPr>
          <w:szCs w:val="24"/>
        </w:rPr>
        <w:t xml:space="preserve">ticagrelor </w:t>
      </w:r>
      <w:r w:rsidRPr="00191FA3">
        <w:rPr>
          <w:szCs w:val="24"/>
        </w:rPr>
        <w:t xml:space="preserve">no está asociada a la aparición o empeoramiento de una enfermedad cardíaca o pulmonar (ver sección 4.4). </w:t>
      </w:r>
      <w:r w:rsidR="001D313D" w:rsidRPr="00191FA3">
        <w:rPr>
          <w:szCs w:val="24"/>
        </w:rPr>
        <w:t xml:space="preserve">Ticagrelor </w:t>
      </w:r>
      <w:r w:rsidRPr="00191FA3">
        <w:rPr>
          <w:szCs w:val="24"/>
        </w:rPr>
        <w:t>no afecta las pruebas de la función respiratoria.</w:t>
      </w:r>
    </w:p>
    <w:p w14:paraId="1F237927" w14:textId="77777777" w:rsidR="00EB7D1A" w:rsidRPr="00191FA3" w:rsidRDefault="00EB7D1A" w:rsidP="00D033F8">
      <w:pPr>
        <w:rPr>
          <w:szCs w:val="24"/>
        </w:rPr>
      </w:pPr>
    </w:p>
    <w:p w14:paraId="2EEB9985" w14:textId="77777777" w:rsidR="00A3544A" w:rsidRPr="00191FA3" w:rsidRDefault="0075687A" w:rsidP="00D033F8">
      <w:pPr>
        <w:rPr>
          <w:szCs w:val="24"/>
        </w:rPr>
      </w:pPr>
      <w:r w:rsidRPr="00191FA3">
        <w:rPr>
          <w:szCs w:val="24"/>
        </w:rPr>
        <w:t>En el estudio PEGASUS se notificó disnea en el 14,2% de los pacientes que recibieron ticagrelor 60 mg dos veces al día y en el 5,5% de los pacientes que recibieron AAS solo. Como en el estudio PLATO, la disnea notificada con mayor frecuencia fue leve o moderada en intensidad (ver sección 4.4).</w:t>
      </w:r>
      <w:r w:rsidR="004C3DB6" w:rsidRPr="00191FA3">
        <w:rPr>
          <w:szCs w:val="24"/>
        </w:rPr>
        <w:t xml:space="preserve"> </w:t>
      </w:r>
      <w:r w:rsidR="00A332A3" w:rsidRPr="00191FA3">
        <w:rPr>
          <w:szCs w:val="24"/>
        </w:rPr>
        <w:t>Los pacientes que notificaron disnea tendían a ser personas más mayores y padecían disnea, EPOC o asma más frecuentemente en los valores iniciales.</w:t>
      </w:r>
    </w:p>
    <w:p w14:paraId="1F6D60AE" w14:textId="77777777" w:rsidR="00A332A3" w:rsidRPr="00191FA3" w:rsidRDefault="00A332A3" w:rsidP="00D033F8">
      <w:pPr>
        <w:rPr>
          <w:szCs w:val="24"/>
        </w:rPr>
      </w:pPr>
    </w:p>
    <w:p w14:paraId="4222B320" w14:textId="77777777" w:rsidR="00543A50" w:rsidRPr="00191FA3" w:rsidRDefault="00543A50" w:rsidP="00D033F8">
      <w:pPr>
        <w:rPr>
          <w:i/>
          <w:iCs/>
          <w:szCs w:val="24"/>
        </w:rPr>
      </w:pPr>
      <w:r w:rsidRPr="00191FA3">
        <w:rPr>
          <w:i/>
          <w:iCs/>
          <w:szCs w:val="24"/>
          <w:u w:val="single"/>
        </w:rPr>
        <w:t>Exploraciones complementarias</w:t>
      </w:r>
    </w:p>
    <w:p w14:paraId="483EAA24" w14:textId="77777777" w:rsidR="00543A50" w:rsidRPr="00191FA3" w:rsidRDefault="00543A50" w:rsidP="00D033F8">
      <w:pPr>
        <w:rPr>
          <w:szCs w:val="24"/>
        </w:rPr>
      </w:pPr>
      <w:r w:rsidRPr="00191FA3">
        <w:rPr>
          <w:szCs w:val="24"/>
        </w:rPr>
        <w:t xml:space="preserve">Aumentos de ácido úrico: En el estudio PLATO, </w:t>
      </w:r>
      <w:r w:rsidR="002248CD" w:rsidRPr="00191FA3">
        <w:rPr>
          <w:szCs w:val="24"/>
        </w:rPr>
        <w:t>el</w:t>
      </w:r>
      <w:r w:rsidRPr="00191FA3">
        <w:rPr>
          <w:szCs w:val="24"/>
        </w:rPr>
        <w:t xml:space="preserve"> ácido úrico </w:t>
      </w:r>
      <w:r w:rsidR="002248CD" w:rsidRPr="00191FA3">
        <w:rPr>
          <w:szCs w:val="24"/>
        </w:rPr>
        <w:t xml:space="preserve">sérico </w:t>
      </w:r>
      <w:r w:rsidRPr="00191FA3">
        <w:rPr>
          <w:szCs w:val="24"/>
        </w:rPr>
        <w:t xml:space="preserve">aumentó hasta por encima del límite superior de normalidad en el 22% de los pacientes tratados con ticagrelor, frente al 13% de los pacientes tratados con clopidogrel. </w:t>
      </w:r>
      <w:r w:rsidR="00E60779" w:rsidRPr="00191FA3">
        <w:rPr>
          <w:szCs w:val="24"/>
        </w:rPr>
        <w:t xml:space="preserve">Las cifras correspondientes en el estudio PEGASUS fueron 9,1%, 8,8% y 5,5% con ticagrelor 90 mg, 60 mg y placebo, respectivamente. </w:t>
      </w:r>
      <w:r w:rsidRPr="00191FA3">
        <w:rPr>
          <w:szCs w:val="24"/>
        </w:rPr>
        <w:t xml:space="preserve">La media de ácido úrico </w:t>
      </w:r>
      <w:r w:rsidR="00E60779" w:rsidRPr="00191FA3">
        <w:rPr>
          <w:szCs w:val="24"/>
        </w:rPr>
        <w:t xml:space="preserve">sérico </w:t>
      </w:r>
      <w:r w:rsidRPr="00191FA3">
        <w:rPr>
          <w:szCs w:val="24"/>
        </w:rPr>
        <w:t xml:space="preserve">aumentó en aproximadamente un 15% con ticagrelor en comparación con casi un 7,5% con clopidogrel y una vez interrumpido el tratamiento, disminuyó a aproximadamente un 7% con ticagrelor pero no se observaron disminuciones con clopidogrel. </w:t>
      </w:r>
      <w:r w:rsidR="00E60779" w:rsidRPr="00191FA3">
        <w:rPr>
          <w:szCs w:val="24"/>
        </w:rPr>
        <w:t xml:space="preserve">En el estudio PEGASUS, se observó un aumento reversible en los niveles medios de ácido úrico del 6,3% y 5,6% para ticagrelor 90 mg y 60 mg, respectivamente, frente a una </w:t>
      </w:r>
      <w:r w:rsidR="00EB7D1A" w:rsidRPr="00191FA3">
        <w:rPr>
          <w:szCs w:val="24"/>
        </w:rPr>
        <w:t>disminución</w:t>
      </w:r>
      <w:r w:rsidR="00E60779" w:rsidRPr="00191FA3">
        <w:rPr>
          <w:szCs w:val="24"/>
        </w:rPr>
        <w:t xml:space="preserve"> del 1,5% en el grupo de placebo. En el estudio PLATO, la frecuencia de </w:t>
      </w:r>
      <w:r w:rsidRPr="00191FA3">
        <w:rPr>
          <w:szCs w:val="24"/>
        </w:rPr>
        <w:t>artritis gotosa</w:t>
      </w:r>
      <w:r w:rsidR="000D023E" w:rsidRPr="00191FA3">
        <w:rPr>
          <w:szCs w:val="24"/>
        </w:rPr>
        <w:t xml:space="preserve"> fue </w:t>
      </w:r>
      <w:r w:rsidRPr="00191FA3">
        <w:rPr>
          <w:szCs w:val="24"/>
        </w:rPr>
        <w:t>de 0,2% para ticagrelor frente a 0,1% para clopidogrel</w:t>
      </w:r>
      <w:r w:rsidR="000D023E" w:rsidRPr="00191FA3">
        <w:rPr>
          <w:szCs w:val="24"/>
        </w:rPr>
        <w:t>.</w:t>
      </w:r>
      <w:r w:rsidR="00E60779" w:rsidRPr="00191FA3">
        <w:rPr>
          <w:szCs w:val="24"/>
        </w:rPr>
        <w:t xml:space="preserve"> Las cifras correspondientes de gota/artritis gotosa en el estudio PEGASUS fueron 1,6%, 1,5% y 1,1% para ticagrelor 90 mg, 60 mg y placebo, respectivamente</w:t>
      </w:r>
      <w:r w:rsidRPr="00191FA3">
        <w:rPr>
          <w:szCs w:val="24"/>
        </w:rPr>
        <w:t>.</w:t>
      </w:r>
    </w:p>
    <w:p w14:paraId="271206EA" w14:textId="77777777" w:rsidR="00543A50" w:rsidRPr="00191FA3" w:rsidRDefault="00543A50" w:rsidP="00D033F8">
      <w:pPr>
        <w:rPr>
          <w:noProof/>
          <w:szCs w:val="22"/>
        </w:rPr>
      </w:pPr>
    </w:p>
    <w:p w14:paraId="799FFEB2" w14:textId="77777777" w:rsidR="00543A50" w:rsidRPr="00191FA3" w:rsidRDefault="00543A50" w:rsidP="00D033F8">
      <w:pPr>
        <w:autoSpaceDE w:val="0"/>
        <w:autoSpaceDN w:val="0"/>
        <w:adjustRightInd w:val="0"/>
        <w:rPr>
          <w:szCs w:val="24"/>
          <w:u w:val="single"/>
        </w:rPr>
      </w:pPr>
      <w:r w:rsidRPr="00191FA3">
        <w:rPr>
          <w:szCs w:val="24"/>
          <w:u w:val="single"/>
        </w:rPr>
        <w:t>Notificación de sospechas de reacciones adversas</w:t>
      </w:r>
    </w:p>
    <w:p w14:paraId="09FADBA4" w14:textId="6859029D" w:rsidR="00543A50" w:rsidRPr="00191FA3" w:rsidRDefault="00543A50" w:rsidP="00D033F8">
      <w:pPr>
        <w:autoSpaceDE w:val="0"/>
        <w:autoSpaceDN w:val="0"/>
        <w:adjustRightInd w:val="0"/>
        <w:rPr>
          <w:szCs w:val="22"/>
        </w:rPr>
      </w:pPr>
      <w:r w:rsidRPr="00191FA3">
        <w:rPr>
          <w:szCs w:val="24"/>
        </w:rPr>
        <w:lastRenderedPageBreak/>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191FA3">
        <w:rPr>
          <w:szCs w:val="22"/>
        </w:rPr>
        <w:t xml:space="preserve">sistema nacional de notificación incluido en </w:t>
      </w:r>
      <w:r w:rsidR="00C525C2" w:rsidRPr="00955075">
        <w:rPr>
          <w:szCs w:val="22"/>
        </w:rPr>
        <w:t>el</w:t>
      </w:r>
      <w:r w:rsidR="00623A11">
        <w:rPr>
          <w:shd w:val="clear" w:color="auto" w:fill="BFBFBF"/>
        </w:rPr>
        <w:t xml:space="preserve"> </w:t>
      </w:r>
      <w:hyperlink r:id="rId18" w:history="1">
        <w:r w:rsidR="00623A11" w:rsidRPr="00043A52">
          <w:rPr>
            <w:rStyle w:val="Hipervnculo"/>
            <w:noProof/>
            <w:szCs w:val="22"/>
            <w:highlight w:val="lightGray"/>
          </w:rPr>
          <w:t>Apéndice</w:t>
        </w:r>
      </w:hyperlink>
      <w:r w:rsidR="00623A11" w:rsidRPr="0033407B">
        <w:rPr>
          <w:rStyle w:val="Hipervnculo"/>
          <w:noProof/>
          <w:szCs w:val="22"/>
          <w:highlight w:val="lightGray"/>
        </w:rPr>
        <w:t xml:space="preserve"> V</w:t>
      </w:r>
      <w:r w:rsidR="00623A11" w:rsidRPr="00C4023B">
        <w:t>.</w:t>
      </w:r>
    </w:p>
    <w:p w14:paraId="77C8E87C" w14:textId="77777777" w:rsidR="00543A50" w:rsidRPr="00191FA3" w:rsidRDefault="00543A50" w:rsidP="00D033F8">
      <w:pPr>
        <w:rPr>
          <w:noProof/>
          <w:szCs w:val="22"/>
        </w:rPr>
      </w:pPr>
    </w:p>
    <w:p w14:paraId="718BC8F1" w14:textId="77777777" w:rsidR="00543A50" w:rsidRPr="00191FA3" w:rsidRDefault="00543A50" w:rsidP="00D033F8">
      <w:pPr>
        <w:ind w:left="567" w:hanging="567"/>
        <w:rPr>
          <w:noProof/>
          <w:szCs w:val="22"/>
        </w:rPr>
      </w:pPr>
      <w:r w:rsidRPr="00191FA3">
        <w:rPr>
          <w:b/>
          <w:noProof/>
          <w:szCs w:val="22"/>
        </w:rPr>
        <w:t>4.9</w:t>
      </w:r>
      <w:r w:rsidRPr="00191FA3">
        <w:rPr>
          <w:b/>
          <w:noProof/>
          <w:szCs w:val="22"/>
        </w:rPr>
        <w:tab/>
        <w:t>Sobredosis</w:t>
      </w:r>
    </w:p>
    <w:p w14:paraId="1AA8B4F9" w14:textId="77777777" w:rsidR="00543A50" w:rsidRPr="00191FA3" w:rsidRDefault="00543A50" w:rsidP="00D033F8">
      <w:pPr>
        <w:rPr>
          <w:noProof/>
          <w:szCs w:val="22"/>
        </w:rPr>
      </w:pPr>
    </w:p>
    <w:p w14:paraId="55336BD4" w14:textId="77777777" w:rsidR="00543A50" w:rsidRPr="00191FA3" w:rsidRDefault="00543A50" w:rsidP="00D033F8">
      <w:pPr>
        <w:rPr>
          <w:szCs w:val="24"/>
        </w:rPr>
      </w:pPr>
      <w:r w:rsidRPr="00191FA3">
        <w:rPr>
          <w:szCs w:val="24"/>
        </w:rPr>
        <w:t>Ticagrelor es bien tolerado en dosis únicas de hasta 900 mg. La toxicidad gastrointestinal fue dosis limitante en un único estudio de aumentos de dosis. Otras reacciones adversas clínicamente significativas que pueden aparecer con la sobredosis incluyen disnea y pausas ventriculares (ver sección 4.8).</w:t>
      </w:r>
    </w:p>
    <w:p w14:paraId="30BC86C6" w14:textId="77777777" w:rsidR="00543A50" w:rsidRPr="00191FA3" w:rsidRDefault="00543A50" w:rsidP="00D033F8">
      <w:pPr>
        <w:rPr>
          <w:szCs w:val="24"/>
        </w:rPr>
      </w:pPr>
    </w:p>
    <w:p w14:paraId="4B8B1CD7" w14:textId="77777777" w:rsidR="00543A50" w:rsidRPr="00191FA3" w:rsidRDefault="00543A50" w:rsidP="00D033F8">
      <w:pPr>
        <w:rPr>
          <w:szCs w:val="24"/>
        </w:rPr>
      </w:pPr>
      <w:r w:rsidRPr="00191FA3">
        <w:rPr>
          <w:szCs w:val="24"/>
        </w:rPr>
        <w:t xml:space="preserve">En caso de </w:t>
      </w:r>
      <w:r w:rsidR="00B5727B" w:rsidRPr="00191FA3">
        <w:rPr>
          <w:szCs w:val="24"/>
        </w:rPr>
        <w:t xml:space="preserve">una </w:t>
      </w:r>
      <w:r w:rsidRPr="00191FA3">
        <w:rPr>
          <w:szCs w:val="24"/>
        </w:rPr>
        <w:t xml:space="preserve">sobredosis, </w:t>
      </w:r>
      <w:r w:rsidR="00B5727B" w:rsidRPr="00191FA3">
        <w:rPr>
          <w:szCs w:val="24"/>
        </w:rPr>
        <w:t>p</w:t>
      </w:r>
      <w:r w:rsidR="00A43313" w:rsidRPr="00191FA3">
        <w:rPr>
          <w:szCs w:val="24"/>
        </w:rPr>
        <w:t>uede</w:t>
      </w:r>
      <w:r w:rsidR="00B5727B" w:rsidRPr="00191FA3">
        <w:rPr>
          <w:szCs w:val="24"/>
        </w:rPr>
        <w:t>n ocurrir las</w:t>
      </w:r>
      <w:r w:rsidR="000D023E" w:rsidRPr="00191FA3">
        <w:rPr>
          <w:szCs w:val="24"/>
        </w:rPr>
        <w:t xml:space="preserve"> </w:t>
      </w:r>
      <w:r w:rsidRPr="00191FA3">
        <w:rPr>
          <w:szCs w:val="24"/>
        </w:rPr>
        <w:t xml:space="preserve">posibles reacciones adversas </w:t>
      </w:r>
      <w:r w:rsidR="00B5727B" w:rsidRPr="00191FA3">
        <w:rPr>
          <w:szCs w:val="24"/>
        </w:rPr>
        <w:t xml:space="preserve">descritas anteriormente </w:t>
      </w:r>
      <w:r w:rsidRPr="00191FA3">
        <w:rPr>
          <w:szCs w:val="24"/>
        </w:rPr>
        <w:t xml:space="preserve">y </w:t>
      </w:r>
      <w:r w:rsidR="00B5727B" w:rsidRPr="00191FA3">
        <w:rPr>
          <w:szCs w:val="24"/>
        </w:rPr>
        <w:t>se debe</w:t>
      </w:r>
      <w:r w:rsidR="00A43313" w:rsidRPr="00191FA3">
        <w:rPr>
          <w:szCs w:val="24"/>
        </w:rPr>
        <w:t xml:space="preserve"> </w:t>
      </w:r>
      <w:r w:rsidRPr="00191FA3">
        <w:rPr>
          <w:szCs w:val="24"/>
        </w:rPr>
        <w:t>considerar la monitorización ECG.</w:t>
      </w:r>
    </w:p>
    <w:p w14:paraId="32DE45D0" w14:textId="77777777" w:rsidR="00543A50" w:rsidRPr="00191FA3" w:rsidRDefault="00543A50" w:rsidP="00D033F8">
      <w:pPr>
        <w:rPr>
          <w:noProof/>
          <w:szCs w:val="22"/>
        </w:rPr>
      </w:pPr>
    </w:p>
    <w:p w14:paraId="14291102" w14:textId="58B9F909" w:rsidR="00543A50" w:rsidRPr="00191FA3" w:rsidRDefault="00543A50" w:rsidP="00D033F8">
      <w:pPr>
        <w:rPr>
          <w:szCs w:val="24"/>
        </w:rPr>
      </w:pPr>
      <w:r w:rsidRPr="00191FA3">
        <w:rPr>
          <w:szCs w:val="24"/>
        </w:rPr>
        <w:t xml:space="preserve">No existe actualmente ningún antídoto conocido para neutralizar los efectos de </w:t>
      </w:r>
      <w:r w:rsidR="00A43313" w:rsidRPr="00191FA3">
        <w:rPr>
          <w:szCs w:val="24"/>
        </w:rPr>
        <w:t>ticagrelor</w:t>
      </w:r>
      <w:r w:rsidRPr="00191FA3">
        <w:rPr>
          <w:szCs w:val="24"/>
        </w:rPr>
        <w:t xml:space="preserve">, </w:t>
      </w:r>
      <w:r w:rsidR="00015A5D">
        <w:rPr>
          <w:szCs w:val="24"/>
        </w:rPr>
        <w:t>y</w:t>
      </w:r>
      <w:r w:rsidR="00340C33" w:rsidRPr="00340C33">
        <w:t xml:space="preserve"> </w:t>
      </w:r>
      <w:r w:rsidR="00340C33" w:rsidRPr="00340C33">
        <w:rPr>
          <w:szCs w:val="24"/>
        </w:rPr>
        <w:t>ticagrelor no es</w:t>
      </w:r>
      <w:r w:rsidRPr="00191FA3">
        <w:rPr>
          <w:szCs w:val="24"/>
        </w:rPr>
        <w:t xml:space="preserve"> dializable (ver sección </w:t>
      </w:r>
      <w:r w:rsidR="00340C33">
        <w:rPr>
          <w:szCs w:val="24"/>
        </w:rPr>
        <w:t>5.2</w:t>
      </w:r>
      <w:r w:rsidRPr="00191FA3">
        <w:rPr>
          <w:szCs w:val="24"/>
        </w:rPr>
        <w:t xml:space="preserve">). El tratamiento de la sobredosis debe realizarse conforme a la práctica médica habitual local. El efecto esperado de una sobredosis de </w:t>
      </w:r>
      <w:r w:rsidR="000D023E" w:rsidRPr="00191FA3">
        <w:rPr>
          <w:szCs w:val="24"/>
        </w:rPr>
        <w:t xml:space="preserve">ticagrelor </w:t>
      </w:r>
      <w:r w:rsidRPr="00191FA3">
        <w:rPr>
          <w:szCs w:val="24"/>
        </w:rPr>
        <w:t>es la duración prolongada del riesgo de hemorragias asociada a la inhibición plaquetaria.</w:t>
      </w:r>
      <w:r w:rsidR="00257207" w:rsidRPr="00191FA3">
        <w:rPr>
          <w:szCs w:val="24"/>
        </w:rPr>
        <w:t xml:space="preserve"> </w:t>
      </w:r>
      <w:r w:rsidR="00C60968" w:rsidRPr="00191FA3">
        <w:rPr>
          <w:szCs w:val="24"/>
        </w:rPr>
        <w:t xml:space="preserve">Es poco probable que </w:t>
      </w:r>
      <w:r w:rsidR="00675D75" w:rsidRPr="00191FA3">
        <w:rPr>
          <w:szCs w:val="24"/>
        </w:rPr>
        <w:t>un</w:t>
      </w:r>
      <w:r w:rsidR="00C60968" w:rsidRPr="00191FA3">
        <w:rPr>
          <w:szCs w:val="24"/>
        </w:rPr>
        <w:t>a transfusión de plaquetas sea un beneficio clínico en pacientes con hemorragia (ver sección</w:t>
      </w:r>
      <w:r w:rsidR="001A1E14">
        <w:rPr>
          <w:szCs w:val="24"/>
        </w:rPr>
        <w:t> </w:t>
      </w:r>
      <w:r w:rsidR="00C60968" w:rsidRPr="00191FA3">
        <w:rPr>
          <w:szCs w:val="24"/>
        </w:rPr>
        <w:t xml:space="preserve">4.4). </w:t>
      </w:r>
      <w:r w:rsidRPr="00191FA3">
        <w:rPr>
          <w:szCs w:val="24"/>
        </w:rPr>
        <w:t xml:space="preserve">Si apareciera hemorragia, deben tomarse </w:t>
      </w:r>
      <w:r w:rsidR="00257207" w:rsidRPr="00191FA3">
        <w:rPr>
          <w:szCs w:val="24"/>
        </w:rPr>
        <w:t xml:space="preserve">otras </w:t>
      </w:r>
      <w:r w:rsidRPr="00191FA3">
        <w:rPr>
          <w:szCs w:val="24"/>
        </w:rPr>
        <w:t>medidas de apoyo oportunas.</w:t>
      </w:r>
    </w:p>
    <w:p w14:paraId="067E4868" w14:textId="77777777" w:rsidR="00543A50" w:rsidRPr="00191FA3" w:rsidRDefault="00543A50" w:rsidP="00D033F8">
      <w:pPr>
        <w:rPr>
          <w:noProof/>
          <w:szCs w:val="22"/>
        </w:rPr>
      </w:pPr>
    </w:p>
    <w:p w14:paraId="35AC669E" w14:textId="77777777" w:rsidR="00543A50" w:rsidRPr="00191FA3" w:rsidRDefault="00543A50" w:rsidP="00D033F8">
      <w:pPr>
        <w:rPr>
          <w:noProof/>
          <w:szCs w:val="22"/>
        </w:rPr>
      </w:pPr>
    </w:p>
    <w:p w14:paraId="31E99504" w14:textId="77777777" w:rsidR="00543A50" w:rsidRPr="00191FA3" w:rsidRDefault="00543A50" w:rsidP="00D033F8">
      <w:pPr>
        <w:ind w:left="567" w:hanging="567"/>
        <w:rPr>
          <w:noProof/>
          <w:szCs w:val="22"/>
        </w:rPr>
      </w:pPr>
      <w:r w:rsidRPr="00191FA3">
        <w:rPr>
          <w:b/>
          <w:noProof/>
          <w:szCs w:val="22"/>
        </w:rPr>
        <w:t>5.</w:t>
      </w:r>
      <w:r w:rsidRPr="00191FA3">
        <w:rPr>
          <w:b/>
          <w:noProof/>
          <w:szCs w:val="22"/>
        </w:rPr>
        <w:tab/>
        <w:t>PROPIEDADES FARMACOLÓGICAS</w:t>
      </w:r>
    </w:p>
    <w:p w14:paraId="69067738" w14:textId="77777777" w:rsidR="00543A50" w:rsidRPr="00191FA3" w:rsidRDefault="00543A50" w:rsidP="00D033F8">
      <w:pPr>
        <w:rPr>
          <w:b/>
          <w:noProof/>
          <w:szCs w:val="22"/>
        </w:rPr>
      </w:pPr>
    </w:p>
    <w:p w14:paraId="38188519" w14:textId="77777777" w:rsidR="00543A50" w:rsidRPr="00191FA3" w:rsidRDefault="00543A50" w:rsidP="00D033F8">
      <w:pPr>
        <w:ind w:left="567" w:hanging="567"/>
        <w:rPr>
          <w:noProof/>
          <w:szCs w:val="22"/>
        </w:rPr>
      </w:pPr>
      <w:r w:rsidRPr="00191FA3">
        <w:rPr>
          <w:b/>
          <w:noProof/>
          <w:szCs w:val="22"/>
        </w:rPr>
        <w:t xml:space="preserve">5.1 </w:t>
      </w:r>
      <w:r w:rsidRPr="00191FA3">
        <w:rPr>
          <w:b/>
          <w:noProof/>
          <w:szCs w:val="22"/>
        </w:rPr>
        <w:tab/>
        <w:t>Propiedades farmacodinámicas</w:t>
      </w:r>
    </w:p>
    <w:p w14:paraId="1FB6DD2F" w14:textId="77777777" w:rsidR="00543A50" w:rsidRPr="00191FA3" w:rsidRDefault="00543A50" w:rsidP="00D033F8">
      <w:pPr>
        <w:rPr>
          <w:noProof/>
          <w:szCs w:val="22"/>
        </w:rPr>
      </w:pPr>
    </w:p>
    <w:p w14:paraId="45502A64" w14:textId="77777777" w:rsidR="00543A50" w:rsidRPr="00191FA3" w:rsidRDefault="00543A50" w:rsidP="00D033F8">
      <w:pPr>
        <w:rPr>
          <w:szCs w:val="24"/>
        </w:rPr>
      </w:pPr>
      <w:r w:rsidRPr="00191FA3">
        <w:rPr>
          <w:noProof/>
          <w:szCs w:val="22"/>
        </w:rPr>
        <w:t>Grupo farmacoterapéutico: Inhibidores de la agregación plaquetaria, excluyendo heparina,</w:t>
      </w:r>
      <w:r w:rsidRPr="00191FA3">
        <w:rPr>
          <w:szCs w:val="24"/>
        </w:rPr>
        <w:t xml:space="preserve"> código ATC: B01AC24</w:t>
      </w:r>
    </w:p>
    <w:p w14:paraId="2F7721C2" w14:textId="77777777" w:rsidR="00543A50" w:rsidRPr="00191FA3" w:rsidRDefault="00543A50" w:rsidP="00D033F8">
      <w:pPr>
        <w:rPr>
          <w:szCs w:val="24"/>
        </w:rPr>
      </w:pPr>
    </w:p>
    <w:p w14:paraId="0856EABE" w14:textId="77777777" w:rsidR="00543A50" w:rsidRPr="00191FA3" w:rsidRDefault="00543A50" w:rsidP="00D033F8">
      <w:pPr>
        <w:rPr>
          <w:noProof/>
          <w:szCs w:val="22"/>
          <w:u w:val="single"/>
        </w:rPr>
      </w:pPr>
      <w:r w:rsidRPr="00191FA3">
        <w:rPr>
          <w:noProof/>
          <w:szCs w:val="22"/>
          <w:u w:val="single"/>
        </w:rPr>
        <w:t>Mecanismo de acción</w:t>
      </w:r>
    </w:p>
    <w:p w14:paraId="097837A5" w14:textId="77777777" w:rsidR="00543A50" w:rsidRPr="00191FA3" w:rsidRDefault="00543A50" w:rsidP="00D033F8">
      <w:pPr>
        <w:rPr>
          <w:szCs w:val="24"/>
        </w:rPr>
      </w:pPr>
      <w:r w:rsidRPr="00191FA3">
        <w:rPr>
          <w:szCs w:val="24"/>
        </w:rPr>
        <w:t>Brilique contiene ticagrelor, un medicamento que pertenece a la clase química de la ciclopentiltriazolopirimidinas (CPTP), que es un antagonista oral, de acción directa, selectivo y de unión reversible de los receptores P2Y</w:t>
      </w:r>
      <w:r w:rsidRPr="00191FA3">
        <w:rPr>
          <w:szCs w:val="24"/>
          <w:vertAlign w:val="subscript"/>
        </w:rPr>
        <w:t>12</w:t>
      </w:r>
      <w:r w:rsidRPr="00191FA3">
        <w:rPr>
          <w:szCs w:val="24"/>
        </w:rPr>
        <w:t>, que previene la activación y agregación de las plaquetas dependiente de P2Y</w:t>
      </w:r>
      <w:r w:rsidRPr="00191FA3">
        <w:rPr>
          <w:szCs w:val="24"/>
          <w:vertAlign w:val="subscript"/>
        </w:rPr>
        <w:t xml:space="preserve">12 </w:t>
      </w:r>
      <w:r w:rsidRPr="00191FA3">
        <w:rPr>
          <w:szCs w:val="24"/>
        </w:rPr>
        <w:t>mediada por el ADP. Ticagrelor no previene de la unión del ADP, pero cuando se une al receptor P2Y</w:t>
      </w:r>
      <w:r w:rsidRPr="00191FA3">
        <w:rPr>
          <w:szCs w:val="24"/>
          <w:vertAlign w:val="subscript"/>
        </w:rPr>
        <w:t>12</w:t>
      </w:r>
      <w:r w:rsidRPr="00191FA3">
        <w:rPr>
          <w:szCs w:val="24"/>
        </w:rPr>
        <w:t xml:space="preserve"> previene la transmisión de señales inducida por el ADP. Dado que las plaquetas participan en la iniciación y/o evolución de las complicaciones trombóticas de la enfermedad aterosclerótica, la inhibición de la función plaquetaria ha mostrado reducir el riesgo de eventos </w:t>
      </w:r>
      <w:r w:rsidR="000D023E" w:rsidRPr="00191FA3">
        <w:rPr>
          <w:szCs w:val="24"/>
        </w:rPr>
        <w:t>CV</w:t>
      </w:r>
      <w:r w:rsidRPr="00191FA3">
        <w:rPr>
          <w:szCs w:val="24"/>
        </w:rPr>
        <w:t xml:space="preserve"> tales como muerte, </w:t>
      </w:r>
      <w:r w:rsidR="000D023E" w:rsidRPr="00191FA3">
        <w:rPr>
          <w:szCs w:val="24"/>
        </w:rPr>
        <w:t>IM</w:t>
      </w:r>
      <w:r w:rsidRPr="00191FA3">
        <w:rPr>
          <w:szCs w:val="24"/>
        </w:rPr>
        <w:t xml:space="preserve"> o ictus.</w:t>
      </w:r>
    </w:p>
    <w:p w14:paraId="63FB6664" w14:textId="77777777" w:rsidR="00543A50" w:rsidRPr="00191FA3" w:rsidRDefault="00543A50" w:rsidP="00D033F8">
      <w:pPr>
        <w:rPr>
          <w:szCs w:val="24"/>
        </w:rPr>
      </w:pPr>
    </w:p>
    <w:p w14:paraId="3E940609" w14:textId="77777777" w:rsidR="00543A50" w:rsidRPr="00191FA3" w:rsidRDefault="00543A50" w:rsidP="00D033F8">
      <w:pPr>
        <w:rPr>
          <w:szCs w:val="24"/>
        </w:rPr>
      </w:pPr>
      <w:r w:rsidRPr="00191FA3">
        <w:rPr>
          <w:szCs w:val="24"/>
        </w:rPr>
        <w:t>Ticagrelor también aumenta los niveles de adenosina endógena locales mediante la inhibición del transportador equilibrativo de nucleósido-1 (ENT-1).</w:t>
      </w:r>
    </w:p>
    <w:p w14:paraId="4FB85CD6" w14:textId="77777777" w:rsidR="00543A50" w:rsidRPr="00191FA3" w:rsidRDefault="00543A50" w:rsidP="00D033F8">
      <w:pPr>
        <w:rPr>
          <w:szCs w:val="24"/>
        </w:rPr>
      </w:pPr>
    </w:p>
    <w:p w14:paraId="6ECE6836" w14:textId="77777777" w:rsidR="00543A50" w:rsidRPr="00191FA3" w:rsidRDefault="00543A50" w:rsidP="00D033F8">
      <w:pPr>
        <w:rPr>
          <w:szCs w:val="24"/>
        </w:rPr>
      </w:pPr>
      <w:r w:rsidRPr="00191FA3">
        <w:rPr>
          <w:szCs w:val="24"/>
        </w:rPr>
        <w:t xml:space="preserve">Se ha documentado que ticagrelor aumenta los siguientes efectos inducidos por la adenosina en sujetos sanos y en pacientes con SCA: vasodilatación (medida por el aumento del flujo sanguíneo coronario en voluntarios sanos y en pacientes con SCA; cefalea), inhibición de la función plaquetaria (en sangre completa humana </w:t>
      </w:r>
      <w:r w:rsidRPr="00191FA3">
        <w:rPr>
          <w:i/>
          <w:iCs/>
          <w:szCs w:val="24"/>
        </w:rPr>
        <w:t>in vitro</w:t>
      </w:r>
      <w:r w:rsidRPr="00191FA3">
        <w:rPr>
          <w:szCs w:val="24"/>
        </w:rPr>
        <w:t>) y disnea. Sin embargo, no está claramente dilucidada una relación entre los aumentos en adenosina observados y los resultados clínicos (ej.: morbilidad-mortalidad).</w:t>
      </w:r>
    </w:p>
    <w:p w14:paraId="7F80E416" w14:textId="77777777" w:rsidR="00543A50" w:rsidRPr="00191FA3" w:rsidRDefault="00543A50" w:rsidP="00D033F8">
      <w:pPr>
        <w:numPr>
          <w:ilvl w:val="12"/>
          <w:numId w:val="0"/>
        </w:numPr>
        <w:ind w:right="-2"/>
        <w:rPr>
          <w:i/>
          <w:szCs w:val="24"/>
        </w:rPr>
      </w:pPr>
    </w:p>
    <w:p w14:paraId="0EBB2598" w14:textId="77777777" w:rsidR="00543A50" w:rsidRPr="00191FA3" w:rsidRDefault="00543A50" w:rsidP="00D033F8">
      <w:pPr>
        <w:rPr>
          <w:noProof/>
          <w:szCs w:val="22"/>
          <w:u w:val="single"/>
        </w:rPr>
      </w:pPr>
      <w:r w:rsidRPr="00191FA3">
        <w:rPr>
          <w:noProof/>
          <w:szCs w:val="22"/>
          <w:u w:val="single"/>
        </w:rPr>
        <w:t>Efectos farmacodinámicos</w:t>
      </w:r>
    </w:p>
    <w:p w14:paraId="3C9DE69A" w14:textId="77777777" w:rsidR="00543A50" w:rsidRPr="00191FA3" w:rsidRDefault="00543A50" w:rsidP="00D033F8">
      <w:pPr>
        <w:rPr>
          <w:i/>
          <w:iCs/>
        </w:rPr>
      </w:pPr>
      <w:r w:rsidRPr="00191FA3">
        <w:rPr>
          <w:i/>
          <w:iCs/>
          <w:u w:val="single"/>
        </w:rPr>
        <w:t>Inicio de la acción</w:t>
      </w:r>
    </w:p>
    <w:p w14:paraId="10A46622" w14:textId="77777777" w:rsidR="00543A50" w:rsidRPr="00191FA3" w:rsidRDefault="00543A50" w:rsidP="00D033F8">
      <w:pPr>
        <w:rPr>
          <w:szCs w:val="24"/>
        </w:rPr>
      </w:pPr>
      <w:r w:rsidRPr="00191FA3">
        <w:rPr>
          <w:szCs w:val="24"/>
        </w:rPr>
        <w:t xml:space="preserve">En pacientes con enfermedad arterial coronaria </w:t>
      </w:r>
      <w:r w:rsidR="00175022" w:rsidRPr="00191FA3">
        <w:rPr>
          <w:szCs w:val="24"/>
        </w:rPr>
        <w:t xml:space="preserve">(EAC) </w:t>
      </w:r>
      <w:r w:rsidRPr="00191FA3">
        <w:rPr>
          <w:szCs w:val="24"/>
        </w:rPr>
        <w:t xml:space="preserve">estable que toman AAS, ticagrelor presenta un inicio rápido del efecto farmacológico, como refleja la </w:t>
      </w:r>
      <w:r w:rsidR="009A0672" w:rsidRPr="00191FA3">
        <w:rPr>
          <w:szCs w:val="24"/>
        </w:rPr>
        <w:t>i</w:t>
      </w:r>
      <w:r w:rsidRPr="00191FA3">
        <w:rPr>
          <w:szCs w:val="24"/>
        </w:rPr>
        <w:t xml:space="preserve">nhibición de la </w:t>
      </w:r>
      <w:r w:rsidR="009A0672" w:rsidRPr="00191FA3">
        <w:rPr>
          <w:szCs w:val="24"/>
        </w:rPr>
        <w:t>a</w:t>
      </w:r>
      <w:r w:rsidRPr="00191FA3">
        <w:rPr>
          <w:szCs w:val="24"/>
        </w:rPr>
        <w:t xml:space="preserve">gregación </w:t>
      </w:r>
      <w:r w:rsidR="009A0672" w:rsidRPr="00191FA3">
        <w:rPr>
          <w:szCs w:val="24"/>
        </w:rPr>
        <w:t>p</w:t>
      </w:r>
      <w:r w:rsidRPr="00191FA3">
        <w:rPr>
          <w:szCs w:val="24"/>
        </w:rPr>
        <w:t>laquetaria (IAP) media para ticagrelor a 0,5 horas tras una dosis de carga de 180 mg de aproximadamente el 41%, con un efecto máximo de IAP del 89% 2</w:t>
      </w:r>
      <w:r w:rsidRPr="00191FA3">
        <w:rPr>
          <w:szCs w:val="24"/>
        </w:rPr>
        <w:noBreakHyphen/>
        <w:t>4 horas después de la administración, manteniéndose entre 2</w:t>
      </w:r>
      <w:r w:rsidRPr="00191FA3">
        <w:rPr>
          <w:szCs w:val="24"/>
        </w:rPr>
        <w:noBreakHyphen/>
        <w:t xml:space="preserve">8 horas. El 90% de los pacientes presentó una IAP prolongada final &gt;70% 2 horas después de administrar la dosis. </w:t>
      </w:r>
    </w:p>
    <w:p w14:paraId="0DEEE512" w14:textId="77777777" w:rsidR="00543A50" w:rsidRPr="00191FA3" w:rsidRDefault="00543A50" w:rsidP="00D033F8">
      <w:pPr>
        <w:numPr>
          <w:ilvl w:val="12"/>
          <w:numId w:val="0"/>
        </w:numPr>
        <w:ind w:right="-2"/>
        <w:rPr>
          <w:i/>
          <w:szCs w:val="24"/>
        </w:rPr>
      </w:pPr>
    </w:p>
    <w:p w14:paraId="20D6984A" w14:textId="77777777" w:rsidR="00543A50" w:rsidRPr="00191FA3" w:rsidRDefault="00543A50" w:rsidP="00D033F8">
      <w:pPr>
        <w:rPr>
          <w:i/>
          <w:szCs w:val="24"/>
          <w:u w:val="single"/>
        </w:rPr>
      </w:pPr>
      <w:r w:rsidRPr="00191FA3">
        <w:rPr>
          <w:i/>
          <w:szCs w:val="24"/>
          <w:u w:val="single"/>
        </w:rPr>
        <w:t>Fin de la acción</w:t>
      </w:r>
    </w:p>
    <w:p w14:paraId="639D23ED" w14:textId="77777777" w:rsidR="00543A50" w:rsidRPr="00191FA3" w:rsidRDefault="00543A50" w:rsidP="00D033F8">
      <w:pPr>
        <w:rPr>
          <w:szCs w:val="24"/>
        </w:rPr>
      </w:pPr>
      <w:r w:rsidRPr="00191FA3">
        <w:rPr>
          <w:szCs w:val="24"/>
        </w:rPr>
        <w:t>Si se programa un procedimiento de IDAC, el riesgo de hemorragia con ticagrelor está aumentado en comparación con clopidogrel cuando se interrumpe menos de 96 horas antes del procedimiento.</w:t>
      </w:r>
    </w:p>
    <w:p w14:paraId="1E781B28" w14:textId="77777777" w:rsidR="00543A50" w:rsidRPr="00191FA3" w:rsidRDefault="00543A50" w:rsidP="00D033F8">
      <w:pPr>
        <w:rPr>
          <w:szCs w:val="24"/>
        </w:rPr>
      </w:pPr>
    </w:p>
    <w:p w14:paraId="00B6A221" w14:textId="77777777" w:rsidR="00543A50" w:rsidRPr="00191FA3" w:rsidRDefault="00543A50" w:rsidP="00D033F8">
      <w:pPr>
        <w:rPr>
          <w:i/>
          <w:iCs/>
          <w:u w:val="single"/>
        </w:rPr>
      </w:pPr>
      <w:r w:rsidRPr="00191FA3">
        <w:rPr>
          <w:i/>
          <w:iCs/>
          <w:u w:val="single"/>
        </w:rPr>
        <w:t>Datos sobre el cambio de tratamiento</w:t>
      </w:r>
    </w:p>
    <w:p w14:paraId="7976823C" w14:textId="77777777" w:rsidR="00543A50" w:rsidRPr="00191FA3" w:rsidRDefault="00543A50" w:rsidP="00D033F8">
      <w:pPr>
        <w:rPr>
          <w:szCs w:val="24"/>
        </w:rPr>
      </w:pPr>
      <w:r w:rsidRPr="00191FA3">
        <w:rPr>
          <w:szCs w:val="24"/>
        </w:rPr>
        <w:t xml:space="preserve">El cambio de clopidogrel </w:t>
      </w:r>
      <w:r w:rsidR="00175022" w:rsidRPr="00191FA3">
        <w:rPr>
          <w:szCs w:val="24"/>
        </w:rPr>
        <w:t>75</w:t>
      </w:r>
      <w:r w:rsidR="00E60779" w:rsidRPr="00191FA3">
        <w:rPr>
          <w:szCs w:val="24"/>
        </w:rPr>
        <w:t> </w:t>
      </w:r>
      <w:r w:rsidR="00175022" w:rsidRPr="00191FA3">
        <w:rPr>
          <w:szCs w:val="24"/>
        </w:rPr>
        <w:t xml:space="preserve">mg </w:t>
      </w:r>
      <w:r w:rsidRPr="00191FA3">
        <w:rPr>
          <w:szCs w:val="24"/>
        </w:rPr>
        <w:t>a ticagrelor</w:t>
      </w:r>
      <w:r w:rsidR="00175022" w:rsidRPr="00191FA3">
        <w:rPr>
          <w:szCs w:val="24"/>
        </w:rPr>
        <w:t xml:space="preserve"> 90</w:t>
      </w:r>
      <w:r w:rsidR="00E60779" w:rsidRPr="00191FA3">
        <w:rPr>
          <w:szCs w:val="24"/>
        </w:rPr>
        <w:t> </w:t>
      </w:r>
      <w:r w:rsidR="00175022" w:rsidRPr="00191FA3">
        <w:rPr>
          <w:szCs w:val="24"/>
        </w:rPr>
        <w:t>mg dos veces al día</w:t>
      </w:r>
      <w:r w:rsidRPr="00191FA3">
        <w:rPr>
          <w:szCs w:val="24"/>
        </w:rPr>
        <w:t xml:space="preserve"> produce un aumento absoluto de la IAP del 26,4% y el cambio de ticagrelor a clopidogrel produce una disminución absoluta de la IAP del 24,5%. Los pacientes pueden pasar de clopidogrel a ticagrelor sin interrumpir el efecto de inhibición de la agregación plaquetaria (ver sección 4.2).</w:t>
      </w:r>
    </w:p>
    <w:p w14:paraId="526F251E" w14:textId="77777777" w:rsidR="00543A50" w:rsidRPr="00191FA3" w:rsidRDefault="00543A50" w:rsidP="00D033F8">
      <w:pPr>
        <w:numPr>
          <w:ilvl w:val="12"/>
          <w:numId w:val="0"/>
        </w:numPr>
        <w:ind w:right="-2"/>
        <w:rPr>
          <w:szCs w:val="24"/>
        </w:rPr>
      </w:pPr>
    </w:p>
    <w:p w14:paraId="0CEFD5E1" w14:textId="77777777" w:rsidR="00543A50" w:rsidRPr="00191FA3" w:rsidRDefault="00543A50" w:rsidP="00D033F8">
      <w:pPr>
        <w:rPr>
          <w:bCs/>
          <w:szCs w:val="24"/>
          <w:u w:val="single"/>
        </w:rPr>
      </w:pPr>
      <w:r w:rsidRPr="00191FA3">
        <w:rPr>
          <w:u w:val="single"/>
        </w:rPr>
        <w:t>Eficacia clínica y seguridad</w:t>
      </w:r>
    </w:p>
    <w:p w14:paraId="67ECD461" w14:textId="77777777" w:rsidR="00E60779" w:rsidRPr="00191FA3" w:rsidRDefault="00E60779" w:rsidP="00D033F8">
      <w:pPr>
        <w:rPr>
          <w:szCs w:val="24"/>
        </w:rPr>
      </w:pPr>
      <w:r w:rsidRPr="00191FA3">
        <w:rPr>
          <w:szCs w:val="24"/>
        </w:rPr>
        <w:t>La evidencia clínica de la eficacia y seguridad de ticagrelor se deriva de dos ensayos de fase 3:</w:t>
      </w:r>
    </w:p>
    <w:p w14:paraId="039C7D8F" w14:textId="77777777" w:rsidR="00E60779" w:rsidRPr="00191FA3" w:rsidRDefault="00E60779" w:rsidP="00D033F8">
      <w:pPr>
        <w:rPr>
          <w:szCs w:val="24"/>
        </w:rPr>
      </w:pPr>
    </w:p>
    <w:p w14:paraId="25899524" w14:textId="77777777" w:rsidR="00E60779" w:rsidRPr="00191FA3" w:rsidRDefault="00E60779" w:rsidP="00D033F8">
      <w:pPr>
        <w:numPr>
          <w:ilvl w:val="0"/>
          <w:numId w:val="24"/>
        </w:numPr>
        <w:ind w:left="567" w:hanging="283"/>
        <w:rPr>
          <w:szCs w:val="24"/>
        </w:rPr>
      </w:pPr>
      <w:r w:rsidRPr="00191FA3">
        <w:rPr>
          <w:szCs w:val="24"/>
        </w:rPr>
        <w:t>El estudio PLATO [PLATelet Inhibition and Patient Outcomes], que compara ticagrelor con clopidogrel, ambos administrados en combinación con AAS y con otro tratamiento de referencia.</w:t>
      </w:r>
    </w:p>
    <w:p w14:paraId="2A2B56C7" w14:textId="77777777" w:rsidR="00E60779" w:rsidRPr="00191FA3" w:rsidRDefault="00E60779" w:rsidP="00D033F8">
      <w:pPr>
        <w:numPr>
          <w:ilvl w:val="0"/>
          <w:numId w:val="24"/>
        </w:numPr>
        <w:ind w:left="567" w:hanging="283"/>
        <w:rPr>
          <w:szCs w:val="24"/>
        </w:rPr>
      </w:pPr>
      <w:r w:rsidRPr="00191FA3">
        <w:rPr>
          <w:szCs w:val="24"/>
        </w:rPr>
        <w:t>El estudio PEGASUS TIMI-54 [PrEvention with TicaGrelor of SecondAry Thrombotic Events in High RiSk AcUte Coronary Syndrome Patients], que compara ticagrelor combinado con AAS con el tratamiento con AAS solo.</w:t>
      </w:r>
    </w:p>
    <w:p w14:paraId="5BACDBD2" w14:textId="77777777" w:rsidR="00E60779" w:rsidRPr="00191FA3" w:rsidRDefault="00E60779" w:rsidP="00D033F8">
      <w:pPr>
        <w:rPr>
          <w:szCs w:val="24"/>
        </w:rPr>
      </w:pPr>
    </w:p>
    <w:p w14:paraId="1179E4BA" w14:textId="77777777" w:rsidR="00E60779" w:rsidRPr="00191FA3" w:rsidRDefault="00E60779" w:rsidP="00D033F8">
      <w:pPr>
        <w:rPr>
          <w:i/>
          <w:szCs w:val="24"/>
          <w:u w:val="single"/>
        </w:rPr>
      </w:pPr>
      <w:r w:rsidRPr="00191FA3">
        <w:rPr>
          <w:i/>
          <w:szCs w:val="24"/>
          <w:u w:val="single"/>
        </w:rPr>
        <w:t>Estudio PLATO (síndromes coronarios agudos)</w:t>
      </w:r>
    </w:p>
    <w:p w14:paraId="0C487A75" w14:textId="77777777" w:rsidR="00D9119C" w:rsidRPr="00191FA3" w:rsidRDefault="00D9119C" w:rsidP="00D033F8">
      <w:pPr>
        <w:rPr>
          <w:i/>
          <w:szCs w:val="24"/>
        </w:rPr>
      </w:pPr>
    </w:p>
    <w:p w14:paraId="538E8789" w14:textId="7193AC87" w:rsidR="00543A50" w:rsidRPr="00191FA3" w:rsidRDefault="00543A50" w:rsidP="00D033F8">
      <w:pPr>
        <w:rPr>
          <w:szCs w:val="24"/>
        </w:rPr>
      </w:pPr>
      <w:r w:rsidRPr="00191FA3">
        <w:rPr>
          <w:szCs w:val="24"/>
        </w:rPr>
        <w:t>El estudio PLATO incluyó 18</w:t>
      </w:r>
      <w:r w:rsidR="001A1E14">
        <w:rPr>
          <w:szCs w:val="24"/>
        </w:rPr>
        <w:t> </w:t>
      </w:r>
      <w:r w:rsidRPr="00191FA3">
        <w:rPr>
          <w:szCs w:val="24"/>
        </w:rPr>
        <w:t xml:space="preserve">624 pacientes que presentaban síntomas de angina inestable (AI), infarto de miocardio sin elevación del segmento ST (IMSEST) o infarto de miocardio con elevación del segmento ST (IMCEST) en las 24 horas después del inicio y, en un principio, se controlaron médicamente o con intervención coronaria percutánea (ICP), o con IDAC. </w:t>
      </w:r>
    </w:p>
    <w:p w14:paraId="1DF272FB" w14:textId="77777777" w:rsidR="00543A50" w:rsidRPr="00191FA3" w:rsidRDefault="00543A50" w:rsidP="00D033F8">
      <w:pPr>
        <w:rPr>
          <w:szCs w:val="24"/>
        </w:rPr>
      </w:pPr>
    </w:p>
    <w:p w14:paraId="7931C359" w14:textId="77777777" w:rsidR="00D9119C" w:rsidRPr="00191FA3" w:rsidRDefault="00D9119C" w:rsidP="00D033F8">
      <w:pPr>
        <w:rPr>
          <w:i/>
          <w:szCs w:val="24"/>
        </w:rPr>
      </w:pPr>
      <w:r w:rsidRPr="00191FA3">
        <w:rPr>
          <w:i/>
          <w:szCs w:val="24"/>
        </w:rPr>
        <w:t>Eficacia clínica</w:t>
      </w:r>
    </w:p>
    <w:p w14:paraId="05202812" w14:textId="0B12BFFC" w:rsidR="00543A50" w:rsidRPr="00191FA3" w:rsidRDefault="00543A50" w:rsidP="00D033F8">
      <w:pPr>
        <w:rPr>
          <w:szCs w:val="24"/>
        </w:rPr>
      </w:pPr>
      <w:r w:rsidRPr="00191FA3">
        <w:rPr>
          <w:szCs w:val="24"/>
        </w:rPr>
        <w:t>Con un tratamiento de base con AAS diario, ticagrelor 90 mg dos veces al día mostró superioridad a clopidogrel 75 mg al día en la prevención de l</w:t>
      </w:r>
      <w:r w:rsidR="00B60742">
        <w:rPr>
          <w:szCs w:val="24"/>
        </w:rPr>
        <w:t>as</w:t>
      </w:r>
      <w:r w:rsidRPr="00191FA3">
        <w:rPr>
          <w:szCs w:val="24"/>
        </w:rPr>
        <w:t xml:space="preserve"> </w:t>
      </w:r>
      <w:r w:rsidR="00B60742">
        <w:rPr>
          <w:rFonts w:eastAsia="SimSun"/>
          <w:lang w:eastAsia="zh-CN"/>
        </w:rPr>
        <w:t>variables</w:t>
      </w:r>
      <w:r w:rsidRPr="00191FA3">
        <w:rPr>
          <w:szCs w:val="24"/>
        </w:rPr>
        <w:t xml:space="preserve"> </w:t>
      </w:r>
      <w:r w:rsidR="00E62C37">
        <w:rPr>
          <w:szCs w:val="24"/>
        </w:rPr>
        <w:t xml:space="preserve">combinadas </w:t>
      </w:r>
      <w:r w:rsidRPr="00191FA3">
        <w:rPr>
          <w:szCs w:val="24"/>
        </w:rPr>
        <w:t>de la eficacia de muerte</w:t>
      </w:r>
      <w:r w:rsidR="00D9119C" w:rsidRPr="00191FA3">
        <w:rPr>
          <w:szCs w:val="24"/>
        </w:rPr>
        <w:t xml:space="preserve"> </w:t>
      </w:r>
      <w:r w:rsidRPr="00191FA3">
        <w:rPr>
          <w:szCs w:val="24"/>
        </w:rPr>
        <w:t>CV,</w:t>
      </w:r>
      <w:r w:rsidR="00D9119C" w:rsidRPr="00191FA3">
        <w:rPr>
          <w:szCs w:val="24"/>
        </w:rPr>
        <w:t xml:space="preserve"> </w:t>
      </w:r>
      <w:r w:rsidRPr="00191FA3">
        <w:rPr>
          <w:szCs w:val="24"/>
        </w:rPr>
        <w:t xml:space="preserve">IM </w:t>
      </w:r>
      <w:r w:rsidR="00340C33">
        <w:rPr>
          <w:szCs w:val="24"/>
        </w:rPr>
        <w:t>o</w:t>
      </w:r>
      <w:r w:rsidRPr="00191FA3">
        <w:rPr>
          <w:szCs w:val="24"/>
        </w:rPr>
        <w:t xml:space="preserve"> ictus, con una diferencia debida a la mortalidad CV y el IM. Los pacientes recibieron una dosis de carga de 300 mg de clopidogrel (600 mg posible en presencia de ICP) o de 180 mg de ticagrelor.</w:t>
      </w:r>
    </w:p>
    <w:p w14:paraId="3DADDC08" w14:textId="77777777" w:rsidR="00543A50" w:rsidRPr="00191FA3" w:rsidRDefault="00543A50" w:rsidP="00D033F8">
      <w:pPr>
        <w:rPr>
          <w:szCs w:val="24"/>
        </w:rPr>
      </w:pPr>
    </w:p>
    <w:p w14:paraId="51DF002A" w14:textId="5EC16722" w:rsidR="00543A50" w:rsidRPr="00191FA3" w:rsidRDefault="00543A50" w:rsidP="00D033F8">
      <w:pPr>
        <w:rPr>
          <w:szCs w:val="24"/>
        </w:rPr>
      </w:pPr>
      <w:r w:rsidRPr="00191FA3">
        <w:rPr>
          <w:szCs w:val="24"/>
        </w:rPr>
        <w:t xml:space="preserve">El resultado apareció pronto (reducción absoluta del riesgo [RAR] 0,6% y </w:t>
      </w:r>
      <w:r w:rsidR="00EF67C6" w:rsidRPr="00191FA3">
        <w:rPr>
          <w:szCs w:val="24"/>
        </w:rPr>
        <w:t>r</w:t>
      </w:r>
      <w:r w:rsidRPr="00191FA3">
        <w:rPr>
          <w:szCs w:val="24"/>
        </w:rPr>
        <w:t xml:space="preserve">educción del </w:t>
      </w:r>
      <w:r w:rsidR="00EF67C6" w:rsidRPr="00191FA3">
        <w:rPr>
          <w:szCs w:val="24"/>
        </w:rPr>
        <w:t>r</w:t>
      </w:r>
      <w:r w:rsidRPr="00191FA3">
        <w:rPr>
          <w:szCs w:val="24"/>
        </w:rPr>
        <w:t>iesgo</w:t>
      </w:r>
      <w:r w:rsidR="00EF67C6" w:rsidRPr="00191FA3">
        <w:rPr>
          <w:szCs w:val="24"/>
        </w:rPr>
        <w:t xml:space="preserve"> relativo</w:t>
      </w:r>
      <w:r w:rsidRPr="00191FA3">
        <w:rPr>
          <w:szCs w:val="24"/>
        </w:rPr>
        <w:t xml:space="preserve"> [RRR] del 12% a los 30 días), con un efecto del tratamiento constante durante todo el intervalo de 12</w:t>
      </w:r>
      <w:r w:rsidR="001A1E14">
        <w:rPr>
          <w:szCs w:val="24"/>
        </w:rPr>
        <w:t> </w:t>
      </w:r>
      <w:r w:rsidRPr="00191FA3">
        <w:rPr>
          <w:szCs w:val="24"/>
        </w:rPr>
        <w:t>meses, consiguiendo una RAR del 1,9% por año con una RRR del 16%. Esto sugiere que es apropiado tratar a pacientes con ticagrelor</w:t>
      </w:r>
      <w:r w:rsidR="00A3544A" w:rsidRPr="00191FA3">
        <w:rPr>
          <w:szCs w:val="24"/>
        </w:rPr>
        <w:t xml:space="preserve"> 90</w:t>
      </w:r>
      <w:r w:rsidR="001A1E14">
        <w:rPr>
          <w:szCs w:val="24"/>
        </w:rPr>
        <w:t> </w:t>
      </w:r>
      <w:r w:rsidR="00A3544A" w:rsidRPr="00191FA3">
        <w:rPr>
          <w:szCs w:val="24"/>
        </w:rPr>
        <w:t>mg dos veces al día durante</w:t>
      </w:r>
      <w:r w:rsidRPr="00191FA3">
        <w:rPr>
          <w:szCs w:val="24"/>
        </w:rPr>
        <w:t xml:space="preserve"> 12</w:t>
      </w:r>
      <w:r w:rsidR="001A1E14">
        <w:rPr>
          <w:szCs w:val="24"/>
        </w:rPr>
        <w:t> </w:t>
      </w:r>
      <w:r w:rsidRPr="00191FA3">
        <w:rPr>
          <w:szCs w:val="24"/>
        </w:rPr>
        <w:t>meses (ver sección 4.2). El tratamiento de 54</w:t>
      </w:r>
      <w:r w:rsidR="001A1E14">
        <w:rPr>
          <w:szCs w:val="24"/>
        </w:rPr>
        <w:t> </w:t>
      </w:r>
      <w:r w:rsidRPr="00191FA3">
        <w:rPr>
          <w:szCs w:val="24"/>
        </w:rPr>
        <w:t>pacientes con SCA con ticagrelor en lugar de clopidogrel evitará 1 acontecimiento aterotrombótico; el tratamiento de 91</w:t>
      </w:r>
      <w:ins w:id="115" w:author="AstraZeneca 2" w:date="2026-02-23T21:58:00Z" w16du:dateUtc="2026-02-23T20:58:00Z">
        <w:r w:rsidR="00E66E60" w:rsidRPr="00191FA3">
          <w:rPr>
            <w:szCs w:val="24"/>
          </w:rPr>
          <w:t> </w:t>
        </w:r>
      </w:ins>
      <w:del w:id="116" w:author="AstraZeneca 2" w:date="2026-02-23T21:58:00Z" w16du:dateUtc="2026-02-23T20:58:00Z">
        <w:r w:rsidRPr="00191FA3" w:rsidDel="00E66E60">
          <w:rPr>
            <w:szCs w:val="24"/>
          </w:rPr>
          <w:delText xml:space="preserve"> </w:delText>
        </w:r>
      </w:del>
      <w:r w:rsidRPr="00191FA3">
        <w:rPr>
          <w:szCs w:val="24"/>
        </w:rPr>
        <w:t>evitará 1</w:t>
      </w:r>
      <w:r w:rsidR="001A1E14">
        <w:rPr>
          <w:szCs w:val="24"/>
        </w:rPr>
        <w:t> </w:t>
      </w:r>
      <w:r w:rsidRPr="00191FA3">
        <w:rPr>
          <w:szCs w:val="24"/>
        </w:rPr>
        <w:t xml:space="preserve">muerte CV (ver </w:t>
      </w:r>
      <w:r w:rsidR="0038100E" w:rsidRPr="00191FA3">
        <w:rPr>
          <w:szCs w:val="24"/>
        </w:rPr>
        <w:t>Figura </w:t>
      </w:r>
      <w:r w:rsidRPr="00191FA3">
        <w:rPr>
          <w:szCs w:val="24"/>
        </w:rPr>
        <w:t>1 y la Tabla</w:t>
      </w:r>
      <w:r w:rsidR="00E60779" w:rsidRPr="00191FA3">
        <w:rPr>
          <w:szCs w:val="24"/>
        </w:rPr>
        <w:t> </w:t>
      </w:r>
      <w:r w:rsidR="002F2372" w:rsidRPr="00191FA3">
        <w:rPr>
          <w:szCs w:val="24"/>
        </w:rPr>
        <w:t>4</w:t>
      </w:r>
      <w:r w:rsidRPr="00191FA3">
        <w:rPr>
          <w:szCs w:val="24"/>
        </w:rPr>
        <w:t>).</w:t>
      </w:r>
    </w:p>
    <w:p w14:paraId="73161C41" w14:textId="77777777" w:rsidR="00543A50" w:rsidRPr="00191FA3" w:rsidRDefault="00543A50" w:rsidP="00D033F8">
      <w:pPr>
        <w:rPr>
          <w:szCs w:val="24"/>
        </w:rPr>
      </w:pPr>
    </w:p>
    <w:p w14:paraId="3246D104" w14:textId="1CA774F4" w:rsidR="00543A50" w:rsidRPr="00191FA3" w:rsidRDefault="00543A50" w:rsidP="00D033F8">
      <w:pPr>
        <w:rPr>
          <w:szCs w:val="24"/>
        </w:rPr>
      </w:pPr>
      <w:r w:rsidRPr="00191FA3">
        <w:rPr>
          <w:szCs w:val="24"/>
        </w:rPr>
        <w:t xml:space="preserve">El efecto del tratamiento con ticagrelor frente a clopidogrel parece ser el mismo en todos los subgrupos de pacientes, incluyendo peso, género, </w:t>
      </w:r>
      <w:r w:rsidR="00D216CD" w:rsidRPr="00191FA3">
        <w:rPr>
          <w:szCs w:val="24"/>
        </w:rPr>
        <w:t xml:space="preserve">antecedentes </w:t>
      </w:r>
      <w:r w:rsidRPr="00191FA3">
        <w:rPr>
          <w:szCs w:val="24"/>
        </w:rPr>
        <w:t>clínico</w:t>
      </w:r>
      <w:r w:rsidR="00D216CD" w:rsidRPr="00191FA3">
        <w:rPr>
          <w:szCs w:val="24"/>
        </w:rPr>
        <w:t>s</w:t>
      </w:r>
      <w:r w:rsidRPr="00191FA3">
        <w:rPr>
          <w:szCs w:val="24"/>
        </w:rPr>
        <w:t xml:space="preserve"> de diabetes mellitus, accidente isquémico transitorio o ictus no hemorrágico o revascularización, tratamientos concomitantes incluyendo heparinas, inhibidores GpIIb/IIIa e inhibidores de la bomba de protones (ver sección 4.5), diagnóstico final del episodio (IMCEST, IMSEST </w:t>
      </w:r>
      <w:r w:rsidR="00340C33">
        <w:rPr>
          <w:szCs w:val="24"/>
        </w:rPr>
        <w:t>o</w:t>
      </w:r>
      <w:r w:rsidRPr="00191FA3">
        <w:rPr>
          <w:szCs w:val="24"/>
        </w:rPr>
        <w:t xml:space="preserve"> AI) y el protocolo de tratamiento propuesto en la aleatorización (invasiva o médica).</w:t>
      </w:r>
    </w:p>
    <w:p w14:paraId="61CD5367" w14:textId="77777777" w:rsidR="00543A50" w:rsidRPr="00191FA3" w:rsidRDefault="00543A50" w:rsidP="00D033F8">
      <w:pPr>
        <w:rPr>
          <w:szCs w:val="24"/>
        </w:rPr>
      </w:pPr>
    </w:p>
    <w:p w14:paraId="1D05852A" w14:textId="183D0CBF" w:rsidR="00543A50" w:rsidRPr="00191FA3" w:rsidRDefault="00543A50" w:rsidP="00D033F8">
      <w:pPr>
        <w:rPr>
          <w:szCs w:val="24"/>
        </w:rPr>
      </w:pPr>
      <w:r w:rsidRPr="00191FA3">
        <w:rPr>
          <w:szCs w:val="24"/>
        </w:rPr>
        <w:t xml:space="preserve">Se observó una interacción de los tratamientos débilmente significativa en relación con la región, según la cual </w:t>
      </w:r>
      <w:r w:rsidR="00D9119C" w:rsidRPr="00191FA3">
        <w:rPr>
          <w:szCs w:val="24"/>
        </w:rPr>
        <w:t xml:space="preserve">el </w:t>
      </w:r>
      <w:del w:id="117" w:author="AstraZeneca 2" w:date="2026-02-23T19:09:00Z" w16du:dateUtc="2026-02-23T18:09:00Z">
        <w:r w:rsidR="00D9119C" w:rsidRPr="00191FA3" w:rsidDel="006D1E2B">
          <w:rPr>
            <w:szCs w:val="24"/>
          </w:rPr>
          <w:delText>cociente de riesgo</w:delText>
        </w:r>
        <w:r w:rsidR="00191FA3" w:rsidRPr="00191FA3" w:rsidDel="006D1E2B">
          <w:rPr>
            <w:szCs w:val="24"/>
          </w:rPr>
          <w:delText xml:space="preserve"> </w:delText>
        </w:r>
        <w:r w:rsidR="00B931C8" w:rsidRPr="00191FA3" w:rsidDel="006D1E2B">
          <w:rPr>
            <w:szCs w:val="24"/>
          </w:rPr>
          <w:delText>(</w:delText>
        </w:r>
      </w:del>
      <w:r w:rsidR="00B931C8" w:rsidRPr="00191FA3">
        <w:rPr>
          <w:szCs w:val="24"/>
        </w:rPr>
        <w:t>Hazard Ratio</w:t>
      </w:r>
      <w:del w:id="118" w:author="AstraZeneca 2" w:date="2026-02-23T19:09:00Z" w16du:dateUtc="2026-02-23T18:09:00Z">
        <w:r w:rsidR="00B931C8" w:rsidRPr="00191FA3" w:rsidDel="006D1E2B">
          <w:rPr>
            <w:szCs w:val="24"/>
          </w:rPr>
          <w:delText>)</w:delText>
        </w:r>
      </w:del>
      <w:r w:rsidRPr="00191FA3">
        <w:rPr>
          <w:szCs w:val="24"/>
        </w:rPr>
        <w:t xml:space="preserve"> para </w:t>
      </w:r>
      <w:r w:rsidR="00743B99">
        <w:rPr>
          <w:szCs w:val="24"/>
        </w:rPr>
        <w:t>la variable primaria</w:t>
      </w:r>
      <w:r w:rsidRPr="00191FA3">
        <w:rPr>
          <w:szCs w:val="24"/>
        </w:rPr>
        <w:t xml:space="preserve"> favorece a ticagrelor en el resto del mundo, pero favorece a clopidogrel en Norteamérica, que representa aproximadamente el 10% de la población total estudiada (valor </w:t>
      </w:r>
      <w:r w:rsidRPr="00191FA3">
        <w:rPr>
          <w:i/>
          <w:szCs w:val="24"/>
        </w:rPr>
        <w:t>p</w:t>
      </w:r>
      <w:r w:rsidRPr="00191FA3">
        <w:rPr>
          <w:szCs w:val="24"/>
        </w:rPr>
        <w:t xml:space="preserve"> de la interacción = 0,045). Los análisis exploratorios sugieren una posible asociación con la dosis de AAS, tal, que se observó una eficacia reducida de ticagrelor al aumentar las dosis de AAS. Las dosis diarias crónicas de AAS para acompañar a </w:t>
      </w:r>
      <w:r w:rsidR="001D313D" w:rsidRPr="00191FA3">
        <w:rPr>
          <w:szCs w:val="24"/>
        </w:rPr>
        <w:t xml:space="preserve">ticagrelor </w:t>
      </w:r>
      <w:r w:rsidRPr="00191FA3">
        <w:rPr>
          <w:szCs w:val="24"/>
        </w:rPr>
        <w:t>deben ser de 75</w:t>
      </w:r>
      <w:r w:rsidRPr="00191FA3">
        <w:rPr>
          <w:szCs w:val="24"/>
        </w:rPr>
        <w:noBreakHyphen/>
        <w:t>150 mg (ver</w:t>
      </w:r>
      <w:r w:rsidR="00D216CD" w:rsidRPr="00191FA3">
        <w:rPr>
          <w:szCs w:val="24"/>
        </w:rPr>
        <w:t xml:space="preserve"> las</w:t>
      </w:r>
      <w:r w:rsidRPr="00191FA3">
        <w:rPr>
          <w:szCs w:val="24"/>
        </w:rPr>
        <w:t xml:space="preserve"> secci</w:t>
      </w:r>
      <w:r w:rsidR="006B6165" w:rsidRPr="00191FA3">
        <w:rPr>
          <w:szCs w:val="24"/>
        </w:rPr>
        <w:t>ones</w:t>
      </w:r>
      <w:r w:rsidRPr="00191FA3">
        <w:rPr>
          <w:szCs w:val="24"/>
        </w:rPr>
        <w:t> 4.2 y</w:t>
      </w:r>
      <w:r w:rsidR="00E60779" w:rsidRPr="00191FA3">
        <w:rPr>
          <w:szCs w:val="24"/>
        </w:rPr>
        <w:t> </w:t>
      </w:r>
      <w:r w:rsidRPr="00191FA3">
        <w:rPr>
          <w:szCs w:val="24"/>
        </w:rPr>
        <w:t>4.4).</w:t>
      </w:r>
    </w:p>
    <w:p w14:paraId="77D26190" w14:textId="77777777" w:rsidR="00543A50" w:rsidRPr="00191FA3" w:rsidRDefault="00543A50" w:rsidP="00D033F8">
      <w:pPr>
        <w:rPr>
          <w:szCs w:val="24"/>
        </w:rPr>
      </w:pPr>
    </w:p>
    <w:p w14:paraId="5CF5D230" w14:textId="10983B7C" w:rsidR="00543A50" w:rsidRPr="00191FA3" w:rsidRDefault="00543A50" w:rsidP="00D033F8">
      <w:pPr>
        <w:rPr>
          <w:szCs w:val="24"/>
        </w:rPr>
      </w:pPr>
      <w:r w:rsidRPr="00191FA3">
        <w:rPr>
          <w:szCs w:val="24"/>
        </w:rPr>
        <w:lastRenderedPageBreak/>
        <w:t xml:space="preserve">En la </w:t>
      </w:r>
      <w:r w:rsidR="0038100E" w:rsidRPr="00191FA3">
        <w:rPr>
          <w:szCs w:val="24"/>
        </w:rPr>
        <w:t>Figura </w:t>
      </w:r>
      <w:r w:rsidRPr="00191FA3">
        <w:rPr>
          <w:szCs w:val="24"/>
        </w:rPr>
        <w:t>1 se indica el valor estimado del riesgo hasta un primer episodio de</w:t>
      </w:r>
      <w:r w:rsidR="00B60742">
        <w:rPr>
          <w:szCs w:val="24"/>
        </w:rPr>
        <w:t xml:space="preserve"> </w:t>
      </w:r>
      <w:r w:rsidRPr="00191FA3">
        <w:rPr>
          <w:szCs w:val="24"/>
        </w:rPr>
        <w:t>l</w:t>
      </w:r>
      <w:r w:rsidR="00B60742">
        <w:rPr>
          <w:szCs w:val="24"/>
        </w:rPr>
        <w:t>a</w:t>
      </w:r>
      <w:r w:rsidRPr="00191FA3">
        <w:rPr>
          <w:szCs w:val="24"/>
        </w:rPr>
        <w:t xml:space="preserve"> </w:t>
      </w:r>
      <w:r w:rsidR="00B60742">
        <w:rPr>
          <w:rFonts w:eastAsia="SimSun"/>
          <w:lang w:eastAsia="zh-CN"/>
        </w:rPr>
        <w:t>variable</w:t>
      </w:r>
      <w:r w:rsidRPr="00191FA3">
        <w:rPr>
          <w:szCs w:val="24"/>
        </w:rPr>
        <w:t xml:space="preserve"> combinad</w:t>
      </w:r>
      <w:r w:rsidR="00B60742">
        <w:rPr>
          <w:szCs w:val="24"/>
        </w:rPr>
        <w:t>a</w:t>
      </w:r>
      <w:r w:rsidRPr="00191FA3">
        <w:rPr>
          <w:szCs w:val="24"/>
        </w:rPr>
        <w:t xml:space="preserve"> de la eficacia.</w:t>
      </w:r>
    </w:p>
    <w:p w14:paraId="5D8D6576" w14:textId="77777777" w:rsidR="00D9119C" w:rsidRPr="00191FA3" w:rsidRDefault="00D9119C" w:rsidP="00D033F8">
      <w:pPr>
        <w:rPr>
          <w:noProof/>
          <w:szCs w:val="22"/>
        </w:rPr>
      </w:pPr>
    </w:p>
    <w:p w14:paraId="147A3A89" w14:textId="0B2C36E1" w:rsidR="00D9119C" w:rsidRPr="00191FA3" w:rsidRDefault="0038100E" w:rsidP="00D033F8">
      <w:pPr>
        <w:keepNext/>
        <w:ind w:left="993" w:hanging="993"/>
        <w:rPr>
          <w:b/>
          <w:noProof/>
          <w:szCs w:val="22"/>
        </w:rPr>
      </w:pPr>
      <w:r w:rsidRPr="00191FA3">
        <w:rPr>
          <w:b/>
          <w:noProof/>
          <w:szCs w:val="22"/>
        </w:rPr>
        <w:t>Figura </w:t>
      </w:r>
      <w:r w:rsidR="00D9119C" w:rsidRPr="00191FA3">
        <w:rPr>
          <w:b/>
          <w:noProof/>
          <w:szCs w:val="22"/>
        </w:rPr>
        <w:t>1 – Análisis</w:t>
      </w:r>
      <w:r w:rsidR="008102F1" w:rsidRPr="00191FA3">
        <w:rPr>
          <w:b/>
          <w:noProof/>
          <w:szCs w:val="22"/>
        </w:rPr>
        <w:t xml:space="preserve"> de</w:t>
      </w:r>
      <w:r w:rsidR="00B60742">
        <w:rPr>
          <w:b/>
          <w:noProof/>
          <w:szCs w:val="22"/>
        </w:rPr>
        <w:t xml:space="preserve"> </w:t>
      </w:r>
      <w:r w:rsidR="008102F1" w:rsidRPr="00B60742">
        <w:rPr>
          <w:b/>
          <w:noProof/>
          <w:szCs w:val="22"/>
        </w:rPr>
        <w:t>l</w:t>
      </w:r>
      <w:r w:rsidR="00B60742" w:rsidRPr="00B60742">
        <w:rPr>
          <w:rFonts w:eastAsia="SimSun"/>
          <w:b/>
          <w:lang w:eastAsia="zh-CN"/>
        </w:rPr>
        <w:t>a variable primaria</w:t>
      </w:r>
      <w:r w:rsidR="008102F1" w:rsidRPr="00191FA3">
        <w:rPr>
          <w:b/>
          <w:noProof/>
          <w:szCs w:val="22"/>
        </w:rPr>
        <w:t xml:space="preserve"> clínica combinad</w:t>
      </w:r>
      <w:r w:rsidR="0081557D">
        <w:rPr>
          <w:b/>
          <w:noProof/>
          <w:szCs w:val="22"/>
        </w:rPr>
        <w:t>a</w:t>
      </w:r>
      <w:r w:rsidR="008102F1" w:rsidRPr="00191FA3">
        <w:rPr>
          <w:b/>
          <w:noProof/>
          <w:szCs w:val="22"/>
        </w:rPr>
        <w:t xml:space="preserve"> de muerte CV, IM e ictus (PLATO)</w:t>
      </w:r>
      <w:r w:rsidR="00D9119C" w:rsidRPr="00191FA3">
        <w:rPr>
          <w:b/>
          <w:noProof/>
          <w:szCs w:val="22"/>
        </w:rPr>
        <w:t xml:space="preserve"> </w:t>
      </w:r>
    </w:p>
    <w:p w14:paraId="30244501" w14:textId="77777777" w:rsidR="00543A50" w:rsidRPr="001E56F6" w:rsidRDefault="00846F50" w:rsidP="00D033F8">
      <w:pPr>
        <w:keepNext/>
        <w:rPr>
          <w:szCs w:val="24"/>
        </w:rPr>
      </w:pPr>
      <w:r w:rsidRPr="001E56F6">
        <w:rPr>
          <w:noProof/>
          <w:szCs w:val="24"/>
        </w:rPr>
        <w:drawing>
          <wp:inline distT="0" distB="0" distL="0" distR="0" wp14:anchorId="5BBCD225" wp14:editId="75D6BE1D">
            <wp:extent cx="5812155" cy="3602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14066" t="25468" r="21172" b="10606"/>
                    <a:stretch>
                      <a:fillRect/>
                    </a:stretch>
                  </pic:blipFill>
                  <pic:spPr bwMode="auto">
                    <a:xfrm>
                      <a:off x="0" y="0"/>
                      <a:ext cx="5812155" cy="3602355"/>
                    </a:xfrm>
                    <a:prstGeom prst="rect">
                      <a:avLst/>
                    </a:prstGeom>
                    <a:noFill/>
                    <a:ln>
                      <a:noFill/>
                    </a:ln>
                  </pic:spPr>
                </pic:pic>
              </a:graphicData>
            </a:graphic>
          </wp:inline>
        </w:drawing>
      </w:r>
    </w:p>
    <w:p w14:paraId="7A7809C8" w14:textId="77777777" w:rsidR="00543A50" w:rsidRPr="00191FA3" w:rsidRDefault="00543A50" w:rsidP="00D033F8">
      <w:pPr>
        <w:rPr>
          <w:noProof/>
          <w:szCs w:val="22"/>
        </w:rPr>
      </w:pPr>
    </w:p>
    <w:p w14:paraId="6A1C365D" w14:textId="140EE1A5" w:rsidR="00543A50" w:rsidRPr="00191FA3" w:rsidRDefault="00E60779" w:rsidP="00D033F8">
      <w:pPr>
        <w:rPr>
          <w:szCs w:val="24"/>
        </w:rPr>
      </w:pPr>
      <w:r w:rsidRPr="00191FA3">
        <w:rPr>
          <w:szCs w:val="24"/>
        </w:rPr>
        <w:t xml:space="preserve">Ticagrelor </w:t>
      </w:r>
      <w:r w:rsidR="00543A50" w:rsidRPr="00191FA3">
        <w:rPr>
          <w:szCs w:val="24"/>
        </w:rPr>
        <w:t>redujo la incidencia de</w:t>
      </w:r>
      <w:r w:rsidR="00B60742">
        <w:rPr>
          <w:szCs w:val="24"/>
        </w:rPr>
        <w:t xml:space="preserve"> </w:t>
      </w:r>
      <w:r w:rsidR="00543A50" w:rsidRPr="00191FA3">
        <w:rPr>
          <w:szCs w:val="24"/>
        </w:rPr>
        <w:t>l</w:t>
      </w:r>
      <w:r w:rsidR="00B60742">
        <w:rPr>
          <w:rFonts w:eastAsia="SimSun"/>
          <w:lang w:eastAsia="zh-CN"/>
        </w:rPr>
        <w:t>a variable primaria</w:t>
      </w:r>
      <w:r w:rsidR="00543A50" w:rsidRPr="00191FA3">
        <w:rPr>
          <w:szCs w:val="24"/>
        </w:rPr>
        <w:t xml:space="preserve"> combinad</w:t>
      </w:r>
      <w:r w:rsidR="00B60742">
        <w:rPr>
          <w:szCs w:val="24"/>
        </w:rPr>
        <w:t>a</w:t>
      </w:r>
      <w:r w:rsidR="00543A50" w:rsidRPr="00191FA3">
        <w:rPr>
          <w:szCs w:val="24"/>
        </w:rPr>
        <w:t xml:space="preserve"> en comparación con clopidogrel, tanto en los pacientes con AI/IMSEST como en los pacientes con IMCEST (Tabla</w:t>
      </w:r>
      <w:r w:rsidRPr="00191FA3">
        <w:rPr>
          <w:szCs w:val="24"/>
        </w:rPr>
        <w:t> </w:t>
      </w:r>
      <w:r w:rsidR="002F2372" w:rsidRPr="00191FA3">
        <w:rPr>
          <w:szCs w:val="24"/>
        </w:rPr>
        <w:t>4</w:t>
      </w:r>
      <w:r w:rsidR="00543A50" w:rsidRPr="00191FA3">
        <w:rPr>
          <w:szCs w:val="24"/>
        </w:rPr>
        <w:t>).</w:t>
      </w:r>
      <w:r w:rsidR="00291B35" w:rsidRPr="00191FA3">
        <w:rPr>
          <w:szCs w:val="24"/>
        </w:rPr>
        <w:t xml:space="preserve"> Por consiguiente, Brilique 90</w:t>
      </w:r>
      <w:r w:rsidRPr="00191FA3">
        <w:rPr>
          <w:szCs w:val="24"/>
        </w:rPr>
        <w:t> </w:t>
      </w:r>
      <w:r w:rsidR="00291B35" w:rsidRPr="00191FA3">
        <w:rPr>
          <w:szCs w:val="24"/>
        </w:rPr>
        <w:t>mg dos veces al día junto con una dosis baja de AAS se puede utilizar en pacientes con SCA (angina inestable, infarto de miocardio sin elevación del segmento ST [IMSEST] o infarto de miocardio con elevación del segmento ST [IMCEST]); incluyendo los pacientes manejados médicamente, y aquellos que se manejan con intervención coronaria percutánea (ICP) o</w:t>
      </w:r>
      <w:r w:rsidR="006B6165" w:rsidRPr="00191FA3">
        <w:rPr>
          <w:szCs w:val="24"/>
        </w:rPr>
        <w:t xml:space="preserve"> injerto de derivación de arteria coronaria (IDAC).</w:t>
      </w:r>
    </w:p>
    <w:p w14:paraId="575E7F9A" w14:textId="77777777" w:rsidR="00543A50" w:rsidRPr="00191FA3" w:rsidRDefault="00543A50" w:rsidP="00D033F8">
      <w:pPr>
        <w:rPr>
          <w:szCs w:val="24"/>
        </w:rPr>
      </w:pPr>
    </w:p>
    <w:p w14:paraId="5F520D69" w14:textId="7AAEA0D7" w:rsidR="00543A50" w:rsidRPr="00191FA3" w:rsidRDefault="0038100E" w:rsidP="00D033F8">
      <w:pPr>
        <w:rPr>
          <w:b/>
          <w:szCs w:val="24"/>
        </w:rPr>
      </w:pPr>
      <w:r w:rsidRPr="00191FA3">
        <w:rPr>
          <w:b/>
          <w:szCs w:val="24"/>
        </w:rPr>
        <w:t>Tabla </w:t>
      </w:r>
      <w:r w:rsidR="002F2372" w:rsidRPr="00191FA3">
        <w:rPr>
          <w:b/>
          <w:szCs w:val="24"/>
        </w:rPr>
        <w:t>4</w:t>
      </w:r>
      <w:r w:rsidR="00543A50" w:rsidRPr="00191FA3">
        <w:rPr>
          <w:b/>
          <w:szCs w:val="24"/>
        </w:rPr>
        <w:t xml:space="preserve"> </w:t>
      </w:r>
      <w:r w:rsidR="006B6165" w:rsidRPr="00191FA3">
        <w:rPr>
          <w:b/>
          <w:szCs w:val="24"/>
        </w:rPr>
        <w:t>–</w:t>
      </w:r>
      <w:r w:rsidR="00543A50" w:rsidRPr="00191FA3">
        <w:rPr>
          <w:b/>
          <w:szCs w:val="24"/>
        </w:rPr>
        <w:t xml:space="preserve"> </w:t>
      </w:r>
      <w:r w:rsidR="006B6165" w:rsidRPr="00191FA3">
        <w:rPr>
          <w:b/>
          <w:szCs w:val="24"/>
        </w:rPr>
        <w:t xml:space="preserve">Análisis de </w:t>
      </w:r>
      <w:r w:rsidR="00B60742" w:rsidRPr="00B60742">
        <w:rPr>
          <w:b/>
          <w:bCs/>
          <w:szCs w:val="24"/>
        </w:rPr>
        <w:t>l</w:t>
      </w:r>
      <w:r w:rsidR="00B60742" w:rsidRPr="00B60742">
        <w:rPr>
          <w:rFonts w:eastAsia="SimSun"/>
          <w:b/>
          <w:bCs/>
          <w:lang w:eastAsia="zh-CN"/>
        </w:rPr>
        <w:t>a variable primaria</w:t>
      </w:r>
      <w:r w:rsidR="00C525C2" w:rsidRPr="00191FA3">
        <w:rPr>
          <w:b/>
          <w:szCs w:val="24"/>
        </w:rPr>
        <w:t xml:space="preserve"> </w:t>
      </w:r>
      <w:r w:rsidR="006B6165" w:rsidRPr="00191FA3">
        <w:rPr>
          <w:b/>
          <w:szCs w:val="24"/>
        </w:rPr>
        <w:t>y secundaria (</w:t>
      </w:r>
      <w:r w:rsidR="00543A50" w:rsidRPr="00191FA3">
        <w:rPr>
          <w:b/>
          <w:szCs w:val="24"/>
        </w:rPr>
        <w:t>PLATO</w:t>
      </w:r>
      <w:r w:rsidR="006B6165" w:rsidRPr="00191FA3">
        <w:rPr>
          <w:b/>
          <w:szCs w:val="24"/>
        </w:rPr>
        <w:t>)</w:t>
      </w:r>
    </w:p>
    <w:p w14:paraId="69D96682" w14:textId="77777777" w:rsidR="006B6165" w:rsidRPr="00191FA3" w:rsidRDefault="006B6165" w:rsidP="00D033F8">
      <w:pPr>
        <w:rPr>
          <w:b/>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488"/>
        <w:gridCol w:w="1559"/>
        <w:gridCol w:w="1559"/>
        <w:gridCol w:w="1418"/>
        <w:gridCol w:w="992"/>
      </w:tblGrid>
      <w:tr w:rsidR="00543A50" w:rsidRPr="00191FA3" w14:paraId="6FBFD356" w14:textId="77777777" w:rsidTr="00913C05">
        <w:trPr>
          <w:cantSplit/>
          <w:tblHeader/>
        </w:trPr>
        <w:tc>
          <w:tcPr>
            <w:tcW w:w="2340" w:type="dxa"/>
          </w:tcPr>
          <w:p w14:paraId="543E829C" w14:textId="77777777" w:rsidR="00543A50" w:rsidRPr="00191FA3" w:rsidRDefault="00543A50" w:rsidP="00D033F8">
            <w:pPr>
              <w:pStyle w:val="USRALblNormal"/>
              <w:rPr>
                <w:sz w:val="22"/>
                <w:szCs w:val="22"/>
                <w:lang w:val="es-ES"/>
              </w:rPr>
            </w:pPr>
          </w:p>
        </w:tc>
        <w:tc>
          <w:tcPr>
            <w:tcW w:w="1488" w:type="dxa"/>
            <w:vAlign w:val="center"/>
          </w:tcPr>
          <w:p w14:paraId="7D257E66" w14:textId="77777777" w:rsidR="006B6165" w:rsidRPr="00191FA3" w:rsidRDefault="006B6165" w:rsidP="00D033F8">
            <w:pPr>
              <w:pStyle w:val="USRALblNormal"/>
              <w:ind w:left="0"/>
              <w:jc w:val="center"/>
              <w:rPr>
                <w:b/>
                <w:sz w:val="22"/>
                <w:szCs w:val="22"/>
                <w:lang w:val="es-ES"/>
              </w:rPr>
            </w:pPr>
            <w:r w:rsidRPr="00191FA3">
              <w:rPr>
                <w:b/>
                <w:sz w:val="22"/>
                <w:szCs w:val="22"/>
                <w:lang w:val="es-ES"/>
              </w:rPr>
              <w:t>Ticagrelor 90</w:t>
            </w:r>
            <w:r w:rsidR="00E60779" w:rsidRPr="00191FA3">
              <w:rPr>
                <w:b/>
                <w:sz w:val="22"/>
                <w:szCs w:val="22"/>
                <w:lang w:val="es-ES"/>
              </w:rPr>
              <w:t> </w:t>
            </w:r>
            <w:r w:rsidRPr="00191FA3">
              <w:rPr>
                <w:b/>
                <w:sz w:val="22"/>
                <w:szCs w:val="22"/>
                <w:lang w:val="es-ES"/>
              </w:rPr>
              <w:t>mg</w:t>
            </w:r>
          </w:p>
          <w:p w14:paraId="226F0631" w14:textId="77777777" w:rsidR="006B6165" w:rsidRPr="00191FA3" w:rsidRDefault="006B6165" w:rsidP="00D033F8">
            <w:pPr>
              <w:pStyle w:val="USRALblNormal"/>
              <w:ind w:left="0"/>
              <w:jc w:val="center"/>
              <w:rPr>
                <w:b/>
                <w:sz w:val="22"/>
                <w:szCs w:val="22"/>
                <w:lang w:val="es-ES"/>
              </w:rPr>
            </w:pPr>
            <w:r w:rsidRPr="00191FA3">
              <w:rPr>
                <w:b/>
                <w:sz w:val="22"/>
                <w:szCs w:val="22"/>
                <w:lang w:val="es-ES"/>
              </w:rPr>
              <w:t>dos veces al día</w:t>
            </w:r>
          </w:p>
          <w:p w14:paraId="184D5873" w14:textId="77777777" w:rsidR="00543A50" w:rsidRPr="00191FA3" w:rsidRDefault="00543A50" w:rsidP="00D033F8">
            <w:pPr>
              <w:pStyle w:val="USRALblNormal"/>
              <w:ind w:left="0"/>
              <w:jc w:val="center"/>
              <w:rPr>
                <w:b/>
                <w:bCs/>
                <w:sz w:val="22"/>
                <w:szCs w:val="22"/>
                <w:lang w:val="es-ES"/>
              </w:rPr>
            </w:pPr>
            <w:r w:rsidRPr="00191FA3">
              <w:rPr>
                <w:b/>
                <w:bCs/>
                <w:sz w:val="22"/>
                <w:szCs w:val="22"/>
                <w:lang w:val="es-ES"/>
              </w:rPr>
              <w:t>(% de pacientes con acontecimientos)</w:t>
            </w:r>
          </w:p>
          <w:p w14:paraId="6A46F4AA" w14:textId="185D4C2C" w:rsidR="00543A50" w:rsidRPr="00191FA3" w:rsidRDefault="00543A50" w:rsidP="00D033F8">
            <w:pPr>
              <w:pStyle w:val="USRALblNormal"/>
              <w:ind w:left="0"/>
              <w:jc w:val="center"/>
              <w:rPr>
                <w:sz w:val="22"/>
                <w:szCs w:val="22"/>
                <w:lang w:val="es-ES"/>
              </w:rPr>
            </w:pPr>
            <w:r w:rsidRPr="00191FA3">
              <w:rPr>
                <w:b/>
                <w:sz w:val="22"/>
                <w:szCs w:val="22"/>
                <w:lang w:val="es-ES"/>
              </w:rPr>
              <w:t>N=9</w:t>
            </w:r>
            <w:r w:rsidR="001A1E14">
              <w:rPr>
                <w:b/>
                <w:sz w:val="22"/>
                <w:szCs w:val="22"/>
                <w:lang w:val="es-ES"/>
              </w:rPr>
              <w:t> </w:t>
            </w:r>
            <w:r w:rsidRPr="00191FA3">
              <w:rPr>
                <w:b/>
                <w:sz w:val="22"/>
                <w:szCs w:val="22"/>
                <w:lang w:val="es-ES"/>
              </w:rPr>
              <w:t>333</w:t>
            </w:r>
          </w:p>
        </w:tc>
        <w:tc>
          <w:tcPr>
            <w:tcW w:w="1559" w:type="dxa"/>
            <w:vAlign w:val="center"/>
          </w:tcPr>
          <w:p w14:paraId="3F250323" w14:textId="77777777" w:rsidR="00543A50" w:rsidRPr="00191FA3" w:rsidRDefault="00543A50" w:rsidP="00D033F8">
            <w:pPr>
              <w:pStyle w:val="USRALblNormal"/>
              <w:ind w:left="0"/>
              <w:jc w:val="center"/>
              <w:rPr>
                <w:b/>
                <w:sz w:val="22"/>
                <w:szCs w:val="22"/>
                <w:lang w:val="es-ES"/>
              </w:rPr>
            </w:pPr>
            <w:r w:rsidRPr="00191FA3">
              <w:rPr>
                <w:b/>
                <w:sz w:val="22"/>
                <w:szCs w:val="22"/>
                <w:lang w:val="es-ES"/>
              </w:rPr>
              <w:t>Clopidogrel</w:t>
            </w:r>
            <w:r w:rsidR="006B6165" w:rsidRPr="00191FA3">
              <w:rPr>
                <w:b/>
                <w:sz w:val="22"/>
                <w:szCs w:val="22"/>
                <w:lang w:val="es-ES"/>
              </w:rPr>
              <w:t xml:space="preserve"> 75</w:t>
            </w:r>
            <w:r w:rsidR="00E60779" w:rsidRPr="00191FA3">
              <w:rPr>
                <w:b/>
                <w:sz w:val="22"/>
                <w:szCs w:val="22"/>
                <w:lang w:val="es-ES"/>
              </w:rPr>
              <w:t> </w:t>
            </w:r>
            <w:r w:rsidR="006B6165" w:rsidRPr="00191FA3">
              <w:rPr>
                <w:b/>
                <w:sz w:val="22"/>
                <w:szCs w:val="22"/>
                <w:lang w:val="es-ES"/>
              </w:rPr>
              <w:t>mg</w:t>
            </w:r>
          </w:p>
          <w:p w14:paraId="09F62657" w14:textId="77777777" w:rsidR="006B6165" w:rsidRPr="00191FA3" w:rsidRDefault="006B6165" w:rsidP="00D033F8">
            <w:pPr>
              <w:pStyle w:val="USRALblNormal"/>
              <w:ind w:left="0"/>
              <w:jc w:val="center"/>
              <w:rPr>
                <w:b/>
                <w:sz w:val="22"/>
                <w:szCs w:val="22"/>
                <w:lang w:val="es-ES"/>
              </w:rPr>
            </w:pPr>
            <w:r w:rsidRPr="00191FA3">
              <w:rPr>
                <w:b/>
                <w:sz w:val="22"/>
                <w:szCs w:val="22"/>
                <w:lang w:val="es-ES"/>
              </w:rPr>
              <w:t>una vez al día</w:t>
            </w:r>
          </w:p>
          <w:p w14:paraId="43299C2A" w14:textId="77777777" w:rsidR="00543A50" w:rsidRPr="00191FA3" w:rsidRDefault="00543A50" w:rsidP="00D033F8">
            <w:pPr>
              <w:pStyle w:val="USRALblNormal"/>
              <w:ind w:left="0"/>
              <w:jc w:val="center"/>
              <w:rPr>
                <w:b/>
                <w:bCs/>
                <w:sz w:val="22"/>
                <w:szCs w:val="22"/>
                <w:lang w:val="es-ES"/>
              </w:rPr>
            </w:pPr>
            <w:r w:rsidRPr="00191FA3">
              <w:rPr>
                <w:b/>
                <w:bCs/>
                <w:sz w:val="22"/>
                <w:szCs w:val="22"/>
                <w:lang w:val="es-ES"/>
              </w:rPr>
              <w:t>(% pacientes con acontecimientos)</w:t>
            </w:r>
          </w:p>
          <w:p w14:paraId="2E58D8D1" w14:textId="4E3FF565" w:rsidR="00543A50" w:rsidRPr="00191FA3" w:rsidRDefault="00543A50" w:rsidP="00D033F8">
            <w:pPr>
              <w:pStyle w:val="USRALblNormal"/>
              <w:ind w:left="0"/>
              <w:jc w:val="center"/>
              <w:rPr>
                <w:sz w:val="22"/>
                <w:szCs w:val="22"/>
                <w:lang w:val="es-ES"/>
              </w:rPr>
            </w:pPr>
            <w:r w:rsidRPr="00191FA3">
              <w:rPr>
                <w:b/>
                <w:sz w:val="22"/>
                <w:szCs w:val="22"/>
                <w:lang w:val="es-ES"/>
              </w:rPr>
              <w:t>N=9</w:t>
            </w:r>
            <w:r w:rsidR="001A1E14">
              <w:rPr>
                <w:b/>
                <w:sz w:val="22"/>
                <w:szCs w:val="22"/>
                <w:lang w:val="es-ES"/>
              </w:rPr>
              <w:t> </w:t>
            </w:r>
            <w:r w:rsidRPr="00191FA3">
              <w:rPr>
                <w:b/>
                <w:sz w:val="22"/>
                <w:szCs w:val="22"/>
                <w:lang w:val="es-ES"/>
              </w:rPr>
              <w:t>291</w:t>
            </w:r>
          </w:p>
        </w:tc>
        <w:tc>
          <w:tcPr>
            <w:tcW w:w="1559" w:type="dxa"/>
            <w:vAlign w:val="center"/>
          </w:tcPr>
          <w:p w14:paraId="2182906F" w14:textId="77777777" w:rsidR="00543A50" w:rsidRPr="00191FA3" w:rsidRDefault="00543A50" w:rsidP="00D033F8">
            <w:pPr>
              <w:pStyle w:val="USRALblNormal"/>
              <w:tabs>
                <w:tab w:val="left" w:pos="72"/>
              </w:tabs>
              <w:ind w:left="0"/>
              <w:jc w:val="center"/>
              <w:rPr>
                <w:b/>
                <w:sz w:val="22"/>
                <w:szCs w:val="22"/>
                <w:lang w:val="es-ES"/>
              </w:rPr>
            </w:pPr>
            <w:r w:rsidRPr="00191FA3">
              <w:rPr>
                <w:b/>
                <w:sz w:val="22"/>
                <w:szCs w:val="22"/>
                <w:lang w:val="es-ES"/>
              </w:rPr>
              <w:t>RAR</w:t>
            </w:r>
            <w:r w:rsidRPr="00191FA3">
              <w:rPr>
                <w:b/>
                <w:sz w:val="22"/>
                <w:szCs w:val="22"/>
                <w:vertAlign w:val="superscript"/>
                <w:lang w:val="es-ES"/>
              </w:rPr>
              <w:t>a</w:t>
            </w:r>
          </w:p>
          <w:p w14:paraId="28EBC93E" w14:textId="77777777" w:rsidR="00543A50" w:rsidRPr="00191FA3" w:rsidRDefault="00543A50" w:rsidP="00D033F8">
            <w:pPr>
              <w:pStyle w:val="USRALblNormal"/>
              <w:tabs>
                <w:tab w:val="left" w:pos="72"/>
              </w:tabs>
              <w:ind w:left="0"/>
              <w:jc w:val="center"/>
              <w:rPr>
                <w:sz w:val="22"/>
                <w:szCs w:val="22"/>
                <w:lang w:val="es-ES"/>
              </w:rPr>
            </w:pPr>
            <w:r w:rsidRPr="00191FA3">
              <w:rPr>
                <w:b/>
                <w:bCs/>
                <w:sz w:val="22"/>
                <w:szCs w:val="22"/>
                <w:lang w:val="es-ES"/>
              </w:rPr>
              <w:t>(%/año)</w:t>
            </w:r>
          </w:p>
        </w:tc>
        <w:tc>
          <w:tcPr>
            <w:tcW w:w="1418" w:type="dxa"/>
            <w:vAlign w:val="center"/>
          </w:tcPr>
          <w:p w14:paraId="78941DF8" w14:textId="77777777" w:rsidR="00543A50" w:rsidRPr="00191FA3" w:rsidRDefault="00543A50" w:rsidP="00D033F8">
            <w:pPr>
              <w:pStyle w:val="USRALblNormal"/>
              <w:ind w:left="0"/>
              <w:jc w:val="center"/>
              <w:rPr>
                <w:b/>
                <w:sz w:val="22"/>
                <w:szCs w:val="22"/>
                <w:lang w:val="es-ES"/>
              </w:rPr>
            </w:pPr>
            <w:r w:rsidRPr="00191FA3">
              <w:rPr>
                <w:b/>
                <w:sz w:val="22"/>
                <w:szCs w:val="22"/>
                <w:lang w:val="es-ES"/>
              </w:rPr>
              <w:t>RRR</w:t>
            </w:r>
            <w:r w:rsidRPr="00191FA3">
              <w:rPr>
                <w:b/>
                <w:sz w:val="22"/>
                <w:szCs w:val="22"/>
                <w:vertAlign w:val="superscript"/>
                <w:lang w:val="es-ES"/>
              </w:rPr>
              <w:t>a</w:t>
            </w:r>
            <w:r w:rsidRPr="00191FA3">
              <w:rPr>
                <w:b/>
                <w:sz w:val="22"/>
                <w:szCs w:val="22"/>
                <w:lang w:val="es-ES"/>
              </w:rPr>
              <w:t xml:space="preserve"> (%)</w:t>
            </w:r>
          </w:p>
          <w:p w14:paraId="654EBA1D" w14:textId="77777777" w:rsidR="00543A50" w:rsidRPr="00191FA3" w:rsidRDefault="00543A50" w:rsidP="00D033F8">
            <w:pPr>
              <w:pStyle w:val="USRALblNormal"/>
              <w:ind w:left="0"/>
              <w:jc w:val="center"/>
              <w:rPr>
                <w:sz w:val="22"/>
                <w:szCs w:val="22"/>
                <w:lang w:val="es-ES"/>
              </w:rPr>
            </w:pPr>
            <w:r w:rsidRPr="00191FA3">
              <w:rPr>
                <w:b/>
                <w:sz w:val="22"/>
                <w:szCs w:val="22"/>
                <w:lang w:val="es-ES"/>
              </w:rPr>
              <w:t>(IC del 95%)</w:t>
            </w:r>
          </w:p>
        </w:tc>
        <w:tc>
          <w:tcPr>
            <w:tcW w:w="992" w:type="dxa"/>
            <w:vAlign w:val="center"/>
          </w:tcPr>
          <w:p w14:paraId="1846D0AA" w14:textId="77777777" w:rsidR="00543A50" w:rsidRPr="00191FA3" w:rsidRDefault="006B6165" w:rsidP="00D033F8">
            <w:pPr>
              <w:pStyle w:val="USRALblNormal"/>
              <w:ind w:left="0"/>
              <w:jc w:val="center"/>
              <w:rPr>
                <w:i/>
                <w:iCs/>
                <w:sz w:val="22"/>
                <w:szCs w:val="22"/>
                <w:lang w:val="es-ES"/>
              </w:rPr>
            </w:pPr>
            <w:r w:rsidRPr="00191FA3">
              <w:rPr>
                <w:b/>
                <w:iCs/>
                <w:sz w:val="22"/>
                <w:szCs w:val="22"/>
                <w:lang w:val="es-ES"/>
              </w:rPr>
              <w:t>valor</w:t>
            </w:r>
            <w:r w:rsidRPr="00191FA3">
              <w:rPr>
                <w:b/>
                <w:i/>
                <w:iCs/>
                <w:sz w:val="22"/>
                <w:szCs w:val="22"/>
                <w:lang w:val="es-ES"/>
              </w:rPr>
              <w:t xml:space="preserve"> </w:t>
            </w:r>
            <w:r w:rsidR="008F55C9" w:rsidRPr="00191FA3">
              <w:rPr>
                <w:b/>
                <w:i/>
                <w:iCs/>
                <w:sz w:val="22"/>
                <w:szCs w:val="22"/>
                <w:lang w:val="es-ES"/>
              </w:rPr>
              <w:t>p</w:t>
            </w:r>
          </w:p>
        </w:tc>
      </w:tr>
      <w:tr w:rsidR="00543A50" w:rsidRPr="00191FA3" w14:paraId="318C7E5E" w14:textId="77777777" w:rsidTr="00E60779">
        <w:tc>
          <w:tcPr>
            <w:tcW w:w="2340" w:type="dxa"/>
          </w:tcPr>
          <w:p w14:paraId="2D1B7252" w14:textId="77777777" w:rsidR="00543A50" w:rsidRPr="00191FA3" w:rsidRDefault="00543A50" w:rsidP="00D033F8">
            <w:pPr>
              <w:pStyle w:val="USRALblNormal"/>
              <w:tabs>
                <w:tab w:val="left" w:pos="0"/>
              </w:tabs>
              <w:ind w:left="0"/>
              <w:jc w:val="left"/>
              <w:rPr>
                <w:sz w:val="22"/>
                <w:szCs w:val="22"/>
                <w:lang w:val="es-ES"/>
              </w:rPr>
            </w:pPr>
            <w:r w:rsidRPr="00191FA3">
              <w:rPr>
                <w:sz w:val="22"/>
                <w:szCs w:val="22"/>
                <w:lang w:val="es-ES"/>
              </w:rPr>
              <w:t>Muerte CV, IM (e</w:t>
            </w:r>
            <w:r w:rsidR="00C32C61" w:rsidRPr="00191FA3">
              <w:rPr>
                <w:sz w:val="22"/>
                <w:szCs w:val="22"/>
                <w:lang w:val="es-ES"/>
              </w:rPr>
              <w:t>xcl. IM silente) o ictus</w:t>
            </w:r>
          </w:p>
        </w:tc>
        <w:tc>
          <w:tcPr>
            <w:tcW w:w="1488" w:type="dxa"/>
            <w:vAlign w:val="bottom"/>
          </w:tcPr>
          <w:p w14:paraId="10FD72CF" w14:textId="77777777" w:rsidR="00543A50" w:rsidRPr="00191FA3" w:rsidRDefault="00543A50" w:rsidP="00D033F8">
            <w:pPr>
              <w:pStyle w:val="USRALblNormal"/>
              <w:ind w:left="0"/>
              <w:jc w:val="center"/>
              <w:rPr>
                <w:sz w:val="22"/>
                <w:szCs w:val="22"/>
                <w:lang w:val="es-ES"/>
              </w:rPr>
            </w:pPr>
            <w:r w:rsidRPr="00191FA3">
              <w:rPr>
                <w:sz w:val="22"/>
                <w:szCs w:val="22"/>
                <w:lang w:val="es-ES"/>
              </w:rPr>
              <w:t>9,3</w:t>
            </w:r>
          </w:p>
        </w:tc>
        <w:tc>
          <w:tcPr>
            <w:tcW w:w="1559" w:type="dxa"/>
            <w:vAlign w:val="bottom"/>
          </w:tcPr>
          <w:p w14:paraId="662A1975" w14:textId="77777777" w:rsidR="00543A50" w:rsidRPr="00191FA3" w:rsidRDefault="00543A50" w:rsidP="00D033F8">
            <w:pPr>
              <w:pStyle w:val="USRALblNormal"/>
              <w:ind w:left="0"/>
              <w:jc w:val="center"/>
              <w:rPr>
                <w:sz w:val="22"/>
                <w:szCs w:val="22"/>
                <w:lang w:val="es-ES"/>
              </w:rPr>
            </w:pPr>
            <w:r w:rsidRPr="00191FA3">
              <w:rPr>
                <w:sz w:val="22"/>
                <w:szCs w:val="22"/>
                <w:lang w:val="es-ES"/>
              </w:rPr>
              <w:t>10,9</w:t>
            </w:r>
          </w:p>
        </w:tc>
        <w:tc>
          <w:tcPr>
            <w:tcW w:w="1559" w:type="dxa"/>
            <w:vAlign w:val="bottom"/>
          </w:tcPr>
          <w:p w14:paraId="781F886C" w14:textId="77777777" w:rsidR="00543A50" w:rsidRPr="00191FA3" w:rsidRDefault="00543A50" w:rsidP="00D033F8">
            <w:pPr>
              <w:pStyle w:val="USRALblNormal"/>
              <w:ind w:left="0"/>
              <w:jc w:val="center"/>
              <w:rPr>
                <w:sz w:val="22"/>
                <w:szCs w:val="22"/>
                <w:lang w:val="es-ES"/>
              </w:rPr>
            </w:pPr>
            <w:r w:rsidRPr="00191FA3">
              <w:rPr>
                <w:sz w:val="22"/>
                <w:szCs w:val="22"/>
                <w:lang w:val="es-ES"/>
              </w:rPr>
              <w:t>1,9</w:t>
            </w:r>
          </w:p>
        </w:tc>
        <w:tc>
          <w:tcPr>
            <w:tcW w:w="1418" w:type="dxa"/>
            <w:vAlign w:val="bottom"/>
          </w:tcPr>
          <w:p w14:paraId="6CC19F27" w14:textId="77777777" w:rsidR="00543A50" w:rsidRPr="00191FA3" w:rsidRDefault="00543A50" w:rsidP="00D033F8">
            <w:pPr>
              <w:pStyle w:val="USRALblNormal"/>
              <w:ind w:left="0"/>
              <w:jc w:val="center"/>
              <w:rPr>
                <w:sz w:val="22"/>
                <w:szCs w:val="22"/>
                <w:lang w:val="es-ES"/>
              </w:rPr>
            </w:pPr>
            <w:r w:rsidRPr="00191FA3">
              <w:rPr>
                <w:sz w:val="22"/>
                <w:szCs w:val="22"/>
                <w:lang w:val="es-ES"/>
              </w:rPr>
              <w:t>16 (8, 23)</w:t>
            </w:r>
          </w:p>
        </w:tc>
        <w:tc>
          <w:tcPr>
            <w:tcW w:w="992" w:type="dxa"/>
            <w:vAlign w:val="bottom"/>
          </w:tcPr>
          <w:p w14:paraId="5B038830" w14:textId="77777777" w:rsidR="00543A50" w:rsidRPr="00191FA3" w:rsidRDefault="00543A50" w:rsidP="00D033F8">
            <w:pPr>
              <w:pStyle w:val="USRALblNormal"/>
              <w:ind w:left="0"/>
              <w:jc w:val="center"/>
              <w:rPr>
                <w:sz w:val="22"/>
                <w:szCs w:val="22"/>
                <w:lang w:val="es-ES"/>
              </w:rPr>
            </w:pPr>
            <w:r w:rsidRPr="00191FA3">
              <w:rPr>
                <w:sz w:val="22"/>
                <w:szCs w:val="22"/>
                <w:lang w:val="es-ES"/>
              </w:rPr>
              <w:t>0,0003</w:t>
            </w:r>
          </w:p>
        </w:tc>
      </w:tr>
      <w:tr w:rsidR="00543A50" w:rsidRPr="00191FA3" w14:paraId="30395B38" w14:textId="77777777" w:rsidTr="00E60779">
        <w:tc>
          <w:tcPr>
            <w:tcW w:w="2340" w:type="dxa"/>
          </w:tcPr>
          <w:p w14:paraId="75D8A952" w14:textId="77777777" w:rsidR="00543A50" w:rsidRPr="00191FA3" w:rsidRDefault="00543A50" w:rsidP="00D033F8">
            <w:pPr>
              <w:pStyle w:val="USRALblNormal"/>
              <w:ind w:left="207"/>
              <w:jc w:val="left"/>
              <w:rPr>
                <w:sz w:val="22"/>
                <w:szCs w:val="22"/>
                <w:lang w:val="es-ES"/>
              </w:rPr>
            </w:pPr>
            <w:r w:rsidRPr="00191FA3">
              <w:rPr>
                <w:sz w:val="22"/>
                <w:szCs w:val="22"/>
                <w:lang w:val="es-ES"/>
              </w:rPr>
              <w:t>Intención invasiva</w:t>
            </w:r>
          </w:p>
        </w:tc>
        <w:tc>
          <w:tcPr>
            <w:tcW w:w="1488" w:type="dxa"/>
            <w:vAlign w:val="bottom"/>
          </w:tcPr>
          <w:p w14:paraId="13E4B271" w14:textId="77777777" w:rsidR="00543A50" w:rsidRPr="00191FA3" w:rsidRDefault="00543A50" w:rsidP="00D033F8">
            <w:pPr>
              <w:pStyle w:val="USRALblNormal"/>
              <w:ind w:left="0"/>
              <w:jc w:val="center"/>
              <w:rPr>
                <w:sz w:val="22"/>
                <w:szCs w:val="22"/>
                <w:lang w:val="es-ES"/>
              </w:rPr>
            </w:pPr>
            <w:r w:rsidRPr="00191FA3">
              <w:rPr>
                <w:sz w:val="22"/>
                <w:szCs w:val="22"/>
                <w:lang w:val="es-ES"/>
              </w:rPr>
              <w:t>8,5</w:t>
            </w:r>
          </w:p>
        </w:tc>
        <w:tc>
          <w:tcPr>
            <w:tcW w:w="1559" w:type="dxa"/>
            <w:vAlign w:val="bottom"/>
          </w:tcPr>
          <w:p w14:paraId="479E5212" w14:textId="77777777" w:rsidR="00543A50" w:rsidRPr="00191FA3" w:rsidRDefault="00543A50" w:rsidP="00D033F8">
            <w:pPr>
              <w:pStyle w:val="USRALblNormal"/>
              <w:ind w:left="0"/>
              <w:jc w:val="center"/>
              <w:rPr>
                <w:sz w:val="22"/>
                <w:szCs w:val="22"/>
                <w:lang w:val="es-ES"/>
              </w:rPr>
            </w:pPr>
            <w:r w:rsidRPr="00191FA3">
              <w:rPr>
                <w:sz w:val="22"/>
                <w:szCs w:val="22"/>
                <w:lang w:val="es-ES"/>
              </w:rPr>
              <w:t>10,0</w:t>
            </w:r>
          </w:p>
        </w:tc>
        <w:tc>
          <w:tcPr>
            <w:tcW w:w="1559" w:type="dxa"/>
            <w:vAlign w:val="bottom"/>
          </w:tcPr>
          <w:p w14:paraId="1FBF5F26" w14:textId="77777777" w:rsidR="00543A50" w:rsidRPr="00191FA3" w:rsidRDefault="00543A50" w:rsidP="00D033F8">
            <w:pPr>
              <w:pStyle w:val="USRALblNormal"/>
              <w:ind w:left="0"/>
              <w:jc w:val="center"/>
              <w:rPr>
                <w:sz w:val="22"/>
                <w:szCs w:val="22"/>
                <w:lang w:val="es-ES"/>
              </w:rPr>
            </w:pPr>
            <w:r w:rsidRPr="00191FA3">
              <w:rPr>
                <w:sz w:val="22"/>
                <w:szCs w:val="22"/>
                <w:lang w:val="es-ES"/>
              </w:rPr>
              <w:t>1,7</w:t>
            </w:r>
          </w:p>
        </w:tc>
        <w:tc>
          <w:tcPr>
            <w:tcW w:w="1418" w:type="dxa"/>
            <w:vAlign w:val="bottom"/>
          </w:tcPr>
          <w:p w14:paraId="0BB1E9C8" w14:textId="77777777" w:rsidR="00543A50" w:rsidRPr="00191FA3" w:rsidRDefault="00543A50" w:rsidP="00D033F8">
            <w:pPr>
              <w:pStyle w:val="USRALblNormal"/>
              <w:ind w:left="0"/>
              <w:jc w:val="center"/>
              <w:rPr>
                <w:sz w:val="22"/>
                <w:szCs w:val="22"/>
                <w:lang w:val="es-ES"/>
              </w:rPr>
            </w:pPr>
            <w:r w:rsidRPr="00191FA3">
              <w:rPr>
                <w:sz w:val="22"/>
                <w:szCs w:val="22"/>
                <w:lang w:val="es-ES"/>
              </w:rPr>
              <w:t>16 (6, 25)</w:t>
            </w:r>
          </w:p>
        </w:tc>
        <w:tc>
          <w:tcPr>
            <w:tcW w:w="992" w:type="dxa"/>
            <w:vAlign w:val="bottom"/>
          </w:tcPr>
          <w:p w14:paraId="4362613E" w14:textId="77777777" w:rsidR="00543A50" w:rsidRPr="00191FA3" w:rsidRDefault="00543A50" w:rsidP="00D033F8">
            <w:pPr>
              <w:pStyle w:val="USRALblNormal"/>
              <w:ind w:left="0"/>
              <w:jc w:val="center"/>
              <w:rPr>
                <w:sz w:val="22"/>
                <w:szCs w:val="22"/>
                <w:lang w:val="es-ES"/>
              </w:rPr>
            </w:pPr>
            <w:r w:rsidRPr="00191FA3">
              <w:rPr>
                <w:sz w:val="22"/>
                <w:szCs w:val="22"/>
                <w:lang w:val="es-ES"/>
              </w:rPr>
              <w:t>0,0025</w:t>
            </w:r>
          </w:p>
        </w:tc>
      </w:tr>
      <w:tr w:rsidR="00543A50" w:rsidRPr="00191FA3" w14:paraId="0C2B7958" w14:textId="77777777" w:rsidTr="00E60779">
        <w:tc>
          <w:tcPr>
            <w:tcW w:w="2340" w:type="dxa"/>
          </w:tcPr>
          <w:p w14:paraId="236D4910" w14:textId="77777777" w:rsidR="00543A50" w:rsidRPr="00191FA3" w:rsidRDefault="00543A50" w:rsidP="00D033F8">
            <w:pPr>
              <w:pStyle w:val="USRALblNormal"/>
              <w:ind w:left="207"/>
              <w:jc w:val="left"/>
              <w:rPr>
                <w:sz w:val="22"/>
                <w:szCs w:val="22"/>
                <w:lang w:val="es-ES"/>
              </w:rPr>
            </w:pPr>
            <w:r w:rsidRPr="00191FA3">
              <w:rPr>
                <w:sz w:val="22"/>
                <w:szCs w:val="22"/>
                <w:lang w:val="es-ES"/>
              </w:rPr>
              <w:t>Intención médica</w:t>
            </w:r>
          </w:p>
        </w:tc>
        <w:tc>
          <w:tcPr>
            <w:tcW w:w="1488" w:type="dxa"/>
            <w:vAlign w:val="bottom"/>
          </w:tcPr>
          <w:p w14:paraId="3298BCDC" w14:textId="77777777" w:rsidR="00543A50" w:rsidRPr="00191FA3" w:rsidRDefault="00543A50" w:rsidP="00D033F8">
            <w:pPr>
              <w:pStyle w:val="USRALblNormal"/>
              <w:ind w:left="0"/>
              <w:jc w:val="center"/>
              <w:rPr>
                <w:sz w:val="22"/>
                <w:szCs w:val="22"/>
                <w:lang w:val="es-ES"/>
              </w:rPr>
            </w:pPr>
            <w:r w:rsidRPr="00191FA3">
              <w:rPr>
                <w:sz w:val="22"/>
                <w:szCs w:val="22"/>
                <w:lang w:val="es-ES"/>
              </w:rPr>
              <w:t>11,3</w:t>
            </w:r>
          </w:p>
        </w:tc>
        <w:tc>
          <w:tcPr>
            <w:tcW w:w="1559" w:type="dxa"/>
            <w:vAlign w:val="bottom"/>
          </w:tcPr>
          <w:p w14:paraId="289219CB" w14:textId="77777777" w:rsidR="00543A50" w:rsidRPr="00191FA3" w:rsidRDefault="00543A50" w:rsidP="00D033F8">
            <w:pPr>
              <w:pStyle w:val="USRALblNormal"/>
              <w:ind w:left="0"/>
              <w:jc w:val="center"/>
              <w:rPr>
                <w:sz w:val="22"/>
                <w:szCs w:val="22"/>
                <w:lang w:val="es-ES"/>
              </w:rPr>
            </w:pPr>
            <w:r w:rsidRPr="00191FA3">
              <w:rPr>
                <w:sz w:val="22"/>
                <w:szCs w:val="22"/>
                <w:lang w:val="es-ES"/>
              </w:rPr>
              <w:t>13,2</w:t>
            </w:r>
          </w:p>
        </w:tc>
        <w:tc>
          <w:tcPr>
            <w:tcW w:w="1559" w:type="dxa"/>
            <w:vAlign w:val="bottom"/>
          </w:tcPr>
          <w:p w14:paraId="07F43A5F" w14:textId="77777777" w:rsidR="00543A50" w:rsidRPr="00191FA3" w:rsidRDefault="00543A50" w:rsidP="00D033F8">
            <w:pPr>
              <w:pStyle w:val="USRALblNormal"/>
              <w:ind w:left="0"/>
              <w:jc w:val="center"/>
              <w:rPr>
                <w:sz w:val="22"/>
                <w:szCs w:val="22"/>
                <w:lang w:val="es-ES"/>
              </w:rPr>
            </w:pPr>
            <w:r w:rsidRPr="00191FA3">
              <w:rPr>
                <w:sz w:val="22"/>
                <w:szCs w:val="22"/>
                <w:lang w:val="es-ES"/>
              </w:rPr>
              <w:t>2,3</w:t>
            </w:r>
          </w:p>
        </w:tc>
        <w:tc>
          <w:tcPr>
            <w:tcW w:w="1418" w:type="dxa"/>
            <w:vAlign w:val="bottom"/>
          </w:tcPr>
          <w:p w14:paraId="3F6FF5C6" w14:textId="77777777" w:rsidR="00543A50" w:rsidRPr="00191FA3" w:rsidRDefault="00543A50" w:rsidP="00D033F8">
            <w:pPr>
              <w:pStyle w:val="USRALblNormal"/>
              <w:ind w:left="0"/>
              <w:jc w:val="center"/>
              <w:rPr>
                <w:sz w:val="22"/>
                <w:szCs w:val="22"/>
                <w:lang w:val="es-ES"/>
              </w:rPr>
            </w:pPr>
            <w:r w:rsidRPr="00191FA3">
              <w:rPr>
                <w:sz w:val="22"/>
                <w:szCs w:val="22"/>
                <w:lang w:val="es-ES"/>
              </w:rPr>
              <w:t>15 (0,3, 27)</w:t>
            </w:r>
          </w:p>
        </w:tc>
        <w:tc>
          <w:tcPr>
            <w:tcW w:w="992" w:type="dxa"/>
            <w:vAlign w:val="bottom"/>
          </w:tcPr>
          <w:p w14:paraId="45348DAA" w14:textId="77777777" w:rsidR="00543A50" w:rsidRPr="00191FA3" w:rsidRDefault="00543A50" w:rsidP="00D033F8">
            <w:pPr>
              <w:pStyle w:val="USRALblNormal"/>
              <w:ind w:left="0"/>
              <w:jc w:val="center"/>
              <w:rPr>
                <w:sz w:val="22"/>
                <w:szCs w:val="22"/>
                <w:lang w:val="es-ES"/>
              </w:rPr>
            </w:pPr>
            <w:r w:rsidRPr="00191FA3">
              <w:rPr>
                <w:sz w:val="22"/>
                <w:szCs w:val="22"/>
                <w:lang w:val="es-ES"/>
              </w:rPr>
              <w:t>0,0444</w:t>
            </w:r>
            <w:r w:rsidRPr="00191FA3">
              <w:rPr>
                <w:sz w:val="22"/>
                <w:szCs w:val="22"/>
                <w:vertAlign w:val="superscript"/>
                <w:lang w:val="es-ES"/>
              </w:rPr>
              <w:t>d</w:t>
            </w:r>
          </w:p>
        </w:tc>
      </w:tr>
      <w:tr w:rsidR="00543A50" w:rsidRPr="00191FA3" w14:paraId="3CA953B8" w14:textId="77777777" w:rsidTr="00E60779">
        <w:tc>
          <w:tcPr>
            <w:tcW w:w="2340" w:type="dxa"/>
          </w:tcPr>
          <w:p w14:paraId="7ADADC7D" w14:textId="77777777" w:rsidR="00543A50" w:rsidRPr="00191FA3" w:rsidRDefault="00543A50" w:rsidP="00D033F8">
            <w:pPr>
              <w:pStyle w:val="USRALblNormal"/>
              <w:ind w:left="207"/>
              <w:jc w:val="left"/>
              <w:rPr>
                <w:sz w:val="22"/>
                <w:szCs w:val="22"/>
                <w:lang w:val="es-ES"/>
              </w:rPr>
            </w:pPr>
            <w:r w:rsidRPr="00191FA3">
              <w:rPr>
                <w:sz w:val="22"/>
                <w:szCs w:val="22"/>
                <w:lang w:val="es-ES"/>
              </w:rPr>
              <w:t>Muerte CV</w:t>
            </w:r>
          </w:p>
        </w:tc>
        <w:tc>
          <w:tcPr>
            <w:tcW w:w="1488" w:type="dxa"/>
            <w:vAlign w:val="bottom"/>
          </w:tcPr>
          <w:p w14:paraId="3949981A" w14:textId="77777777" w:rsidR="00543A50" w:rsidRPr="00191FA3" w:rsidRDefault="00543A50" w:rsidP="00D033F8">
            <w:pPr>
              <w:pStyle w:val="USRALblNormal"/>
              <w:ind w:left="0"/>
              <w:jc w:val="center"/>
              <w:rPr>
                <w:sz w:val="22"/>
                <w:szCs w:val="22"/>
                <w:lang w:val="es-ES"/>
              </w:rPr>
            </w:pPr>
            <w:r w:rsidRPr="00191FA3">
              <w:rPr>
                <w:sz w:val="22"/>
                <w:szCs w:val="22"/>
                <w:lang w:val="es-ES"/>
              </w:rPr>
              <w:t>3,8</w:t>
            </w:r>
          </w:p>
        </w:tc>
        <w:tc>
          <w:tcPr>
            <w:tcW w:w="1559" w:type="dxa"/>
            <w:vAlign w:val="bottom"/>
          </w:tcPr>
          <w:p w14:paraId="575CFE7A" w14:textId="77777777" w:rsidR="00543A50" w:rsidRPr="00191FA3" w:rsidRDefault="00543A50" w:rsidP="00D033F8">
            <w:pPr>
              <w:pStyle w:val="USRALblNormal"/>
              <w:ind w:left="0"/>
              <w:jc w:val="center"/>
              <w:rPr>
                <w:sz w:val="22"/>
                <w:szCs w:val="22"/>
                <w:lang w:val="es-ES"/>
              </w:rPr>
            </w:pPr>
            <w:r w:rsidRPr="00191FA3">
              <w:rPr>
                <w:sz w:val="22"/>
                <w:szCs w:val="22"/>
                <w:lang w:val="es-ES"/>
              </w:rPr>
              <w:t>4,8</w:t>
            </w:r>
          </w:p>
        </w:tc>
        <w:tc>
          <w:tcPr>
            <w:tcW w:w="1559" w:type="dxa"/>
            <w:vAlign w:val="bottom"/>
          </w:tcPr>
          <w:p w14:paraId="259B70C7" w14:textId="77777777" w:rsidR="00543A50" w:rsidRPr="00191FA3" w:rsidRDefault="00543A50" w:rsidP="00D033F8">
            <w:pPr>
              <w:pStyle w:val="USRALblNormal"/>
              <w:ind w:left="0"/>
              <w:jc w:val="center"/>
              <w:rPr>
                <w:sz w:val="22"/>
                <w:szCs w:val="22"/>
                <w:lang w:val="es-ES"/>
              </w:rPr>
            </w:pPr>
            <w:r w:rsidRPr="00191FA3">
              <w:rPr>
                <w:sz w:val="22"/>
                <w:szCs w:val="22"/>
                <w:lang w:val="es-ES"/>
              </w:rPr>
              <w:t>1,1</w:t>
            </w:r>
          </w:p>
        </w:tc>
        <w:tc>
          <w:tcPr>
            <w:tcW w:w="1418" w:type="dxa"/>
            <w:vAlign w:val="bottom"/>
          </w:tcPr>
          <w:p w14:paraId="57424FB1" w14:textId="77777777" w:rsidR="00543A50" w:rsidRPr="00191FA3" w:rsidRDefault="00543A50" w:rsidP="00D033F8">
            <w:pPr>
              <w:pStyle w:val="USRALblNormal"/>
              <w:ind w:left="0"/>
              <w:jc w:val="center"/>
              <w:rPr>
                <w:sz w:val="22"/>
                <w:szCs w:val="22"/>
                <w:lang w:val="es-ES"/>
              </w:rPr>
            </w:pPr>
            <w:r w:rsidRPr="00191FA3">
              <w:rPr>
                <w:sz w:val="22"/>
                <w:szCs w:val="22"/>
                <w:lang w:val="es-ES"/>
              </w:rPr>
              <w:t>21 (9, 31)</w:t>
            </w:r>
          </w:p>
        </w:tc>
        <w:tc>
          <w:tcPr>
            <w:tcW w:w="992" w:type="dxa"/>
            <w:vAlign w:val="bottom"/>
          </w:tcPr>
          <w:p w14:paraId="25F82B7E" w14:textId="77777777" w:rsidR="00543A50" w:rsidRPr="00191FA3" w:rsidRDefault="00543A50" w:rsidP="00D033F8">
            <w:pPr>
              <w:pStyle w:val="USRALblNormal"/>
              <w:ind w:left="0"/>
              <w:jc w:val="center"/>
              <w:rPr>
                <w:sz w:val="22"/>
                <w:szCs w:val="22"/>
                <w:lang w:val="es-ES"/>
              </w:rPr>
            </w:pPr>
            <w:r w:rsidRPr="00191FA3">
              <w:rPr>
                <w:sz w:val="22"/>
                <w:szCs w:val="22"/>
                <w:lang w:val="es-ES"/>
              </w:rPr>
              <w:t>0,0013</w:t>
            </w:r>
          </w:p>
        </w:tc>
      </w:tr>
      <w:tr w:rsidR="00543A50" w:rsidRPr="00191FA3" w14:paraId="10A8EA5D" w14:textId="77777777" w:rsidTr="00E60779">
        <w:tc>
          <w:tcPr>
            <w:tcW w:w="2340" w:type="dxa"/>
          </w:tcPr>
          <w:p w14:paraId="46FD969B" w14:textId="77777777" w:rsidR="00543A50" w:rsidRPr="00191FA3" w:rsidRDefault="00543A50" w:rsidP="00D033F8">
            <w:pPr>
              <w:pStyle w:val="USRALblNormal"/>
              <w:ind w:left="207"/>
              <w:jc w:val="left"/>
              <w:rPr>
                <w:sz w:val="22"/>
                <w:szCs w:val="22"/>
                <w:lang w:val="es-ES"/>
              </w:rPr>
            </w:pPr>
            <w:r w:rsidRPr="00191FA3">
              <w:rPr>
                <w:sz w:val="22"/>
                <w:szCs w:val="22"/>
                <w:lang w:val="es-ES"/>
              </w:rPr>
              <w:t>IM (excl. IM silente)</w:t>
            </w:r>
            <w:r w:rsidRPr="00191FA3">
              <w:rPr>
                <w:sz w:val="22"/>
                <w:szCs w:val="22"/>
                <w:vertAlign w:val="superscript"/>
                <w:lang w:val="es-ES"/>
              </w:rPr>
              <w:t>b</w:t>
            </w:r>
          </w:p>
        </w:tc>
        <w:tc>
          <w:tcPr>
            <w:tcW w:w="1488" w:type="dxa"/>
            <w:vAlign w:val="bottom"/>
          </w:tcPr>
          <w:p w14:paraId="09878D35" w14:textId="77777777" w:rsidR="00543A50" w:rsidRPr="00191FA3" w:rsidRDefault="00543A50" w:rsidP="00D033F8">
            <w:pPr>
              <w:pStyle w:val="USRALblNormal"/>
              <w:ind w:left="0"/>
              <w:jc w:val="center"/>
              <w:rPr>
                <w:sz w:val="22"/>
                <w:szCs w:val="22"/>
                <w:lang w:val="es-ES"/>
              </w:rPr>
            </w:pPr>
            <w:r w:rsidRPr="00191FA3">
              <w:rPr>
                <w:sz w:val="22"/>
                <w:szCs w:val="22"/>
                <w:lang w:val="es-ES"/>
              </w:rPr>
              <w:t>5,4</w:t>
            </w:r>
          </w:p>
        </w:tc>
        <w:tc>
          <w:tcPr>
            <w:tcW w:w="1559" w:type="dxa"/>
            <w:vAlign w:val="bottom"/>
          </w:tcPr>
          <w:p w14:paraId="3040D603" w14:textId="77777777" w:rsidR="00543A50" w:rsidRPr="00191FA3" w:rsidRDefault="00543A50" w:rsidP="00D033F8">
            <w:pPr>
              <w:pStyle w:val="USRALblNormal"/>
              <w:ind w:left="0"/>
              <w:jc w:val="center"/>
              <w:rPr>
                <w:sz w:val="22"/>
                <w:szCs w:val="22"/>
                <w:lang w:val="es-ES"/>
              </w:rPr>
            </w:pPr>
            <w:r w:rsidRPr="00191FA3">
              <w:rPr>
                <w:sz w:val="22"/>
                <w:szCs w:val="22"/>
                <w:lang w:val="es-ES"/>
              </w:rPr>
              <w:t>6,4</w:t>
            </w:r>
          </w:p>
        </w:tc>
        <w:tc>
          <w:tcPr>
            <w:tcW w:w="1559" w:type="dxa"/>
            <w:vAlign w:val="bottom"/>
          </w:tcPr>
          <w:p w14:paraId="425F0DED" w14:textId="77777777" w:rsidR="00543A50" w:rsidRPr="00191FA3" w:rsidRDefault="00543A50" w:rsidP="00D033F8">
            <w:pPr>
              <w:pStyle w:val="USRALblNormal"/>
              <w:ind w:left="0"/>
              <w:jc w:val="center"/>
              <w:rPr>
                <w:sz w:val="22"/>
                <w:szCs w:val="22"/>
                <w:lang w:val="es-ES"/>
              </w:rPr>
            </w:pPr>
            <w:r w:rsidRPr="00191FA3">
              <w:rPr>
                <w:sz w:val="22"/>
                <w:szCs w:val="22"/>
                <w:lang w:val="es-ES"/>
              </w:rPr>
              <w:t>1,1</w:t>
            </w:r>
          </w:p>
        </w:tc>
        <w:tc>
          <w:tcPr>
            <w:tcW w:w="1418" w:type="dxa"/>
            <w:vAlign w:val="bottom"/>
          </w:tcPr>
          <w:p w14:paraId="53A618F5" w14:textId="77777777" w:rsidR="00543A50" w:rsidRPr="00191FA3" w:rsidRDefault="00543A50" w:rsidP="00D033F8">
            <w:pPr>
              <w:pStyle w:val="USRALblNormal"/>
              <w:ind w:left="0"/>
              <w:jc w:val="center"/>
              <w:rPr>
                <w:sz w:val="22"/>
                <w:szCs w:val="22"/>
                <w:lang w:val="es-ES"/>
              </w:rPr>
            </w:pPr>
            <w:r w:rsidRPr="00191FA3">
              <w:rPr>
                <w:sz w:val="22"/>
                <w:szCs w:val="22"/>
                <w:lang w:val="es-ES"/>
              </w:rPr>
              <w:t>16 (5, 25)</w:t>
            </w:r>
          </w:p>
        </w:tc>
        <w:tc>
          <w:tcPr>
            <w:tcW w:w="992" w:type="dxa"/>
            <w:vAlign w:val="bottom"/>
          </w:tcPr>
          <w:p w14:paraId="2618635F" w14:textId="77777777" w:rsidR="00543A50" w:rsidRPr="00191FA3" w:rsidRDefault="00543A50" w:rsidP="00D033F8">
            <w:pPr>
              <w:pStyle w:val="USRALblNormal"/>
              <w:ind w:left="0"/>
              <w:jc w:val="center"/>
              <w:rPr>
                <w:sz w:val="22"/>
                <w:szCs w:val="22"/>
                <w:lang w:val="es-ES"/>
              </w:rPr>
            </w:pPr>
            <w:r w:rsidRPr="00191FA3">
              <w:rPr>
                <w:sz w:val="22"/>
                <w:szCs w:val="22"/>
                <w:lang w:val="es-ES"/>
              </w:rPr>
              <w:t>0,0045</w:t>
            </w:r>
          </w:p>
        </w:tc>
      </w:tr>
      <w:tr w:rsidR="00543A50" w:rsidRPr="00191FA3" w14:paraId="0C577893" w14:textId="77777777" w:rsidTr="00E60779">
        <w:tc>
          <w:tcPr>
            <w:tcW w:w="2340" w:type="dxa"/>
          </w:tcPr>
          <w:p w14:paraId="3B33A3C3" w14:textId="77777777" w:rsidR="00543A50" w:rsidRPr="00191FA3" w:rsidRDefault="00543A50" w:rsidP="00D033F8">
            <w:pPr>
              <w:pStyle w:val="USRALblNormal"/>
              <w:ind w:left="207"/>
              <w:jc w:val="left"/>
              <w:rPr>
                <w:sz w:val="22"/>
                <w:szCs w:val="22"/>
                <w:lang w:val="es-ES"/>
              </w:rPr>
            </w:pPr>
            <w:r w:rsidRPr="00191FA3">
              <w:rPr>
                <w:sz w:val="22"/>
                <w:szCs w:val="22"/>
                <w:lang w:val="es-ES"/>
              </w:rPr>
              <w:t>Ictus</w:t>
            </w:r>
          </w:p>
        </w:tc>
        <w:tc>
          <w:tcPr>
            <w:tcW w:w="1488" w:type="dxa"/>
            <w:vAlign w:val="bottom"/>
          </w:tcPr>
          <w:p w14:paraId="471E4F99" w14:textId="77777777" w:rsidR="00543A50" w:rsidRPr="00191FA3" w:rsidRDefault="00543A50" w:rsidP="00D033F8">
            <w:pPr>
              <w:pStyle w:val="USRALblNormal"/>
              <w:ind w:left="0"/>
              <w:jc w:val="center"/>
              <w:rPr>
                <w:sz w:val="22"/>
                <w:szCs w:val="22"/>
                <w:lang w:val="es-ES"/>
              </w:rPr>
            </w:pPr>
            <w:r w:rsidRPr="00191FA3">
              <w:rPr>
                <w:sz w:val="22"/>
                <w:szCs w:val="22"/>
                <w:lang w:val="es-ES"/>
              </w:rPr>
              <w:t>1,3</w:t>
            </w:r>
          </w:p>
        </w:tc>
        <w:tc>
          <w:tcPr>
            <w:tcW w:w="1559" w:type="dxa"/>
            <w:vAlign w:val="bottom"/>
          </w:tcPr>
          <w:p w14:paraId="70E07FAA" w14:textId="77777777" w:rsidR="00543A50" w:rsidRPr="00191FA3" w:rsidRDefault="00543A50" w:rsidP="00D033F8">
            <w:pPr>
              <w:pStyle w:val="USRALblNormal"/>
              <w:ind w:left="0"/>
              <w:jc w:val="center"/>
              <w:rPr>
                <w:sz w:val="22"/>
                <w:szCs w:val="22"/>
                <w:lang w:val="es-ES"/>
              </w:rPr>
            </w:pPr>
            <w:r w:rsidRPr="00191FA3">
              <w:rPr>
                <w:sz w:val="22"/>
                <w:szCs w:val="22"/>
                <w:lang w:val="es-ES"/>
              </w:rPr>
              <w:t>1,1</w:t>
            </w:r>
          </w:p>
        </w:tc>
        <w:tc>
          <w:tcPr>
            <w:tcW w:w="1559" w:type="dxa"/>
            <w:vAlign w:val="bottom"/>
          </w:tcPr>
          <w:p w14:paraId="6F8E89DA" w14:textId="77777777" w:rsidR="00543A50" w:rsidRPr="00191FA3" w:rsidRDefault="00E60779" w:rsidP="00D033F8">
            <w:pPr>
              <w:pStyle w:val="USRALblNormal"/>
              <w:ind w:left="0"/>
              <w:jc w:val="center"/>
              <w:rPr>
                <w:sz w:val="22"/>
                <w:szCs w:val="22"/>
                <w:lang w:val="es-ES"/>
              </w:rPr>
            </w:pPr>
            <w:r w:rsidRPr="00191FA3">
              <w:rPr>
                <w:sz w:val="22"/>
                <w:szCs w:val="22"/>
                <w:lang w:val="es-ES"/>
              </w:rPr>
              <w:noBreakHyphen/>
            </w:r>
            <w:r w:rsidR="00543A50" w:rsidRPr="00191FA3">
              <w:rPr>
                <w:sz w:val="22"/>
                <w:szCs w:val="22"/>
                <w:lang w:val="es-ES"/>
              </w:rPr>
              <w:t>0,2</w:t>
            </w:r>
          </w:p>
        </w:tc>
        <w:tc>
          <w:tcPr>
            <w:tcW w:w="1418" w:type="dxa"/>
            <w:vAlign w:val="bottom"/>
          </w:tcPr>
          <w:p w14:paraId="4A4B5C04" w14:textId="77777777" w:rsidR="00543A50" w:rsidRPr="00191FA3" w:rsidRDefault="00E60779" w:rsidP="00D033F8">
            <w:pPr>
              <w:pStyle w:val="USRALblNormal"/>
              <w:ind w:left="0"/>
              <w:jc w:val="center"/>
              <w:rPr>
                <w:sz w:val="22"/>
                <w:szCs w:val="22"/>
                <w:lang w:val="es-ES"/>
              </w:rPr>
            </w:pPr>
            <w:r w:rsidRPr="00191FA3">
              <w:rPr>
                <w:sz w:val="22"/>
                <w:szCs w:val="22"/>
                <w:lang w:val="es-ES"/>
              </w:rPr>
              <w:noBreakHyphen/>
            </w:r>
            <w:r w:rsidR="00543A50" w:rsidRPr="00191FA3">
              <w:rPr>
                <w:sz w:val="22"/>
                <w:szCs w:val="22"/>
                <w:lang w:val="es-ES"/>
              </w:rPr>
              <w:t>17 (-52, 9)</w:t>
            </w:r>
          </w:p>
        </w:tc>
        <w:tc>
          <w:tcPr>
            <w:tcW w:w="992" w:type="dxa"/>
            <w:vAlign w:val="bottom"/>
          </w:tcPr>
          <w:p w14:paraId="4815EDFA" w14:textId="77777777" w:rsidR="00543A50" w:rsidRPr="00191FA3" w:rsidRDefault="00543A50" w:rsidP="00D033F8">
            <w:pPr>
              <w:pStyle w:val="USRALblNormal"/>
              <w:ind w:left="0"/>
              <w:jc w:val="center"/>
              <w:rPr>
                <w:sz w:val="22"/>
                <w:szCs w:val="22"/>
                <w:lang w:val="es-ES"/>
              </w:rPr>
            </w:pPr>
            <w:r w:rsidRPr="00191FA3">
              <w:rPr>
                <w:sz w:val="22"/>
                <w:szCs w:val="22"/>
                <w:lang w:val="es-ES"/>
              </w:rPr>
              <w:t>0,2249</w:t>
            </w:r>
          </w:p>
        </w:tc>
      </w:tr>
      <w:tr w:rsidR="00543A50" w:rsidRPr="00191FA3" w14:paraId="71F33EE5" w14:textId="77777777" w:rsidTr="00E60779">
        <w:tc>
          <w:tcPr>
            <w:tcW w:w="2340" w:type="dxa"/>
          </w:tcPr>
          <w:p w14:paraId="12B95055" w14:textId="77777777" w:rsidR="00543A50" w:rsidRPr="00191FA3" w:rsidRDefault="00543A50" w:rsidP="00D033F8">
            <w:pPr>
              <w:pStyle w:val="USRALblNormal"/>
              <w:ind w:left="0"/>
              <w:jc w:val="left"/>
              <w:rPr>
                <w:sz w:val="22"/>
                <w:szCs w:val="22"/>
                <w:lang w:val="es-ES"/>
              </w:rPr>
            </w:pPr>
            <w:r w:rsidRPr="00191FA3">
              <w:rPr>
                <w:sz w:val="22"/>
                <w:szCs w:val="22"/>
                <w:lang w:val="es-ES"/>
              </w:rPr>
              <w:t xml:space="preserve">Mortalidad por cualquier causa, IM </w:t>
            </w:r>
            <w:r w:rsidRPr="00191FA3">
              <w:rPr>
                <w:sz w:val="22"/>
                <w:szCs w:val="22"/>
                <w:lang w:val="es-ES"/>
              </w:rPr>
              <w:lastRenderedPageBreak/>
              <w:t>(excl. IM silente) o ictus</w:t>
            </w:r>
          </w:p>
        </w:tc>
        <w:tc>
          <w:tcPr>
            <w:tcW w:w="1488" w:type="dxa"/>
            <w:vAlign w:val="bottom"/>
          </w:tcPr>
          <w:p w14:paraId="6A4B97CE" w14:textId="77777777" w:rsidR="00543A50" w:rsidRPr="00191FA3" w:rsidRDefault="00543A50" w:rsidP="00D033F8">
            <w:pPr>
              <w:pStyle w:val="USRALblNormal"/>
              <w:ind w:left="0"/>
              <w:jc w:val="center"/>
              <w:rPr>
                <w:sz w:val="22"/>
                <w:szCs w:val="22"/>
                <w:lang w:val="es-ES"/>
              </w:rPr>
            </w:pPr>
            <w:r w:rsidRPr="00191FA3">
              <w:rPr>
                <w:sz w:val="22"/>
                <w:szCs w:val="22"/>
                <w:lang w:val="es-ES"/>
              </w:rPr>
              <w:lastRenderedPageBreak/>
              <w:t>9,7</w:t>
            </w:r>
          </w:p>
        </w:tc>
        <w:tc>
          <w:tcPr>
            <w:tcW w:w="1559" w:type="dxa"/>
            <w:vAlign w:val="bottom"/>
          </w:tcPr>
          <w:p w14:paraId="710BAC40" w14:textId="77777777" w:rsidR="00543A50" w:rsidRPr="00191FA3" w:rsidRDefault="00543A50" w:rsidP="00D033F8">
            <w:pPr>
              <w:pStyle w:val="USRALblNormal"/>
              <w:ind w:left="0"/>
              <w:jc w:val="center"/>
              <w:rPr>
                <w:sz w:val="22"/>
                <w:szCs w:val="22"/>
                <w:lang w:val="es-ES"/>
              </w:rPr>
            </w:pPr>
            <w:r w:rsidRPr="00191FA3">
              <w:rPr>
                <w:sz w:val="22"/>
                <w:szCs w:val="22"/>
                <w:lang w:val="es-ES"/>
              </w:rPr>
              <w:t>11,5</w:t>
            </w:r>
          </w:p>
        </w:tc>
        <w:tc>
          <w:tcPr>
            <w:tcW w:w="1559" w:type="dxa"/>
            <w:vAlign w:val="bottom"/>
          </w:tcPr>
          <w:p w14:paraId="67DBFB19" w14:textId="77777777" w:rsidR="00543A50" w:rsidRPr="00191FA3" w:rsidRDefault="00543A50" w:rsidP="00D033F8">
            <w:pPr>
              <w:pStyle w:val="USRALblNormal"/>
              <w:ind w:left="0"/>
              <w:jc w:val="center"/>
              <w:rPr>
                <w:sz w:val="22"/>
                <w:szCs w:val="22"/>
                <w:lang w:val="es-ES"/>
              </w:rPr>
            </w:pPr>
            <w:r w:rsidRPr="00191FA3">
              <w:rPr>
                <w:sz w:val="22"/>
                <w:szCs w:val="22"/>
                <w:lang w:val="es-ES"/>
              </w:rPr>
              <w:t>2,1</w:t>
            </w:r>
          </w:p>
        </w:tc>
        <w:tc>
          <w:tcPr>
            <w:tcW w:w="1418" w:type="dxa"/>
            <w:vAlign w:val="bottom"/>
          </w:tcPr>
          <w:p w14:paraId="7D3CE4FD" w14:textId="77777777" w:rsidR="00543A50" w:rsidRPr="00191FA3" w:rsidRDefault="00543A50" w:rsidP="00D033F8">
            <w:pPr>
              <w:pStyle w:val="USRALblNormal"/>
              <w:ind w:left="0"/>
              <w:jc w:val="center"/>
              <w:rPr>
                <w:sz w:val="22"/>
                <w:szCs w:val="22"/>
                <w:lang w:val="es-ES"/>
              </w:rPr>
            </w:pPr>
            <w:r w:rsidRPr="00191FA3">
              <w:rPr>
                <w:sz w:val="22"/>
                <w:szCs w:val="22"/>
                <w:lang w:val="es-ES"/>
              </w:rPr>
              <w:t>16 (8, 23)</w:t>
            </w:r>
          </w:p>
        </w:tc>
        <w:tc>
          <w:tcPr>
            <w:tcW w:w="992" w:type="dxa"/>
            <w:vAlign w:val="bottom"/>
          </w:tcPr>
          <w:p w14:paraId="2429C83B" w14:textId="77777777" w:rsidR="00543A50" w:rsidRPr="00191FA3" w:rsidRDefault="00543A50" w:rsidP="00D033F8">
            <w:pPr>
              <w:pStyle w:val="USRALblNormal"/>
              <w:ind w:left="0"/>
              <w:jc w:val="center"/>
              <w:rPr>
                <w:sz w:val="22"/>
                <w:szCs w:val="22"/>
                <w:lang w:val="es-ES"/>
              </w:rPr>
            </w:pPr>
            <w:r w:rsidRPr="00191FA3">
              <w:rPr>
                <w:sz w:val="22"/>
                <w:szCs w:val="22"/>
                <w:lang w:val="es-ES"/>
              </w:rPr>
              <w:t>0,0001</w:t>
            </w:r>
          </w:p>
        </w:tc>
      </w:tr>
      <w:tr w:rsidR="00543A50" w:rsidRPr="00191FA3" w14:paraId="016B174B" w14:textId="77777777" w:rsidTr="00E60779">
        <w:tc>
          <w:tcPr>
            <w:tcW w:w="2340" w:type="dxa"/>
          </w:tcPr>
          <w:p w14:paraId="1BC0D1A0" w14:textId="5F3E639E" w:rsidR="00543A50" w:rsidRPr="00191FA3" w:rsidRDefault="00543A50" w:rsidP="00D033F8">
            <w:pPr>
              <w:pStyle w:val="USRALblNormal"/>
              <w:ind w:left="0"/>
              <w:jc w:val="left"/>
              <w:rPr>
                <w:sz w:val="22"/>
                <w:szCs w:val="22"/>
                <w:lang w:val="es-ES"/>
              </w:rPr>
            </w:pPr>
            <w:r w:rsidRPr="00191FA3">
              <w:rPr>
                <w:sz w:val="22"/>
                <w:szCs w:val="22"/>
                <w:lang w:val="es-ES"/>
              </w:rPr>
              <w:t>Muerte CV, IM total, ictus, IGR, IR, AIT u otros AAT</w:t>
            </w:r>
            <w:r w:rsidRPr="00191FA3">
              <w:rPr>
                <w:sz w:val="22"/>
                <w:szCs w:val="22"/>
                <w:vertAlign w:val="superscript"/>
                <w:lang w:val="es-ES"/>
              </w:rPr>
              <w:t>c</w:t>
            </w:r>
          </w:p>
        </w:tc>
        <w:tc>
          <w:tcPr>
            <w:tcW w:w="1488" w:type="dxa"/>
            <w:vAlign w:val="bottom"/>
          </w:tcPr>
          <w:p w14:paraId="4F36B978" w14:textId="77777777" w:rsidR="00543A50" w:rsidRPr="00191FA3" w:rsidRDefault="00543A50" w:rsidP="00D033F8">
            <w:pPr>
              <w:pStyle w:val="USRALblNormal"/>
              <w:ind w:left="0"/>
              <w:jc w:val="center"/>
              <w:rPr>
                <w:sz w:val="22"/>
                <w:szCs w:val="22"/>
                <w:lang w:val="es-ES"/>
              </w:rPr>
            </w:pPr>
            <w:r w:rsidRPr="00191FA3">
              <w:rPr>
                <w:sz w:val="22"/>
                <w:szCs w:val="22"/>
                <w:lang w:val="es-ES"/>
              </w:rPr>
              <w:t>13,8</w:t>
            </w:r>
          </w:p>
        </w:tc>
        <w:tc>
          <w:tcPr>
            <w:tcW w:w="1559" w:type="dxa"/>
            <w:vAlign w:val="bottom"/>
          </w:tcPr>
          <w:p w14:paraId="01762257" w14:textId="77777777" w:rsidR="00543A50" w:rsidRPr="00191FA3" w:rsidRDefault="00543A50" w:rsidP="00D033F8">
            <w:pPr>
              <w:pStyle w:val="USRALblNormal"/>
              <w:ind w:left="0"/>
              <w:jc w:val="center"/>
              <w:rPr>
                <w:sz w:val="22"/>
                <w:szCs w:val="22"/>
                <w:lang w:val="es-ES"/>
              </w:rPr>
            </w:pPr>
            <w:r w:rsidRPr="00191FA3">
              <w:rPr>
                <w:sz w:val="22"/>
                <w:szCs w:val="22"/>
                <w:lang w:val="es-ES"/>
              </w:rPr>
              <w:t>15,7</w:t>
            </w:r>
          </w:p>
        </w:tc>
        <w:tc>
          <w:tcPr>
            <w:tcW w:w="1559" w:type="dxa"/>
            <w:vAlign w:val="bottom"/>
          </w:tcPr>
          <w:p w14:paraId="2C100CBE" w14:textId="77777777" w:rsidR="00543A50" w:rsidRPr="00191FA3" w:rsidRDefault="00543A50" w:rsidP="00D033F8">
            <w:pPr>
              <w:pStyle w:val="USRALblNormal"/>
              <w:ind w:left="0"/>
              <w:jc w:val="center"/>
              <w:rPr>
                <w:sz w:val="22"/>
                <w:szCs w:val="22"/>
                <w:lang w:val="es-ES"/>
              </w:rPr>
            </w:pPr>
            <w:r w:rsidRPr="00191FA3">
              <w:rPr>
                <w:sz w:val="22"/>
                <w:szCs w:val="22"/>
                <w:lang w:val="es-ES"/>
              </w:rPr>
              <w:t>2,1</w:t>
            </w:r>
          </w:p>
        </w:tc>
        <w:tc>
          <w:tcPr>
            <w:tcW w:w="1418" w:type="dxa"/>
            <w:vAlign w:val="bottom"/>
          </w:tcPr>
          <w:p w14:paraId="7EC5A425" w14:textId="77777777" w:rsidR="00543A50" w:rsidRPr="00191FA3" w:rsidRDefault="00543A50" w:rsidP="00D033F8">
            <w:pPr>
              <w:pStyle w:val="USRALblNormal"/>
              <w:ind w:left="0"/>
              <w:jc w:val="center"/>
              <w:rPr>
                <w:sz w:val="22"/>
                <w:szCs w:val="22"/>
                <w:lang w:val="es-ES"/>
              </w:rPr>
            </w:pPr>
            <w:r w:rsidRPr="00191FA3">
              <w:rPr>
                <w:sz w:val="22"/>
                <w:szCs w:val="22"/>
                <w:lang w:val="es-ES"/>
              </w:rPr>
              <w:t>12 (5,19)</w:t>
            </w:r>
          </w:p>
        </w:tc>
        <w:tc>
          <w:tcPr>
            <w:tcW w:w="992" w:type="dxa"/>
            <w:vAlign w:val="bottom"/>
          </w:tcPr>
          <w:p w14:paraId="7F3723F3" w14:textId="77777777" w:rsidR="00543A50" w:rsidRPr="00191FA3" w:rsidRDefault="00543A50" w:rsidP="00D033F8">
            <w:pPr>
              <w:pStyle w:val="USRALblNormal"/>
              <w:ind w:left="0"/>
              <w:jc w:val="center"/>
              <w:rPr>
                <w:sz w:val="22"/>
                <w:szCs w:val="22"/>
                <w:lang w:val="es-ES"/>
              </w:rPr>
            </w:pPr>
            <w:r w:rsidRPr="00191FA3">
              <w:rPr>
                <w:sz w:val="22"/>
                <w:szCs w:val="22"/>
                <w:lang w:val="es-ES"/>
              </w:rPr>
              <w:t>0,0006</w:t>
            </w:r>
          </w:p>
        </w:tc>
      </w:tr>
      <w:tr w:rsidR="00543A50" w:rsidRPr="00191FA3" w14:paraId="645EB2DA" w14:textId="77777777" w:rsidTr="00E60779">
        <w:tc>
          <w:tcPr>
            <w:tcW w:w="2340" w:type="dxa"/>
          </w:tcPr>
          <w:p w14:paraId="04694F06" w14:textId="77777777" w:rsidR="00543A50" w:rsidRPr="00191FA3" w:rsidRDefault="00543A50" w:rsidP="00D033F8">
            <w:pPr>
              <w:pStyle w:val="USRALblNormal"/>
              <w:ind w:left="0"/>
              <w:jc w:val="left"/>
              <w:rPr>
                <w:sz w:val="22"/>
                <w:szCs w:val="22"/>
                <w:lang w:val="es-ES"/>
              </w:rPr>
            </w:pPr>
            <w:r w:rsidRPr="00191FA3">
              <w:rPr>
                <w:sz w:val="22"/>
                <w:szCs w:val="22"/>
                <w:lang w:val="es-ES"/>
              </w:rPr>
              <w:t>Mortalidad por cualquier causa</w:t>
            </w:r>
          </w:p>
        </w:tc>
        <w:tc>
          <w:tcPr>
            <w:tcW w:w="1488" w:type="dxa"/>
            <w:vAlign w:val="bottom"/>
          </w:tcPr>
          <w:p w14:paraId="57094430"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4,3</w:t>
            </w:r>
          </w:p>
        </w:tc>
        <w:tc>
          <w:tcPr>
            <w:tcW w:w="1559" w:type="dxa"/>
            <w:vAlign w:val="bottom"/>
          </w:tcPr>
          <w:p w14:paraId="1989D4D1"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5,4</w:t>
            </w:r>
          </w:p>
        </w:tc>
        <w:tc>
          <w:tcPr>
            <w:tcW w:w="1559" w:type="dxa"/>
            <w:vAlign w:val="bottom"/>
          </w:tcPr>
          <w:p w14:paraId="57B61550"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1,4</w:t>
            </w:r>
          </w:p>
        </w:tc>
        <w:tc>
          <w:tcPr>
            <w:tcW w:w="1418" w:type="dxa"/>
            <w:vAlign w:val="bottom"/>
          </w:tcPr>
          <w:p w14:paraId="7F5C9186"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22 (11, 31)</w:t>
            </w:r>
          </w:p>
        </w:tc>
        <w:tc>
          <w:tcPr>
            <w:tcW w:w="992" w:type="dxa"/>
            <w:vAlign w:val="bottom"/>
          </w:tcPr>
          <w:p w14:paraId="1D47BE5D"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0,0003</w:t>
            </w:r>
            <w:r w:rsidRPr="00191FA3">
              <w:rPr>
                <w:sz w:val="22"/>
                <w:szCs w:val="22"/>
                <w:vertAlign w:val="superscript"/>
                <w:lang w:val="es-ES"/>
              </w:rPr>
              <w:t>d</w:t>
            </w:r>
          </w:p>
        </w:tc>
      </w:tr>
      <w:tr w:rsidR="00543A50" w:rsidRPr="00191FA3" w14:paraId="3046330F" w14:textId="77777777" w:rsidTr="00E60779">
        <w:tc>
          <w:tcPr>
            <w:tcW w:w="2340" w:type="dxa"/>
          </w:tcPr>
          <w:p w14:paraId="20003076" w14:textId="77777777" w:rsidR="00543A50" w:rsidRPr="00191FA3" w:rsidRDefault="00543A50" w:rsidP="00D033F8">
            <w:pPr>
              <w:rPr>
                <w:szCs w:val="22"/>
              </w:rPr>
            </w:pPr>
            <w:r w:rsidRPr="00191FA3">
              <w:t xml:space="preserve">Trombosis confirmada del </w:t>
            </w:r>
            <w:r w:rsidRPr="00191FA3">
              <w:rPr>
                <w:i/>
              </w:rPr>
              <w:t>stent</w:t>
            </w:r>
          </w:p>
        </w:tc>
        <w:tc>
          <w:tcPr>
            <w:tcW w:w="1488" w:type="dxa"/>
            <w:vAlign w:val="bottom"/>
          </w:tcPr>
          <w:p w14:paraId="424FDB7C"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1,2</w:t>
            </w:r>
          </w:p>
        </w:tc>
        <w:tc>
          <w:tcPr>
            <w:tcW w:w="1559" w:type="dxa"/>
            <w:vAlign w:val="bottom"/>
          </w:tcPr>
          <w:p w14:paraId="0CA3FBDE"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1,7</w:t>
            </w:r>
          </w:p>
        </w:tc>
        <w:tc>
          <w:tcPr>
            <w:tcW w:w="1559" w:type="dxa"/>
            <w:vAlign w:val="bottom"/>
          </w:tcPr>
          <w:p w14:paraId="0A0222A2"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0,6</w:t>
            </w:r>
          </w:p>
        </w:tc>
        <w:tc>
          <w:tcPr>
            <w:tcW w:w="1418" w:type="dxa"/>
            <w:vAlign w:val="bottom"/>
          </w:tcPr>
          <w:p w14:paraId="0EF7500F"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32 (8, 49)</w:t>
            </w:r>
          </w:p>
        </w:tc>
        <w:tc>
          <w:tcPr>
            <w:tcW w:w="992" w:type="dxa"/>
            <w:vAlign w:val="bottom"/>
          </w:tcPr>
          <w:p w14:paraId="40C7138F" w14:textId="77777777" w:rsidR="00543A50" w:rsidRPr="00191FA3" w:rsidRDefault="00543A50" w:rsidP="00D033F8">
            <w:pPr>
              <w:pStyle w:val="USRALblNormal"/>
              <w:keepNext/>
              <w:ind w:left="0"/>
              <w:jc w:val="center"/>
              <w:rPr>
                <w:sz w:val="22"/>
                <w:szCs w:val="22"/>
                <w:lang w:val="es-ES"/>
              </w:rPr>
            </w:pPr>
            <w:r w:rsidRPr="00191FA3">
              <w:rPr>
                <w:sz w:val="22"/>
                <w:szCs w:val="22"/>
                <w:lang w:val="es-ES"/>
              </w:rPr>
              <w:t>0,0123</w:t>
            </w:r>
            <w:r w:rsidRPr="00191FA3">
              <w:rPr>
                <w:sz w:val="22"/>
                <w:szCs w:val="22"/>
                <w:vertAlign w:val="superscript"/>
                <w:lang w:val="es-ES"/>
              </w:rPr>
              <w:t>d</w:t>
            </w:r>
          </w:p>
        </w:tc>
      </w:tr>
    </w:tbl>
    <w:p w14:paraId="1021A5B0" w14:textId="77777777" w:rsidR="00543A50" w:rsidRPr="00696C9E" w:rsidRDefault="00543A50" w:rsidP="00D033F8">
      <w:pPr>
        <w:rPr>
          <w:sz w:val="18"/>
          <w:szCs w:val="24"/>
        </w:rPr>
      </w:pPr>
      <w:r w:rsidRPr="00696C9E">
        <w:rPr>
          <w:sz w:val="18"/>
          <w:szCs w:val="24"/>
          <w:vertAlign w:val="superscript"/>
        </w:rPr>
        <w:t>a</w:t>
      </w:r>
      <w:r w:rsidRPr="00696C9E">
        <w:rPr>
          <w:sz w:val="18"/>
          <w:szCs w:val="24"/>
        </w:rPr>
        <w:t xml:space="preserve"> RAR = reducción absoluta del riesgo; RRR= reducción del riesgo</w:t>
      </w:r>
      <w:r w:rsidR="00DF30C9" w:rsidRPr="00696C9E">
        <w:rPr>
          <w:sz w:val="18"/>
          <w:szCs w:val="24"/>
        </w:rPr>
        <w:t xml:space="preserve"> relativo</w:t>
      </w:r>
      <w:r w:rsidR="00C32C61" w:rsidRPr="00696C9E">
        <w:rPr>
          <w:sz w:val="18"/>
          <w:szCs w:val="24"/>
        </w:rPr>
        <w:t xml:space="preserve"> =</w:t>
      </w:r>
      <w:r w:rsidRPr="00696C9E">
        <w:rPr>
          <w:sz w:val="18"/>
          <w:szCs w:val="24"/>
        </w:rPr>
        <w:t xml:space="preserve"> (1- </w:t>
      </w:r>
      <w:del w:id="119" w:author="AstraZeneca 2" w:date="2026-02-23T19:09:00Z" w16du:dateUtc="2026-02-23T18:09:00Z">
        <w:r w:rsidR="00ED0215" w:rsidRPr="00696C9E" w:rsidDel="006D1E2B">
          <w:rPr>
            <w:sz w:val="18"/>
            <w:szCs w:val="24"/>
          </w:rPr>
          <w:delText>cociente de riesgo</w:delText>
        </w:r>
        <w:r w:rsidR="00B931C8" w:rsidRPr="00696C9E" w:rsidDel="006D1E2B">
          <w:rPr>
            <w:sz w:val="18"/>
            <w:szCs w:val="24"/>
          </w:rPr>
          <w:delText xml:space="preserve"> (</w:delText>
        </w:r>
      </w:del>
      <w:r w:rsidR="00B931C8" w:rsidRPr="00696C9E">
        <w:rPr>
          <w:sz w:val="18"/>
          <w:szCs w:val="24"/>
        </w:rPr>
        <w:t>Hazard Ratio</w:t>
      </w:r>
      <w:del w:id="120" w:author="AstraZeneca 2" w:date="2026-02-23T19:09:00Z" w16du:dateUtc="2026-02-23T18:09:00Z">
        <w:r w:rsidR="00B931C8" w:rsidRPr="00696C9E" w:rsidDel="006D1E2B">
          <w:rPr>
            <w:sz w:val="18"/>
            <w:szCs w:val="24"/>
          </w:rPr>
          <w:delText>)</w:delText>
        </w:r>
      </w:del>
      <w:r w:rsidRPr="00696C9E">
        <w:rPr>
          <w:sz w:val="18"/>
          <w:szCs w:val="24"/>
        </w:rPr>
        <w:t xml:space="preserve">) x 100%. Los valores con una </w:t>
      </w:r>
      <w:r w:rsidR="000B1DA0" w:rsidRPr="00696C9E">
        <w:rPr>
          <w:sz w:val="18"/>
          <w:szCs w:val="24"/>
        </w:rPr>
        <w:t>RRR</w:t>
      </w:r>
      <w:r w:rsidRPr="00696C9E">
        <w:rPr>
          <w:sz w:val="18"/>
          <w:szCs w:val="24"/>
        </w:rPr>
        <w:t xml:space="preserve"> negativa indican un aumento del riesgo</w:t>
      </w:r>
      <w:r w:rsidR="000B1DA0" w:rsidRPr="00696C9E">
        <w:rPr>
          <w:sz w:val="18"/>
          <w:szCs w:val="24"/>
        </w:rPr>
        <w:t xml:space="preserve"> relativo</w:t>
      </w:r>
      <w:r w:rsidRPr="00696C9E">
        <w:rPr>
          <w:sz w:val="18"/>
          <w:szCs w:val="24"/>
        </w:rPr>
        <w:t>.</w:t>
      </w:r>
    </w:p>
    <w:p w14:paraId="75DDFF3D" w14:textId="77777777" w:rsidR="00543A50" w:rsidRPr="00696C9E" w:rsidRDefault="00543A50" w:rsidP="00D033F8">
      <w:pPr>
        <w:ind w:left="567" w:hanging="567"/>
        <w:rPr>
          <w:sz w:val="18"/>
          <w:szCs w:val="24"/>
        </w:rPr>
      </w:pPr>
      <w:r w:rsidRPr="00696C9E">
        <w:rPr>
          <w:sz w:val="18"/>
          <w:szCs w:val="24"/>
          <w:vertAlign w:val="superscript"/>
        </w:rPr>
        <w:t>b</w:t>
      </w:r>
      <w:r w:rsidRPr="00696C9E">
        <w:rPr>
          <w:sz w:val="18"/>
          <w:szCs w:val="24"/>
        </w:rPr>
        <w:t xml:space="preserve"> </w:t>
      </w:r>
      <w:r w:rsidR="006B6165" w:rsidRPr="00696C9E">
        <w:rPr>
          <w:sz w:val="18"/>
          <w:szCs w:val="24"/>
        </w:rPr>
        <w:t>E</w:t>
      </w:r>
      <w:r w:rsidRPr="00696C9E">
        <w:rPr>
          <w:sz w:val="18"/>
          <w:szCs w:val="24"/>
        </w:rPr>
        <w:t xml:space="preserve">xcluyendo el </w:t>
      </w:r>
      <w:r w:rsidR="006B6165" w:rsidRPr="00696C9E">
        <w:rPr>
          <w:sz w:val="18"/>
          <w:szCs w:val="24"/>
        </w:rPr>
        <w:t>IM</w:t>
      </w:r>
      <w:r w:rsidRPr="00696C9E">
        <w:rPr>
          <w:sz w:val="18"/>
          <w:szCs w:val="24"/>
        </w:rPr>
        <w:t xml:space="preserve"> silente.</w:t>
      </w:r>
    </w:p>
    <w:p w14:paraId="6095D11A" w14:textId="77777777" w:rsidR="00543A50" w:rsidRPr="00696C9E" w:rsidRDefault="00543A50" w:rsidP="00D033F8">
      <w:pPr>
        <w:rPr>
          <w:sz w:val="18"/>
          <w:szCs w:val="24"/>
        </w:rPr>
      </w:pPr>
      <w:r w:rsidRPr="00696C9E">
        <w:rPr>
          <w:sz w:val="18"/>
          <w:szCs w:val="24"/>
          <w:vertAlign w:val="superscript"/>
        </w:rPr>
        <w:t>c</w:t>
      </w:r>
      <w:r w:rsidRPr="00696C9E">
        <w:rPr>
          <w:sz w:val="18"/>
          <w:szCs w:val="24"/>
        </w:rPr>
        <w:t xml:space="preserve"> IGR = isquemia grave recurrente; IR = isquemia recurrente; AIT = accidente isquémico transitorio; AAT = acontecimiento arterio trombótico. IM total incluye el IM silente con fecha de inicio del acontecimie</w:t>
      </w:r>
      <w:r w:rsidR="00C32C61" w:rsidRPr="00696C9E">
        <w:rPr>
          <w:sz w:val="18"/>
          <w:szCs w:val="24"/>
        </w:rPr>
        <w:t>nto fijada en la fecha de diagnó</w:t>
      </w:r>
      <w:r w:rsidRPr="00696C9E">
        <w:rPr>
          <w:sz w:val="18"/>
          <w:szCs w:val="24"/>
        </w:rPr>
        <w:t>stico.</w:t>
      </w:r>
    </w:p>
    <w:p w14:paraId="6E83BBB8" w14:textId="77777777" w:rsidR="00543A50" w:rsidRPr="00696C9E" w:rsidRDefault="00543A50" w:rsidP="00D033F8">
      <w:pPr>
        <w:rPr>
          <w:sz w:val="18"/>
          <w:szCs w:val="24"/>
        </w:rPr>
      </w:pPr>
      <w:r w:rsidRPr="00696C9E">
        <w:rPr>
          <w:sz w:val="18"/>
          <w:szCs w:val="24"/>
          <w:vertAlign w:val="superscript"/>
        </w:rPr>
        <w:t>d</w:t>
      </w:r>
      <w:r w:rsidRPr="00696C9E">
        <w:rPr>
          <w:sz w:val="18"/>
          <w:szCs w:val="24"/>
        </w:rPr>
        <w:t xml:space="preserve"> </w:t>
      </w:r>
      <w:r w:rsidR="006B6165" w:rsidRPr="00696C9E">
        <w:rPr>
          <w:sz w:val="18"/>
          <w:szCs w:val="24"/>
        </w:rPr>
        <w:t>V</w:t>
      </w:r>
      <w:r w:rsidRPr="00696C9E">
        <w:rPr>
          <w:sz w:val="18"/>
          <w:szCs w:val="24"/>
        </w:rPr>
        <w:t>alor nominal de significación; todos los demás son formalmente de significación estadística según un análisis jerárquico predefinido.</w:t>
      </w:r>
    </w:p>
    <w:p w14:paraId="4EC5638D" w14:textId="77777777" w:rsidR="00E60779" w:rsidRPr="00191FA3" w:rsidRDefault="00E60779" w:rsidP="00D033F8">
      <w:pPr>
        <w:numPr>
          <w:ilvl w:val="12"/>
          <w:numId w:val="0"/>
        </w:numPr>
        <w:ind w:right="-2"/>
        <w:rPr>
          <w:iCs/>
          <w:szCs w:val="24"/>
          <w:u w:val="single"/>
        </w:rPr>
      </w:pPr>
    </w:p>
    <w:p w14:paraId="0588ECAC" w14:textId="77777777" w:rsidR="006B6165" w:rsidRPr="00191FA3" w:rsidRDefault="006B6165" w:rsidP="00D033F8">
      <w:pPr>
        <w:numPr>
          <w:ilvl w:val="12"/>
          <w:numId w:val="0"/>
        </w:numPr>
        <w:ind w:right="-2"/>
        <w:rPr>
          <w:i/>
          <w:iCs/>
          <w:szCs w:val="24"/>
        </w:rPr>
      </w:pPr>
      <w:r w:rsidRPr="00191FA3">
        <w:rPr>
          <w:i/>
          <w:iCs/>
          <w:szCs w:val="24"/>
        </w:rPr>
        <w:t>Subestudio genético de PLATO</w:t>
      </w:r>
    </w:p>
    <w:p w14:paraId="70EC2ACB" w14:textId="06B6137D" w:rsidR="006B6165" w:rsidRPr="00191FA3" w:rsidRDefault="006B6165" w:rsidP="00D033F8">
      <w:pPr>
        <w:rPr>
          <w:szCs w:val="22"/>
        </w:rPr>
      </w:pPr>
      <w:r w:rsidRPr="00191FA3">
        <w:rPr>
          <w:szCs w:val="24"/>
        </w:rPr>
        <w:t>La determinación del genotipo del CYP2C19 y el ABCB1 en 10</w:t>
      </w:r>
      <w:r w:rsidR="001A1E14">
        <w:rPr>
          <w:szCs w:val="24"/>
        </w:rPr>
        <w:t> </w:t>
      </w:r>
      <w:r w:rsidRPr="00191FA3">
        <w:rPr>
          <w:szCs w:val="24"/>
        </w:rPr>
        <w:t xml:space="preserve">285 pacientes en PLATO proporcionó asociaciones de los grupos de genotipos con los resultados de PLATO. La superioridad de ticagrelor sobre clopidogrel en la reducción de los acontecimientos CV mayores no se vio significativamente afectada por el genotipo del ABCB1 o del CYP2C19 del paciente. Al igual que en el estudio global de PLATO, la hemorragia </w:t>
      </w:r>
      <w:r w:rsidR="00B808C7" w:rsidRPr="00191FA3">
        <w:rPr>
          <w:szCs w:val="24"/>
        </w:rPr>
        <w:t xml:space="preserve">PLATO </w:t>
      </w:r>
      <w:r w:rsidRPr="00191FA3">
        <w:rPr>
          <w:szCs w:val="24"/>
        </w:rPr>
        <w:t>‘Mayor Total’</w:t>
      </w:r>
      <w:r w:rsidR="00B808C7" w:rsidRPr="00191FA3">
        <w:rPr>
          <w:szCs w:val="24"/>
        </w:rPr>
        <w:t xml:space="preserve"> </w:t>
      </w:r>
      <w:r w:rsidRPr="00191FA3">
        <w:rPr>
          <w:szCs w:val="24"/>
        </w:rPr>
        <w:t xml:space="preserve">no se diferenció entre ticagrelor y clopidogrel, con independencia del genotipo del CYP2C19 o del ABCB1. La hemorragia </w:t>
      </w:r>
      <w:r w:rsidR="00B808C7" w:rsidRPr="00191FA3">
        <w:rPr>
          <w:szCs w:val="24"/>
        </w:rPr>
        <w:t xml:space="preserve">PLATO </w:t>
      </w:r>
      <w:r w:rsidRPr="00191FA3">
        <w:rPr>
          <w:szCs w:val="24"/>
        </w:rPr>
        <w:t xml:space="preserve">‘Mayor’ </w:t>
      </w:r>
      <w:r w:rsidRPr="00191FA3">
        <w:rPr>
          <w:szCs w:val="22"/>
        </w:rPr>
        <w:t>no rela</w:t>
      </w:r>
      <w:r w:rsidR="000504B0" w:rsidRPr="00191FA3">
        <w:rPr>
          <w:szCs w:val="22"/>
        </w:rPr>
        <w:t>cionada con un IDAC</w:t>
      </w:r>
      <w:r w:rsidR="00B808C7" w:rsidRPr="00191FA3">
        <w:rPr>
          <w:szCs w:val="22"/>
        </w:rPr>
        <w:t xml:space="preserve"> </w:t>
      </w:r>
      <w:r w:rsidRPr="00191FA3">
        <w:rPr>
          <w:szCs w:val="22"/>
        </w:rPr>
        <w:t xml:space="preserve">aumentó con ticagrelor en comparación con clopidogrel en pacientes </w:t>
      </w:r>
      <w:r w:rsidR="000504B0" w:rsidRPr="00191FA3">
        <w:rPr>
          <w:szCs w:val="22"/>
        </w:rPr>
        <w:t xml:space="preserve">con </w:t>
      </w:r>
      <w:r w:rsidRPr="00191FA3">
        <w:rPr>
          <w:szCs w:val="22"/>
        </w:rPr>
        <w:t>uno o más alelos con pérdida de función del CYP2C19, pero fue similar al clopidogrel en pacientes sin alelos con pérdida de función.</w:t>
      </w:r>
    </w:p>
    <w:p w14:paraId="2F32A34F" w14:textId="77777777" w:rsidR="006B6165" w:rsidRPr="00191FA3" w:rsidRDefault="006B6165" w:rsidP="00D033F8">
      <w:pPr>
        <w:numPr>
          <w:ilvl w:val="12"/>
          <w:numId w:val="0"/>
        </w:numPr>
        <w:ind w:right="-2"/>
        <w:rPr>
          <w:iCs/>
          <w:szCs w:val="24"/>
          <w:u w:val="single"/>
        </w:rPr>
      </w:pPr>
    </w:p>
    <w:p w14:paraId="44AFE763" w14:textId="7DF5369E" w:rsidR="00334206" w:rsidRPr="00191FA3" w:rsidRDefault="007B1FF4" w:rsidP="00D033F8">
      <w:pPr>
        <w:rPr>
          <w:i/>
        </w:rPr>
      </w:pPr>
      <w:r w:rsidRPr="007B1FF4">
        <w:rPr>
          <w:i/>
          <w:iCs/>
          <w:szCs w:val="24"/>
        </w:rPr>
        <w:t>V</w:t>
      </w:r>
      <w:r w:rsidRPr="007B1FF4">
        <w:rPr>
          <w:rFonts w:eastAsia="SimSun"/>
          <w:i/>
          <w:iCs/>
          <w:lang w:eastAsia="zh-CN"/>
        </w:rPr>
        <w:t>ariable</w:t>
      </w:r>
      <w:r w:rsidR="00334206" w:rsidRPr="00191FA3">
        <w:rPr>
          <w:i/>
        </w:rPr>
        <w:t xml:space="preserve"> combinad</w:t>
      </w:r>
      <w:r>
        <w:rPr>
          <w:i/>
        </w:rPr>
        <w:t>a</w:t>
      </w:r>
      <w:r w:rsidR="00334206" w:rsidRPr="00191FA3">
        <w:rPr>
          <w:i/>
        </w:rPr>
        <w:t xml:space="preserve"> de eficacia y seguridad</w:t>
      </w:r>
    </w:p>
    <w:p w14:paraId="2B4CAB11" w14:textId="7184FF5E" w:rsidR="00334206" w:rsidRPr="00191FA3" w:rsidRDefault="007B1FF4" w:rsidP="00D033F8">
      <w:pPr>
        <w:rPr>
          <w:szCs w:val="24"/>
        </w:rPr>
      </w:pPr>
      <w:r>
        <w:rPr>
          <w:szCs w:val="24"/>
        </w:rPr>
        <w:t>L</w:t>
      </w:r>
      <w:r>
        <w:rPr>
          <w:rFonts w:eastAsia="SimSun"/>
          <w:lang w:eastAsia="zh-CN"/>
        </w:rPr>
        <w:t>a variable primaria</w:t>
      </w:r>
      <w:r w:rsidR="00334206" w:rsidRPr="00191FA3">
        <w:rPr>
          <w:szCs w:val="24"/>
        </w:rPr>
        <w:t xml:space="preserve"> combinad</w:t>
      </w:r>
      <w:r>
        <w:rPr>
          <w:szCs w:val="24"/>
        </w:rPr>
        <w:t>a</w:t>
      </w:r>
      <w:r w:rsidR="00334206" w:rsidRPr="00191FA3">
        <w:rPr>
          <w:szCs w:val="24"/>
        </w:rPr>
        <w:t xml:space="preserve"> de eficacia y seguridad (muerte CV, IM, ictus, o hemorragia ‘Mayor Total’ según la definición del estudio PLATO) indica que el beneficio en la eficacia de </w:t>
      </w:r>
      <w:r w:rsidR="00E60779" w:rsidRPr="00191FA3">
        <w:rPr>
          <w:szCs w:val="24"/>
        </w:rPr>
        <w:t xml:space="preserve">ticagrelor </w:t>
      </w:r>
      <w:r w:rsidR="00334206" w:rsidRPr="00191FA3">
        <w:rPr>
          <w:szCs w:val="24"/>
        </w:rPr>
        <w:t>en comparación con el clopidogrel no finaliza por los acontecimientos hemorrágicos graves (RAR 1,4%, RRR 8%, RRI 0,92; p = 0,0257) en los 12</w:t>
      </w:r>
      <w:r w:rsidR="001A1E14">
        <w:rPr>
          <w:szCs w:val="24"/>
        </w:rPr>
        <w:t> </w:t>
      </w:r>
      <w:r w:rsidR="00334206" w:rsidRPr="00191FA3">
        <w:rPr>
          <w:szCs w:val="24"/>
        </w:rPr>
        <w:t>meses siguientes al SCA.</w:t>
      </w:r>
    </w:p>
    <w:p w14:paraId="374B6672" w14:textId="77777777" w:rsidR="00334206" w:rsidRPr="00191FA3" w:rsidRDefault="00334206" w:rsidP="00D033F8">
      <w:pPr>
        <w:numPr>
          <w:ilvl w:val="12"/>
          <w:numId w:val="0"/>
        </w:numPr>
        <w:ind w:right="-2"/>
        <w:rPr>
          <w:iCs/>
          <w:szCs w:val="24"/>
          <w:u w:val="single"/>
        </w:rPr>
      </w:pPr>
    </w:p>
    <w:p w14:paraId="62A5F0E3" w14:textId="77777777" w:rsidR="005627A7" w:rsidRPr="00191FA3" w:rsidRDefault="00334206" w:rsidP="00D033F8">
      <w:pPr>
        <w:numPr>
          <w:ilvl w:val="12"/>
          <w:numId w:val="0"/>
        </w:numPr>
        <w:ind w:right="-2"/>
        <w:rPr>
          <w:i/>
          <w:iCs/>
          <w:szCs w:val="24"/>
        </w:rPr>
      </w:pPr>
      <w:r w:rsidRPr="00191FA3">
        <w:rPr>
          <w:i/>
          <w:iCs/>
          <w:szCs w:val="24"/>
        </w:rPr>
        <w:t>Seguridad clínica</w:t>
      </w:r>
    </w:p>
    <w:p w14:paraId="13172DA1" w14:textId="77777777" w:rsidR="005627A7" w:rsidRPr="00191FA3" w:rsidRDefault="005627A7" w:rsidP="00D033F8">
      <w:pPr>
        <w:rPr>
          <w:szCs w:val="24"/>
        </w:rPr>
      </w:pPr>
    </w:p>
    <w:p w14:paraId="7B3E21F2" w14:textId="77777777" w:rsidR="005627A7" w:rsidRPr="00191FA3" w:rsidRDefault="005627A7" w:rsidP="00D033F8">
      <w:pPr>
        <w:numPr>
          <w:ilvl w:val="12"/>
          <w:numId w:val="0"/>
        </w:numPr>
        <w:ind w:right="-2"/>
        <w:rPr>
          <w:iCs/>
          <w:szCs w:val="24"/>
        </w:rPr>
      </w:pPr>
      <w:r w:rsidRPr="00191FA3">
        <w:rPr>
          <w:iCs/>
          <w:szCs w:val="24"/>
        </w:rPr>
        <w:t>Subestudio Holter</w:t>
      </w:r>
      <w:r w:rsidR="00B5375B" w:rsidRPr="00191FA3">
        <w:rPr>
          <w:iCs/>
          <w:szCs w:val="24"/>
        </w:rPr>
        <w:t>:</w:t>
      </w:r>
    </w:p>
    <w:p w14:paraId="19A9446A" w14:textId="08582C50" w:rsidR="005627A7" w:rsidRPr="00191FA3" w:rsidRDefault="005627A7" w:rsidP="00D033F8">
      <w:pPr>
        <w:rPr>
          <w:szCs w:val="24"/>
        </w:rPr>
      </w:pPr>
      <w:r w:rsidRPr="00191FA3">
        <w:rPr>
          <w:szCs w:val="24"/>
        </w:rPr>
        <w:t>Para evaluar la aparición de pausas ventriculares y otros episodios arrítmicos durante el estudio PLATO, los investigadores realizaron una monitorización con Holter a un subgrupo de casi 3</w:t>
      </w:r>
      <w:r w:rsidR="001A1E14">
        <w:rPr>
          <w:szCs w:val="24"/>
        </w:rPr>
        <w:t> </w:t>
      </w:r>
      <w:r w:rsidRPr="00191FA3">
        <w:rPr>
          <w:szCs w:val="24"/>
        </w:rPr>
        <w:t>000 pacientes, obteniéndose registros en casi 2</w:t>
      </w:r>
      <w:r w:rsidR="001A1E14">
        <w:rPr>
          <w:szCs w:val="24"/>
        </w:rPr>
        <w:t> </w:t>
      </w:r>
      <w:r w:rsidRPr="00191FA3">
        <w:rPr>
          <w:szCs w:val="24"/>
        </w:rPr>
        <w:t>000 pacientes tanto en la fase aguda de su SCA como un mes después. La variable principal de interés fue la aparición de pausas ventriculares ≥</w:t>
      </w:r>
      <w:r w:rsidR="001A1E14">
        <w:rPr>
          <w:szCs w:val="24"/>
        </w:rPr>
        <w:t> </w:t>
      </w:r>
      <w:r w:rsidRPr="00191FA3">
        <w:rPr>
          <w:szCs w:val="24"/>
        </w:rPr>
        <w:t xml:space="preserve">3 segundos. El número de pacientes que presentaron pausas ventriculares fue mayor con ticagrelor (6,0%) que con clopidogrel (3,5%) en la fase aguda; el 2,2% y el 1,6%, respectivamente, después de un mes (ver sección 4.4). El aumento en las pausas ventriculares en la fase aguda del SCA fue más pronunciado en pacientes con ticagrelor con </w:t>
      </w:r>
      <w:r w:rsidR="00C525C2" w:rsidRPr="00191FA3">
        <w:rPr>
          <w:szCs w:val="24"/>
        </w:rPr>
        <w:t>antecedentes</w:t>
      </w:r>
      <w:r w:rsidRPr="00191FA3">
        <w:rPr>
          <w:szCs w:val="24"/>
        </w:rPr>
        <w:t xml:space="preserve"> de ICC (9,2% frente a 5,4% en pacientes sin ICC previa; para los pacientes con clopidogrel, 4,0% en los que sí tenían frente a 3,6% en los que no tenían ICC previa). Este desequilibrio no ocurrió en el primer mes: 2,0% frente a 2,1% para pacientes con ticagrelor con y sin </w:t>
      </w:r>
      <w:r w:rsidR="00C525C2" w:rsidRPr="00191FA3">
        <w:rPr>
          <w:szCs w:val="24"/>
        </w:rPr>
        <w:t xml:space="preserve">antecedentes </w:t>
      </w:r>
      <w:r w:rsidRPr="00191FA3">
        <w:rPr>
          <w:szCs w:val="24"/>
        </w:rPr>
        <w:t xml:space="preserve">de ICC, respectivamente; y 3,8% frente a 1,4% con clopidogrel. No </w:t>
      </w:r>
      <w:r w:rsidRPr="00191FA3">
        <w:rPr>
          <w:szCs w:val="24"/>
        </w:rPr>
        <w:lastRenderedPageBreak/>
        <w:t>se produjeron consecuencias clínicas adversas asociadas a dicho desequilibrio (como la implantación de un marcapasos) en esta población de pacientes.</w:t>
      </w:r>
    </w:p>
    <w:p w14:paraId="0DB267F5" w14:textId="77777777" w:rsidR="005627A7" w:rsidRPr="00191FA3" w:rsidRDefault="005627A7" w:rsidP="00D033F8">
      <w:pPr>
        <w:rPr>
          <w:i/>
          <w:iCs/>
          <w:szCs w:val="24"/>
          <w:u w:val="single"/>
        </w:rPr>
      </w:pPr>
    </w:p>
    <w:p w14:paraId="104AE67E" w14:textId="77777777" w:rsidR="005B6E3A" w:rsidRPr="00191FA3" w:rsidRDefault="005B6E3A" w:rsidP="00D033F8">
      <w:pPr>
        <w:rPr>
          <w:i/>
          <w:szCs w:val="24"/>
          <w:u w:val="single"/>
        </w:rPr>
      </w:pPr>
      <w:r w:rsidRPr="00191FA3">
        <w:rPr>
          <w:i/>
          <w:szCs w:val="24"/>
          <w:u w:val="single"/>
        </w:rPr>
        <w:t>Estudio PEGASUS (</w:t>
      </w:r>
      <w:r w:rsidR="00C525C2" w:rsidRPr="00191FA3">
        <w:rPr>
          <w:i/>
          <w:szCs w:val="24"/>
          <w:u w:val="single"/>
        </w:rPr>
        <w:t xml:space="preserve">antecedentes </w:t>
      </w:r>
      <w:r w:rsidRPr="00191FA3">
        <w:rPr>
          <w:i/>
          <w:szCs w:val="24"/>
          <w:u w:val="single"/>
        </w:rPr>
        <w:t>de infarto de miocardio)</w:t>
      </w:r>
    </w:p>
    <w:p w14:paraId="24792400" w14:textId="77777777" w:rsidR="005B6E3A" w:rsidRPr="00191FA3" w:rsidRDefault="005B6E3A" w:rsidP="00D033F8">
      <w:pPr>
        <w:rPr>
          <w:szCs w:val="24"/>
        </w:rPr>
      </w:pPr>
    </w:p>
    <w:p w14:paraId="5666DEA1" w14:textId="39A8B0F6" w:rsidR="005B6E3A" w:rsidRPr="00191FA3" w:rsidRDefault="005B6E3A" w:rsidP="00D033F8">
      <w:pPr>
        <w:rPr>
          <w:szCs w:val="24"/>
        </w:rPr>
      </w:pPr>
      <w:r w:rsidRPr="00191FA3">
        <w:rPr>
          <w:szCs w:val="24"/>
        </w:rPr>
        <w:t>El estudio PEGASUS TIMI-54 fue un estudio multicéntrico internacional de 21</w:t>
      </w:r>
      <w:r w:rsidR="001A1E14">
        <w:rPr>
          <w:szCs w:val="24"/>
        </w:rPr>
        <w:t> </w:t>
      </w:r>
      <w:r w:rsidRPr="00191FA3">
        <w:rPr>
          <w:szCs w:val="24"/>
        </w:rPr>
        <w:t>162 pacientes, dirigido por acontecimientos, aleatorizado, doble ciego, controlado por placebo, de grupos paralelos, para evaluar la prevención de los acontecimientos aterotrombóticos con ticagrelor administrado a 2 dosis (bien 90 mg dos veces al día o bien 60 mg dos veces al día) combinado con una dosis baja de AAS (75</w:t>
      </w:r>
      <w:r w:rsidR="00564241" w:rsidRPr="00191FA3">
        <w:rPr>
          <w:szCs w:val="24"/>
        </w:rPr>
        <w:t>-</w:t>
      </w:r>
      <w:r w:rsidRPr="00191FA3">
        <w:rPr>
          <w:szCs w:val="24"/>
        </w:rPr>
        <w:t xml:space="preserve">150 mg), comparado con tratamiento con AAS solo en pacientes con </w:t>
      </w:r>
      <w:r w:rsidR="001E41A0" w:rsidRPr="00191FA3">
        <w:rPr>
          <w:szCs w:val="24"/>
        </w:rPr>
        <w:t xml:space="preserve">antecedentes </w:t>
      </w:r>
      <w:r w:rsidRPr="00191FA3">
        <w:rPr>
          <w:szCs w:val="24"/>
        </w:rPr>
        <w:t>de IM y factores de riesgo adicionales para aterotrombosis.</w:t>
      </w:r>
    </w:p>
    <w:p w14:paraId="43779D08" w14:textId="77777777" w:rsidR="005B6E3A" w:rsidRPr="00191FA3" w:rsidRDefault="005B6E3A" w:rsidP="00D033F8">
      <w:pPr>
        <w:suppressLineNumbers/>
        <w:rPr>
          <w:bCs/>
          <w:iCs/>
          <w:szCs w:val="22"/>
        </w:rPr>
      </w:pPr>
    </w:p>
    <w:p w14:paraId="5ED00DE0" w14:textId="38903C89" w:rsidR="005B6E3A" w:rsidRPr="00191FA3" w:rsidRDefault="005B6E3A" w:rsidP="00D033F8">
      <w:pPr>
        <w:suppressLineNumbers/>
        <w:rPr>
          <w:bCs/>
          <w:iCs/>
          <w:szCs w:val="22"/>
        </w:rPr>
      </w:pPr>
      <w:r w:rsidRPr="00191FA3">
        <w:rPr>
          <w:bCs/>
          <w:iCs/>
          <w:szCs w:val="22"/>
        </w:rPr>
        <w:t xml:space="preserve">Los pacientes fueron elegibles para participar si tenían 50 o más años de edad, con </w:t>
      </w:r>
      <w:r w:rsidR="001E41A0" w:rsidRPr="00191FA3">
        <w:rPr>
          <w:bCs/>
          <w:iCs/>
          <w:szCs w:val="22"/>
        </w:rPr>
        <w:t>antecedentes</w:t>
      </w:r>
      <w:r w:rsidRPr="00191FA3">
        <w:rPr>
          <w:bCs/>
          <w:iCs/>
          <w:szCs w:val="22"/>
        </w:rPr>
        <w:t xml:space="preserve"> de IM (de 1 a 3 años antes de la aleatorización), y tenían al menos uno de los siguientes factores de riesgo de aterotrombosis: edad ≥</w:t>
      </w:r>
      <w:r w:rsidR="001A1E14">
        <w:rPr>
          <w:bCs/>
          <w:iCs/>
          <w:szCs w:val="22"/>
        </w:rPr>
        <w:t> </w:t>
      </w:r>
      <w:r w:rsidRPr="00191FA3">
        <w:rPr>
          <w:bCs/>
          <w:iCs/>
          <w:szCs w:val="22"/>
        </w:rPr>
        <w:t>65 años, diabetes mellitus que precisa medicación, un segundo IM anterior, evidencia de ECA en múltiples vasos o disfunción renal crónica en fase no terminal.</w:t>
      </w:r>
    </w:p>
    <w:p w14:paraId="6EB13FA3" w14:textId="77777777" w:rsidR="005B6E3A" w:rsidRPr="00191FA3" w:rsidRDefault="005B6E3A" w:rsidP="00D033F8">
      <w:pPr>
        <w:suppressLineNumbers/>
        <w:jc w:val="both"/>
        <w:rPr>
          <w:bCs/>
          <w:iCs/>
          <w:szCs w:val="22"/>
        </w:rPr>
      </w:pPr>
    </w:p>
    <w:p w14:paraId="20E33452" w14:textId="77777777" w:rsidR="005B6E3A" w:rsidRPr="00191FA3" w:rsidRDefault="005B6E3A" w:rsidP="00D033F8">
      <w:pPr>
        <w:suppressLineNumbers/>
        <w:rPr>
          <w:bCs/>
          <w:iCs/>
          <w:szCs w:val="22"/>
        </w:rPr>
      </w:pPr>
      <w:r w:rsidRPr="00191FA3">
        <w:rPr>
          <w:bCs/>
          <w:iCs/>
          <w:szCs w:val="22"/>
        </w:rPr>
        <w:t xml:space="preserve">Los pacientes no fueron considerados elegibles si tenían planeado utilizar un antagonista del receptor de P2Y12, dipiridamol, cilostazol o tratamiento anticoagulante durante el período del estudio; si tenían un trastorno hemorrágico o </w:t>
      </w:r>
      <w:r w:rsidR="001E41A0" w:rsidRPr="00191FA3">
        <w:rPr>
          <w:bCs/>
          <w:iCs/>
          <w:szCs w:val="22"/>
        </w:rPr>
        <w:t>antecedentes</w:t>
      </w:r>
      <w:r w:rsidRPr="00191FA3">
        <w:rPr>
          <w:bCs/>
          <w:iCs/>
          <w:szCs w:val="22"/>
        </w:rPr>
        <w:t xml:space="preserve"> de un ictus isquémico o hemorragia intracraneal, un tumor en el sistema nervioso central, o una anormalidad vascular intracraneal; si habían sufrido hemorragia gastrointestinal en los 6 meses anteriores o una cirugía mayor en los 30 días previos.</w:t>
      </w:r>
    </w:p>
    <w:p w14:paraId="475AFB0A" w14:textId="77777777" w:rsidR="009E2714" w:rsidRPr="00191FA3" w:rsidRDefault="009E2714" w:rsidP="00D033F8">
      <w:pPr>
        <w:rPr>
          <w:bCs/>
          <w:iCs/>
          <w:szCs w:val="22"/>
        </w:rPr>
      </w:pPr>
    </w:p>
    <w:p w14:paraId="085D92E4" w14:textId="77777777" w:rsidR="00A05AC7" w:rsidRPr="00191FA3" w:rsidRDefault="00A05AC7" w:rsidP="00D033F8">
      <w:pPr>
        <w:keepNext/>
        <w:keepLines/>
        <w:rPr>
          <w:i/>
          <w:szCs w:val="22"/>
        </w:rPr>
      </w:pPr>
      <w:r w:rsidRPr="00191FA3">
        <w:rPr>
          <w:i/>
          <w:szCs w:val="22"/>
        </w:rPr>
        <w:t>Eficacia clínica</w:t>
      </w:r>
    </w:p>
    <w:p w14:paraId="08D8E9A8" w14:textId="77777777" w:rsidR="00A75227" w:rsidRPr="00191FA3" w:rsidRDefault="00A75227" w:rsidP="00D033F8">
      <w:pPr>
        <w:keepNext/>
        <w:keepLines/>
        <w:rPr>
          <w:i/>
          <w:szCs w:val="22"/>
        </w:rPr>
      </w:pPr>
    </w:p>
    <w:p w14:paraId="048887AF" w14:textId="2D98E643" w:rsidR="00A05AC7" w:rsidRPr="00191FA3" w:rsidRDefault="0038100E" w:rsidP="00D033F8">
      <w:pPr>
        <w:keepNext/>
        <w:keepLines/>
        <w:ind w:left="993" w:hanging="993"/>
        <w:rPr>
          <w:b/>
          <w:szCs w:val="22"/>
        </w:rPr>
      </w:pPr>
      <w:r w:rsidRPr="00191FA3">
        <w:rPr>
          <w:b/>
          <w:szCs w:val="22"/>
        </w:rPr>
        <w:t>Figura </w:t>
      </w:r>
      <w:r w:rsidR="00A05AC7" w:rsidRPr="00191FA3">
        <w:rPr>
          <w:b/>
          <w:szCs w:val="22"/>
        </w:rPr>
        <w:t>2 – Análisis de</w:t>
      </w:r>
      <w:r w:rsidR="007B1FF4">
        <w:rPr>
          <w:b/>
          <w:szCs w:val="22"/>
        </w:rPr>
        <w:t xml:space="preserve"> </w:t>
      </w:r>
      <w:r w:rsidR="00A05AC7" w:rsidRPr="007B1FF4">
        <w:rPr>
          <w:b/>
          <w:szCs w:val="22"/>
        </w:rPr>
        <w:t>l</w:t>
      </w:r>
      <w:r w:rsidR="007B1FF4" w:rsidRPr="007B1FF4">
        <w:rPr>
          <w:rFonts w:eastAsia="SimSun"/>
          <w:b/>
          <w:lang w:eastAsia="zh-CN"/>
        </w:rPr>
        <w:t>a variable primaria</w:t>
      </w:r>
      <w:r w:rsidR="00A05AC7" w:rsidRPr="00191FA3">
        <w:rPr>
          <w:b/>
          <w:szCs w:val="22"/>
        </w:rPr>
        <w:t xml:space="preserve"> clínica combinad</w:t>
      </w:r>
      <w:r w:rsidR="007B1FF4">
        <w:rPr>
          <w:b/>
          <w:szCs w:val="22"/>
        </w:rPr>
        <w:t>a</w:t>
      </w:r>
      <w:r w:rsidR="00A05AC7" w:rsidRPr="00191FA3">
        <w:rPr>
          <w:b/>
          <w:szCs w:val="22"/>
        </w:rPr>
        <w:t xml:space="preserve"> de muerte CV, IM e ictus (PEGASUS)</w:t>
      </w:r>
    </w:p>
    <w:bookmarkStart w:id="121" w:name="_MON_1512218696"/>
    <w:bookmarkEnd w:id="121"/>
    <w:p w14:paraId="04C9FA27" w14:textId="77777777" w:rsidR="00A05AC7" w:rsidRPr="00191FA3" w:rsidRDefault="005C3587" w:rsidP="00D033F8">
      <w:pPr>
        <w:numPr>
          <w:ilvl w:val="12"/>
          <w:numId w:val="0"/>
        </w:numPr>
        <w:ind w:left="-1276" w:right="-2"/>
        <w:rPr>
          <w:noProof/>
          <w:szCs w:val="22"/>
        </w:rPr>
      </w:pPr>
      <w:r w:rsidRPr="00191FA3">
        <w:rPr>
          <w:noProof/>
          <w:szCs w:val="22"/>
        </w:rPr>
        <w:object w:dxaOrig="11062" w:dyaOrig="6584" w14:anchorId="4A485539">
          <v:shape id="_x0000_i1026" type="#_x0000_t75" style="width:553.5pt;height:328.5pt" o:ole="">
            <v:imagedata r:id="rId19" o:title=""/>
          </v:shape>
          <o:OLEObject Type="Embed" ProgID="Word.Document.12" ShapeID="_x0000_i1026" DrawAspect="Content" ObjectID="_1834675096" r:id="rId20">
            <o:FieldCodes>\s</o:FieldCodes>
          </o:OLEObject>
        </w:object>
      </w:r>
    </w:p>
    <w:p w14:paraId="538E58C6" w14:textId="77777777" w:rsidR="009E2714" w:rsidRPr="00191FA3" w:rsidRDefault="009E2714" w:rsidP="00D033F8">
      <w:pPr>
        <w:rPr>
          <w:bCs/>
          <w:iCs/>
          <w:szCs w:val="22"/>
        </w:rPr>
      </w:pPr>
    </w:p>
    <w:p w14:paraId="16F07D06" w14:textId="77777777" w:rsidR="009E2714" w:rsidRPr="00191FA3" w:rsidRDefault="009E2714" w:rsidP="00D033F8">
      <w:pPr>
        <w:rPr>
          <w:bCs/>
          <w:iCs/>
          <w:szCs w:val="22"/>
        </w:rPr>
      </w:pPr>
    </w:p>
    <w:p w14:paraId="22F90189" w14:textId="50EE1564" w:rsidR="009E2714" w:rsidRPr="00191FA3" w:rsidRDefault="00C51950" w:rsidP="00D033F8">
      <w:pPr>
        <w:keepNext/>
        <w:suppressLineNumbers/>
        <w:rPr>
          <w:b/>
          <w:bCs/>
          <w:iCs/>
          <w:szCs w:val="22"/>
        </w:rPr>
      </w:pPr>
      <w:r w:rsidRPr="00191FA3">
        <w:rPr>
          <w:b/>
          <w:bCs/>
          <w:iCs/>
          <w:szCs w:val="22"/>
        </w:rPr>
        <w:lastRenderedPageBreak/>
        <w:t xml:space="preserve">Tabla </w:t>
      </w:r>
      <w:r w:rsidR="004A07B9" w:rsidRPr="00191FA3">
        <w:rPr>
          <w:b/>
          <w:bCs/>
          <w:iCs/>
          <w:szCs w:val="22"/>
        </w:rPr>
        <w:t>5</w:t>
      </w:r>
      <w:r w:rsidRPr="00191FA3">
        <w:rPr>
          <w:b/>
          <w:bCs/>
          <w:iCs/>
          <w:szCs w:val="22"/>
        </w:rPr>
        <w:t xml:space="preserve"> – Análisis de l</w:t>
      </w:r>
      <w:r w:rsidR="006A1776">
        <w:rPr>
          <w:b/>
          <w:bCs/>
          <w:iCs/>
          <w:szCs w:val="22"/>
        </w:rPr>
        <w:t>a</w:t>
      </w:r>
      <w:r w:rsidRPr="00191FA3">
        <w:rPr>
          <w:b/>
          <w:bCs/>
          <w:iCs/>
          <w:szCs w:val="22"/>
        </w:rPr>
        <w:t xml:space="preserve">s </w:t>
      </w:r>
      <w:r w:rsidR="006A1776">
        <w:rPr>
          <w:b/>
          <w:bCs/>
          <w:iCs/>
          <w:szCs w:val="22"/>
        </w:rPr>
        <w:t>variables</w:t>
      </w:r>
      <w:r w:rsidRPr="00191FA3">
        <w:rPr>
          <w:b/>
          <w:bCs/>
          <w:iCs/>
          <w:szCs w:val="22"/>
        </w:rPr>
        <w:t xml:space="preserve"> de la eficacia </w:t>
      </w:r>
      <w:r w:rsidR="006A1776">
        <w:rPr>
          <w:b/>
          <w:bCs/>
          <w:iCs/>
          <w:szCs w:val="22"/>
        </w:rPr>
        <w:t>primaria</w:t>
      </w:r>
      <w:r w:rsidRPr="00191FA3">
        <w:rPr>
          <w:b/>
          <w:bCs/>
          <w:iCs/>
          <w:szCs w:val="22"/>
        </w:rPr>
        <w:t xml:space="preserve"> y secundari</w:t>
      </w:r>
      <w:r w:rsidR="006A1776">
        <w:rPr>
          <w:b/>
          <w:bCs/>
          <w:iCs/>
          <w:szCs w:val="22"/>
        </w:rPr>
        <w:t>a</w:t>
      </w:r>
      <w:r w:rsidRPr="00191FA3">
        <w:rPr>
          <w:b/>
          <w:bCs/>
          <w:iCs/>
          <w:szCs w:val="22"/>
        </w:rPr>
        <w:t xml:space="preserve"> (PEGASUS)</w:t>
      </w:r>
    </w:p>
    <w:p w14:paraId="45BC9AA5" w14:textId="77777777" w:rsidR="00E335F3" w:rsidRPr="00191FA3" w:rsidRDefault="00E335F3" w:rsidP="00D033F8">
      <w:pPr>
        <w:keepNext/>
        <w:suppressLineNumbers/>
        <w:rPr>
          <w:b/>
          <w:bCs/>
          <w:iCs/>
          <w:szCs w:val="22"/>
        </w:rPr>
      </w:pPr>
    </w:p>
    <w:tbl>
      <w:tblPr>
        <w:tblW w:w="0" w:type="auto"/>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728"/>
        <w:gridCol w:w="1260"/>
        <w:gridCol w:w="990"/>
        <w:gridCol w:w="1260"/>
        <w:gridCol w:w="1350"/>
        <w:gridCol w:w="1080"/>
        <w:gridCol w:w="1170"/>
      </w:tblGrid>
      <w:tr w:rsidR="00C51950" w:rsidRPr="00191FA3" w14:paraId="67C6E0AF" w14:textId="77777777" w:rsidTr="00E373A9">
        <w:trPr>
          <w:cantSplit/>
          <w:trHeight w:val="495"/>
          <w:tblHeader/>
        </w:trPr>
        <w:tc>
          <w:tcPr>
            <w:tcW w:w="1728" w:type="dxa"/>
            <w:vAlign w:val="center"/>
          </w:tcPr>
          <w:p w14:paraId="6F85766B" w14:textId="77777777" w:rsidR="00C51950" w:rsidRPr="00191FA3" w:rsidRDefault="00C51950" w:rsidP="00D033F8">
            <w:pPr>
              <w:pStyle w:val="A-TableHeader"/>
              <w:rPr>
                <w:sz w:val="20"/>
                <w:lang w:val="es-ES"/>
              </w:rPr>
            </w:pPr>
          </w:p>
        </w:tc>
        <w:tc>
          <w:tcPr>
            <w:tcW w:w="3510" w:type="dxa"/>
            <w:gridSpan w:val="3"/>
            <w:vAlign w:val="center"/>
          </w:tcPr>
          <w:p w14:paraId="6E1CD5D6" w14:textId="77777777" w:rsidR="004A07B9" w:rsidRPr="00191FA3" w:rsidRDefault="00C51950" w:rsidP="00D033F8">
            <w:pPr>
              <w:pStyle w:val="A-TableHeader"/>
              <w:jc w:val="center"/>
              <w:rPr>
                <w:sz w:val="20"/>
                <w:lang w:val="es-ES"/>
              </w:rPr>
            </w:pPr>
            <w:r w:rsidRPr="00191FA3">
              <w:rPr>
                <w:sz w:val="20"/>
                <w:lang w:val="es-ES"/>
              </w:rPr>
              <w:t>Ticagrelor 60 mg dos veces al día +AAS</w:t>
            </w:r>
          </w:p>
          <w:p w14:paraId="63447364" w14:textId="58B784A7" w:rsidR="00C51950" w:rsidRPr="00191FA3" w:rsidRDefault="00C51950" w:rsidP="00D033F8">
            <w:pPr>
              <w:pStyle w:val="A-TableHeader"/>
              <w:jc w:val="center"/>
              <w:rPr>
                <w:sz w:val="20"/>
                <w:lang w:val="es-ES"/>
              </w:rPr>
            </w:pPr>
            <w:r w:rsidRPr="00191FA3">
              <w:rPr>
                <w:sz w:val="20"/>
                <w:lang w:val="es-ES"/>
              </w:rPr>
              <w:t>N = 7</w:t>
            </w:r>
            <w:r w:rsidR="001A1E14">
              <w:rPr>
                <w:sz w:val="20"/>
                <w:lang w:val="es-ES"/>
              </w:rPr>
              <w:t> </w:t>
            </w:r>
            <w:r w:rsidRPr="00191FA3">
              <w:rPr>
                <w:sz w:val="20"/>
                <w:lang w:val="es-ES"/>
              </w:rPr>
              <w:t>045</w:t>
            </w:r>
          </w:p>
        </w:tc>
        <w:tc>
          <w:tcPr>
            <w:tcW w:w="2430" w:type="dxa"/>
            <w:gridSpan w:val="2"/>
            <w:vAlign w:val="center"/>
          </w:tcPr>
          <w:p w14:paraId="540BBEE2" w14:textId="77777777" w:rsidR="004A07B9" w:rsidRPr="00191FA3" w:rsidRDefault="00C51950" w:rsidP="00D033F8">
            <w:pPr>
              <w:pStyle w:val="A-TableHeader"/>
              <w:jc w:val="center"/>
              <w:rPr>
                <w:sz w:val="20"/>
                <w:lang w:val="es-ES"/>
              </w:rPr>
            </w:pPr>
            <w:r w:rsidRPr="00191FA3">
              <w:rPr>
                <w:sz w:val="20"/>
                <w:lang w:val="es-ES"/>
              </w:rPr>
              <w:t>AAS solo</w:t>
            </w:r>
          </w:p>
          <w:p w14:paraId="61A6D218" w14:textId="1368E704" w:rsidR="00C51950" w:rsidRPr="00191FA3" w:rsidRDefault="00C51950" w:rsidP="00D033F8">
            <w:pPr>
              <w:pStyle w:val="A-TableHeader"/>
              <w:jc w:val="center"/>
              <w:rPr>
                <w:sz w:val="20"/>
                <w:lang w:val="es-ES"/>
              </w:rPr>
            </w:pPr>
            <w:r w:rsidRPr="00191FA3">
              <w:rPr>
                <w:sz w:val="20"/>
                <w:lang w:val="es-ES"/>
              </w:rPr>
              <w:t>N = 7</w:t>
            </w:r>
            <w:r w:rsidR="001A1E14">
              <w:rPr>
                <w:sz w:val="20"/>
                <w:lang w:val="es-ES"/>
              </w:rPr>
              <w:t> </w:t>
            </w:r>
            <w:r w:rsidRPr="00191FA3">
              <w:rPr>
                <w:sz w:val="20"/>
                <w:lang w:val="es-ES"/>
              </w:rPr>
              <w:t>067</w:t>
            </w:r>
          </w:p>
        </w:tc>
        <w:tc>
          <w:tcPr>
            <w:tcW w:w="1170" w:type="dxa"/>
            <w:vMerge w:val="restart"/>
            <w:vAlign w:val="center"/>
          </w:tcPr>
          <w:p w14:paraId="57D6D56F" w14:textId="77777777" w:rsidR="00C51950" w:rsidRPr="00191FA3" w:rsidRDefault="00C51950" w:rsidP="00D033F8">
            <w:pPr>
              <w:pStyle w:val="A-TableHeader"/>
              <w:jc w:val="center"/>
              <w:rPr>
                <w:sz w:val="20"/>
                <w:lang w:val="es-ES"/>
              </w:rPr>
            </w:pPr>
            <w:r w:rsidRPr="00191FA3">
              <w:rPr>
                <w:sz w:val="20"/>
                <w:lang w:val="es-ES"/>
              </w:rPr>
              <w:t>valor</w:t>
            </w:r>
            <w:r w:rsidRPr="00191FA3">
              <w:rPr>
                <w:i/>
                <w:sz w:val="20"/>
                <w:lang w:val="es-ES"/>
              </w:rPr>
              <w:t xml:space="preserve"> p</w:t>
            </w:r>
          </w:p>
        </w:tc>
      </w:tr>
      <w:tr w:rsidR="00C51950" w:rsidRPr="00191FA3" w14:paraId="3D31CC87" w14:textId="77777777" w:rsidTr="00E373A9">
        <w:trPr>
          <w:cantSplit/>
          <w:trHeight w:val="704"/>
          <w:tblHeader/>
        </w:trPr>
        <w:tc>
          <w:tcPr>
            <w:tcW w:w="1728" w:type="dxa"/>
            <w:vAlign w:val="center"/>
          </w:tcPr>
          <w:p w14:paraId="53A67FDA" w14:textId="77777777" w:rsidR="00C51950" w:rsidRPr="00191FA3" w:rsidRDefault="00C51950" w:rsidP="00D033F8">
            <w:pPr>
              <w:pStyle w:val="A-TableHeader"/>
              <w:jc w:val="center"/>
              <w:rPr>
                <w:sz w:val="20"/>
                <w:lang w:val="es-ES"/>
              </w:rPr>
            </w:pPr>
            <w:r w:rsidRPr="00191FA3">
              <w:rPr>
                <w:sz w:val="20"/>
                <w:lang w:val="es-ES"/>
              </w:rPr>
              <w:t>Característica</w:t>
            </w:r>
          </w:p>
        </w:tc>
        <w:tc>
          <w:tcPr>
            <w:tcW w:w="1260" w:type="dxa"/>
            <w:vAlign w:val="center"/>
          </w:tcPr>
          <w:p w14:paraId="3583A5B6" w14:textId="77777777" w:rsidR="00C51950" w:rsidRPr="00191FA3" w:rsidRDefault="00C51950" w:rsidP="00D033F8">
            <w:pPr>
              <w:pStyle w:val="A-TableHeader"/>
              <w:jc w:val="center"/>
              <w:rPr>
                <w:sz w:val="20"/>
                <w:lang w:val="es-ES"/>
              </w:rPr>
            </w:pPr>
            <w:r w:rsidRPr="00191FA3">
              <w:rPr>
                <w:sz w:val="20"/>
                <w:lang w:val="es-ES"/>
              </w:rPr>
              <w:t>Pacientes con acontecimientos</w:t>
            </w:r>
          </w:p>
        </w:tc>
        <w:tc>
          <w:tcPr>
            <w:tcW w:w="990" w:type="dxa"/>
            <w:vAlign w:val="center"/>
          </w:tcPr>
          <w:p w14:paraId="167916F4" w14:textId="77777777" w:rsidR="00C51950" w:rsidRPr="00191FA3" w:rsidRDefault="00C51950" w:rsidP="00D033F8">
            <w:pPr>
              <w:pStyle w:val="A-TableHeader"/>
              <w:jc w:val="center"/>
              <w:rPr>
                <w:sz w:val="20"/>
                <w:lang w:val="es-ES"/>
              </w:rPr>
            </w:pPr>
            <w:r w:rsidRPr="00191FA3">
              <w:rPr>
                <w:sz w:val="20"/>
                <w:lang w:val="es-ES"/>
              </w:rPr>
              <w:t>% KM</w:t>
            </w:r>
          </w:p>
        </w:tc>
        <w:tc>
          <w:tcPr>
            <w:tcW w:w="1260" w:type="dxa"/>
            <w:vAlign w:val="center"/>
          </w:tcPr>
          <w:p w14:paraId="3E724E55" w14:textId="77777777" w:rsidR="00A50B03" w:rsidRPr="00191FA3" w:rsidRDefault="00C51950" w:rsidP="00D033F8">
            <w:pPr>
              <w:pStyle w:val="A-TableHeader"/>
              <w:jc w:val="center"/>
              <w:rPr>
                <w:sz w:val="20"/>
                <w:lang w:val="es-ES"/>
              </w:rPr>
            </w:pPr>
            <w:r w:rsidRPr="00191FA3">
              <w:rPr>
                <w:sz w:val="20"/>
                <w:lang w:val="es-ES"/>
              </w:rPr>
              <w:t>CR</w:t>
            </w:r>
          </w:p>
          <w:p w14:paraId="4233D57E" w14:textId="77777777" w:rsidR="00C51950" w:rsidRPr="00191FA3" w:rsidRDefault="00C51950" w:rsidP="00D033F8">
            <w:pPr>
              <w:pStyle w:val="A-TableHeader"/>
              <w:jc w:val="center"/>
              <w:rPr>
                <w:sz w:val="20"/>
                <w:lang w:val="es-ES"/>
              </w:rPr>
            </w:pPr>
            <w:r w:rsidRPr="00191FA3">
              <w:rPr>
                <w:sz w:val="20"/>
                <w:lang w:val="es-ES"/>
              </w:rPr>
              <w:t>(IC 95%)</w:t>
            </w:r>
          </w:p>
        </w:tc>
        <w:tc>
          <w:tcPr>
            <w:tcW w:w="1350" w:type="dxa"/>
            <w:vAlign w:val="center"/>
          </w:tcPr>
          <w:p w14:paraId="5992089B" w14:textId="77777777" w:rsidR="00C51950" w:rsidRPr="00191FA3" w:rsidRDefault="00C51950" w:rsidP="00D033F8">
            <w:pPr>
              <w:pStyle w:val="A-TableHeader"/>
              <w:jc w:val="center"/>
              <w:rPr>
                <w:sz w:val="20"/>
                <w:lang w:val="es-ES"/>
              </w:rPr>
            </w:pPr>
            <w:r w:rsidRPr="00191FA3">
              <w:rPr>
                <w:sz w:val="20"/>
                <w:lang w:val="es-ES"/>
              </w:rPr>
              <w:t>Pacientes con acontecimientos</w:t>
            </w:r>
          </w:p>
        </w:tc>
        <w:tc>
          <w:tcPr>
            <w:tcW w:w="1080" w:type="dxa"/>
            <w:vAlign w:val="center"/>
          </w:tcPr>
          <w:p w14:paraId="5261073C" w14:textId="77777777" w:rsidR="00C51950" w:rsidRPr="00191FA3" w:rsidRDefault="00C51950" w:rsidP="00D033F8">
            <w:pPr>
              <w:pStyle w:val="A-TableHeader"/>
              <w:jc w:val="center"/>
              <w:rPr>
                <w:sz w:val="20"/>
                <w:lang w:val="es-ES"/>
              </w:rPr>
            </w:pPr>
            <w:r w:rsidRPr="00191FA3">
              <w:rPr>
                <w:sz w:val="20"/>
                <w:lang w:val="es-ES"/>
              </w:rPr>
              <w:t>% KM</w:t>
            </w:r>
          </w:p>
        </w:tc>
        <w:tc>
          <w:tcPr>
            <w:tcW w:w="1170" w:type="dxa"/>
            <w:vMerge/>
          </w:tcPr>
          <w:p w14:paraId="6F5F7C55" w14:textId="77777777" w:rsidR="00C51950" w:rsidRPr="00191FA3" w:rsidRDefault="00C51950" w:rsidP="00D033F8">
            <w:pPr>
              <w:pStyle w:val="A-TableHeader"/>
              <w:jc w:val="center"/>
              <w:rPr>
                <w:sz w:val="20"/>
                <w:lang w:val="es-ES"/>
              </w:rPr>
            </w:pPr>
          </w:p>
        </w:tc>
      </w:tr>
      <w:tr w:rsidR="00C51950" w:rsidRPr="00191FA3" w14:paraId="63B4D634" w14:textId="77777777" w:rsidTr="00E373A9">
        <w:trPr>
          <w:cantSplit/>
          <w:trHeight w:val="508"/>
        </w:trPr>
        <w:tc>
          <w:tcPr>
            <w:tcW w:w="8838" w:type="dxa"/>
            <w:gridSpan w:val="7"/>
            <w:vAlign w:val="center"/>
          </w:tcPr>
          <w:p w14:paraId="3A80366D" w14:textId="3A7350F5" w:rsidR="00C51950" w:rsidRPr="00191FA3" w:rsidRDefault="006A1776" w:rsidP="00D033F8">
            <w:pPr>
              <w:pStyle w:val="A-TableText"/>
              <w:keepNext/>
              <w:rPr>
                <w:sz w:val="20"/>
                <w:lang w:val="es-ES"/>
              </w:rPr>
            </w:pPr>
            <w:r>
              <w:rPr>
                <w:sz w:val="20"/>
                <w:lang w:val="es-ES"/>
              </w:rPr>
              <w:t>Variable primaria</w:t>
            </w:r>
          </w:p>
        </w:tc>
      </w:tr>
      <w:tr w:rsidR="00C51950" w:rsidRPr="00191FA3" w14:paraId="3B119AA2" w14:textId="77777777" w:rsidTr="00E373A9">
        <w:trPr>
          <w:cantSplit/>
          <w:trHeight w:val="508"/>
        </w:trPr>
        <w:tc>
          <w:tcPr>
            <w:tcW w:w="1728" w:type="dxa"/>
            <w:vAlign w:val="center"/>
          </w:tcPr>
          <w:p w14:paraId="2B8A643B" w14:textId="77777777" w:rsidR="00C51950" w:rsidRPr="00191FA3" w:rsidRDefault="00C51950" w:rsidP="00D033F8">
            <w:pPr>
              <w:pStyle w:val="A-TableText"/>
              <w:keepNext/>
              <w:jc w:val="center"/>
              <w:rPr>
                <w:sz w:val="20"/>
                <w:lang w:val="es-ES"/>
              </w:rPr>
            </w:pPr>
            <w:r w:rsidRPr="00191FA3">
              <w:rPr>
                <w:sz w:val="20"/>
                <w:lang w:val="es-ES"/>
              </w:rPr>
              <w:t>Combinación de muerte CV/IM/Ictus</w:t>
            </w:r>
          </w:p>
        </w:tc>
        <w:tc>
          <w:tcPr>
            <w:tcW w:w="1260" w:type="dxa"/>
            <w:vAlign w:val="center"/>
          </w:tcPr>
          <w:p w14:paraId="7733EF04" w14:textId="77777777" w:rsidR="00C51950" w:rsidRPr="00191FA3" w:rsidRDefault="00C51950" w:rsidP="00D033F8">
            <w:pPr>
              <w:pStyle w:val="A-TableText"/>
              <w:keepNext/>
              <w:jc w:val="center"/>
              <w:rPr>
                <w:sz w:val="20"/>
                <w:lang w:val="es-ES"/>
              </w:rPr>
            </w:pPr>
            <w:r w:rsidRPr="00191FA3">
              <w:rPr>
                <w:sz w:val="20"/>
                <w:lang w:val="es-ES"/>
              </w:rPr>
              <w:t>487 (6,9%)</w:t>
            </w:r>
          </w:p>
        </w:tc>
        <w:tc>
          <w:tcPr>
            <w:tcW w:w="990" w:type="dxa"/>
            <w:vAlign w:val="center"/>
          </w:tcPr>
          <w:p w14:paraId="1E656684" w14:textId="77777777" w:rsidR="00C51950" w:rsidRPr="00191FA3" w:rsidRDefault="00C51950" w:rsidP="00D033F8">
            <w:pPr>
              <w:pStyle w:val="A-TableText"/>
              <w:keepNext/>
              <w:jc w:val="center"/>
              <w:rPr>
                <w:sz w:val="20"/>
                <w:lang w:val="es-ES"/>
              </w:rPr>
            </w:pPr>
            <w:r w:rsidRPr="00191FA3">
              <w:rPr>
                <w:sz w:val="20"/>
                <w:lang w:val="es-ES"/>
              </w:rPr>
              <w:t>7,8%</w:t>
            </w:r>
          </w:p>
        </w:tc>
        <w:tc>
          <w:tcPr>
            <w:tcW w:w="1260" w:type="dxa"/>
            <w:vAlign w:val="center"/>
          </w:tcPr>
          <w:p w14:paraId="331A8562" w14:textId="77777777" w:rsidR="00A50B03" w:rsidRPr="00191FA3" w:rsidRDefault="00C51950" w:rsidP="00D033F8">
            <w:pPr>
              <w:pStyle w:val="A-TableText"/>
              <w:keepNext/>
              <w:jc w:val="center"/>
              <w:rPr>
                <w:sz w:val="20"/>
                <w:lang w:val="es-ES"/>
              </w:rPr>
            </w:pPr>
            <w:r w:rsidRPr="00191FA3">
              <w:rPr>
                <w:sz w:val="20"/>
                <w:lang w:val="es-ES"/>
              </w:rPr>
              <w:t>0,84</w:t>
            </w:r>
          </w:p>
          <w:p w14:paraId="1B7BD99E" w14:textId="77777777" w:rsidR="00C51950" w:rsidRPr="00191FA3" w:rsidRDefault="00C51950" w:rsidP="00D033F8">
            <w:pPr>
              <w:pStyle w:val="A-TableText"/>
              <w:keepNext/>
              <w:jc w:val="center"/>
              <w:rPr>
                <w:sz w:val="20"/>
                <w:lang w:val="es-ES"/>
              </w:rPr>
            </w:pPr>
            <w:r w:rsidRPr="00191FA3">
              <w:rPr>
                <w:sz w:val="20"/>
                <w:lang w:val="es-ES"/>
              </w:rPr>
              <w:t>(0,74, 0,95)</w:t>
            </w:r>
          </w:p>
        </w:tc>
        <w:tc>
          <w:tcPr>
            <w:tcW w:w="1350" w:type="dxa"/>
            <w:vAlign w:val="center"/>
          </w:tcPr>
          <w:p w14:paraId="79585424" w14:textId="77777777" w:rsidR="00C51950" w:rsidRPr="00191FA3" w:rsidRDefault="00C51950" w:rsidP="00D033F8">
            <w:pPr>
              <w:pStyle w:val="A-TableText"/>
              <w:keepNext/>
              <w:jc w:val="center"/>
              <w:rPr>
                <w:sz w:val="20"/>
                <w:lang w:val="es-ES"/>
              </w:rPr>
            </w:pPr>
            <w:r w:rsidRPr="00191FA3">
              <w:rPr>
                <w:sz w:val="20"/>
                <w:lang w:val="es-ES"/>
              </w:rPr>
              <w:t>578 (8,2%)</w:t>
            </w:r>
          </w:p>
        </w:tc>
        <w:tc>
          <w:tcPr>
            <w:tcW w:w="1080" w:type="dxa"/>
            <w:vAlign w:val="center"/>
          </w:tcPr>
          <w:p w14:paraId="4CA0EFCC" w14:textId="77777777" w:rsidR="00C51950" w:rsidRPr="00191FA3" w:rsidRDefault="00C51950" w:rsidP="00D033F8">
            <w:pPr>
              <w:pStyle w:val="A-TableText"/>
              <w:keepNext/>
              <w:jc w:val="center"/>
              <w:rPr>
                <w:sz w:val="20"/>
                <w:lang w:val="es-ES"/>
              </w:rPr>
            </w:pPr>
            <w:r w:rsidRPr="00191FA3">
              <w:rPr>
                <w:sz w:val="20"/>
                <w:lang w:val="es-ES"/>
              </w:rPr>
              <w:t>9,0%</w:t>
            </w:r>
          </w:p>
        </w:tc>
        <w:tc>
          <w:tcPr>
            <w:tcW w:w="1170" w:type="dxa"/>
            <w:vAlign w:val="center"/>
          </w:tcPr>
          <w:p w14:paraId="551C55BA" w14:textId="77777777" w:rsidR="00C51950" w:rsidRPr="00191FA3" w:rsidRDefault="00C51950" w:rsidP="00D033F8">
            <w:pPr>
              <w:pStyle w:val="A-TableText"/>
              <w:keepNext/>
              <w:jc w:val="center"/>
              <w:rPr>
                <w:sz w:val="20"/>
                <w:lang w:val="es-ES"/>
              </w:rPr>
            </w:pPr>
            <w:r w:rsidRPr="00191FA3">
              <w:rPr>
                <w:sz w:val="20"/>
                <w:lang w:val="es-ES"/>
              </w:rPr>
              <w:t>0,0043 (s)</w:t>
            </w:r>
          </w:p>
        </w:tc>
      </w:tr>
      <w:tr w:rsidR="00C51950" w:rsidRPr="00191FA3" w14:paraId="2109F9E5" w14:textId="77777777" w:rsidTr="00E373A9">
        <w:trPr>
          <w:cantSplit/>
          <w:trHeight w:val="495"/>
        </w:trPr>
        <w:tc>
          <w:tcPr>
            <w:tcW w:w="1728" w:type="dxa"/>
            <w:vAlign w:val="center"/>
          </w:tcPr>
          <w:p w14:paraId="2D661F6E" w14:textId="77777777" w:rsidR="00C51950" w:rsidRPr="00191FA3" w:rsidRDefault="00C51950" w:rsidP="00D033F8">
            <w:pPr>
              <w:pStyle w:val="A-TableText"/>
              <w:keepNext/>
              <w:jc w:val="center"/>
              <w:rPr>
                <w:sz w:val="20"/>
                <w:lang w:val="es-ES"/>
              </w:rPr>
            </w:pPr>
            <w:r w:rsidRPr="00191FA3">
              <w:rPr>
                <w:sz w:val="20"/>
                <w:lang w:val="es-ES"/>
              </w:rPr>
              <w:t>Muerte CV</w:t>
            </w:r>
          </w:p>
        </w:tc>
        <w:tc>
          <w:tcPr>
            <w:tcW w:w="1260" w:type="dxa"/>
            <w:vAlign w:val="center"/>
          </w:tcPr>
          <w:p w14:paraId="41D08BFD" w14:textId="77777777" w:rsidR="00C51950" w:rsidRPr="00191FA3" w:rsidRDefault="00C51950" w:rsidP="00D033F8">
            <w:pPr>
              <w:pStyle w:val="A-TableText"/>
              <w:keepNext/>
              <w:jc w:val="center"/>
              <w:rPr>
                <w:sz w:val="20"/>
                <w:lang w:val="es-ES"/>
              </w:rPr>
            </w:pPr>
            <w:r w:rsidRPr="00191FA3">
              <w:rPr>
                <w:sz w:val="20"/>
                <w:lang w:val="es-ES"/>
              </w:rPr>
              <w:t>174 (2,5%)</w:t>
            </w:r>
          </w:p>
        </w:tc>
        <w:tc>
          <w:tcPr>
            <w:tcW w:w="990" w:type="dxa"/>
            <w:vAlign w:val="center"/>
          </w:tcPr>
          <w:p w14:paraId="78973842" w14:textId="77777777" w:rsidR="00C51950" w:rsidRPr="00191FA3" w:rsidRDefault="00C51950" w:rsidP="00D033F8">
            <w:pPr>
              <w:pStyle w:val="A-TableText"/>
              <w:keepNext/>
              <w:jc w:val="center"/>
              <w:rPr>
                <w:sz w:val="20"/>
                <w:lang w:val="es-ES"/>
              </w:rPr>
            </w:pPr>
            <w:r w:rsidRPr="00191FA3">
              <w:rPr>
                <w:sz w:val="20"/>
                <w:lang w:val="es-ES"/>
              </w:rPr>
              <w:t>2,9%</w:t>
            </w:r>
          </w:p>
        </w:tc>
        <w:tc>
          <w:tcPr>
            <w:tcW w:w="1260" w:type="dxa"/>
            <w:vAlign w:val="center"/>
          </w:tcPr>
          <w:p w14:paraId="5C562387" w14:textId="77777777" w:rsidR="00A50B03" w:rsidRPr="00191FA3" w:rsidRDefault="00C51950" w:rsidP="00D033F8">
            <w:pPr>
              <w:pStyle w:val="A-TableText"/>
              <w:keepNext/>
              <w:jc w:val="center"/>
              <w:rPr>
                <w:sz w:val="20"/>
                <w:lang w:val="es-ES"/>
              </w:rPr>
            </w:pPr>
            <w:r w:rsidRPr="00191FA3">
              <w:rPr>
                <w:sz w:val="20"/>
                <w:lang w:val="es-ES"/>
              </w:rPr>
              <w:t>0,83</w:t>
            </w:r>
          </w:p>
          <w:p w14:paraId="6F9DCD14" w14:textId="77777777" w:rsidR="00C51950" w:rsidRPr="00191FA3" w:rsidRDefault="00C51950" w:rsidP="00D033F8">
            <w:pPr>
              <w:pStyle w:val="A-TableText"/>
              <w:keepNext/>
              <w:jc w:val="center"/>
              <w:rPr>
                <w:sz w:val="20"/>
                <w:lang w:val="es-ES"/>
              </w:rPr>
            </w:pPr>
            <w:r w:rsidRPr="00191FA3">
              <w:rPr>
                <w:sz w:val="20"/>
                <w:lang w:val="es-ES"/>
              </w:rPr>
              <w:t>(0,68, 1,01)</w:t>
            </w:r>
          </w:p>
        </w:tc>
        <w:tc>
          <w:tcPr>
            <w:tcW w:w="1350" w:type="dxa"/>
            <w:vAlign w:val="center"/>
          </w:tcPr>
          <w:p w14:paraId="13D16CB5" w14:textId="77777777" w:rsidR="00C51950" w:rsidRPr="00191FA3" w:rsidRDefault="00C51950" w:rsidP="00D033F8">
            <w:pPr>
              <w:pStyle w:val="A-TableText"/>
              <w:keepNext/>
              <w:jc w:val="center"/>
              <w:rPr>
                <w:sz w:val="20"/>
                <w:lang w:val="es-ES"/>
              </w:rPr>
            </w:pPr>
            <w:r w:rsidRPr="00191FA3">
              <w:rPr>
                <w:sz w:val="20"/>
                <w:lang w:val="es-ES"/>
              </w:rPr>
              <w:t>210 (3,0%)</w:t>
            </w:r>
          </w:p>
        </w:tc>
        <w:tc>
          <w:tcPr>
            <w:tcW w:w="1080" w:type="dxa"/>
            <w:vAlign w:val="center"/>
          </w:tcPr>
          <w:p w14:paraId="644419B8" w14:textId="77777777" w:rsidR="00C51950" w:rsidRPr="00191FA3" w:rsidRDefault="00C51950" w:rsidP="00D033F8">
            <w:pPr>
              <w:pStyle w:val="A-TableText"/>
              <w:keepNext/>
              <w:jc w:val="center"/>
              <w:rPr>
                <w:sz w:val="20"/>
                <w:lang w:val="es-ES"/>
              </w:rPr>
            </w:pPr>
            <w:r w:rsidRPr="00191FA3">
              <w:rPr>
                <w:sz w:val="20"/>
                <w:lang w:val="es-ES"/>
              </w:rPr>
              <w:t>3,4%</w:t>
            </w:r>
          </w:p>
        </w:tc>
        <w:tc>
          <w:tcPr>
            <w:tcW w:w="1170" w:type="dxa"/>
            <w:vAlign w:val="center"/>
          </w:tcPr>
          <w:p w14:paraId="239B8A00" w14:textId="77777777" w:rsidR="00C51950" w:rsidRPr="00191FA3" w:rsidRDefault="00C51950" w:rsidP="00D033F8">
            <w:pPr>
              <w:pStyle w:val="A-TableText"/>
              <w:keepNext/>
              <w:jc w:val="center"/>
              <w:rPr>
                <w:sz w:val="20"/>
                <w:lang w:val="es-ES"/>
              </w:rPr>
            </w:pPr>
            <w:r w:rsidRPr="00191FA3">
              <w:rPr>
                <w:sz w:val="20"/>
                <w:lang w:val="es-ES"/>
              </w:rPr>
              <w:t>0,0676</w:t>
            </w:r>
          </w:p>
        </w:tc>
      </w:tr>
      <w:tr w:rsidR="00C51950" w:rsidRPr="00191FA3" w14:paraId="2BB0304C" w14:textId="77777777" w:rsidTr="00E373A9">
        <w:trPr>
          <w:cantSplit/>
          <w:trHeight w:val="508"/>
        </w:trPr>
        <w:tc>
          <w:tcPr>
            <w:tcW w:w="1728" w:type="dxa"/>
            <w:vAlign w:val="center"/>
          </w:tcPr>
          <w:p w14:paraId="16C47C25" w14:textId="77777777" w:rsidR="00C51950" w:rsidRPr="00191FA3" w:rsidRDefault="00C51950" w:rsidP="00D033F8">
            <w:pPr>
              <w:pStyle w:val="A-TableText"/>
              <w:keepNext/>
              <w:jc w:val="center"/>
              <w:rPr>
                <w:sz w:val="20"/>
                <w:lang w:val="es-ES"/>
              </w:rPr>
            </w:pPr>
            <w:r w:rsidRPr="00191FA3">
              <w:rPr>
                <w:sz w:val="20"/>
                <w:lang w:val="es-ES"/>
              </w:rPr>
              <w:t>IM</w:t>
            </w:r>
          </w:p>
        </w:tc>
        <w:tc>
          <w:tcPr>
            <w:tcW w:w="1260" w:type="dxa"/>
            <w:vAlign w:val="center"/>
          </w:tcPr>
          <w:p w14:paraId="0ADB4287" w14:textId="77777777" w:rsidR="00C51950" w:rsidRPr="00191FA3" w:rsidRDefault="00C51950" w:rsidP="00D033F8">
            <w:pPr>
              <w:pStyle w:val="A-TableText"/>
              <w:keepNext/>
              <w:jc w:val="center"/>
              <w:rPr>
                <w:sz w:val="20"/>
                <w:lang w:val="es-ES"/>
              </w:rPr>
            </w:pPr>
            <w:r w:rsidRPr="00191FA3">
              <w:rPr>
                <w:sz w:val="20"/>
                <w:lang w:val="es-ES"/>
              </w:rPr>
              <w:t>285 (4,0%)</w:t>
            </w:r>
          </w:p>
        </w:tc>
        <w:tc>
          <w:tcPr>
            <w:tcW w:w="990" w:type="dxa"/>
            <w:vAlign w:val="center"/>
          </w:tcPr>
          <w:p w14:paraId="1893F988" w14:textId="77777777" w:rsidR="00C51950" w:rsidRPr="00191FA3" w:rsidRDefault="00C51950" w:rsidP="00D033F8">
            <w:pPr>
              <w:pStyle w:val="A-TableText"/>
              <w:keepNext/>
              <w:jc w:val="center"/>
              <w:rPr>
                <w:sz w:val="20"/>
                <w:lang w:val="es-ES"/>
              </w:rPr>
            </w:pPr>
            <w:r w:rsidRPr="00191FA3">
              <w:rPr>
                <w:sz w:val="20"/>
                <w:lang w:val="es-ES"/>
              </w:rPr>
              <w:t>4,5%</w:t>
            </w:r>
          </w:p>
        </w:tc>
        <w:tc>
          <w:tcPr>
            <w:tcW w:w="1260" w:type="dxa"/>
            <w:vAlign w:val="center"/>
          </w:tcPr>
          <w:p w14:paraId="7FD88AA1" w14:textId="77777777" w:rsidR="00A50B03" w:rsidRPr="00191FA3" w:rsidRDefault="00C51950" w:rsidP="00D033F8">
            <w:pPr>
              <w:pStyle w:val="A-TableText"/>
              <w:keepNext/>
              <w:jc w:val="center"/>
              <w:rPr>
                <w:sz w:val="20"/>
                <w:lang w:val="es-ES"/>
              </w:rPr>
            </w:pPr>
            <w:r w:rsidRPr="00191FA3">
              <w:rPr>
                <w:sz w:val="20"/>
                <w:lang w:val="es-ES"/>
              </w:rPr>
              <w:t>0,84</w:t>
            </w:r>
          </w:p>
          <w:p w14:paraId="314B337B" w14:textId="77777777" w:rsidR="00C51950" w:rsidRPr="00191FA3" w:rsidRDefault="00C51950" w:rsidP="00D033F8">
            <w:pPr>
              <w:pStyle w:val="A-TableText"/>
              <w:keepNext/>
              <w:jc w:val="center"/>
              <w:rPr>
                <w:sz w:val="20"/>
                <w:lang w:val="es-ES"/>
              </w:rPr>
            </w:pPr>
            <w:r w:rsidRPr="00191FA3">
              <w:rPr>
                <w:sz w:val="20"/>
                <w:lang w:val="es-ES"/>
              </w:rPr>
              <w:t>(0,72, 0,98)</w:t>
            </w:r>
          </w:p>
        </w:tc>
        <w:tc>
          <w:tcPr>
            <w:tcW w:w="1350" w:type="dxa"/>
            <w:vAlign w:val="center"/>
          </w:tcPr>
          <w:p w14:paraId="2D02CC3A" w14:textId="77777777" w:rsidR="00C51950" w:rsidRPr="00191FA3" w:rsidRDefault="00C51950" w:rsidP="00D033F8">
            <w:pPr>
              <w:pStyle w:val="A-TableText"/>
              <w:keepNext/>
              <w:jc w:val="center"/>
              <w:rPr>
                <w:sz w:val="20"/>
                <w:lang w:val="es-ES"/>
              </w:rPr>
            </w:pPr>
            <w:r w:rsidRPr="00191FA3">
              <w:rPr>
                <w:sz w:val="20"/>
                <w:lang w:val="es-ES"/>
              </w:rPr>
              <w:t>338 (4,8%)</w:t>
            </w:r>
          </w:p>
        </w:tc>
        <w:tc>
          <w:tcPr>
            <w:tcW w:w="1080" w:type="dxa"/>
            <w:vAlign w:val="center"/>
          </w:tcPr>
          <w:p w14:paraId="5F619F0A" w14:textId="77777777" w:rsidR="00C51950" w:rsidRPr="00191FA3" w:rsidRDefault="00C51950" w:rsidP="00D033F8">
            <w:pPr>
              <w:pStyle w:val="A-TableText"/>
              <w:keepNext/>
              <w:jc w:val="center"/>
              <w:rPr>
                <w:sz w:val="20"/>
                <w:lang w:val="es-ES"/>
              </w:rPr>
            </w:pPr>
            <w:r w:rsidRPr="00191FA3">
              <w:rPr>
                <w:sz w:val="20"/>
                <w:lang w:val="es-ES"/>
              </w:rPr>
              <w:t>5,2%</w:t>
            </w:r>
          </w:p>
        </w:tc>
        <w:tc>
          <w:tcPr>
            <w:tcW w:w="1170" w:type="dxa"/>
            <w:vAlign w:val="center"/>
          </w:tcPr>
          <w:p w14:paraId="3F1F37E5" w14:textId="77777777" w:rsidR="00C51950" w:rsidRPr="00191FA3" w:rsidRDefault="00C51950" w:rsidP="00D033F8">
            <w:pPr>
              <w:pStyle w:val="A-TableText"/>
              <w:keepNext/>
              <w:jc w:val="center"/>
              <w:rPr>
                <w:sz w:val="20"/>
                <w:lang w:val="es-ES"/>
              </w:rPr>
            </w:pPr>
            <w:r w:rsidRPr="00191FA3">
              <w:rPr>
                <w:sz w:val="20"/>
                <w:lang w:val="es-ES"/>
              </w:rPr>
              <w:t>0,0314</w:t>
            </w:r>
          </w:p>
        </w:tc>
      </w:tr>
      <w:tr w:rsidR="00C51950" w:rsidRPr="00191FA3" w14:paraId="3AAE13B7" w14:textId="77777777" w:rsidTr="00E373A9">
        <w:trPr>
          <w:cantSplit/>
          <w:trHeight w:val="508"/>
        </w:trPr>
        <w:tc>
          <w:tcPr>
            <w:tcW w:w="1728" w:type="dxa"/>
            <w:vAlign w:val="center"/>
          </w:tcPr>
          <w:p w14:paraId="2139A0DD" w14:textId="77777777" w:rsidR="00C51950" w:rsidRPr="00191FA3" w:rsidRDefault="00C51950" w:rsidP="00D033F8">
            <w:pPr>
              <w:pStyle w:val="A-TableText"/>
              <w:keepNext/>
              <w:jc w:val="center"/>
              <w:rPr>
                <w:sz w:val="20"/>
                <w:lang w:val="es-ES"/>
              </w:rPr>
            </w:pPr>
            <w:r w:rsidRPr="00191FA3">
              <w:rPr>
                <w:sz w:val="20"/>
                <w:lang w:val="es-ES"/>
              </w:rPr>
              <w:t>Ictus</w:t>
            </w:r>
          </w:p>
        </w:tc>
        <w:tc>
          <w:tcPr>
            <w:tcW w:w="1260" w:type="dxa"/>
            <w:vAlign w:val="center"/>
          </w:tcPr>
          <w:p w14:paraId="3ADCFC2D" w14:textId="77777777" w:rsidR="00C51950" w:rsidRPr="00191FA3" w:rsidRDefault="00C51950" w:rsidP="00D033F8">
            <w:pPr>
              <w:pStyle w:val="A-TableText"/>
              <w:keepNext/>
              <w:jc w:val="center"/>
              <w:rPr>
                <w:sz w:val="20"/>
                <w:lang w:val="es-ES"/>
              </w:rPr>
            </w:pPr>
            <w:r w:rsidRPr="00191FA3">
              <w:rPr>
                <w:sz w:val="20"/>
                <w:lang w:val="es-ES"/>
              </w:rPr>
              <w:t>91 (1,3%)</w:t>
            </w:r>
          </w:p>
        </w:tc>
        <w:tc>
          <w:tcPr>
            <w:tcW w:w="990" w:type="dxa"/>
            <w:vAlign w:val="center"/>
          </w:tcPr>
          <w:p w14:paraId="4AC32589" w14:textId="77777777" w:rsidR="00C51950" w:rsidRPr="00191FA3" w:rsidRDefault="00C51950" w:rsidP="00D033F8">
            <w:pPr>
              <w:pStyle w:val="A-TableText"/>
              <w:keepNext/>
              <w:jc w:val="center"/>
              <w:rPr>
                <w:sz w:val="20"/>
                <w:lang w:val="es-ES"/>
              </w:rPr>
            </w:pPr>
            <w:r w:rsidRPr="00191FA3">
              <w:rPr>
                <w:sz w:val="20"/>
                <w:lang w:val="es-ES"/>
              </w:rPr>
              <w:t>1,5%</w:t>
            </w:r>
          </w:p>
        </w:tc>
        <w:tc>
          <w:tcPr>
            <w:tcW w:w="1260" w:type="dxa"/>
            <w:vAlign w:val="center"/>
          </w:tcPr>
          <w:p w14:paraId="3B83D4C8" w14:textId="77777777" w:rsidR="00A50B03" w:rsidRPr="00191FA3" w:rsidRDefault="00C51950" w:rsidP="00D033F8">
            <w:pPr>
              <w:pStyle w:val="A-TableText"/>
              <w:keepNext/>
              <w:jc w:val="center"/>
              <w:rPr>
                <w:sz w:val="20"/>
                <w:lang w:val="es-ES"/>
              </w:rPr>
            </w:pPr>
            <w:r w:rsidRPr="00191FA3">
              <w:rPr>
                <w:sz w:val="20"/>
                <w:lang w:val="es-ES"/>
              </w:rPr>
              <w:t>0,75</w:t>
            </w:r>
          </w:p>
          <w:p w14:paraId="4B86D898" w14:textId="77777777" w:rsidR="00C51950" w:rsidRPr="00191FA3" w:rsidRDefault="00C51950" w:rsidP="00D033F8">
            <w:pPr>
              <w:pStyle w:val="A-TableText"/>
              <w:keepNext/>
              <w:jc w:val="center"/>
              <w:rPr>
                <w:sz w:val="20"/>
                <w:lang w:val="es-ES"/>
              </w:rPr>
            </w:pPr>
            <w:r w:rsidRPr="00191FA3">
              <w:rPr>
                <w:sz w:val="20"/>
                <w:lang w:val="es-ES"/>
              </w:rPr>
              <w:t>(0,57, 0,98)</w:t>
            </w:r>
          </w:p>
        </w:tc>
        <w:tc>
          <w:tcPr>
            <w:tcW w:w="1350" w:type="dxa"/>
            <w:vAlign w:val="center"/>
          </w:tcPr>
          <w:p w14:paraId="0F301431" w14:textId="77777777" w:rsidR="00C51950" w:rsidRPr="00191FA3" w:rsidRDefault="00C51950" w:rsidP="00D033F8">
            <w:pPr>
              <w:pStyle w:val="A-TableText"/>
              <w:keepNext/>
              <w:jc w:val="center"/>
              <w:rPr>
                <w:sz w:val="20"/>
                <w:lang w:val="es-ES"/>
              </w:rPr>
            </w:pPr>
            <w:r w:rsidRPr="00191FA3">
              <w:rPr>
                <w:sz w:val="20"/>
                <w:lang w:val="es-ES"/>
              </w:rPr>
              <w:t>122 (1,7%)</w:t>
            </w:r>
          </w:p>
        </w:tc>
        <w:tc>
          <w:tcPr>
            <w:tcW w:w="1080" w:type="dxa"/>
            <w:vAlign w:val="center"/>
          </w:tcPr>
          <w:p w14:paraId="42834E87" w14:textId="77777777" w:rsidR="00C51950" w:rsidRPr="00191FA3" w:rsidRDefault="00C51950" w:rsidP="00D033F8">
            <w:pPr>
              <w:pStyle w:val="A-TableText"/>
              <w:keepNext/>
              <w:jc w:val="center"/>
              <w:rPr>
                <w:sz w:val="20"/>
                <w:lang w:val="es-ES"/>
              </w:rPr>
            </w:pPr>
            <w:r w:rsidRPr="00191FA3">
              <w:rPr>
                <w:sz w:val="20"/>
                <w:lang w:val="es-ES"/>
              </w:rPr>
              <w:t>1,9%</w:t>
            </w:r>
          </w:p>
        </w:tc>
        <w:tc>
          <w:tcPr>
            <w:tcW w:w="1170" w:type="dxa"/>
            <w:vAlign w:val="center"/>
          </w:tcPr>
          <w:p w14:paraId="426869C2" w14:textId="77777777" w:rsidR="00C51950" w:rsidRPr="00191FA3" w:rsidRDefault="00C51950" w:rsidP="00D033F8">
            <w:pPr>
              <w:pStyle w:val="A-TableText"/>
              <w:keepNext/>
              <w:jc w:val="center"/>
              <w:rPr>
                <w:sz w:val="20"/>
                <w:lang w:val="es-ES"/>
              </w:rPr>
            </w:pPr>
            <w:r w:rsidRPr="00191FA3">
              <w:rPr>
                <w:sz w:val="20"/>
                <w:lang w:val="es-ES"/>
              </w:rPr>
              <w:t>0,0337</w:t>
            </w:r>
          </w:p>
        </w:tc>
      </w:tr>
      <w:tr w:rsidR="00C51950" w:rsidRPr="00191FA3" w14:paraId="34852EF9" w14:textId="77777777" w:rsidTr="00E373A9">
        <w:trPr>
          <w:cantSplit/>
          <w:trHeight w:val="508"/>
        </w:trPr>
        <w:tc>
          <w:tcPr>
            <w:tcW w:w="8838" w:type="dxa"/>
            <w:gridSpan w:val="7"/>
            <w:vAlign w:val="center"/>
          </w:tcPr>
          <w:p w14:paraId="43371DF6" w14:textId="0CD9E70D" w:rsidR="00C51950" w:rsidRPr="00191FA3" w:rsidRDefault="006A1776" w:rsidP="00D033F8">
            <w:pPr>
              <w:pStyle w:val="A-TableText"/>
              <w:keepNext/>
              <w:rPr>
                <w:sz w:val="20"/>
                <w:lang w:val="es-ES"/>
              </w:rPr>
            </w:pPr>
            <w:r>
              <w:rPr>
                <w:sz w:val="20"/>
                <w:lang w:val="es-ES"/>
              </w:rPr>
              <w:t>Variable</w:t>
            </w:r>
            <w:r w:rsidR="002D3D73" w:rsidRPr="00191FA3">
              <w:rPr>
                <w:sz w:val="20"/>
                <w:lang w:val="es-ES"/>
              </w:rPr>
              <w:t xml:space="preserve"> secundari</w:t>
            </w:r>
            <w:r>
              <w:rPr>
                <w:sz w:val="20"/>
                <w:lang w:val="es-ES"/>
              </w:rPr>
              <w:t>a</w:t>
            </w:r>
          </w:p>
        </w:tc>
      </w:tr>
      <w:tr w:rsidR="00C51950" w:rsidRPr="00191FA3" w14:paraId="6BF03183" w14:textId="77777777" w:rsidTr="00E373A9">
        <w:trPr>
          <w:cantSplit/>
          <w:trHeight w:val="508"/>
        </w:trPr>
        <w:tc>
          <w:tcPr>
            <w:tcW w:w="1728" w:type="dxa"/>
            <w:vAlign w:val="center"/>
          </w:tcPr>
          <w:p w14:paraId="7467E0AB" w14:textId="77777777" w:rsidR="00C51950" w:rsidRPr="00191FA3" w:rsidRDefault="002D3D73" w:rsidP="00D033F8">
            <w:pPr>
              <w:pStyle w:val="A-TableText"/>
              <w:keepNext/>
              <w:jc w:val="center"/>
              <w:rPr>
                <w:sz w:val="20"/>
                <w:lang w:val="es-ES"/>
              </w:rPr>
            </w:pPr>
            <w:r w:rsidRPr="00191FA3">
              <w:rPr>
                <w:sz w:val="20"/>
                <w:lang w:val="es-ES"/>
              </w:rPr>
              <w:t>Muerte CV</w:t>
            </w:r>
          </w:p>
        </w:tc>
        <w:tc>
          <w:tcPr>
            <w:tcW w:w="1260" w:type="dxa"/>
            <w:vAlign w:val="center"/>
          </w:tcPr>
          <w:p w14:paraId="5022F4A2" w14:textId="77777777" w:rsidR="00C51950" w:rsidRPr="00191FA3" w:rsidRDefault="00C51950" w:rsidP="00D033F8">
            <w:pPr>
              <w:pStyle w:val="A-TableText"/>
              <w:keepNext/>
              <w:jc w:val="center"/>
              <w:rPr>
                <w:sz w:val="20"/>
                <w:lang w:val="es-ES"/>
              </w:rPr>
            </w:pPr>
            <w:r w:rsidRPr="00191FA3">
              <w:rPr>
                <w:sz w:val="20"/>
                <w:lang w:val="es-ES"/>
              </w:rPr>
              <w:t>174 (2</w:t>
            </w:r>
            <w:r w:rsidR="002D3D73" w:rsidRPr="00191FA3">
              <w:rPr>
                <w:sz w:val="20"/>
                <w:lang w:val="es-ES"/>
              </w:rPr>
              <w:t>,</w:t>
            </w:r>
            <w:r w:rsidRPr="00191FA3">
              <w:rPr>
                <w:sz w:val="20"/>
                <w:lang w:val="es-ES"/>
              </w:rPr>
              <w:t>5%)</w:t>
            </w:r>
          </w:p>
        </w:tc>
        <w:tc>
          <w:tcPr>
            <w:tcW w:w="990" w:type="dxa"/>
            <w:vAlign w:val="center"/>
          </w:tcPr>
          <w:p w14:paraId="680FD612" w14:textId="77777777" w:rsidR="00C51950" w:rsidRPr="00191FA3" w:rsidRDefault="00C51950" w:rsidP="00D033F8">
            <w:pPr>
              <w:pStyle w:val="A-TableText"/>
              <w:keepNext/>
              <w:jc w:val="center"/>
              <w:rPr>
                <w:sz w:val="20"/>
                <w:lang w:val="es-ES"/>
              </w:rPr>
            </w:pPr>
            <w:r w:rsidRPr="00191FA3">
              <w:rPr>
                <w:sz w:val="20"/>
                <w:lang w:val="es-ES"/>
              </w:rPr>
              <w:t>2</w:t>
            </w:r>
            <w:r w:rsidR="002D3D73" w:rsidRPr="00191FA3">
              <w:rPr>
                <w:sz w:val="20"/>
                <w:lang w:val="es-ES"/>
              </w:rPr>
              <w:t>,</w:t>
            </w:r>
            <w:r w:rsidRPr="00191FA3">
              <w:rPr>
                <w:sz w:val="20"/>
                <w:lang w:val="es-ES"/>
              </w:rPr>
              <w:t>9%</w:t>
            </w:r>
          </w:p>
        </w:tc>
        <w:tc>
          <w:tcPr>
            <w:tcW w:w="1260" w:type="dxa"/>
            <w:vAlign w:val="center"/>
          </w:tcPr>
          <w:p w14:paraId="42946DF8" w14:textId="77777777" w:rsidR="00A50B03" w:rsidRPr="00191FA3" w:rsidRDefault="002D3D73" w:rsidP="00D033F8">
            <w:pPr>
              <w:pStyle w:val="A-TableText"/>
              <w:keepNext/>
              <w:jc w:val="center"/>
              <w:rPr>
                <w:sz w:val="20"/>
                <w:lang w:val="es-ES"/>
              </w:rPr>
            </w:pPr>
            <w:r w:rsidRPr="00191FA3">
              <w:rPr>
                <w:sz w:val="20"/>
                <w:lang w:val="es-ES"/>
              </w:rPr>
              <w:t>0,83</w:t>
            </w:r>
          </w:p>
          <w:p w14:paraId="534B9F7B" w14:textId="77777777" w:rsidR="00C51950" w:rsidRPr="00191FA3" w:rsidRDefault="002D3D73" w:rsidP="00D033F8">
            <w:pPr>
              <w:pStyle w:val="A-TableText"/>
              <w:keepNext/>
              <w:jc w:val="center"/>
              <w:rPr>
                <w:sz w:val="20"/>
                <w:lang w:val="es-ES"/>
              </w:rPr>
            </w:pPr>
            <w:r w:rsidRPr="00191FA3">
              <w:rPr>
                <w:sz w:val="20"/>
                <w:lang w:val="es-ES"/>
              </w:rPr>
              <w:t>(0,</w:t>
            </w:r>
            <w:r w:rsidR="00C51950" w:rsidRPr="00191FA3">
              <w:rPr>
                <w:sz w:val="20"/>
                <w:lang w:val="es-ES"/>
              </w:rPr>
              <w:t>68, 1</w:t>
            </w:r>
            <w:r w:rsidRPr="00191FA3">
              <w:rPr>
                <w:sz w:val="20"/>
                <w:lang w:val="es-ES"/>
              </w:rPr>
              <w:t>,</w:t>
            </w:r>
            <w:r w:rsidR="00C51950" w:rsidRPr="00191FA3">
              <w:rPr>
                <w:sz w:val="20"/>
                <w:lang w:val="es-ES"/>
              </w:rPr>
              <w:t>01)</w:t>
            </w:r>
          </w:p>
        </w:tc>
        <w:tc>
          <w:tcPr>
            <w:tcW w:w="1350" w:type="dxa"/>
            <w:vAlign w:val="center"/>
          </w:tcPr>
          <w:p w14:paraId="17320A1A" w14:textId="77777777" w:rsidR="00C51950" w:rsidRPr="00191FA3" w:rsidRDefault="00C51950" w:rsidP="00D033F8">
            <w:pPr>
              <w:pStyle w:val="A-TableText"/>
              <w:keepNext/>
              <w:jc w:val="center"/>
              <w:rPr>
                <w:sz w:val="20"/>
                <w:lang w:val="es-ES"/>
              </w:rPr>
            </w:pPr>
            <w:r w:rsidRPr="00191FA3">
              <w:rPr>
                <w:sz w:val="20"/>
                <w:lang w:val="es-ES"/>
              </w:rPr>
              <w:t>2</w:t>
            </w:r>
            <w:r w:rsidR="002D3D73" w:rsidRPr="00191FA3">
              <w:rPr>
                <w:sz w:val="20"/>
                <w:lang w:val="es-ES"/>
              </w:rPr>
              <w:t>10 (3,</w:t>
            </w:r>
            <w:r w:rsidRPr="00191FA3">
              <w:rPr>
                <w:sz w:val="20"/>
                <w:lang w:val="es-ES"/>
              </w:rPr>
              <w:t>0%)</w:t>
            </w:r>
          </w:p>
        </w:tc>
        <w:tc>
          <w:tcPr>
            <w:tcW w:w="1080" w:type="dxa"/>
            <w:vAlign w:val="center"/>
          </w:tcPr>
          <w:p w14:paraId="75BA47CE" w14:textId="77777777" w:rsidR="00C51950" w:rsidRPr="00191FA3" w:rsidRDefault="00C51950" w:rsidP="00D033F8">
            <w:pPr>
              <w:pStyle w:val="A-TableText"/>
              <w:keepNext/>
              <w:jc w:val="center"/>
              <w:rPr>
                <w:sz w:val="20"/>
                <w:lang w:val="es-ES"/>
              </w:rPr>
            </w:pPr>
            <w:r w:rsidRPr="00191FA3">
              <w:rPr>
                <w:sz w:val="20"/>
                <w:lang w:val="es-ES"/>
              </w:rPr>
              <w:t>3</w:t>
            </w:r>
            <w:r w:rsidR="002D3D73" w:rsidRPr="00191FA3">
              <w:rPr>
                <w:sz w:val="20"/>
                <w:lang w:val="es-ES"/>
              </w:rPr>
              <w:t>,</w:t>
            </w:r>
            <w:r w:rsidRPr="00191FA3">
              <w:rPr>
                <w:sz w:val="20"/>
                <w:lang w:val="es-ES"/>
              </w:rPr>
              <w:t>4%</w:t>
            </w:r>
          </w:p>
        </w:tc>
        <w:tc>
          <w:tcPr>
            <w:tcW w:w="1170" w:type="dxa"/>
            <w:vAlign w:val="center"/>
          </w:tcPr>
          <w:p w14:paraId="0661AB2B" w14:textId="77777777" w:rsidR="00C51950" w:rsidRPr="00191FA3" w:rsidRDefault="00C51950" w:rsidP="00D033F8">
            <w:pPr>
              <w:pStyle w:val="A-TableText"/>
              <w:keepNext/>
              <w:jc w:val="center"/>
              <w:rPr>
                <w:sz w:val="20"/>
                <w:lang w:val="es-ES"/>
              </w:rPr>
            </w:pPr>
            <w:r w:rsidRPr="00191FA3">
              <w:rPr>
                <w:sz w:val="20"/>
                <w:lang w:val="es-ES"/>
              </w:rPr>
              <w:noBreakHyphen/>
            </w:r>
          </w:p>
        </w:tc>
      </w:tr>
      <w:tr w:rsidR="00C51950" w:rsidRPr="00191FA3" w14:paraId="385DB3E4" w14:textId="77777777" w:rsidTr="00E373A9">
        <w:trPr>
          <w:cantSplit/>
          <w:trHeight w:val="508"/>
        </w:trPr>
        <w:tc>
          <w:tcPr>
            <w:tcW w:w="1728" w:type="dxa"/>
            <w:vAlign w:val="center"/>
          </w:tcPr>
          <w:p w14:paraId="78A864D3" w14:textId="77777777" w:rsidR="00C51950" w:rsidRPr="00191FA3" w:rsidRDefault="002D3D73" w:rsidP="00D033F8">
            <w:pPr>
              <w:pStyle w:val="A-TableText"/>
              <w:keepNext/>
              <w:jc w:val="center"/>
              <w:rPr>
                <w:sz w:val="20"/>
                <w:lang w:val="es-ES"/>
              </w:rPr>
            </w:pPr>
            <w:r w:rsidRPr="00191FA3">
              <w:rPr>
                <w:sz w:val="20"/>
                <w:lang w:val="es-ES"/>
              </w:rPr>
              <w:t>Mortalidad por todas las causas</w:t>
            </w:r>
          </w:p>
        </w:tc>
        <w:tc>
          <w:tcPr>
            <w:tcW w:w="1260" w:type="dxa"/>
            <w:vAlign w:val="center"/>
          </w:tcPr>
          <w:p w14:paraId="6F30E4C4" w14:textId="77777777" w:rsidR="00C51950" w:rsidRPr="00191FA3" w:rsidRDefault="002D3D73" w:rsidP="00D033F8">
            <w:pPr>
              <w:pStyle w:val="A-TableText"/>
              <w:keepNext/>
              <w:jc w:val="center"/>
              <w:rPr>
                <w:sz w:val="20"/>
                <w:lang w:val="es-ES"/>
              </w:rPr>
            </w:pPr>
            <w:r w:rsidRPr="00191FA3">
              <w:rPr>
                <w:sz w:val="20"/>
                <w:lang w:val="es-ES"/>
              </w:rPr>
              <w:t>289 (4,</w:t>
            </w:r>
            <w:r w:rsidR="00C51950" w:rsidRPr="00191FA3">
              <w:rPr>
                <w:sz w:val="20"/>
                <w:lang w:val="es-ES"/>
              </w:rPr>
              <w:t>1%)</w:t>
            </w:r>
          </w:p>
        </w:tc>
        <w:tc>
          <w:tcPr>
            <w:tcW w:w="990" w:type="dxa"/>
            <w:vAlign w:val="center"/>
          </w:tcPr>
          <w:p w14:paraId="41C5259E" w14:textId="77777777" w:rsidR="00C51950" w:rsidRPr="00191FA3" w:rsidRDefault="002D3D73" w:rsidP="00D033F8">
            <w:pPr>
              <w:pStyle w:val="A-TableText"/>
              <w:keepNext/>
              <w:jc w:val="center"/>
              <w:rPr>
                <w:sz w:val="20"/>
                <w:lang w:val="es-ES"/>
              </w:rPr>
            </w:pPr>
            <w:r w:rsidRPr="00191FA3">
              <w:rPr>
                <w:sz w:val="20"/>
                <w:lang w:val="es-ES"/>
              </w:rPr>
              <w:t>4,</w:t>
            </w:r>
            <w:r w:rsidR="00C51950" w:rsidRPr="00191FA3">
              <w:rPr>
                <w:sz w:val="20"/>
                <w:lang w:val="es-ES"/>
              </w:rPr>
              <w:t>7%</w:t>
            </w:r>
          </w:p>
        </w:tc>
        <w:tc>
          <w:tcPr>
            <w:tcW w:w="1260" w:type="dxa"/>
            <w:vAlign w:val="center"/>
          </w:tcPr>
          <w:p w14:paraId="43410653" w14:textId="77777777" w:rsidR="00C51950" w:rsidRPr="00191FA3" w:rsidRDefault="002D3D73" w:rsidP="00D033F8">
            <w:pPr>
              <w:pStyle w:val="A-TableText"/>
              <w:keepNext/>
              <w:jc w:val="center"/>
              <w:rPr>
                <w:sz w:val="20"/>
                <w:lang w:val="es-ES"/>
              </w:rPr>
            </w:pPr>
            <w:r w:rsidRPr="00191FA3">
              <w:rPr>
                <w:sz w:val="20"/>
                <w:lang w:val="es-ES"/>
              </w:rPr>
              <w:t>0,</w:t>
            </w:r>
            <w:r w:rsidR="00C51950" w:rsidRPr="00191FA3">
              <w:rPr>
                <w:sz w:val="20"/>
                <w:lang w:val="es-ES"/>
              </w:rPr>
              <w:t>89</w:t>
            </w:r>
          </w:p>
          <w:p w14:paraId="309C7585" w14:textId="77777777" w:rsidR="00C51950" w:rsidRPr="00191FA3" w:rsidRDefault="002D3D73" w:rsidP="00D033F8">
            <w:pPr>
              <w:pStyle w:val="A-TableText"/>
              <w:keepNext/>
              <w:jc w:val="center"/>
              <w:rPr>
                <w:sz w:val="20"/>
                <w:lang w:val="es-ES"/>
              </w:rPr>
            </w:pPr>
            <w:r w:rsidRPr="00191FA3">
              <w:rPr>
                <w:sz w:val="20"/>
                <w:lang w:val="es-ES"/>
              </w:rPr>
              <w:t>(0,76, 1,</w:t>
            </w:r>
            <w:r w:rsidR="00C51950" w:rsidRPr="00191FA3">
              <w:rPr>
                <w:sz w:val="20"/>
                <w:lang w:val="es-ES"/>
              </w:rPr>
              <w:t>04)</w:t>
            </w:r>
          </w:p>
        </w:tc>
        <w:tc>
          <w:tcPr>
            <w:tcW w:w="1350" w:type="dxa"/>
            <w:vAlign w:val="center"/>
          </w:tcPr>
          <w:p w14:paraId="7D554136" w14:textId="77777777" w:rsidR="00C51950" w:rsidRPr="00191FA3" w:rsidRDefault="002D3D73" w:rsidP="00D033F8">
            <w:pPr>
              <w:pStyle w:val="A-TableText"/>
              <w:keepNext/>
              <w:jc w:val="center"/>
              <w:rPr>
                <w:sz w:val="20"/>
                <w:lang w:val="es-ES"/>
              </w:rPr>
            </w:pPr>
            <w:r w:rsidRPr="00191FA3">
              <w:rPr>
                <w:sz w:val="20"/>
                <w:lang w:val="es-ES"/>
              </w:rPr>
              <w:t>326 (4,</w:t>
            </w:r>
            <w:r w:rsidR="00C51950" w:rsidRPr="00191FA3">
              <w:rPr>
                <w:sz w:val="20"/>
                <w:lang w:val="es-ES"/>
              </w:rPr>
              <w:t>6%)</w:t>
            </w:r>
          </w:p>
        </w:tc>
        <w:tc>
          <w:tcPr>
            <w:tcW w:w="1080" w:type="dxa"/>
            <w:vAlign w:val="center"/>
          </w:tcPr>
          <w:p w14:paraId="4AB3A2E9" w14:textId="77777777" w:rsidR="00C51950" w:rsidRPr="00191FA3" w:rsidRDefault="002D3D73" w:rsidP="00D033F8">
            <w:pPr>
              <w:pStyle w:val="A-TableText"/>
              <w:keepNext/>
              <w:jc w:val="center"/>
              <w:rPr>
                <w:sz w:val="20"/>
                <w:lang w:val="es-ES"/>
              </w:rPr>
            </w:pPr>
            <w:r w:rsidRPr="00191FA3">
              <w:rPr>
                <w:sz w:val="20"/>
                <w:lang w:val="es-ES"/>
              </w:rPr>
              <w:t>5,</w:t>
            </w:r>
            <w:r w:rsidR="00C51950" w:rsidRPr="00191FA3">
              <w:rPr>
                <w:sz w:val="20"/>
                <w:lang w:val="es-ES"/>
              </w:rPr>
              <w:t>2%</w:t>
            </w:r>
          </w:p>
        </w:tc>
        <w:tc>
          <w:tcPr>
            <w:tcW w:w="1170" w:type="dxa"/>
            <w:vAlign w:val="center"/>
          </w:tcPr>
          <w:p w14:paraId="687DACDE" w14:textId="77777777" w:rsidR="00C51950" w:rsidRPr="00191FA3" w:rsidRDefault="00C51950" w:rsidP="00D033F8">
            <w:pPr>
              <w:pStyle w:val="A-TableText"/>
              <w:keepNext/>
              <w:jc w:val="center"/>
              <w:rPr>
                <w:sz w:val="20"/>
                <w:lang w:val="es-ES"/>
              </w:rPr>
            </w:pPr>
            <w:r w:rsidRPr="00191FA3">
              <w:rPr>
                <w:sz w:val="20"/>
                <w:lang w:val="es-ES"/>
              </w:rPr>
              <w:noBreakHyphen/>
            </w:r>
          </w:p>
        </w:tc>
      </w:tr>
    </w:tbl>
    <w:p w14:paraId="7DCAF33D" w14:textId="7E37B2CF" w:rsidR="005B6E3A" w:rsidRPr="00191FA3" w:rsidRDefault="005B6E3A" w:rsidP="00D033F8">
      <w:pPr>
        <w:rPr>
          <w:sz w:val="18"/>
          <w:szCs w:val="18"/>
        </w:rPr>
      </w:pPr>
      <w:r w:rsidRPr="00191FA3">
        <w:rPr>
          <w:sz w:val="18"/>
          <w:szCs w:val="18"/>
        </w:rPr>
        <w:t xml:space="preserve">El </w:t>
      </w:r>
      <w:del w:id="122" w:author="AstraZeneca 2" w:date="2026-02-23T19:09:00Z" w16du:dateUtc="2026-02-23T18:09:00Z">
        <w:r w:rsidRPr="00191FA3" w:rsidDel="006D1E2B">
          <w:rPr>
            <w:sz w:val="18"/>
            <w:szCs w:val="18"/>
          </w:rPr>
          <w:delText>cociente de riesgo</w:delText>
        </w:r>
        <w:r w:rsidR="00B931C8" w:rsidRPr="00191FA3" w:rsidDel="006D1E2B">
          <w:rPr>
            <w:sz w:val="18"/>
            <w:szCs w:val="18"/>
          </w:rPr>
          <w:delText xml:space="preserve"> (</w:delText>
        </w:r>
      </w:del>
      <w:r w:rsidR="00B931C8" w:rsidRPr="00191FA3">
        <w:rPr>
          <w:sz w:val="18"/>
          <w:szCs w:val="18"/>
        </w:rPr>
        <w:t>Hazard Ratio</w:t>
      </w:r>
      <w:del w:id="123" w:author="AstraZeneca 2" w:date="2026-02-23T19:10:00Z" w16du:dateUtc="2026-02-23T18:10:00Z">
        <w:r w:rsidR="00B931C8" w:rsidRPr="00191FA3" w:rsidDel="006D1E2B">
          <w:rPr>
            <w:sz w:val="18"/>
            <w:szCs w:val="18"/>
          </w:rPr>
          <w:delText>)</w:delText>
        </w:r>
      </w:del>
      <w:r w:rsidRPr="00191FA3">
        <w:rPr>
          <w:sz w:val="18"/>
          <w:szCs w:val="18"/>
        </w:rPr>
        <w:t xml:space="preserve"> y los valores p se han calculado separadamente para ticagrelor frente a tratamiento con AAS solo a partir del modelo de riesgos proporcionales de Cox con el grupo de tratamiento como única variable explicativa. </w:t>
      </w:r>
    </w:p>
    <w:p w14:paraId="6DE25AF3" w14:textId="77777777" w:rsidR="005B6E3A" w:rsidRPr="00191FA3" w:rsidRDefault="005B6E3A" w:rsidP="00D033F8">
      <w:pPr>
        <w:rPr>
          <w:sz w:val="18"/>
          <w:szCs w:val="18"/>
        </w:rPr>
      </w:pPr>
      <w:r w:rsidRPr="00191FA3">
        <w:rPr>
          <w:sz w:val="18"/>
          <w:szCs w:val="18"/>
        </w:rPr>
        <w:t xml:space="preserve">Porcentaje de KM calculado a 36 meses. </w:t>
      </w:r>
    </w:p>
    <w:p w14:paraId="1FC81CC8" w14:textId="4D89E247" w:rsidR="005B6E3A" w:rsidRPr="00191FA3" w:rsidRDefault="005B6E3A" w:rsidP="00D033F8">
      <w:pPr>
        <w:rPr>
          <w:sz w:val="18"/>
          <w:szCs w:val="18"/>
        </w:rPr>
      </w:pPr>
      <w:r w:rsidRPr="00191FA3">
        <w:rPr>
          <w:sz w:val="18"/>
          <w:szCs w:val="18"/>
        </w:rPr>
        <w:t>Nota: el número de primeros acontecimientos para los componentes de muerte CV, IM e ictus son el número real de primeros acontecimientos para cada componente y no se suman al número de acontecimientos en l</w:t>
      </w:r>
      <w:r w:rsidR="006A1776">
        <w:rPr>
          <w:sz w:val="18"/>
          <w:szCs w:val="18"/>
        </w:rPr>
        <w:t>a variable</w:t>
      </w:r>
      <w:r w:rsidRPr="00191FA3">
        <w:rPr>
          <w:sz w:val="18"/>
          <w:szCs w:val="18"/>
        </w:rPr>
        <w:t xml:space="preserve"> combinad</w:t>
      </w:r>
      <w:r w:rsidR="006A1776">
        <w:rPr>
          <w:sz w:val="18"/>
          <w:szCs w:val="18"/>
        </w:rPr>
        <w:t>a</w:t>
      </w:r>
      <w:r w:rsidR="00970594">
        <w:rPr>
          <w:sz w:val="18"/>
          <w:szCs w:val="18"/>
        </w:rPr>
        <w:t>.</w:t>
      </w:r>
    </w:p>
    <w:p w14:paraId="5B04EBE9" w14:textId="77777777" w:rsidR="005B6E3A" w:rsidRPr="00191FA3" w:rsidRDefault="005B6E3A" w:rsidP="00D033F8">
      <w:pPr>
        <w:rPr>
          <w:sz w:val="18"/>
          <w:szCs w:val="18"/>
        </w:rPr>
      </w:pPr>
      <w:r w:rsidRPr="00191FA3">
        <w:rPr>
          <w:sz w:val="18"/>
          <w:szCs w:val="18"/>
        </w:rPr>
        <w:t>(s) Indica significancia estadística.</w:t>
      </w:r>
    </w:p>
    <w:p w14:paraId="66DB3FE1" w14:textId="0CB4CC0F" w:rsidR="005B6E3A" w:rsidRPr="00191FA3" w:rsidRDefault="005B6E3A" w:rsidP="00D033F8">
      <w:pPr>
        <w:rPr>
          <w:sz w:val="18"/>
          <w:szCs w:val="18"/>
        </w:rPr>
      </w:pPr>
      <w:r w:rsidRPr="00191FA3">
        <w:rPr>
          <w:sz w:val="18"/>
          <w:szCs w:val="18"/>
        </w:rPr>
        <w:t xml:space="preserve">IC = Intervalo de confianza; CV = Cardiovascular; </w:t>
      </w:r>
      <w:ins w:id="124" w:author="AstraZeneca 2" w:date="2026-02-23T19:12:00Z" w16du:dateUtc="2026-02-23T18:12:00Z">
        <w:r w:rsidR="00DD5C6F">
          <w:rPr>
            <w:sz w:val="18"/>
            <w:szCs w:val="18"/>
          </w:rPr>
          <w:t>HR</w:t>
        </w:r>
      </w:ins>
      <w:del w:id="125" w:author="AstraZeneca 2" w:date="2026-02-23T19:12:00Z" w16du:dateUtc="2026-02-23T18:12:00Z">
        <w:r w:rsidRPr="00191FA3" w:rsidDel="00DD5C6F">
          <w:rPr>
            <w:sz w:val="18"/>
            <w:szCs w:val="18"/>
          </w:rPr>
          <w:delText>CR</w:delText>
        </w:r>
      </w:del>
      <w:r w:rsidRPr="00191FA3">
        <w:rPr>
          <w:sz w:val="18"/>
          <w:szCs w:val="18"/>
        </w:rPr>
        <w:t> = </w:t>
      </w:r>
      <w:del w:id="126" w:author="AstraZeneca 2" w:date="2026-02-23T19:10:00Z" w16du:dateUtc="2026-02-23T18:10:00Z">
        <w:r w:rsidRPr="00191FA3" w:rsidDel="006D1E2B">
          <w:rPr>
            <w:sz w:val="18"/>
            <w:szCs w:val="18"/>
          </w:rPr>
          <w:delText>Cociente de riesgo</w:delText>
        </w:r>
        <w:r w:rsidR="00B931C8" w:rsidRPr="00191FA3" w:rsidDel="006D1E2B">
          <w:rPr>
            <w:sz w:val="18"/>
            <w:szCs w:val="18"/>
          </w:rPr>
          <w:delText xml:space="preserve"> (</w:delText>
        </w:r>
      </w:del>
      <w:r w:rsidR="00B931C8" w:rsidRPr="00191FA3">
        <w:rPr>
          <w:sz w:val="18"/>
          <w:szCs w:val="18"/>
        </w:rPr>
        <w:t>Hazard Ratio</w:t>
      </w:r>
      <w:del w:id="127" w:author="AstraZeneca 2" w:date="2026-02-23T19:10:00Z" w16du:dateUtc="2026-02-23T18:10:00Z">
        <w:r w:rsidR="00B931C8" w:rsidRPr="00191FA3" w:rsidDel="006D1E2B">
          <w:rPr>
            <w:sz w:val="18"/>
            <w:szCs w:val="18"/>
          </w:rPr>
          <w:delText>)</w:delText>
        </w:r>
      </w:del>
      <w:r w:rsidRPr="00191FA3">
        <w:rPr>
          <w:sz w:val="18"/>
          <w:szCs w:val="18"/>
        </w:rPr>
        <w:t>; KM = Kaplan-Meier; IM = Infarto de miocardio; N = Número de pacientes.</w:t>
      </w:r>
    </w:p>
    <w:p w14:paraId="042E8CB5" w14:textId="77777777" w:rsidR="005B6E3A" w:rsidRPr="00191FA3" w:rsidRDefault="005B6E3A" w:rsidP="00D033F8">
      <w:pPr>
        <w:rPr>
          <w:sz w:val="18"/>
          <w:szCs w:val="18"/>
        </w:rPr>
      </w:pPr>
    </w:p>
    <w:p w14:paraId="08D8B9CC" w14:textId="3D09D47C" w:rsidR="005B6E3A" w:rsidRPr="00191FA3" w:rsidRDefault="005B6E3A" w:rsidP="00D033F8">
      <w:pPr>
        <w:rPr>
          <w:rFonts w:eastAsia="SimSun"/>
          <w:lang w:eastAsia="zh-CN"/>
        </w:rPr>
      </w:pPr>
      <w:r w:rsidRPr="00191FA3">
        <w:rPr>
          <w:rFonts w:eastAsia="SimSun"/>
          <w:lang w:eastAsia="zh-CN"/>
        </w:rPr>
        <w:t xml:space="preserve">Ambos regímenes de 60 mg dos veces al día y 90 mg dos veces al día de ticagrelor en combinación con AAS fueron superiores a AAS solo en la prevención de acontecimientos aterotrombóticos </w:t>
      </w:r>
      <w:r w:rsidRPr="004C6712">
        <w:rPr>
          <w:rFonts w:eastAsia="SimSun"/>
          <w:szCs w:val="22"/>
          <w:lang w:eastAsia="zh-CN"/>
        </w:rPr>
        <w:t>(</w:t>
      </w:r>
      <w:r w:rsidR="006A1776" w:rsidRPr="004C6712">
        <w:rPr>
          <w:szCs w:val="22"/>
        </w:rPr>
        <w:t xml:space="preserve">variable </w:t>
      </w:r>
      <w:r w:rsidRPr="004C6712">
        <w:rPr>
          <w:rFonts w:eastAsia="SimSun"/>
          <w:szCs w:val="22"/>
          <w:lang w:eastAsia="zh-CN"/>
        </w:rPr>
        <w:t>combinad</w:t>
      </w:r>
      <w:r w:rsidR="006A1776" w:rsidRPr="004C6712">
        <w:rPr>
          <w:rFonts w:eastAsia="SimSun"/>
          <w:szCs w:val="22"/>
          <w:lang w:eastAsia="zh-CN"/>
        </w:rPr>
        <w:t>a</w:t>
      </w:r>
      <w:r w:rsidRPr="004C6712">
        <w:rPr>
          <w:rFonts w:eastAsia="SimSun"/>
          <w:szCs w:val="22"/>
          <w:lang w:eastAsia="zh-CN"/>
        </w:rPr>
        <w:t>: muerte CV, IM e ictus), con un efecto del tratamiento consistente</w:t>
      </w:r>
      <w:r w:rsidRPr="00191FA3">
        <w:rPr>
          <w:rFonts w:eastAsia="SimSun"/>
          <w:lang w:eastAsia="zh-CN"/>
        </w:rPr>
        <w:t xml:space="preserve"> a lo largo de todo el período del estudio, consiguiendo una RRR del 16% y una RAR del 1,27% para ticagrelor 60 mg y una RRR del 15% y una RAR del 1,19% para ticagrelor 90 mg.</w:t>
      </w:r>
    </w:p>
    <w:p w14:paraId="7D5C89DE" w14:textId="77777777" w:rsidR="005B6E3A" w:rsidRPr="00191FA3" w:rsidRDefault="005B6E3A" w:rsidP="00D033F8">
      <w:pPr>
        <w:rPr>
          <w:rFonts w:eastAsia="SimSun"/>
          <w:u w:val="single"/>
          <w:lang w:eastAsia="zh-CN"/>
        </w:rPr>
      </w:pPr>
    </w:p>
    <w:p w14:paraId="622203C8" w14:textId="3D297AD4" w:rsidR="005B6E3A" w:rsidRPr="00191FA3" w:rsidRDefault="005B6E3A" w:rsidP="00D033F8">
      <w:r w:rsidRPr="00191FA3">
        <w:t>Aunque los perfiles de eficacia de 90 mg y de 60 mg fueron similares, hay evidencia de que la dosis menor tiene un mejor perfil de tolerabilidad y seguridad en relación con el riesgo de hemorragia y disnea. Por tanto</w:t>
      </w:r>
      <w:r w:rsidR="001D313D" w:rsidRPr="00191FA3">
        <w:t>,</w:t>
      </w:r>
      <w:r w:rsidR="00EE1A3A" w:rsidRPr="00191FA3">
        <w:t xml:space="preserve"> s</w:t>
      </w:r>
      <w:r w:rsidR="00AE2883">
        <w:t>o</w:t>
      </w:r>
      <w:r w:rsidR="00EE1A3A" w:rsidRPr="00191FA3">
        <w:t>lo</w:t>
      </w:r>
      <w:r w:rsidRPr="00191FA3">
        <w:t xml:space="preserve"> se recomienda Brilique 60 mg dos veces al día administrado concomitantemente con AAS para la prevención de los acontecimientos aterotrombóticos (muerte CV, IM e ictus) en pacientes con </w:t>
      </w:r>
      <w:r w:rsidR="001E41A0" w:rsidRPr="00191FA3">
        <w:t>antecedentes</w:t>
      </w:r>
      <w:r w:rsidRPr="00191FA3">
        <w:t xml:space="preserve"> de IM y un alto riesgo de desarrollar un acontecimiento aterotrombótico.</w:t>
      </w:r>
    </w:p>
    <w:p w14:paraId="4DF7EC7E" w14:textId="77777777" w:rsidR="005B6E3A" w:rsidRPr="00191FA3" w:rsidRDefault="005B6E3A" w:rsidP="00D033F8">
      <w:pPr>
        <w:rPr>
          <w:rFonts w:eastAsia="SimSun"/>
          <w:lang w:eastAsia="zh-CN"/>
        </w:rPr>
      </w:pPr>
    </w:p>
    <w:p w14:paraId="3B3879A3" w14:textId="600A90FD" w:rsidR="005B6E3A" w:rsidRPr="00191FA3" w:rsidRDefault="005B6E3A" w:rsidP="00D033F8">
      <w:pPr>
        <w:rPr>
          <w:rFonts w:eastAsia="SimSun"/>
          <w:lang w:eastAsia="zh-CN"/>
        </w:rPr>
      </w:pPr>
      <w:r w:rsidRPr="00191FA3">
        <w:rPr>
          <w:rFonts w:eastAsia="SimSun"/>
          <w:lang w:eastAsia="zh-CN"/>
        </w:rPr>
        <w:t xml:space="preserve">En relación con AAS solo, ticagrelor 60 mg dos veces al día redujo significativamente </w:t>
      </w:r>
      <w:r w:rsidRPr="004C6712">
        <w:rPr>
          <w:rFonts w:eastAsia="SimSun"/>
          <w:szCs w:val="22"/>
          <w:lang w:eastAsia="zh-CN"/>
        </w:rPr>
        <w:t>l</w:t>
      </w:r>
      <w:r w:rsidR="004C6712" w:rsidRPr="004C6712">
        <w:rPr>
          <w:rFonts w:eastAsia="SimSun"/>
          <w:szCs w:val="22"/>
          <w:lang w:eastAsia="zh-CN"/>
        </w:rPr>
        <w:t xml:space="preserve">a </w:t>
      </w:r>
      <w:r w:rsidR="004C6712" w:rsidRPr="004C6712">
        <w:rPr>
          <w:szCs w:val="22"/>
        </w:rPr>
        <w:t>variable primaria</w:t>
      </w:r>
      <w:r w:rsidRPr="004C6712">
        <w:rPr>
          <w:rFonts w:eastAsia="SimSun"/>
          <w:szCs w:val="22"/>
          <w:lang w:eastAsia="zh-CN"/>
        </w:rPr>
        <w:t xml:space="preserve"> combinad</w:t>
      </w:r>
      <w:r w:rsidR="004C6712" w:rsidRPr="004C6712">
        <w:rPr>
          <w:rFonts w:eastAsia="SimSun"/>
          <w:szCs w:val="22"/>
          <w:lang w:eastAsia="zh-CN"/>
        </w:rPr>
        <w:t>a</w:t>
      </w:r>
      <w:r w:rsidRPr="004C6712">
        <w:rPr>
          <w:rFonts w:eastAsia="SimSun"/>
          <w:szCs w:val="22"/>
          <w:lang w:eastAsia="zh-CN"/>
        </w:rPr>
        <w:t xml:space="preserve"> de muerte CV, IM e ictus. Cada uno</w:t>
      </w:r>
      <w:r w:rsidRPr="00191FA3">
        <w:rPr>
          <w:rFonts w:eastAsia="SimSun"/>
          <w:lang w:eastAsia="zh-CN"/>
        </w:rPr>
        <w:t xml:space="preserve"> de los componentes contribuyó a la reducción en l</w:t>
      </w:r>
      <w:r w:rsidR="004C6712">
        <w:rPr>
          <w:rFonts w:eastAsia="SimSun"/>
          <w:lang w:eastAsia="zh-CN"/>
        </w:rPr>
        <w:t>a</w:t>
      </w:r>
      <w:r w:rsidRPr="00191FA3">
        <w:rPr>
          <w:rFonts w:eastAsia="SimSun"/>
          <w:lang w:eastAsia="zh-CN"/>
        </w:rPr>
        <w:t xml:space="preserve"> </w:t>
      </w:r>
      <w:r w:rsidR="004C6712">
        <w:rPr>
          <w:rFonts w:eastAsia="SimSun"/>
          <w:lang w:eastAsia="zh-CN"/>
        </w:rPr>
        <w:t>variable primaria</w:t>
      </w:r>
      <w:r w:rsidRPr="00191FA3">
        <w:rPr>
          <w:rFonts w:eastAsia="SimSun"/>
          <w:lang w:eastAsia="zh-CN"/>
        </w:rPr>
        <w:t xml:space="preserve"> combinad</w:t>
      </w:r>
      <w:r w:rsidR="004C6712">
        <w:rPr>
          <w:rFonts w:eastAsia="SimSun"/>
          <w:lang w:eastAsia="zh-CN"/>
        </w:rPr>
        <w:t>a</w:t>
      </w:r>
      <w:r w:rsidRPr="00191FA3">
        <w:rPr>
          <w:rFonts w:eastAsia="SimSun"/>
          <w:lang w:eastAsia="zh-CN"/>
        </w:rPr>
        <w:t xml:space="preserve"> (RRR de muerte CV del 17%, RRR de IM del 16% y RRR de ictus del 25%).</w:t>
      </w:r>
    </w:p>
    <w:p w14:paraId="009F3038" w14:textId="77777777" w:rsidR="00920C94" w:rsidRPr="00191FA3" w:rsidRDefault="00920C94" w:rsidP="00D033F8">
      <w:pPr>
        <w:rPr>
          <w:rFonts w:eastAsia="SimSun"/>
          <w:u w:val="single"/>
          <w:lang w:eastAsia="zh-CN"/>
        </w:rPr>
      </w:pPr>
    </w:p>
    <w:p w14:paraId="76098B30" w14:textId="20AAA011" w:rsidR="004A07B9" w:rsidRPr="00191FA3" w:rsidRDefault="005B6E3A" w:rsidP="00D033F8">
      <w:pPr>
        <w:rPr>
          <w:rFonts w:eastAsia="SimSun"/>
          <w:u w:val="single"/>
          <w:lang w:eastAsia="zh-CN"/>
        </w:rPr>
      </w:pPr>
      <w:r w:rsidRPr="00191FA3">
        <w:rPr>
          <w:rFonts w:eastAsia="SimSun"/>
          <w:lang w:eastAsia="zh-CN"/>
        </w:rPr>
        <w:lastRenderedPageBreak/>
        <w:t>La RRR para l</w:t>
      </w:r>
      <w:r w:rsidR="004C6712">
        <w:rPr>
          <w:rFonts w:eastAsia="SimSun"/>
          <w:lang w:eastAsia="zh-CN"/>
        </w:rPr>
        <w:t>a</w:t>
      </w:r>
      <w:r w:rsidRPr="00191FA3">
        <w:rPr>
          <w:rFonts w:eastAsia="SimSun"/>
          <w:lang w:eastAsia="zh-CN"/>
        </w:rPr>
        <w:t xml:space="preserve"> </w:t>
      </w:r>
      <w:r w:rsidR="004C6712">
        <w:rPr>
          <w:rFonts w:eastAsia="SimSun"/>
          <w:lang w:eastAsia="zh-CN"/>
        </w:rPr>
        <w:t>variable primaria</w:t>
      </w:r>
      <w:r w:rsidRPr="00191FA3">
        <w:rPr>
          <w:rFonts w:eastAsia="SimSun"/>
          <w:lang w:eastAsia="zh-CN"/>
        </w:rPr>
        <w:t xml:space="preserve"> combinad</w:t>
      </w:r>
      <w:r w:rsidR="004C6712">
        <w:rPr>
          <w:rFonts w:eastAsia="SimSun"/>
          <w:lang w:eastAsia="zh-CN"/>
        </w:rPr>
        <w:t>a</w:t>
      </w:r>
      <w:r w:rsidRPr="00191FA3">
        <w:rPr>
          <w:rFonts w:eastAsia="SimSun"/>
          <w:lang w:eastAsia="zh-CN"/>
        </w:rPr>
        <w:t xml:space="preserve"> desde el día 1 al día 360 (RRR del 17%) y desde el día 361 en adelante (RRR del 16%) fue similar. </w:t>
      </w:r>
      <w:r w:rsidR="004A07B9" w:rsidRPr="00191FA3">
        <w:rPr>
          <w:szCs w:val="24"/>
        </w:rPr>
        <w:t xml:space="preserve">Los datos de eficacia y seguridad de </w:t>
      </w:r>
      <w:r w:rsidR="008C7655" w:rsidRPr="00191FA3">
        <w:rPr>
          <w:szCs w:val="24"/>
        </w:rPr>
        <w:t>ticagrelor</w:t>
      </w:r>
      <w:r w:rsidR="004A07B9" w:rsidRPr="00191FA3">
        <w:rPr>
          <w:szCs w:val="24"/>
        </w:rPr>
        <w:t xml:space="preserve"> a p</w:t>
      </w:r>
      <w:r w:rsidR="006718A3" w:rsidRPr="00191FA3">
        <w:rPr>
          <w:szCs w:val="24"/>
        </w:rPr>
        <w:t>a</w:t>
      </w:r>
      <w:r w:rsidR="004A07B9" w:rsidRPr="00191FA3">
        <w:rPr>
          <w:szCs w:val="24"/>
        </w:rPr>
        <w:t>rtir de 3 años de tratamiento ampliado son limitados.</w:t>
      </w:r>
    </w:p>
    <w:p w14:paraId="672DAF24" w14:textId="77777777" w:rsidR="0006774F" w:rsidRPr="00191FA3" w:rsidRDefault="0006774F" w:rsidP="00D033F8"/>
    <w:p w14:paraId="5EA4E373" w14:textId="5753938A" w:rsidR="005B6E3A" w:rsidRPr="00191FA3" w:rsidRDefault="00A3545D" w:rsidP="00D033F8">
      <w:r w:rsidRPr="00191FA3">
        <w:t>No hubo evidencia de beneficio (no hubo reducción en l</w:t>
      </w:r>
      <w:r w:rsidR="004C6712">
        <w:t>a</w:t>
      </w:r>
      <w:r w:rsidRPr="00191FA3">
        <w:t xml:space="preserve"> </w:t>
      </w:r>
      <w:r w:rsidR="004C6712">
        <w:rPr>
          <w:rFonts w:eastAsia="SimSun"/>
          <w:lang w:eastAsia="zh-CN"/>
        </w:rPr>
        <w:t>variable primaria</w:t>
      </w:r>
      <w:r w:rsidRPr="00191FA3">
        <w:t xml:space="preserve"> de muerte CV, IM e ictus, pero sí hubo un aumento de sangrados </w:t>
      </w:r>
      <w:r w:rsidRPr="00191FA3">
        <w:rPr>
          <w:szCs w:val="24"/>
        </w:rPr>
        <w:t>‘mayores’</w:t>
      </w:r>
      <w:r w:rsidRPr="00191FA3">
        <w:t>) cuando ticagrelor 60</w:t>
      </w:r>
      <w:r w:rsidR="001A1E14">
        <w:t> </w:t>
      </w:r>
      <w:r w:rsidRPr="00191FA3">
        <w:t>mg dos veces al día se introdujo en pacientes clínicamente estables &gt;</w:t>
      </w:r>
      <w:r w:rsidR="001A1E14">
        <w:t> </w:t>
      </w:r>
      <w:r w:rsidRPr="00191FA3">
        <w:t>2</w:t>
      </w:r>
      <w:r w:rsidR="001A1E14">
        <w:t> </w:t>
      </w:r>
      <w:r w:rsidRPr="00191FA3">
        <w:t>años desde el IM, o más de un año después de dejar el tratamiento previo con el inhibidor del receptor de ADP (ver sección</w:t>
      </w:r>
      <w:r w:rsidRPr="00191FA3">
        <w:rPr>
          <w:szCs w:val="22"/>
        </w:rPr>
        <w:t> </w:t>
      </w:r>
      <w:r w:rsidRPr="00191FA3">
        <w:t>4.2).</w:t>
      </w:r>
    </w:p>
    <w:p w14:paraId="76B697C7" w14:textId="77777777" w:rsidR="00E67558" w:rsidRPr="00191FA3" w:rsidRDefault="00E67558" w:rsidP="00D033F8"/>
    <w:p w14:paraId="55E9A7CD" w14:textId="77777777" w:rsidR="005B6E3A" w:rsidRPr="00191FA3" w:rsidRDefault="005B6E3A" w:rsidP="00D033F8">
      <w:pPr>
        <w:keepNext/>
        <w:rPr>
          <w:i/>
        </w:rPr>
      </w:pPr>
      <w:r w:rsidRPr="00191FA3">
        <w:rPr>
          <w:i/>
        </w:rPr>
        <w:t>Seguridad clínica</w:t>
      </w:r>
    </w:p>
    <w:p w14:paraId="7FD73CB5" w14:textId="65EAE5F3" w:rsidR="0006774F" w:rsidRPr="00191FA3" w:rsidRDefault="00DF7863" w:rsidP="00D033F8">
      <w:pPr>
        <w:numPr>
          <w:ilvl w:val="12"/>
          <w:numId w:val="0"/>
        </w:numPr>
        <w:ind w:right="-2"/>
        <w:rPr>
          <w:iCs/>
          <w:szCs w:val="24"/>
        </w:rPr>
      </w:pPr>
      <w:r w:rsidRPr="00191FA3">
        <w:rPr>
          <w:iCs/>
          <w:szCs w:val="24"/>
        </w:rPr>
        <w:t xml:space="preserve">La tasa de </w:t>
      </w:r>
      <w:r w:rsidR="001E41A0" w:rsidRPr="00191FA3">
        <w:rPr>
          <w:iCs/>
          <w:szCs w:val="24"/>
        </w:rPr>
        <w:t xml:space="preserve">suspensión del tratamiento </w:t>
      </w:r>
      <w:r w:rsidRPr="00191FA3">
        <w:rPr>
          <w:iCs/>
          <w:szCs w:val="24"/>
        </w:rPr>
        <w:t>con ticagrelor</w:t>
      </w:r>
      <w:r w:rsidRPr="00191FA3">
        <w:rPr>
          <w:szCs w:val="24"/>
        </w:rPr>
        <w:t> </w:t>
      </w:r>
      <w:r w:rsidRPr="00191FA3">
        <w:rPr>
          <w:iCs/>
          <w:szCs w:val="24"/>
        </w:rPr>
        <w:t>60 mg debido al sangrado y disnea fue superior en pacientes &gt;</w:t>
      </w:r>
      <w:r w:rsidR="001A1E14">
        <w:rPr>
          <w:iCs/>
          <w:szCs w:val="24"/>
        </w:rPr>
        <w:t> </w:t>
      </w:r>
      <w:r w:rsidRPr="00191FA3">
        <w:rPr>
          <w:iCs/>
          <w:szCs w:val="24"/>
        </w:rPr>
        <w:t>75</w:t>
      </w:r>
      <w:r w:rsidR="001A1E14">
        <w:rPr>
          <w:iCs/>
          <w:szCs w:val="24"/>
        </w:rPr>
        <w:t> </w:t>
      </w:r>
      <w:r w:rsidRPr="00191FA3">
        <w:rPr>
          <w:iCs/>
          <w:szCs w:val="24"/>
        </w:rPr>
        <w:t>años (42%) que en pacientes más jóvenes (rango: 23-31%), con una diferencia frente a placebo superior al 10% (42% frente al 29%) en</w:t>
      </w:r>
      <w:r w:rsidR="00E9220F" w:rsidRPr="00191FA3">
        <w:rPr>
          <w:iCs/>
          <w:szCs w:val="24"/>
        </w:rPr>
        <w:t xml:space="preserve"> pacientes</w:t>
      </w:r>
      <w:r w:rsidRPr="00191FA3">
        <w:rPr>
          <w:iCs/>
          <w:szCs w:val="24"/>
        </w:rPr>
        <w:t xml:space="preserve"> &gt;</w:t>
      </w:r>
      <w:r w:rsidR="001A1E14">
        <w:rPr>
          <w:iCs/>
          <w:szCs w:val="24"/>
        </w:rPr>
        <w:t> </w:t>
      </w:r>
      <w:r w:rsidRPr="00191FA3">
        <w:rPr>
          <w:iCs/>
          <w:szCs w:val="24"/>
        </w:rPr>
        <w:t>75</w:t>
      </w:r>
      <w:r w:rsidR="001A1E14">
        <w:rPr>
          <w:iCs/>
          <w:szCs w:val="24"/>
        </w:rPr>
        <w:t> </w:t>
      </w:r>
      <w:r w:rsidRPr="00191FA3">
        <w:rPr>
          <w:iCs/>
          <w:szCs w:val="24"/>
        </w:rPr>
        <w:t>años.</w:t>
      </w:r>
    </w:p>
    <w:p w14:paraId="7F40F8C4" w14:textId="77777777" w:rsidR="0006774F" w:rsidRPr="00191FA3" w:rsidRDefault="0006774F" w:rsidP="00D033F8">
      <w:pPr>
        <w:rPr>
          <w:szCs w:val="24"/>
        </w:rPr>
      </w:pPr>
    </w:p>
    <w:p w14:paraId="7A9471B5" w14:textId="77777777" w:rsidR="00543A50" w:rsidRPr="00191FA3" w:rsidRDefault="00543A50" w:rsidP="00D033F8">
      <w:pPr>
        <w:numPr>
          <w:ilvl w:val="12"/>
          <w:numId w:val="0"/>
        </w:numPr>
        <w:ind w:right="-2"/>
        <w:rPr>
          <w:iCs/>
          <w:szCs w:val="24"/>
          <w:u w:val="single"/>
        </w:rPr>
      </w:pPr>
      <w:r w:rsidRPr="00191FA3">
        <w:rPr>
          <w:iCs/>
          <w:szCs w:val="24"/>
          <w:u w:val="single"/>
        </w:rPr>
        <w:t>Población pediátrica</w:t>
      </w:r>
    </w:p>
    <w:p w14:paraId="0275E0B4" w14:textId="6552347A" w:rsidR="006E1B85" w:rsidRDefault="006E1B85" w:rsidP="00D033F8">
      <w:pPr>
        <w:rPr>
          <w:szCs w:val="24"/>
        </w:rPr>
      </w:pPr>
      <w:r>
        <w:rPr>
          <w:szCs w:val="24"/>
        </w:rPr>
        <w:t>En un estudio de fase</w:t>
      </w:r>
      <w:r w:rsidRPr="00191FA3">
        <w:rPr>
          <w:szCs w:val="24"/>
        </w:rPr>
        <w:t> </w:t>
      </w:r>
      <w:r>
        <w:rPr>
          <w:szCs w:val="24"/>
        </w:rPr>
        <w:t>III aleatorizado, doble ciego, de grupos paralelos (HESTIA</w:t>
      </w:r>
      <w:r w:rsidRPr="00191FA3">
        <w:rPr>
          <w:szCs w:val="24"/>
        </w:rPr>
        <w:t> </w:t>
      </w:r>
      <w:r>
        <w:rPr>
          <w:szCs w:val="24"/>
        </w:rPr>
        <w:t>3), se aleatorizaron 193</w:t>
      </w:r>
      <w:r w:rsidRPr="00191FA3">
        <w:rPr>
          <w:szCs w:val="24"/>
        </w:rPr>
        <w:t> </w:t>
      </w:r>
      <w:r>
        <w:rPr>
          <w:szCs w:val="24"/>
        </w:rPr>
        <w:t>pacientes pediátricos (de edades entre 2 y menos de 18</w:t>
      </w:r>
      <w:r w:rsidRPr="00191FA3">
        <w:rPr>
          <w:szCs w:val="24"/>
        </w:rPr>
        <w:t> </w:t>
      </w:r>
      <w:r>
        <w:rPr>
          <w:szCs w:val="24"/>
        </w:rPr>
        <w:t xml:space="preserve">años) con </w:t>
      </w:r>
      <w:r w:rsidR="001A4DD1">
        <w:rPr>
          <w:szCs w:val="24"/>
        </w:rPr>
        <w:t>anemia falciforme</w:t>
      </w:r>
      <w:r>
        <w:rPr>
          <w:szCs w:val="24"/>
        </w:rPr>
        <w:t xml:space="preserve"> a recibir placebo o ticagrelor a dosis de entre 15</w:t>
      </w:r>
      <w:r w:rsidRPr="00191FA3">
        <w:rPr>
          <w:szCs w:val="24"/>
        </w:rPr>
        <w:t> </w:t>
      </w:r>
      <w:r>
        <w:rPr>
          <w:szCs w:val="24"/>
        </w:rPr>
        <w:t>mg y 45</w:t>
      </w:r>
      <w:r w:rsidRPr="00191FA3">
        <w:rPr>
          <w:szCs w:val="24"/>
        </w:rPr>
        <w:t> </w:t>
      </w:r>
      <w:r>
        <w:rPr>
          <w:szCs w:val="24"/>
        </w:rPr>
        <w:t>mg dos veces al día en función del peso corporal. Ticagrelor dio lugar a una mediana de inhibición plaquetaria del 35% en pre-dosis y 56% a las 2</w:t>
      </w:r>
      <w:r w:rsidRPr="00191FA3">
        <w:rPr>
          <w:szCs w:val="24"/>
        </w:rPr>
        <w:t> </w:t>
      </w:r>
      <w:r>
        <w:rPr>
          <w:szCs w:val="24"/>
        </w:rPr>
        <w:t>horas posdosis en el estado estacionario.</w:t>
      </w:r>
    </w:p>
    <w:p w14:paraId="7F3A042C" w14:textId="77777777" w:rsidR="006E1B85" w:rsidRDefault="006E1B85" w:rsidP="00D033F8">
      <w:pPr>
        <w:rPr>
          <w:szCs w:val="24"/>
        </w:rPr>
      </w:pPr>
    </w:p>
    <w:p w14:paraId="6FBF0152" w14:textId="77777777" w:rsidR="006E1B85" w:rsidRDefault="006E1B85" w:rsidP="00D033F8">
      <w:pPr>
        <w:rPr>
          <w:szCs w:val="24"/>
        </w:rPr>
      </w:pPr>
      <w:r>
        <w:rPr>
          <w:szCs w:val="24"/>
        </w:rPr>
        <w:t>Comparado con el placebo, no hubo beneficio del tratamiento con ticagrelor en la tasa de crisis vaso-oclusivas.</w:t>
      </w:r>
    </w:p>
    <w:p w14:paraId="0DA2A8F1" w14:textId="77777777" w:rsidR="006E1B85" w:rsidRDefault="006E1B85" w:rsidP="00D033F8">
      <w:pPr>
        <w:rPr>
          <w:szCs w:val="24"/>
        </w:rPr>
      </w:pPr>
    </w:p>
    <w:p w14:paraId="2BDB2C5C" w14:textId="77777777" w:rsidR="00543A50" w:rsidRPr="00191FA3" w:rsidRDefault="00543A50" w:rsidP="00D033F8">
      <w:pPr>
        <w:rPr>
          <w:szCs w:val="24"/>
        </w:rPr>
      </w:pPr>
      <w:r w:rsidRPr="00191FA3">
        <w:rPr>
          <w:szCs w:val="24"/>
        </w:rPr>
        <w:t xml:space="preserve">La Agencia Europea de Medicamentos ha eximido al titular de la obligación de presentar los resultados de los ensayos realizados con Brilique en todos los grupos de la población pediátrica establecida en </w:t>
      </w:r>
      <w:r w:rsidR="004529F1" w:rsidRPr="00191FA3">
        <w:rPr>
          <w:szCs w:val="24"/>
        </w:rPr>
        <w:t xml:space="preserve">síndromes coronarios agudos (SCA) </w:t>
      </w:r>
      <w:r w:rsidR="009B260A" w:rsidRPr="00191FA3">
        <w:rPr>
          <w:szCs w:val="24"/>
        </w:rPr>
        <w:t>y</w:t>
      </w:r>
      <w:r w:rsidR="004529F1" w:rsidRPr="00191FA3">
        <w:rPr>
          <w:szCs w:val="24"/>
        </w:rPr>
        <w:t xml:space="preserve"> antecedentes de infarto de miocardio (IM)</w:t>
      </w:r>
      <w:r w:rsidR="00D058D2">
        <w:rPr>
          <w:szCs w:val="24"/>
        </w:rPr>
        <w:t xml:space="preserve"> </w:t>
      </w:r>
      <w:r w:rsidRPr="00191FA3">
        <w:rPr>
          <w:szCs w:val="24"/>
        </w:rPr>
        <w:t xml:space="preserve">(ver sección 4.2 </w:t>
      </w:r>
      <w:r w:rsidR="00855C15" w:rsidRPr="00191FA3">
        <w:rPr>
          <w:szCs w:val="24"/>
        </w:rPr>
        <w:t xml:space="preserve">para </w:t>
      </w:r>
      <w:r w:rsidR="005D350A" w:rsidRPr="00191FA3">
        <w:rPr>
          <w:szCs w:val="24"/>
        </w:rPr>
        <w:t xml:space="preserve">consultar </w:t>
      </w:r>
      <w:r w:rsidR="00855C15" w:rsidRPr="00191FA3">
        <w:rPr>
          <w:szCs w:val="24"/>
        </w:rPr>
        <w:t>información sobre el uso pediátrico</w:t>
      </w:r>
      <w:r w:rsidRPr="00191FA3">
        <w:rPr>
          <w:szCs w:val="24"/>
        </w:rPr>
        <w:t>).</w:t>
      </w:r>
    </w:p>
    <w:p w14:paraId="124185CA" w14:textId="77777777" w:rsidR="00543A50" w:rsidRPr="00191FA3" w:rsidRDefault="00543A50" w:rsidP="00D033F8">
      <w:pPr>
        <w:rPr>
          <w:noProof/>
          <w:szCs w:val="22"/>
        </w:rPr>
      </w:pPr>
    </w:p>
    <w:p w14:paraId="76B64AFB" w14:textId="77777777" w:rsidR="00543A50" w:rsidRPr="00191FA3" w:rsidRDefault="00543A50" w:rsidP="00D033F8">
      <w:pPr>
        <w:ind w:left="567" w:hanging="567"/>
        <w:rPr>
          <w:noProof/>
          <w:szCs w:val="22"/>
        </w:rPr>
      </w:pPr>
      <w:r w:rsidRPr="00191FA3">
        <w:rPr>
          <w:b/>
          <w:noProof/>
          <w:szCs w:val="22"/>
        </w:rPr>
        <w:t>5.2</w:t>
      </w:r>
      <w:r w:rsidRPr="00191FA3">
        <w:rPr>
          <w:b/>
          <w:noProof/>
          <w:szCs w:val="22"/>
        </w:rPr>
        <w:tab/>
        <w:t>Propiedades farmacocinéticas</w:t>
      </w:r>
    </w:p>
    <w:p w14:paraId="4A676CA7" w14:textId="77777777" w:rsidR="00543A50" w:rsidRPr="00191FA3" w:rsidRDefault="00543A50" w:rsidP="00D033F8">
      <w:pPr>
        <w:rPr>
          <w:b/>
          <w:noProof/>
          <w:szCs w:val="22"/>
        </w:rPr>
      </w:pPr>
    </w:p>
    <w:p w14:paraId="7CC02B0A" w14:textId="7F8480F4" w:rsidR="00543A50" w:rsidRPr="00191FA3" w:rsidRDefault="00543A50" w:rsidP="00D033F8">
      <w:pPr>
        <w:rPr>
          <w:szCs w:val="24"/>
        </w:rPr>
      </w:pPr>
      <w:r w:rsidRPr="00191FA3">
        <w:rPr>
          <w:szCs w:val="24"/>
        </w:rPr>
        <w:t>El ticagrelor presenta una farmacocinética lineal y la exposición a ticagrelor y al metabolito activo (AR</w:t>
      </w:r>
      <w:r w:rsidRPr="00191FA3">
        <w:rPr>
          <w:szCs w:val="24"/>
        </w:rPr>
        <w:noBreakHyphen/>
        <w:t>C124910XX) son aproximadamente proporcionales a la dosis hasta 1</w:t>
      </w:r>
      <w:r w:rsidR="001A1E14">
        <w:rPr>
          <w:szCs w:val="24"/>
        </w:rPr>
        <w:t> </w:t>
      </w:r>
      <w:r w:rsidRPr="00191FA3">
        <w:rPr>
          <w:szCs w:val="24"/>
        </w:rPr>
        <w:t>260 mg.</w:t>
      </w:r>
    </w:p>
    <w:p w14:paraId="73401FCE" w14:textId="77777777" w:rsidR="00543A50" w:rsidRPr="00191FA3" w:rsidRDefault="00543A50" w:rsidP="00D033F8">
      <w:pPr>
        <w:rPr>
          <w:b/>
          <w:szCs w:val="24"/>
        </w:rPr>
      </w:pPr>
    </w:p>
    <w:p w14:paraId="7E1127BB" w14:textId="77777777" w:rsidR="00543A50" w:rsidRPr="00191FA3" w:rsidRDefault="00543A50" w:rsidP="00D033F8">
      <w:pPr>
        <w:rPr>
          <w:bCs/>
          <w:szCs w:val="24"/>
        </w:rPr>
      </w:pPr>
      <w:r w:rsidRPr="00191FA3">
        <w:rPr>
          <w:u w:val="single"/>
        </w:rPr>
        <w:t>Absorción</w:t>
      </w:r>
    </w:p>
    <w:p w14:paraId="732E218C" w14:textId="209BEA7E" w:rsidR="00543A50" w:rsidRPr="00191FA3" w:rsidRDefault="00543A50" w:rsidP="00D033F8">
      <w:pPr>
        <w:rPr>
          <w:szCs w:val="24"/>
        </w:rPr>
      </w:pPr>
      <w:r w:rsidRPr="00191FA3">
        <w:rPr>
          <w:szCs w:val="24"/>
        </w:rPr>
        <w:t>El ticagrelor se absorbe rápidamente, con una mediana del t</w:t>
      </w:r>
      <w:r w:rsidRPr="00191FA3">
        <w:rPr>
          <w:szCs w:val="24"/>
          <w:vertAlign w:val="subscript"/>
        </w:rPr>
        <w:t>máx</w:t>
      </w:r>
      <w:r w:rsidRPr="00191FA3">
        <w:rPr>
          <w:szCs w:val="24"/>
        </w:rPr>
        <w:t xml:space="preserve"> de 1,</w:t>
      </w:r>
      <w:r w:rsidR="001A1E14" w:rsidRPr="00191FA3">
        <w:rPr>
          <w:szCs w:val="24"/>
        </w:rPr>
        <w:t>5</w:t>
      </w:r>
      <w:r w:rsidR="001A1E14">
        <w:rPr>
          <w:szCs w:val="24"/>
        </w:rPr>
        <w:t> </w:t>
      </w:r>
      <w:r w:rsidRPr="00191FA3">
        <w:rPr>
          <w:szCs w:val="24"/>
        </w:rPr>
        <w:t>horas aproximadamente. La formación del principal metabolito circulante AR</w:t>
      </w:r>
      <w:r w:rsidRPr="00191FA3">
        <w:rPr>
          <w:szCs w:val="24"/>
        </w:rPr>
        <w:noBreakHyphen/>
        <w:t>C124910XX (también activo) del ticagrelor es rápida, con una mediana del t</w:t>
      </w:r>
      <w:r w:rsidRPr="00191FA3">
        <w:rPr>
          <w:szCs w:val="24"/>
          <w:vertAlign w:val="subscript"/>
        </w:rPr>
        <w:t>máx</w:t>
      </w:r>
      <w:r w:rsidRPr="00191FA3">
        <w:rPr>
          <w:szCs w:val="24"/>
        </w:rPr>
        <w:t xml:space="preserve"> de 2,5</w:t>
      </w:r>
      <w:r w:rsidR="001A1E14">
        <w:rPr>
          <w:szCs w:val="24"/>
        </w:rPr>
        <w:t> </w:t>
      </w:r>
      <w:r w:rsidRPr="00191FA3">
        <w:rPr>
          <w:szCs w:val="24"/>
        </w:rPr>
        <w:t xml:space="preserve">horas aproximadamente. Tras </w:t>
      </w:r>
      <w:r w:rsidR="00855C15" w:rsidRPr="00191FA3">
        <w:rPr>
          <w:szCs w:val="24"/>
        </w:rPr>
        <w:t>una</w:t>
      </w:r>
      <w:r w:rsidRPr="00191FA3">
        <w:rPr>
          <w:szCs w:val="24"/>
        </w:rPr>
        <w:t xml:space="preserve"> </w:t>
      </w:r>
      <w:r w:rsidR="00855C15" w:rsidRPr="00191FA3">
        <w:rPr>
          <w:szCs w:val="24"/>
        </w:rPr>
        <w:t>dosis única</w:t>
      </w:r>
      <w:r w:rsidRPr="00191FA3">
        <w:rPr>
          <w:szCs w:val="24"/>
        </w:rPr>
        <w:t xml:space="preserve"> oral de ticagrelor 90 mg en condiciones de ayuno</w:t>
      </w:r>
      <w:r w:rsidR="0068160E" w:rsidRPr="00191FA3">
        <w:rPr>
          <w:szCs w:val="24"/>
        </w:rPr>
        <w:t xml:space="preserve"> en sujetos sanos</w:t>
      </w:r>
      <w:r w:rsidRPr="00191FA3">
        <w:rPr>
          <w:szCs w:val="24"/>
        </w:rPr>
        <w:t>, la C</w:t>
      </w:r>
      <w:r w:rsidRPr="00191FA3">
        <w:rPr>
          <w:szCs w:val="24"/>
          <w:vertAlign w:val="subscript"/>
        </w:rPr>
        <w:t>máx</w:t>
      </w:r>
      <w:r w:rsidRPr="00191FA3">
        <w:rPr>
          <w:szCs w:val="24"/>
        </w:rPr>
        <w:t xml:space="preserve"> es de 529 ng/ml y el AUC es de 3</w:t>
      </w:r>
      <w:r w:rsidR="001A1E14">
        <w:rPr>
          <w:szCs w:val="24"/>
        </w:rPr>
        <w:t> </w:t>
      </w:r>
      <w:r w:rsidRPr="00191FA3">
        <w:rPr>
          <w:szCs w:val="24"/>
        </w:rPr>
        <w:t>451 ng</w:t>
      </w:r>
      <w:r w:rsidRPr="00191FA3">
        <w:rPr>
          <w:szCs w:val="24"/>
          <w:vertAlign w:val="superscript"/>
        </w:rPr>
        <w:t>*</w:t>
      </w:r>
      <w:r w:rsidRPr="00191FA3">
        <w:rPr>
          <w:szCs w:val="24"/>
        </w:rPr>
        <w:t>h/ml. Las relaciones para el metabolito original son de 0,28 para la C</w:t>
      </w:r>
      <w:r w:rsidRPr="00191FA3">
        <w:rPr>
          <w:szCs w:val="24"/>
          <w:vertAlign w:val="subscript"/>
        </w:rPr>
        <w:t>máx</w:t>
      </w:r>
      <w:r w:rsidRPr="00191FA3">
        <w:rPr>
          <w:szCs w:val="24"/>
        </w:rPr>
        <w:t xml:space="preserve"> y 0,42 para el AUC.</w:t>
      </w:r>
      <w:r w:rsidR="0068160E" w:rsidRPr="00191FA3">
        <w:rPr>
          <w:szCs w:val="24"/>
        </w:rPr>
        <w:t xml:space="preserve"> </w:t>
      </w:r>
      <w:r w:rsidR="00D54D11" w:rsidRPr="00191FA3">
        <w:rPr>
          <w:szCs w:val="24"/>
        </w:rPr>
        <w:t xml:space="preserve">La farmacocinética de ticagrelor y AR-C124910XX en pacientes con </w:t>
      </w:r>
      <w:r w:rsidR="001E41A0" w:rsidRPr="00191FA3">
        <w:rPr>
          <w:szCs w:val="24"/>
        </w:rPr>
        <w:t>antecedentes</w:t>
      </w:r>
      <w:r w:rsidR="00D54D11" w:rsidRPr="00191FA3">
        <w:rPr>
          <w:szCs w:val="24"/>
        </w:rPr>
        <w:t xml:space="preserve"> de IM fue en general similar a la de la población con SCA. Basado en un análisis farmacocinético poblacional del estudio PEGASUS la mediana de la C</w:t>
      </w:r>
      <w:r w:rsidR="00D54D11" w:rsidRPr="00191FA3">
        <w:rPr>
          <w:szCs w:val="24"/>
          <w:vertAlign w:val="subscript"/>
        </w:rPr>
        <w:t>máx</w:t>
      </w:r>
      <w:r w:rsidR="00D54D11" w:rsidRPr="00191FA3">
        <w:rPr>
          <w:szCs w:val="24"/>
        </w:rPr>
        <w:t xml:space="preserve"> para ticagrelor fue de 391 ng/ml y el AUC fue de 3</w:t>
      </w:r>
      <w:r w:rsidR="001A1E14">
        <w:rPr>
          <w:szCs w:val="24"/>
        </w:rPr>
        <w:t> </w:t>
      </w:r>
      <w:r w:rsidR="00D54D11" w:rsidRPr="00191FA3">
        <w:rPr>
          <w:szCs w:val="24"/>
        </w:rPr>
        <w:t>801 ng*h/ml en el estado estacionario para ticagrelor 60 mg. Para ticagrelor 90 mg la C</w:t>
      </w:r>
      <w:r w:rsidR="00D54D11" w:rsidRPr="00191FA3">
        <w:rPr>
          <w:szCs w:val="24"/>
          <w:vertAlign w:val="subscript"/>
        </w:rPr>
        <w:t>máx</w:t>
      </w:r>
      <w:r w:rsidR="00D54D11" w:rsidRPr="00191FA3">
        <w:rPr>
          <w:szCs w:val="24"/>
        </w:rPr>
        <w:t xml:space="preserve"> fue de 627 ng/ml y el AUC fue de 6.255 ng*h/ml en el estado estacionario.</w:t>
      </w:r>
    </w:p>
    <w:p w14:paraId="4BC9F85C" w14:textId="77777777" w:rsidR="00543A50" w:rsidRPr="00191FA3" w:rsidRDefault="00543A50" w:rsidP="00D033F8">
      <w:pPr>
        <w:rPr>
          <w:szCs w:val="24"/>
        </w:rPr>
      </w:pPr>
    </w:p>
    <w:p w14:paraId="1E49CF0B" w14:textId="77777777" w:rsidR="00543A50" w:rsidRPr="00191FA3" w:rsidRDefault="00543A50" w:rsidP="00D033F8">
      <w:pPr>
        <w:rPr>
          <w:szCs w:val="24"/>
        </w:rPr>
      </w:pPr>
      <w:bookmarkStart w:id="128" w:name="_Hlt213155421"/>
      <w:r w:rsidRPr="00191FA3">
        <w:rPr>
          <w:szCs w:val="24"/>
        </w:rPr>
        <w:t>La biodisponibilidad absoluta media del ticagrelor se estimó en un 36%. La ingestión de una comida rica en grasas aumentó en un 21% el AUC del ticagrelor y redujo en un 22% la C</w:t>
      </w:r>
      <w:r w:rsidRPr="00191FA3">
        <w:rPr>
          <w:szCs w:val="24"/>
          <w:vertAlign w:val="subscript"/>
        </w:rPr>
        <w:t>máx</w:t>
      </w:r>
      <w:r w:rsidRPr="00191FA3">
        <w:rPr>
          <w:szCs w:val="24"/>
        </w:rPr>
        <w:t xml:space="preserve"> del metabolito activo pero no tuvo efecto alguno en la C</w:t>
      </w:r>
      <w:r w:rsidRPr="00191FA3">
        <w:rPr>
          <w:szCs w:val="24"/>
          <w:vertAlign w:val="subscript"/>
        </w:rPr>
        <w:t>máx</w:t>
      </w:r>
      <w:r w:rsidRPr="00191FA3">
        <w:rPr>
          <w:szCs w:val="24"/>
        </w:rPr>
        <w:t xml:space="preserve"> del ticagrelor ni en el AUC del metabolito activo. Estos pequeños cambios se consideraron de importancia clínica mínima; por consiguiente, el ticagrelor se puede administrar con o sin alimentos. Ticagrelor así como su metabolito activo son sustratos de la P</w:t>
      </w:r>
      <w:r w:rsidRPr="00191FA3">
        <w:rPr>
          <w:szCs w:val="24"/>
        </w:rPr>
        <w:noBreakHyphen/>
        <w:t>gp.</w:t>
      </w:r>
    </w:p>
    <w:p w14:paraId="1098A8DF" w14:textId="77777777" w:rsidR="00543A50" w:rsidRPr="00191FA3" w:rsidRDefault="00543A50" w:rsidP="00D033F8">
      <w:pPr>
        <w:rPr>
          <w:szCs w:val="24"/>
        </w:rPr>
      </w:pPr>
    </w:p>
    <w:bookmarkEnd w:id="128"/>
    <w:p w14:paraId="4B933E9D" w14:textId="764F7094" w:rsidR="00543A50" w:rsidRPr="00191FA3" w:rsidRDefault="00543A50" w:rsidP="00D033F8">
      <w:pPr>
        <w:rPr>
          <w:szCs w:val="24"/>
        </w:rPr>
      </w:pPr>
      <w:r w:rsidRPr="00191FA3">
        <w:rPr>
          <w:szCs w:val="24"/>
        </w:rPr>
        <w:t>Ticagrelor en forma de comprimidos triturados mezclados con agua, administrados por vía oral o administrados a través de una sonda nasogástrica hasta el estómago, tiene una biodisponibilidad comparable a los comprimidos enteros con respecto al AUC y la Cmáx de ticagrelor y el metabolito activo. La exposición inicial (0,5 y 1</w:t>
      </w:r>
      <w:r w:rsidR="001A1E14">
        <w:rPr>
          <w:szCs w:val="24"/>
        </w:rPr>
        <w:t> </w:t>
      </w:r>
      <w:r w:rsidRPr="00191FA3">
        <w:rPr>
          <w:szCs w:val="24"/>
        </w:rPr>
        <w:t xml:space="preserve">hora después de la dosis) de los comprimidos triturados de </w:t>
      </w:r>
      <w:r w:rsidRPr="00191FA3">
        <w:rPr>
          <w:szCs w:val="24"/>
        </w:rPr>
        <w:lastRenderedPageBreak/>
        <w:t>ticagrelor mezclados con agua fue mayor en comparación con la de los comprimidos enteros, con un perfil de concentración generalmente idéntico a partir de entonces (de 2 a 48</w:t>
      </w:r>
      <w:r w:rsidR="001A1E14">
        <w:rPr>
          <w:szCs w:val="24"/>
        </w:rPr>
        <w:t> </w:t>
      </w:r>
      <w:r w:rsidRPr="00191FA3">
        <w:rPr>
          <w:szCs w:val="24"/>
        </w:rPr>
        <w:t>horas).</w:t>
      </w:r>
      <w:r w:rsidR="00FF7E1D">
        <w:rPr>
          <w:szCs w:val="24"/>
        </w:rPr>
        <w:fldChar w:fldCharType="begin"/>
      </w:r>
      <w:r w:rsidR="00FF7E1D">
        <w:rPr>
          <w:szCs w:val="24"/>
        </w:rPr>
        <w:instrText xml:space="preserve"> DOCVARIABLE vault_nd_30709af3-7b38-40c5-a17b-4f7e282ea191 \* MERGEFORMAT </w:instrText>
      </w:r>
      <w:r w:rsidR="00FF7E1D">
        <w:rPr>
          <w:szCs w:val="24"/>
        </w:rPr>
        <w:fldChar w:fldCharType="separate"/>
      </w:r>
      <w:r w:rsidR="00FF7E1D">
        <w:rPr>
          <w:szCs w:val="24"/>
        </w:rPr>
        <w:t xml:space="preserve"> </w:t>
      </w:r>
      <w:r w:rsidR="00FF7E1D">
        <w:rPr>
          <w:szCs w:val="24"/>
        </w:rPr>
        <w:fldChar w:fldCharType="end"/>
      </w:r>
    </w:p>
    <w:p w14:paraId="6AD5F170" w14:textId="77777777" w:rsidR="00543A50" w:rsidRPr="00191FA3" w:rsidRDefault="00543A50" w:rsidP="00D033F8"/>
    <w:p w14:paraId="2C9C3ED0" w14:textId="77777777" w:rsidR="00543A50" w:rsidRPr="00191FA3" w:rsidRDefault="00543A50" w:rsidP="00D033F8">
      <w:pPr>
        <w:rPr>
          <w:bCs/>
          <w:szCs w:val="24"/>
        </w:rPr>
      </w:pPr>
      <w:r w:rsidRPr="00191FA3">
        <w:rPr>
          <w:u w:val="single"/>
        </w:rPr>
        <w:t>Distribución</w:t>
      </w:r>
    </w:p>
    <w:p w14:paraId="01228569" w14:textId="42CF2534" w:rsidR="00543A50" w:rsidRPr="00191FA3" w:rsidRDefault="00543A50" w:rsidP="00D033F8">
      <w:pPr>
        <w:rPr>
          <w:szCs w:val="24"/>
        </w:rPr>
      </w:pPr>
      <w:r w:rsidRPr="00191FA3">
        <w:rPr>
          <w:szCs w:val="24"/>
        </w:rPr>
        <w:t xml:space="preserve">El volumen de distribución en estado </w:t>
      </w:r>
      <w:r w:rsidR="00E44595">
        <w:rPr>
          <w:szCs w:val="24"/>
        </w:rPr>
        <w:t>estacionario</w:t>
      </w:r>
      <w:r w:rsidRPr="00191FA3">
        <w:rPr>
          <w:szCs w:val="24"/>
        </w:rPr>
        <w:t xml:space="preserve"> del ticagrelor es de 87,5 l. El ticagrelor y el metabolito activo se unen en un gran porcentaje a las proteínas plasmáticas humanas (&gt;</w:t>
      </w:r>
      <w:r w:rsidR="001A1E14">
        <w:rPr>
          <w:szCs w:val="24"/>
        </w:rPr>
        <w:t> </w:t>
      </w:r>
      <w:r w:rsidRPr="00191FA3">
        <w:rPr>
          <w:szCs w:val="24"/>
        </w:rPr>
        <w:t>99,0%).</w:t>
      </w:r>
    </w:p>
    <w:p w14:paraId="2464CA70" w14:textId="77777777" w:rsidR="00543A50" w:rsidRPr="00191FA3" w:rsidRDefault="00543A50" w:rsidP="00D033F8">
      <w:pPr>
        <w:rPr>
          <w:b/>
          <w:szCs w:val="24"/>
        </w:rPr>
      </w:pPr>
    </w:p>
    <w:p w14:paraId="49B6F47E" w14:textId="77777777" w:rsidR="00543A50" w:rsidRPr="00191FA3" w:rsidRDefault="00543A50" w:rsidP="00D033F8">
      <w:pPr>
        <w:rPr>
          <w:bCs/>
          <w:szCs w:val="24"/>
          <w:u w:val="single"/>
        </w:rPr>
      </w:pPr>
      <w:r w:rsidRPr="00191FA3">
        <w:rPr>
          <w:bCs/>
          <w:szCs w:val="24"/>
          <w:u w:val="single"/>
        </w:rPr>
        <w:t xml:space="preserve">Biotransformación </w:t>
      </w:r>
    </w:p>
    <w:p w14:paraId="0ACE67E5" w14:textId="77777777" w:rsidR="00543A50" w:rsidRPr="00191FA3" w:rsidRDefault="00543A50" w:rsidP="00D033F8">
      <w:pPr>
        <w:rPr>
          <w:szCs w:val="24"/>
        </w:rPr>
      </w:pPr>
      <w:r w:rsidRPr="00191FA3">
        <w:rPr>
          <w:szCs w:val="24"/>
        </w:rPr>
        <w:t xml:space="preserve">CYP3A4 es el principal enzima responsable del metabolismo del ticagrelor y la formación del metabolito activo, y sus interacciones con otros sustratos del CYP3A van desde la activación hasta la inhibición. </w:t>
      </w:r>
    </w:p>
    <w:p w14:paraId="2B747D61" w14:textId="77777777" w:rsidR="00543A50" w:rsidRPr="00191FA3" w:rsidRDefault="00543A50" w:rsidP="00D033F8">
      <w:pPr>
        <w:rPr>
          <w:szCs w:val="24"/>
        </w:rPr>
      </w:pPr>
    </w:p>
    <w:p w14:paraId="2EFACD21" w14:textId="77777777" w:rsidR="00543A50" w:rsidRPr="00191FA3" w:rsidRDefault="00543A50" w:rsidP="00D033F8">
      <w:pPr>
        <w:rPr>
          <w:b/>
          <w:szCs w:val="24"/>
        </w:rPr>
      </w:pPr>
      <w:r w:rsidRPr="00191FA3">
        <w:rPr>
          <w:szCs w:val="24"/>
        </w:rPr>
        <w:t>El principal metabolito del ticagrelor es AR</w:t>
      </w:r>
      <w:r w:rsidRPr="00191FA3">
        <w:rPr>
          <w:szCs w:val="24"/>
        </w:rPr>
        <w:noBreakHyphen/>
        <w:t xml:space="preserve">C124910XX, también es activo según demuestra su unión </w:t>
      </w:r>
      <w:r w:rsidRPr="00191FA3">
        <w:rPr>
          <w:i/>
          <w:szCs w:val="24"/>
        </w:rPr>
        <w:t>in vitro</w:t>
      </w:r>
      <w:r w:rsidRPr="00191FA3">
        <w:rPr>
          <w:szCs w:val="24"/>
        </w:rPr>
        <w:t xml:space="preserve"> al receptor P2Y</w:t>
      </w:r>
      <w:r w:rsidRPr="00191FA3">
        <w:rPr>
          <w:szCs w:val="24"/>
          <w:vertAlign w:val="subscript"/>
        </w:rPr>
        <w:t>12</w:t>
      </w:r>
      <w:r w:rsidRPr="00191FA3">
        <w:rPr>
          <w:szCs w:val="24"/>
        </w:rPr>
        <w:t xml:space="preserve"> de ADP en las plaquetas. La exposición sistémica al metabolito activo es aproximadamente un 30</w:t>
      </w:r>
      <w:r w:rsidRPr="00191FA3">
        <w:rPr>
          <w:szCs w:val="24"/>
        </w:rPr>
        <w:noBreakHyphen/>
        <w:t>40% de la obtenida con ticagrelor.</w:t>
      </w:r>
    </w:p>
    <w:p w14:paraId="669C2B20" w14:textId="77777777" w:rsidR="00543A50" w:rsidRPr="00191FA3" w:rsidRDefault="00543A50" w:rsidP="00D033F8">
      <w:pPr>
        <w:rPr>
          <w:b/>
          <w:szCs w:val="24"/>
        </w:rPr>
      </w:pPr>
    </w:p>
    <w:p w14:paraId="102F570D" w14:textId="77777777" w:rsidR="00543A50" w:rsidRPr="00191FA3" w:rsidRDefault="00543A50" w:rsidP="00D033F8">
      <w:pPr>
        <w:rPr>
          <w:bCs/>
          <w:szCs w:val="24"/>
          <w:u w:val="single"/>
        </w:rPr>
      </w:pPr>
      <w:r w:rsidRPr="00191FA3">
        <w:rPr>
          <w:bCs/>
          <w:szCs w:val="24"/>
          <w:u w:val="single"/>
        </w:rPr>
        <w:t>Eliminación</w:t>
      </w:r>
    </w:p>
    <w:p w14:paraId="032B3AD5" w14:textId="45ED9080" w:rsidR="00543A50" w:rsidRPr="00191FA3" w:rsidRDefault="00543A50" w:rsidP="00D033F8">
      <w:pPr>
        <w:rPr>
          <w:b/>
          <w:szCs w:val="24"/>
        </w:rPr>
      </w:pPr>
      <w:r w:rsidRPr="00191FA3">
        <w:rPr>
          <w:szCs w:val="24"/>
        </w:rPr>
        <w:t>La principal vía de eliminación del ticagrelor es por metabolismo hepático. Cuando se administra ticagrelor con marcaje radiactivo, la recuperación media de la radiactividad es de aproximadamente el 84% (57,8% en las heces, 26,5% en orina). La recuperación de ticagrelor y del metabolito activo en la orina fue inferior al 1% de la dosis. La principal vía de eliminación del metabolito activo probablemente sea por secreción biliar. La media de la t</w:t>
      </w:r>
      <w:r w:rsidRPr="00191FA3">
        <w:rPr>
          <w:szCs w:val="24"/>
          <w:vertAlign w:val="subscript"/>
        </w:rPr>
        <w:t>1/2</w:t>
      </w:r>
      <w:r w:rsidRPr="00191FA3">
        <w:rPr>
          <w:szCs w:val="24"/>
        </w:rPr>
        <w:t xml:space="preserve"> fue de aproximadamente 7</w:t>
      </w:r>
      <w:r w:rsidR="001A1E14">
        <w:rPr>
          <w:szCs w:val="24"/>
        </w:rPr>
        <w:t> </w:t>
      </w:r>
      <w:r w:rsidRPr="00191FA3">
        <w:rPr>
          <w:szCs w:val="24"/>
        </w:rPr>
        <w:t>horas para ticagrelor y de 8,5</w:t>
      </w:r>
      <w:r w:rsidR="001A1E14">
        <w:rPr>
          <w:szCs w:val="24"/>
        </w:rPr>
        <w:t> </w:t>
      </w:r>
      <w:r w:rsidRPr="00191FA3">
        <w:rPr>
          <w:szCs w:val="24"/>
        </w:rPr>
        <w:t>horas para el metabolito activo.</w:t>
      </w:r>
    </w:p>
    <w:p w14:paraId="2C7CBE32" w14:textId="77777777" w:rsidR="00543A50" w:rsidRPr="00191FA3" w:rsidRDefault="00543A50" w:rsidP="00D033F8">
      <w:pPr>
        <w:rPr>
          <w:b/>
          <w:szCs w:val="24"/>
        </w:rPr>
      </w:pPr>
    </w:p>
    <w:p w14:paraId="48993C36" w14:textId="77777777" w:rsidR="00543A50" w:rsidRPr="00191FA3" w:rsidRDefault="00543A50" w:rsidP="00D033F8">
      <w:pPr>
        <w:rPr>
          <w:bCs/>
          <w:szCs w:val="24"/>
          <w:u w:val="single"/>
        </w:rPr>
      </w:pPr>
      <w:r w:rsidRPr="00191FA3">
        <w:rPr>
          <w:bCs/>
          <w:szCs w:val="24"/>
          <w:u w:val="single"/>
        </w:rPr>
        <w:t>Poblaciones especiales</w:t>
      </w:r>
    </w:p>
    <w:p w14:paraId="39A7CF5D" w14:textId="77777777" w:rsidR="00543A50" w:rsidRPr="00191FA3" w:rsidRDefault="00543A50" w:rsidP="00D033F8">
      <w:pPr>
        <w:rPr>
          <w:bCs/>
          <w:szCs w:val="24"/>
          <w:u w:val="single"/>
        </w:rPr>
      </w:pPr>
    </w:p>
    <w:p w14:paraId="75CB0444" w14:textId="77777777" w:rsidR="00543A50" w:rsidRPr="00191FA3" w:rsidRDefault="00543A50" w:rsidP="00D033F8">
      <w:pPr>
        <w:rPr>
          <w:i/>
          <w:iCs/>
          <w:u w:val="single"/>
        </w:rPr>
      </w:pPr>
      <w:r w:rsidRPr="00191FA3">
        <w:rPr>
          <w:i/>
          <w:iCs/>
          <w:u w:val="single"/>
        </w:rPr>
        <w:t>Pacientes de edad avanzada</w:t>
      </w:r>
    </w:p>
    <w:p w14:paraId="086F8A9C" w14:textId="4C22B558" w:rsidR="00543A50" w:rsidRPr="00191FA3" w:rsidRDefault="00543A50" w:rsidP="00D033F8">
      <w:pPr>
        <w:rPr>
          <w:szCs w:val="24"/>
        </w:rPr>
      </w:pPr>
      <w:r w:rsidRPr="00191FA3">
        <w:rPr>
          <w:szCs w:val="24"/>
        </w:rPr>
        <w:t>Se observaron exposiciones más altas a ticagrelor (aproximadamente 25% tanto para la C</w:t>
      </w:r>
      <w:r w:rsidRPr="00191FA3">
        <w:rPr>
          <w:szCs w:val="24"/>
          <w:vertAlign w:val="subscript"/>
        </w:rPr>
        <w:t>máx</w:t>
      </w:r>
      <w:r w:rsidRPr="00191FA3">
        <w:rPr>
          <w:szCs w:val="24"/>
        </w:rPr>
        <w:t xml:space="preserve"> como para el AUC) y al metabolito activo en pacientes de edad avanzada (≥</w:t>
      </w:r>
      <w:r w:rsidR="001A1E14">
        <w:rPr>
          <w:szCs w:val="24"/>
        </w:rPr>
        <w:t> </w:t>
      </w:r>
      <w:r w:rsidRPr="00191FA3">
        <w:rPr>
          <w:szCs w:val="24"/>
        </w:rPr>
        <w:t>75 años) con SCA que en pacientes jóvenes según el análisis farmacocinético de la población. Esas diferencias no se consideran clínicamente significativas (ver sección 4.2).</w:t>
      </w:r>
    </w:p>
    <w:p w14:paraId="3A253759" w14:textId="77777777" w:rsidR="00543A50" w:rsidRPr="00191FA3" w:rsidRDefault="00543A50" w:rsidP="00D033F8">
      <w:pPr>
        <w:rPr>
          <w:szCs w:val="24"/>
        </w:rPr>
      </w:pPr>
    </w:p>
    <w:p w14:paraId="40C91F68" w14:textId="77777777" w:rsidR="00543A50" w:rsidRPr="00191FA3" w:rsidRDefault="00543A50" w:rsidP="00D033F8">
      <w:pPr>
        <w:rPr>
          <w:i/>
          <w:iCs/>
          <w:szCs w:val="24"/>
          <w:u w:val="single"/>
        </w:rPr>
      </w:pPr>
      <w:r w:rsidRPr="00191FA3">
        <w:rPr>
          <w:i/>
          <w:iCs/>
          <w:szCs w:val="24"/>
          <w:u w:val="single"/>
        </w:rPr>
        <w:t>Población pediátrica</w:t>
      </w:r>
    </w:p>
    <w:p w14:paraId="7EC6BCF5" w14:textId="7C55713D" w:rsidR="00543A50" w:rsidRDefault="00977D22" w:rsidP="00D033F8">
      <w:pPr>
        <w:rPr>
          <w:szCs w:val="24"/>
        </w:rPr>
      </w:pPr>
      <w:r>
        <w:rPr>
          <w:szCs w:val="24"/>
        </w:rPr>
        <w:t xml:space="preserve">Los datos disponibles en niños con </w:t>
      </w:r>
      <w:r w:rsidR="001A4DD1">
        <w:rPr>
          <w:szCs w:val="24"/>
        </w:rPr>
        <w:t>anemia falciforme</w:t>
      </w:r>
      <w:r>
        <w:rPr>
          <w:szCs w:val="24"/>
        </w:rPr>
        <w:t xml:space="preserve"> son limitados</w:t>
      </w:r>
      <w:r w:rsidR="00543A50" w:rsidRPr="00191FA3">
        <w:rPr>
          <w:szCs w:val="24"/>
        </w:rPr>
        <w:t xml:space="preserve"> (ver </w:t>
      </w:r>
      <w:r w:rsidR="00D216CD" w:rsidRPr="00191FA3">
        <w:rPr>
          <w:szCs w:val="24"/>
        </w:rPr>
        <w:t xml:space="preserve">las </w:t>
      </w:r>
      <w:r w:rsidR="00543A50" w:rsidRPr="00191FA3">
        <w:rPr>
          <w:szCs w:val="24"/>
        </w:rPr>
        <w:t>secci</w:t>
      </w:r>
      <w:r w:rsidR="004E04F4" w:rsidRPr="00191FA3">
        <w:rPr>
          <w:szCs w:val="24"/>
        </w:rPr>
        <w:t>ones</w:t>
      </w:r>
      <w:r w:rsidR="00543A50" w:rsidRPr="00191FA3">
        <w:rPr>
          <w:szCs w:val="24"/>
        </w:rPr>
        <w:t> 4.2 y</w:t>
      </w:r>
      <w:ins w:id="129" w:author="AstraZeneca 2" w:date="2026-02-23T21:27:00Z" w16du:dateUtc="2026-02-23T20:27:00Z">
        <w:r w:rsidR="00ED7F8E" w:rsidRPr="00191FA3">
          <w:rPr>
            <w:szCs w:val="24"/>
          </w:rPr>
          <w:t> </w:t>
        </w:r>
      </w:ins>
      <w:del w:id="130" w:author="AstraZeneca 2" w:date="2026-02-23T21:27:00Z" w16du:dateUtc="2026-02-23T20:27:00Z">
        <w:r w:rsidR="00543A50" w:rsidRPr="00191FA3" w:rsidDel="00ED7F8E">
          <w:rPr>
            <w:szCs w:val="24"/>
          </w:rPr>
          <w:delText xml:space="preserve"> </w:delText>
        </w:r>
      </w:del>
      <w:r w:rsidR="00543A50" w:rsidRPr="00191FA3">
        <w:rPr>
          <w:szCs w:val="24"/>
        </w:rPr>
        <w:t>5.1).</w:t>
      </w:r>
    </w:p>
    <w:p w14:paraId="3BE86EE0" w14:textId="77777777" w:rsidR="00937185" w:rsidRDefault="00937185" w:rsidP="00D033F8">
      <w:pPr>
        <w:rPr>
          <w:szCs w:val="24"/>
        </w:rPr>
      </w:pPr>
    </w:p>
    <w:p w14:paraId="51721A6E" w14:textId="6D98ED95" w:rsidR="00977D22" w:rsidRPr="00191FA3" w:rsidRDefault="00977D22" w:rsidP="00D033F8">
      <w:pPr>
        <w:rPr>
          <w:szCs w:val="24"/>
        </w:rPr>
      </w:pPr>
      <w:r>
        <w:rPr>
          <w:szCs w:val="24"/>
        </w:rPr>
        <w:t>En el estudio HESTIA</w:t>
      </w:r>
      <w:ins w:id="131" w:author="AstraZeneca 2" w:date="2026-02-23T21:27:00Z" w16du:dateUtc="2026-02-23T20:27:00Z">
        <w:r w:rsidR="00ED7F8E" w:rsidRPr="00191FA3">
          <w:rPr>
            <w:szCs w:val="24"/>
          </w:rPr>
          <w:t> </w:t>
        </w:r>
      </w:ins>
      <w:del w:id="132" w:author="AstraZeneca 2" w:date="2026-02-23T21:27:00Z" w16du:dateUtc="2026-02-23T20:27:00Z">
        <w:r w:rsidDel="00ED7F8E">
          <w:rPr>
            <w:szCs w:val="24"/>
          </w:rPr>
          <w:delText xml:space="preserve"> </w:delText>
        </w:r>
      </w:del>
      <w:r>
        <w:rPr>
          <w:szCs w:val="24"/>
        </w:rPr>
        <w:t xml:space="preserve">3, </w:t>
      </w:r>
      <w:r>
        <w:t>se administró ticagrelor en forma de comprimidos pediátricos dispersables de 15</w:t>
      </w:r>
      <w:r w:rsidRPr="00191FA3">
        <w:rPr>
          <w:szCs w:val="24"/>
        </w:rPr>
        <w:t> </w:t>
      </w:r>
      <w:r>
        <w:t>mg a dosis de 15, 30 y 45</w:t>
      </w:r>
      <w:r w:rsidRPr="00191FA3">
        <w:rPr>
          <w:szCs w:val="24"/>
        </w:rPr>
        <w:t> </w:t>
      </w:r>
      <w:r>
        <w:t>mg dos veces al día,</w:t>
      </w:r>
      <w:r>
        <w:rPr>
          <w:szCs w:val="24"/>
        </w:rPr>
        <w:t xml:space="preserve"> a pacientes con edades entre 2 y menos de 18</w:t>
      </w:r>
      <w:r w:rsidRPr="00191FA3">
        <w:rPr>
          <w:szCs w:val="24"/>
        </w:rPr>
        <w:t> </w:t>
      </w:r>
      <w:r>
        <w:rPr>
          <w:szCs w:val="24"/>
        </w:rPr>
        <w:t xml:space="preserve">años que pesaban </w:t>
      </w:r>
      <w:r w:rsidR="001A1E14" w:rsidRPr="00FD56E8">
        <w:t>≥</w:t>
      </w:r>
      <w:r w:rsidR="001A1E14">
        <w:t> </w:t>
      </w:r>
      <w:r w:rsidRPr="00FD56E8">
        <w:t xml:space="preserve">12 </w:t>
      </w:r>
      <w:r>
        <w:t>a</w:t>
      </w:r>
      <w:r w:rsidRPr="00FD56E8">
        <w:t xml:space="preserve"> </w:t>
      </w:r>
      <w:r w:rsidR="001A1E14" w:rsidRPr="00FD56E8">
        <w:t>≤</w:t>
      </w:r>
      <w:r w:rsidR="001A1E14">
        <w:t> </w:t>
      </w:r>
      <w:r w:rsidRPr="00FD56E8">
        <w:t>24</w:t>
      </w:r>
      <w:r w:rsidRPr="00191FA3">
        <w:rPr>
          <w:szCs w:val="24"/>
        </w:rPr>
        <w:t> </w:t>
      </w:r>
      <w:r w:rsidRPr="00FD56E8">
        <w:t xml:space="preserve">kg, </w:t>
      </w:r>
      <w:r w:rsidR="001A1E14" w:rsidRPr="00FD56E8">
        <w:t>&gt;</w:t>
      </w:r>
      <w:r w:rsidR="001A1E14">
        <w:t> </w:t>
      </w:r>
      <w:r w:rsidRPr="00FD56E8">
        <w:t xml:space="preserve">24 </w:t>
      </w:r>
      <w:r>
        <w:t>a</w:t>
      </w:r>
      <w:r w:rsidRPr="00FD56E8">
        <w:t xml:space="preserve"> </w:t>
      </w:r>
      <w:r w:rsidR="001A1E14" w:rsidRPr="00FD56E8">
        <w:t>≤</w:t>
      </w:r>
      <w:r w:rsidR="001A1E14">
        <w:t> </w:t>
      </w:r>
      <w:r w:rsidRPr="00FD56E8">
        <w:t>48</w:t>
      </w:r>
      <w:r w:rsidRPr="00191FA3">
        <w:rPr>
          <w:szCs w:val="24"/>
        </w:rPr>
        <w:t> </w:t>
      </w:r>
      <w:r w:rsidRPr="00FD56E8">
        <w:t xml:space="preserve">kg </w:t>
      </w:r>
      <w:r>
        <w:t>y</w:t>
      </w:r>
      <w:r w:rsidRPr="00FD56E8">
        <w:t xml:space="preserve"> </w:t>
      </w:r>
      <w:r w:rsidR="001A1E14" w:rsidRPr="00FD56E8">
        <w:t>&gt;</w:t>
      </w:r>
      <w:r w:rsidR="001A1E14">
        <w:t> </w:t>
      </w:r>
      <w:r w:rsidRPr="00FD56E8">
        <w:t>48</w:t>
      </w:r>
      <w:r w:rsidRPr="00191FA3">
        <w:rPr>
          <w:szCs w:val="24"/>
        </w:rPr>
        <w:t> </w:t>
      </w:r>
      <w:r w:rsidRPr="00FD56E8">
        <w:t>kg</w:t>
      </w:r>
      <w:r>
        <w:t>,</w:t>
      </w:r>
      <w:r w:rsidRPr="002768BE">
        <w:t xml:space="preserve"> </w:t>
      </w:r>
      <w:r>
        <w:t xml:space="preserve">respectivamente. </w:t>
      </w:r>
      <w:r w:rsidRPr="00191FA3">
        <w:rPr>
          <w:szCs w:val="24"/>
        </w:rPr>
        <w:t>Basado en un análisis farmacocinético poblacional</w:t>
      </w:r>
      <w:r>
        <w:t xml:space="preserve">, el AUC medio osciló entre </w:t>
      </w:r>
      <w:r w:rsidRPr="0053660A">
        <w:t>1</w:t>
      </w:r>
      <w:r w:rsidR="001A1E14">
        <w:t> </w:t>
      </w:r>
      <w:r w:rsidRPr="0053660A">
        <w:t>095</w:t>
      </w:r>
      <w:r w:rsidRPr="00191FA3">
        <w:rPr>
          <w:szCs w:val="24"/>
        </w:rPr>
        <w:t> </w:t>
      </w:r>
      <w:r w:rsidRPr="0053660A">
        <w:t>ng*h/m</w:t>
      </w:r>
      <w:r w:rsidR="00445E1B">
        <w:t>l</w:t>
      </w:r>
      <w:r w:rsidRPr="0053660A">
        <w:t xml:space="preserve"> </w:t>
      </w:r>
      <w:r>
        <w:t>y</w:t>
      </w:r>
      <w:r w:rsidRPr="0053660A">
        <w:t xml:space="preserve"> 1</w:t>
      </w:r>
      <w:r w:rsidR="001A1E14">
        <w:t> </w:t>
      </w:r>
      <w:r w:rsidRPr="0053660A">
        <w:t>458</w:t>
      </w:r>
      <w:r w:rsidRPr="00191FA3">
        <w:rPr>
          <w:szCs w:val="24"/>
        </w:rPr>
        <w:t> </w:t>
      </w:r>
      <w:r w:rsidRPr="0053660A">
        <w:t>ng*h/m</w:t>
      </w:r>
      <w:r w:rsidR="00445E1B">
        <w:t>l</w:t>
      </w:r>
      <w:r>
        <w:t xml:space="preserve"> y la </w:t>
      </w:r>
      <w:r w:rsidRPr="0053660A">
        <w:t>C</w:t>
      </w:r>
      <w:r w:rsidRPr="0053660A">
        <w:rPr>
          <w:vertAlign w:val="subscript"/>
        </w:rPr>
        <w:t>max</w:t>
      </w:r>
      <w:r w:rsidRPr="00FD56E8">
        <w:t xml:space="preserve"> </w:t>
      </w:r>
      <w:r>
        <w:t xml:space="preserve">media osciló entre </w:t>
      </w:r>
      <w:r w:rsidRPr="00FD56E8">
        <w:t>143</w:t>
      </w:r>
      <w:r w:rsidRPr="00191FA3">
        <w:rPr>
          <w:szCs w:val="24"/>
        </w:rPr>
        <w:t> </w:t>
      </w:r>
      <w:r w:rsidRPr="00FD56E8">
        <w:t>ng/m</w:t>
      </w:r>
      <w:r w:rsidR="00445E1B">
        <w:t>l</w:t>
      </w:r>
      <w:r w:rsidRPr="00FD56E8">
        <w:t xml:space="preserve"> </w:t>
      </w:r>
      <w:r>
        <w:t>y</w:t>
      </w:r>
      <w:r w:rsidRPr="00FD56E8">
        <w:t xml:space="preserve"> 206</w:t>
      </w:r>
      <w:r w:rsidRPr="00191FA3">
        <w:rPr>
          <w:szCs w:val="24"/>
        </w:rPr>
        <w:t> </w:t>
      </w:r>
      <w:r w:rsidRPr="00FD56E8">
        <w:t>ng/m</w:t>
      </w:r>
      <w:r w:rsidR="00445E1B">
        <w:t>l</w:t>
      </w:r>
      <w:r>
        <w:t xml:space="preserve"> en el estado estacionario.</w:t>
      </w:r>
    </w:p>
    <w:p w14:paraId="294BFD97" w14:textId="77777777" w:rsidR="00543A50" w:rsidRPr="00191FA3" w:rsidRDefault="00543A50" w:rsidP="00D033F8">
      <w:pPr>
        <w:rPr>
          <w:szCs w:val="24"/>
        </w:rPr>
      </w:pPr>
    </w:p>
    <w:p w14:paraId="634C43A0" w14:textId="77777777" w:rsidR="00543A50" w:rsidRPr="00191FA3" w:rsidRDefault="00543A50" w:rsidP="00D033F8">
      <w:pPr>
        <w:rPr>
          <w:i/>
          <w:iCs/>
          <w:szCs w:val="24"/>
          <w:u w:val="single"/>
        </w:rPr>
      </w:pPr>
      <w:r w:rsidRPr="00191FA3">
        <w:rPr>
          <w:i/>
          <w:iCs/>
          <w:szCs w:val="24"/>
          <w:u w:val="single"/>
        </w:rPr>
        <w:t>Sexo</w:t>
      </w:r>
    </w:p>
    <w:p w14:paraId="7FCB2CAF" w14:textId="77777777" w:rsidR="00543A50" w:rsidRPr="00191FA3" w:rsidRDefault="00543A50" w:rsidP="00D033F8">
      <w:pPr>
        <w:rPr>
          <w:szCs w:val="24"/>
        </w:rPr>
      </w:pPr>
      <w:r w:rsidRPr="00191FA3">
        <w:rPr>
          <w:szCs w:val="24"/>
        </w:rPr>
        <w:t>Se observaron exposiciones más altas a ticagrelor y al metabolito activo en las mujeres que en los hombres. Las diferencias no se consideran clínicamente significativas.</w:t>
      </w:r>
    </w:p>
    <w:p w14:paraId="307E346E" w14:textId="77777777" w:rsidR="00543A50" w:rsidRPr="00191FA3" w:rsidRDefault="00543A50" w:rsidP="00D033F8">
      <w:pPr>
        <w:rPr>
          <w:szCs w:val="24"/>
        </w:rPr>
      </w:pPr>
    </w:p>
    <w:p w14:paraId="74AE275D" w14:textId="5CD91875" w:rsidR="00543A50" w:rsidRPr="00191FA3" w:rsidRDefault="00543A50" w:rsidP="00D033F8">
      <w:pPr>
        <w:tabs>
          <w:tab w:val="left" w:pos="7248"/>
        </w:tabs>
        <w:rPr>
          <w:i/>
          <w:iCs/>
          <w:szCs w:val="24"/>
          <w:u w:val="single"/>
        </w:rPr>
      </w:pPr>
      <w:r w:rsidRPr="00191FA3">
        <w:rPr>
          <w:i/>
          <w:iCs/>
          <w:szCs w:val="24"/>
          <w:u w:val="single"/>
        </w:rPr>
        <w:t>Insuficiencia renal</w:t>
      </w:r>
    </w:p>
    <w:p w14:paraId="58291EF5" w14:textId="6D2158DD" w:rsidR="00543A50" w:rsidRPr="00191FA3" w:rsidRDefault="00543A50" w:rsidP="00D033F8">
      <w:pPr>
        <w:autoSpaceDE w:val="0"/>
        <w:autoSpaceDN w:val="0"/>
        <w:adjustRightInd w:val="0"/>
        <w:rPr>
          <w:szCs w:val="24"/>
        </w:rPr>
      </w:pPr>
      <w:r w:rsidRPr="00191FA3">
        <w:rPr>
          <w:szCs w:val="24"/>
        </w:rPr>
        <w:t>La exposición a ticagrelor fue casi un 20% menor y la exposición al metabolito activo fue aproximadamente un 17% mayor en los pacientes con insuficiencia renal grave (aclaramiento de creatinina &lt;</w:t>
      </w:r>
      <w:r w:rsidR="001A1E14">
        <w:rPr>
          <w:szCs w:val="24"/>
        </w:rPr>
        <w:t> </w:t>
      </w:r>
      <w:r w:rsidRPr="00191FA3">
        <w:rPr>
          <w:szCs w:val="24"/>
        </w:rPr>
        <w:t>30 ml/min) en comparación con sujetos con una función renal normal.</w:t>
      </w:r>
    </w:p>
    <w:p w14:paraId="51247287" w14:textId="77777777" w:rsidR="007743E5" w:rsidRDefault="007743E5" w:rsidP="00D033F8">
      <w:pPr>
        <w:autoSpaceDE w:val="0"/>
        <w:autoSpaceDN w:val="0"/>
        <w:adjustRightInd w:val="0"/>
        <w:rPr>
          <w:szCs w:val="24"/>
        </w:rPr>
      </w:pPr>
    </w:p>
    <w:p w14:paraId="3C9586BA" w14:textId="330FF4B5" w:rsidR="00543A50" w:rsidRDefault="007743E5" w:rsidP="00D033F8">
      <w:pPr>
        <w:rPr>
          <w:szCs w:val="24"/>
        </w:rPr>
      </w:pPr>
      <w:r>
        <w:rPr>
          <w:szCs w:val="24"/>
        </w:rPr>
        <w:t xml:space="preserve">En pacientes con enfermedad renal terminal en hemodiálisis, el AUC y la </w:t>
      </w:r>
      <w:r w:rsidRPr="00191FA3">
        <w:rPr>
          <w:szCs w:val="24"/>
        </w:rPr>
        <w:t>C</w:t>
      </w:r>
      <w:r w:rsidRPr="00191FA3">
        <w:rPr>
          <w:szCs w:val="24"/>
          <w:vertAlign w:val="subscript"/>
        </w:rPr>
        <w:t>máx</w:t>
      </w:r>
      <w:r>
        <w:rPr>
          <w:szCs w:val="24"/>
          <w:vertAlign w:val="subscript"/>
        </w:rPr>
        <w:t xml:space="preserve"> </w:t>
      </w:r>
      <w:r w:rsidRPr="00C046DE">
        <w:rPr>
          <w:szCs w:val="24"/>
        </w:rPr>
        <w:t xml:space="preserve">de ticagrelor </w:t>
      </w:r>
      <w:r>
        <w:rPr>
          <w:szCs w:val="24"/>
        </w:rPr>
        <w:t>90 </w:t>
      </w:r>
      <w:r w:rsidRPr="00554492">
        <w:rPr>
          <w:szCs w:val="24"/>
        </w:rPr>
        <w:t>mg</w:t>
      </w:r>
      <w:r>
        <w:rPr>
          <w:szCs w:val="24"/>
        </w:rPr>
        <w:t xml:space="preserve"> administrado en un día sin diálisis fueron un 38% y un 51% más altos comparados con sujetos con una función renal normal. Se observó un aumento similar en la exposición cuando ticagrelor se administró inmediatamente antes de la diálisis (49% y 61%, </w:t>
      </w:r>
      <w:r w:rsidRPr="00554492">
        <w:rPr>
          <w:szCs w:val="24"/>
        </w:rPr>
        <w:t>respectiv</w:t>
      </w:r>
      <w:r>
        <w:rPr>
          <w:szCs w:val="24"/>
        </w:rPr>
        <w:t>amente</w:t>
      </w:r>
      <w:r w:rsidRPr="00554492">
        <w:rPr>
          <w:szCs w:val="24"/>
        </w:rPr>
        <w:t>)</w:t>
      </w:r>
      <w:r>
        <w:rPr>
          <w:szCs w:val="24"/>
        </w:rPr>
        <w:t xml:space="preserve"> mostrando que ticagrelor no es dializable. La exposición al metabolito activo aumentó en menor medida (AUC 13</w:t>
      </w:r>
      <w:r>
        <w:rPr>
          <w:szCs w:val="24"/>
        </w:rPr>
        <w:noBreakHyphen/>
      </w:r>
      <w:r w:rsidRPr="00554492">
        <w:rPr>
          <w:szCs w:val="24"/>
        </w:rPr>
        <w:t xml:space="preserve">14% </w:t>
      </w:r>
      <w:r>
        <w:rPr>
          <w:szCs w:val="24"/>
        </w:rPr>
        <w:t>y C</w:t>
      </w:r>
      <w:r w:rsidRPr="00DF5188">
        <w:rPr>
          <w:szCs w:val="24"/>
          <w:vertAlign w:val="subscript"/>
        </w:rPr>
        <w:t>max</w:t>
      </w:r>
      <w:r>
        <w:rPr>
          <w:szCs w:val="24"/>
        </w:rPr>
        <w:t> 17</w:t>
      </w:r>
      <w:r>
        <w:rPr>
          <w:szCs w:val="24"/>
        </w:rPr>
        <w:noBreakHyphen/>
      </w:r>
      <w:r w:rsidRPr="00554492">
        <w:rPr>
          <w:szCs w:val="24"/>
        </w:rPr>
        <w:t>36%).</w:t>
      </w:r>
      <w:r>
        <w:rPr>
          <w:szCs w:val="24"/>
        </w:rPr>
        <w:t xml:space="preserve"> El efecto de inhibición de la agregación plaquetaria (IAP) de ticagrelor fue </w:t>
      </w:r>
      <w:r>
        <w:rPr>
          <w:szCs w:val="24"/>
        </w:rPr>
        <w:lastRenderedPageBreak/>
        <w:t xml:space="preserve">independiente de la diálisis en pacientes con enfermedad renal </w:t>
      </w:r>
      <w:r w:rsidR="00C0476B">
        <w:rPr>
          <w:szCs w:val="24"/>
        </w:rPr>
        <w:t xml:space="preserve">terminal </w:t>
      </w:r>
      <w:r>
        <w:rPr>
          <w:szCs w:val="24"/>
        </w:rPr>
        <w:t>y similar a los sujetos con función renal normal (ver sección </w:t>
      </w:r>
      <w:r w:rsidRPr="00554492">
        <w:rPr>
          <w:szCs w:val="24"/>
        </w:rPr>
        <w:t>4.2).</w:t>
      </w:r>
      <w:r w:rsidR="00FF7E1D">
        <w:rPr>
          <w:szCs w:val="24"/>
        </w:rPr>
        <w:fldChar w:fldCharType="begin"/>
      </w:r>
      <w:r w:rsidR="00FF7E1D">
        <w:rPr>
          <w:szCs w:val="24"/>
        </w:rPr>
        <w:instrText xml:space="preserve"> DOCVARIABLE vault_nd_9991dc0e-7510-4b29-b310-d9cb6719df6b \* MERGEFORMAT </w:instrText>
      </w:r>
      <w:r w:rsidR="00FF7E1D">
        <w:rPr>
          <w:szCs w:val="24"/>
        </w:rPr>
        <w:fldChar w:fldCharType="separate"/>
      </w:r>
      <w:r w:rsidR="00FF7E1D">
        <w:rPr>
          <w:szCs w:val="24"/>
        </w:rPr>
        <w:t xml:space="preserve"> </w:t>
      </w:r>
      <w:r w:rsidR="00FF7E1D">
        <w:rPr>
          <w:szCs w:val="24"/>
        </w:rPr>
        <w:fldChar w:fldCharType="end"/>
      </w:r>
    </w:p>
    <w:p w14:paraId="510E02D4" w14:textId="77777777" w:rsidR="007743E5" w:rsidRPr="00191FA3" w:rsidRDefault="007743E5" w:rsidP="00D033F8">
      <w:pPr>
        <w:rPr>
          <w:b/>
          <w:szCs w:val="24"/>
        </w:rPr>
      </w:pPr>
    </w:p>
    <w:p w14:paraId="4F5E72B9" w14:textId="77777777" w:rsidR="00543A50" w:rsidRPr="00191FA3" w:rsidRDefault="00543A50" w:rsidP="00D033F8">
      <w:pPr>
        <w:rPr>
          <w:i/>
          <w:iCs/>
          <w:szCs w:val="24"/>
          <w:u w:val="single"/>
        </w:rPr>
      </w:pPr>
      <w:r w:rsidRPr="00191FA3">
        <w:rPr>
          <w:i/>
          <w:iCs/>
          <w:szCs w:val="24"/>
          <w:u w:val="single"/>
        </w:rPr>
        <w:t>Insuficiencia hepática</w:t>
      </w:r>
    </w:p>
    <w:p w14:paraId="75640549" w14:textId="77777777" w:rsidR="00543A50" w:rsidRPr="00191FA3" w:rsidRDefault="00543A50" w:rsidP="00D033F8">
      <w:pPr>
        <w:autoSpaceDE w:val="0"/>
        <w:autoSpaceDN w:val="0"/>
        <w:adjustRightInd w:val="0"/>
        <w:rPr>
          <w:szCs w:val="24"/>
        </w:rPr>
      </w:pPr>
      <w:r w:rsidRPr="00191FA3">
        <w:rPr>
          <w:szCs w:val="24"/>
        </w:rPr>
        <w:t>La C</w:t>
      </w:r>
      <w:r w:rsidRPr="00191FA3">
        <w:rPr>
          <w:szCs w:val="24"/>
          <w:vertAlign w:val="subscript"/>
        </w:rPr>
        <w:t>máx</w:t>
      </w:r>
      <w:r w:rsidRPr="00191FA3">
        <w:rPr>
          <w:szCs w:val="24"/>
        </w:rPr>
        <w:t xml:space="preserve"> y el AUC del ticagrelor fueron un 12% y un 23% mayores en los pacientes con insuficiencia hepática leve que en sujetos sanos correspondientes, respectivamente</w:t>
      </w:r>
      <w:r w:rsidR="0068160E" w:rsidRPr="00191FA3">
        <w:rPr>
          <w:szCs w:val="24"/>
        </w:rPr>
        <w:t>, sin embargo, el efecto I</w:t>
      </w:r>
      <w:r w:rsidR="004E04F4" w:rsidRPr="00191FA3">
        <w:rPr>
          <w:szCs w:val="24"/>
        </w:rPr>
        <w:t>A</w:t>
      </w:r>
      <w:r w:rsidR="0068160E" w:rsidRPr="00191FA3">
        <w:rPr>
          <w:szCs w:val="24"/>
        </w:rPr>
        <w:t>P de ticagrelor fue similar entre los dos grupos. No se necesita ajuste de dosis para los pacientes con insuficiencia hepática leve.</w:t>
      </w:r>
      <w:r w:rsidRPr="00191FA3">
        <w:rPr>
          <w:szCs w:val="24"/>
        </w:rPr>
        <w:t xml:space="preserve"> No se ha estudiado el ticagrelor en pacientes con insuficiencia hepática</w:t>
      </w:r>
      <w:r w:rsidR="0068160E" w:rsidRPr="00191FA3">
        <w:rPr>
          <w:szCs w:val="24"/>
        </w:rPr>
        <w:t xml:space="preserve"> </w:t>
      </w:r>
      <w:r w:rsidRPr="00191FA3">
        <w:rPr>
          <w:szCs w:val="24"/>
        </w:rPr>
        <w:t xml:space="preserve">grave y </w:t>
      </w:r>
      <w:r w:rsidR="0068160E" w:rsidRPr="00191FA3">
        <w:rPr>
          <w:szCs w:val="24"/>
        </w:rPr>
        <w:t xml:space="preserve">no </w:t>
      </w:r>
      <w:r w:rsidR="00D54D11" w:rsidRPr="00191FA3">
        <w:rPr>
          <w:szCs w:val="24"/>
        </w:rPr>
        <w:t xml:space="preserve">hay información farmacocinética en pacientes con </w:t>
      </w:r>
      <w:r w:rsidR="00B942C6" w:rsidRPr="00191FA3">
        <w:rPr>
          <w:szCs w:val="24"/>
        </w:rPr>
        <w:t>insuficiencia</w:t>
      </w:r>
      <w:r w:rsidR="00D54D11" w:rsidRPr="00191FA3">
        <w:rPr>
          <w:szCs w:val="24"/>
        </w:rPr>
        <w:t xml:space="preserve"> hepática moderada. En pacientes que tenían elevación moderada o grave de una o más pruebas de función hepática en el momento basal, las concentraciones plasmáticas de ticagrelor fueron en promedio similares o ligeramente más altas en comparación con aquellos sin elevaciones basales. No se recomienda ajustar la dosis en pacientes con insuficiencia hepática moderada </w:t>
      </w:r>
      <w:r w:rsidRPr="00191FA3">
        <w:rPr>
          <w:szCs w:val="24"/>
        </w:rPr>
        <w:t xml:space="preserve">(ver </w:t>
      </w:r>
      <w:r w:rsidR="001E41A0" w:rsidRPr="00191FA3">
        <w:rPr>
          <w:szCs w:val="24"/>
        </w:rPr>
        <w:t xml:space="preserve">las </w:t>
      </w:r>
      <w:r w:rsidR="00B942C6" w:rsidRPr="00191FA3">
        <w:rPr>
          <w:szCs w:val="24"/>
        </w:rPr>
        <w:t>secciones </w:t>
      </w:r>
      <w:r w:rsidRPr="00191FA3">
        <w:rPr>
          <w:szCs w:val="24"/>
        </w:rPr>
        <w:t>4.</w:t>
      </w:r>
      <w:r w:rsidR="0068160E" w:rsidRPr="00191FA3">
        <w:rPr>
          <w:szCs w:val="24"/>
        </w:rPr>
        <w:t>2</w:t>
      </w:r>
      <w:r w:rsidRPr="00191FA3">
        <w:rPr>
          <w:szCs w:val="24"/>
        </w:rPr>
        <w:t xml:space="preserve"> y</w:t>
      </w:r>
      <w:r w:rsidR="00D54D11" w:rsidRPr="00191FA3">
        <w:rPr>
          <w:szCs w:val="24"/>
        </w:rPr>
        <w:t> </w:t>
      </w:r>
      <w:r w:rsidRPr="00191FA3">
        <w:rPr>
          <w:szCs w:val="24"/>
        </w:rPr>
        <w:t>4.4).</w:t>
      </w:r>
    </w:p>
    <w:p w14:paraId="192BB8CF" w14:textId="77777777" w:rsidR="00543A50" w:rsidRPr="00191FA3" w:rsidRDefault="00543A50" w:rsidP="00D033F8">
      <w:pPr>
        <w:numPr>
          <w:ilvl w:val="12"/>
          <w:numId w:val="0"/>
        </w:numPr>
        <w:ind w:right="-2"/>
        <w:rPr>
          <w:i/>
          <w:szCs w:val="24"/>
        </w:rPr>
      </w:pPr>
    </w:p>
    <w:p w14:paraId="3D5D9745" w14:textId="77777777" w:rsidR="00543A50" w:rsidRPr="00191FA3" w:rsidRDefault="00543A50" w:rsidP="00D033F8">
      <w:pPr>
        <w:rPr>
          <w:i/>
          <w:iCs/>
          <w:szCs w:val="24"/>
          <w:u w:val="single"/>
        </w:rPr>
      </w:pPr>
      <w:r w:rsidRPr="00191FA3">
        <w:rPr>
          <w:i/>
          <w:iCs/>
          <w:szCs w:val="24"/>
          <w:u w:val="single"/>
        </w:rPr>
        <w:t>Origen étnico</w:t>
      </w:r>
    </w:p>
    <w:p w14:paraId="4A810323" w14:textId="77777777" w:rsidR="00543A50" w:rsidRPr="00191FA3" w:rsidRDefault="00543A50" w:rsidP="00D033F8">
      <w:pPr>
        <w:rPr>
          <w:szCs w:val="24"/>
        </w:rPr>
      </w:pPr>
      <w:r w:rsidRPr="00191FA3">
        <w:rPr>
          <w:szCs w:val="24"/>
        </w:rPr>
        <w:t>Los pacientes de ascendencia asiática tienen una biodisponibilidad media que es un 39% mayor que la observada en pacientes de raza blanca. Los pacientes que se consideran de raza negra tuvieron una biodisponibilidad de ticagrelor que fue un 18% menor que los pacientes de raza blanca</w:t>
      </w:r>
      <w:r w:rsidR="001D624B" w:rsidRPr="00191FA3">
        <w:rPr>
          <w:szCs w:val="24"/>
        </w:rPr>
        <w:t>, e</w:t>
      </w:r>
      <w:r w:rsidRPr="00191FA3">
        <w:rPr>
          <w:szCs w:val="24"/>
        </w:rPr>
        <w:t>n los estudios de farmacología clínica, la exposición (C</w:t>
      </w:r>
      <w:r w:rsidRPr="00191FA3">
        <w:rPr>
          <w:szCs w:val="24"/>
          <w:vertAlign w:val="subscript"/>
        </w:rPr>
        <w:t>máx</w:t>
      </w:r>
      <w:r w:rsidRPr="00191FA3">
        <w:rPr>
          <w:szCs w:val="24"/>
        </w:rPr>
        <w:t xml:space="preserve"> y AUC) a ticagrelor en pacientes japoneses fue aproximadamente un 40% mayor (un 20% tras realizar los ajustes necesarios para tener en cuenta el peso corporal) que en los pacientes de raza blanca.</w:t>
      </w:r>
      <w:r w:rsidR="001D624B" w:rsidRPr="00191FA3">
        <w:rPr>
          <w:szCs w:val="24"/>
        </w:rPr>
        <w:t xml:space="preserve"> La exposición en pacientes que se consideran hispanos o latinos fue similar a la de los blancos.</w:t>
      </w:r>
    </w:p>
    <w:p w14:paraId="52624415" w14:textId="77777777" w:rsidR="00543A50" w:rsidRPr="00191FA3" w:rsidRDefault="00543A50" w:rsidP="00D033F8">
      <w:pPr>
        <w:rPr>
          <w:bCs/>
          <w:noProof/>
          <w:szCs w:val="22"/>
        </w:rPr>
      </w:pPr>
    </w:p>
    <w:p w14:paraId="1EDAC8D3" w14:textId="77777777" w:rsidR="00543A50" w:rsidRPr="00191FA3" w:rsidRDefault="00543A50" w:rsidP="00D033F8">
      <w:pPr>
        <w:ind w:left="567" w:hanging="567"/>
        <w:rPr>
          <w:noProof/>
          <w:szCs w:val="22"/>
        </w:rPr>
      </w:pPr>
      <w:r w:rsidRPr="00191FA3">
        <w:rPr>
          <w:b/>
          <w:noProof/>
          <w:szCs w:val="22"/>
        </w:rPr>
        <w:t>5.3</w:t>
      </w:r>
      <w:r w:rsidRPr="00191FA3">
        <w:rPr>
          <w:b/>
          <w:noProof/>
          <w:szCs w:val="22"/>
        </w:rPr>
        <w:tab/>
        <w:t>Datos preclínicos sobre seguridad</w:t>
      </w:r>
    </w:p>
    <w:p w14:paraId="4A570F68" w14:textId="77777777" w:rsidR="00543A50" w:rsidRPr="00191FA3" w:rsidRDefault="00543A50" w:rsidP="00D033F8">
      <w:pPr>
        <w:rPr>
          <w:noProof/>
          <w:szCs w:val="22"/>
        </w:rPr>
      </w:pPr>
    </w:p>
    <w:p w14:paraId="08F6F0EF" w14:textId="77777777" w:rsidR="00543A50" w:rsidRPr="00191FA3" w:rsidRDefault="00543A50" w:rsidP="00D033F8">
      <w:pPr>
        <w:rPr>
          <w:szCs w:val="24"/>
        </w:rPr>
      </w:pPr>
      <w:r w:rsidRPr="00191FA3">
        <w:rPr>
          <w:szCs w:val="24"/>
        </w:rPr>
        <w:t>Los datos preclínicos correspondientes al ticagrelor y a su metabolito principal no han demostrado un riesgo inaceptable de efectos adversos para el ser humano tras realizar los estudios convencionales de farmacología de seguridad, toxicidad a dosis únicas y repetidas y potencial genotóxico.</w:t>
      </w:r>
    </w:p>
    <w:p w14:paraId="0485C6BC" w14:textId="77777777" w:rsidR="00543A50" w:rsidRPr="00191FA3" w:rsidRDefault="00543A50" w:rsidP="00D033F8">
      <w:pPr>
        <w:rPr>
          <w:szCs w:val="24"/>
        </w:rPr>
      </w:pPr>
    </w:p>
    <w:p w14:paraId="1B25DFD5" w14:textId="77777777" w:rsidR="00543A50" w:rsidRPr="00191FA3" w:rsidRDefault="00543A50" w:rsidP="00D033F8">
      <w:pPr>
        <w:rPr>
          <w:szCs w:val="24"/>
        </w:rPr>
      </w:pPr>
      <w:r w:rsidRPr="00191FA3">
        <w:rPr>
          <w:szCs w:val="24"/>
        </w:rPr>
        <w:t>Se observó irritación gastrointestinal en varias especies animales a niveles de exposición clínicamente relevantes (ver sección 4.8).</w:t>
      </w:r>
    </w:p>
    <w:p w14:paraId="1708B770" w14:textId="77777777" w:rsidR="00543A50" w:rsidRPr="00191FA3" w:rsidRDefault="00543A50" w:rsidP="00D033F8">
      <w:pPr>
        <w:rPr>
          <w:szCs w:val="24"/>
        </w:rPr>
      </w:pPr>
    </w:p>
    <w:p w14:paraId="4471FAFC" w14:textId="77777777" w:rsidR="00543A50" w:rsidRPr="00191FA3" w:rsidRDefault="00543A50" w:rsidP="00D033F8">
      <w:pPr>
        <w:rPr>
          <w:szCs w:val="24"/>
        </w:rPr>
      </w:pPr>
      <w:r w:rsidRPr="00191FA3">
        <w:rPr>
          <w:szCs w:val="24"/>
        </w:rPr>
        <w:t>En ratas hembra, el ticagrelor a dosis altas presentó un aumento de la incidencia de tumores uterinos (adenocarcinomas) y un aumento de la incidencia de adenomas hepáticos. El mecanismo de los tumores uterinos se debe probablemente a un desequilibrio hormonal cuyo efecto en ratas conduce al desarrollo de tumores. El mecanismo para los adenomas hepáticos se debe probablemente a una inducción enzimática en el hígado específica en roedores. Por lo tanto, no se considera que los hallazgos carcinogenéticos tengan importancia en humanos.</w:t>
      </w:r>
    </w:p>
    <w:p w14:paraId="63B67155" w14:textId="77777777" w:rsidR="00543A50" w:rsidRPr="00191FA3" w:rsidRDefault="00543A50" w:rsidP="00D033F8">
      <w:pPr>
        <w:rPr>
          <w:szCs w:val="24"/>
        </w:rPr>
      </w:pPr>
    </w:p>
    <w:p w14:paraId="6926B746" w14:textId="655AB744" w:rsidR="00543A50" w:rsidRPr="00191FA3" w:rsidRDefault="00543A50" w:rsidP="00D033F8">
      <w:pPr>
        <w:rPr>
          <w:szCs w:val="24"/>
        </w:rPr>
      </w:pPr>
      <w:r w:rsidRPr="00191FA3">
        <w:rPr>
          <w:szCs w:val="24"/>
        </w:rPr>
        <w:t>En ratas</w:t>
      </w:r>
      <w:r w:rsidR="005D2EB4">
        <w:rPr>
          <w:szCs w:val="24"/>
        </w:rPr>
        <w:t>,</w:t>
      </w:r>
      <w:r w:rsidRPr="00191FA3">
        <w:rPr>
          <w:szCs w:val="24"/>
        </w:rPr>
        <w:t xml:space="preserve"> se observaron anomalías menores en el desarrollo con la dosis de toxicidad materna (margen de seguridad de 5,1). En conejos se observó un ligero retraso en la madurez hepática y el desarrollo esquelético en fetos de madres con la dosis alta, sin que mostrasen toxicidad materna (margen de seguridad de 4,5).</w:t>
      </w:r>
    </w:p>
    <w:p w14:paraId="0D51D9C4" w14:textId="77777777" w:rsidR="00543A50" w:rsidRPr="00191FA3" w:rsidRDefault="00543A50" w:rsidP="00D033F8">
      <w:pPr>
        <w:rPr>
          <w:szCs w:val="24"/>
        </w:rPr>
      </w:pPr>
    </w:p>
    <w:p w14:paraId="181BE5CF" w14:textId="77777777" w:rsidR="00543A50" w:rsidRPr="00191FA3" w:rsidRDefault="00543A50" w:rsidP="00D033F8">
      <w:pPr>
        <w:rPr>
          <w:szCs w:val="24"/>
        </w:rPr>
      </w:pPr>
      <w:r w:rsidRPr="00191FA3">
        <w:rPr>
          <w:szCs w:val="24"/>
        </w:rPr>
        <w:t>Los estudios en ratas y conejos han mostrado toxicidad reproductiva, con un ligero descenso del aumento de peso materno y una reducción de la viabilidad neonatal y de peso al nacer, y retraso en el crecimiento. El ticagrelor produce ciclos irregulares (principalmente alargamiento del ciclo) en ratas hembra, pero no afectó a la fertilidad global en ratas macho y hembra. Los estudios farmacocinéticos llevados a cabo con ticagrelor radio</w:t>
      </w:r>
      <w:r w:rsidRPr="00191FA3">
        <w:rPr>
          <w:szCs w:val="24"/>
        </w:rPr>
        <w:noBreakHyphen/>
        <w:t>marcado han demostrado que el compuesto original y sus metabolitos se excretan en la leche de las ratas (ver sección 4.6).</w:t>
      </w:r>
    </w:p>
    <w:p w14:paraId="014BF31F" w14:textId="77777777" w:rsidR="00543A50" w:rsidRPr="00191FA3" w:rsidRDefault="00543A50" w:rsidP="00D033F8">
      <w:pPr>
        <w:rPr>
          <w:noProof/>
          <w:szCs w:val="22"/>
          <w:u w:val="single"/>
        </w:rPr>
      </w:pPr>
    </w:p>
    <w:p w14:paraId="59BA9339" w14:textId="77777777" w:rsidR="00543A50" w:rsidRPr="00191FA3" w:rsidRDefault="00543A50" w:rsidP="00D033F8">
      <w:pPr>
        <w:rPr>
          <w:bCs/>
          <w:noProof/>
          <w:szCs w:val="22"/>
        </w:rPr>
      </w:pPr>
    </w:p>
    <w:p w14:paraId="65AEDCEE" w14:textId="77777777" w:rsidR="00543A50" w:rsidRPr="00191FA3" w:rsidRDefault="00543A50" w:rsidP="00D033F8">
      <w:pPr>
        <w:ind w:left="567" w:hanging="567"/>
        <w:rPr>
          <w:b/>
          <w:noProof/>
          <w:szCs w:val="22"/>
        </w:rPr>
      </w:pPr>
      <w:r w:rsidRPr="00191FA3">
        <w:rPr>
          <w:b/>
          <w:noProof/>
          <w:szCs w:val="22"/>
        </w:rPr>
        <w:t>6.</w:t>
      </w:r>
      <w:r w:rsidRPr="00191FA3">
        <w:rPr>
          <w:b/>
          <w:noProof/>
          <w:szCs w:val="22"/>
        </w:rPr>
        <w:tab/>
        <w:t>DATOS FARMACÉUTICOS</w:t>
      </w:r>
    </w:p>
    <w:p w14:paraId="005E78FF" w14:textId="77777777" w:rsidR="00543A50" w:rsidRPr="00191FA3" w:rsidRDefault="00543A50" w:rsidP="00D033F8">
      <w:pPr>
        <w:rPr>
          <w:b/>
          <w:noProof/>
          <w:szCs w:val="22"/>
        </w:rPr>
      </w:pPr>
    </w:p>
    <w:p w14:paraId="43547CA5" w14:textId="77777777" w:rsidR="00543A50" w:rsidRPr="00191FA3" w:rsidRDefault="00543A50" w:rsidP="00D033F8">
      <w:pPr>
        <w:ind w:left="567" w:hanging="567"/>
        <w:rPr>
          <w:noProof/>
          <w:szCs w:val="22"/>
        </w:rPr>
      </w:pPr>
      <w:r w:rsidRPr="00191FA3">
        <w:rPr>
          <w:b/>
          <w:noProof/>
          <w:szCs w:val="22"/>
        </w:rPr>
        <w:t>6.1</w:t>
      </w:r>
      <w:r w:rsidRPr="00191FA3">
        <w:rPr>
          <w:b/>
          <w:noProof/>
          <w:szCs w:val="22"/>
        </w:rPr>
        <w:tab/>
        <w:t>Lista de excipientes</w:t>
      </w:r>
    </w:p>
    <w:p w14:paraId="1B3E8DA7" w14:textId="77777777" w:rsidR="00543A50" w:rsidRPr="00191FA3" w:rsidRDefault="00543A50" w:rsidP="00D033F8">
      <w:pPr>
        <w:rPr>
          <w:bCs/>
          <w:szCs w:val="24"/>
        </w:rPr>
      </w:pPr>
    </w:p>
    <w:p w14:paraId="49CCFB03" w14:textId="77777777" w:rsidR="00543A50" w:rsidRPr="00191FA3" w:rsidRDefault="00543A50" w:rsidP="00D033F8">
      <w:pPr>
        <w:rPr>
          <w:iCs/>
          <w:u w:val="single"/>
        </w:rPr>
      </w:pPr>
      <w:r w:rsidRPr="00191FA3">
        <w:rPr>
          <w:iCs/>
          <w:u w:val="single"/>
        </w:rPr>
        <w:t>Núcleo</w:t>
      </w:r>
      <w:r w:rsidR="00391845" w:rsidRPr="00191FA3">
        <w:rPr>
          <w:iCs/>
          <w:u w:val="single"/>
        </w:rPr>
        <w:t xml:space="preserve"> del comprimido</w:t>
      </w:r>
    </w:p>
    <w:p w14:paraId="57C67688" w14:textId="77777777" w:rsidR="00543A50" w:rsidRPr="00191FA3" w:rsidRDefault="00543A50" w:rsidP="00D033F8">
      <w:pPr>
        <w:rPr>
          <w:szCs w:val="24"/>
        </w:rPr>
      </w:pPr>
      <w:r w:rsidRPr="00191FA3">
        <w:rPr>
          <w:szCs w:val="24"/>
        </w:rPr>
        <w:lastRenderedPageBreak/>
        <w:t>Manitol (E421)</w:t>
      </w:r>
    </w:p>
    <w:p w14:paraId="73BE3471" w14:textId="77777777" w:rsidR="00543A50" w:rsidRPr="00191FA3" w:rsidRDefault="00543A50" w:rsidP="00D033F8">
      <w:pPr>
        <w:rPr>
          <w:szCs w:val="24"/>
        </w:rPr>
      </w:pPr>
      <w:r w:rsidRPr="00191FA3">
        <w:rPr>
          <w:szCs w:val="24"/>
        </w:rPr>
        <w:t xml:space="preserve">Fosfato </w:t>
      </w:r>
      <w:r w:rsidR="00391845" w:rsidRPr="00191FA3">
        <w:rPr>
          <w:szCs w:val="24"/>
        </w:rPr>
        <w:t xml:space="preserve">hidrógeno </w:t>
      </w:r>
      <w:r w:rsidRPr="00191FA3">
        <w:rPr>
          <w:szCs w:val="24"/>
        </w:rPr>
        <w:t>de calcio</w:t>
      </w:r>
      <w:r w:rsidR="00391845" w:rsidRPr="00191FA3">
        <w:rPr>
          <w:szCs w:val="24"/>
        </w:rPr>
        <w:t xml:space="preserve"> </w:t>
      </w:r>
      <w:r w:rsidR="00AD49FB" w:rsidRPr="00191FA3">
        <w:rPr>
          <w:szCs w:val="24"/>
        </w:rPr>
        <w:t>dihidrato</w:t>
      </w:r>
    </w:p>
    <w:p w14:paraId="62EEC89D" w14:textId="77777777" w:rsidR="00543A50" w:rsidRPr="00191FA3" w:rsidRDefault="00543A50" w:rsidP="00D033F8">
      <w:pPr>
        <w:rPr>
          <w:szCs w:val="24"/>
        </w:rPr>
      </w:pPr>
      <w:r w:rsidRPr="00191FA3">
        <w:rPr>
          <w:szCs w:val="24"/>
        </w:rPr>
        <w:t>Estearato de magnesio (E470b)</w:t>
      </w:r>
    </w:p>
    <w:p w14:paraId="7D9308B9" w14:textId="77777777" w:rsidR="00543A50" w:rsidRPr="00191FA3" w:rsidRDefault="00543A50" w:rsidP="00D033F8">
      <w:pPr>
        <w:rPr>
          <w:szCs w:val="24"/>
        </w:rPr>
      </w:pPr>
      <w:r w:rsidRPr="00191FA3">
        <w:rPr>
          <w:szCs w:val="24"/>
        </w:rPr>
        <w:t>Carboximetilalmidón sódico</w:t>
      </w:r>
      <w:r w:rsidR="001D624B" w:rsidRPr="00191FA3">
        <w:rPr>
          <w:szCs w:val="24"/>
        </w:rPr>
        <w:t xml:space="preserve"> tipo A</w:t>
      </w:r>
    </w:p>
    <w:p w14:paraId="0CC28B4F" w14:textId="77777777" w:rsidR="00543A50" w:rsidRPr="00191FA3" w:rsidRDefault="00543A50" w:rsidP="00D033F8">
      <w:pPr>
        <w:rPr>
          <w:szCs w:val="24"/>
        </w:rPr>
      </w:pPr>
      <w:r w:rsidRPr="00191FA3">
        <w:rPr>
          <w:szCs w:val="24"/>
        </w:rPr>
        <w:t>Hidroxipropilcelulosa (E463)</w:t>
      </w:r>
    </w:p>
    <w:p w14:paraId="1E6710F8" w14:textId="77777777" w:rsidR="00543A50" w:rsidRPr="00191FA3" w:rsidRDefault="00543A50" w:rsidP="00D033F8">
      <w:pPr>
        <w:rPr>
          <w:szCs w:val="24"/>
        </w:rPr>
      </w:pPr>
    </w:p>
    <w:p w14:paraId="7302C791" w14:textId="77777777" w:rsidR="00543A50" w:rsidRPr="00191FA3" w:rsidRDefault="00543A50" w:rsidP="00D033F8">
      <w:pPr>
        <w:rPr>
          <w:iCs/>
          <w:u w:val="single"/>
        </w:rPr>
      </w:pPr>
      <w:r w:rsidRPr="00191FA3">
        <w:rPr>
          <w:iCs/>
          <w:u w:val="single"/>
        </w:rPr>
        <w:t>Recubrimiento</w:t>
      </w:r>
      <w:r w:rsidR="00391845" w:rsidRPr="00191FA3">
        <w:rPr>
          <w:iCs/>
          <w:u w:val="single"/>
        </w:rPr>
        <w:t xml:space="preserve"> del comprimido</w:t>
      </w:r>
    </w:p>
    <w:p w14:paraId="4CAEFED6" w14:textId="77777777" w:rsidR="00543A50" w:rsidRPr="00191FA3" w:rsidRDefault="00543A50" w:rsidP="00D033F8">
      <w:pPr>
        <w:rPr>
          <w:szCs w:val="24"/>
        </w:rPr>
      </w:pPr>
      <w:r w:rsidRPr="00191FA3">
        <w:rPr>
          <w:szCs w:val="24"/>
        </w:rPr>
        <w:t>Talco</w:t>
      </w:r>
    </w:p>
    <w:p w14:paraId="707326A4" w14:textId="77777777" w:rsidR="00543A50" w:rsidRPr="00191FA3" w:rsidRDefault="00543A50" w:rsidP="00D033F8">
      <w:pPr>
        <w:rPr>
          <w:szCs w:val="24"/>
        </w:rPr>
      </w:pPr>
      <w:r w:rsidRPr="00191FA3">
        <w:rPr>
          <w:szCs w:val="24"/>
        </w:rPr>
        <w:t>Dióxido de titanio (E171)</w:t>
      </w:r>
    </w:p>
    <w:p w14:paraId="0C9E45B0" w14:textId="77777777" w:rsidR="00543A50" w:rsidRPr="00191FA3" w:rsidRDefault="00543A50" w:rsidP="00D033F8">
      <w:pPr>
        <w:rPr>
          <w:szCs w:val="24"/>
        </w:rPr>
      </w:pPr>
      <w:r w:rsidRPr="00191FA3">
        <w:rPr>
          <w:szCs w:val="24"/>
        </w:rPr>
        <w:t>Óxido de hierro amarillo (E172)</w:t>
      </w:r>
    </w:p>
    <w:p w14:paraId="2EE417D4" w14:textId="77777777" w:rsidR="00543A50" w:rsidRPr="00191FA3" w:rsidRDefault="001D624B" w:rsidP="00D033F8">
      <w:r w:rsidRPr="00191FA3">
        <w:t>Macrogol</w:t>
      </w:r>
      <w:r w:rsidR="00543A50" w:rsidRPr="00191FA3">
        <w:t> 400</w:t>
      </w:r>
    </w:p>
    <w:p w14:paraId="7F72DDE7" w14:textId="77777777" w:rsidR="00543A50" w:rsidRPr="00191FA3" w:rsidRDefault="00543A50" w:rsidP="00D033F8">
      <w:pPr>
        <w:rPr>
          <w:szCs w:val="24"/>
        </w:rPr>
      </w:pPr>
      <w:r w:rsidRPr="00191FA3">
        <w:rPr>
          <w:szCs w:val="24"/>
        </w:rPr>
        <w:t>Hipromelosa (E464)</w:t>
      </w:r>
    </w:p>
    <w:p w14:paraId="74B7E877" w14:textId="77777777" w:rsidR="00543A50" w:rsidRPr="00191FA3" w:rsidRDefault="00543A50" w:rsidP="00D033F8">
      <w:pPr>
        <w:rPr>
          <w:noProof/>
          <w:szCs w:val="22"/>
        </w:rPr>
      </w:pPr>
    </w:p>
    <w:p w14:paraId="4E5E1FAE" w14:textId="77777777" w:rsidR="00543A50" w:rsidRPr="00191FA3" w:rsidRDefault="00543A50" w:rsidP="00D033F8">
      <w:pPr>
        <w:ind w:left="567" w:hanging="567"/>
        <w:rPr>
          <w:noProof/>
          <w:szCs w:val="22"/>
        </w:rPr>
      </w:pPr>
      <w:r w:rsidRPr="00191FA3">
        <w:rPr>
          <w:b/>
          <w:noProof/>
          <w:szCs w:val="22"/>
        </w:rPr>
        <w:t>6.2</w:t>
      </w:r>
      <w:r w:rsidRPr="00191FA3">
        <w:rPr>
          <w:b/>
          <w:noProof/>
          <w:szCs w:val="22"/>
        </w:rPr>
        <w:tab/>
        <w:t>Incompatibilidades</w:t>
      </w:r>
    </w:p>
    <w:p w14:paraId="0BF23932" w14:textId="77777777" w:rsidR="00543A50" w:rsidRPr="00191FA3" w:rsidRDefault="00543A50" w:rsidP="00D033F8">
      <w:pPr>
        <w:rPr>
          <w:noProof/>
          <w:szCs w:val="22"/>
        </w:rPr>
      </w:pPr>
    </w:p>
    <w:p w14:paraId="6688E49D" w14:textId="77777777" w:rsidR="00543A50" w:rsidRPr="00191FA3" w:rsidRDefault="00543A50" w:rsidP="00D033F8">
      <w:pPr>
        <w:rPr>
          <w:noProof/>
          <w:szCs w:val="22"/>
        </w:rPr>
      </w:pPr>
      <w:r w:rsidRPr="00191FA3">
        <w:rPr>
          <w:noProof/>
          <w:szCs w:val="22"/>
        </w:rPr>
        <w:t>No procede.</w:t>
      </w:r>
    </w:p>
    <w:p w14:paraId="2CB756BE" w14:textId="77777777" w:rsidR="00543A50" w:rsidRPr="00191FA3" w:rsidRDefault="00543A50" w:rsidP="00D033F8">
      <w:pPr>
        <w:ind w:left="567" w:hanging="567"/>
        <w:rPr>
          <w:noProof/>
          <w:szCs w:val="22"/>
        </w:rPr>
      </w:pPr>
    </w:p>
    <w:p w14:paraId="10878C98" w14:textId="77777777" w:rsidR="00543A50" w:rsidRPr="00191FA3" w:rsidRDefault="00543A50" w:rsidP="00D033F8">
      <w:pPr>
        <w:ind w:left="567" w:hanging="567"/>
        <w:rPr>
          <w:noProof/>
          <w:szCs w:val="22"/>
        </w:rPr>
      </w:pPr>
      <w:r w:rsidRPr="00191FA3">
        <w:rPr>
          <w:b/>
          <w:noProof/>
          <w:szCs w:val="22"/>
        </w:rPr>
        <w:t>6.3</w:t>
      </w:r>
      <w:r w:rsidRPr="00191FA3">
        <w:rPr>
          <w:b/>
          <w:noProof/>
          <w:szCs w:val="22"/>
        </w:rPr>
        <w:tab/>
        <w:t>Periodo de validez</w:t>
      </w:r>
    </w:p>
    <w:p w14:paraId="3B296754" w14:textId="77777777" w:rsidR="00543A50" w:rsidRPr="00191FA3" w:rsidRDefault="00543A50" w:rsidP="00D033F8">
      <w:pPr>
        <w:rPr>
          <w:noProof/>
          <w:szCs w:val="22"/>
        </w:rPr>
      </w:pPr>
    </w:p>
    <w:p w14:paraId="3E6DDFA0" w14:textId="77777777" w:rsidR="00543A50" w:rsidRPr="00191FA3" w:rsidRDefault="00543A50" w:rsidP="00D033F8">
      <w:pPr>
        <w:rPr>
          <w:noProof/>
          <w:szCs w:val="22"/>
        </w:rPr>
      </w:pPr>
      <w:r w:rsidRPr="00191FA3">
        <w:rPr>
          <w:noProof/>
          <w:szCs w:val="22"/>
        </w:rPr>
        <w:t>3 años</w:t>
      </w:r>
    </w:p>
    <w:p w14:paraId="1828DC5D" w14:textId="77777777" w:rsidR="00543A50" w:rsidRPr="00191FA3" w:rsidRDefault="00543A50" w:rsidP="00D033F8">
      <w:pPr>
        <w:rPr>
          <w:noProof/>
          <w:szCs w:val="22"/>
        </w:rPr>
      </w:pPr>
    </w:p>
    <w:p w14:paraId="729A8A17" w14:textId="77777777" w:rsidR="00543A50" w:rsidRPr="00191FA3" w:rsidRDefault="00543A50" w:rsidP="00D033F8">
      <w:pPr>
        <w:ind w:left="567" w:hanging="567"/>
        <w:rPr>
          <w:noProof/>
          <w:szCs w:val="22"/>
        </w:rPr>
      </w:pPr>
      <w:r w:rsidRPr="00191FA3">
        <w:rPr>
          <w:b/>
          <w:noProof/>
          <w:szCs w:val="22"/>
        </w:rPr>
        <w:t>6.4</w:t>
      </w:r>
      <w:r w:rsidRPr="00191FA3">
        <w:rPr>
          <w:b/>
          <w:noProof/>
          <w:szCs w:val="22"/>
        </w:rPr>
        <w:tab/>
        <w:t>Precauciones especiales de conservación</w:t>
      </w:r>
    </w:p>
    <w:p w14:paraId="2DB077F0" w14:textId="77777777" w:rsidR="00543A50" w:rsidRPr="00191FA3" w:rsidRDefault="00543A50" w:rsidP="00D033F8">
      <w:pPr>
        <w:rPr>
          <w:noProof/>
          <w:szCs w:val="22"/>
        </w:rPr>
      </w:pPr>
    </w:p>
    <w:p w14:paraId="65F5F519" w14:textId="77777777" w:rsidR="00543A50" w:rsidRPr="00191FA3" w:rsidRDefault="00543A50" w:rsidP="00D033F8">
      <w:pPr>
        <w:rPr>
          <w:szCs w:val="24"/>
        </w:rPr>
      </w:pPr>
      <w:r w:rsidRPr="00191FA3">
        <w:rPr>
          <w:szCs w:val="24"/>
        </w:rPr>
        <w:t>Este medicamento no requiere condiciones especiales de conservación.</w:t>
      </w:r>
    </w:p>
    <w:p w14:paraId="27C8A1CA" w14:textId="77777777" w:rsidR="00543A50" w:rsidRPr="00191FA3" w:rsidRDefault="00543A50" w:rsidP="00D033F8">
      <w:pPr>
        <w:rPr>
          <w:noProof/>
          <w:szCs w:val="22"/>
        </w:rPr>
      </w:pPr>
    </w:p>
    <w:p w14:paraId="56F396D3" w14:textId="77777777" w:rsidR="00543A50" w:rsidRPr="00191FA3" w:rsidRDefault="00543A50" w:rsidP="00D033F8">
      <w:pPr>
        <w:ind w:left="567" w:hanging="567"/>
        <w:rPr>
          <w:noProof/>
          <w:szCs w:val="22"/>
        </w:rPr>
      </w:pPr>
      <w:r w:rsidRPr="00191FA3">
        <w:rPr>
          <w:b/>
          <w:noProof/>
          <w:szCs w:val="22"/>
        </w:rPr>
        <w:t>6.5</w:t>
      </w:r>
      <w:r w:rsidRPr="00191FA3">
        <w:rPr>
          <w:b/>
          <w:noProof/>
          <w:szCs w:val="22"/>
        </w:rPr>
        <w:tab/>
        <w:t xml:space="preserve">Naturaleza y contenido del envase </w:t>
      </w:r>
    </w:p>
    <w:p w14:paraId="59EE11B0" w14:textId="77777777" w:rsidR="00543A50" w:rsidRPr="00191FA3" w:rsidRDefault="00543A50" w:rsidP="00D033F8">
      <w:pPr>
        <w:rPr>
          <w:b/>
          <w:szCs w:val="24"/>
        </w:rPr>
      </w:pPr>
    </w:p>
    <w:p w14:paraId="1D298281" w14:textId="77777777" w:rsidR="00543A50" w:rsidRPr="00191FA3" w:rsidRDefault="00410C0D" w:rsidP="00D033F8">
      <w:pPr>
        <w:numPr>
          <w:ilvl w:val="0"/>
          <w:numId w:val="5"/>
        </w:numPr>
        <w:ind w:left="567" w:hanging="283"/>
        <w:rPr>
          <w:szCs w:val="24"/>
        </w:rPr>
      </w:pPr>
      <w:r w:rsidRPr="00191FA3">
        <w:rPr>
          <w:szCs w:val="24"/>
        </w:rPr>
        <w:t xml:space="preserve">Blíster </w:t>
      </w:r>
      <w:r w:rsidR="00543A50" w:rsidRPr="00191FA3">
        <w:rPr>
          <w:szCs w:val="24"/>
        </w:rPr>
        <w:t>transparente de PVC</w:t>
      </w:r>
      <w:r w:rsidR="00543A50" w:rsidRPr="00191FA3">
        <w:rPr>
          <w:szCs w:val="24"/>
        </w:rPr>
        <w:noBreakHyphen/>
        <w:t xml:space="preserve">PVDC/Al (con símbolos de sol/luna) de 10 comprimidos en </w:t>
      </w:r>
      <w:r w:rsidR="00F11DAB" w:rsidRPr="00191FA3">
        <w:rPr>
          <w:szCs w:val="24"/>
        </w:rPr>
        <w:t>envases</w:t>
      </w:r>
      <w:r w:rsidR="00543A50" w:rsidRPr="00191FA3">
        <w:rPr>
          <w:szCs w:val="24"/>
        </w:rPr>
        <w:t xml:space="preserve"> de 60 comprimidos (6 </w:t>
      </w:r>
      <w:r w:rsidR="00AD71BB" w:rsidRPr="00191FA3">
        <w:rPr>
          <w:szCs w:val="24"/>
        </w:rPr>
        <w:t>blíster</w:t>
      </w:r>
      <w:r w:rsidR="00543A50" w:rsidRPr="00191FA3">
        <w:rPr>
          <w:szCs w:val="24"/>
        </w:rPr>
        <w:t>s) y 180 comprimidos (18 </w:t>
      </w:r>
      <w:r w:rsidR="00AD71BB" w:rsidRPr="00191FA3">
        <w:rPr>
          <w:szCs w:val="24"/>
        </w:rPr>
        <w:t>blíster</w:t>
      </w:r>
      <w:r w:rsidR="00543A50" w:rsidRPr="00191FA3">
        <w:rPr>
          <w:szCs w:val="24"/>
        </w:rPr>
        <w:t>s).</w:t>
      </w:r>
    </w:p>
    <w:p w14:paraId="5C80421D" w14:textId="77777777" w:rsidR="00543A50" w:rsidRPr="00191FA3" w:rsidRDefault="00543A50" w:rsidP="00D033F8">
      <w:pPr>
        <w:numPr>
          <w:ilvl w:val="0"/>
          <w:numId w:val="5"/>
        </w:numPr>
        <w:ind w:left="567" w:hanging="283"/>
        <w:rPr>
          <w:szCs w:val="24"/>
        </w:rPr>
      </w:pPr>
      <w:r w:rsidRPr="00191FA3">
        <w:rPr>
          <w:szCs w:val="24"/>
        </w:rPr>
        <w:t>Bl</w:t>
      </w:r>
      <w:r w:rsidR="00410C0D" w:rsidRPr="00191FA3">
        <w:rPr>
          <w:szCs w:val="24"/>
        </w:rPr>
        <w:t>í</w:t>
      </w:r>
      <w:r w:rsidRPr="00191FA3">
        <w:rPr>
          <w:szCs w:val="24"/>
        </w:rPr>
        <w:t>ster transparente de PVC</w:t>
      </w:r>
      <w:r w:rsidRPr="00191FA3">
        <w:rPr>
          <w:szCs w:val="24"/>
        </w:rPr>
        <w:noBreakHyphen/>
        <w:t xml:space="preserve">PVDC/Al calendario (con símbolos de sol/luna) de 14 comprimidos en </w:t>
      </w:r>
      <w:r w:rsidR="00F11DAB" w:rsidRPr="00191FA3">
        <w:rPr>
          <w:szCs w:val="24"/>
        </w:rPr>
        <w:t>envases</w:t>
      </w:r>
      <w:r w:rsidRPr="00191FA3">
        <w:rPr>
          <w:szCs w:val="24"/>
        </w:rPr>
        <w:t xml:space="preserve"> de 14 comprimidos (1 </w:t>
      </w:r>
      <w:r w:rsidR="00AD71BB" w:rsidRPr="00191FA3">
        <w:rPr>
          <w:szCs w:val="24"/>
        </w:rPr>
        <w:t>blíster</w:t>
      </w:r>
      <w:r w:rsidRPr="00191FA3">
        <w:rPr>
          <w:szCs w:val="24"/>
        </w:rPr>
        <w:t>), 56 comprimidos (4 </w:t>
      </w:r>
      <w:r w:rsidR="00AD71BB" w:rsidRPr="00191FA3">
        <w:rPr>
          <w:szCs w:val="24"/>
        </w:rPr>
        <w:t>blíster</w:t>
      </w:r>
      <w:r w:rsidRPr="00191FA3">
        <w:rPr>
          <w:szCs w:val="24"/>
        </w:rPr>
        <w:t>s) y 168 comprimidos (12 </w:t>
      </w:r>
      <w:r w:rsidR="00AD71BB" w:rsidRPr="00191FA3">
        <w:rPr>
          <w:szCs w:val="24"/>
        </w:rPr>
        <w:t>blíster</w:t>
      </w:r>
      <w:r w:rsidRPr="00191FA3">
        <w:rPr>
          <w:szCs w:val="24"/>
        </w:rPr>
        <w:t>s).</w:t>
      </w:r>
    </w:p>
    <w:p w14:paraId="3F7535AA" w14:textId="77777777" w:rsidR="00543A50" w:rsidRPr="00191FA3" w:rsidRDefault="00543A50" w:rsidP="00D033F8">
      <w:pPr>
        <w:numPr>
          <w:ilvl w:val="0"/>
          <w:numId w:val="5"/>
        </w:numPr>
        <w:ind w:left="567" w:hanging="283"/>
        <w:rPr>
          <w:szCs w:val="24"/>
        </w:rPr>
      </w:pPr>
      <w:r w:rsidRPr="00191FA3">
        <w:rPr>
          <w:szCs w:val="24"/>
        </w:rPr>
        <w:t>Bl</w:t>
      </w:r>
      <w:r w:rsidR="00410C0D" w:rsidRPr="00191FA3">
        <w:rPr>
          <w:szCs w:val="24"/>
        </w:rPr>
        <w:t>í</w:t>
      </w:r>
      <w:r w:rsidRPr="00191FA3">
        <w:rPr>
          <w:szCs w:val="24"/>
        </w:rPr>
        <w:t>ster transparente de dosis unitaria con lámina perforada de PVC</w:t>
      </w:r>
      <w:r w:rsidRPr="00191FA3">
        <w:rPr>
          <w:szCs w:val="24"/>
        </w:rPr>
        <w:noBreakHyphen/>
        <w:t xml:space="preserve">PVDC/Al de 10 comprimidos en </w:t>
      </w:r>
      <w:r w:rsidR="00F11DAB" w:rsidRPr="00191FA3">
        <w:rPr>
          <w:szCs w:val="24"/>
        </w:rPr>
        <w:t>envases</w:t>
      </w:r>
      <w:r w:rsidRPr="00191FA3">
        <w:rPr>
          <w:szCs w:val="24"/>
        </w:rPr>
        <w:t xml:space="preserve"> de 100x1 comprimidos (10 </w:t>
      </w:r>
      <w:r w:rsidR="00AD71BB" w:rsidRPr="00191FA3">
        <w:rPr>
          <w:szCs w:val="24"/>
        </w:rPr>
        <w:t>blíster</w:t>
      </w:r>
      <w:r w:rsidRPr="00191FA3">
        <w:rPr>
          <w:szCs w:val="24"/>
        </w:rPr>
        <w:t>s).</w:t>
      </w:r>
    </w:p>
    <w:p w14:paraId="0E98A084" w14:textId="77777777" w:rsidR="00543A50" w:rsidRPr="00191FA3" w:rsidRDefault="00543A50" w:rsidP="00D033F8">
      <w:pPr>
        <w:rPr>
          <w:szCs w:val="24"/>
        </w:rPr>
      </w:pPr>
    </w:p>
    <w:p w14:paraId="10528EB2" w14:textId="77777777" w:rsidR="00543A50" w:rsidRPr="00191FA3" w:rsidRDefault="00543A50" w:rsidP="00D033F8">
      <w:pPr>
        <w:rPr>
          <w:noProof/>
          <w:szCs w:val="22"/>
        </w:rPr>
      </w:pPr>
      <w:r w:rsidRPr="00191FA3">
        <w:rPr>
          <w:szCs w:val="24"/>
        </w:rPr>
        <w:t>Puede que solamente estén comercializados algunos tamaños de envases.</w:t>
      </w:r>
    </w:p>
    <w:p w14:paraId="4A38F29E" w14:textId="77777777" w:rsidR="00543A50" w:rsidRPr="00191FA3" w:rsidRDefault="00543A50" w:rsidP="00D033F8">
      <w:pPr>
        <w:rPr>
          <w:noProof/>
          <w:szCs w:val="22"/>
        </w:rPr>
      </w:pPr>
    </w:p>
    <w:p w14:paraId="05C07AD5" w14:textId="77777777" w:rsidR="00543A50" w:rsidRPr="00191FA3" w:rsidRDefault="00543A50" w:rsidP="00D033F8">
      <w:pPr>
        <w:ind w:left="567" w:hanging="567"/>
        <w:rPr>
          <w:noProof/>
          <w:szCs w:val="22"/>
        </w:rPr>
      </w:pPr>
      <w:r w:rsidRPr="00191FA3">
        <w:rPr>
          <w:b/>
          <w:noProof/>
          <w:szCs w:val="22"/>
        </w:rPr>
        <w:t>6.6</w:t>
      </w:r>
      <w:r w:rsidRPr="00191FA3">
        <w:rPr>
          <w:b/>
          <w:noProof/>
          <w:szCs w:val="22"/>
        </w:rPr>
        <w:tab/>
        <w:t xml:space="preserve">Precauciones especiales de eliminación </w:t>
      </w:r>
    </w:p>
    <w:p w14:paraId="4434F247" w14:textId="77777777" w:rsidR="00543A50" w:rsidRPr="00191FA3" w:rsidRDefault="00543A50" w:rsidP="00D033F8">
      <w:pPr>
        <w:rPr>
          <w:noProof/>
          <w:szCs w:val="22"/>
        </w:rPr>
      </w:pPr>
    </w:p>
    <w:p w14:paraId="3E3F70C6" w14:textId="77777777" w:rsidR="00EE1A3A" w:rsidRPr="00191FA3" w:rsidRDefault="00197714" w:rsidP="00D033F8">
      <w:pPr>
        <w:rPr>
          <w:noProof/>
          <w:szCs w:val="22"/>
        </w:rPr>
      </w:pPr>
      <w:r w:rsidRPr="00191FA3">
        <w:rPr>
          <w:noProof/>
          <w:szCs w:val="22"/>
        </w:rPr>
        <w:t>La eliminación del medicamento no utilizado y de todos los materiales que hayan estado en contacto con él se realizará de acuerdo con la normativa local.</w:t>
      </w:r>
    </w:p>
    <w:p w14:paraId="22D633BF" w14:textId="77777777" w:rsidR="00543A50" w:rsidRPr="00191FA3" w:rsidRDefault="00543A50" w:rsidP="00D033F8">
      <w:pPr>
        <w:rPr>
          <w:noProof/>
          <w:szCs w:val="22"/>
        </w:rPr>
      </w:pPr>
    </w:p>
    <w:p w14:paraId="0E8BFBBC" w14:textId="77777777" w:rsidR="00543A50" w:rsidRPr="00191FA3" w:rsidRDefault="00543A50" w:rsidP="00D033F8">
      <w:pPr>
        <w:rPr>
          <w:noProof/>
          <w:szCs w:val="22"/>
        </w:rPr>
      </w:pPr>
    </w:p>
    <w:p w14:paraId="2B450A81" w14:textId="77777777" w:rsidR="00543A50" w:rsidRPr="00191FA3" w:rsidRDefault="00543A50" w:rsidP="00D033F8">
      <w:pPr>
        <w:ind w:left="567" w:hanging="567"/>
        <w:rPr>
          <w:noProof/>
          <w:szCs w:val="22"/>
        </w:rPr>
      </w:pPr>
      <w:r w:rsidRPr="00191FA3">
        <w:rPr>
          <w:b/>
          <w:noProof/>
          <w:szCs w:val="22"/>
        </w:rPr>
        <w:t>7.</w:t>
      </w:r>
      <w:r w:rsidRPr="00191FA3">
        <w:rPr>
          <w:b/>
          <w:noProof/>
          <w:szCs w:val="22"/>
        </w:rPr>
        <w:tab/>
        <w:t>TITULAR DE LA AUTORIZACIÓN DE COMERCIALIZACIÓN</w:t>
      </w:r>
    </w:p>
    <w:p w14:paraId="12B0BAFA" w14:textId="77777777" w:rsidR="00543A50" w:rsidRPr="00191FA3" w:rsidRDefault="00543A50" w:rsidP="00D033F8">
      <w:pPr>
        <w:rPr>
          <w:noProof/>
          <w:szCs w:val="22"/>
        </w:rPr>
      </w:pPr>
    </w:p>
    <w:p w14:paraId="2101C092" w14:textId="77777777" w:rsidR="00543A50" w:rsidRPr="00191FA3" w:rsidRDefault="00543A50" w:rsidP="00D033F8">
      <w:r w:rsidRPr="00191FA3">
        <w:t>AstraZeneca AB</w:t>
      </w:r>
    </w:p>
    <w:p w14:paraId="5B4559E9" w14:textId="77777777" w:rsidR="00543A50" w:rsidRPr="00191FA3" w:rsidRDefault="00543A50" w:rsidP="00D033F8">
      <w:r w:rsidRPr="00191FA3">
        <w:t>S</w:t>
      </w:r>
      <w:r w:rsidR="00DC7D18" w:rsidRPr="00191FA3">
        <w:t>E</w:t>
      </w:r>
      <w:r w:rsidRPr="00191FA3">
        <w:noBreakHyphen/>
        <w:t>151 85</w:t>
      </w:r>
      <w:r w:rsidR="001D624B" w:rsidRPr="00191FA3">
        <w:t xml:space="preserve"> </w:t>
      </w:r>
      <w:r w:rsidRPr="00191FA3">
        <w:t>Södertälje</w:t>
      </w:r>
    </w:p>
    <w:p w14:paraId="0E971451" w14:textId="77777777" w:rsidR="00543A50" w:rsidRPr="00191FA3" w:rsidRDefault="00543A50" w:rsidP="00D033F8">
      <w:pPr>
        <w:rPr>
          <w:noProof/>
          <w:szCs w:val="22"/>
        </w:rPr>
      </w:pPr>
      <w:r w:rsidRPr="00191FA3">
        <w:t>Suecia</w:t>
      </w:r>
    </w:p>
    <w:p w14:paraId="54F324A4" w14:textId="77777777" w:rsidR="00543A50" w:rsidRPr="00191FA3" w:rsidRDefault="00543A50" w:rsidP="00D033F8">
      <w:pPr>
        <w:rPr>
          <w:noProof/>
          <w:szCs w:val="22"/>
        </w:rPr>
      </w:pPr>
    </w:p>
    <w:p w14:paraId="0ED190C8" w14:textId="77777777" w:rsidR="00543A50" w:rsidRPr="00191FA3" w:rsidRDefault="00543A50" w:rsidP="00D033F8">
      <w:pPr>
        <w:rPr>
          <w:noProof/>
          <w:szCs w:val="22"/>
        </w:rPr>
      </w:pPr>
    </w:p>
    <w:p w14:paraId="18ABFD09" w14:textId="77777777" w:rsidR="00543A50" w:rsidRPr="00191FA3" w:rsidRDefault="00543A50" w:rsidP="00D033F8">
      <w:pPr>
        <w:ind w:left="567" w:hanging="567"/>
        <w:rPr>
          <w:b/>
          <w:noProof/>
          <w:szCs w:val="22"/>
        </w:rPr>
      </w:pPr>
      <w:r w:rsidRPr="00191FA3">
        <w:rPr>
          <w:b/>
          <w:noProof/>
          <w:szCs w:val="22"/>
        </w:rPr>
        <w:t>8.</w:t>
      </w:r>
      <w:r w:rsidRPr="00191FA3">
        <w:rPr>
          <w:b/>
          <w:noProof/>
          <w:szCs w:val="22"/>
        </w:rPr>
        <w:tab/>
        <w:t>NÚMERO(S) DE AUTORIZACIÓN DE COMERCIALIZACIÓN</w:t>
      </w:r>
    </w:p>
    <w:p w14:paraId="1916F479" w14:textId="77777777" w:rsidR="00543A50" w:rsidRPr="00191FA3" w:rsidRDefault="00543A50" w:rsidP="00D033F8">
      <w:pPr>
        <w:rPr>
          <w:iCs/>
          <w:noProof/>
          <w:szCs w:val="22"/>
        </w:rPr>
      </w:pPr>
    </w:p>
    <w:p w14:paraId="20AD9442" w14:textId="77777777" w:rsidR="00543A50" w:rsidRPr="00191FA3" w:rsidRDefault="00543A50" w:rsidP="00D033F8">
      <w:pPr>
        <w:rPr>
          <w:noProof/>
          <w:szCs w:val="22"/>
        </w:rPr>
      </w:pPr>
      <w:r w:rsidRPr="00191FA3">
        <w:rPr>
          <w:noProof/>
          <w:szCs w:val="22"/>
        </w:rPr>
        <w:t>EU/1/10/655/001-006</w:t>
      </w:r>
    </w:p>
    <w:p w14:paraId="3E1D7AB3" w14:textId="77777777" w:rsidR="00543A50" w:rsidRPr="00191FA3" w:rsidRDefault="00543A50" w:rsidP="00D033F8">
      <w:pPr>
        <w:rPr>
          <w:noProof/>
          <w:szCs w:val="22"/>
        </w:rPr>
      </w:pPr>
    </w:p>
    <w:p w14:paraId="0BF8ECE3" w14:textId="77777777" w:rsidR="00543A50" w:rsidRPr="00191FA3" w:rsidRDefault="00543A50" w:rsidP="00D033F8">
      <w:pPr>
        <w:rPr>
          <w:noProof/>
          <w:szCs w:val="22"/>
        </w:rPr>
      </w:pPr>
    </w:p>
    <w:p w14:paraId="67A47B5B" w14:textId="77777777" w:rsidR="00543A50" w:rsidRPr="00191FA3" w:rsidRDefault="00543A50" w:rsidP="00D033F8">
      <w:pPr>
        <w:ind w:left="567" w:hanging="567"/>
        <w:rPr>
          <w:noProof/>
          <w:szCs w:val="22"/>
        </w:rPr>
      </w:pPr>
      <w:r w:rsidRPr="00191FA3">
        <w:rPr>
          <w:b/>
          <w:noProof/>
          <w:szCs w:val="22"/>
        </w:rPr>
        <w:t>9.</w:t>
      </w:r>
      <w:r w:rsidRPr="00191FA3">
        <w:rPr>
          <w:b/>
          <w:noProof/>
          <w:szCs w:val="22"/>
        </w:rPr>
        <w:tab/>
        <w:t>FECHA DE LA PRIMERA AUTORIZACIÓN/RENOVACIÓN DE LA AUTORIZACIÓN</w:t>
      </w:r>
    </w:p>
    <w:p w14:paraId="2C1D496C" w14:textId="77777777" w:rsidR="00543A50" w:rsidRPr="00191FA3" w:rsidRDefault="00543A50" w:rsidP="00D033F8">
      <w:pPr>
        <w:rPr>
          <w:i/>
          <w:noProof/>
          <w:szCs w:val="22"/>
        </w:rPr>
      </w:pPr>
    </w:p>
    <w:p w14:paraId="7A967545" w14:textId="77777777" w:rsidR="00543A50" w:rsidRPr="00191FA3" w:rsidRDefault="00543A50" w:rsidP="00D033F8">
      <w:pPr>
        <w:ind w:left="567" w:hanging="567"/>
        <w:rPr>
          <w:bCs/>
          <w:noProof/>
          <w:szCs w:val="22"/>
        </w:rPr>
      </w:pPr>
      <w:r w:rsidRPr="00191FA3">
        <w:rPr>
          <w:bCs/>
          <w:noProof/>
          <w:szCs w:val="22"/>
        </w:rPr>
        <w:t>Fecha de la primera autorización: 03 diciembre 2010</w:t>
      </w:r>
    </w:p>
    <w:p w14:paraId="791DCB61" w14:textId="77777777" w:rsidR="00391845" w:rsidRPr="00191FA3" w:rsidRDefault="00391845" w:rsidP="00D033F8">
      <w:pPr>
        <w:ind w:left="567" w:hanging="567"/>
        <w:rPr>
          <w:bCs/>
          <w:noProof/>
          <w:szCs w:val="22"/>
        </w:rPr>
      </w:pPr>
      <w:r w:rsidRPr="00191FA3">
        <w:rPr>
          <w:bCs/>
          <w:noProof/>
          <w:szCs w:val="22"/>
        </w:rPr>
        <w:t>Fecha de la última renovación:</w:t>
      </w:r>
      <w:r w:rsidR="00753628" w:rsidRPr="00191FA3">
        <w:rPr>
          <w:bCs/>
          <w:noProof/>
          <w:szCs w:val="22"/>
        </w:rPr>
        <w:t xml:space="preserve"> 17 julio 2015</w:t>
      </w:r>
    </w:p>
    <w:p w14:paraId="07103710" w14:textId="77777777" w:rsidR="00543A50" w:rsidRPr="00191FA3" w:rsidRDefault="00543A50" w:rsidP="00D033F8">
      <w:pPr>
        <w:ind w:left="567" w:hanging="567"/>
        <w:rPr>
          <w:bCs/>
          <w:noProof/>
          <w:szCs w:val="22"/>
        </w:rPr>
      </w:pPr>
    </w:p>
    <w:p w14:paraId="141D06CE" w14:textId="77777777" w:rsidR="00543A50" w:rsidRPr="00191FA3" w:rsidRDefault="00543A50" w:rsidP="00D033F8">
      <w:pPr>
        <w:ind w:left="567" w:hanging="567"/>
        <w:rPr>
          <w:bCs/>
          <w:noProof/>
          <w:szCs w:val="22"/>
        </w:rPr>
      </w:pPr>
    </w:p>
    <w:p w14:paraId="389AC3D6" w14:textId="77777777" w:rsidR="00543A50" w:rsidRPr="00191FA3" w:rsidRDefault="00543A50" w:rsidP="00D033F8">
      <w:pPr>
        <w:ind w:left="567" w:hanging="567"/>
        <w:rPr>
          <w:b/>
          <w:noProof/>
          <w:szCs w:val="22"/>
        </w:rPr>
      </w:pPr>
      <w:r w:rsidRPr="00191FA3">
        <w:rPr>
          <w:b/>
          <w:noProof/>
          <w:szCs w:val="22"/>
        </w:rPr>
        <w:t>10.</w:t>
      </w:r>
      <w:r w:rsidRPr="00191FA3">
        <w:rPr>
          <w:b/>
          <w:noProof/>
          <w:szCs w:val="22"/>
        </w:rPr>
        <w:tab/>
        <w:t>FECHA DE LA REVISIÓN DEL TEXTO</w:t>
      </w:r>
    </w:p>
    <w:p w14:paraId="2457A8A8" w14:textId="77777777" w:rsidR="00543A50" w:rsidRPr="00191FA3" w:rsidRDefault="00543A50" w:rsidP="00D033F8">
      <w:pPr>
        <w:ind w:left="567" w:hanging="567"/>
        <w:rPr>
          <w:noProof/>
          <w:szCs w:val="22"/>
        </w:rPr>
      </w:pPr>
    </w:p>
    <w:p w14:paraId="51EE0C8C" w14:textId="77777777" w:rsidR="00543A50" w:rsidRPr="00191FA3" w:rsidRDefault="00543A50" w:rsidP="00D033F8">
      <w:pPr>
        <w:ind w:left="567" w:hanging="567"/>
        <w:rPr>
          <w:noProof/>
          <w:szCs w:val="22"/>
        </w:rPr>
      </w:pPr>
    </w:p>
    <w:p w14:paraId="346436B2" w14:textId="77777777" w:rsidR="00543A50" w:rsidRPr="00191FA3" w:rsidRDefault="00543A50" w:rsidP="00D033F8">
      <w:pPr>
        <w:ind w:left="567" w:hanging="567"/>
        <w:rPr>
          <w:noProof/>
          <w:szCs w:val="22"/>
        </w:rPr>
      </w:pPr>
    </w:p>
    <w:p w14:paraId="03930A5B" w14:textId="77777777" w:rsidR="00543A50" w:rsidRPr="00191FA3" w:rsidRDefault="00543A50" w:rsidP="00D033F8">
      <w:pPr>
        <w:rPr>
          <w:noProof/>
          <w:szCs w:val="22"/>
        </w:rPr>
      </w:pPr>
      <w:r w:rsidRPr="00191FA3">
        <w:rPr>
          <w:noProof/>
          <w:szCs w:val="22"/>
        </w:rPr>
        <w:t xml:space="preserve">La información detallada de este medicamento está disponible en la página web de la Agencia Europea de Medicamentos </w:t>
      </w:r>
      <w:hyperlink r:id="rId21" w:history="1">
        <w:r w:rsidRPr="00191FA3">
          <w:rPr>
            <w:rStyle w:val="Hipervnculo"/>
            <w:noProof/>
            <w:szCs w:val="22"/>
          </w:rPr>
          <w:t>http://www.ema.europa.eu</w:t>
        </w:r>
      </w:hyperlink>
      <w:r w:rsidRPr="00191FA3">
        <w:rPr>
          <w:noProof/>
          <w:color w:val="0000FF"/>
          <w:szCs w:val="22"/>
        </w:rPr>
        <w:t>.</w:t>
      </w:r>
    </w:p>
    <w:p w14:paraId="7FDB635A" w14:textId="77777777" w:rsidR="006E62EA" w:rsidRPr="00191FA3" w:rsidRDefault="00543A50" w:rsidP="00D033F8">
      <w:pPr>
        <w:ind w:left="567" w:right="566" w:hanging="567"/>
        <w:rPr>
          <w:noProof/>
          <w:szCs w:val="22"/>
        </w:rPr>
      </w:pPr>
      <w:r w:rsidRPr="00191FA3">
        <w:rPr>
          <w:noProof/>
          <w:szCs w:val="22"/>
        </w:rPr>
        <w:br w:type="page"/>
      </w:r>
      <w:r w:rsidR="006E62EA" w:rsidRPr="00191FA3">
        <w:rPr>
          <w:b/>
          <w:noProof/>
          <w:szCs w:val="22"/>
        </w:rPr>
        <w:lastRenderedPageBreak/>
        <w:t>1.</w:t>
      </w:r>
      <w:r w:rsidR="006E62EA" w:rsidRPr="00191FA3">
        <w:rPr>
          <w:b/>
          <w:noProof/>
          <w:szCs w:val="22"/>
        </w:rPr>
        <w:tab/>
        <w:t>NOMBRE DEL MEDICAMENTO</w:t>
      </w:r>
    </w:p>
    <w:p w14:paraId="1E7F673D" w14:textId="77777777" w:rsidR="006E62EA" w:rsidRPr="00191FA3" w:rsidRDefault="006E62EA" w:rsidP="00D033F8">
      <w:pPr>
        <w:rPr>
          <w:i/>
          <w:noProof/>
          <w:szCs w:val="22"/>
        </w:rPr>
      </w:pPr>
    </w:p>
    <w:p w14:paraId="18A8463C" w14:textId="77777777" w:rsidR="006E62EA" w:rsidRPr="00191FA3" w:rsidRDefault="006E62EA" w:rsidP="00D033F8">
      <w:pPr>
        <w:rPr>
          <w:noProof/>
          <w:szCs w:val="22"/>
        </w:rPr>
      </w:pPr>
      <w:r w:rsidRPr="00191FA3">
        <w:rPr>
          <w:szCs w:val="24"/>
        </w:rPr>
        <w:t xml:space="preserve">Brilique 90 mg comprimidos </w:t>
      </w:r>
      <w:r w:rsidR="0060159A" w:rsidRPr="00191FA3">
        <w:rPr>
          <w:szCs w:val="24"/>
        </w:rPr>
        <w:t>bucodispersable</w:t>
      </w:r>
      <w:r w:rsidR="00191FA3" w:rsidRPr="00191FA3">
        <w:rPr>
          <w:szCs w:val="24"/>
        </w:rPr>
        <w:t>s</w:t>
      </w:r>
    </w:p>
    <w:p w14:paraId="79FFFCD6" w14:textId="55A6AC3F" w:rsidR="00753E5B" w:rsidRPr="00191FA3" w:rsidRDefault="00753E5B" w:rsidP="00D033F8">
      <w:pPr>
        <w:rPr>
          <w:iCs/>
          <w:noProof/>
          <w:szCs w:val="22"/>
        </w:rPr>
      </w:pPr>
    </w:p>
    <w:p w14:paraId="7EF4109A" w14:textId="77777777" w:rsidR="006E62EA" w:rsidRPr="00191FA3" w:rsidRDefault="006E62EA" w:rsidP="00D033F8">
      <w:pPr>
        <w:rPr>
          <w:noProof/>
          <w:szCs w:val="22"/>
        </w:rPr>
      </w:pPr>
    </w:p>
    <w:p w14:paraId="742DEA83" w14:textId="77777777" w:rsidR="006E62EA" w:rsidRPr="00191FA3" w:rsidRDefault="006E62EA" w:rsidP="00D033F8">
      <w:pPr>
        <w:ind w:left="567" w:hanging="567"/>
        <w:rPr>
          <w:b/>
          <w:noProof/>
          <w:szCs w:val="22"/>
        </w:rPr>
      </w:pPr>
      <w:r w:rsidRPr="00191FA3">
        <w:rPr>
          <w:b/>
          <w:noProof/>
          <w:szCs w:val="22"/>
        </w:rPr>
        <w:t>2.</w:t>
      </w:r>
      <w:r w:rsidRPr="00191FA3">
        <w:rPr>
          <w:b/>
          <w:noProof/>
          <w:szCs w:val="22"/>
        </w:rPr>
        <w:tab/>
        <w:t>COMPOSICIÓN CUALITATIVA Y CUANTITATIVA</w:t>
      </w:r>
    </w:p>
    <w:p w14:paraId="208AAC7C" w14:textId="77777777" w:rsidR="006E62EA" w:rsidRPr="00191FA3" w:rsidRDefault="006E62EA" w:rsidP="00D033F8">
      <w:pPr>
        <w:widowControl w:val="0"/>
        <w:rPr>
          <w:b/>
          <w:bCs/>
          <w:noProof/>
          <w:szCs w:val="22"/>
        </w:rPr>
      </w:pPr>
    </w:p>
    <w:p w14:paraId="0307E57F" w14:textId="0F03EDEC" w:rsidR="006E62EA" w:rsidRPr="00191FA3" w:rsidRDefault="006E62EA" w:rsidP="00D033F8">
      <w:pPr>
        <w:rPr>
          <w:szCs w:val="24"/>
        </w:rPr>
      </w:pPr>
      <w:r w:rsidRPr="00191FA3">
        <w:rPr>
          <w:szCs w:val="24"/>
        </w:rPr>
        <w:t xml:space="preserve">Cada comprimido </w:t>
      </w:r>
      <w:r w:rsidR="00C76C67" w:rsidRPr="00191FA3">
        <w:rPr>
          <w:szCs w:val="24"/>
        </w:rPr>
        <w:t xml:space="preserve">bucodispersable </w:t>
      </w:r>
      <w:r w:rsidRPr="00191FA3">
        <w:rPr>
          <w:szCs w:val="24"/>
        </w:rPr>
        <w:t>contiene 90 mg de ticagrelor.</w:t>
      </w:r>
      <w:r w:rsidR="00FF7E1D">
        <w:rPr>
          <w:szCs w:val="24"/>
        </w:rPr>
        <w:fldChar w:fldCharType="begin"/>
      </w:r>
      <w:r w:rsidR="00FF7E1D">
        <w:rPr>
          <w:szCs w:val="24"/>
        </w:rPr>
        <w:instrText xml:space="preserve"> DOCVARIABLE vault_nd_0c95c160-2a73-430d-b316-55f2efc978e6 \* MERGEFORMAT </w:instrText>
      </w:r>
      <w:r w:rsidR="00FF7E1D">
        <w:rPr>
          <w:szCs w:val="24"/>
        </w:rPr>
        <w:fldChar w:fldCharType="separate"/>
      </w:r>
      <w:r w:rsidR="00FF7E1D">
        <w:rPr>
          <w:szCs w:val="24"/>
        </w:rPr>
        <w:t xml:space="preserve"> </w:t>
      </w:r>
      <w:r w:rsidR="00FF7E1D">
        <w:rPr>
          <w:szCs w:val="24"/>
        </w:rPr>
        <w:fldChar w:fldCharType="end"/>
      </w:r>
    </w:p>
    <w:p w14:paraId="5426ACC1" w14:textId="77777777" w:rsidR="00753E5B" w:rsidRPr="00191FA3" w:rsidRDefault="00753E5B" w:rsidP="00D033F8">
      <w:pPr>
        <w:rPr>
          <w:szCs w:val="24"/>
        </w:rPr>
      </w:pPr>
    </w:p>
    <w:p w14:paraId="3A04C7FB" w14:textId="77777777" w:rsidR="006E62EA" w:rsidRPr="00191FA3" w:rsidRDefault="006E62EA" w:rsidP="00D033F8">
      <w:pPr>
        <w:rPr>
          <w:noProof/>
          <w:szCs w:val="22"/>
        </w:rPr>
      </w:pPr>
      <w:r w:rsidRPr="00191FA3">
        <w:rPr>
          <w:szCs w:val="24"/>
        </w:rPr>
        <w:t>Para consultar la lista completa de excipientes, ver sección 6.1</w:t>
      </w:r>
    </w:p>
    <w:p w14:paraId="6478B270" w14:textId="77777777" w:rsidR="006E62EA" w:rsidRPr="00191FA3" w:rsidRDefault="006E62EA" w:rsidP="00D033F8">
      <w:pPr>
        <w:rPr>
          <w:noProof/>
          <w:szCs w:val="22"/>
        </w:rPr>
      </w:pPr>
    </w:p>
    <w:p w14:paraId="05624CC1" w14:textId="77777777" w:rsidR="006E62EA" w:rsidRPr="00191FA3" w:rsidRDefault="006E62EA" w:rsidP="00D033F8">
      <w:pPr>
        <w:rPr>
          <w:noProof/>
          <w:szCs w:val="22"/>
        </w:rPr>
      </w:pPr>
    </w:p>
    <w:p w14:paraId="27274854" w14:textId="77777777" w:rsidR="006E62EA" w:rsidRPr="00191FA3" w:rsidRDefault="006E62EA" w:rsidP="00D033F8">
      <w:pPr>
        <w:ind w:left="567" w:hanging="567"/>
        <w:rPr>
          <w:caps/>
          <w:noProof/>
          <w:szCs w:val="22"/>
        </w:rPr>
      </w:pPr>
      <w:r w:rsidRPr="00191FA3">
        <w:rPr>
          <w:b/>
          <w:noProof/>
          <w:szCs w:val="22"/>
        </w:rPr>
        <w:t>3.</w:t>
      </w:r>
      <w:r w:rsidRPr="00191FA3">
        <w:rPr>
          <w:b/>
          <w:noProof/>
          <w:szCs w:val="22"/>
        </w:rPr>
        <w:tab/>
        <w:t>FORMA FARMACÉUTICA</w:t>
      </w:r>
    </w:p>
    <w:p w14:paraId="290E8B8B" w14:textId="77777777" w:rsidR="006E62EA" w:rsidRPr="00191FA3" w:rsidRDefault="006E62EA" w:rsidP="00D033F8">
      <w:pPr>
        <w:rPr>
          <w:noProof/>
          <w:szCs w:val="22"/>
        </w:rPr>
      </w:pPr>
    </w:p>
    <w:p w14:paraId="2E0C22D9" w14:textId="77777777" w:rsidR="006E62EA" w:rsidRPr="00191FA3" w:rsidRDefault="006E62EA" w:rsidP="00D033F8">
      <w:pPr>
        <w:autoSpaceDE w:val="0"/>
        <w:autoSpaceDN w:val="0"/>
        <w:adjustRightInd w:val="0"/>
        <w:rPr>
          <w:szCs w:val="24"/>
        </w:rPr>
      </w:pPr>
      <w:r w:rsidRPr="00191FA3">
        <w:rPr>
          <w:szCs w:val="24"/>
        </w:rPr>
        <w:t xml:space="preserve">Comprimido </w:t>
      </w:r>
      <w:r w:rsidR="00DF68EB" w:rsidRPr="00191FA3">
        <w:rPr>
          <w:szCs w:val="24"/>
        </w:rPr>
        <w:t>bucodispersable.</w:t>
      </w:r>
    </w:p>
    <w:p w14:paraId="22A1A006" w14:textId="77777777" w:rsidR="006E62EA" w:rsidRPr="00191FA3" w:rsidRDefault="006E62EA" w:rsidP="00D033F8">
      <w:pPr>
        <w:autoSpaceDE w:val="0"/>
        <w:autoSpaceDN w:val="0"/>
        <w:adjustRightInd w:val="0"/>
        <w:rPr>
          <w:szCs w:val="24"/>
        </w:rPr>
      </w:pPr>
    </w:p>
    <w:p w14:paraId="2D84BAB5" w14:textId="77777777" w:rsidR="006E62EA" w:rsidRPr="00191FA3" w:rsidRDefault="006E62EA" w:rsidP="00D033F8">
      <w:pPr>
        <w:rPr>
          <w:noProof/>
          <w:szCs w:val="22"/>
        </w:rPr>
      </w:pPr>
      <w:r w:rsidRPr="00191FA3">
        <w:rPr>
          <w:szCs w:val="24"/>
        </w:rPr>
        <w:t>Comprimidos</w:t>
      </w:r>
      <w:r w:rsidR="00DF68EB" w:rsidRPr="00191FA3">
        <w:rPr>
          <w:szCs w:val="24"/>
        </w:rPr>
        <w:t xml:space="preserve"> bucodispersables</w:t>
      </w:r>
      <w:r w:rsidRPr="00191FA3">
        <w:rPr>
          <w:szCs w:val="24"/>
        </w:rPr>
        <w:t xml:space="preserve"> redondos,</w:t>
      </w:r>
      <w:r w:rsidR="006F50C4" w:rsidRPr="00191FA3">
        <w:rPr>
          <w:szCs w:val="24"/>
        </w:rPr>
        <w:t xml:space="preserve"> planos,</w:t>
      </w:r>
      <w:r w:rsidRPr="00191FA3">
        <w:rPr>
          <w:szCs w:val="24"/>
        </w:rPr>
        <w:t xml:space="preserve"> </w:t>
      </w:r>
      <w:r w:rsidR="00DF68EB" w:rsidRPr="00191FA3">
        <w:rPr>
          <w:szCs w:val="24"/>
        </w:rPr>
        <w:t>con bordes biselados, de color blanco a rosa pálido</w:t>
      </w:r>
      <w:r w:rsidRPr="00191FA3">
        <w:rPr>
          <w:szCs w:val="24"/>
        </w:rPr>
        <w:t>, marcados con ‘90’ sobre una ‘T</w:t>
      </w:r>
      <w:r w:rsidR="000B5A09" w:rsidRPr="00191FA3">
        <w:rPr>
          <w:szCs w:val="24"/>
        </w:rPr>
        <w:t>I</w:t>
      </w:r>
      <w:r w:rsidRPr="00191FA3">
        <w:rPr>
          <w:szCs w:val="24"/>
        </w:rPr>
        <w:t>’ en una cara y lisos por la otra.</w:t>
      </w:r>
    </w:p>
    <w:p w14:paraId="57FB71E4" w14:textId="77777777" w:rsidR="006E62EA" w:rsidRPr="00191FA3" w:rsidRDefault="006E62EA" w:rsidP="00D033F8">
      <w:pPr>
        <w:rPr>
          <w:noProof/>
          <w:szCs w:val="22"/>
        </w:rPr>
      </w:pPr>
    </w:p>
    <w:p w14:paraId="644D243F" w14:textId="77777777" w:rsidR="006E62EA" w:rsidRPr="00191FA3" w:rsidRDefault="006E62EA" w:rsidP="00D033F8">
      <w:pPr>
        <w:rPr>
          <w:noProof/>
          <w:szCs w:val="22"/>
        </w:rPr>
      </w:pPr>
    </w:p>
    <w:p w14:paraId="7E747EB7" w14:textId="77777777" w:rsidR="00392ECF" w:rsidRPr="00191FA3" w:rsidRDefault="00392ECF" w:rsidP="00D033F8">
      <w:pPr>
        <w:ind w:left="567" w:hanging="567"/>
        <w:rPr>
          <w:caps/>
          <w:noProof/>
          <w:szCs w:val="22"/>
        </w:rPr>
      </w:pPr>
      <w:r w:rsidRPr="00191FA3">
        <w:rPr>
          <w:b/>
          <w:caps/>
          <w:noProof/>
          <w:szCs w:val="22"/>
        </w:rPr>
        <w:t>4.</w:t>
      </w:r>
      <w:r w:rsidRPr="00191FA3">
        <w:rPr>
          <w:b/>
          <w:caps/>
          <w:noProof/>
          <w:szCs w:val="22"/>
        </w:rPr>
        <w:tab/>
        <w:t>DATOS CLÍNICOS</w:t>
      </w:r>
    </w:p>
    <w:p w14:paraId="562E4005" w14:textId="77777777" w:rsidR="00392ECF" w:rsidRPr="00191FA3" w:rsidRDefault="00392ECF" w:rsidP="00D033F8">
      <w:pPr>
        <w:rPr>
          <w:noProof/>
          <w:szCs w:val="22"/>
        </w:rPr>
      </w:pPr>
    </w:p>
    <w:p w14:paraId="475ADE4D" w14:textId="77777777" w:rsidR="00392ECF" w:rsidRPr="00191FA3" w:rsidRDefault="00392ECF" w:rsidP="00D033F8">
      <w:pPr>
        <w:ind w:left="567" w:hanging="567"/>
        <w:rPr>
          <w:noProof/>
          <w:szCs w:val="22"/>
        </w:rPr>
      </w:pPr>
      <w:r w:rsidRPr="00191FA3">
        <w:rPr>
          <w:b/>
          <w:noProof/>
          <w:szCs w:val="22"/>
        </w:rPr>
        <w:t>4.1</w:t>
      </w:r>
      <w:r w:rsidRPr="00191FA3">
        <w:rPr>
          <w:b/>
          <w:noProof/>
          <w:szCs w:val="22"/>
        </w:rPr>
        <w:tab/>
        <w:t>Indicaciones terapéuticas</w:t>
      </w:r>
    </w:p>
    <w:p w14:paraId="040F0BB0" w14:textId="77777777" w:rsidR="00392ECF" w:rsidRPr="00191FA3" w:rsidRDefault="00392ECF" w:rsidP="00D033F8">
      <w:pPr>
        <w:rPr>
          <w:noProof/>
          <w:szCs w:val="22"/>
        </w:rPr>
      </w:pPr>
    </w:p>
    <w:p w14:paraId="50401F00" w14:textId="77777777" w:rsidR="00392ECF" w:rsidRPr="00191FA3" w:rsidRDefault="00392ECF" w:rsidP="00D033F8">
      <w:pPr>
        <w:rPr>
          <w:szCs w:val="24"/>
        </w:rPr>
      </w:pPr>
      <w:r w:rsidRPr="00191FA3">
        <w:rPr>
          <w:szCs w:val="24"/>
        </w:rPr>
        <w:t xml:space="preserve">Brilique, administrado conjuntamente con ácido acetilsalicílico (AAS), está indicado para la prevención de acontecimientos aterotrombóticos en pacientes adultos con </w:t>
      </w:r>
    </w:p>
    <w:p w14:paraId="46F22874" w14:textId="77777777" w:rsidR="00392ECF" w:rsidRPr="00191FA3" w:rsidRDefault="00392ECF" w:rsidP="00D033F8">
      <w:pPr>
        <w:numPr>
          <w:ilvl w:val="0"/>
          <w:numId w:val="22"/>
        </w:numPr>
        <w:ind w:left="567" w:hanging="283"/>
        <w:rPr>
          <w:szCs w:val="24"/>
        </w:rPr>
      </w:pPr>
      <w:r w:rsidRPr="00191FA3">
        <w:rPr>
          <w:szCs w:val="24"/>
        </w:rPr>
        <w:t>síndromes coronarios agudos (SCA) o</w:t>
      </w:r>
    </w:p>
    <w:p w14:paraId="5306C1BB" w14:textId="77777777" w:rsidR="00392ECF" w:rsidRPr="00191FA3" w:rsidRDefault="00392ECF" w:rsidP="00D033F8">
      <w:pPr>
        <w:numPr>
          <w:ilvl w:val="0"/>
          <w:numId w:val="22"/>
        </w:numPr>
        <w:ind w:left="567" w:hanging="283"/>
        <w:rPr>
          <w:szCs w:val="24"/>
        </w:rPr>
      </w:pPr>
      <w:r w:rsidRPr="00191FA3">
        <w:rPr>
          <w:szCs w:val="24"/>
        </w:rPr>
        <w:t>antecedentes de infarto de miocardio (IM) y alto riesgo de desarrollar un acontecimiento aterotrombótico (ver las secciones 4.2 y 5.1).</w:t>
      </w:r>
    </w:p>
    <w:p w14:paraId="454309BC" w14:textId="77777777" w:rsidR="00392ECF" w:rsidRPr="00191FA3" w:rsidRDefault="00392ECF" w:rsidP="00D033F8">
      <w:pPr>
        <w:ind w:left="567" w:hanging="283"/>
        <w:rPr>
          <w:szCs w:val="24"/>
        </w:rPr>
      </w:pPr>
    </w:p>
    <w:p w14:paraId="37D9533B" w14:textId="77777777" w:rsidR="00392ECF" w:rsidRPr="00191FA3" w:rsidRDefault="00392ECF" w:rsidP="00D033F8">
      <w:pPr>
        <w:ind w:left="567" w:hanging="567"/>
        <w:rPr>
          <w:b/>
          <w:noProof/>
          <w:szCs w:val="22"/>
        </w:rPr>
      </w:pPr>
      <w:r w:rsidRPr="00191FA3">
        <w:rPr>
          <w:b/>
          <w:noProof/>
          <w:szCs w:val="22"/>
        </w:rPr>
        <w:t>4.2</w:t>
      </w:r>
      <w:r w:rsidRPr="00191FA3">
        <w:rPr>
          <w:b/>
          <w:noProof/>
          <w:szCs w:val="22"/>
        </w:rPr>
        <w:tab/>
        <w:t>Posología y forma de administración</w:t>
      </w:r>
    </w:p>
    <w:p w14:paraId="275AC16C" w14:textId="77777777" w:rsidR="00392ECF" w:rsidRPr="00191FA3" w:rsidRDefault="00392ECF" w:rsidP="00D033F8">
      <w:pPr>
        <w:ind w:left="567" w:hanging="567"/>
        <w:rPr>
          <w:noProof/>
          <w:szCs w:val="22"/>
        </w:rPr>
      </w:pPr>
    </w:p>
    <w:p w14:paraId="5FBB0E8B" w14:textId="77777777" w:rsidR="00392ECF" w:rsidRPr="00191FA3" w:rsidRDefault="00392ECF" w:rsidP="00D033F8">
      <w:pPr>
        <w:rPr>
          <w:szCs w:val="22"/>
          <w:u w:val="single"/>
        </w:rPr>
      </w:pPr>
      <w:r w:rsidRPr="00191FA3">
        <w:rPr>
          <w:szCs w:val="22"/>
          <w:u w:val="single"/>
        </w:rPr>
        <w:t>Posología</w:t>
      </w:r>
    </w:p>
    <w:p w14:paraId="2FB09720" w14:textId="77777777" w:rsidR="00392ECF" w:rsidRPr="00191FA3" w:rsidRDefault="00392ECF" w:rsidP="00D033F8">
      <w:pPr>
        <w:rPr>
          <w:szCs w:val="24"/>
        </w:rPr>
      </w:pPr>
      <w:r w:rsidRPr="00191FA3">
        <w:rPr>
          <w:szCs w:val="24"/>
        </w:rPr>
        <w:t>Los pacientes tratados con Brilique deben tomar también una dosis baja de mantenimiento de AAS de 75</w:t>
      </w:r>
      <w:r w:rsidRPr="00191FA3">
        <w:rPr>
          <w:szCs w:val="24"/>
        </w:rPr>
        <w:noBreakHyphen/>
        <w:t>150 mg, diariamente, a menos que esté expresamente contraindicado.</w:t>
      </w:r>
    </w:p>
    <w:p w14:paraId="24A2724E" w14:textId="77777777" w:rsidR="00392ECF" w:rsidRPr="00191FA3" w:rsidRDefault="00392ECF" w:rsidP="00D033F8">
      <w:pPr>
        <w:rPr>
          <w:szCs w:val="22"/>
          <w:u w:val="single"/>
        </w:rPr>
      </w:pPr>
    </w:p>
    <w:p w14:paraId="0707DF59" w14:textId="77777777" w:rsidR="00392ECF" w:rsidRPr="00191FA3" w:rsidRDefault="00392ECF" w:rsidP="00D033F8">
      <w:pPr>
        <w:rPr>
          <w:szCs w:val="22"/>
          <w:u w:val="single"/>
        </w:rPr>
      </w:pPr>
      <w:r w:rsidRPr="00191FA3">
        <w:rPr>
          <w:i/>
          <w:szCs w:val="22"/>
          <w:u w:val="single"/>
        </w:rPr>
        <w:t>Síndromes coronarios agudos</w:t>
      </w:r>
    </w:p>
    <w:p w14:paraId="541017F9" w14:textId="77777777" w:rsidR="00392ECF" w:rsidRPr="00191FA3" w:rsidRDefault="00392ECF" w:rsidP="00D033F8">
      <w:pPr>
        <w:rPr>
          <w:szCs w:val="24"/>
        </w:rPr>
      </w:pPr>
      <w:r w:rsidRPr="00191FA3">
        <w:rPr>
          <w:szCs w:val="24"/>
        </w:rPr>
        <w:t>El tratamiento con Brilique debe iniciarse con una única dosis de carga de 180 mg (dos comprimidos de 90 mg), para continuar con 90 mg dos veces al día.</w:t>
      </w:r>
      <w:r w:rsidR="007A78FE" w:rsidRPr="00191FA3">
        <w:rPr>
          <w:szCs w:val="24"/>
        </w:rPr>
        <w:t xml:space="preserve"> </w:t>
      </w:r>
      <w:r w:rsidRPr="00191FA3">
        <w:rPr>
          <w:szCs w:val="24"/>
        </w:rPr>
        <w:t>Se recomienda continuar el tratamiento con Brilique 90 mg dos veces al día durante 12 meses en pacientes con SCA a menos que la interrupción esté clínicamente indicada (ver sección 5.1).</w:t>
      </w:r>
    </w:p>
    <w:p w14:paraId="08747F9B" w14:textId="77777777" w:rsidR="00392ECF" w:rsidRDefault="00392ECF" w:rsidP="00D033F8">
      <w:pPr>
        <w:rPr>
          <w:szCs w:val="24"/>
        </w:rPr>
      </w:pPr>
    </w:p>
    <w:p w14:paraId="30ED6132" w14:textId="77777777" w:rsidR="002F3EF0" w:rsidRDefault="002F3EF0" w:rsidP="00D033F8">
      <w:pPr>
        <w:rPr>
          <w:szCs w:val="24"/>
        </w:rPr>
      </w:pPr>
      <w:r w:rsidRPr="00503968">
        <w:rPr>
          <w:szCs w:val="24"/>
        </w:rPr>
        <w:t xml:space="preserve">Se puede considerar la </w:t>
      </w:r>
      <w:r>
        <w:rPr>
          <w:szCs w:val="24"/>
        </w:rPr>
        <w:t>suspensión</w:t>
      </w:r>
      <w:r w:rsidRPr="00503968">
        <w:rPr>
          <w:szCs w:val="24"/>
        </w:rPr>
        <w:t xml:space="preserve"> del</w:t>
      </w:r>
      <w:r>
        <w:rPr>
          <w:szCs w:val="24"/>
        </w:rPr>
        <w:t xml:space="preserve"> tratamiento con</w:t>
      </w:r>
      <w:r w:rsidRPr="00503968">
        <w:rPr>
          <w:szCs w:val="24"/>
        </w:rPr>
        <w:t xml:space="preserve"> AAS después de 3</w:t>
      </w:r>
      <w:r>
        <w:rPr>
          <w:szCs w:val="24"/>
        </w:rPr>
        <w:t> </w:t>
      </w:r>
      <w:r w:rsidRPr="00503968">
        <w:rPr>
          <w:szCs w:val="24"/>
        </w:rPr>
        <w:t>meses en pacientes con SCA que han</w:t>
      </w:r>
      <w:r>
        <w:rPr>
          <w:szCs w:val="24"/>
        </w:rPr>
        <w:t xml:space="preserve"> sido</w:t>
      </w:r>
      <w:r w:rsidRPr="00503968">
        <w:rPr>
          <w:szCs w:val="24"/>
        </w:rPr>
        <w:t xml:space="preserve"> sometido</w:t>
      </w:r>
      <w:r>
        <w:rPr>
          <w:szCs w:val="24"/>
        </w:rPr>
        <w:t>s</w:t>
      </w:r>
      <w:r w:rsidRPr="00503968">
        <w:rPr>
          <w:szCs w:val="24"/>
        </w:rPr>
        <w:t xml:space="preserve"> a un procedimiento de intervención coronaria percutánea (ICP) y tienen un riesgo</w:t>
      </w:r>
      <w:r>
        <w:rPr>
          <w:szCs w:val="24"/>
        </w:rPr>
        <w:t xml:space="preserve"> más alto</w:t>
      </w:r>
      <w:r w:rsidRPr="00503968">
        <w:rPr>
          <w:szCs w:val="24"/>
        </w:rPr>
        <w:t xml:space="preserve"> de hemorragia. En ese caso, se debe continuar con ticagrelor</w:t>
      </w:r>
      <w:r>
        <w:rPr>
          <w:szCs w:val="24"/>
        </w:rPr>
        <w:t xml:space="preserve"> en monoterapia</w:t>
      </w:r>
      <w:r w:rsidRPr="00503968">
        <w:rPr>
          <w:szCs w:val="24"/>
        </w:rPr>
        <w:t xml:space="preserve"> como</w:t>
      </w:r>
      <w:r>
        <w:rPr>
          <w:szCs w:val="24"/>
        </w:rPr>
        <w:t xml:space="preserve"> terapia antiplaquetaria simple </w:t>
      </w:r>
      <w:r w:rsidRPr="00503968">
        <w:rPr>
          <w:szCs w:val="24"/>
        </w:rPr>
        <w:t>durante 9</w:t>
      </w:r>
      <w:r>
        <w:rPr>
          <w:szCs w:val="22"/>
        </w:rPr>
        <w:t> </w:t>
      </w:r>
      <w:r w:rsidRPr="00503968">
        <w:rPr>
          <w:szCs w:val="24"/>
        </w:rPr>
        <w:t>meses (ver sección</w:t>
      </w:r>
      <w:r>
        <w:rPr>
          <w:szCs w:val="22"/>
        </w:rPr>
        <w:t> </w:t>
      </w:r>
      <w:r w:rsidRPr="00503968">
        <w:rPr>
          <w:szCs w:val="24"/>
        </w:rPr>
        <w:t>4.4).</w:t>
      </w:r>
    </w:p>
    <w:p w14:paraId="29B013A2" w14:textId="77777777" w:rsidR="00866D58" w:rsidRPr="00191FA3" w:rsidRDefault="00866D58" w:rsidP="00D033F8">
      <w:pPr>
        <w:rPr>
          <w:szCs w:val="24"/>
        </w:rPr>
      </w:pPr>
    </w:p>
    <w:p w14:paraId="7850101B" w14:textId="77777777" w:rsidR="00392ECF" w:rsidRPr="00191FA3" w:rsidRDefault="00392ECF" w:rsidP="00D033F8">
      <w:pPr>
        <w:rPr>
          <w:i/>
          <w:szCs w:val="24"/>
          <w:u w:val="single"/>
        </w:rPr>
      </w:pPr>
      <w:r w:rsidRPr="00191FA3">
        <w:rPr>
          <w:i/>
          <w:szCs w:val="24"/>
          <w:u w:val="single"/>
        </w:rPr>
        <w:t>Antecedentes de infarto de miocardio</w:t>
      </w:r>
    </w:p>
    <w:p w14:paraId="3286E1DB" w14:textId="27FEC7F9" w:rsidR="00392ECF" w:rsidRPr="00191FA3" w:rsidRDefault="00392ECF" w:rsidP="00D033F8">
      <w:pPr>
        <w:rPr>
          <w:szCs w:val="24"/>
        </w:rPr>
      </w:pPr>
      <w:r w:rsidRPr="00191FA3">
        <w:rPr>
          <w:szCs w:val="24"/>
        </w:rPr>
        <w:t xml:space="preserve">Brilique 60 mg dos veces al día es la dosis recomendada cuando se requiere tratamiento ampliado para pacientes con antecedentes de IM de hace al menos un año y alto riesgo de un acontecimiento aterotrombótico (ver sección 5.1). El tratamiento se puede iniciar sin interrupción como terapia de continuación después del tratamiento inicial de un año con Brilique 90 mg u otro inhibidor del receptor de adenosín difosfato (ADP) en pacientes con SCA con un riesgo alto de sufrir un acontecimiento aterotrombótico. El tratamiento se puede iniciar también hasta 2 años desde el IM, o en el plazo de un año después de suspender el tratamiento previo con un inhibidor del receptor de ADP. Hay escasos datos de eficacia y seguridad de </w:t>
      </w:r>
      <w:r w:rsidR="003D21C3" w:rsidRPr="00191FA3">
        <w:rPr>
          <w:szCs w:val="24"/>
        </w:rPr>
        <w:t xml:space="preserve">ticagrelor </w:t>
      </w:r>
      <w:r w:rsidRPr="00191FA3">
        <w:rPr>
          <w:szCs w:val="24"/>
        </w:rPr>
        <w:t>más allá de 3</w:t>
      </w:r>
      <w:r w:rsidR="00314784">
        <w:rPr>
          <w:szCs w:val="24"/>
        </w:rPr>
        <w:t> </w:t>
      </w:r>
      <w:r w:rsidRPr="00191FA3">
        <w:rPr>
          <w:szCs w:val="24"/>
        </w:rPr>
        <w:t>años de tratamiento ampliado.</w:t>
      </w:r>
    </w:p>
    <w:p w14:paraId="7B9366BF" w14:textId="77777777" w:rsidR="00392ECF" w:rsidRPr="00191FA3" w:rsidRDefault="00392ECF" w:rsidP="00D033F8">
      <w:pPr>
        <w:rPr>
          <w:szCs w:val="24"/>
        </w:rPr>
      </w:pPr>
    </w:p>
    <w:p w14:paraId="60D9A592" w14:textId="77777777" w:rsidR="00392ECF" w:rsidRPr="00191FA3" w:rsidRDefault="00392ECF" w:rsidP="00D033F8">
      <w:pPr>
        <w:rPr>
          <w:szCs w:val="24"/>
        </w:rPr>
      </w:pPr>
      <w:r w:rsidRPr="00191FA3">
        <w:rPr>
          <w:szCs w:val="24"/>
        </w:rPr>
        <w:t>Si fuera necesario un cambio de tratamiento, la primera dosis de Brilique se debe administrar 24 horas después de la última dosis del otro medicamento antiagregante plaquetario.</w:t>
      </w:r>
    </w:p>
    <w:p w14:paraId="18B1B95E" w14:textId="77777777" w:rsidR="004F1D3D" w:rsidRPr="00191FA3" w:rsidRDefault="004F1D3D" w:rsidP="00D033F8">
      <w:pPr>
        <w:rPr>
          <w:i/>
          <w:szCs w:val="24"/>
          <w:u w:val="single"/>
        </w:rPr>
      </w:pPr>
    </w:p>
    <w:p w14:paraId="75211121" w14:textId="77777777" w:rsidR="00392ECF" w:rsidRPr="00191FA3" w:rsidRDefault="00392ECF" w:rsidP="00D033F8">
      <w:pPr>
        <w:rPr>
          <w:i/>
          <w:szCs w:val="24"/>
          <w:u w:val="single"/>
        </w:rPr>
      </w:pPr>
      <w:r w:rsidRPr="00191FA3">
        <w:rPr>
          <w:i/>
          <w:szCs w:val="24"/>
          <w:u w:val="single"/>
        </w:rPr>
        <w:t>Dosis olvidada</w:t>
      </w:r>
    </w:p>
    <w:p w14:paraId="109B11DB" w14:textId="744A755E" w:rsidR="00392ECF" w:rsidRPr="00191FA3" w:rsidRDefault="00392ECF" w:rsidP="00D033F8">
      <w:pPr>
        <w:rPr>
          <w:szCs w:val="24"/>
        </w:rPr>
      </w:pPr>
      <w:r w:rsidRPr="00191FA3">
        <w:rPr>
          <w:szCs w:val="24"/>
        </w:rPr>
        <w:t>Deben evitarse también faltas en el tratamiento. El paciente que se olvide de tomar una dosis de Brilique, debe tomar s</w:t>
      </w:r>
      <w:r w:rsidR="00AE2883">
        <w:rPr>
          <w:szCs w:val="24"/>
        </w:rPr>
        <w:t>o</w:t>
      </w:r>
      <w:r w:rsidRPr="00191FA3">
        <w:rPr>
          <w:szCs w:val="24"/>
        </w:rPr>
        <w:t>lo un comprimido (su siguiente dosis) a su hora habitual.</w:t>
      </w:r>
    </w:p>
    <w:p w14:paraId="2808C392" w14:textId="77777777" w:rsidR="00392ECF" w:rsidRPr="00191FA3" w:rsidRDefault="00392ECF" w:rsidP="00D033F8">
      <w:pPr>
        <w:rPr>
          <w:i/>
          <w:szCs w:val="24"/>
        </w:rPr>
      </w:pPr>
    </w:p>
    <w:p w14:paraId="734376AD" w14:textId="77777777" w:rsidR="00392ECF" w:rsidRPr="00191FA3" w:rsidRDefault="00392ECF" w:rsidP="00D033F8">
      <w:pPr>
        <w:rPr>
          <w:bCs/>
          <w:szCs w:val="24"/>
          <w:u w:val="single"/>
        </w:rPr>
      </w:pPr>
      <w:r w:rsidRPr="00191FA3">
        <w:rPr>
          <w:bCs/>
          <w:szCs w:val="24"/>
          <w:u w:val="single"/>
        </w:rPr>
        <w:t>Poblaciones especiales</w:t>
      </w:r>
    </w:p>
    <w:p w14:paraId="7E2CC55A" w14:textId="77777777" w:rsidR="00392ECF" w:rsidRPr="00191FA3" w:rsidRDefault="00392ECF" w:rsidP="00D033F8">
      <w:pPr>
        <w:rPr>
          <w:i/>
          <w:iCs/>
        </w:rPr>
      </w:pPr>
      <w:r w:rsidRPr="00191FA3">
        <w:rPr>
          <w:i/>
          <w:iCs/>
        </w:rPr>
        <w:t>Pacientes de edad avanzada</w:t>
      </w:r>
    </w:p>
    <w:p w14:paraId="169C0D4D" w14:textId="67D0DCF6" w:rsidR="00392ECF" w:rsidRPr="00191FA3" w:rsidRDefault="00392ECF" w:rsidP="00D033F8">
      <w:pPr>
        <w:rPr>
          <w:szCs w:val="24"/>
        </w:rPr>
      </w:pPr>
      <w:r w:rsidRPr="00191FA3">
        <w:rPr>
          <w:szCs w:val="24"/>
        </w:rPr>
        <w:t>No es necesario ajustar la dosis en los pacientes de edad avanzada (ver sección 5.2).</w:t>
      </w:r>
      <w:r w:rsidR="00FF7E1D">
        <w:rPr>
          <w:szCs w:val="24"/>
        </w:rPr>
        <w:fldChar w:fldCharType="begin"/>
      </w:r>
      <w:r w:rsidR="00FF7E1D">
        <w:rPr>
          <w:szCs w:val="24"/>
        </w:rPr>
        <w:instrText xml:space="preserve"> DOCVARIABLE vault_nd_638fa692-582b-41d3-a82b-8e7ffc30a27e \* MERGEFORMAT </w:instrText>
      </w:r>
      <w:r w:rsidR="00FF7E1D">
        <w:rPr>
          <w:szCs w:val="24"/>
        </w:rPr>
        <w:fldChar w:fldCharType="separate"/>
      </w:r>
      <w:r w:rsidR="00FF7E1D">
        <w:rPr>
          <w:szCs w:val="24"/>
        </w:rPr>
        <w:t xml:space="preserve"> </w:t>
      </w:r>
      <w:r w:rsidR="00FF7E1D">
        <w:rPr>
          <w:szCs w:val="24"/>
        </w:rPr>
        <w:fldChar w:fldCharType="end"/>
      </w:r>
    </w:p>
    <w:p w14:paraId="7BB70355" w14:textId="77777777" w:rsidR="00392ECF" w:rsidRPr="00191FA3" w:rsidRDefault="00392ECF" w:rsidP="00D033F8">
      <w:pPr>
        <w:rPr>
          <w:b/>
          <w:szCs w:val="24"/>
        </w:rPr>
      </w:pPr>
    </w:p>
    <w:p w14:paraId="3707D535" w14:textId="77777777" w:rsidR="00392ECF" w:rsidRPr="00191FA3" w:rsidRDefault="00392ECF" w:rsidP="00D033F8">
      <w:pPr>
        <w:rPr>
          <w:i/>
          <w:iCs/>
        </w:rPr>
      </w:pPr>
      <w:r w:rsidRPr="00191FA3">
        <w:rPr>
          <w:i/>
          <w:iCs/>
        </w:rPr>
        <w:t>Insuficiencia renal</w:t>
      </w:r>
    </w:p>
    <w:p w14:paraId="428B1983" w14:textId="5883454E" w:rsidR="00392ECF" w:rsidRPr="00191FA3" w:rsidRDefault="00392ECF" w:rsidP="00D033F8">
      <w:pPr>
        <w:rPr>
          <w:szCs w:val="24"/>
        </w:rPr>
      </w:pPr>
      <w:r w:rsidRPr="00191FA3">
        <w:rPr>
          <w:szCs w:val="24"/>
        </w:rPr>
        <w:t>No es necesario ajustar la dosis en pacientes con insuficiencia renal (ver sección 5.2).</w:t>
      </w:r>
      <w:r w:rsidR="00FF7E1D">
        <w:rPr>
          <w:szCs w:val="24"/>
        </w:rPr>
        <w:fldChar w:fldCharType="begin"/>
      </w:r>
      <w:r w:rsidR="00FF7E1D">
        <w:rPr>
          <w:szCs w:val="24"/>
        </w:rPr>
        <w:instrText xml:space="preserve"> DOCVARIABLE vault_nd_a7e86310-9b12-4194-9682-6f61e37c09f8 \* MERGEFORMAT </w:instrText>
      </w:r>
      <w:r w:rsidR="00FF7E1D">
        <w:rPr>
          <w:szCs w:val="24"/>
        </w:rPr>
        <w:fldChar w:fldCharType="separate"/>
      </w:r>
      <w:r w:rsidR="00FF7E1D">
        <w:rPr>
          <w:szCs w:val="24"/>
        </w:rPr>
        <w:t xml:space="preserve"> </w:t>
      </w:r>
      <w:r w:rsidR="00FF7E1D">
        <w:rPr>
          <w:szCs w:val="24"/>
        </w:rPr>
        <w:fldChar w:fldCharType="end"/>
      </w:r>
    </w:p>
    <w:p w14:paraId="6D5E8676" w14:textId="77777777" w:rsidR="00392ECF" w:rsidRPr="00191FA3" w:rsidRDefault="00392ECF" w:rsidP="00D033F8">
      <w:pPr>
        <w:rPr>
          <w:b/>
          <w:szCs w:val="24"/>
        </w:rPr>
      </w:pPr>
    </w:p>
    <w:p w14:paraId="5E594ED5" w14:textId="77777777" w:rsidR="00392ECF" w:rsidRPr="00191FA3" w:rsidRDefault="00392ECF" w:rsidP="00D033F8">
      <w:pPr>
        <w:rPr>
          <w:i/>
          <w:iCs/>
        </w:rPr>
      </w:pPr>
      <w:r w:rsidRPr="00191FA3">
        <w:rPr>
          <w:i/>
          <w:iCs/>
        </w:rPr>
        <w:t>Insuficiencia hepática</w:t>
      </w:r>
    </w:p>
    <w:p w14:paraId="233225DC" w14:textId="3139B83E" w:rsidR="00392ECF" w:rsidRPr="00191FA3" w:rsidRDefault="00392ECF" w:rsidP="00D033F8">
      <w:pPr>
        <w:rPr>
          <w:szCs w:val="24"/>
        </w:rPr>
      </w:pPr>
      <w:r w:rsidRPr="00191FA3">
        <w:rPr>
          <w:szCs w:val="24"/>
        </w:rPr>
        <w:t>Ticagrelor no se ha estudiado en pacientes con insuficiencia hepática grave y su uso en estos pacientes está por lo tanto contraindicado (ver sección 4.3). Hay solo datos escasos disponibles en pacientes con insuficiencia hepática moderada. No se recomienda el ajuste de la dosis, pero ticagrelor se debe tomar con precaución (ver las secciones 4.4 y 5.2). No es necesario ajustar la dosis en los pacientes con insuficiencia hepática leve (ver sección 5.2).</w:t>
      </w:r>
      <w:r w:rsidR="00FF7E1D">
        <w:rPr>
          <w:szCs w:val="24"/>
        </w:rPr>
        <w:fldChar w:fldCharType="begin"/>
      </w:r>
      <w:r w:rsidR="00FF7E1D">
        <w:rPr>
          <w:szCs w:val="24"/>
        </w:rPr>
        <w:instrText xml:space="preserve"> DOCVARIABLE vault_nd_5585109b-7d3a-4b52-863a-8b8561b86902 \* MERGEFORMAT </w:instrText>
      </w:r>
      <w:r w:rsidR="00FF7E1D">
        <w:rPr>
          <w:szCs w:val="24"/>
        </w:rPr>
        <w:fldChar w:fldCharType="separate"/>
      </w:r>
      <w:r w:rsidR="00FF7E1D">
        <w:rPr>
          <w:szCs w:val="24"/>
        </w:rPr>
        <w:t xml:space="preserve"> </w:t>
      </w:r>
      <w:r w:rsidR="00FF7E1D">
        <w:rPr>
          <w:szCs w:val="24"/>
        </w:rPr>
        <w:fldChar w:fldCharType="end"/>
      </w:r>
    </w:p>
    <w:p w14:paraId="55E332A6" w14:textId="77777777" w:rsidR="00392ECF" w:rsidRPr="00191FA3" w:rsidRDefault="00392ECF" w:rsidP="00D033F8">
      <w:pPr>
        <w:rPr>
          <w:szCs w:val="24"/>
        </w:rPr>
      </w:pPr>
    </w:p>
    <w:p w14:paraId="081B0052" w14:textId="77777777" w:rsidR="00392ECF" w:rsidRPr="00191FA3" w:rsidRDefault="00392ECF" w:rsidP="00D033F8">
      <w:pPr>
        <w:rPr>
          <w:bCs/>
          <w:i/>
          <w:iCs/>
          <w:szCs w:val="22"/>
        </w:rPr>
      </w:pPr>
      <w:r w:rsidRPr="00191FA3">
        <w:rPr>
          <w:bCs/>
          <w:i/>
          <w:iCs/>
          <w:szCs w:val="22"/>
        </w:rPr>
        <w:t>Población pediátrica</w:t>
      </w:r>
    </w:p>
    <w:p w14:paraId="0EE8007D" w14:textId="77F6A8D6" w:rsidR="00392ECF" w:rsidRPr="00191FA3" w:rsidRDefault="00392ECF" w:rsidP="00D033F8">
      <w:pPr>
        <w:rPr>
          <w:szCs w:val="24"/>
        </w:rPr>
      </w:pPr>
      <w:r w:rsidRPr="00191FA3">
        <w:rPr>
          <w:szCs w:val="24"/>
        </w:rPr>
        <w:t xml:space="preserve">No se ha establecido la seguridad y eficacia de ticagrelor en niños menores de 18 años de edad. </w:t>
      </w:r>
      <w:r w:rsidR="00CF55CB">
        <w:rPr>
          <w:szCs w:val="24"/>
        </w:rPr>
        <w:t xml:space="preserve">No hay un uso relevante de ticagrelor en niños con </w:t>
      </w:r>
      <w:r w:rsidR="001A4DD1">
        <w:rPr>
          <w:szCs w:val="24"/>
        </w:rPr>
        <w:t>anemia falciforme</w:t>
      </w:r>
      <w:r w:rsidR="00CF55CB">
        <w:rPr>
          <w:szCs w:val="24"/>
        </w:rPr>
        <w:t xml:space="preserve"> (ver </w:t>
      </w:r>
      <w:r w:rsidR="00445E1B">
        <w:rPr>
          <w:szCs w:val="24"/>
        </w:rPr>
        <w:t xml:space="preserve">las </w:t>
      </w:r>
      <w:r w:rsidR="00CF55CB">
        <w:rPr>
          <w:szCs w:val="24"/>
        </w:rPr>
        <w:t>secciones</w:t>
      </w:r>
      <w:r w:rsidR="00314784">
        <w:rPr>
          <w:szCs w:val="24"/>
        </w:rPr>
        <w:t> </w:t>
      </w:r>
      <w:r w:rsidR="00CF55CB">
        <w:rPr>
          <w:szCs w:val="24"/>
        </w:rPr>
        <w:t>5.1 y</w:t>
      </w:r>
      <w:ins w:id="133" w:author="AstraZeneca 2" w:date="2026-02-23T21:27:00Z" w16du:dateUtc="2026-02-23T20:27:00Z">
        <w:r w:rsidR="00ED7F8E" w:rsidRPr="00191FA3">
          <w:rPr>
            <w:szCs w:val="24"/>
          </w:rPr>
          <w:t> </w:t>
        </w:r>
      </w:ins>
      <w:del w:id="134" w:author="AstraZeneca 2" w:date="2026-02-23T21:27:00Z" w16du:dateUtc="2026-02-23T20:27:00Z">
        <w:r w:rsidR="00CF55CB" w:rsidDel="00ED7F8E">
          <w:rPr>
            <w:szCs w:val="24"/>
          </w:rPr>
          <w:delText xml:space="preserve"> </w:delText>
        </w:r>
      </w:del>
      <w:r w:rsidR="00CF55CB">
        <w:rPr>
          <w:szCs w:val="24"/>
        </w:rPr>
        <w:t>5.2).</w:t>
      </w:r>
      <w:r w:rsidR="00FF7E1D">
        <w:rPr>
          <w:szCs w:val="24"/>
        </w:rPr>
        <w:fldChar w:fldCharType="begin"/>
      </w:r>
      <w:r w:rsidR="00FF7E1D">
        <w:rPr>
          <w:szCs w:val="24"/>
        </w:rPr>
        <w:instrText xml:space="preserve"> DOCVARIABLE vault_nd_d0013179-3fbe-48f8-8445-6ba8f0f4707c \* MERGEFORMAT </w:instrText>
      </w:r>
      <w:r w:rsidR="00FF7E1D">
        <w:rPr>
          <w:szCs w:val="24"/>
        </w:rPr>
        <w:fldChar w:fldCharType="separate"/>
      </w:r>
      <w:r w:rsidR="00FF7E1D">
        <w:rPr>
          <w:szCs w:val="24"/>
        </w:rPr>
        <w:t xml:space="preserve"> </w:t>
      </w:r>
      <w:r w:rsidR="00FF7E1D">
        <w:rPr>
          <w:szCs w:val="24"/>
        </w:rPr>
        <w:fldChar w:fldCharType="end"/>
      </w:r>
    </w:p>
    <w:p w14:paraId="756785D0" w14:textId="77777777" w:rsidR="00392ECF" w:rsidRPr="00191FA3" w:rsidRDefault="00392ECF" w:rsidP="00D033F8">
      <w:pPr>
        <w:rPr>
          <w:szCs w:val="24"/>
        </w:rPr>
      </w:pPr>
    </w:p>
    <w:p w14:paraId="1F856491" w14:textId="77777777" w:rsidR="00392ECF" w:rsidRPr="00191FA3" w:rsidRDefault="00392ECF" w:rsidP="00D033F8">
      <w:pPr>
        <w:rPr>
          <w:szCs w:val="22"/>
          <w:u w:val="single"/>
        </w:rPr>
      </w:pPr>
      <w:r w:rsidRPr="00191FA3">
        <w:rPr>
          <w:szCs w:val="22"/>
          <w:u w:val="single"/>
        </w:rPr>
        <w:t>Forma de administración</w:t>
      </w:r>
    </w:p>
    <w:p w14:paraId="5B6FC6A5" w14:textId="77777777" w:rsidR="00392ECF" w:rsidRPr="00191FA3" w:rsidRDefault="00392ECF" w:rsidP="00D033F8">
      <w:pPr>
        <w:rPr>
          <w:szCs w:val="24"/>
        </w:rPr>
      </w:pPr>
      <w:r w:rsidRPr="00191FA3">
        <w:rPr>
          <w:szCs w:val="24"/>
        </w:rPr>
        <w:t>Vía oral.</w:t>
      </w:r>
    </w:p>
    <w:p w14:paraId="6A249C14" w14:textId="77777777" w:rsidR="00392ECF" w:rsidRPr="00191FA3" w:rsidRDefault="00392ECF" w:rsidP="00D033F8">
      <w:pPr>
        <w:rPr>
          <w:szCs w:val="24"/>
        </w:rPr>
      </w:pPr>
      <w:r w:rsidRPr="00191FA3">
        <w:rPr>
          <w:szCs w:val="24"/>
        </w:rPr>
        <w:t>Brilique puede administrarse con o sin alimentos.</w:t>
      </w:r>
    </w:p>
    <w:p w14:paraId="198499F0" w14:textId="77777777" w:rsidR="00392ECF" w:rsidRPr="00191FA3" w:rsidRDefault="003D21C3" w:rsidP="00D033F8">
      <w:pPr>
        <w:rPr>
          <w:b/>
          <w:szCs w:val="22"/>
        </w:rPr>
      </w:pPr>
      <w:r w:rsidRPr="00191FA3">
        <w:rPr>
          <w:szCs w:val="24"/>
        </w:rPr>
        <w:t xml:space="preserve">Los comprimidos bucodispersables </w:t>
      </w:r>
      <w:r w:rsidR="000B5A09" w:rsidRPr="00191FA3">
        <w:rPr>
          <w:szCs w:val="24"/>
        </w:rPr>
        <w:t>puede</w:t>
      </w:r>
      <w:r w:rsidRPr="00191FA3">
        <w:rPr>
          <w:szCs w:val="24"/>
        </w:rPr>
        <w:t xml:space="preserve">n </w:t>
      </w:r>
      <w:r w:rsidR="00926527" w:rsidRPr="00191FA3">
        <w:rPr>
          <w:szCs w:val="24"/>
        </w:rPr>
        <w:t>utilizarse</w:t>
      </w:r>
      <w:r w:rsidRPr="00191FA3">
        <w:rPr>
          <w:szCs w:val="24"/>
        </w:rPr>
        <w:t xml:space="preserve"> como una alternativa a Brilique 90 mg comprimidos recubiertos con película para los pacientes que tienen dificultad para tragar </w:t>
      </w:r>
      <w:r w:rsidR="006B56EC" w:rsidRPr="00191FA3">
        <w:rPr>
          <w:szCs w:val="24"/>
        </w:rPr>
        <w:t>los</w:t>
      </w:r>
      <w:r w:rsidRPr="00191FA3">
        <w:rPr>
          <w:szCs w:val="24"/>
        </w:rPr>
        <w:t xml:space="preserve"> comprimido</w:t>
      </w:r>
      <w:r w:rsidR="006B56EC" w:rsidRPr="00191FA3">
        <w:rPr>
          <w:szCs w:val="24"/>
        </w:rPr>
        <w:t>s</w:t>
      </w:r>
      <w:r w:rsidRPr="00191FA3">
        <w:rPr>
          <w:szCs w:val="24"/>
        </w:rPr>
        <w:t xml:space="preserve"> entero</w:t>
      </w:r>
      <w:r w:rsidR="006B56EC" w:rsidRPr="00191FA3">
        <w:rPr>
          <w:szCs w:val="24"/>
        </w:rPr>
        <w:t>s</w:t>
      </w:r>
      <w:r w:rsidRPr="00191FA3">
        <w:rPr>
          <w:szCs w:val="24"/>
        </w:rPr>
        <w:t xml:space="preserve"> o para aquellos que prefieran los comprimidos bucodispersables.</w:t>
      </w:r>
      <w:r w:rsidR="00687931" w:rsidRPr="00191FA3">
        <w:rPr>
          <w:szCs w:val="24"/>
        </w:rPr>
        <w:t xml:space="preserve"> El comprimido </w:t>
      </w:r>
      <w:r w:rsidR="0039675A" w:rsidRPr="00191FA3">
        <w:rPr>
          <w:szCs w:val="24"/>
        </w:rPr>
        <w:t xml:space="preserve">se </w:t>
      </w:r>
      <w:r w:rsidR="00687931" w:rsidRPr="00191FA3">
        <w:rPr>
          <w:szCs w:val="24"/>
        </w:rPr>
        <w:t>debe</w:t>
      </w:r>
      <w:r w:rsidR="00916B78" w:rsidRPr="00191FA3">
        <w:rPr>
          <w:szCs w:val="24"/>
        </w:rPr>
        <w:t xml:space="preserve"> </w:t>
      </w:r>
      <w:r w:rsidR="00926527" w:rsidRPr="00191FA3">
        <w:rPr>
          <w:szCs w:val="24"/>
        </w:rPr>
        <w:t>colocar</w:t>
      </w:r>
      <w:r w:rsidR="00916B78" w:rsidRPr="00191FA3">
        <w:rPr>
          <w:szCs w:val="24"/>
        </w:rPr>
        <w:t xml:space="preserve"> </w:t>
      </w:r>
      <w:r w:rsidR="00687931" w:rsidRPr="00191FA3">
        <w:rPr>
          <w:szCs w:val="24"/>
        </w:rPr>
        <w:t>en la lengua, d</w:t>
      </w:r>
      <w:r w:rsidR="0039675A" w:rsidRPr="00191FA3">
        <w:rPr>
          <w:szCs w:val="24"/>
        </w:rPr>
        <w:t>o</w:t>
      </w:r>
      <w:r w:rsidR="00687931" w:rsidRPr="00191FA3">
        <w:rPr>
          <w:szCs w:val="24"/>
        </w:rPr>
        <w:t xml:space="preserve">nde se dispersa </w:t>
      </w:r>
      <w:r w:rsidR="0039675A" w:rsidRPr="00191FA3">
        <w:rPr>
          <w:szCs w:val="24"/>
        </w:rPr>
        <w:t xml:space="preserve">rápidamente </w:t>
      </w:r>
      <w:r w:rsidR="00687931" w:rsidRPr="00191FA3">
        <w:rPr>
          <w:szCs w:val="24"/>
        </w:rPr>
        <w:t xml:space="preserve">con la saliva. </w:t>
      </w:r>
      <w:r w:rsidR="00AD6F0B" w:rsidRPr="00191FA3">
        <w:rPr>
          <w:szCs w:val="24"/>
        </w:rPr>
        <w:t>Entonces</w:t>
      </w:r>
      <w:r w:rsidR="0039675A" w:rsidRPr="00191FA3">
        <w:rPr>
          <w:szCs w:val="24"/>
        </w:rPr>
        <w:t xml:space="preserve"> se</w:t>
      </w:r>
      <w:r w:rsidR="00926527" w:rsidRPr="00191FA3">
        <w:rPr>
          <w:szCs w:val="24"/>
        </w:rPr>
        <w:t xml:space="preserve"> p</w:t>
      </w:r>
      <w:r w:rsidR="00A12098" w:rsidRPr="00191FA3">
        <w:rPr>
          <w:szCs w:val="24"/>
        </w:rPr>
        <w:t xml:space="preserve">uede </w:t>
      </w:r>
      <w:r w:rsidR="00926527" w:rsidRPr="00191FA3">
        <w:rPr>
          <w:szCs w:val="24"/>
        </w:rPr>
        <w:t>tragar</w:t>
      </w:r>
      <w:r w:rsidR="008A545E" w:rsidRPr="00191FA3">
        <w:rPr>
          <w:szCs w:val="24"/>
        </w:rPr>
        <w:t xml:space="preserve"> con o sin agua (ver sección 5.2). </w:t>
      </w:r>
      <w:r w:rsidR="00AD6F0B" w:rsidRPr="00191FA3">
        <w:rPr>
          <w:szCs w:val="24"/>
        </w:rPr>
        <w:t xml:space="preserve">El </w:t>
      </w:r>
      <w:r w:rsidR="008A545E" w:rsidRPr="00191FA3">
        <w:rPr>
          <w:szCs w:val="24"/>
        </w:rPr>
        <w:t xml:space="preserve">comprimido también </w:t>
      </w:r>
      <w:r w:rsidR="00AD6F0B" w:rsidRPr="00191FA3">
        <w:rPr>
          <w:szCs w:val="24"/>
        </w:rPr>
        <w:t xml:space="preserve">se </w:t>
      </w:r>
      <w:r w:rsidR="008A545E" w:rsidRPr="00191FA3">
        <w:rPr>
          <w:szCs w:val="24"/>
        </w:rPr>
        <w:t xml:space="preserve">puede </w:t>
      </w:r>
      <w:r w:rsidR="00926527" w:rsidRPr="00191FA3">
        <w:rPr>
          <w:szCs w:val="24"/>
        </w:rPr>
        <w:t>dispersar</w:t>
      </w:r>
      <w:r w:rsidR="008A545E" w:rsidRPr="00191FA3">
        <w:rPr>
          <w:szCs w:val="24"/>
        </w:rPr>
        <w:t xml:space="preserve"> en agua y administra</w:t>
      </w:r>
      <w:r w:rsidR="00926527" w:rsidRPr="00191FA3">
        <w:rPr>
          <w:szCs w:val="24"/>
        </w:rPr>
        <w:t>rse</w:t>
      </w:r>
      <w:r w:rsidR="008A545E" w:rsidRPr="00191FA3">
        <w:rPr>
          <w:szCs w:val="24"/>
        </w:rPr>
        <w:t xml:space="preserve"> a través de una sonda nasogástrica (CH8 o mayor). Es importante lavar el interior de la sonda nasogástrica con agua después de la administración de la mezcla.</w:t>
      </w:r>
      <w:r w:rsidR="006B56EC" w:rsidRPr="00191FA3">
        <w:rPr>
          <w:szCs w:val="24"/>
        </w:rPr>
        <w:t xml:space="preserve"> Los comprimidos bucodispersables de 60 mg no están disponibles.</w:t>
      </w:r>
    </w:p>
    <w:p w14:paraId="0F124A88" w14:textId="77777777" w:rsidR="00392ECF" w:rsidRPr="00191FA3" w:rsidRDefault="00392ECF" w:rsidP="00D033F8">
      <w:pPr>
        <w:ind w:left="567" w:hanging="567"/>
        <w:rPr>
          <w:b/>
          <w:noProof/>
          <w:szCs w:val="22"/>
        </w:rPr>
      </w:pPr>
    </w:p>
    <w:p w14:paraId="4BC1FBAD" w14:textId="77777777" w:rsidR="00392ECF" w:rsidRPr="00191FA3" w:rsidRDefault="00392ECF" w:rsidP="00D033F8">
      <w:pPr>
        <w:ind w:left="567" w:hanging="567"/>
        <w:rPr>
          <w:noProof/>
          <w:szCs w:val="22"/>
        </w:rPr>
      </w:pPr>
      <w:r w:rsidRPr="00191FA3">
        <w:rPr>
          <w:b/>
          <w:noProof/>
          <w:szCs w:val="22"/>
        </w:rPr>
        <w:t>4.3</w:t>
      </w:r>
      <w:r w:rsidRPr="00191FA3">
        <w:rPr>
          <w:b/>
          <w:noProof/>
          <w:szCs w:val="22"/>
        </w:rPr>
        <w:tab/>
        <w:t>Contraindicaciones</w:t>
      </w:r>
    </w:p>
    <w:p w14:paraId="6BE1057F" w14:textId="77777777" w:rsidR="00392ECF" w:rsidRPr="00191FA3" w:rsidRDefault="00392ECF" w:rsidP="00D033F8">
      <w:pPr>
        <w:rPr>
          <w:noProof/>
          <w:szCs w:val="22"/>
        </w:rPr>
      </w:pPr>
    </w:p>
    <w:p w14:paraId="329CB753" w14:textId="77777777" w:rsidR="00392ECF" w:rsidRPr="00191FA3" w:rsidRDefault="00392ECF" w:rsidP="00D033F8">
      <w:pPr>
        <w:numPr>
          <w:ilvl w:val="0"/>
          <w:numId w:val="17"/>
        </w:numPr>
        <w:tabs>
          <w:tab w:val="clear" w:pos="720"/>
        </w:tabs>
        <w:ind w:left="567" w:hanging="283"/>
        <w:rPr>
          <w:szCs w:val="24"/>
        </w:rPr>
      </w:pPr>
      <w:r w:rsidRPr="00191FA3">
        <w:rPr>
          <w:szCs w:val="24"/>
        </w:rPr>
        <w:t>Hipersensibilidad al principio activo o a alguno de los excipientes incluidos en la sección 6.1 (ver sección 4.8).</w:t>
      </w:r>
    </w:p>
    <w:p w14:paraId="4131AB11" w14:textId="77777777" w:rsidR="00392ECF" w:rsidRPr="00191FA3" w:rsidRDefault="00392ECF" w:rsidP="00D033F8">
      <w:pPr>
        <w:numPr>
          <w:ilvl w:val="0"/>
          <w:numId w:val="17"/>
        </w:numPr>
        <w:tabs>
          <w:tab w:val="clear" w:pos="720"/>
        </w:tabs>
        <w:ind w:left="567" w:hanging="283"/>
        <w:rPr>
          <w:szCs w:val="24"/>
        </w:rPr>
      </w:pPr>
      <w:r w:rsidRPr="00191FA3">
        <w:rPr>
          <w:szCs w:val="24"/>
        </w:rPr>
        <w:t>Hemorragia patológica activa.</w:t>
      </w:r>
    </w:p>
    <w:p w14:paraId="297C82B2" w14:textId="77777777" w:rsidR="00392ECF" w:rsidRPr="00191FA3" w:rsidRDefault="00392ECF" w:rsidP="00D033F8">
      <w:pPr>
        <w:numPr>
          <w:ilvl w:val="0"/>
          <w:numId w:val="17"/>
        </w:numPr>
        <w:tabs>
          <w:tab w:val="clear" w:pos="720"/>
        </w:tabs>
        <w:ind w:left="567" w:hanging="283"/>
        <w:rPr>
          <w:szCs w:val="24"/>
        </w:rPr>
      </w:pPr>
      <w:r w:rsidRPr="00191FA3">
        <w:rPr>
          <w:szCs w:val="24"/>
        </w:rPr>
        <w:t>Antecedentes de hemorragia intracraneal (ver sección 4.8).</w:t>
      </w:r>
    </w:p>
    <w:p w14:paraId="28AEA023" w14:textId="77777777" w:rsidR="00392ECF" w:rsidRPr="00191FA3" w:rsidRDefault="00392ECF" w:rsidP="00D033F8">
      <w:pPr>
        <w:numPr>
          <w:ilvl w:val="0"/>
          <w:numId w:val="17"/>
        </w:numPr>
        <w:tabs>
          <w:tab w:val="clear" w:pos="720"/>
        </w:tabs>
        <w:ind w:left="567" w:hanging="283"/>
        <w:rPr>
          <w:noProof/>
          <w:szCs w:val="22"/>
        </w:rPr>
      </w:pPr>
      <w:r w:rsidRPr="00191FA3">
        <w:rPr>
          <w:szCs w:val="24"/>
        </w:rPr>
        <w:t>Insuficiencia hepática grave (ver las secciones 4.2, 4.4 y 5.2).</w:t>
      </w:r>
    </w:p>
    <w:p w14:paraId="4E421E67" w14:textId="77777777" w:rsidR="00392ECF" w:rsidRPr="00191FA3" w:rsidRDefault="00392ECF" w:rsidP="00D033F8">
      <w:pPr>
        <w:numPr>
          <w:ilvl w:val="0"/>
          <w:numId w:val="17"/>
        </w:numPr>
        <w:tabs>
          <w:tab w:val="clear" w:pos="720"/>
        </w:tabs>
        <w:ind w:left="567" w:hanging="283"/>
        <w:rPr>
          <w:noProof/>
          <w:szCs w:val="22"/>
        </w:rPr>
      </w:pPr>
      <w:r w:rsidRPr="00191FA3">
        <w:rPr>
          <w:szCs w:val="24"/>
        </w:rPr>
        <w:t>La administración concomitante de ticagrelor con inhibidores potentes de CYP3A4 (por ejemplo, ketoconazol, claritromicina, nefazodona, ritonavir y atazanavir), debido a que la co</w:t>
      </w:r>
      <w:r w:rsidRPr="00191FA3">
        <w:rPr>
          <w:szCs w:val="24"/>
        </w:rPr>
        <w:noBreakHyphen/>
        <w:t>administración puede llevar a un aumento considerable en la exposición a ticagrelor (ver sección 4.5).</w:t>
      </w:r>
    </w:p>
    <w:p w14:paraId="59953E64" w14:textId="77777777" w:rsidR="00392ECF" w:rsidRPr="00191FA3" w:rsidRDefault="00392ECF" w:rsidP="00D033F8">
      <w:pPr>
        <w:ind w:left="567" w:hanging="567"/>
        <w:rPr>
          <w:noProof/>
          <w:szCs w:val="22"/>
        </w:rPr>
      </w:pPr>
    </w:p>
    <w:p w14:paraId="4D876E86" w14:textId="77777777" w:rsidR="00392ECF" w:rsidRPr="00191FA3" w:rsidRDefault="00392ECF" w:rsidP="00D033F8">
      <w:pPr>
        <w:ind w:left="567" w:hanging="567"/>
        <w:rPr>
          <w:b/>
          <w:noProof/>
          <w:szCs w:val="22"/>
        </w:rPr>
      </w:pPr>
      <w:r w:rsidRPr="00191FA3">
        <w:rPr>
          <w:b/>
          <w:noProof/>
          <w:szCs w:val="22"/>
        </w:rPr>
        <w:t>4.4</w:t>
      </w:r>
      <w:r w:rsidRPr="00191FA3">
        <w:rPr>
          <w:b/>
          <w:noProof/>
          <w:szCs w:val="22"/>
        </w:rPr>
        <w:tab/>
        <w:t>Advertencias y precauciones especiales de empleo</w:t>
      </w:r>
    </w:p>
    <w:p w14:paraId="5FA7EF9B" w14:textId="77777777" w:rsidR="00392ECF" w:rsidRPr="00191FA3" w:rsidRDefault="00392ECF" w:rsidP="00D033F8">
      <w:pPr>
        <w:ind w:left="567" w:hanging="567"/>
        <w:rPr>
          <w:noProof/>
          <w:szCs w:val="22"/>
        </w:rPr>
      </w:pPr>
    </w:p>
    <w:p w14:paraId="48A000D9" w14:textId="77777777" w:rsidR="00392ECF" w:rsidRPr="00191FA3" w:rsidRDefault="00392ECF" w:rsidP="00D033F8">
      <w:pPr>
        <w:rPr>
          <w:u w:val="single"/>
        </w:rPr>
      </w:pPr>
      <w:r w:rsidRPr="00191FA3">
        <w:rPr>
          <w:u w:val="single"/>
        </w:rPr>
        <w:t>Riesgo de hemorragia</w:t>
      </w:r>
    </w:p>
    <w:p w14:paraId="3D4D621E" w14:textId="4BFE9442" w:rsidR="00392ECF" w:rsidRPr="00191FA3" w:rsidRDefault="00392ECF" w:rsidP="00D033F8">
      <w:pPr>
        <w:rPr>
          <w:szCs w:val="24"/>
        </w:rPr>
      </w:pPr>
      <w:r w:rsidRPr="00191FA3">
        <w:rPr>
          <w:szCs w:val="24"/>
        </w:rPr>
        <w:t>El uso de ticagrelor en pacientes con alto riesgo conocido de hemorragia debe sopesarse frente a su beneficio en términos de prevención de acontecimientos aterotrombóticos (ver las secciones 4.8 y 5.1). Si está clínicamente indicado, ticagrelor debe emplearse con precaución en los siguientes grupos de pacientes:</w:t>
      </w:r>
      <w:r w:rsidR="00FF7E1D">
        <w:rPr>
          <w:szCs w:val="24"/>
        </w:rPr>
        <w:fldChar w:fldCharType="begin"/>
      </w:r>
      <w:r w:rsidR="00FF7E1D">
        <w:rPr>
          <w:szCs w:val="24"/>
        </w:rPr>
        <w:instrText xml:space="preserve"> DOCVARIABLE vault_nd_726406c1-9e76-4f23-9a38-79aced01b084 \* MERGEFORMAT </w:instrText>
      </w:r>
      <w:r w:rsidR="00FF7E1D">
        <w:rPr>
          <w:szCs w:val="24"/>
        </w:rPr>
        <w:fldChar w:fldCharType="separate"/>
      </w:r>
      <w:r w:rsidR="00FF7E1D">
        <w:rPr>
          <w:szCs w:val="24"/>
        </w:rPr>
        <w:t xml:space="preserve"> </w:t>
      </w:r>
      <w:r w:rsidR="00FF7E1D">
        <w:rPr>
          <w:szCs w:val="24"/>
        </w:rPr>
        <w:fldChar w:fldCharType="end"/>
      </w:r>
    </w:p>
    <w:p w14:paraId="5CB9F835" w14:textId="15ED50D1" w:rsidR="00392ECF" w:rsidRPr="00191FA3" w:rsidRDefault="00392ECF" w:rsidP="00D033F8">
      <w:pPr>
        <w:numPr>
          <w:ilvl w:val="0"/>
          <w:numId w:val="3"/>
        </w:numPr>
        <w:tabs>
          <w:tab w:val="clear" w:pos="864"/>
          <w:tab w:val="num" w:pos="567"/>
        </w:tabs>
        <w:ind w:left="567" w:hanging="283"/>
        <w:rPr>
          <w:szCs w:val="24"/>
        </w:rPr>
      </w:pPr>
      <w:r w:rsidRPr="00191FA3">
        <w:rPr>
          <w:szCs w:val="24"/>
        </w:rPr>
        <w:lastRenderedPageBreak/>
        <w:t>Pacientes con propensión a las hemorragias (por ejemplo, debido a un traumatismo reciente, cirugía reciente, trastornos de coagulación, hemorragia digestiva activa o reciente)</w:t>
      </w:r>
      <w:r w:rsidR="009E5115">
        <w:rPr>
          <w:szCs w:val="24"/>
        </w:rPr>
        <w:t xml:space="preserve"> </w:t>
      </w:r>
      <w:r w:rsidR="009E5115" w:rsidRPr="0041012E">
        <w:rPr>
          <w:szCs w:val="24"/>
        </w:rPr>
        <w:t>o que tienen un mayor riesgo de sufrir un trauma</w:t>
      </w:r>
      <w:r w:rsidR="00E64847">
        <w:rPr>
          <w:szCs w:val="24"/>
        </w:rPr>
        <w:t>tismo</w:t>
      </w:r>
      <w:r w:rsidRPr="00191FA3">
        <w:rPr>
          <w:szCs w:val="24"/>
        </w:rPr>
        <w:t>. El uso de ticagrelor está contraindicado en pacientes con hemorragia patológica activa, en aquellos con antecedentes de hemorragia intracraneal y en pacientes con insuficiencia hepática grave (ver sección 4.3).</w:t>
      </w:r>
      <w:r w:rsidR="00FF7E1D">
        <w:rPr>
          <w:szCs w:val="24"/>
        </w:rPr>
        <w:fldChar w:fldCharType="begin"/>
      </w:r>
      <w:r w:rsidR="00FF7E1D">
        <w:rPr>
          <w:szCs w:val="24"/>
        </w:rPr>
        <w:instrText xml:space="preserve"> DOCVARIABLE vault_nd_1def105b-64ff-4796-8b1b-01d6d25b4a6e \* MERGEFORMAT </w:instrText>
      </w:r>
      <w:r w:rsidR="00FF7E1D">
        <w:rPr>
          <w:szCs w:val="24"/>
        </w:rPr>
        <w:fldChar w:fldCharType="separate"/>
      </w:r>
      <w:r w:rsidR="00FF7E1D">
        <w:rPr>
          <w:szCs w:val="24"/>
        </w:rPr>
        <w:t xml:space="preserve"> </w:t>
      </w:r>
      <w:r w:rsidR="00FF7E1D">
        <w:rPr>
          <w:szCs w:val="24"/>
        </w:rPr>
        <w:fldChar w:fldCharType="end"/>
      </w:r>
    </w:p>
    <w:p w14:paraId="6573E4E4" w14:textId="743A8643" w:rsidR="00392ECF" w:rsidRPr="00191FA3" w:rsidRDefault="00392ECF" w:rsidP="00D033F8">
      <w:pPr>
        <w:numPr>
          <w:ilvl w:val="0"/>
          <w:numId w:val="3"/>
        </w:numPr>
        <w:tabs>
          <w:tab w:val="clear" w:pos="864"/>
          <w:tab w:val="num" w:pos="567"/>
        </w:tabs>
        <w:ind w:left="567" w:hanging="283"/>
        <w:rPr>
          <w:szCs w:val="24"/>
        </w:rPr>
      </w:pPr>
      <w:r w:rsidRPr="00191FA3">
        <w:rPr>
          <w:szCs w:val="24"/>
        </w:rPr>
        <w:t>Pacientes con administración concomitante de medicamentos que pueden aumentar el riesgo de hemorragia (por ejemplo, fármacos antiinflamatorios no esteroideos (AINE</w:t>
      </w:r>
      <w:ins w:id="135" w:author="AstraZenecaGG" w:date="2026-02-24T10:18:00Z" w16du:dateUtc="2026-02-24T09:18:00Z">
        <w:r w:rsidR="002E6938">
          <w:rPr>
            <w:szCs w:val="24"/>
          </w:rPr>
          <w:t>s</w:t>
        </w:r>
      </w:ins>
      <w:r w:rsidRPr="00191FA3">
        <w:rPr>
          <w:szCs w:val="24"/>
        </w:rPr>
        <w:t>), anticoagulantes orales y/o fibrinolíticos) en el plazo de 24</w:t>
      </w:r>
      <w:r w:rsidR="00314784">
        <w:rPr>
          <w:szCs w:val="24"/>
        </w:rPr>
        <w:t> </w:t>
      </w:r>
      <w:r w:rsidRPr="00191FA3">
        <w:rPr>
          <w:szCs w:val="24"/>
        </w:rPr>
        <w:t>horas para la administración de ticagrelor.</w:t>
      </w:r>
      <w:r w:rsidR="00FF7E1D">
        <w:rPr>
          <w:szCs w:val="24"/>
        </w:rPr>
        <w:fldChar w:fldCharType="begin"/>
      </w:r>
      <w:r w:rsidR="00FF7E1D">
        <w:rPr>
          <w:szCs w:val="24"/>
        </w:rPr>
        <w:instrText xml:space="preserve"> DOCVARIABLE vault_nd_d572812b-429b-47be-bfbc-4c184107d4b3 \* MERGEFORMAT </w:instrText>
      </w:r>
      <w:r w:rsidR="00FF7E1D">
        <w:rPr>
          <w:szCs w:val="24"/>
        </w:rPr>
        <w:fldChar w:fldCharType="separate"/>
      </w:r>
      <w:r w:rsidR="00FF7E1D">
        <w:rPr>
          <w:szCs w:val="24"/>
        </w:rPr>
        <w:t xml:space="preserve"> </w:t>
      </w:r>
      <w:r w:rsidR="00FF7E1D">
        <w:rPr>
          <w:szCs w:val="24"/>
        </w:rPr>
        <w:fldChar w:fldCharType="end"/>
      </w:r>
    </w:p>
    <w:p w14:paraId="2A20DE4A" w14:textId="77777777" w:rsidR="00392ECF" w:rsidRPr="00191FA3" w:rsidRDefault="00392ECF" w:rsidP="00D033F8">
      <w:pPr>
        <w:rPr>
          <w:szCs w:val="24"/>
        </w:rPr>
      </w:pPr>
    </w:p>
    <w:p w14:paraId="575C54EB" w14:textId="19CFDC56" w:rsidR="00652B60" w:rsidRDefault="00652B60" w:rsidP="00D033F8">
      <w:pPr>
        <w:rPr>
          <w:szCs w:val="24"/>
        </w:rPr>
      </w:pPr>
      <w:r w:rsidRPr="00E27A62">
        <w:rPr>
          <w:szCs w:val="24"/>
        </w:rPr>
        <w:t>En dos estudios controlados aleatori</w:t>
      </w:r>
      <w:r>
        <w:rPr>
          <w:szCs w:val="24"/>
        </w:rPr>
        <w:t>zad</w:t>
      </w:r>
      <w:r w:rsidRPr="00E27A62">
        <w:rPr>
          <w:szCs w:val="24"/>
        </w:rPr>
        <w:t xml:space="preserve">os (TICO y TWILIGHT) en pacientes con SCA que han sido sometidos a un procedimiento de ICP con stent </w:t>
      </w:r>
      <w:r w:rsidR="00575352" w:rsidRPr="00575352">
        <w:rPr>
          <w:szCs w:val="24"/>
        </w:rPr>
        <w:t>fármaco</w:t>
      </w:r>
      <w:del w:id="136" w:author="AstraZeneca 2" w:date="2026-02-23T18:45:00Z" w16du:dateUtc="2026-02-23T17:45:00Z">
        <w:r w:rsidR="00575352" w:rsidRPr="00575352" w:rsidDel="00C66523">
          <w:rPr>
            <w:szCs w:val="24"/>
          </w:rPr>
          <w:delText xml:space="preserve"> </w:delText>
        </w:r>
      </w:del>
      <w:r w:rsidR="00575352" w:rsidRPr="00575352">
        <w:rPr>
          <w:szCs w:val="24"/>
        </w:rPr>
        <w:t>activo</w:t>
      </w:r>
      <w:r w:rsidRPr="00E27A62">
        <w:rPr>
          <w:szCs w:val="24"/>
        </w:rPr>
        <w:t xml:space="preserve">, </w:t>
      </w:r>
      <w:r>
        <w:rPr>
          <w:szCs w:val="24"/>
        </w:rPr>
        <w:t>retirando el</w:t>
      </w:r>
      <w:r w:rsidRPr="00E27A62">
        <w:rPr>
          <w:szCs w:val="24"/>
        </w:rPr>
        <w:t xml:space="preserve"> AAS después de 3</w:t>
      </w:r>
      <w:r>
        <w:t> </w:t>
      </w:r>
      <w:r w:rsidRPr="00E27A62">
        <w:rPr>
          <w:szCs w:val="24"/>
        </w:rPr>
        <w:t xml:space="preserve">meses de </w:t>
      </w:r>
      <w:r w:rsidR="00575352" w:rsidRPr="00575352">
        <w:rPr>
          <w:szCs w:val="24"/>
        </w:rPr>
        <w:t>terapia antiagregante plaquetaria doble</w:t>
      </w:r>
      <w:r w:rsidRPr="00E27A62">
        <w:rPr>
          <w:szCs w:val="24"/>
        </w:rPr>
        <w:t xml:space="preserve"> con ticagrelor y AAS (DAP</w:t>
      </w:r>
      <w:r w:rsidR="00575352">
        <w:rPr>
          <w:szCs w:val="24"/>
        </w:rPr>
        <w:t>T</w:t>
      </w:r>
      <w:r w:rsidR="00850232">
        <w:rPr>
          <w:szCs w:val="24"/>
        </w:rPr>
        <w:t>, por sus siglas en inglés</w:t>
      </w:r>
      <w:r w:rsidRPr="00E27A62">
        <w:rPr>
          <w:szCs w:val="24"/>
        </w:rPr>
        <w:t xml:space="preserve">), y continuando con ticagrelor </w:t>
      </w:r>
      <w:r w:rsidR="00CD7F27" w:rsidRPr="00CD7F27">
        <w:rPr>
          <w:szCs w:val="24"/>
        </w:rPr>
        <w:t>en monoterapia como terapia antiplaquetaria simple (SAPT</w:t>
      </w:r>
      <w:r w:rsidR="00850232">
        <w:rPr>
          <w:szCs w:val="24"/>
        </w:rPr>
        <w:t>, por sus siglas en inglés</w:t>
      </w:r>
      <w:r>
        <w:rPr>
          <w:szCs w:val="24"/>
        </w:rPr>
        <w:t xml:space="preserve">) </w:t>
      </w:r>
      <w:r w:rsidRPr="00E27A62">
        <w:rPr>
          <w:szCs w:val="24"/>
        </w:rPr>
        <w:t>durante 9</w:t>
      </w:r>
      <w:r>
        <w:t> </w:t>
      </w:r>
      <w:r w:rsidRPr="00E27A62">
        <w:rPr>
          <w:szCs w:val="24"/>
        </w:rPr>
        <w:t>y 12</w:t>
      </w:r>
      <w:r>
        <w:t> </w:t>
      </w:r>
      <w:r w:rsidRPr="00E27A62">
        <w:rPr>
          <w:szCs w:val="24"/>
        </w:rPr>
        <w:t>meses, respectivamente</w:t>
      </w:r>
      <w:r>
        <w:rPr>
          <w:szCs w:val="24"/>
        </w:rPr>
        <w:t>, s</w:t>
      </w:r>
      <w:r w:rsidRPr="00E27A62">
        <w:rPr>
          <w:szCs w:val="24"/>
        </w:rPr>
        <w:t>e ha demostrado que</w:t>
      </w:r>
      <w:r>
        <w:rPr>
          <w:szCs w:val="24"/>
        </w:rPr>
        <w:t xml:space="preserve"> </w:t>
      </w:r>
      <w:r w:rsidRPr="00E27A62">
        <w:rPr>
          <w:szCs w:val="24"/>
        </w:rPr>
        <w:t xml:space="preserve">el riesgo de hemorragia </w:t>
      </w:r>
      <w:r>
        <w:rPr>
          <w:szCs w:val="24"/>
        </w:rPr>
        <w:t xml:space="preserve">disminuye </w:t>
      </w:r>
      <w:r w:rsidRPr="00E27A62">
        <w:rPr>
          <w:szCs w:val="24"/>
        </w:rPr>
        <w:t>sin que se observe un aumento en el riesgo de eventos cardiovasculares adversos mayores (MACE) en comparación con DAP</w:t>
      </w:r>
      <w:r w:rsidR="00CD7F27">
        <w:rPr>
          <w:szCs w:val="24"/>
        </w:rPr>
        <w:t>T</w:t>
      </w:r>
      <w:r>
        <w:rPr>
          <w:szCs w:val="24"/>
        </w:rPr>
        <w:t xml:space="preserve"> continuado</w:t>
      </w:r>
      <w:r w:rsidRPr="00E27A62">
        <w:rPr>
          <w:szCs w:val="24"/>
        </w:rPr>
        <w:t>. La decisión de suspender el</w:t>
      </w:r>
      <w:r>
        <w:rPr>
          <w:szCs w:val="24"/>
        </w:rPr>
        <w:t xml:space="preserve"> tratamiento con</w:t>
      </w:r>
      <w:r w:rsidRPr="00E27A62">
        <w:rPr>
          <w:szCs w:val="24"/>
        </w:rPr>
        <w:t xml:space="preserve"> AAS después de 3</w:t>
      </w:r>
      <w:r>
        <w:t> </w:t>
      </w:r>
      <w:r w:rsidRPr="00E27A62">
        <w:rPr>
          <w:szCs w:val="24"/>
        </w:rPr>
        <w:t xml:space="preserve">meses y continuar con ticagrelor </w:t>
      </w:r>
      <w:r w:rsidR="006141E0">
        <w:rPr>
          <w:szCs w:val="24"/>
        </w:rPr>
        <w:t xml:space="preserve"> </w:t>
      </w:r>
      <w:r w:rsidR="006141E0" w:rsidRPr="00CD7F27">
        <w:rPr>
          <w:szCs w:val="24"/>
        </w:rPr>
        <w:t>en monoterapia como terapia antiplaquetaria simple</w:t>
      </w:r>
      <w:r w:rsidR="00B544D9">
        <w:rPr>
          <w:szCs w:val="24"/>
        </w:rPr>
        <w:t xml:space="preserve"> </w:t>
      </w:r>
      <w:r w:rsidR="00CD7F27" w:rsidRPr="00CD7F27">
        <w:rPr>
          <w:szCs w:val="24"/>
        </w:rPr>
        <w:t xml:space="preserve">durante </w:t>
      </w:r>
      <w:r w:rsidR="00EE0DDA" w:rsidRPr="00CD7F27">
        <w:rPr>
          <w:szCs w:val="24"/>
        </w:rPr>
        <w:t>9</w:t>
      </w:r>
      <w:r w:rsidR="00EE0DDA">
        <w:rPr>
          <w:szCs w:val="24"/>
        </w:rPr>
        <w:t> </w:t>
      </w:r>
      <w:r w:rsidR="00CD7F27" w:rsidRPr="00CD7F27">
        <w:rPr>
          <w:szCs w:val="24"/>
        </w:rPr>
        <w:t>meses en pacientes con un</w:t>
      </w:r>
      <w:r w:rsidR="006141E0">
        <w:rPr>
          <w:szCs w:val="24"/>
        </w:rPr>
        <w:t xml:space="preserve"> </w:t>
      </w:r>
      <w:r w:rsidR="00CD7F27" w:rsidRPr="00CD7F27">
        <w:rPr>
          <w:szCs w:val="24"/>
        </w:rPr>
        <w:t>riesgo</w:t>
      </w:r>
      <w:r w:rsidR="006141E0">
        <w:rPr>
          <w:szCs w:val="24"/>
        </w:rPr>
        <w:t xml:space="preserve"> </w:t>
      </w:r>
      <w:r w:rsidR="00CD7F27" w:rsidRPr="00CD7F27">
        <w:rPr>
          <w:szCs w:val="24"/>
        </w:rPr>
        <w:t>más alto de hemorragia</w:t>
      </w:r>
      <w:r w:rsidRPr="00E27A62">
        <w:rPr>
          <w:szCs w:val="24"/>
        </w:rPr>
        <w:t xml:space="preserve"> debe basarse en el criterio clínico considerando el riesgo de hemorragia</w:t>
      </w:r>
      <w:r w:rsidR="00CD7F27">
        <w:rPr>
          <w:szCs w:val="24"/>
        </w:rPr>
        <w:t>s</w:t>
      </w:r>
      <w:r w:rsidRPr="00E27A62">
        <w:rPr>
          <w:szCs w:val="24"/>
        </w:rPr>
        <w:t xml:space="preserve"> versus el riesgo de eventos trombóticos (ver sección</w:t>
      </w:r>
      <w:r>
        <w:t> </w:t>
      </w:r>
      <w:r w:rsidRPr="00E27A62">
        <w:rPr>
          <w:szCs w:val="24"/>
        </w:rPr>
        <w:t>4.2).</w:t>
      </w:r>
      <w:r w:rsidR="00FF7E1D">
        <w:rPr>
          <w:szCs w:val="24"/>
        </w:rPr>
        <w:fldChar w:fldCharType="begin"/>
      </w:r>
      <w:r w:rsidR="00FF7E1D">
        <w:rPr>
          <w:szCs w:val="24"/>
        </w:rPr>
        <w:instrText xml:space="preserve"> DOCVARIABLE vault_nd_e1637ab0-9cf6-4c82-a485-f51956b1a4b8 \* MERGEFORMAT </w:instrText>
      </w:r>
      <w:r w:rsidR="00FF7E1D">
        <w:rPr>
          <w:szCs w:val="24"/>
        </w:rPr>
        <w:fldChar w:fldCharType="separate"/>
      </w:r>
      <w:r w:rsidR="00FF7E1D">
        <w:rPr>
          <w:szCs w:val="24"/>
        </w:rPr>
        <w:t xml:space="preserve"> </w:t>
      </w:r>
      <w:r w:rsidR="00FF7E1D">
        <w:rPr>
          <w:szCs w:val="24"/>
        </w:rPr>
        <w:fldChar w:fldCharType="end"/>
      </w:r>
    </w:p>
    <w:p w14:paraId="64D2171A" w14:textId="77777777" w:rsidR="00E27A62" w:rsidRDefault="00E27A62" w:rsidP="00D033F8">
      <w:pPr>
        <w:rPr>
          <w:szCs w:val="24"/>
        </w:rPr>
      </w:pPr>
    </w:p>
    <w:p w14:paraId="49FC8018" w14:textId="6466BF28" w:rsidR="00392ECF" w:rsidRPr="00191FA3" w:rsidRDefault="00392ECF" w:rsidP="00D033F8">
      <w:pPr>
        <w:rPr>
          <w:szCs w:val="24"/>
        </w:rPr>
      </w:pPr>
      <w:r w:rsidRPr="00191FA3">
        <w:rPr>
          <w:szCs w:val="24"/>
        </w:rPr>
        <w:t>La transfusión de plaquetas no revirtió el efecto antiplaquetario de ticagrelor en voluntarios sanos y es poco probable que sea un beneficio clínico en pacientes con hemorragia. Dado que la administración concomitante de ticagrelor con desmopresina no redujo el tiempo de sangrado, es improbable que la desmopresina sea eficaz para el manejo de acontecimientos hemorrágicos clínicos (ver sección 4.5).</w:t>
      </w:r>
      <w:r w:rsidR="00FF7E1D">
        <w:rPr>
          <w:szCs w:val="24"/>
        </w:rPr>
        <w:fldChar w:fldCharType="begin"/>
      </w:r>
      <w:r w:rsidR="00FF7E1D">
        <w:rPr>
          <w:szCs w:val="24"/>
        </w:rPr>
        <w:instrText xml:space="preserve"> DOCVARIABLE vault_nd_0b807948-2e0c-4e1b-8f32-b1335cf25741 \* MERGEFORMAT </w:instrText>
      </w:r>
      <w:r w:rsidR="00FF7E1D">
        <w:rPr>
          <w:szCs w:val="24"/>
        </w:rPr>
        <w:fldChar w:fldCharType="separate"/>
      </w:r>
      <w:r w:rsidR="00FF7E1D">
        <w:rPr>
          <w:szCs w:val="24"/>
        </w:rPr>
        <w:t xml:space="preserve"> </w:t>
      </w:r>
      <w:r w:rsidR="00FF7E1D">
        <w:rPr>
          <w:szCs w:val="24"/>
        </w:rPr>
        <w:fldChar w:fldCharType="end"/>
      </w:r>
    </w:p>
    <w:p w14:paraId="76CAEFEF" w14:textId="77777777" w:rsidR="00392ECF" w:rsidRPr="00191FA3" w:rsidRDefault="00392ECF" w:rsidP="00D033F8">
      <w:pPr>
        <w:rPr>
          <w:szCs w:val="24"/>
        </w:rPr>
      </w:pPr>
    </w:p>
    <w:p w14:paraId="62638E25" w14:textId="778294D5" w:rsidR="00392ECF" w:rsidRPr="00191FA3" w:rsidRDefault="00392ECF" w:rsidP="00D033F8">
      <w:pPr>
        <w:rPr>
          <w:szCs w:val="24"/>
        </w:rPr>
      </w:pPr>
      <w:r w:rsidRPr="00191FA3">
        <w:rPr>
          <w:szCs w:val="24"/>
        </w:rPr>
        <w:t>El tratamiento antifibrinolítico (ácido aminocaproico o ácido tranexámico) y/o el tratamiento con factor recombinante VIIa pueden aumentar la hemostasia. El tratamiento con ticagrelor puede reanudarse después de haber identificado y controlado la causa de la hemorragia.</w:t>
      </w:r>
      <w:r w:rsidR="00FF7E1D">
        <w:rPr>
          <w:szCs w:val="24"/>
        </w:rPr>
        <w:fldChar w:fldCharType="begin"/>
      </w:r>
      <w:r w:rsidR="00FF7E1D">
        <w:rPr>
          <w:szCs w:val="24"/>
        </w:rPr>
        <w:instrText xml:space="preserve"> DOCVARIABLE vault_nd_fe1c0318-1797-46df-8f6d-7b00df061120 \* MERGEFORMAT </w:instrText>
      </w:r>
      <w:r w:rsidR="00FF7E1D">
        <w:rPr>
          <w:szCs w:val="24"/>
        </w:rPr>
        <w:fldChar w:fldCharType="separate"/>
      </w:r>
      <w:r w:rsidR="00FF7E1D">
        <w:rPr>
          <w:szCs w:val="24"/>
        </w:rPr>
        <w:t xml:space="preserve"> </w:t>
      </w:r>
      <w:r w:rsidR="00FF7E1D">
        <w:rPr>
          <w:szCs w:val="24"/>
        </w:rPr>
        <w:fldChar w:fldCharType="end"/>
      </w:r>
    </w:p>
    <w:p w14:paraId="2051180E" w14:textId="77777777" w:rsidR="00392ECF" w:rsidRPr="00191FA3" w:rsidRDefault="00392ECF" w:rsidP="00D033F8">
      <w:pPr>
        <w:rPr>
          <w:szCs w:val="24"/>
        </w:rPr>
      </w:pPr>
    </w:p>
    <w:p w14:paraId="6214992A" w14:textId="77777777" w:rsidR="00392ECF" w:rsidRPr="00191FA3" w:rsidRDefault="00392ECF" w:rsidP="00D033F8">
      <w:pPr>
        <w:rPr>
          <w:u w:val="single"/>
        </w:rPr>
      </w:pPr>
      <w:r w:rsidRPr="00191FA3">
        <w:rPr>
          <w:u w:val="single"/>
        </w:rPr>
        <w:t>Cirugía</w:t>
      </w:r>
    </w:p>
    <w:p w14:paraId="4B44D66B" w14:textId="4B18FBE3" w:rsidR="00392ECF" w:rsidRPr="00191FA3" w:rsidRDefault="00392ECF" w:rsidP="00D033F8">
      <w:pPr>
        <w:rPr>
          <w:szCs w:val="24"/>
        </w:rPr>
      </w:pPr>
      <w:r w:rsidRPr="00191FA3">
        <w:rPr>
          <w:szCs w:val="24"/>
        </w:rPr>
        <w:t>Se debe advertir a los pacientes que informen a su médico y dentista de que están tomando ticagrelor antes de programar cualquier cirugía y antes de tomar cualquier medicamento nuevo.</w:t>
      </w:r>
      <w:r w:rsidR="00FF7E1D">
        <w:rPr>
          <w:szCs w:val="24"/>
        </w:rPr>
        <w:fldChar w:fldCharType="begin"/>
      </w:r>
      <w:r w:rsidR="00FF7E1D">
        <w:rPr>
          <w:szCs w:val="24"/>
        </w:rPr>
        <w:instrText xml:space="preserve"> DOCVARIABLE vault_nd_47e55fe3-1eaf-48b4-8242-bf9cc43088b5 \* MERGEFORMAT </w:instrText>
      </w:r>
      <w:r w:rsidR="00FF7E1D">
        <w:rPr>
          <w:szCs w:val="24"/>
        </w:rPr>
        <w:fldChar w:fldCharType="separate"/>
      </w:r>
      <w:r w:rsidR="00FF7E1D">
        <w:rPr>
          <w:szCs w:val="24"/>
        </w:rPr>
        <w:t xml:space="preserve"> </w:t>
      </w:r>
      <w:r w:rsidR="00FF7E1D">
        <w:rPr>
          <w:szCs w:val="24"/>
        </w:rPr>
        <w:fldChar w:fldCharType="end"/>
      </w:r>
    </w:p>
    <w:p w14:paraId="2AE2B1DF" w14:textId="77777777" w:rsidR="00392ECF" w:rsidRPr="00191FA3" w:rsidRDefault="00392ECF" w:rsidP="00D033F8">
      <w:pPr>
        <w:rPr>
          <w:szCs w:val="24"/>
        </w:rPr>
      </w:pPr>
    </w:p>
    <w:p w14:paraId="55CE7A2C" w14:textId="1D37471A" w:rsidR="00392ECF" w:rsidRPr="00191FA3" w:rsidRDefault="00392ECF" w:rsidP="00D033F8">
      <w:pPr>
        <w:rPr>
          <w:szCs w:val="24"/>
        </w:rPr>
      </w:pPr>
      <w:r w:rsidRPr="00191FA3">
        <w:rPr>
          <w:szCs w:val="24"/>
        </w:rPr>
        <w:t>En los pacientes del estudio PLATO sometidos a un injerto de derivación de arteria coronaria (IDAC), ticagrelor presentó más hemorragias que clopidogrel cuando se interrumpió 1</w:t>
      </w:r>
      <w:r w:rsidR="00314784">
        <w:rPr>
          <w:szCs w:val="24"/>
        </w:rPr>
        <w:t> </w:t>
      </w:r>
      <w:r w:rsidRPr="00191FA3">
        <w:rPr>
          <w:szCs w:val="24"/>
        </w:rPr>
        <w:t xml:space="preserve">día antes de la cirugía pero obtuvo una tasa de hemorragias graves similar a la de clopidogrel después de la interrupción del tratamiento 2 o más días antes de la cirugía (ver sección 4.8). Si un paciente va a someterse a una intervención quirúrgica programada y no se requiere un efecto antiagregante plaquetario, </w:t>
      </w:r>
      <w:r w:rsidR="00F230EE">
        <w:rPr>
          <w:szCs w:val="24"/>
        </w:rPr>
        <w:t xml:space="preserve">se </w:t>
      </w:r>
      <w:r w:rsidRPr="00191FA3">
        <w:rPr>
          <w:szCs w:val="24"/>
        </w:rPr>
        <w:t xml:space="preserve">debe suspender el tratamiento con ticagrelor </w:t>
      </w:r>
      <w:r w:rsidR="00D40079">
        <w:rPr>
          <w:szCs w:val="24"/>
        </w:rPr>
        <w:t>5</w:t>
      </w:r>
      <w:r w:rsidR="00314784">
        <w:rPr>
          <w:szCs w:val="24"/>
        </w:rPr>
        <w:t> </w:t>
      </w:r>
      <w:r w:rsidRPr="00191FA3">
        <w:rPr>
          <w:szCs w:val="24"/>
        </w:rPr>
        <w:t>días antes de la intervención (ver sección 5.1).</w:t>
      </w:r>
      <w:r w:rsidR="00FF7E1D">
        <w:rPr>
          <w:szCs w:val="24"/>
        </w:rPr>
        <w:fldChar w:fldCharType="begin"/>
      </w:r>
      <w:r w:rsidR="00FF7E1D">
        <w:rPr>
          <w:szCs w:val="24"/>
        </w:rPr>
        <w:instrText xml:space="preserve"> DOCVARIABLE vault_nd_bc9000cf-3cc5-47cc-a546-40e9a4e7d426 \* MERGEFORMAT </w:instrText>
      </w:r>
      <w:r w:rsidR="00FF7E1D">
        <w:rPr>
          <w:szCs w:val="24"/>
        </w:rPr>
        <w:fldChar w:fldCharType="separate"/>
      </w:r>
      <w:r w:rsidR="00FF7E1D">
        <w:rPr>
          <w:szCs w:val="24"/>
        </w:rPr>
        <w:t xml:space="preserve"> </w:t>
      </w:r>
      <w:r w:rsidR="00FF7E1D">
        <w:rPr>
          <w:szCs w:val="24"/>
        </w:rPr>
        <w:fldChar w:fldCharType="end"/>
      </w:r>
    </w:p>
    <w:p w14:paraId="6D31D2BB" w14:textId="77777777" w:rsidR="00392ECF" w:rsidRPr="00191FA3" w:rsidRDefault="00392ECF" w:rsidP="00D033F8">
      <w:pPr>
        <w:rPr>
          <w:u w:val="single"/>
        </w:rPr>
      </w:pPr>
    </w:p>
    <w:p w14:paraId="2B6E4D97" w14:textId="77777777" w:rsidR="00392ECF" w:rsidRPr="00191FA3" w:rsidRDefault="00392ECF" w:rsidP="00D033F8">
      <w:pPr>
        <w:rPr>
          <w:u w:val="single"/>
        </w:rPr>
      </w:pPr>
      <w:r w:rsidRPr="00191FA3">
        <w:rPr>
          <w:u w:val="single"/>
        </w:rPr>
        <w:t>Pacientes con ictus isquémico previo</w:t>
      </w:r>
    </w:p>
    <w:p w14:paraId="41A364DC" w14:textId="77777777" w:rsidR="00392ECF" w:rsidRPr="00191FA3" w:rsidRDefault="00392ECF" w:rsidP="00D033F8">
      <w:r w:rsidRPr="00191FA3">
        <w:t xml:space="preserve">Se puede tratar a los pacientes con SCA con ictus isquémico previo con </w:t>
      </w:r>
      <w:r w:rsidR="00642788" w:rsidRPr="00191FA3">
        <w:t xml:space="preserve">ticagrelor </w:t>
      </w:r>
      <w:r w:rsidRPr="00191FA3">
        <w:t>hasta 12 meses (estudio PLATO).</w:t>
      </w:r>
    </w:p>
    <w:p w14:paraId="34611EF2" w14:textId="77777777" w:rsidR="00392ECF" w:rsidRPr="00191FA3" w:rsidRDefault="00392ECF" w:rsidP="00D033F8"/>
    <w:p w14:paraId="0CECE749" w14:textId="77777777" w:rsidR="00392ECF" w:rsidRPr="00191FA3" w:rsidRDefault="00392ECF" w:rsidP="00D033F8">
      <w:r w:rsidRPr="00191FA3">
        <w:t>En PEGASUS, no se incluyeron pacientes con antecedentes de IM con ictus isquémico previo. Por tanto, a falta de datos, no se recomienda el tratamiento más allá de un año en estos pacientes.</w:t>
      </w:r>
    </w:p>
    <w:p w14:paraId="777185ED" w14:textId="77777777" w:rsidR="00392ECF" w:rsidRPr="00191FA3" w:rsidRDefault="00392ECF" w:rsidP="00D033F8"/>
    <w:p w14:paraId="592BCDF5" w14:textId="77777777" w:rsidR="00392ECF" w:rsidRPr="00191FA3" w:rsidRDefault="00392ECF" w:rsidP="00D033F8">
      <w:pPr>
        <w:rPr>
          <w:u w:val="single"/>
        </w:rPr>
      </w:pPr>
      <w:r w:rsidRPr="00191FA3">
        <w:rPr>
          <w:u w:val="single"/>
        </w:rPr>
        <w:t>Insuficiencia hepática</w:t>
      </w:r>
    </w:p>
    <w:p w14:paraId="00890966" w14:textId="77777777" w:rsidR="00392ECF" w:rsidRPr="00191FA3" w:rsidRDefault="00392ECF" w:rsidP="00D033F8">
      <w:r w:rsidRPr="00191FA3">
        <w:t>El uso de ticagrelor está contraindicado en pacientes con insuficiencia hepática grave (ver las secciones 4.2 y 4.3). Hay experiencia limitada con ticagrelor en pacientes con insuficiencia hepática moderada, por tanto, se aconseja precaución en estos pacientes (ver las secciones 4.2 y 5.2).</w:t>
      </w:r>
    </w:p>
    <w:p w14:paraId="243A35EB" w14:textId="77777777" w:rsidR="00392ECF" w:rsidRPr="00191FA3" w:rsidRDefault="00392ECF" w:rsidP="00D033F8"/>
    <w:p w14:paraId="6833441F" w14:textId="77777777" w:rsidR="00392ECF" w:rsidRPr="00191FA3" w:rsidRDefault="00392ECF" w:rsidP="00D033F8">
      <w:pPr>
        <w:rPr>
          <w:u w:val="single"/>
        </w:rPr>
      </w:pPr>
      <w:r w:rsidRPr="00191FA3">
        <w:rPr>
          <w:u w:val="single"/>
        </w:rPr>
        <w:t>Pacientes con riesgo de acontecimientos de bradicardia</w:t>
      </w:r>
    </w:p>
    <w:p w14:paraId="11C9571B" w14:textId="70078070" w:rsidR="00392ECF" w:rsidRPr="00191FA3" w:rsidRDefault="00B35064" w:rsidP="00D033F8">
      <w:pPr>
        <w:rPr>
          <w:szCs w:val="24"/>
        </w:rPr>
      </w:pPr>
      <w:r w:rsidRPr="00753E5B">
        <w:rPr>
          <w:szCs w:val="24"/>
        </w:rPr>
        <w:t>La monitorización electrocardiográfica con Holter ha mostrado un aumento en la frecuencia de</w:t>
      </w:r>
      <w:r w:rsidRPr="00191FA3" w:rsidDel="00753E5B">
        <w:rPr>
          <w:szCs w:val="24"/>
        </w:rPr>
        <w:t xml:space="preserve"> </w:t>
      </w:r>
      <w:r w:rsidR="00392ECF" w:rsidRPr="00191FA3">
        <w:rPr>
          <w:szCs w:val="24"/>
        </w:rPr>
        <w:t>pausas ventriculares, en su mayoría asintomáticas</w:t>
      </w:r>
      <w:r w:rsidR="00753E5B" w:rsidRPr="00753E5B">
        <w:t xml:space="preserve"> </w:t>
      </w:r>
      <w:r w:rsidR="00753E5B" w:rsidRPr="00753E5B">
        <w:rPr>
          <w:szCs w:val="24"/>
        </w:rPr>
        <w:t>durante el tratamiento con ticagrelor comparado con clopidogrel</w:t>
      </w:r>
      <w:r w:rsidR="00753E5B">
        <w:rPr>
          <w:szCs w:val="24"/>
        </w:rPr>
        <w:t>.</w:t>
      </w:r>
      <w:r w:rsidR="00392ECF" w:rsidRPr="00191FA3">
        <w:rPr>
          <w:szCs w:val="24"/>
        </w:rPr>
        <w:t xml:space="preserve"> </w:t>
      </w:r>
      <w:r w:rsidR="00753E5B">
        <w:rPr>
          <w:szCs w:val="24"/>
        </w:rPr>
        <w:t>L</w:t>
      </w:r>
      <w:r w:rsidR="00392ECF" w:rsidRPr="00191FA3">
        <w:rPr>
          <w:szCs w:val="24"/>
        </w:rPr>
        <w:t>os pacientes con mayor riesgo de acontecimientos de bradicardia (</w:t>
      </w:r>
      <w:ins w:id="137" w:author="AstraZeneca 2" w:date="2026-02-23T19:06:00Z" w16du:dateUtc="2026-02-23T18:06:00Z">
        <w:r w:rsidR="006D1E2B">
          <w:rPr>
            <w:szCs w:val="24"/>
          </w:rPr>
          <w:t>por ej.</w:t>
        </w:r>
      </w:ins>
      <w:del w:id="138" w:author="AstraZeneca 2" w:date="2026-02-23T19:06:00Z" w16du:dateUtc="2026-02-23T18:06:00Z">
        <w:r w:rsidR="00392ECF" w:rsidRPr="00191FA3" w:rsidDel="006D1E2B">
          <w:rPr>
            <w:szCs w:val="24"/>
          </w:rPr>
          <w:delText>es decir</w:delText>
        </w:r>
      </w:del>
      <w:r w:rsidR="00392ECF" w:rsidRPr="00191FA3">
        <w:rPr>
          <w:szCs w:val="24"/>
        </w:rPr>
        <w:t>, pacientes sin marcapasos que presenten síndrome de disfunción de nódulo sinusal, bloqueo AV de 2º</w:t>
      </w:r>
      <w:r w:rsidR="00314784">
        <w:rPr>
          <w:szCs w:val="24"/>
        </w:rPr>
        <w:t> </w:t>
      </w:r>
      <w:r w:rsidR="00392ECF" w:rsidRPr="00191FA3">
        <w:rPr>
          <w:szCs w:val="24"/>
        </w:rPr>
        <w:t xml:space="preserve">o </w:t>
      </w:r>
      <w:r w:rsidR="00392ECF" w:rsidRPr="00191FA3">
        <w:rPr>
          <w:szCs w:val="24"/>
        </w:rPr>
        <w:lastRenderedPageBreak/>
        <w:t>3º</w:t>
      </w:r>
      <w:r w:rsidR="00314784">
        <w:rPr>
          <w:szCs w:val="24"/>
        </w:rPr>
        <w:t> </w:t>
      </w:r>
      <w:r w:rsidR="00392ECF" w:rsidRPr="00191FA3">
        <w:rPr>
          <w:szCs w:val="24"/>
        </w:rPr>
        <w:t xml:space="preserve">grado, o síncope relacionado con bradicardia) </w:t>
      </w:r>
      <w:r w:rsidR="00753E5B">
        <w:rPr>
          <w:szCs w:val="24"/>
        </w:rPr>
        <w:t xml:space="preserve">han sido </w:t>
      </w:r>
      <w:r w:rsidR="00392ECF" w:rsidRPr="00191FA3">
        <w:rPr>
          <w:szCs w:val="24"/>
        </w:rPr>
        <w:t>excluidos de los estudios principales en los que se evaluó la seguridad y la eficacia de ticagrelor. Por consiguiente, debido a la experiencia clínica limitada, se recomienda administrar ticagrelor con precaución en esos pacientes (ver sección 5.1).</w:t>
      </w:r>
      <w:r w:rsidR="00FF7E1D">
        <w:rPr>
          <w:szCs w:val="24"/>
        </w:rPr>
        <w:fldChar w:fldCharType="begin"/>
      </w:r>
      <w:r w:rsidR="00FF7E1D">
        <w:rPr>
          <w:szCs w:val="24"/>
        </w:rPr>
        <w:instrText xml:space="preserve"> DOCVARIABLE vault_nd_ff386a0a-eb3b-4461-9743-b3b2e1f7c9ea \* MERGEFORMAT </w:instrText>
      </w:r>
      <w:r w:rsidR="00FF7E1D">
        <w:rPr>
          <w:szCs w:val="24"/>
        </w:rPr>
        <w:fldChar w:fldCharType="separate"/>
      </w:r>
      <w:r w:rsidR="00FF7E1D">
        <w:rPr>
          <w:szCs w:val="24"/>
        </w:rPr>
        <w:t xml:space="preserve"> </w:t>
      </w:r>
      <w:r w:rsidR="00FF7E1D">
        <w:rPr>
          <w:szCs w:val="24"/>
        </w:rPr>
        <w:fldChar w:fldCharType="end"/>
      </w:r>
    </w:p>
    <w:p w14:paraId="741F6FF0" w14:textId="77777777" w:rsidR="00392ECF" w:rsidRPr="00191FA3" w:rsidRDefault="00392ECF" w:rsidP="00D033F8">
      <w:pPr>
        <w:rPr>
          <w:szCs w:val="24"/>
        </w:rPr>
      </w:pPr>
    </w:p>
    <w:p w14:paraId="75162ED0" w14:textId="5822B58F" w:rsidR="00392ECF" w:rsidRPr="00191FA3" w:rsidRDefault="00392ECF" w:rsidP="00D033F8">
      <w:pPr>
        <w:rPr>
          <w:szCs w:val="24"/>
        </w:rPr>
      </w:pPr>
      <w:r w:rsidRPr="00191FA3">
        <w:rPr>
          <w:szCs w:val="24"/>
        </w:rPr>
        <w:t>Además, se debe tener precaución cuando se administre ticagrelor de forma concomitante con medicamentos conocidos por inducir bradicardia. Sin embargo, no se observó ninguna evidencia de reacciones adversas clínicamente significativas en el estudio PLATO tras la administración concomitante de uno o más medicamentos conocidos por inducir bradicardia (por ejemplo, 96% betabloqueantes, 33% antagonistas de los canales de calcio, diltiazem y verapamilo y 4% digoxina) (ver sección 4.5).</w:t>
      </w:r>
      <w:r w:rsidR="00FF7E1D">
        <w:rPr>
          <w:szCs w:val="24"/>
        </w:rPr>
        <w:fldChar w:fldCharType="begin"/>
      </w:r>
      <w:r w:rsidR="00FF7E1D">
        <w:rPr>
          <w:szCs w:val="24"/>
        </w:rPr>
        <w:instrText xml:space="preserve"> DOCVARIABLE vault_nd_910c690f-6d40-4303-86d4-eb2f0b7130e8 \* MERGEFORMAT </w:instrText>
      </w:r>
      <w:r w:rsidR="00FF7E1D">
        <w:rPr>
          <w:szCs w:val="24"/>
        </w:rPr>
        <w:fldChar w:fldCharType="separate"/>
      </w:r>
      <w:r w:rsidR="00FF7E1D">
        <w:rPr>
          <w:szCs w:val="24"/>
        </w:rPr>
        <w:t xml:space="preserve"> </w:t>
      </w:r>
      <w:r w:rsidR="00FF7E1D">
        <w:rPr>
          <w:szCs w:val="24"/>
        </w:rPr>
        <w:fldChar w:fldCharType="end"/>
      </w:r>
    </w:p>
    <w:p w14:paraId="6F0EDFAA" w14:textId="77777777" w:rsidR="00392ECF" w:rsidRPr="00191FA3" w:rsidRDefault="00392ECF" w:rsidP="00D033F8">
      <w:pPr>
        <w:rPr>
          <w:szCs w:val="24"/>
        </w:rPr>
      </w:pPr>
    </w:p>
    <w:p w14:paraId="28A77193" w14:textId="0815987F" w:rsidR="00392ECF" w:rsidRPr="00191FA3" w:rsidRDefault="00392ECF" w:rsidP="00D033F8">
      <w:pPr>
        <w:rPr>
          <w:szCs w:val="24"/>
        </w:rPr>
      </w:pPr>
      <w:r w:rsidRPr="00191FA3">
        <w:rPr>
          <w:szCs w:val="24"/>
        </w:rPr>
        <w:t>Durante el subestudio Holter en PLATO, más pacientes presentaron pausas ventriculares ≥</w:t>
      </w:r>
      <w:r w:rsidR="00314784">
        <w:rPr>
          <w:szCs w:val="24"/>
        </w:rPr>
        <w:t> </w:t>
      </w:r>
      <w:r w:rsidRPr="00191FA3">
        <w:rPr>
          <w:szCs w:val="24"/>
        </w:rPr>
        <w:t>3 segundos con ticagrelor que con clopidogrel durante la fase aguda de su SCA. El aumento de pausas ventriculares detectadas mediante Holter con ticagrelor fue mayor en pacientes con insuficiencia cardíaca crónica (ICC) que en la población general del estudio durante la fase aguda de SCA, pero no después de un mes con ticagrelor, ni en comparación con clopidogrel. No se produjeron consecuencias clínicas adversas asociadas a dicho desequilibrio (incluyendo síncope o la implantación de un marcapasos) en esta población de pacientes (ver sección 5.1).</w:t>
      </w:r>
    </w:p>
    <w:p w14:paraId="598386BF" w14:textId="77777777" w:rsidR="0026096B" w:rsidRDefault="0026096B" w:rsidP="00D033F8">
      <w:pPr>
        <w:rPr>
          <w:szCs w:val="24"/>
        </w:rPr>
      </w:pPr>
    </w:p>
    <w:p w14:paraId="25D5419A" w14:textId="56A549B4" w:rsidR="0026096B" w:rsidRDefault="00AC0671" w:rsidP="00D033F8">
      <w:pPr>
        <w:rPr>
          <w:szCs w:val="24"/>
        </w:rPr>
      </w:pPr>
      <w:r w:rsidRPr="00AC0671">
        <w:rPr>
          <w:szCs w:val="24"/>
        </w:rPr>
        <w:t xml:space="preserve">Se han notificado eventos bradiarrítmicos y bloqueos AV en pacientes en tratamiento con ticagrelor tras su </w:t>
      </w:r>
      <w:r w:rsidR="00A76939">
        <w:rPr>
          <w:szCs w:val="24"/>
        </w:rPr>
        <w:t xml:space="preserve">comercialización </w:t>
      </w:r>
      <w:r w:rsidRPr="00AC0671">
        <w:rPr>
          <w:szCs w:val="24"/>
        </w:rPr>
        <w:t>(ver sección</w:t>
      </w:r>
      <w:ins w:id="139" w:author="AstraZeneca 2" w:date="2026-02-23T21:23:00Z" w16du:dateUtc="2026-02-23T20:23:00Z">
        <w:r w:rsidR="00ED7F8E" w:rsidRPr="00191FA3">
          <w:rPr>
            <w:szCs w:val="24"/>
          </w:rPr>
          <w:t> </w:t>
        </w:r>
      </w:ins>
      <w:del w:id="140" w:author="AstraZeneca 2" w:date="2026-02-23T21:23:00Z" w16du:dateUtc="2026-02-23T20:23:00Z">
        <w:r w:rsidRPr="00AC0671" w:rsidDel="00ED7F8E">
          <w:rPr>
            <w:szCs w:val="24"/>
          </w:rPr>
          <w:delText xml:space="preserve"> </w:delText>
        </w:r>
      </w:del>
      <w:r w:rsidRPr="00AC0671">
        <w:rPr>
          <w:szCs w:val="24"/>
        </w:rPr>
        <w:t>4.8), principalmente en pacientes con SCA, en los que la isquemia cardiaca y el tratamiento concomitante con medicamentos que reducen la frecuencia cardiaca o afectan a la conducción cardiaca son factores de confusión potenciales. Se debe evaluar la condición clínica del paciente y la medicación concomitante como posibles causas antes de ajustar el tratamiento.</w:t>
      </w:r>
      <w:r w:rsidR="00FF7E1D">
        <w:rPr>
          <w:szCs w:val="24"/>
        </w:rPr>
        <w:fldChar w:fldCharType="begin"/>
      </w:r>
      <w:r w:rsidR="00FF7E1D">
        <w:rPr>
          <w:szCs w:val="24"/>
        </w:rPr>
        <w:instrText xml:space="preserve"> DOCVARIABLE vault_nd_079200d1-1a5d-43b9-ad4a-4b11b7611f72 \* MERGEFORMAT </w:instrText>
      </w:r>
      <w:r w:rsidR="00FF7E1D">
        <w:rPr>
          <w:szCs w:val="24"/>
        </w:rPr>
        <w:fldChar w:fldCharType="separate"/>
      </w:r>
      <w:r w:rsidR="00FF7E1D">
        <w:rPr>
          <w:szCs w:val="24"/>
        </w:rPr>
        <w:t xml:space="preserve"> </w:t>
      </w:r>
      <w:r w:rsidR="00FF7E1D">
        <w:rPr>
          <w:szCs w:val="24"/>
        </w:rPr>
        <w:fldChar w:fldCharType="end"/>
      </w:r>
    </w:p>
    <w:p w14:paraId="7E24BA8D" w14:textId="77777777" w:rsidR="0026096B" w:rsidRPr="00191FA3" w:rsidRDefault="0026096B" w:rsidP="00D033F8">
      <w:pPr>
        <w:rPr>
          <w:szCs w:val="24"/>
        </w:rPr>
      </w:pPr>
    </w:p>
    <w:p w14:paraId="78554882" w14:textId="77777777" w:rsidR="00392ECF" w:rsidRPr="00191FA3" w:rsidRDefault="00392ECF" w:rsidP="00D033F8">
      <w:pPr>
        <w:rPr>
          <w:i/>
          <w:iCs/>
        </w:rPr>
      </w:pPr>
      <w:r w:rsidRPr="00191FA3">
        <w:rPr>
          <w:u w:val="single"/>
        </w:rPr>
        <w:t>Disnea</w:t>
      </w:r>
    </w:p>
    <w:p w14:paraId="7ACBA779" w14:textId="6D36694E" w:rsidR="00392ECF" w:rsidRPr="00191FA3" w:rsidRDefault="00392ECF" w:rsidP="00D033F8">
      <w:pPr>
        <w:rPr>
          <w:szCs w:val="24"/>
        </w:rPr>
      </w:pPr>
      <w:r w:rsidRPr="00191FA3">
        <w:rPr>
          <w:szCs w:val="24"/>
        </w:rPr>
        <w:t>La disnea se notificó en pacientes tratados con ticagrelor. La disnea normalmente es de intensidad leve o moderada y a menudo desaparece sin necesidad de interrumpir el tratamiento. Los pacientes con asma/enfermedad pulmonar obstructiva crónica (EPOC) pueden presentar un aumento del riesgo absoluto de padecer disnea con ticagrelor. Ticagrelor debe emplearse con precaución en pacientes con antecedentes de asma y/o EPOC. No se ha determinado el mecanismo. Si un paciente informa sobre la aparición, prolongación o empeoramiento de la disnea, debe realizarse una investigación exhaustiva y, si no es tolerado, debe interrumpirse el tratamiento con ticagrelor. Para consultar más detalles, ver sección 4.8.</w:t>
      </w:r>
      <w:r w:rsidR="00FF7E1D">
        <w:rPr>
          <w:szCs w:val="24"/>
        </w:rPr>
        <w:fldChar w:fldCharType="begin"/>
      </w:r>
      <w:r w:rsidR="00FF7E1D">
        <w:rPr>
          <w:szCs w:val="24"/>
        </w:rPr>
        <w:instrText xml:space="preserve"> DOCVARIABLE vault_nd_e2b51f6e-fffd-4ca6-9fce-31c10053eb50 \* MERGEFORMAT </w:instrText>
      </w:r>
      <w:r w:rsidR="00FF7E1D">
        <w:rPr>
          <w:szCs w:val="24"/>
        </w:rPr>
        <w:fldChar w:fldCharType="separate"/>
      </w:r>
      <w:r w:rsidR="00FF7E1D">
        <w:rPr>
          <w:szCs w:val="24"/>
        </w:rPr>
        <w:t xml:space="preserve"> </w:t>
      </w:r>
      <w:r w:rsidR="00FF7E1D">
        <w:rPr>
          <w:szCs w:val="24"/>
        </w:rPr>
        <w:fldChar w:fldCharType="end"/>
      </w:r>
    </w:p>
    <w:p w14:paraId="71E4BDB9" w14:textId="52B79C2C" w:rsidR="00392ECF" w:rsidRDefault="00392ECF" w:rsidP="00D033F8">
      <w:pPr>
        <w:rPr>
          <w:szCs w:val="24"/>
        </w:rPr>
      </w:pPr>
    </w:p>
    <w:p w14:paraId="0B6EDD34" w14:textId="77777777" w:rsidR="000940F4" w:rsidRDefault="000940F4" w:rsidP="00D033F8">
      <w:pPr>
        <w:rPr>
          <w:u w:val="single"/>
        </w:rPr>
      </w:pPr>
      <w:r>
        <w:rPr>
          <w:u w:val="single"/>
        </w:rPr>
        <w:t>Apnea central del sueño</w:t>
      </w:r>
    </w:p>
    <w:p w14:paraId="3728B7EF" w14:textId="256BEA96" w:rsidR="000940F4" w:rsidRPr="00911A13" w:rsidRDefault="000940F4" w:rsidP="00D033F8">
      <w:r>
        <w:t>E</w:t>
      </w:r>
      <w:r w:rsidRPr="00911A13">
        <w:t xml:space="preserve">n el </w:t>
      </w:r>
      <w:r>
        <w:t>ámbito</w:t>
      </w:r>
      <w:r w:rsidRPr="00911A13">
        <w:t xml:space="preserve"> de la poscomercialización en pacientes que tomaban ticagrelor</w:t>
      </w:r>
      <w:r>
        <w:t>, s</w:t>
      </w:r>
      <w:r w:rsidRPr="00911A13">
        <w:t>e ha notificado apnea central del sueño que incluye respiración de Cheyne-Stokes. Si se sospecha apnea central del sueño, se deben considerar evaluaciones clínicas adicionales.</w:t>
      </w:r>
    </w:p>
    <w:p w14:paraId="68EF30B4" w14:textId="77777777" w:rsidR="001D3D70" w:rsidRPr="00191FA3" w:rsidRDefault="001D3D70" w:rsidP="00D033F8">
      <w:pPr>
        <w:rPr>
          <w:szCs w:val="24"/>
        </w:rPr>
      </w:pPr>
    </w:p>
    <w:p w14:paraId="6F4F4A48" w14:textId="77777777" w:rsidR="00392ECF" w:rsidRPr="00191FA3" w:rsidRDefault="00392ECF" w:rsidP="00D033F8">
      <w:pPr>
        <w:rPr>
          <w:u w:val="single"/>
        </w:rPr>
      </w:pPr>
      <w:r w:rsidRPr="00191FA3">
        <w:rPr>
          <w:u w:val="single"/>
        </w:rPr>
        <w:t>Aumentos de creatinina</w:t>
      </w:r>
    </w:p>
    <w:p w14:paraId="4FE19189" w14:textId="4D573AD4" w:rsidR="00392ECF" w:rsidRPr="00191FA3" w:rsidRDefault="00392ECF" w:rsidP="00D033F8">
      <w:pPr>
        <w:rPr>
          <w:szCs w:val="24"/>
        </w:rPr>
      </w:pPr>
      <w:r w:rsidRPr="00191FA3">
        <w:rPr>
          <w:szCs w:val="24"/>
        </w:rPr>
        <w:t>Los niveles de creatinina pueden aumentar durante el tratamiento con ticagrelor. No se ha determinado el mecanismo. Debe controlarse la función renal de acuerdo con la práctica médica habitual. En pacientes con SCA, se recomienda que también se controle la función renal un mes después de comenzar el tratamiento con ticagrelor, prestando especial atención a los pacientes ≥</w:t>
      </w:r>
      <w:r w:rsidR="00314784">
        <w:rPr>
          <w:szCs w:val="24"/>
        </w:rPr>
        <w:t> </w:t>
      </w:r>
      <w:r w:rsidR="00314784" w:rsidRPr="00191FA3">
        <w:rPr>
          <w:szCs w:val="24"/>
        </w:rPr>
        <w:t>75</w:t>
      </w:r>
      <w:r w:rsidR="00314784">
        <w:rPr>
          <w:szCs w:val="24"/>
        </w:rPr>
        <w:t> </w:t>
      </w:r>
      <w:r w:rsidRPr="00191FA3">
        <w:rPr>
          <w:szCs w:val="24"/>
        </w:rPr>
        <w:t>años, pacientes con insuficiencia renal moderada/grave y aquellos que estén recibiendo tratamiento concomitante con un antagonista del receptor de la angiotensina (ARA).</w:t>
      </w:r>
      <w:r w:rsidR="00FF7E1D">
        <w:rPr>
          <w:szCs w:val="24"/>
        </w:rPr>
        <w:fldChar w:fldCharType="begin"/>
      </w:r>
      <w:r w:rsidR="00FF7E1D">
        <w:rPr>
          <w:szCs w:val="24"/>
        </w:rPr>
        <w:instrText xml:space="preserve"> DOCVARIABLE vault_nd_f274ac54-2102-4530-be33-8df226fa589c \* MERGEFORMAT </w:instrText>
      </w:r>
      <w:r w:rsidR="00FF7E1D">
        <w:rPr>
          <w:szCs w:val="24"/>
        </w:rPr>
        <w:fldChar w:fldCharType="separate"/>
      </w:r>
      <w:r w:rsidR="00FF7E1D">
        <w:rPr>
          <w:szCs w:val="24"/>
        </w:rPr>
        <w:t xml:space="preserve"> </w:t>
      </w:r>
      <w:r w:rsidR="00FF7E1D">
        <w:rPr>
          <w:szCs w:val="24"/>
        </w:rPr>
        <w:fldChar w:fldCharType="end"/>
      </w:r>
    </w:p>
    <w:p w14:paraId="1B990578" w14:textId="77777777" w:rsidR="00392ECF" w:rsidRPr="00191FA3" w:rsidRDefault="00392ECF" w:rsidP="00D033F8">
      <w:pPr>
        <w:rPr>
          <w:szCs w:val="24"/>
        </w:rPr>
      </w:pPr>
    </w:p>
    <w:p w14:paraId="5873981F" w14:textId="77777777" w:rsidR="00392ECF" w:rsidRPr="00191FA3" w:rsidRDefault="00392ECF" w:rsidP="00D033F8">
      <w:pPr>
        <w:rPr>
          <w:u w:val="single"/>
        </w:rPr>
      </w:pPr>
      <w:r w:rsidRPr="00191FA3">
        <w:rPr>
          <w:szCs w:val="24"/>
          <w:u w:val="single"/>
        </w:rPr>
        <w:t>A</w:t>
      </w:r>
      <w:r w:rsidRPr="00191FA3">
        <w:rPr>
          <w:u w:val="single"/>
        </w:rPr>
        <w:t>umento del ácido úrico</w:t>
      </w:r>
    </w:p>
    <w:p w14:paraId="659FBAB2" w14:textId="77777777" w:rsidR="00392ECF" w:rsidRPr="00191FA3" w:rsidRDefault="00392ECF" w:rsidP="00D033F8">
      <w:r w:rsidRPr="00191FA3">
        <w:t>Puede darse hiperuricemia durante el tratamiento con ticagrelor (ver sección 4.8). Se aconseja tener precaución en pacientes con antecedentes de hiperuricemia o artritis gotosa. Como medida de precaución, no se recomienda el uso de ticagrelor en pacientes con nefropatía por ácido úrico.</w:t>
      </w:r>
    </w:p>
    <w:p w14:paraId="3BCA2BE9" w14:textId="010E7E7E" w:rsidR="00392ECF" w:rsidRDefault="00392ECF" w:rsidP="00D033F8"/>
    <w:p w14:paraId="2BEF9C23" w14:textId="77777777" w:rsidR="006E0DD6" w:rsidRPr="00316AE4" w:rsidRDefault="006E0DD6" w:rsidP="00D033F8">
      <w:pPr>
        <w:rPr>
          <w:u w:val="single"/>
        </w:rPr>
      </w:pPr>
      <w:r w:rsidRPr="00316AE4">
        <w:rPr>
          <w:u w:val="single"/>
        </w:rPr>
        <w:t>Púrpura Trombocitopénica Trombótica (PTT)</w:t>
      </w:r>
    </w:p>
    <w:p w14:paraId="2245AC3E" w14:textId="0CF0C0B6" w:rsidR="006E0DD6" w:rsidRPr="00191FA3" w:rsidRDefault="006E0DD6" w:rsidP="00D033F8">
      <w:r>
        <w:t>Se ha notificado Púrpura Trombocitopénica Trombótica con el uso de ticagrelor</w:t>
      </w:r>
      <w:r w:rsidRPr="00925DCE">
        <w:t xml:space="preserve"> </w:t>
      </w:r>
      <w:r>
        <w:t xml:space="preserve">muy raramente. Se caracteriza por trombocitopenia y anemia hemolítica microangiopática asociada con hallazgos </w:t>
      </w:r>
      <w:r>
        <w:lastRenderedPageBreak/>
        <w:t xml:space="preserve">neurológicos, disfunción renal o fiebre. PTT es una condición potencialmente </w:t>
      </w:r>
      <w:r w:rsidR="007D5948">
        <w:t xml:space="preserve">mortal </w:t>
      </w:r>
      <w:r>
        <w:t>que requiere un tratamiento inmediato que incluya plasmaféresis.</w:t>
      </w:r>
    </w:p>
    <w:p w14:paraId="417ECB3B" w14:textId="77777777" w:rsidR="0091434B" w:rsidRDefault="0091434B" w:rsidP="00D033F8"/>
    <w:p w14:paraId="38476BA1" w14:textId="77777777" w:rsidR="0091434B" w:rsidRPr="002635E7" w:rsidRDefault="0091434B" w:rsidP="00D033F8">
      <w:pPr>
        <w:rPr>
          <w:u w:val="single"/>
        </w:rPr>
      </w:pPr>
      <w:r w:rsidRPr="002635E7">
        <w:rPr>
          <w:u w:val="single"/>
        </w:rPr>
        <w:t>Interferencia con el test de</w:t>
      </w:r>
      <w:r>
        <w:rPr>
          <w:u w:val="single"/>
        </w:rPr>
        <w:t xml:space="preserve"> </w:t>
      </w:r>
      <w:r w:rsidRPr="002635E7">
        <w:rPr>
          <w:u w:val="single"/>
        </w:rPr>
        <w:t>función plaquetaria para diagnosticar trombocitopenia inducida por heparina (TIH)</w:t>
      </w:r>
    </w:p>
    <w:p w14:paraId="5C0568F2" w14:textId="77777777" w:rsidR="0091434B" w:rsidRDefault="0091434B" w:rsidP="00D033F8">
      <w:r>
        <w:t>En el test de activación plaquetaria inducida por heparina (APIH) para diagnosticar TIH,</w:t>
      </w:r>
      <w:r w:rsidRPr="0087613E">
        <w:t xml:space="preserve"> </w:t>
      </w:r>
      <w:r>
        <w:t xml:space="preserve">los </w:t>
      </w:r>
      <w:r w:rsidRPr="0087613E">
        <w:t>anticuerpos anti-factor plaquetario 4</w:t>
      </w:r>
      <w:r>
        <w:t>/</w:t>
      </w:r>
      <w:r w:rsidRPr="0087613E">
        <w:t>heparina</w:t>
      </w:r>
      <w:r>
        <w:t xml:space="preserve"> en el suero del paciente activan las plaquetas de donantes sanos en presencia de heparina.</w:t>
      </w:r>
    </w:p>
    <w:p w14:paraId="26F8C71F" w14:textId="5697E527" w:rsidR="0091434B" w:rsidRDefault="0091434B" w:rsidP="00D033F8">
      <w:pPr>
        <w:rPr>
          <w:szCs w:val="22"/>
        </w:rPr>
      </w:pPr>
      <w:r>
        <w:t>Se han notificado resultados falsos negativos en el test de la función plaquetaria (para incluir, pero puede no limitarse al test de APIH) para TIH en pacientes a los que se les ha administrado ticagrelor. Esto está relacionado con la inhibición del receptor-</w:t>
      </w:r>
      <w:r>
        <w:rPr>
          <w:szCs w:val="22"/>
        </w:rPr>
        <w:t>P2Y</w:t>
      </w:r>
      <w:r>
        <w:rPr>
          <w:szCs w:val="22"/>
          <w:vertAlign w:val="subscript"/>
        </w:rPr>
        <w:t>12</w:t>
      </w:r>
      <w:r>
        <w:rPr>
          <w:szCs w:val="22"/>
        </w:rPr>
        <w:t xml:space="preserve"> en las plaquetas del donante sano en el test por ticagrelor en el suero/plasma del paciente. Se requiere información del tratamiento concomitante con ticagrelor para la interpretación de los tests de la función plaquetaria para TIH.</w:t>
      </w:r>
    </w:p>
    <w:p w14:paraId="23FB14D7" w14:textId="77777777" w:rsidR="00EB1925" w:rsidRDefault="00EB1925" w:rsidP="00D033F8"/>
    <w:p w14:paraId="30FBBC9D" w14:textId="118E87C4" w:rsidR="0091434B" w:rsidRPr="00681C6C" w:rsidRDefault="0091434B" w:rsidP="00D033F8">
      <w:r>
        <w:t>En pacientes que han desarrollado TIH, se debe evaluar el beneficio-riesgo del tratamiento continuado con ticagrelor, teniendo en consideración el estado protrombótico de TIH y el aumento del riesgo de sangrado con el tratamiento concomitante de anticoagulante y ticagrelor.</w:t>
      </w:r>
    </w:p>
    <w:p w14:paraId="24174645" w14:textId="77777777" w:rsidR="006E0DD6" w:rsidRPr="00191FA3" w:rsidRDefault="006E0DD6" w:rsidP="00D033F8"/>
    <w:p w14:paraId="56035D0A" w14:textId="77777777" w:rsidR="00392ECF" w:rsidRPr="00191FA3" w:rsidRDefault="00392ECF" w:rsidP="00D033F8">
      <w:pPr>
        <w:rPr>
          <w:i/>
          <w:iCs/>
        </w:rPr>
      </w:pPr>
      <w:r w:rsidRPr="00191FA3">
        <w:rPr>
          <w:u w:val="single"/>
        </w:rPr>
        <w:t>Otros</w:t>
      </w:r>
      <w:r w:rsidRPr="00191FA3">
        <w:rPr>
          <w:i/>
          <w:iCs/>
        </w:rPr>
        <w:t xml:space="preserve"> </w:t>
      </w:r>
    </w:p>
    <w:p w14:paraId="5A1528D7" w14:textId="2DA65294" w:rsidR="00392ECF" w:rsidRPr="00191FA3" w:rsidRDefault="00392ECF" w:rsidP="00D033F8">
      <w:pPr>
        <w:rPr>
          <w:szCs w:val="24"/>
        </w:rPr>
      </w:pPr>
      <w:r w:rsidRPr="00191FA3">
        <w:rPr>
          <w:szCs w:val="24"/>
        </w:rPr>
        <w:t>En función de la relación observada en PLATO entre la dosis de mantenimiento de AAS y la eficacia relativa de ticagrelor en comparación con clopidogrel, no se recomienda la administración concomitante de ticagrelor con dosis altas de mantenimiento de AAS (&gt;</w:t>
      </w:r>
      <w:r w:rsidR="00314784">
        <w:rPr>
          <w:szCs w:val="24"/>
        </w:rPr>
        <w:t> </w:t>
      </w:r>
      <w:r w:rsidRPr="00191FA3">
        <w:rPr>
          <w:szCs w:val="24"/>
        </w:rPr>
        <w:t>300 mg) (ver sección 5.1).</w:t>
      </w:r>
      <w:r w:rsidR="00FF7E1D">
        <w:rPr>
          <w:szCs w:val="24"/>
        </w:rPr>
        <w:fldChar w:fldCharType="begin"/>
      </w:r>
      <w:r w:rsidR="00FF7E1D">
        <w:rPr>
          <w:szCs w:val="24"/>
        </w:rPr>
        <w:instrText xml:space="preserve"> DOCVARIABLE vault_nd_f0e7987b-02e0-4019-b694-8f5f6c6e887f \* MERGEFORMAT </w:instrText>
      </w:r>
      <w:r w:rsidR="00FF7E1D">
        <w:rPr>
          <w:szCs w:val="24"/>
        </w:rPr>
        <w:fldChar w:fldCharType="separate"/>
      </w:r>
      <w:r w:rsidR="00FF7E1D">
        <w:rPr>
          <w:szCs w:val="24"/>
        </w:rPr>
        <w:t xml:space="preserve"> </w:t>
      </w:r>
      <w:r w:rsidR="00FF7E1D">
        <w:rPr>
          <w:szCs w:val="24"/>
        </w:rPr>
        <w:fldChar w:fldCharType="end"/>
      </w:r>
    </w:p>
    <w:p w14:paraId="78CCA2A2" w14:textId="77777777" w:rsidR="00392ECF" w:rsidRPr="00191FA3" w:rsidRDefault="00392ECF" w:rsidP="00D033F8">
      <w:pPr>
        <w:rPr>
          <w:noProof/>
          <w:szCs w:val="22"/>
        </w:rPr>
      </w:pPr>
    </w:p>
    <w:p w14:paraId="5D881B95" w14:textId="77777777" w:rsidR="00392ECF" w:rsidRPr="00191FA3" w:rsidRDefault="00392ECF" w:rsidP="00D033F8">
      <w:pPr>
        <w:rPr>
          <w:szCs w:val="24"/>
        </w:rPr>
      </w:pPr>
      <w:r w:rsidRPr="00191FA3">
        <w:rPr>
          <w:szCs w:val="24"/>
          <w:u w:val="single"/>
        </w:rPr>
        <w:t>Interrupción prematura</w:t>
      </w:r>
    </w:p>
    <w:p w14:paraId="49971159" w14:textId="0C9ADD01" w:rsidR="00392ECF" w:rsidRPr="00191FA3" w:rsidRDefault="00392ECF" w:rsidP="00D033F8">
      <w:pPr>
        <w:rPr>
          <w:szCs w:val="24"/>
        </w:rPr>
      </w:pPr>
      <w:r w:rsidRPr="00191FA3">
        <w:rPr>
          <w:szCs w:val="24"/>
        </w:rPr>
        <w:t>La interrupción prematura de cualquier tratamiento antiagregante plaquetario, incluyendo Brilique, puede aumentar el riesgo de muerte cardiovascular (CV)</w:t>
      </w:r>
      <w:r w:rsidR="00B35064">
        <w:rPr>
          <w:szCs w:val="24"/>
        </w:rPr>
        <w:t>,</w:t>
      </w:r>
      <w:r w:rsidRPr="00191FA3">
        <w:rPr>
          <w:szCs w:val="24"/>
        </w:rPr>
        <w:t xml:space="preserve"> IM </w:t>
      </w:r>
      <w:r w:rsidR="00B35064" w:rsidRPr="00B35064">
        <w:rPr>
          <w:szCs w:val="24"/>
        </w:rPr>
        <w:t xml:space="preserve">o ictus </w:t>
      </w:r>
      <w:r w:rsidRPr="00191FA3">
        <w:rPr>
          <w:szCs w:val="24"/>
        </w:rPr>
        <w:t>debido a la enfermedad subyacente del paciente. Por lo tanto, se debe evitar la interrupción prematura del tratamiento.</w:t>
      </w:r>
    </w:p>
    <w:p w14:paraId="43816497" w14:textId="675CD5C8" w:rsidR="00392ECF" w:rsidRDefault="00392ECF" w:rsidP="00D033F8">
      <w:pPr>
        <w:rPr>
          <w:noProof/>
          <w:szCs w:val="22"/>
        </w:rPr>
      </w:pPr>
    </w:p>
    <w:p w14:paraId="6F824C5E" w14:textId="6C19DBC2" w:rsidR="0026096B" w:rsidRPr="0026096B" w:rsidRDefault="0026096B" w:rsidP="00D033F8">
      <w:pPr>
        <w:rPr>
          <w:noProof/>
          <w:szCs w:val="22"/>
          <w:u w:val="single"/>
        </w:rPr>
      </w:pPr>
      <w:r w:rsidRPr="0026096B">
        <w:rPr>
          <w:noProof/>
          <w:szCs w:val="22"/>
          <w:u w:val="single"/>
        </w:rPr>
        <w:t>Sodio</w:t>
      </w:r>
    </w:p>
    <w:p w14:paraId="1031EEC3" w14:textId="00A9A1C7" w:rsidR="0026096B" w:rsidRDefault="0026096B" w:rsidP="00D033F8">
      <w:pPr>
        <w:rPr>
          <w:iCs/>
          <w:noProof/>
          <w:szCs w:val="22"/>
        </w:rPr>
      </w:pPr>
      <w:r w:rsidRPr="00753E5B">
        <w:rPr>
          <w:iCs/>
          <w:noProof/>
          <w:szCs w:val="22"/>
        </w:rPr>
        <w:t>Brilique contiene menos de 1</w:t>
      </w:r>
      <w:r w:rsidR="00314784">
        <w:rPr>
          <w:iCs/>
          <w:noProof/>
          <w:szCs w:val="22"/>
        </w:rPr>
        <w:t> </w:t>
      </w:r>
      <w:r w:rsidRPr="00753E5B">
        <w:rPr>
          <w:iCs/>
          <w:noProof/>
          <w:szCs w:val="22"/>
        </w:rPr>
        <w:t>mmol de sodio (23</w:t>
      </w:r>
      <w:r w:rsidR="00314784">
        <w:rPr>
          <w:iCs/>
          <w:noProof/>
          <w:szCs w:val="22"/>
        </w:rPr>
        <w:t> </w:t>
      </w:r>
      <w:r w:rsidRPr="00753E5B">
        <w:rPr>
          <w:iCs/>
          <w:noProof/>
          <w:szCs w:val="22"/>
        </w:rPr>
        <w:t xml:space="preserve">mg) por dosis, </w:t>
      </w:r>
      <w:r>
        <w:rPr>
          <w:iCs/>
          <w:noProof/>
          <w:szCs w:val="22"/>
        </w:rPr>
        <w:t xml:space="preserve">esto </w:t>
      </w:r>
      <w:r w:rsidRPr="00753E5B">
        <w:rPr>
          <w:iCs/>
          <w:noProof/>
          <w:szCs w:val="22"/>
        </w:rPr>
        <w:t>es, esencialmente ‘</w:t>
      </w:r>
      <w:r>
        <w:rPr>
          <w:iCs/>
          <w:noProof/>
          <w:szCs w:val="22"/>
        </w:rPr>
        <w:t xml:space="preserve">exento </w:t>
      </w:r>
      <w:r w:rsidRPr="00753E5B">
        <w:rPr>
          <w:iCs/>
          <w:noProof/>
          <w:szCs w:val="22"/>
        </w:rPr>
        <w:t>de sodio’</w:t>
      </w:r>
      <w:r>
        <w:rPr>
          <w:iCs/>
          <w:noProof/>
          <w:szCs w:val="22"/>
        </w:rPr>
        <w:t>.</w:t>
      </w:r>
      <w:r w:rsidR="00FF7E1D">
        <w:rPr>
          <w:iCs/>
          <w:noProof/>
          <w:szCs w:val="22"/>
        </w:rPr>
        <w:fldChar w:fldCharType="begin"/>
      </w:r>
      <w:r w:rsidR="00FF7E1D">
        <w:rPr>
          <w:iCs/>
          <w:noProof/>
          <w:szCs w:val="22"/>
        </w:rPr>
        <w:instrText xml:space="preserve"> DOCVARIABLE vault_nd_9b068aea-2599-4bfa-ad7b-7a1544d50591 \* MERGEFORMAT </w:instrText>
      </w:r>
      <w:r w:rsidR="00FF7E1D">
        <w:rPr>
          <w:iCs/>
          <w:noProof/>
          <w:szCs w:val="22"/>
        </w:rPr>
        <w:fldChar w:fldCharType="separate"/>
      </w:r>
      <w:r w:rsidR="00FF7E1D">
        <w:rPr>
          <w:iCs/>
          <w:noProof/>
          <w:szCs w:val="22"/>
        </w:rPr>
        <w:t xml:space="preserve"> </w:t>
      </w:r>
      <w:r w:rsidR="00FF7E1D">
        <w:rPr>
          <w:iCs/>
          <w:noProof/>
          <w:szCs w:val="22"/>
        </w:rPr>
        <w:fldChar w:fldCharType="end"/>
      </w:r>
    </w:p>
    <w:p w14:paraId="371087AE" w14:textId="77777777" w:rsidR="0026096B" w:rsidRPr="00191FA3" w:rsidRDefault="0026096B" w:rsidP="00D033F8">
      <w:pPr>
        <w:rPr>
          <w:noProof/>
          <w:szCs w:val="22"/>
        </w:rPr>
      </w:pPr>
    </w:p>
    <w:p w14:paraId="55FCC5DA" w14:textId="77777777" w:rsidR="00392ECF" w:rsidRPr="00191FA3" w:rsidRDefault="00392ECF" w:rsidP="00D033F8">
      <w:pPr>
        <w:ind w:left="567" w:hanging="567"/>
        <w:rPr>
          <w:b/>
          <w:noProof/>
          <w:szCs w:val="22"/>
        </w:rPr>
      </w:pPr>
      <w:r w:rsidRPr="00191FA3">
        <w:rPr>
          <w:b/>
          <w:noProof/>
          <w:szCs w:val="22"/>
        </w:rPr>
        <w:t>4.5</w:t>
      </w:r>
      <w:r w:rsidRPr="00191FA3">
        <w:rPr>
          <w:b/>
          <w:noProof/>
          <w:szCs w:val="22"/>
        </w:rPr>
        <w:tab/>
        <w:t>Interacción con otros medicamentos y otras formas de interacción</w:t>
      </w:r>
    </w:p>
    <w:p w14:paraId="5D3F2398" w14:textId="77777777" w:rsidR="00392ECF" w:rsidRPr="00191FA3" w:rsidRDefault="00392ECF" w:rsidP="00D033F8">
      <w:pPr>
        <w:ind w:left="567" w:hanging="567"/>
        <w:rPr>
          <w:bCs/>
          <w:noProof/>
          <w:szCs w:val="22"/>
        </w:rPr>
      </w:pPr>
    </w:p>
    <w:p w14:paraId="5A457188" w14:textId="0B95765F" w:rsidR="00392ECF" w:rsidRPr="00191FA3" w:rsidRDefault="00392ECF" w:rsidP="00D033F8">
      <w:pPr>
        <w:rPr>
          <w:bCs/>
          <w:noProof/>
          <w:szCs w:val="22"/>
        </w:rPr>
      </w:pPr>
      <w:r w:rsidRPr="00191FA3">
        <w:rPr>
          <w:bCs/>
          <w:noProof/>
          <w:szCs w:val="22"/>
        </w:rPr>
        <w:t>Ticagrelor es principalmente un sustrato del CYP3A4 y un inhibidor leve del CYP3A4. Ticagrelor también es un sustrato de la glucoproteína</w:t>
      </w:r>
      <w:r w:rsidRPr="00191FA3">
        <w:rPr>
          <w:bCs/>
          <w:noProof/>
          <w:szCs w:val="22"/>
        </w:rPr>
        <w:noBreakHyphen/>
        <w:t>P (P</w:t>
      </w:r>
      <w:r w:rsidRPr="00191FA3">
        <w:rPr>
          <w:bCs/>
          <w:noProof/>
          <w:szCs w:val="22"/>
        </w:rPr>
        <w:noBreakHyphen/>
        <w:t>gp) y un inhibidor débil de la P</w:t>
      </w:r>
      <w:r w:rsidRPr="00191FA3">
        <w:rPr>
          <w:bCs/>
          <w:noProof/>
          <w:szCs w:val="22"/>
        </w:rPr>
        <w:noBreakHyphen/>
        <w:t>gp y puede aumentar la exposición a sustratos de la P</w:t>
      </w:r>
      <w:r w:rsidRPr="00191FA3">
        <w:rPr>
          <w:bCs/>
          <w:noProof/>
          <w:szCs w:val="22"/>
        </w:rPr>
        <w:noBreakHyphen/>
        <w:t>gp.</w:t>
      </w:r>
      <w:r w:rsidR="00EB1925">
        <w:rPr>
          <w:bCs/>
          <w:noProof/>
          <w:szCs w:val="22"/>
        </w:rPr>
        <w:t xml:space="preserve"> T</w:t>
      </w:r>
      <w:r w:rsidR="00EB1925" w:rsidRPr="00EB1925">
        <w:rPr>
          <w:bCs/>
          <w:noProof/>
          <w:szCs w:val="22"/>
        </w:rPr>
        <w:t>icagrelor es un inhibidor de la proteína de resistencia al cáncer de mama (BCRP).</w:t>
      </w:r>
    </w:p>
    <w:p w14:paraId="35215D27" w14:textId="77777777" w:rsidR="00392ECF" w:rsidRPr="00191FA3" w:rsidRDefault="00392ECF" w:rsidP="00D033F8">
      <w:pPr>
        <w:rPr>
          <w:bCs/>
          <w:noProof/>
          <w:szCs w:val="22"/>
        </w:rPr>
      </w:pPr>
    </w:p>
    <w:p w14:paraId="5BFF667A" w14:textId="77777777" w:rsidR="00392ECF" w:rsidRPr="00191FA3" w:rsidRDefault="00392ECF" w:rsidP="00D033F8">
      <w:pPr>
        <w:rPr>
          <w:u w:val="single"/>
        </w:rPr>
      </w:pPr>
      <w:r w:rsidRPr="00191FA3">
        <w:rPr>
          <w:u w:val="single"/>
        </w:rPr>
        <w:t xml:space="preserve">Efectos de medicamentos </w:t>
      </w:r>
      <w:r w:rsidR="00BD1F3D">
        <w:rPr>
          <w:u w:val="single"/>
        </w:rPr>
        <w:t xml:space="preserve">y otros productos </w:t>
      </w:r>
      <w:r w:rsidRPr="00191FA3">
        <w:rPr>
          <w:u w:val="single"/>
        </w:rPr>
        <w:t>sobre ticagrelor</w:t>
      </w:r>
    </w:p>
    <w:p w14:paraId="700B30D5" w14:textId="77777777" w:rsidR="00392ECF" w:rsidRPr="00191FA3" w:rsidRDefault="00392ECF" w:rsidP="00D033F8">
      <w:pPr>
        <w:rPr>
          <w:bCs/>
          <w:noProof/>
          <w:szCs w:val="22"/>
        </w:rPr>
      </w:pPr>
    </w:p>
    <w:p w14:paraId="785D4566" w14:textId="77777777" w:rsidR="00392ECF" w:rsidRPr="00191FA3" w:rsidRDefault="00392ECF" w:rsidP="00D033F8">
      <w:pPr>
        <w:rPr>
          <w:i/>
          <w:iCs/>
        </w:rPr>
      </w:pPr>
      <w:r w:rsidRPr="00191FA3">
        <w:rPr>
          <w:i/>
          <w:iCs/>
        </w:rPr>
        <w:t>Inhibidores del CYP3A4</w:t>
      </w:r>
    </w:p>
    <w:p w14:paraId="2D3C5B28" w14:textId="77777777" w:rsidR="00392ECF" w:rsidRPr="00191FA3" w:rsidRDefault="00392ECF" w:rsidP="00D033F8">
      <w:pPr>
        <w:rPr>
          <w:i/>
          <w:iCs/>
        </w:rPr>
      </w:pPr>
    </w:p>
    <w:p w14:paraId="7F81E62B" w14:textId="06AFEF11" w:rsidR="00392ECF" w:rsidRPr="00191FA3" w:rsidDel="00192EFE" w:rsidRDefault="00392ECF" w:rsidP="00D033F8">
      <w:pPr>
        <w:numPr>
          <w:ilvl w:val="0"/>
          <w:numId w:val="4"/>
        </w:numPr>
        <w:tabs>
          <w:tab w:val="clear" w:pos="720"/>
        </w:tabs>
        <w:ind w:left="567" w:hanging="283"/>
        <w:rPr>
          <w:del w:id="141" w:author="AstraZeneca 2" w:date="2026-02-23T19:02:00Z" w16du:dateUtc="2026-02-23T18:02:00Z"/>
          <w:szCs w:val="24"/>
        </w:rPr>
      </w:pPr>
      <w:r w:rsidRPr="00C66523">
        <w:rPr>
          <w:i/>
          <w:iCs/>
          <w:szCs w:val="24"/>
        </w:rPr>
        <w:t>Inhibidores potentes del CYP3A4</w:t>
      </w:r>
      <w:r w:rsidRPr="00191FA3">
        <w:rPr>
          <w:szCs w:val="24"/>
        </w:rPr>
        <w:t xml:space="preserve"> - La administración concomitante de ketoconazol y ticagrelor aumentó la C</w:t>
      </w:r>
      <w:r w:rsidRPr="00191FA3">
        <w:rPr>
          <w:szCs w:val="24"/>
          <w:vertAlign w:val="subscript"/>
        </w:rPr>
        <w:t>máx</w:t>
      </w:r>
      <w:r w:rsidRPr="00191FA3">
        <w:rPr>
          <w:szCs w:val="24"/>
        </w:rPr>
        <w:t xml:space="preserve"> y el AUC del ticagrelor 2,4 y 7,</w:t>
      </w:r>
      <w:r w:rsidR="00281CA6" w:rsidRPr="00191FA3">
        <w:rPr>
          <w:szCs w:val="24"/>
        </w:rPr>
        <w:t>3</w:t>
      </w:r>
      <w:r w:rsidR="00281CA6">
        <w:rPr>
          <w:szCs w:val="24"/>
        </w:rPr>
        <w:t> </w:t>
      </w:r>
      <w:r w:rsidRPr="00191FA3">
        <w:rPr>
          <w:szCs w:val="24"/>
        </w:rPr>
        <w:t>veces, respectivamente. La C</w:t>
      </w:r>
      <w:r w:rsidRPr="00191FA3">
        <w:rPr>
          <w:szCs w:val="24"/>
          <w:vertAlign w:val="subscript"/>
        </w:rPr>
        <w:t>máx</w:t>
      </w:r>
      <w:r w:rsidRPr="00191FA3">
        <w:rPr>
          <w:szCs w:val="24"/>
        </w:rPr>
        <w:t xml:space="preserve"> y el AUC del metabolito activo se redujeron en un 89% y un 56%, respectivamente. Cabe esperar que otros inhibidores potentes del CYP3A4 (claritromicina, nefazodona, ritonavir y atazanavir) tengan efectos similares y por tanto la administración concomitante de inhibidores potentes del CYP3A4 con ticagrelor está contraindicada (ver sección 4.3).</w:t>
      </w:r>
    </w:p>
    <w:p w14:paraId="3567FB41" w14:textId="77777777" w:rsidR="00392ECF" w:rsidRPr="00192EFE" w:rsidRDefault="00392ECF" w:rsidP="00192EFE">
      <w:pPr>
        <w:numPr>
          <w:ilvl w:val="0"/>
          <w:numId w:val="4"/>
        </w:numPr>
        <w:tabs>
          <w:tab w:val="clear" w:pos="720"/>
        </w:tabs>
        <w:ind w:left="567" w:hanging="283"/>
        <w:rPr>
          <w:szCs w:val="24"/>
        </w:rPr>
      </w:pPr>
    </w:p>
    <w:p w14:paraId="711EBB5C" w14:textId="5D08812B" w:rsidR="00392ECF" w:rsidDel="00192EFE" w:rsidRDefault="00392ECF" w:rsidP="00D033F8">
      <w:pPr>
        <w:numPr>
          <w:ilvl w:val="0"/>
          <w:numId w:val="4"/>
        </w:numPr>
        <w:tabs>
          <w:tab w:val="clear" w:pos="720"/>
        </w:tabs>
        <w:ind w:left="567" w:hanging="283"/>
        <w:rPr>
          <w:del w:id="142" w:author="AstraZeneca 2" w:date="2026-02-23T19:02:00Z" w16du:dateUtc="2026-02-23T18:02:00Z"/>
          <w:szCs w:val="24"/>
        </w:rPr>
      </w:pPr>
      <w:r w:rsidRPr="00C66523">
        <w:rPr>
          <w:i/>
          <w:iCs/>
          <w:szCs w:val="24"/>
        </w:rPr>
        <w:t>Inhibidores moderados del CYP3A4</w:t>
      </w:r>
      <w:r w:rsidRPr="00191FA3">
        <w:rPr>
          <w:szCs w:val="24"/>
        </w:rPr>
        <w:t xml:space="preserve"> - La administración concomitante de diltiazem y ticagrelor aumentó la C</w:t>
      </w:r>
      <w:r w:rsidRPr="00191FA3">
        <w:rPr>
          <w:szCs w:val="24"/>
          <w:vertAlign w:val="subscript"/>
        </w:rPr>
        <w:t>máx</w:t>
      </w:r>
      <w:r w:rsidRPr="00191FA3">
        <w:rPr>
          <w:szCs w:val="24"/>
        </w:rPr>
        <w:t xml:space="preserve"> en un 69% y el AUC</w:t>
      </w:r>
      <w:ins w:id="143" w:author="AstraZeneca 2" w:date="2026-02-23T21:54:00Z" w16du:dateUtc="2026-02-23T20:54:00Z">
        <w:r w:rsidR="00E66E60" w:rsidRPr="00191FA3">
          <w:rPr>
            <w:szCs w:val="24"/>
          </w:rPr>
          <w:t> </w:t>
        </w:r>
      </w:ins>
      <w:del w:id="144" w:author="AstraZeneca 2" w:date="2026-02-23T21:54:00Z" w16du:dateUtc="2026-02-23T20:54:00Z">
        <w:r w:rsidRPr="00191FA3" w:rsidDel="00E66E60">
          <w:rPr>
            <w:szCs w:val="24"/>
          </w:rPr>
          <w:delText xml:space="preserve"> </w:delText>
        </w:r>
      </w:del>
      <w:r w:rsidRPr="00191FA3">
        <w:rPr>
          <w:szCs w:val="24"/>
        </w:rPr>
        <w:t>2,</w:t>
      </w:r>
      <w:r w:rsidR="00281CA6" w:rsidRPr="00191FA3">
        <w:rPr>
          <w:szCs w:val="24"/>
        </w:rPr>
        <w:t>7</w:t>
      </w:r>
      <w:r w:rsidR="00281CA6">
        <w:rPr>
          <w:szCs w:val="24"/>
        </w:rPr>
        <w:t> </w:t>
      </w:r>
      <w:r w:rsidRPr="00191FA3">
        <w:rPr>
          <w:szCs w:val="24"/>
        </w:rPr>
        <w:t>veces, y redujo la C</w:t>
      </w:r>
      <w:r w:rsidRPr="00191FA3">
        <w:rPr>
          <w:szCs w:val="24"/>
          <w:vertAlign w:val="subscript"/>
        </w:rPr>
        <w:t>máx</w:t>
      </w:r>
      <w:r w:rsidRPr="00191FA3">
        <w:rPr>
          <w:szCs w:val="24"/>
        </w:rPr>
        <w:t xml:space="preserve"> del metabolito activo en un 38%, sin cambios en el AUC. El ticagrelor no afectó a las concentraciones plasmáticas del diltiazem. Cabe esperar que otros inhibidores moderados del CYP3A4 (por ejemplo, amprenavir, aprepitant, eritromicina y fluconazol) tengan un efecto similar y pueden administrarse también conjuntamente con ticagrelor.</w:t>
      </w:r>
    </w:p>
    <w:p w14:paraId="4306B4F4" w14:textId="77777777" w:rsidR="003C22CB" w:rsidRPr="00192EFE" w:rsidRDefault="003C22CB" w:rsidP="00192EFE">
      <w:pPr>
        <w:numPr>
          <w:ilvl w:val="0"/>
          <w:numId w:val="4"/>
        </w:numPr>
        <w:tabs>
          <w:tab w:val="clear" w:pos="720"/>
        </w:tabs>
        <w:ind w:left="567" w:hanging="283"/>
        <w:rPr>
          <w:szCs w:val="24"/>
        </w:rPr>
      </w:pPr>
    </w:p>
    <w:p w14:paraId="7358CA48" w14:textId="27B66CCF" w:rsidR="00392ECF" w:rsidRDefault="003C22CB" w:rsidP="00D033F8">
      <w:pPr>
        <w:numPr>
          <w:ilvl w:val="0"/>
          <w:numId w:val="4"/>
        </w:numPr>
        <w:tabs>
          <w:tab w:val="clear" w:pos="720"/>
        </w:tabs>
        <w:ind w:left="567" w:hanging="283"/>
        <w:rPr>
          <w:szCs w:val="24"/>
        </w:rPr>
      </w:pPr>
      <w:r w:rsidRPr="003C22CB">
        <w:rPr>
          <w:szCs w:val="24"/>
        </w:rPr>
        <w:lastRenderedPageBreak/>
        <w:t>Se ha observado un incremento de 2</w:t>
      </w:r>
      <w:r w:rsidR="00314784">
        <w:rPr>
          <w:szCs w:val="24"/>
        </w:rPr>
        <w:t> </w:t>
      </w:r>
      <w:r w:rsidRPr="003C22CB">
        <w:rPr>
          <w:szCs w:val="24"/>
        </w:rPr>
        <w:t>veces en la exposición de ticagrelor tras el consumo diario de grandes cantidades de zumo de pomelo (3</w:t>
      </w:r>
      <w:r w:rsidR="009F24D1">
        <w:rPr>
          <w:lang w:eastAsia="nl-NL"/>
        </w:rPr>
        <w:t> </w:t>
      </w:r>
      <w:r w:rsidRPr="003C22CB">
        <w:rPr>
          <w:szCs w:val="24"/>
        </w:rPr>
        <w:t>x</w:t>
      </w:r>
      <w:r w:rsidR="00970594">
        <w:rPr>
          <w:lang w:eastAsia="nl-NL"/>
        </w:rPr>
        <w:t> </w:t>
      </w:r>
      <w:r w:rsidRPr="003C22CB">
        <w:rPr>
          <w:szCs w:val="24"/>
        </w:rPr>
        <w:t>200 ml). No se espera que la magnitud de este aumento de la exposición sea clínicamente relevante para la mayoría de los pacientes.</w:t>
      </w:r>
    </w:p>
    <w:p w14:paraId="30551D99" w14:textId="77777777" w:rsidR="003C22CB" w:rsidRPr="00191FA3" w:rsidRDefault="003C22CB" w:rsidP="00D033F8">
      <w:pPr>
        <w:rPr>
          <w:szCs w:val="24"/>
        </w:rPr>
      </w:pPr>
    </w:p>
    <w:p w14:paraId="4C5D50B8" w14:textId="77777777" w:rsidR="00392ECF" w:rsidRPr="008E0ACD" w:rsidRDefault="00392ECF" w:rsidP="00D033F8">
      <w:pPr>
        <w:rPr>
          <w:i/>
          <w:iCs/>
          <w:u w:val="single"/>
        </w:rPr>
      </w:pPr>
      <w:r w:rsidRPr="008E0ACD">
        <w:rPr>
          <w:i/>
          <w:iCs/>
          <w:u w:val="single"/>
        </w:rPr>
        <w:t>Inductores del CYP3A</w:t>
      </w:r>
    </w:p>
    <w:p w14:paraId="32EE9064" w14:textId="77777777" w:rsidR="00392ECF" w:rsidRPr="00191FA3" w:rsidRDefault="00392ECF" w:rsidP="00D033F8">
      <w:pPr>
        <w:rPr>
          <w:szCs w:val="24"/>
        </w:rPr>
      </w:pPr>
      <w:r w:rsidRPr="00191FA3">
        <w:rPr>
          <w:szCs w:val="24"/>
        </w:rPr>
        <w:t>La administración concomitante de rifampicina y ticagrelor redujo la C</w:t>
      </w:r>
      <w:r w:rsidRPr="00191FA3">
        <w:rPr>
          <w:szCs w:val="24"/>
          <w:vertAlign w:val="subscript"/>
        </w:rPr>
        <w:t>máx</w:t>
      </w:r>
      <w:r w:rsidRPr="00191FA3">
        <w:rPr>
          <w:szCs w:val="24"/>
        </w:rPr>
        <w:t xml:space="preserve"> y el AUC del ticagrelor en un 73% y un 86%, respectivamente. La C</w:t>
      </w:r>
      <w:r w:rsidRPr="00191FA3">
        <w:rPr>
          <w:szCs w:val="24"/>
          <w:vertAlign w:val="subscript"/>
        </w:rPr>
        <w:t>máx</w:t>
      </w:r>
      <w:r w:rsidRPr="00191FA3">
        <w:rPr>
          <w:szCs w:val="24"/>
        </w:rPr>
        <w:t xml:space="preserve"> del metabolito activo no varió y el AUC se redujo en un 46%, respectivamente. Cabe esperar que otros inductores del CYP3A (por ejemplo, fenitoína, carbamazepina y fenobarbital) reduzcan también la exposición a ticagrelor. La administración concomitante de ticagrelor e inductores potentes del CYP3A puede disminuir la exposición y eficacia de ticagrelor, por tanto no se recomienda su uso concomitante con ticagrelor.</w:t>
      </w:r>
    </w:p>
    <w:p w14:paraId="0526153D" w14:textId="77777777" w:rsidR="00392ECF" w:rsidRPr="00191FA3" w:rsidRDefault="00392ECF" w:rsidP="00D033F8">
      <w:pPr>
        <w:rPr>
          <w:szCs w:val="24"/>
        </w:rPr>
      </w:pPr>
    </w:p>
    <w:p w14:paraId="21096E86" w14:textId="77777777" w:rsidR="00392ECF" w:rsidRPr="00191FA3" w:rsidRDefault="00392ECF" w:rsidP="00D033F8">
      <w:pPr>
        <w:rPr>
          <w:i/>
          <w:iCs/>
          <w:u w:val="single"/>
        </w:rPr>
      </w:pPr>
      <w:r w:rsidRPr="00191FA3">
        <w:rPr>
          <w:i/>
          <w:iCs/>
          <w:u w:val="single"/>
        </w:rPr>
        <w:t xml:space="preserve">Ciclosporina (inhibidor de la </w:t>
      </w:r>
      <w:r w:rsidRPr="00191FA3">
        <w:rPr>
          <w:bCs/>
          <w:i/>
          <w:noProof/>
          <w:szCs w:val="22"/>
          <w:u w:val="single"/>
        </w:rPr>
        <w:t>P</w:t>
      </w:r>
      <w:r w:rsidRPr="00191FA3">
        <w:rPr>
          <w:bCs/>
          <w:i/>
          <w:noProof/>
          <w:szCs w:val="22"/>
          <w:u w:val="single"/>
        </w:rPr>
        <w:noBreakHyphen/>
        <w:t>gp</w:t>
      </w:r>
      <w:r w:rsidRPr="00191FA3">
        <w:rPr>
          <w:i/>
          <w:iCs/>
          <w:u w:val="single"/>
        </w:rPr>
        <w:t xml:space="preserve"> y el CYP3A)</w:t>
      </w:r>
    </w:p>
    <w:p w14:paraId="01E1C85A" w14:textId="6A3F10B3" w:rsidR="00392ECF" w:rsidRPr="00191FA3" w:rsidRDefault="00392ECF" w:rsidP="00D033F8">
      <w:pPr>
        <w:suppressLineNumbers/>
        <w:tabs>
          <w:tab w:val="left" w:pos="567"/>
        </w:tabs>
        <w:spacing w:line="260" w:lineRule="exact"/>
        <w:rPr>
          <w:szCs w:val="22"/>
        </w:rPr>
      </w:pPr>
      <w:r w:rsidRPr="00191FA3">
        <w:rPr>
          <w:szCs w:val="22"/>
        </w:rPr>
        <w:t>La administración concomitante de ciclosporina (600 mg) con ticagrelor aumentó la C</w:t>
      </w:r>
      <w:r w:rsidRPr="00191FA3">
        <w:rPr>
          <w:szCs w:val="22"/>
          <w:vertAlign w:val="subscript"/>
        </w:rPr>
        <w:t>max</w:t>
      </w:r>
      <w:r w:rsidRPr="00191FA3">
        <w:rPr>
          <w:szCs w:val="22"/>
        </w:rPr>
        <w:t xml:space="preserve"> y el AUC de ticagrelor 2,3</w:t>
      </w:r>
      <w:r w:rsidR="00314784">
        <w:rPr>
          <w:szCs w:val="22"/>
        </w:rPr>
        <w:t> </w:t>
      </w:r>
      <w:r w:rsidRPr="00191FA3">
        <w:rPr>
          <w:szCs w:val="22"/>
        </w:rPr>
        <w:t>veces y 2,8</w:t>
      </w:r>
      <w:r w:rsidR="00314784">
        <w:rPr>
          <w:szCs w:val="22"/>
        </w:rPr>
        <w:t> </w:t>
      </w:r>
      <w:r w:rsidRPr="00191FA3">
        <w:rPr>
          <w:szCs w:val="22"/>
        </w:rPr>
        <w:t>veces, respectivamente. El AUC del metabolito activo aumentó en un 32% y la C</w:t>
      </w:r>
      <w:r w:rsidRPr="00191FA3">
        <w:rPr>
          <w:szCs w:val="22"/>
          <w:vertAlign w:val="subscript"/>
        </w:rPr>
        <w:t>max</w:t>
      </w:r>
      <w:r w:rsidRPr="00191FA3">
        <w:rPr>
          <w:szCs w:val="22"/>
        </w:rPr>
        <w:t xml:space="preserve"> disminuyó en un 15% en presencia de ciclosporina.</w:t>
      </w:r>
    </w:p>
    <w:p w14:paraId="4DCFC49D" w14:textId="77777777" w:rsidR="00392ECF" w:rsidRPr="00191FA3" w:rsidRDefault="00392ECF" w:rsidP="00D033F8">
      <w:pPr>
        <w:rPr>
          <w:szCs w:val="24"/>
        </w:rPr>
      </w:pPr>
    </w:p>
    <w:p w14:paraId="36B6A36A" w14:textId="77777777" w:rsidR="00392ECF" w:rsidRPr="00191FA3" w:rsidRDefault="00392ECF" w:rsidP="00D033F8">
      <w:pPr>
        <w:suppressLineNumbers/>
        <w:tabs>
          <w:tab w:val="left" w:pos="567"/>
        </w:tabs>
        <w:spacing w:line="260" w:lineRule="exact"/>
        <w:rPr>
          <w:szCs w:val="22"/>
        </w:rPr>
      </w:pPr>
      <w:r w:rsidRPr="00191FA3">
        <w:rPr>
          <w:szCs w:val="22"/>
        </w:rPr>
        <w:t xml:space="preserve">No hay datos disponibles sobre el uso concomitante de </w:t>
      </w:r>
      <w:r w:rsidRPr="00191FA3">
        <w:rPr>
          <w:szCs w:val="24"/>
        </w:rPr>
        <w:t>ticagrelor</w:t>
      </w:r>
      <w:r w:rsidRPr="00191FA3" w:rsidDel="00D724E8">
        <w:rPr>
          <w:szCs w:val="22"/>
        </w:rPr>
        <w:t xml:space="preserve"> </w:t>
      </w:r>
      <w:r w:rsidRPr="00191FA3">
        <w:rPr>
          <w:szCs w:val="22"/>
        </w:rPr>
        <w:t xml:space="preserve">con otros principios activos que también son inhibidores potentes de la </w:t>
      </w:r>
      <w:r w:rsidRPr="00191FA3">
        <w:rPr>
          <w:bCs/>
          <w:noProof/>
          <w:szCs w:val="22"/>
        </w:rPr>
        <w:t>P</w:t>
      </w:r>
      <w:r w:rsidRPr="00191FA3">
        <w:rPr>
          <w:bCs/>
          <w:noProof/>
          <w:szCs w:val="22"/>
        </w:rPr>
        <w:noBreakHyphen/>
        <w:t xml:space="preserve">gp </w:t>
      </w:r>
      <w:r w:rsidRPr="00191FA3">
        <w:rPr>
          <w:szCs w:val="22"/>
        </w:rPr>
        <w:t>e inhibidores moderados del CYP3A4 (por ejemplo, verapamilo, quinidina) que también pueden aumentar la exposición de ticagrelor. Si la asociación no puede evitarse, su uso concomitante debe realizarse con precaución.</w:t>
      </w:r>
    </w:p>
    <w:p w14:paraId="17A7E4F7" w14:textId="77777777" w:rsidR="00392ECF" w:rsidRPr="00191FA3" w:rsidRDefault="00392ECF" w:rsidP="00D033F8">
      <w:pPr>
        <w:rPr>
          <w:szCs w:val="24"/>
        </w:rPr>
      </w:pPr>
    </w:p>
    <w:p w14:paraId="1F0787D6" w14:textId="77777777" w:rsidR="00392ECF" w:rsidRPr="00191FA3" w:rsidRDefault="00392ECF" w:rsidP="00D033F8">
      <w:pPr>
        <w:rPr>
          <w:i/>
          <w:iCs/>
          <w:u w:val="single"/>
        </w:rPr>
      </w:pPr>
      <w:r w:rsidRPr="00191FA3">
        <w:rPr>
          <w:i/>
          <w:iCs/>
          <w:u w:val="single"/>
        </w:rPr>
        <w:t>Otros</w:t>
      </w:r>
    </w:p>
    <w:p w14:paraId="7EF2E7BE" w14:textId="77777777" w:rsidR="00392ECF" w:rsidRPr="00191FA3" w:rsidRDefault="00392ECF" w:rsidP="00D033F8">
      <w:pPr>
        <w:autoSpaceDE w:val="0"/>
        <w:autoSpaceDN w:val="0"/>
        <w:adjustRightInd w:val="0"/>
        <w:rPr>
          <w:szCs w:val="24"/>
        </w:rPr>
      </w:pPr>
      <w:r w:rsidRPr="00191FA3">
        <w:rPr>
          <w:szCs w:val="24"/>
        </w:rPr>
        <w:t>Los estudios clínicos de interacciones farmacológicas han revelado que la administración concomitante de ticagrelor y heparina, enoxaparina y AAS o desmopresina no tuvo ningún efecto sobre la farmacocinética de ticagrelor o su metabolito activo, ni sobre la agregación plaquetaria inducida por ADP en comparación con el ticagrelor solo. Si están clínicamente indicados, los medicamentos que alteran la hemostasis deberán ser usados con precaución en combinación con ticagrelor.</w:t>
      </w:r>
    </w:p>
    <w:p w14:paraId="47B15D68" w14:textId="77777777" w:rsidR="00392ECF" w:rsidRPr="00191FA3" w:rsidRDefault="00392ECF" w:rsidP="00D033F8">
      <w:pPr>
        <w:rPr>
          <w:szCs w:val="24"/>
        </w:rPr>
      </w:pPr>
    </w:p>
    <w:p w14:paraId="7A594282" w14:textId="77777777" w:rsidR="00392ECF" w:rsidRDefault="00031038" w:rsidP="00D033F8">
      <w:pPr>
        <w:rPr>
          <w:szCs w:val="24"/>
        </w:rPr>
      </w:pPr>
      <w:r w:rsidRPr="00031038">
        <w:rPr>
          <w:szCs w:val="24"/>
        </w:rPr>
        <w:t>En pacientes con SCA tratados con morfina, se ha observado una exposición retrasada y disminuida a inhibidores orales del P2Y</w:t>
      </w:r>
      <w:r w:rsidRPr="00031038">
        <w:rPr>
          <w:szCs w:val="24"/>
          <w:vertAlign w:val="subscript"/>
        </w:rPr>
        <w:t>12</w:t>
      </w:r>
      <w:r w:rsidRPr="00031038">
        <w:rPr>
          <w:szCs w:val="24"/>
        </w:rPr>
        <w:t>, incluyendo ticagrelor y su metabolito activo (35% de reducción en la exposición a ticagrelor). Esta interacción puede estar relacionada con la reducción de la motilidad gastrointestinal y aplica a otros opioides. Se desconoce la relevancia clínica, pero los datos indican una potencial reducción de la eficacia de ticagrelor en pacientes a los que se les administra ticagrelor y morfina de manera concomitante. En pacientes con SCA, en los que no se puede suprimir la morfina y la inhibición rápida del P2Y</w:t>
      </w:r>
      <w:r w:rsidRPr="00031038">
        <w:rPr>
          <w:szCs w:val="24"/>
          <w:vertAlign w:val="subscript"/>
        </w:rPr>
        <w:t>12</w:t>
      </w:r>
      <w:r w:rsidRPr="00031038">
        <w:rPr>
          <w:szCs w:val="24"/>
        </w:rPr>
        <w:t xml:space="preserve"> se considere crucial, se puede considerar el uso de un inhibidor de P2Y</w:t>
      </w:r>
      <w:r w:rsidRPr="00031038">
        <w:rPr>
          <w:szCs w:val="24"/>
          <w:vertAlign w:val="subscript"/>
        </w:rPr>
        <w:t>12</w:t>
      </w:r>
      <w:r w:rsidRPr="00031038">
        <w:rPr>
          <w:szCs w:val="24"/>
        </w:rPr>
        <w:t xml:space="preserve"> parenteral.</w:t>
      </w:r>
    </w:p>
    <w:p w14:paraId="4D596C5D" w14:textId="77777777" w:rsidR="00031038" w:rsidRPr="00191FA3" w:rsidRDefault="00031038" w:rsidP="00D033F8">
      <w:pPr>
        <w:rPr>
          <w:szCs w:val="24"/>
        </w:rPr>
      </w:pPr>
    </w:p>
    <w:p w14:paraId="7A9EFE6E" w14:textId="77777777" w:rsidR="00392ECF" w:rsidRPr="00191FA3" w:rsidRDefault="00392ECF" w:rsidP="00D033F8">
      <w:pPr>
        <w:rPr>
          <w:u w:val="single"/>
        </w:rPr>
      </w:pPr>
      <w:r w:rsidRPr="00191FA3">
        <w:rPr>
          <w:u w:val="single"/>
        </w:rPr>
        <w:t>Efectos de ticagrelor sobre otros medicamentos</w:t>
      </w:r>
    </w:p>
    <w:p w14:paraId="4093A936" w14:textId="77777777" w:rsidR="00392ECF" w:rsidRPr="00191FA3" w:rsidRDefault="00392ECF" w:rsidP="00D033F8">
      <w:pPr>
        <w:rPr>
          <w:b/>
          <w:szCs w:val="24"/>
        </w:rPr>
      </w:pPr>
    </w:p>
    <w:p w14:paraId="7BCF6224" w14:textId="77777777" w:rsidR="00392ECF" w:rsidRPr="00191FA3" w:rsidRDefault="00392ECF" w:rsidP="00D033F8">
      <w:pPr>
        <w:rPr>
          <w:i/>
          <w:iCs/>
          <w:u w:val="single"/>
        </w:rPr>
      </w:pPr>
      <w:r w:rsidRPr="00191FA3">
        <w:rPr>
          <w:i/>
          <w:iCs/>
          <w:u w:val="single"/>
        </w:rPr>
        <w:t>Medicamentos metabolizados por CYP3A4</w:t>
      </w:r>
    </w:p>
    <w:p w14:paraId="5DF50400" w14:textId="48BC180A" w:rsidR="00392ECF" w:rsidRPr="00191FA3" w:rsidRDefault="00392ECF" w:rsidP="00D033F8">
      <w:pPr>
        <w:numPr>
          <w:ilvl w:val="0"/>
          <w:numId w:val="18"/>
        </w:numPr>
        <w:tabs>
          <w:tab w:val="clear" w:pos="720"/>
        </w:tabs>
        <w:ind w:left="567" w:hanging="283"/>
        <w:rPr>
          <w:i/>
          <w:iCs/>
          <w:szCs w:val="24"/>
        </w:rPr>
      </w:pPr>
      <w:r w:rsidRPr="00191FA3">
        <w:rPr>
          <w:i/>
          <w:iCs/>
          <w:szCs w:val="24"/>
        </w:rPr>
        <w:t>Simvastatina</w:t>
      </w:r>
      <w:r w:rsidRPr="00191FA3">
        <w:rPr>
          <w:szCs w:val="24"/>
        </w:rPr>
        <w:t xml:space="preserve"> - La administración concomitante de ticagrelor y simvastatina aumentó la C</w:t>
      </w:r>
      <w:r w:rsidRPr="00191FA3">
        <w:rPr>
          <w:szCs w:val="24"/>
          <w:vertAlign w:val="subscript"/>
        </w:rPr>
        <w:t>máx</w:t>
      </w:r>
      <w:r w:rsidRPr="00191FA3">
        <w:rPr>
          <w:szCs w:val="24"/>
        </w:rPr>
        <w:t xml:space="preserve"> de la simvastatina en un 81% y el AUC en un 56%, y también aumentó la C</w:t>
      </w:r>
      <w:r w:rsidRPr="00191FA3">
        <w:rPr>
          <w:szCs w:val="24"/>
          <w:vertAlign w:val="subscript"/>
        </w:rPr>
        <w:t>máx</w:t>
      </w:r>
      <w:r w:rsidRPr="00191FA3">
        <w:rPr>
          <w:szCs w:val="24"/>
        </w:rPr>
        <w:t xml:space="preserve"> del ácido de simvastatina en un 64% y el AUC en un 52%, con algunos casos individuales en los que aumentó 2 </w:t>
      </w:r>
      <w:r w:rsidR="00A91EB1">
        <w:rPr>
          <w:szCs w:val="24"/>
        </w:rPr>
        <w:t>o</w:t>
      </w:r>
      <w:r w:rsidRPr="00191FA3">
        <w:rPr>
          <w:szCs w:val="24"/>
        </w:rPr>
        <w:t xml:space="preserve"> 3</w:t>
      </w:r>
      <w:r w:rsidR="00314784">
        <w:rPr>
          <w:szCs w:val="24"/>
        </w:rPr>
        <w:t> </w:t>
      </w:r>
      <w:r w:rsidRPr="00191FA3">
        <w:rPr>
          <w:szCs w:val="24"/>
        </w:rPr>
        <w:t xml:space="preserve">veces. La administración concomitante de ticagrelor con dosis de simvastatina superiores a 40 mg diarios podría provocar </w:t>
      </w:r>
      <w:r w:rsidR="006A634C" w:rsidRPr="00191FA3">
        <w:rPr>
          <w:szCs w:val="24"/>
        </w:rPr>
        <w:t xml:space="preserve">reacciones </w:t>
      </w:r>
      <w:r w:rsidRPr="00191FA3">
        <w:rPr>
          <w:szCs w:val="24"/>
        </w:rPr>
        <w:t>advers</w:t>
      </w:r>
      <w:r w:rsidR="006A634C" w:rsidRPr="00191FA3">
        <w:rPr>
          <w:szCs w:val="24"/>
        </w:rPr>
        <w:t>a</w:t>
      </w:r>
      <w:r w:rsidRPr="00191FA3">
        <w:rPr>
          <w:szCs w:val="24"/>
        </w:rPr>
        <w:t>s de la simvastatina y debe sopesarse frente a los beneficios potenciales. La simvastatina no afectó a las concentraciones plasmáticas del ticagrelor. Ticagrelor puede tener un efecto similar sobre la lovastatina. No se recomienda el uso concomitante de ticagrelor con dosis de simvastatina o lovastatina mayores de 40 mg.</w:t>
      </w:r>
    </w:p>
    <w:p w14:paraId="1BA756D5" w14:textId="77777777" w:rsidR="00392ECF" w:rsidRPr="00191FA3" w:rsidRDefault="00392ECF" w:rsidP="00D033F8">
      <w:pPr>
        <w:numPr>
          <w:ilvl w:val="0"/>
          <w:numId w:val="18"/>
        </w:numPr>
        <w:tabs>
          <w:tab w:val="clear" w:pos="720"/>
        </w:tabs>
        <w:ind w:left="567" w:hanging="283"/>
        <w:rPr>
          <w:szCs w:val="24"/>
        </w:rPr>
      </w:pPr>
      <w:r w:rsidRPr="00191FA3">
        <w:rPr>
          <w:i/>
          <w:iCs/>
          <w:szCs w:val="24"/>
        </w:rPr>
        <w:t>Atorvastatina</w:t>
      </w:r>
      <w:r w:rsidRPr="00191FA3">
        <w:rPr>
          <w:szCs w:val="24"/>
        </w:rPr>
        <w:t xml:space="preserve"> - La administración concomitante de atorvastatina y ticagrelor aumentó la C</w:t>
      </w:r>
      <w:r w:rsidRPr="00191FA3">
        <w:rPr>
          <w:szCs w:val="24"/>
          <w:vertAlign w:val="subscript"/>
        </w:rPr>
        <w:t>máx</w:t>
      </w:r>
      <w:r w:rsidRPr="00191FA3">
        <w:rPr>
          <w:szCs w:val="24"/>
        </w:rPr>
        <w:t xml:space="preserve"> del ácido de atorvastatina en un 23% y el AUC en un 36%. Se observaron incrementos similares en el AUC y la C</w:t>
      </w:r>
      <w:r w:rsidRPr="00191FA3">
        <w:rPr>
          <w:szCs w:val="24"/>
          <w:vertAlign w:val="subscript"/>
        </w:rPr>
        <w:t>máx</w:t>
      </w:r>
      <w:r w:rsidRPr="00191FA3">
        <w:rPr>
          <w:szCs w:val="24"/>
        </w:rPr>
        <w:t xml:space="preserve"> de todos los metabolitos del ácido de atorvastatina. Esos incrementos no se consideran clínicamente significativos.</w:t>
      </w:r>
    </w:p>
    <w:p w14:paraId="7DBAF341" w14:textId="77777777" w:rsidR="00392ECF" w:rsidRPr="00191FA3" w:rsidRDefault="00392ECF" w:rsidP="00D033F8">
      <w:pPr>
        <w:numPr>
          <w:ilvl w:val="0"/>
          <w:numId w:val="18"/>
        </w:numPr>
        <w:tabs>
          <w:tab w:val="clear" w:pos="720"/>
        </w:tabs>
        <w:ind w:left="567" w:hanging="283"/>
        <w:rPr>
          <w:szCs w:val="24"/>
        </w:rPr>
      </w:pPr>
      <w:r w:rsidRPr="00191FA3">
        <w:rPr>
          <w:szCs w:val="24"/>
        </w:rPr>
        <w:t xml:space="preserve">No se puede excluir un efecto similar sobre otras estatinas metabolizadas por CYP3A4. Los pacientes en PLATO que recibieron ticagrelor tomaron diversas estatinas, sin problemas </w:t>
      </w:r>
      <w:r w:rsidRPr="00191FA3">
        <w:rPr>
          <w:szCs w:val="24"/>
        </w:rPr>
        <w:lastRenderedPageBreak/>
        <w:t>asociados con la seguridad de la estatina en el 93% de la cohorte de PLATO que tomaban estos medicamentos.</w:t>
      </w:r>
    </w:p>
    <w:p w14:paraId="08130891" w14:textId="77777777" w:rsidR="00392ECF" w:rsidRPr="00191FA3" w:rsidRDefault="00392ECF" w:rsidP="00D033F8">
      <w:pPr>
        <w:rPr>
          <w:szCs w:val="24"/>
        </w:rPr>
      </w:pPr>
    </w:p>
    <w:p w14:paraId="5D3C5134" w14:textId="77777777" w:rsidR="00392ECF" w:rsidRPr="00191FA3" w:rsidRDefault="00392ECF" w:rsidP="00D033F8">
      <w:pPr>
        <w:rPr>
          <w:szCs w:val="24"/>
        </w:rPr>
      </w:pPr>
      <w:r w:rsidRPr="00191FA3">
        <w:rPr>
          <w:szCs w:val="24"/>
        </w:rPr>
        <w:t>Ticagrelor es un inhibidor leve del CYP3A4. No se recomienda la administración concomitante de ticagrelor con sustratos del CYP3A4 con índices terapéuticos estrechos (por ejemplo, cisaprida y alcaloides del cornezuelo del centeno) ya que puede aumentar la exposición a estos medicamentos.</w:t>
      </w:r>
    </w:p>
    <w:p w14:paraId="6E04305F" w14:textId="77777777" w:rsidR="00392ECF" w:rsidRPr="00191FA3" w:rsidRDefault="00392ECF" w:rsidP="00D033F8">
      <w:pPr>
        <w:rPr>
          <w:szCs w:val="24"/>
        </w:rPr>
      </w:pPr>
    </w:p>
    <w:p w14:paraId="31C0AFB6" w14:textId="77777777" w:rsidR="00392ECF" w:rsidRPr="00191FA3" w:rsidRDefault="00392ECF" w:rsidP="00D033F8">
      <w:pPr>
        <w:rPr>
          <w:i/>
          <w:iCs/>
          <w:u w:val="single"/>
        </w:rPr>
      </w:pPr>
      <w:r w:rsidRPr="00191FA3">
        <w:rPr>
          <w:i/>
          <w:iCs/>
          <w:u w:val="single"/>
        </w:rPr>
        <w:t>Sustratos de la P</w:t>
      </w:r>
      <w:r w:rsidRPr="00191FA3">
        <w:rPr>
          <w:i/>
          <w:iCs/>
          <w:u w:val="single"/>
        </w:rPr>
        <w:noBreakHyphen/>
        <w:t>gp (incluyendo la digoxina y ciclosporina)</w:t>
      </w:r>
    </w:p>
    <w:p w14:paraId="4821B50E" w14:textId="77777777" w:rsidR="00392ECF" w:rsidRPr="00191FA3" w:rsidRDefault="00392ECF" w:rsidP="00D033F8">
      <w:pPr>
        <w:rPr>
          <w:szCs w:val="24"/>
        </w:rPr>
      </w:pPr>
      <w:r w:rsidRPr="00191FA3">
        <w:rPr>
          <w:szCs w:val="24"/>
        </w:rPr>
        <w:t>La administración concomitante de ticagrelor aumentó la C</w:t>
      </w:r>
      <w:r w:rsidRPr="00191FA3">
        <w:rPr>
          <w:szCs w:val="24"/>
          <w:vertAlign w:val="subscript"/>
        </w:rPr>
        <w:t>máx</w:t>
      </w:r>
      <w:r w:rsidRPr="00191FA3">
        <w:rPr>
          <w:szCs w:val="24"/>
        </w:rPr>
        <w:t xml:space="preserve"> de la digoxina en un 75% y el AUC en un 28%. Los niveles mínimos medios de digoxina aumentaron aproximadamente un 30% con la administración concomitante de ticagrelor con algunos aumentos máximos individuales de 2 veces. En presencia de digoxina, la C</w:t>
      </w:r>
      <w:r w:rsidRPr="00191FA3">
        <w:rPr>
          <w:szCs w:val="24"/>
          <w:vertAlign w:val="subscript"/>
        </w:rPr>
        <w:t>máx</w:t>
      </w:r>
      <w:r w:rsidRPr="00191FA3">
        <w:rPr>
          <w:szCs w:val="24"/>
        </w:rPr>
        <w:t xml:space="preserve"> y el AUC de ticagrelor y su metabolito activo no se vieron afectados. Por consiguiente, se recomienda realizar los controles médicos y análisis clínicos pertinentes cuando se administren medicamentos dependientes de la P</w:t>
      </w:r>
      <w:r w:rsidRPr="00191FA3">
        <w:rPr>
          <w:szCs w:val="24"/>
        </w:rPr>
        <w:noBreakHyphen/>
        <w:t>gp con un índice terapéutico estrecho, como digoxina, de forma concomitante con ticagrelor.</w:t>
      </w:r>
    </w:p>
    <w:p w14:paraId="502BAF0E" w14:textId="77777777" w:rsidR="00392ECF" w:rsidRPr="00191FA3" w:rsidRDefault="00392ECF" w:rsidP="00D033F8">
      <w:pPr>
        <w:tabs>
          <w:tab w:val="left" w:pos="567"/>
        </w:tabs>
        <w:rPr>
          <w:szCs w:val="22"/>
        </w:rPr>
      </w:pPr>
    </w:p>
    <w:p w14:paraId="36E7852D" w14:textId="77777777" w:rsidR="00392ECF" w:rsidRPr="00191FA3" w:rsidRDefault="00392ECF" w:rsidP="00D033F8">
      <w:pPr>
        <w:tabs>
          <w:tab w:val="left" w:pos="567"/>
        </w:tabs>
        <w:rPr>
          <w:szCs w:val="22"/>
        </w:rPr>
      </w:pPr>
      <w:r w:rsidRPr="00191FA3">
        <w:rPr>
          <w:szCs w:val="22"/>
        </w:rPr>
        <w:t xml:space="preserve">No hubo efecto de </w:t>
      </w:r>
      <w:r w:rsidR="008C7655" w:rsidRPr="00191FA3">
        <w:rPr>
          <w:szCs w:val="24"/>
        </w:rPr>
        <w:t>ticagrelor</w:t>
      </w:r>
      <w:r w:rsidRPr="00191FA3">
        <w:rPr>
          <w:szCs w:val="22"/>
        </w:rPr>
        <w:t xml:space="preserve"> sobre los niveles de ciclosporina en sangre. No se ha estudiado el efecto de ticagrelor sobre otros sustratos de la </w:t>
      </w:r>
      <w:r w:rsidRPr="00191FA3">
        <w:rPr>
          <w:iCs/>
        </w:rPr>
        <w:t>P</w:t>
      </w:r>
      <w:r w:rsidRPr="00191FA3">
        <w:rPr>
          <w:iCs/>
        </w:rPr>
        <w:noBreakHyphen/>
        <w:t>gp</w:t>
      </w:r>
      <w:r w:rsidRPr="00191FA3">
        <w:rPr>
          <w:szCs w:val="22"/>
        </w:rPr>
        <w:t>.</w:t>
      </w:r>
    </w:p>
    <w:p w14:paraId="6AECE80F" w14:textId="77777777" w:rsidR="00392ECF" w:rsidRPr="00191FA3" w:rsidRDefault="00392ECF" w:rsidP="00D033F8">
      <w:pPr>
        <w:rPr>
          <w:szCs w:val="24"/>
        </w:rPr>
      </w:pPr>
    </w:p>
    <w:p w14:paraId="1D8F8A0D" w14:textId="77777777" w:rsidR="00392ECF" w:rsidRPr="00191FA3" w:rsidRDefault="00392ECF" w:rsidP="00D033F8">
      <w:pPr>
        <w:rPr>
          <w:szCs w:val="24"/>
          <w:u w:val="single"/>
        </w:rPr>
      </w:pPr>
      <w:r w:rsidRPr="00191FA3">
        <w:rPr>
          <w:i/>
          <w:iCs/>
          <w:u w:val="single"/>
        </w:rPr>
        <w:t>Medicamentos metabolizados por CYP2C9</w:t>
      </w:r>
    </w:p>
    <w:p w14:paraId="26AFDF47" w14:textId="3D780682" w:rsidR="00392ECF" w:rsidRDefault="00392ECF" w:rsidP="00D033F8">
      <w:pPr>
        <w:rPr>
          <w:szCs w:val="24"/>
        </w:rPr>
      </w:pPr>
      <w:r w:rsidRPr="00191FA3">
        <w:rPr>
          <w:szCs w:val="24"/>
        </w:rPr>
        <w:t>La administración concomitante de ticagrelor y tolbutamida no alteró las concentraciones plasmáticas de ninguno de los dos medicamentos, lo que indica que el ticagrelor no es un inhibidor del CYP2C9 y, por tanto, es improbable que altere el metabolismo mediado por CYP2C9 de medicamentos como la warfarina y la tolbutamida.</w:t>
      </w:r>
    </w:p>
    <w:p w14:paraId="409E79A0" w14:textId="1AACC525" w:rsidR="002053A2" w:rsidRDefault="002053A2" w:rsidP="00D033F8">
      <w:pPr>
        <w:rPr>
          <w:szCs w:val="24"/>
        </w:rPr>
      </w:pPr>
    </w:p>
    <w:p w14:paraId="231E9963" w14:textId="1D2DD5E3" w:rsidR="002053A2" w:rsidRPr="002053A2" w:rsidRDefault="002053A2" w:rsidP="00D033F8">
      <w:pPr>
        <w:rPr>
          <w:i/>
          <w:iCs/>
          <w:szCs w:val="24"/>
          <w:u w:val="single"/>
        </w:rPr>
      </w:pPr>
      <w:r w:rsidRPr="002053A2">
        <w:rPr>
          <w:i/>
          <w:iCs/>
          <w:szCs w:val="24"/>
          <w:u w:val="single"/>
        </w:rPr>
        <w:t>Rosuvastatina</w:t>
      </w:r>
      <w:r w:rsidR="00EB1925">
        <w:rPr>
          <w:i/>
          <w:iCs/>
          <w:szCs w:val="24"/>
          <w:u w:val="single"/>
        </w:rPr>
        <w:t xml:space="preserve"> </w:t>
      </w:r>
      <w:r w:rsidR="00EB1925" w:rsidRPr="00EB1925">
        <w:rPr>
          <w:i/>
          <w:iCs/>
          <w:szCs w:val="24"/>
          <w:u w:val="single"/>
        </w:rPr>
        <w:t>(sustrato</w:t>
      </w:r>
      <w:r w:rsidR="00F22B27">
        <w:rPr>
          <w:i/>
          <w:iCs/>
          <w:szCs w:val="24"/>
          <w:u w:val="single"/>
        </w:rPr>
        <w:t xml:space="preserve"> de</w:t>
      </w:r>
      <w:r w:rsidR="00EB1925" w:rsidRPr="00EB1925">
        <w:rPr>
          <w:i/>
          <w:iCs/>
          <w:szCs w:val="24"/>
          <w:u w:val="single"/>
        </w:rPr>
        <w:t xml:space="preserve"> BCRP)</w:t>
      </w:r>
    </w:p>
    <w:p w14:paraId="385912BD" w14:textId="5A01013B" w:rsidR="00EB1925" w:rsidRDefault="00EB1925" w:rsidP="00EB1925">
      <w:r>
        <w:t>Se ha demostrado que ticagrelor aumenta la</w:t>
      </w:r>
      <w:del w:id="145" w:author="AstraZeneca 2" w:date="2026-02-23T18:20:00Z" w16du:dateUtc="2026-02-23T17:20:00Z">
        <w:r w:rsidDel="00CE6C92">
          <w:delText>s</w:delText>
        </w:r>
      </w:del>
      <w:r>
        <w:t xml:space="preserve"> </w:t>
      </w:r>
      <w:ins w:id="146" w:author="AstraZeneca 2" w:date="2026-02-23T18:19:00Z" w16du:dateUtc="2026-02-23T17:19:00Z">
        <w:r w:rsidR="00CE6C92" w:rsidRPr="005F691B">
          <w:t>C</w:t>
        </w:r>
        <w:r w:rsidR="00CE6C92" w:rsidRPr="005F691B">
          <w:rPr>
            <w:vertAlign w:val="subscript"/>
          </w:rPr>
          <w:t>max</w:t>
        </w:r>
      </w:ins>
      <w:del w:id="147" w:author="AstraZeneca 2" w:date="2026-02-23T18:19:00Z" w16du:dateUtc="2026-02-23T17:19:00Z">
        <w:r w:rsidDel="00CE6C92">
          <w:delText>concentraciones</w:delText>
        </w:r>
      </w:del>
      <w:r>
        <w:t xml:space="preserve"> de rosuvastatina</w:t>
      </w:r>
      <w:ins w:id="148" w:author="AstraZeneca 2" w:date="2026-02-23T18:19:00Z" w16du:dateUtc="2026-02-23T17:19:00Z">
        <w:r w:rsidR="00CE6C92">
          <w:t xml:space="preserve"> </w:t>
        </w:r>
        <w:r w:rsidR="00CE6C92" w:rsidRPr="00CE6C92">
          <w:rPr>
            <w:szCs w:val="24"/>
          </w:rPr>
          <w:t>aproximadamente 2,5</w:t>
        </w:r>
      </w:ins>
      <w:ins w:id="149" w:author="AstraZeneca 2" w:date="2026-02-23T21:43:00Z" w16du:dateUtc="2026-02-23T20:43:00Z">
        <w:r w:rsidR="005436FE" w:rsidRPr="00191FA3">
          <w:rPr>
            <w:szCs w:val="24"/>
          </w:rPr>
          <w:t> </w:t>
        </w:r>
      </w:ins>
      <w:ins w:id="150" w:author="AstraZeneca 2" w:date="2026-02-23T18:19:00Z" w16du:dateUtc="2026-02-23T17:19:00Z">
        <w:r w:rsidR="00CE6C92" w:rsidRPr="00CE6C92">
          <w:rPr>
            <w:szCs w:val="24"/>
          </w:rPr>
          <w:t>veces y el AUC aproximadamente 2,4</w:t>
        </w:r>
      </w:ins>
      <w:ins w:id="151" w:author="AstraZeneca 2" w:date="2026-02-23T21:43:00Z" w16du:dateUtc="2026-02-23T20:43:00Z">
        <w:r w:rsidR="005436FE" w:rsidRPr="00191FA3">
          <w:rPr>
            <w:szCs w:val="24"/>
          </w:rPr>
          <w:t> </w:t>
        </w:r>
      </w:ins>
      <w:ins w:id="152" w:author="AstraZeneca 2" w:date="2026-02-23T18:19:00Z" w16du:dateUtc="2026-02-23T17:19:00Z">
        <w:r w:rsidR="00CE6C92" w:rsidRPr="00CE6C92">
          <w:rPr>
            <w:szCs w:val="24"/>
          </w:rPr>
          <w:t>veces</w:t>
        </w:r>
      </w:ins>
      <w:r>
        <w:t xml:space="preserve">, lo que puede aumentar el riesgo de miopatía, incluida la rabdomiólisis. Se deben tener en cuenta los beneficios de la prevención de eventos cardiovasculares adversos </w:t>
      </w:r>
      <w:ins w:id="153" w:author="AstraZeneca 2" w:date="2026-02-23T19:04:00Z" w16du:dateUtc="2026-02-23T18:04:00Z">
        <w:r w:rsidR="00FF76E4">
          <w:t>mayores</w:t>
        </w:r>
      </w:ins>
      <w:del w:id="154" w:author="AstraZeneca 2" w:date="2026-02-23T19:04:00Z" w16du:dateUtc="2026-02-23T18:04:00Z">
        <w:r w:rsidDel="00FF76E4">
          <w:delText>importantes</w:delText>
        </w:r>
      </w:del>
      <w:r>
        <w:t xml:space="preserve"> mediante el uso de rosuvastatina frente a los riesgos </w:t>
      </w:r>
      <w:r w:rsidR="00F22B27">
        <w:t>asociados con el</w:t>
      </w:r>
      <w:r>
        <w:t xml:space="preserve"> aumento de las concentraciones plasmáticas de rosuvastatina.</w:t>
      </w:r>
    </w:p>
    <w:p w14:paraId="4415765E" w14:textId="77777777" w:rsidR="00392ECF" w:rsidRPr="00191FA3" w:rsidRDefault="00392ECF" w:rsidP="00D033F8">
      <w:pPr>
        <w:rPr>
          <w:szCs w:val="24"/>
        </w:rPr>
      </w:pPr>
    </w:p>
    <w:p w14:paraId="066ACA3F" w14:textId="77777777" w:rsidR="00392ECF" w:rsidRPr="00191FA3" w:rsidRDefault="00392ECF" w:rsidP="00D033F8">
      <w:pPr>
        <w:rPr>
          <w:i/>
          <w:iCs/>
          <w:u w:val="single"/>
        </w:rPr>
      </w:pPr>
      <w:r w:rsidRPr="00191FA3">
        <w:rPr>
          <w:i/>
          <w:iCs/>
          <w:u w:val="single"/>
        </w:rPr>
        <w:t>Anticonceptivos orales</w:t>
      </w:r>
    </w:p>
    <w:p w14:paraId="49DD7B0C" w14:textId="77777777" w:rsidR="00392ECF" w:rsidRPr="00191FA3" w:rsidRDefault="00392ECF" w:rsidP="00D033F8">
      <w:pPr>
        <w:rPr>
          <w:b/>
          <w:szCs w:val="24"/>
        </w:rPr>
      </w:pPr>
      <w:r w:rsidRPr="00191FA3">
        <w:rPr>
          <w:szCs w:val="24"/>
        </w:rPr>
        <w:t>La administración concomitante de ticagrelor y levonorgestrel y etinilestradiol aumentó la exposición a etinilestradiol aproximadamente en un 20%, pero no alteró la farmacocinética del levonorgestrel. No se prevé que la administración concomitante de ticagrelor con levonorgestrel y etinilestradiol tenga un efecto clínicamente relevante en la eficacia de los anticonceptivos orales.</w:t>
      </w:r>
    </w:p>
    <w:p w14:paraId="50C662FC" w14:textId="77777777" w:rsidR="00392ECF" w:rsidRPr="00191FA3" w:rsidRDefault="00392ECF" w:rsidP="00D033F8">
      <w:pPr>
        <w:rPr>
          <w:i/>
          <w:iCs/>
        </w:rPr>
      </w:pPr>
    </w:p>
    <w:p w14:paraId="65D03F67" w14:textId="77777777" w:rsidR="00392ECF" w:rsidRPr="00191FA3" w:rsidRDefault="00392ECF" w:rsidP="00D033F8">
      <w:pPr>
        <w:rPr>
          <w:i/>
          <w:iCs/>
          <w:u w:val="single"/>
        </w:rPr>
      </w:pPr>
      <w:r w:rsidRPr="00191FA3">
        <w:rPr>
          <w:i/>
          <w:iCs/>
          <w:szCs w:val="24"/>
          <w:u w:val="single"/>
        </w:rPr>
        <w:t>Medicamentos</w:t>
      </w:r>
      <w:r w:rsidRPr="00191FA3">
        <w:rPr>
          <w:szCs w:val="24"/>
          <w:u w:val="single"/>
        </w:rPr>
        <w:t xml:space="preserve"> </w:t>
      </w:r>
      <w:r w:rsidRPr="00191FA3">
        <w:rPr>
          <w:i/>
          <w:iCs/>
          <w:u w:val="single"/>
        </w:rPr>
        <w:t>conocidos por inducir bradicardia</w:t>
      </w:r>
    </w:p>
    <w:p w14:paraId="011D34CE" w14:textId="77777777" w:rsidR="00392ECF" w:rsidRPr="00191FA3" w:rsidRDefault="00392ECF" w:rsidP="00D033F8">
      <w:pPr>
        <w:rPr>
          <w:szCs w:val="24"/>
        </w:rPr>
      </w:pPr>
      <w:r w:rsidRPr="00191FA3">
        <w:rPr>
          <w:szCs w:val="24"/>
        </w:rPr>
        <w:t>Debido a las observaciones de pausas ventriculares, en su mayoría asintomáticas, y bradicardia, se debe tener precaución cuando se administre ticagrelor de forma concomitante con medicamentos conocidos por inducir bradicardia (ver sección 4.4). Sin embargo, no se observó ninguna evidencia de reacciones adversas clínicamente significativas en el estudio PLATO tras la administración concomitante de uno o más medicamentos conocidos por inducir bradicardia (por ejemplo, 96% betabloqueantes, 33% antagonistas de los canales de calcio, diltiazem y verapamilo y 4% digoxina).</w:t>
      </w:r>
    </w:p>
    <w:p w14:paraId="587F62E7" w14:textId="77777777" w:rsidR="00392ECF" w:rsidRPr="00191FA3" w:rsidRDefault="00392ECF" w:rsidP="00D033F8">
      <w:pPr>
        <w:rPr>
          <w:szCs w:val="24"/>
        </w:rPr>
      </w:pPr>
    </w:p>
    <w:p w14:paraId="2A022E3C" w14:textId="77777777" w:rsidR="00392ECF" w:rsidRPr="00191FA3" w:rsidRDefault="00392ECF" w:rsidP="00D033F8">
      <w:pPr>
        <w:autoSpaceDE w:val="0"/>
        <w:autoSpaceDN w:val="0"/>
        <w:adjustRightInd w:val="0"/>
        <w:rPr>
          <w:szCs w:val="24"/>
          <w:u w:val="single"/>
        </w:rPr>
      </w:pPr>
      <w:r w:rsidRPr="00191FA3">
        <w:rPr>
          <w:i/>
          <w:iCs/>
          <w:u w:val="single"/>
        </w:rPr>
        <w:t>Otros tratamientos concomitantes</w:t>
      </w:r>
      <w:r w:rsidRPr="00191FA3">
        <w:rPr>
          <w:szCs w:val="24"/>
          <w:u w:val="single"/>
        </w:rPr>
        <w:t xml:space="preserve"> </w:t>
      </w:r>
    </w:p>
    <w:p w14:paraId="30B46B78" w14:textId="77777777" w:rsidR="00392ECF" w:rsidRPr="00191FA3" w:rsidRDefault="00392ECF" w:rsidP="00D033F8">
      <w:pPr>
        <w:autoSpaceDE w:val="0"/>
        <w:autoSpaceDN w:val="0"/>
        <w:adjustRightInd w:val="0"/>
        <w:rPr>
          <w:noProof/>
          <w:szCs w:val="22"/>
        </w:rPr>
      </w:pPr>
      <w:r w:rsidRPr="00191FA3">
        <w:rPr>
          <w:szCs w:val="24"/>
        </w:rPr>
        <w:t>En estudios clínicos, ticagrelor se administró en muchos casos junto con AAS, inhibidores de la bomba de protones, estatinas, betabloqueantes, inhibidores de la enzima convertidora de la angiotensina (ECA) y antagonistas de los receptores de la angiotensina, según fuera necesario para el tratamiento de enfermedades concomitantes a largo plazo, así como heparina, heparina de bajo peso molecular, inhibidores de GpIIb/IIIa por vía intravenosa, en tratamientos de corta duración (ver sección 5.1). No se observó ninguna evidencia de interacciones adversas clínicamente significativas con estos medicamentos.</w:t>
      </w:r>
    </w:p>
    <w:p w14:paraId="148BB2DD" w14:textId="77777777" w:rsidR="00392ECF" w:rsidRPr="00191FA3" w:rsidRDefault="00392ECF" w:rsidP="00D033F8">
      <w:pPr>
        <w:rPr>
          <w:noProof/>
          <w:szCs w:val="22"/>
        </w:rPr>
      </w:pPr>
    </w:p>
    <w:p w14:paraId="4E597AB6" w14:textId="2FA8EDC8" w:rsidR="00392ECF" w:rsidRPr="00191FA3" w:rsidRDefault="00392ECF" w:rsidP="00D033F8">
      <w:pPr>
        <w:autoSpaceDE w:val="0"/>
        <w:autoSpaceDN w:val="0"/>
        <w:adjustRightInd w:val="0"/>
        <w:rPr>
          <w:szCs w:val="24"/>
        </w:rPr>
      </w:pPr>
      <w:r w:rsidRPr="00191FA3">
        <w:rPr>
          <w:noProof/>
          <w:szCs w:val="22"/>
        </w:rPr>
        <w:lastRenderedPageBreak/>
        <w:t xml:space="preserve">La administración concomitante de </w:t>
      </w:r>
      <w:r w:rsidRPr="00191FA3">
        <w:rPr>
          <w:szCs w:val="24"/>
        </w:rPr>
        <w:t xml:space="preserve">ticagrelor </w:t>
      </w:r>
      <w:r w:rsidRPr="00191FA3">
        <w:rPr>
          <w:noProof/>
          <w:szCs w:val="22"/>
        </w:rPr>
        <w:t>con heparina, enoxaparina o desmopresina no tuvo efecto en el</w:t>
      </w:r>
      <w:r w:rsidRPr="00191FA3">
        <w:rPr>
          <w:szCs w:val="24"/>
        </w:rPr>
        <w:t xml:space="preserve"> tiempo de tromboplastina parcial activado (TTPa) y el tiempo de coagulación activado (TCA) ni la determinación del factor Xa. Sin embargo, debido a las interacciones farmacodinámicas potenciales, </w:t>
      </w:r>
      <w:r w:rsidR="007E6D33">
        <w:rPr>
          <w:szCs w:val="24"/>
        </w:rPr>
        <w:t xml:space="preserve">se </w:t>
      </w:r>
      <w:r w:rsidRPr="00191FA3">
        <w:rPr>
          <w:szCs w:val="24"/>
        </w:rPr>
        <w:t>debe tener precaución con la administración concomitante de ticagrelor con medicamentos conocidos por alterar la hemostasis.</w:t>
      </w:r>
    </w:p>
    <w:p w14:paraId="59C57B52" w14:textId="77777777" w:rsidR="00392ECF" w:rsidRPr="00191FA3" w:rsidRDefault="00392ECF" w:rsidP="00D033F8">
      <w:pPr>
        <w:autoSpaceDE w:val="0"/>
        <w:autoSpaceDN w:val="0"/>
        <w:adjustRightInd w:val="0"/>
        <w:rPr>
          <w:szCs w:val="24"/>
        </w:rPr>
      </w:pPr>
    </w:p>
    <w:p w14:paraId="0818E584" w14:textId="77777777" w:rsidR="00392ECF" w:rsidRPr="00191FA3" w:rsidRDefault="00392ECF" w:rsidP="00D033F8">
      <w:pPr>
        <w:autoSpaceDE w:val="0"/>
        <w:autoSpaceDN w:val="0"/>
        <w:adjustRightInd w:val="0"/>
        <w:rPr>
          <w:noProof/>
          <w:szCs w:val="22"/>
        </w:rPr>
      </w:pPr>
      <w:r w:rsidRPr="00191FA3">
        <w:rPr>
          <w:szCs w:val="24"/>
        </w:rPr>
        <w:t>Debido a las notificaciones de anomalías hemorrágicas cutáneas con ISRS (por ejemplo, paroxetina, sertralina y citalopram) se recomienda precaución al administrar ISRS con ticagrelor, debido a que esto puede aumentar el riesgo de hemorragia.</w:t>
      </w:r>
    </w:p>
    <w:p w14:paraId="3E299B92" w14:textId="77777777" w:rsidR="00392ECF" w:rsidRPr="00191FA3" w:rsidRDefault="00392ECF" w:rsidP="00D033F8">
      <w:pPr>
        <w:rPr>
          <w:noProof/>
          <w:szCs w:val="22"/>
        </w:rPr>
      </w:pPr>
    </w:p>
    <w:p w14:paraId="5D4206BB" w14:textId="77777777" w:rsidR="00392ECF" w:rsidRPr="00191FA3" w:rsidRDefault="00392ECF" w:rsidP="00D033F8">
      <w:pPr>
        <w:ind w:left="567" w:hanging="567"/>
        <w:rPr>
          <w:noProof/>
          <w:szCs w:val="22"/>
        </w:rPr>
      </w:pPr>
      <w:r w:rsidRPr="00191FA3">
        <w:rPr>
          <w:b/>
          <w:noProof/>
          <w:szCs w:val="22"/>
        </w:rPr>
        <w:t>4.6</w:t>
      </w:r>
      <w:r w:rsidRPr="00191FA3">
        <w:rPr>
          <w:b/>
          <w:noProof/>
          <w:szCs w:val="22"/>
        </w:rPr>
        <w:tab/>
        <w:t>Fertilidad, embarazo y lactancia</w:t>
      </w:r>
    </w:p>
    <w:p w14:paraId="490913D7" w14:textId="77777777" w:rsidR="00392ECF" w:rsidRPr="00191FA3" w:rsidRDefault="00392ECF" w:rsidP="00D033F8">
      <w:pPr>
        <w:rPr>
          <w:szCs w:val="24"/>
        </w:rPr>
      </w:pPr>
    </w:p>
    <w:p w14:paraId="7C4B0C1F" w14:textId="77777777" w:rsidR="00392ECF" w:rsidRPr="00191FA3" w:rsidRDefault="00392ECF" w:rsidP="00D033F8">
      <w:pPr>
        <w:rPr>
          <w:noProof/>
          <w:szCs w:val="22"/>
          <w:u w:val="single"/>
        </w:rPr>
      </w:pPr>
      <w:r w:rsidRPr="00191FA3">
        <w:rPr>
          <w:noProof/>
          <w:szCs w:val="22"/>
          <w:u w:val="single"/>
        </w:rPr>
        <w:t>Mujeres en edad fértil</w:t>
      </w:r>
    </w:p>
    <w:p w14:paraId="661D0C7A" w14:textId="77777777" w:rsidR="00392ECF" w:rsidRPr="00191FA3" w:rsidRDefault="00392ECF" w:rsidP="00D033F8">
      <w:pPr>
        <w:rPr>
          <w:szCs w:val="24"/>
        </w:rPr>
      </w:pPr>
      <w:r w:rsidRPr="00191FA3">
        <w:rPr>
          <w:szCs w:val="24"/>
        </w:rPr>
        <w:t>Las mujeres en edad fértil deben tomar métodos anticonceptivos adecuados para evitar el embarazo durante el tratamiento con ticagrelor.</w:t>
      </w:r>
    </w:p>
    <w:p w14:paraId="0374910C" w14:textId="77777777" w:rsidR="00392ECF" w:rsidRPr="00191FA3" w:rsidRDefault="00392ECF" w:rsidP="00D033F8">
      <w:pPr>
        <w:rPr>
          <w:noProof/>
          <w:szCs w:val="22"/>
        </w:rPr>
      </w:pPr>
    </w:p>
    <w:p w14:paraId="29ED1BFA" w14:textId="77777777" w:rsidR="00392ECF" w:rsidRPr="00191FA3" w:rsidRDefault="00392ECF" w:rsidP="00D033F8">
      <w:pPr>
        <w:rPr>
          <w:noProof/>
          <w:szCs w:val="22"/>
          <w:u w:val="single"/>
        </w:rPr>
      </w:pPr>
      <w:r w:rsidRPr="00191FA3">
        <w:rPr>
          <w:noProof/>
          <w:szCs w:val="22"/>
          <w:u w:val="single"/>
        </w:rPr>
        <w:t>Embarazo</w:t>
      </w:r>
    </w:p>
    <w:p w14:paraId="08571C84" w14:textId="77777777" w:rsidR="00392ECF" w:rsidRPr="00191FA3" w:rsidRDefault="00392ECF" w:rsidP="00D033F8">
      <w:pPr>
        <w:rPr>
          <w:szCs w:val="24"/>
        </w:rPr>
      </w:pPr>
      <w:r w:rsidRPr="00191FA3">
        <w:rPr>
          <w:szCs w:val="24"/>
        </w:rPr>
        <w:t>No existen datos sobre el uso de ticagrelor en mujeres embarazadas o son limitados. Los estudios realizados en animales han mostrado toxicidad para la reproducción (ver sección 5.3).</w:t>
      </w:r>
      <w:r w:rsidR="008F4BC9" w:rsidRPr="00191FA3" w:rsidDel="008F4BC9">
        <w:rPr>
          <w:szCs w:val="24"/>
        </w:rPr>
        <w:t xml:space="preserve"> </w:t>
      </w:r>
      <w:r w:rsidRPr="00191FA3">
        <w:rPr>
          <w:szCs w:val="24"/>
        </w:rPr>
        <w:t>Ticagrelor no está recomendado durante el embarazo.</w:t>
      </w:r>
    </w:p>
    <w:p w14:paraId="10EDAD80" w14:textId="77777777" w:rsidR="00392ECF" w:rsidRPr="00191FA3" w:rsidRDefault="00392ECF" w:rsidP="00D033F8">
      <w:pPr>
        <w:ind w:left="567" w:hanging="567"/>
        <w:rPr>
          <w:szCs w:val="24"/>
        </w:rPr>
      </w:pPr>
    </w:p>
    <w:p w14:paraId="0925CE29" w14:textId="77777777" w:rsidR="00392ECF" w:rsidRPr="00191FA3" w:rsidRDefault="00392ECF" w:rsidP="00D033F8">
      <w:pPr>
        <w:rPr>
          <w:noProof/>
          <w:szCs w:val="22"/>
          <w:u w:val="single"/>
        </w:rPr>
      </w:pPr>
      <w:r w:rsidRPr="00191FA3">
        <w:rPr>
          <w:noProof/>
          <w:szCs w:val="22"/>
          <w:u w:val="single"/>
        </w:rPr>
        <w:t>Lactancia</w:t>
      </w:r>
    </w:p>
    <w:p w14:paraId="0A62B963" w14:textId="407E51FF" w:rsidR="00392ECF" w:rsidRPr="00191FA3" w:rsidRDefault="00392ECF" w:rsidP="00D033F8">
      <w:pPr>
        <w:rPr>
          <w:szCs w:val="24"/>
        </w:rPr>
      </w:pPr>
      <w:r w:rsidRPr="00191FA3">
        <w:rPr>
          <w:szCs w:val="24"/>
        </w:rPr>
        <w:t>Los datos farmacodinámicos/toxicológicos disponibles en animales han demostrado la excreción de ticagrelor y sus metabolitos activos en la leche (ver sección 5.3). No se puede excluir el riesgo para neonatos/lactantes. Debe decidirse si interrumpir la lactancia o interrumpir/abstenerse del tratamiento con ticagrelor, teniendo en consideración el beneficio de la lactancia para el niño y el beneficio del tratamiento para la mujer.</w:t>
      </w:r>
      <w:r w:rsidR="00FF7E1D">
        <w:rPr>
          <w:szCs w:val="24"/>
        </w:rPr>
        <w:fldChar w:fldCharType="begin"/>
      </w:r>
      <w:r w:rsidR="00FF7E1D">
        <w:rPr>
          <w:szCs w:val="24"/>
        </w:rPr>
        <w:instrText xml:space="preserve"> DOCVARIABLE vault_nd_dd181701-3fd1-4f7f-8715-e3db32810d74 \* MERGEFORMAT </w:instrText>
      </w:r>
      <w:r w:rsidR="00FF7E1D">
        <w:rPr>
          <w:szCs w:val="24"/>
        </w:rPr>
        <w:fldChar w:fldCharType="separate"/>
      </w:r>
      <w:r w:rsidR="00FF7E1D">
        <w:rPr>
          <w:szCs w:val="24"/>
        </w:rPr>
        <w:t xml:space="preserve"> </w:t>
      </w:r>
      <w:r w:rsidR="00FF7E1D">
        <w:rPr>
          <w:szCs w:val="24"/>
        </w:rPr>
        <w:fldChar w:fldCharType="end"/>
      </w:r>
    </w:p>
    <w:p w14:paraId="086ED12D" w14:textId="77777777" w:rsidR="00392ECF" w:rsidRPr="00191FA3" w:rsidRDefault="00392ECF" w:rsidP="00D033F8">
      <w:pPr>
        <w:rPr>
          <w:noProof/>
          <w:szCs w:val="22"/>
        </w:rPr>
      </w:pPr>
    </w:p>
    <w:p w14:paraId="1E5B6665" w14:textId="77777777" w:rsidR="00392ECF" w:rsidRPr="00191FA3" w:rsidRDefault="00392ECF" w:rsidP="00D033F8">
      <w:pPr>
        <w:rPr>
          <w:noProof/>
          <w:szCs w:val="22"/>
        </w:rPr>
      </w:pPr>
      <w:r w:rsidRPr="00191FA3">
        <w:rPr>
          <w:noProof/>
          <w:szCs w:val="22"/>
          <w:u w:val="single"/>
        </w:rPr>
        <w:t>Fertilidad</w:t>
      </w:r>
    </w:p>
    <w:p w14:paraId="3373E943" w14:textId="77777777" w:rsidR="00392ECF" w:rsidRPr="00191FA3" w:rsidRDefault="00392ECF" w:rsidP="00D033F8">
      <w:pPr>
        <w:rPr>
          <w:szCs w:val="24"/>
        </w:rPr>
      </w:pPr>
      <w:r w:rsidRPr="00191FA3">
        <w:rPr>
          <w:szCs w:val="24"/>
        </w:rPr>
        <w:t>El ticagrelor no tuvo ningún efecto en la fertilidad masculina ni femenina en animales (ver sección 5.3).</w:t>
      </w:r>
    </w:p>
    <w:p w14:paraId="00C88E81" w14:textId="77777777" w:rsidR="00392ECF" w:rsidRPr="00191FA3" w:rsidRDefault="00392ECF" w:rsidP="00D033F8">
      <w:pPr>
        <w:rPr>
          <w:noProof/>
          <w:szCs w:val="22"/>
        </w:rPr>
      </w:pPr>
    </w:p>
    <w:p w14:paraId="290F9234" w14:textId="77777777" w:rsidR="00392ECF" w:rsidRPr="00191FA3" w:rsidRDefault="00392ECF" w:rsidP="00D033F8">
      <w:pPr>
        <w:ind w:left="567" w:hanging="567"/>
        <w:rPr>
          <w:noProof/>
          <w:szCs w:val="22"/>
        </w:rPr>
      </w:pPr>
      <w:r w:rsidRPr="00191FA3">
        <w:rPr>
          <w:b/>
          <w:noProof/>
          <w:szCs w:val="22"/>
        </w:rPr>
        <w:t>4.7</w:t>
      </w:r>
      <w:r w:rsidRPr="00191FA3">
        <w:rPr>
          <w:b/>
          <w:noProof/>
          <w:szCs w:val="22"/>
        </w:rPr>
        <w:tab/>
        <w:t>Efectos sobre la capacidad para conducir y utilizar máquinas</w:t>
      </w:r>
    </w:p>
    <w:p w14:paraId="5568963A" w14:textId="77777777" w:rsidR="00392ECF" w:rsidRPr="00191FA3" w:rsidRDefault="00392ECF" w:rsidP="00D033F8">
      <w:pPr>
        <w:rPr>
          <w:noProof/>
          <w:szCs w:val="22"/>
        </w:rPr>
      </w:pPr>
    </w:p>
    <w:p w14:paraId="28582366" w14:textId="77777777" w:rsidR="00392ECF" w:rsidRPr="00191FA3" w:rsidRDefault="00392ECF" w:rsidP="00D033F8">
      <w:pPr>
        <w:rPr>
          <w:szCs w:val="24"/>
        </w:rPr>
      </w:pPr>
      <w:r w:rsidRPr="00191FA3">
        <w:rPr>
          <w:szCs w:val="24"/>
        </w:rPr>
        <w:t>La influencia de ticagrelor sobre la capacidad para conducir y utilizar máquinas es nula o insignificante. Durante el tratamiento con ticagrelor se han notificado mareos y confusión. Por lo tanto, los pacientes que experimenten estos síntomas deben tener precaución mientras conducen o utilizan máquinas.</w:t>
      </w:r>
    </w:p>
    <w:p w14:paraId="5852C6A3" w14:textId="77777777" w:rsidR="00392ECF" w:rsidRPr="00191FA3" w:rsidRDefault="00392ECF" w:rsidP="00D033F8">
      <w:pPr>
        <w:rPr>
          <w:noProof/>
          <w:szCs w:val="22"/>
        </w:rPr>
      </w:pPr>
    </w:p>
    <w:p w14:paraId="7A9B3919" w14:textId="77777777" w:rsidR="00392ECF" w:rsidRPr="00191FA3" w:rsidRDefault="00392ECF" w:rsidP="00D033F8">
      <w:pPr>
        <w:ind w:left="567" w:hanging="567"/>
        <w:rPr>
          <w:b/>
          <w:noProof/>
          <w:szCs w:val="22"/>
        </w:rPr>
      </w:pPr>
      <w:r w:rsidRPr="00191FA3">
        <w:rPr>
          <w:b/>
          <w:noProof/>
          <w:szCs w:val="22"/>
        </w:rPr>
        <w:t>4.8</w:t>
      </w:r>
      <w:r w:rsidRPr="00191FA3">
        <w:rPr>
          <w:b/>
          <w:noProof/>
          <w:szCs w:val="22"/>
        </w:rPr>
        <w:tab/>
        <w:t>Reacciones adversas</w:t>
      </w:r>
    </w:p>
    <w:p w14:paraId="2FEA64C7" w14:textId="77777777" w:rsidR="00392ECF" w:rsidRPr="00191FA3" w:rsidRDefault="00392ECF" w:rsidP="00D033F8">
      <w:pPr>
        <w:rPr>
          <w:b/>
          <w:szCs w:val="24"/>
        </w:rPr>
      </w:pPr>
    </w:p>
    <w:p w14:paraId="4E28E0F6" w14:textId="77777777" w:rsidR="00392ECF" w:rsidRPr="00191FA3" w:rsidRDefault="00392ECF" w:rsidP="00D033F8">
      <w:pPr>
        <w:rPr>
          <w:u w:val="single"/>
        </w:rPr>
      </w:pPr>
      <w:r w:rsidRPr="00191FA3">
        <w:rPr>
          <w:u w:val="single"/>
        </w:rPr>
        <w:t>Resumen del perfil de seguridad</w:t>
      </w:r>
    </w:p>
    <w:p w14:paraId="114B1FD3" w14:textId="4B5B2E76" w:rsidR="00392ECF" w:rsidRPr="00191FA3" w:rsidRDefault="00392ECF" w:rsidP="00D033F8">
      <w:pPr>
        <w:rPr>
          <w:szCs w:val="24"/>
        </w:rPr>
      </w:pPr>
      <w:r w:rsidRPr="00191FA3">
        <w:rPr>
          <w:szCs w:val="24"/>
        </w:rPr>
        <w:t xml:space="preserve">Se ha evaluado el perfil de seguridad de ticagrelor en dos grandes ensayos de resultados de </w:t>
      </w:r>
      <w:r w:rsidR="00314784" w:rsidRPr="00191FA3">
        <w:rPr>
          <w:szCs w:val="24"/>
        </w:rPr>
        <w:t>fase</w:t>
      </w:r>
      <w:r w:rsidR="00314784">
        <w:rPr>
          <w:szCs w:val="24"/>
        </w:rPr>
        <w:t> </w:t>
      </w:r>
      <w:r w:rsidRPr="00191FA3">
        <w:rPr>
          <w:szCs w:val="24"/>
        </w:rPr>
        <w:t>3 (PLATO y PEGASUS) incluyendo a más de 39</w:t>
      </w:r>
      <w:r w:rsidR="00314784">
        <w:rPr>
          <w:szCs w:val="24"/>
        </w:rPr>
        <w:t> </w:t>
      </w:r>
      <w:r w:rsidRPr="00191FA3">
        <w:rPr>
          <w:szCs w:val="24"/>
        </w:rPr>
        <w:t>000 pacientes (ver sección 5.1).</w:t>
      </w:r>
    </w:p>
    <w:p w14:paraId="0A10AF0F" w14:textId="77777777" w:rsidR="00392ECF" w:rsidRPr="00191FA3" w:rsidRDefault="00392ECF" w:rsidP="00D033F8">
      <w:pPr>
        <w:rPr>
          <w:szCs w:val="24"/>
        </w:rPr>
      </w:pPr>
    </w:p>
    <w:p w14:paraId="3D1877EA" w14:textId="77777777" w:rsidR="00392ECF" w:rsidRPr="00191FA3" w:rsidRDefault="00392ECF" w:rsidP="00D033F8">
      <w:pPr>
        <w:rPr>
          <w:szCs w:val="24"/>
        </w:rPr>
      </w:pPr>
      <w:r w:rsidRPr="00191FA3">
        <w:rPr>
          <w:szCs w:val="24"/>
        </w:rPr>
        <w:t>En PLATO, los pacientes que recibieron ticagrelor tuvieron una mayor incidencia de suspensión del tratamiento debido a acontecimientos adversos que aquellos que recibieron clopidogrel (7,4% frente a 5,4%). En PEGASUS, los pacientes que recibieron ticagrelor tuvieron una mayor incidencia de suspensión del tratamiento debido a acontecimientos adversos en comparación con el tratamiento con AAS solo (16,1% para ticagrelor 60 mg con AAS frente a 8,5% para el tratamiento con AAS solo). Las reacciones adversas notificadas con más frecuencia en pacientes tratados con ticagrelor fueron hemorragia y disnea (ver sección 4.4).</w:t>
      </w:r>
    </w:p>
    <w:p w14:paraId="6EBD1EF3" w14:textId="77777777" w:rsidR="00392ECF" w:rsidRPr="00191FA3" w:rsidRDefault="00392ECF" w:rsidP="00D033F8">
      <w:pPr>
        <w:rPr>
          <w:szCs w:val="24"/>
        </w:rPr>
      </w:pPr>
    </w:p>
    <w:p w14:paraId="68595366" w14:textId="77777777" w:rsidR="00392ECF" w:rsidRPr="00191FA3" w:rsidRDefault="00392ECF" w:rsidP="00D033F8">
      <w:pPr>
        <w:rPr>
          <w:u w:val="single"/>
        </w:rPr>
      </w:pPr>
      <w:r w:rsidRPr="00191FA3">
        <w:rPr>
          <w:u w:val="single"/>
        </w:rPr>
        <w:t>Tabla de reacciones adversas</w:t>
      </w:r>
    </w:p>
    <w:p w14:paraId="45E16B76" w14:textId="04124DFF" w:rsidR="00392ECF" w:rsidRPr="00191FA3" w:rsidRDefault="00392ECF" w:rsidP="00D033F8">
      <w:pPr>
        <w:rPr>
          <w:szCs w:val="24"/>
        </w:rPr>
      </w:pPr>
      <w:r w:rsidRPr="00191FA3">
        <w:rPr>
          <w:szCs w:val="24"/>
        </w:rPr>
        <w:t>Se han identificado las siguientes reacciones adversas tras los estudios o se han notificado en experiencias poscomercialización con ticagrelor (</w:t>
      </w:r>
      <w:r w:rsidR="0038100E" w:rsidRPr="00191FA3">
        <w:rPr>
          <w:szCs w:val="24"/>
        </w:rPr>
        <w:t>Tabla </w:t>
      </w:r>
      <w:r w:rsidRPr="00191FA3">
        <w:rPr>
          <w:szCs w:val="24"/>
        </w:rPr>
        <w:t>1).</w:t>
      </w:r>
    </w:p>
    <w:p w14:paraId="73E46DEC" w14:textId="77777777" w:rsidR="00392ECF" w:rsidRPr="00191FA3" w:rsidRDefault="00392ECF" w:rsidP="00D033F8">
      <w:pPr>
        <w:rPr>
          <w:szCs w:val="24"/>
        </w:rPr>
      </w:pPr>
    </w:p>
    <w:p w14:paraId="1D59F1B2" w14:textId="4DD03F8F" w:rsidR="00392ECF" w:rsidRPr="00191FA3" w:rsidRDefault="00392ECF" w:rsidP="00D033F8">
      <w:pPr>
        <w:rPr>
          <w:szCs w:val="24"/>
        </w:rPr>
      </w:pPr>
      <w:r w:rsidRPr="00191FA3">
        <w:rPr>
          <w:szCs w:val="24"/>
        </w:rPr>
        <w:lastRenderedPageBreak/>
        <w:t xml:space="preserve">Las reacciones adversas se indican según la Clasificación </w:t>
      </w:r>
      <w:r w:rsidR="00B9139B">
        <w:rPr>
          <w:szCs w:val="24"/>
        </w:rPr>
        <w:t>por</w:t>
      </w:r>
      <w:r w:rsidR="00B9139B" w:rsidRPr="00191FA3">
        <w:rPr>
          <w:szCs w:val="24"/>
        </w:rPr>
        <w:t xml:space="preserve"> </w:t>
      </w:r>
      <w:r w:rsidRPr="00191FA3">
        <w:rPr>
          <w:szCs w:val="24"/>
        </w:rPr>
        <w:t>Órganos y Sistemas (SOC) de MedDRA. Dentro de cada SOC, las reacciones adversas se ordenan por frecuencia. La frecuencia de las reacciones adversas se define mediante la siguiente convención: Muy frecuentes (≥</w:t>
      </w:r>
      <w:r w:rsidR="00314784">
        <w:rPr>
          <w:szCs w:val="24"/>
        </w:rPr>
        <w:t> </w:t>
      </w:r>
      <w:r w:rsidRPr="00191FA3">
        <w:rPr>
          <w:szCs w:val="24"/>
        </w:rPr>
        <w:t>1/10), frecuentes (≥</w:t>
      </w:r>
      <w:r w:rsidR="00314784">
        <w:rPr>
          <w:szCs w:val="24"/>
        </w:rPr>
        <w:t> </w:t>
      </w:r>
      <w:r w:rsidRPr="00191FA3">
        <w:rPr>
          <w:szCs w:val="24"/>
        </w:rPr>
        <w:t>1/100 a &lt;</w:t>
      </w:r>
      <w:r w:rsidR="00314784">
        <w:rPr>
          <w:szCs w:val="24"/>
        </w:rPr>
        <w:t> </w:t>
      </w:r>
      <w:r w:rsidRPr="00191FA3">
        <w:rPr>
          <w:szCs w:val="24"/>
        </w:rPr>
        <w:t>1/10), poco frecuentes (≥</w:t>
      </w:r>
      <w:r w:rsidR="00314784">
        <w:rPr>
          <w:szCs w:val="24"/>
        </w:rPr>
        <w:t> </w:t>
      </w:r>
      <w:r w:rsidRPr="00191FA3">
        <w:rPr>
          <w:szCs w:val="24"/>
        </w:rPr>
        <w:t>1/1</w:t>
      </w:r>
      <w:r w:rsidR="00314784">
        <w:rPr>
          <w:szCs w:val="24"/>
        </w:rPr>
        <w:t> </w:t>
      </w:r>
      <w:r w:rsidRPr="00191FA3">
        <w:rPr>
          <w:szCs w:val="24"/>
        </w:rPr>
        <w:t>000 a &lt;</w:t>
      </w:r>
      <w:r w:rsidR="00314784">
        <w:rPr>
          <w:szCs w:val="24"/>
        </w:rPr>
        <w:t> </w:t>
      </w:r>
      <w:r w:rsidRPr="00191FA3">
        <w:rPr>
          <w:szCs w:val="24"/>
        </w:rPr>
        <w:t>1/100), raras (≥</w:t>
      </w:r>
      <w:r w:rsidR="00314784">
        <w:rPr>
          <w:szCs w:val="24"/>
        </w:rPr>
        <w:t> </w:t>
      </w:r>
      <w:r w:rsidRPr="00191FA3">
        <w:rPr>
          <w:szCs w:val="24"/>
        </w:rPr>
        <w:t>1/10</w:t>
      </w:r>
      <w:r w:rsidR="00314784">
        <w:rPr>
          <w:szCs w:val="24"/>
        </w:rPr>
        <w:t> </w:t>
      </w:r>
      <w:r w:rsidRPr="00191FA3">
        <w:rPr>
          <w:szCs w:val="24"/>
        </w:rPr>
        <w:t>000 a</w:t>
      </w:r>
      <w:r w:rsidRPr="00191FA3">
        <w:rPr>
          <w:szCs w:val="22"/>
        </w:rPr>
        <w:sym w:font="Symbol" w:char="F020"/>
      </w:r>
      <w:r w:rsidRPr="00191FA3">
        <w:rPr>
          <w:szCs w:val="24"/>
        </w:rPr>
        <w:t>&lt;</w:t>
      </w:r>
      <w:r w:rsidR="00314784">
        <w:rPr>
          <w:szCs w:val="24"/>
        </w:rPr>
        <w:t> </w:t>
      </w:r>
      <w:r w:rsidRPr="00191FA3">
        <w:rPr>
          <w:szCs w:val="24"/>
        </w:rPr>
        <w:t>1/1</w:t>
      </w:r>
      <w:r w:rsidR="00314784">
        <w:rPr>
          <w:szCs w:val="24"/>
        </w:rPr>
        <w:t> </w:t>
      </w:r>
      <w:r w:rsidRPr="00191FA3">
        <w:rPr>
          <w:szCs w:val="24"/>
        </w:rPr>
        <w:t>000), muy raras (&lt;</w:t>
      </w:r>
      <w:r w:rsidR="00314784">
        <w:rPr>
          <w:szCs w:val="24"/>
        </w:rPr>
        <w:t> </w:t>
      </w:r>
      <w:r w:rsidRPr="00191FA3">
        <w:rPr>
          <w:szCs w:val="24"/>
        </w:rPr>
        <w:t>1/10</w:t>
      </w:r>
      <w:r w:rsidR="00314784">
        <w:rPr>
          <w:szCs w:val="24"/>
        </w:rPr>
        <w:t> </w:t>
      </w:r>
      <w:r w:rsidRPr="00191FA3">
        <w:rPr>
          <w:szCs w:val="24"/>
        </w:rPr>
        <w:t>000), frecuencia no conocida (no puede estimarse a partir de los datos disponibles).</w:t>
      </w:r>
    </w:p>
    <w:p w14:paraId="1E99EFFD" w14:textId="77777777" w:rsidR="00392ECF" w:rsidRPr="00191FA3" w:rsidRDefault="00392ECF" w:rsidP="00D033F8">
      <w:pPr>
        <w:rPr>
          <w:iCs/>
          <w:noProof/>
          <w:szCs w:val="22"/>
        </w:rPr>
      </w:pPr>
    </w:p>
    <w:p w14:paraId="12988AD7" w14:textId="670D6375" w:rsidR="00392ECF" w:rsidRPr="00191FA3" w:rsidRDefault="0038100E" w:rsidP="00D033F8">
      <w:pPr>
        <w:rPr>
          <w:b/>
          <w:iCs/>
          <w:noProof/>
          <w:szCs w:val="22"/>
        </w:rPr>
      </w:pPr>
      <w:r w:rsidRPr="00191FA3">
        <w:rPr>
          <w:b/>
          <w:iCs/>
          <w:noProof/>
          <w:szCs w:val="22"/>
        </w:rPr>
        <w:t>Tabla </w:t>
      </w:r>
      <w:r w:rsidR="00392ECF" w:rsidRPr="00191FA3">
        <w:rPr>
          <w:b/>
          <w:iCs/>
          <w:noProof/>
          <w:szCs w:val="22"/>
        </w:rPr>
        <w:t xml:space="preserve">1 – Reacciones adversas según la frecuencia y </w:t>
      </w:r>
      <w:r w:rsidR="001A6CF7">
        <w:rPr>
          <w:b/>
          <w:iCs/>
          <w:noProof/>
          <w:szCs w:val="22"/>
        </w:rPr>
        <w:t>la</w:t>
      </w:r>
      <w:r w:rsidR="00392ECF" w:rsidRPr="00191FA3">
        <w:rPr>
          <w:b/>
          <w:iCs/>
          <w:noProof/>
          <w:szCs w:val="22"/>
        </w:rPr>
        <w:t xml:space="preserve"> Clasificación </w:t>
      </w:r>
      <w:r w:rsidR="00B9139B">
        <w:rPr>
          <w:b/>
          <w:iCs/>
          <w:noProof/>
          <w:szCs w:val="22"/>
        </w:rPr>
        <w:t>por</w:t>
      </w:r>
      <w:r w:rsidR="00B9139B" w:rsidRPr="00191FA3">
        <w:rPr>
          <w:b/>
          <w:iCs/>
          <w:noProof/>
          <w:szCs w:val="22"/>
        </w:rPr>
        <w:t xml:space="preserve"> </w:t>
      </w:r>
      <w:r w:rsidR="00392ECF" w:rsidRPr="00191FA3">
        <w:rPr>
          <w:b/>
          <w:iCs/>
          <w:noProof/>
          <w:szCs w:val="22"/>
        </w:rPr>
        <w:t>Órganos</w:t>
      </w:r>
      <w:r w:rsidR="001A6CF7">
        <w:rPr>
          <w:b/>
          <w:iCs/>
          <w:noProof/>
          <w:szCs w:val="22"/>
        </w:rPr>
        <w:t xml:space="preserve"> y Sistemas</w:t>
      </w:r>
      <w:r w:rsidR="00392ECF" w:rsidRPr="00191FA3">
        <w:rPr>
          <w:b/>
          <w:iCs/>
          <w:noProof/>
          <w:szCs w:val="22"/>
        </w:rPr>
        <w:t xml:space="preserve"> (SOC)</w:t>
      </w:r>
    </w:p>
    <w:p w14:paraId="011309FD" w14:textId="77777777" w:rsidR="00392ECF" w:rsidRPr="008F42CA" w:rsidRDefault="00392ECF" w:rsidP="00D033F8">
      <w:pPr>
        <w:ind w:left="567" w:hanging="567"/>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556"/>
        <w:gridCol w:w="1957"/>
        <w:gridCol w:w="1768"/>
        <w:gridCol w:w="1756"/>
      </w:tblGrid>
      <w:tr w:rsidR="006E0DD6" w:rsidRPr="00191FA3" w14:paraId="3F27B1B5" w14:textId="2723E356" w:rsidTr="0058364B">
        <w:trPr>
          <w:tblHeader/>
        </w:trPr>
        <w:tc>
          <w:tcPr>
            <w:tcW w:w="2064" w:type="dxa"/>
          </w:tcPr>
          <w:p w14:paraId="5272E502" w14:textId="77777777" w:rsidR="006E0DD6" w:rsidRPr="00191FA3" w:rsidRDefault="006E0DD6" w:rsidP="00D033F8">
            <w:pPr>
              <w:jc w:val="center"/>
              <w:rPr>
                <w:b/>
                <w:iCs/>
                <w:noProof/>
                <w:szCs w:val="22"/>
              </w:rPr>
            </w:pPr>
            <w:r w:rsidRPr="00191FA3">
              <w:rPr>
                <w:b/>
                <w:iCs/>
                <w:noProof/>
                <w:szCs w:val="22"/>
              </w:rPr>
              <w:t>SOC</w:t>
            </w:r>
          </w:p>
        </w:tc>
        <w:tc>
          <w:tcPr>
            <w:tcW w:w="1646" w:type="dxa"/>
          </w:tcPr>
          <w:p w14:paraId="1CC85D1D" w14:textId="77777777" w:rsidR="006E0DD6" w:rsidRPr="00191FA3" w:rsidRDefault="006E0DD6" w:rsidP="00D033F8">
            <w:pPr>
              <w:jc w:val="center"/>
              <w:rPr>
                <w:b/>
                <w:iCs/>
                <w:noProof/>
                <w:szCs w:val="22"/>
              </w:rPr>
            </w:pPr>
            <w:r w:rsidRPr="00191FA3">
              <w:rPr>
                <w:b/>
                <w:iCs/>
                <w:noProof/>
                <w:szCs w:val="22"/>
              </w:rPr>
              <w:t>Muy frecuentes</w:t>
            </w:r>
          </w:p>
        </w:tc>
        <w:tc>
          <w:tcPr>
            <w:tcW w:w="1761" w:type="dxa"/>
          </w:tcPr>
          <w:p w14:paraId="4DA8E93E" w14:textId="77777777" w:rsidR="006E0DD6" w:rsidRPr="00191FA3" w:rsidRDefault="006E0DD6" w:rsidP="00D033F8">
            <w:pPr>
              <w:jc w:val="center"/>
              <w:rPr>
                <w:b/>
                <w:iCs/>
                <w:noProof/>
                <w:szCs w:val="22"/>
              </w:rPr>
            </w:pPr>
            <w:r w:rsidRPr="00191FA3">
              <w:rPr>
                <w:b/>
                <w:iCs/>
                <w:noProof/>
                <w:szCs w:val="22"/>
              </w:rPr>
              <w:t>Frecuentes</w:t>
            </w:r>
          </w:p>
        </w:tc>
        <w:tc>
          <w:tcPr>
            <w:tcW w:w="1834" w:type="dxa"/>
          </w:tcPr>
          <w:p w14:paraId="6408C2D8" w14:textId="77777777" w:rsidR="006E0DD6" w:rsidRPr="00191FA3" w:rsidRDefault="006E0DD6" w:rsidP="00D033F8">
            <w:pPr>
              <w:jc w:val="center"/>
              <w:rPr>
                <w:b/>
                <w:iCs/>
                <w:noProof/>
                <w:szCs w:val="22"/>
              </w:rPr>
            </w:pPr>
            <w:r w:rsidRPr="00191FA3">
              <w:rPr>
                <w:b/>
                <w:iCs/>
                <w:noProof/>
                <w:szCs w:val="22"/>
              </w:rPr>
              <w:t>Poco frecuentes</w:t>
            </w:r>
          </w:p>
        </w:tc>
        <w:tc>
          <w:tcPr>
            <w:tcW w:w="1756" w:type="dxa"/>
          </w:tcPr>
          <w:p w14:paraId="26D510B8" w14:textId="20913369" w:rsidR="006E0DD6" w:rsidRPr="00191FA3" w:rsidRDefault="006E53D4" w:rsidP="00D033F8">
            <w:pPr>
              <w:jc w:val="center"/>
              <w:rPr>
                <w:b/>
                <w:iCs/>
                <w:noProof/>
                <w:szCs w:val="22"/>
              </w:rPr>
            </w:pPr>
            <w:r>
              <w:rPr>
                <w:b/>
                <w:iCs/>
                <w:noProof/>
                <w:szCs w:val="22"/>
              </w:rPr>
              <w:t>Frecuencia n</w:t>
            </w:r>
            <w:r w:rsidR="006E0DD6">
              <w:rPr>
                <w:b/>
                <w:iCs/>
                <w:noProof/>
                <w:szCs w:val="22"/>
              </w:rPr>
              <w:t>o conocid</w:t>
            </w:r>
            <w:r>
              <w:rPr>
                <w:b/>
                <w:iCs/>
                <w:noProof/>
                <w:szCs w:val="22"/>
              </w:rPr>
              <w:t>a</w:t>
            </w:r>
          </w:p>
        </w:tc>
      </w:tr>
      <w:tr w:rsidR="006E0DD6" w:rsidRPr="00191FA3" w14:paraId="67D45EC7" w14:textId="56EF1857" w:rsidTr="0058364B">
        <w:tc>
          <w:tcPr>
            <w:tcW w:w="2064" w:type="dxa"/>
          </w:tcPr>
          <w:p w14:paraId="70D95367" w14:textId="77777777" w:rsidR="006E0DD6" w:rsidRPr="00191FA3" w:rsidRDefault="006E0DD6" w:rsidP="00D033F8">
            <w:pPr>
              <w:rPr>
                <w:i/>
                <w:iCs/>
                <w:noProof/>
                <w:szCs w:val="22"/>
              </w:rPr>
            </w:pPr>
            <w:r w:rsidRPr="00191FA3">
              <w:rPr>
                <w:i/>
                <w:iCs/>
                <w:noProof/>
                <w:szCs w:val="22"/>
              </w:rPr>
              <w:t>Neoplasias benignas, malignas y sin especificar (incluyendo quistes y pólipos)</w:t>
            </w:r>
          </w:p>
        </w:tc>
        <w:tc>
          <w:tcPr>
            <w:tcW w:w="1646" w:type="dxa"/>
          </w:tcPr>
          <w:p w14:paraId="5C6190C6" w14:textId="77777777" w:rsidR="006E0DD6" w:rsidRPr="00191FA3" w:rsidRDefault="006E0DD6" w:rsidP="00D033F8">
            <w:pPr>
              <w:rPr>
                <w:b/>
                <w:iCs/>
                <w:noProof/>
                <w:szCs w:val="22"/>
              </w:rPr>
            </w:pPr>
          </w:p>
        </w:tc>
        <w:tc>
          <w:tcPr>
            <w:tcW w:w="1761" w:type="dxa"/>
          </w:tcPr>
          <w:p w14:paraId="25FBED99" w14:textId="77777777" w:rsidR="006E0DD6" w:rsidRPr="00191FA3" w:rsidRDefault="006E0DD6" w:rsidP="00D033F8">
            <w:pPr>
              <w:rPr>
                <w:b/>
                <w:iCs/>
                <w:noProof/>
                <w:szCs w:val="22"/>
              </w:rPr>
            </w:pPr>
          </w:p>
        </w:tc>
        <w:tc>
          <w:tcPr>
            <w:tcW w:w="1834" w:type="dxa"/>
          </w:tcPr>
          <w:p w14:paraId="4CD6CF1D" w14:textId="77777777" w:rsidR="006E0DD6" w:rsidRPr="00191FA3" w:rsidRDefault="006E0DD6" w:rsidP="00D033F8">
            <w:pPr>
              <w:rPr>
                <w:iCs/>
                <w:noProof/>
                <w:szCs w:val="22"/>
              </w:rPr>
            </w:pPr>
            <w:r w:rsidRPr="00191FA3">
              <w:rPr>
                <w:iCs/>
                <w:noProof/>
                <w:szCs w:val="22"/>
              </w:rPr>
              <w:t>Hemorragias tumorales</w:t>
            </w:r>
            <w:r w:rsidRPr="00191FA3">
              <w:rPr>
                <w:iCs/>
                <w:noProof/>
                <w:szCs w:val="22"/>
                <w:vertAlign w:val="superscript"/>
              </w:rPr>
              <w:t>a</w:t>
            </w:r>
          </w:p>
        </w:tc>
        <w:tc>
          <w:tcPr>
            <w:tcW w:w="1756" w:type="dxa"/>
          </w:tcPr>
          <w:p w14:paraId="2D85B5F8" w14:textId="2CA28798" w:rsidR="006E0DD6" w:rsidRPr="00191FA3" w:rsidRDefault="006E0DD6" w:rsidP="00D033F8">
            <w:pPr>
              <w:rPr>
                <w:iCs/>
                <w:noProof/>
                <w:szCs w:val="22"/>
              </w:rPr>
            </w:pPr>
          </w:p>
        </w:tc>
      </w:tr>
      <w:tr w:rsidR="006E0DD6" w:rsidRPr="00191FA3" w14:paraId="5B894F1D" w14:textId="7DA2C84D" w:rsidTr="0058364B">
        <w:tc>
          <w:tcPr>
            <w:tcW w:w="2064" w:type="dxa"/>
          </w:tcPr>
          <w:p w14:paraId="5944F0ED" w14:textId="77777777" w:rsidR="006E0DD6" w:rsidRPr="00191FA3" w:rsidRDefault="006E0DD6" w:rsidP="00D033F8">
            <w:pPr>
              <w:rPr>
                <w:i/>
                <w:iCs/>
                <w:noProof/>
                <w:szCs w:val="22"/>
              </w:rPr>
            </w:pPr>
            <w:r w:rsidRPr="00191FA3">
              <w:rPr>
                <w:i/>
                <w:iCs/>
                <w:noProof/>
                <w:szCs w:val="22"/>
              </w:rPr>
              <w:t>Trastornos sanguíneos y del sistema linfático</w:t>
            </w:r>
          </w:p>
        </w:tc>
        <w:tc>
          <w:tcPr>
            <w:tcW w:w="1646" w:type="dxa"/>
          </w:tcPr>
          <w:p w14:paraId="44DB9EDF" w14:textId="77777777" w:rsidR="006E0DD6" w:rsidRPr="00191FA3" w:rsidRDefault="006E0DD6" w:rsidP="00D033F8">
            <w:pPr>
              <w:rPr>
                <w:iCs/>
                <w:noProof/>
                <w:szCs w:val="22"/>
              </w:rPr>
            </w:pPr>
            <w:r w:rsidRPr="00191FA3">
              <w:rPr>
                <w:iCs/>
                <w:noProof/>
                <w:szCs w:val="22"/>
              </w:rPr>
              <w:t>Hemorragias por trastornos sanguíneos</w:t>
            </w:r>
            <w:r w:rsidRPr="00191FA3">
              <w:rPr>
                <w:iCs/>
                <w:noProof/>
                <w:szCs w:val="22"/>
                <w:vertAlign w:val="superscript"/>
              </w:rPr>
              <w:t>b</w:t>
            </w:r>
          </w:p>
        </w:tc>
        <w:tc>
          <w:tcPr>
            <w:tcW w:w="1761" w:type="dxa"/>
          </w:tcPr>
          <w:p w14:paraId="386AA4A2" w14:textId="77777777" w:rsidR="006E0DD6" w:rsidRPr="00191FA3" w:rsidRDefault="006E0DD6" w:rsidP="00D033F8">
            <w:pPr>
              <w:rPr>
                <w:b/>
                <w:iCs/>
                <w:noProof/>
                <w:szCs w:val="22"/>
              </w:rPr>
            </w:pPr>
          </w:p>
        </w:tc>
        <w:tc>
          <w:tcPr>
            <w:tcW w:w="1834" w:type="dxa"/>
          </w:tcPr>
          <w:p w14:paraId="6E3AA999" w14:textId="77777777" w:rsidR="006E0DD6" w:rsidRPr="00191FA3" w:rsidRDefault="006E0DD6" w:rsidP="00D033F8">
            <w:pPr>
              <w:rPr>
                <w:iCs/>
                <w:noProof/>
                <w:szCs w:val="22"/>
              </w:rPr>
            </w:pPr>
          </w:p>
        </w:tc>
        <w:tc>
          <w:tcPr>
            <w:tcW w:w="1756" w:type="dxa"/>
          </w:tcPr>
          <w:p w14:paraId="68EB30AD" w14:textId="0CC220C7" w:rsidR="006E0DD6" w:rsidRPr="00191FA3" w:rsidRDefault="002D420A" w:rsidP="00D033F8">
            <w:pPr>
              <w:rPr>
                <w:iCs/>
                <w:noProof/>
                <w:szCs w:val="22"/>
              </w:rPr>
            </w:pPr>
            <w:r>
              <w:rPr>
                <w:iCs/>
                <w:noProof/>
                <w:szCs w:val="22"/>
              </w:rPr>
              <w:t xml:space="preserve">Púrpura </w:t>
            </w:r>
            <w:r w:rsidR="007D5948">
              <w:rPr>
                <w:iCs/>
                <w:noProof/>
                <w:szCs w:val="22"/>
              </w:rPr>
              <w:t>t</w:t>
            </w:r>
            <w:r>
              <w:rPr>
                <w:iCs/>
                <w:noProof/>
                <w:szCs w:val="22"/>
              </w:rPr>
              <w:t xml:space="preserve">rombocitopénica </w:t>
            </w:r>
            <w:r w:rsidR="007D5948">
              <w:rPr>
                <w:iCs/>
                <w:noProof/>
                <w:szCs w:val="22"/>
              </w:rPr>
              <w:t>t</w:t>
            </w:r>
            <w:r>
              <w:rPr>
                <w:iCs/>
                <w:noProof/>
                <w:szCs w:val="22"/>
              </w:rPr>
              <w:t>rombótica</w:t>
            </w:r>
            <w:r w:rsidRPr="00E96DB4">
              <w:rPr>
                <w:iCs/>
                <w:noProof/>
                <w:szCs w:val="22"/>
                <w:vertAlign w:val="superscript"/>
              </w:rPr>
              <w:t>c</w:t>
            </w:r>
          </w:p>
        </w:tc>
      </w:tr>
      <w:tr w:rsidR="006E0DD6" w:rsidRPr="00191FA3" w14:paraId="73961568" w14:textId="21B73CAF" w:rsidTr="0058364B">
        <w:tc>
          <w:tcPr>
            <w:tcW w:w="2064" w:type="dxa"/>
          </w:tcPr>
          <w:p w14:paraId="3DACE12E" w14:textId="77777777" w:rsidR="006E0DD6" w:rsidRPr="00191FA3" w:rsidRDefault="006E0DD6" w:rsidP="00D033F8">
            <w:pPr>
              <w:rPr>
                <w:i/>
                <w:iCs/>
                <w:noProof/>
                <w:szCs w:val="22"/>
              </w:rPr>
            </w:pPr>
            <w:r w:rsidRPr="00191FA3">
              <w:rPr>
                <w:i/>
                <w:iCs/>
                <w:noProof/>
                <w:szCs w:val="22"/>
              </w:rPr>
              <w:t>Trastornos del sistema inmunológico</w:t>
            </w:r>
          </w:p>
        </w:tc>
        <w:tc>
          <w:tcPr>
            <w:tcW w:w="1646" w:type="dxa"/>
          </w:tcPr>
          <w:p w14:paraId="2C476CCA" w14:textId="77777777" w:rsidR="006E0DD6" w:rsidRPr="00191FA3" w:rsidRDefault="006E0DD6" w:rsidP="00D033F8">
            <w:pPr>
              <w:rPr>
                <w:iCs/>
                <w:noProof/>
                <w:szCs w:val="22"/>
              </w:rPr>
            </w:pPr>
          </w:p>
        </w:tc>
        <w:tc>
          <w:tcPr>
            <w:tcW w:w="1761" w:type="dxa"/>
          </w:tcPr>
          <w:p w14:paraId="4B255B5F" w14:textId="77777777" w:rsidR="006E0DD6" w:rsidRPr="00191FA3" w:rsidRDefault="006E0DD6" w:rsidP="00D033F8">
            <w:pPr>
              <w:rPr>
                <w:b/>
                <w:iCs/>
                <w:noProof/>
                <w:szCs w:val="22"/>
              </w:rPr>
            </w:pPr>
          </w:p>
        </w:tc>
        <w:tc>
          <w:tcPr>
            <w:tcW w:w="1834" w:type="dxa"/>
          </w:tcPr>
          <w:p w14:paraId="732F2B1E" w14:textId="77777777" w:rsidR="006E0DD6" w:rsidRPr="00191FA3" w:rsidRDefault="006E0DD6" w:rsidP="00D033F8">
            <w:pPr>
              <w:rPr>
                <w:iCs/>
                <w:noProof/>
                <w:szCs w:val="22"/>
              </w:rPr>
            </w:pPr>
            <w:r w:rsidRPr="00191FA3">
              <w:rPr>
                <w:iCs/>
                <w:noProof/>
                <w:szCs w:val="22"/>
              </w:rPr>
              <w:t>Hipersensibilidad incluyendo angioedema</w:t>
            </w:r>
            <w:r w:rsidRPr="00191FA3">
              <w:rPr>
                <w:iCs/>
                <w:noProof/>
                <w:szCs w:val="22"/>
                <w:vertAlign w:val="superscript"/>
              </w:rPr>
              <w:t>c</w:t>
            </w:r>
          </w:p>
        </w:tc>
        <w:tc>
          <w:tcPr>
            <w:tcW w:w="1756" w:type="dxa"/>
          </w:tcPr>
          <w:p w14:paraId="0D9FC544" w14:textId="77777777" w:rsidR="006E0DD6" w:rsidRPr="00191FA3" w:rsidRDefault="006E0DD6" w:rsidP="00D033F8">
            <w:pPr>
              <w:rPr>
                <w:iCs/>
                <w:noProof/>
                <w:szCs w:val="22"/>
              </w:rPr>
            </w:pPr>
          </w:p>
        </w:tc>
      </w:tr>
      <w:tr w:rsidR="006E0DD6" w:rsidRPr="00191FA3" w14:paraId="68B3C17F" w14:textId="455F8450" w:rsidTr="0058364B">
        <w:tc>
          <w:tcPr>
            <w:tcW w:w="2064" w:type="dxa"/>
          </w:tcPr>
          <w:p w14:paraId="5FC02C31" w14:textId="77777777" w:rsidR="006E0DD6" w:rsidRPr="00191FA3" w:rsidRDefault="006E0DD6" w:rsidP="00D033F8">
            <w:pPr>
              <w:rPr>
                <w:i/>
                <w:iCs/>
                <w:noProof/>
                <w:szCs w:val="22"/>
              </w:rPr>
            </w:pPr>
            <w:r w:rsidRPr="00191FA3">
              <w:rPr>
                <w:i/>
                <w:iCs/>
                <w:noProof/>
                <w:szCs w:val="22"/>
              </w:rPr>
              <w:t>Trastornos del metabolismo y de la nutrición</w:t>
            </w:r>
          </w:p>
        </w:tc>
        <w:tc>
          <w:tcPr>
            <w:tcW w:w="1646" w:type="dxa"/>
          </w:tcPr>
          <w:p w14:paraId="6A6C45EA" w14:textId="77777777" w:rsidR="006E0DD6" w:rsidRPr="00191FA3" w:rsidRDefault="006E0DD6" w:rsidP="00D033F8">
            <w:pPr>
              <w:rPr>
                <w:iCs/>
                <w:noProof/>
                <w:szCs w:val="22"/>
              </w:rPr>
            </w:pPr>
            <w:r w:rsidRPr="00191FA3">
              <w:rPr>
                <w:iCs/>
                <w:noProof/>
                <w:szCs w:val="22"/>
              </w:rPr>
              <w:t>Hiperuricemia</w:t>
            </w:r>
            <w:r w:rsidRPr="00191FA3">
              <w:rPr>
                <w:iCs/>
                <w:noProof/>
                <w:szCs w:val="22"/>
                <w:vertAlign w:val="superscript"/>
              </w:rPr>
              <w:t>d</w:t>
            </w:r>
          </w:p>
        </w:tc>
        <w:tc>
          <w:tcPr>
            <w:tcW w:w="1761" w:type="dxa"/>
          </w:tcPr>
          <w:p w14:paraId="56C31459" w14:textId="77777777" w:rsidR="006E0DD6" w:rsidRPr="00191FA3" w:rsidRDefault="006E0DD6" w:rsidP="00D033F8">
            <w:pPr>
              <w:rPr>
                <w:iCs/>
                <w:noProof/>
                <w:szCs w:val="22"/>
              </w:rPr>
            </w:pPr>
            <w:r w:rsidRPr="00191FA3">
              <w:rPr>
                <w:iCs/>
                <w:noProof/>
                <w:szCs w:val="22"/>
              </w:rPr>
              <w:t>Gota/Artritis gotosa</w:t>
            </w:r>
          </w:p>
        </w:tc>
        <w:tc>
          <w:tcPr>
            <w:tcW w:w="1834" w:type="dxa"/>
          </w:tcPr>
          <w:p w14:paraId="14F07B38" w14:textId="77777777" w:rsidR="006E0DD6" w:rsidRPr="00191FA3" w:rsidRDefault="006E0DD6" w:rsidP="00D033F8">
            <w:pPr>
              <w:rPr>
                <w:iCs/>
                <w:noProof/>
                <w:szCs w:val="22"/>
              </w:rPr>
            </w:pPr>
          </w:p>
        </w:tc>
        <w:tc>
          <w:tcPr>
            <w:tcW w:w="1756" w:type="dxa"/>
          </w:tcPr>
          <w:p w14:paraId="7C63DD41" w14:textId="77777777" w:rsidR="006E0DD6" w:rsidRPr="00191FA3" w:rsidRDefault="006E0DD6" w:rsidP="00D033F8">
            <w:pPr>
              <w:rPr>
                <w:iCs/>
                <w:noProof/>
                <w:szCs w:val="22"/>
              </w:rPr>
            </w:pPr>
          </w:p>
        </w:tc>
      </w:tr>
      <w:tr w:rsidR="006E0DD6" w:rsidRPr="00191FA3" w14:paraId="7744C7C9" w14:textId="1E2C11E8" w:rsidTr="0058364B">
        <w:tc>
          <w:tcPr>
            <w:tcW w:w="2064" w:type="dxa"/>
          </w:tcPr>
          <w:p w14:paraId="53132124" w14:textId="77777777" w:rsidR="006E0DD6" w:rsidRPr="00191FA3" w:rsidRDefault="006E0DD6" w:rsidP="00D033F8">
            <w:pPr>
              <w:rPr>
                <w:i/>
                <w:iCs/>
                <w:noProof/>
                <w:szCs w:val="22"/>
              </w:rPr>
            </w:pPr>
            <w:r w:rsidRPr="00191FA3">
              <w:rPr>
                <w:i/>
                <w:iCs/>
                <w:noProof/>
                <w:szCs w:val="22"/>
              </w:rPr>
              <w:t>Trastornos psiquiátricos</w:t>
            </w:r>
          </w:p>
        </w:tc>
        <w:tc>
          <w:tcPr>
            <w:tcW w:w="1646" w:type="dxa"/>
          </w:tcPr>
          <w:p w14:paraId="1FEB5386" w14:textId="77777777" w:rsidR="006E0DD6" w:rsidRPr="00191FA3" w:rsidRDefault="006E0DD6" w:rsidP="00D033F8">
            <w:pPr>
              <w:rPr>
                <w:iCs/>
                <w:noProof/>
                <w:szCs w:val="22"/>
              </w:rPr>
            </w:pPr>
          </w:p>
        </w:tc>
        <w:tc>
          <w:tcPr>
            <w:tcW w:w="1761" w:type="dxa"/>
          </w:tcPr>
          <w:p w14:paraId="21EFEF4F" w14:textId="77777777" w:rsidR="006E0DD6" w:rsidRPr="00191FA3" w:rsidRDefault="006E0DD6" w:rsidP="00D033F8">
            <w:pPr>
              <w:rPr>
                <w:iCs/>
                <w:noProof/>
                <w:szCs w:val="22"/>
              </w:rPr>
            </w:pPr>
          </w:p>
        </w:tc>
        <w:tc>
          <w:tcPr>
            <w:tcW w:w="1834" w:type="dxa"/>
          </w:tcPr>
          <w:p w14:paraId="0CBC62F3" w14:textId="77777777" w:rsidR="006E0DD6" w:rsidRPr="00191FA3" w:rsidRDefault="006E0DD6" w:rsidP="00D033F8">
            <w:pPr>
              <w:rPr>
                <w:iCs/>
                <w:noProof/>
                <w:szCs w:val="22"/>
              </w:rPr>
            </w:pPr>
            <w:r w:rsidRPr="00191FA3">
              <w:rPr>
                <w:iCs/>
                <w:noProof/>
                <w:szCs w:val="22"/>
              </w:rPr>
              <w:t>Confusión</w:t>
            </w:r>
          </w:p>
          <w:p w14:paraId="322CAF10" w14:textId="77777777" w:rsidR="006E0DD6" w:rsidRPr="00191FA3" w:rsidRDefault="006E0DD6" w:rsidP="00D033F8">
            <w:pPr>
              <w:rPr>
                <w:iCs/>
                <w:noProof/>
                <w:szCs w:val="22"/>
              </w:rPr>
            </w:pPr>
          </w:p>
        </w:tc>
        <w:tc>
          <w:tcPr>
            <w:tcW w:w="1756" w:type="dxa"/>
          </w:tcPr>
          <w:p w14:paraId="1BB7BE89" w14:textId="77777777" w:rsidR="006E0DD6" w:rsidRPr="00191FA3" w:rsidRDefault="006E0DD6" w:rsidP="00D033F8">
            <w:pPr>
              <w:rPr>
                <w:iCs/>
                <w:noProof/>
                <w:szCs w:val="22"/>
              </w:rPr>
            </w:pPr>
          </w:p>
        </w:tc>
      </w:tr>
      <w:tr w:rsidR="006E0DD6" w:rsidRPr="00191FA3" w14:paraId="68A80860" w14:textId="73154BA8" w:rsidTr="0058364B">
        <w:tc>
          <w:tcPr>
            <w:tcW w:w="2064" w:type="dxa"/>
          </w:tcPr>
          <w:p w14:paraId="24B15518" w14:textId="77777777" w:rsidR="006E0DD6" w:rsidRPr="00191FA3" w:rsidRDefault="006E0DD6" w:rsidP="00D033F8">
            <w:pPr>
              <w:rPr>
                <w:i/>
                <w:iCs/>
                <w:noProof/>
                <w:szCs w:val="22"/>
              </w:rPr>
            </w:pPr>
            <w:r w:rsidRPr="00191FA3">
              <w:rPr>
                <w:i/>
                <w:iCs/>
                <w:noProof/>
                <w:szCs w:val="22"/>
              </w:rPr>
              <w:t>Trastornos del sistema nervioso</w:t>
            </w:r>
          </w:p>
        </w:tc>
        <w:tc>
          <w:tcPr>
            <w:tcW w:w="1646" w:type="dxa"/>
          </w:tcPr>
          <w:p w14:paraId="421A42ED" w14:textId="77777777" w:rsidR="006E0DD6" w:rsidRPr="00191FA3" w:rsidRDefault="006E0DD6" w:rsidP="00D033F8">
            <w:pPr>
              <w:rPr>
                <w:iCs/>
                <w:noProof/>
                <w:szCs w:val="22"/>
              </w:rPr>
            </w:pPr>
          </w:p>
        </w:tc>
        <w:tc>
          <w:tcPr>
            <w:tcW w:w="1761" w:type="dxa"/>
          </w:tcPr>
          <w:p w14:paraId="04864356" w14:textId="77777777" w:rsidR="006E0DD6" w:rsidRPr="00191FA3" w:rsidRDefault="006E0DD6" w:rsidP="00D033F8">
            <w:pPr>
              <w:rPr>
                <w:iCs/>
                <w:noProof/>
                <w:szCs w:val="22"/>
              </w:rPr>
            </w:pPr>
            <w:r w:rsidRPr="00191FA3">
              <w:rPr>
                <w:iCs/>
                <w:noProof/>
                <w:szCs w:val="22"/>
              </w:rPr>
              <w:t>Mareos, Síncope, Dolor de cabeza</w:t>
            </w:r>
          </w:p>
        </w:tc>
        <w:tc>
          <w:tcPr>
            <w:tcW w:w="1834" w:type="dxa"/>
          </w:tcPr>
          <w:p w14:paraId="2DD1E76D" w14:textId="66D48A4C" w:rsidR="006E0DD6" w:rsidRPr="00191FA3" w:rsidRDefault="006E0DD6" w:rsidP="00D033F8">
            <w:pPr>
              <w:rPr>
                <w:iCs/>
                <w:noProof/>
                <w:szCs w:val="22"/>
              </w:rPr>
            </w:pPr>
            <w:r w:rsidRPr="00191FA3">
              <w:rPr>
                <w:iCs/>
                <w:noProof/>
                <w:szCs w:val="22"/>
              </w:rPr>
              <w:t>Hemorragia intracraneal</w:t>
            </w:r>
            <w:r w:rsidR="00761C49" w:rsidRPr="0041012E">
              <w:rPr>
                <w:iCs/>
                <w:noProof/>
                <w:szCs w:val="22"/>
                <w:vertAlign w:val="superscript"/>
              </w:rPr>
              <w:t>m</w:t>
            </w:r>
          </w:p>
        </w:tc>
        <w:tc>
          <w:tcPr>
            <w:tcW w:w="1756" w:type="dxa"/>
          </w:tcPr>
          <w:p w14:paraId="13046D96" w14:textId="77777777" w:rsidR="006E0DD6" w:rsidRPr="00191FA3" w:rsidRDefault="006E0DD6" w:rsidP="00D033F8">
            <w:pPr>
              <w:rPr>
                <w:iCs/>
                <w:noProof/>
                <w:szCs w:val="22"/>
              </w:rPr>
            </w:pPr>
          </w:p>
        </w:tc>
      </w:tr>
      <w:tr w:rsidR="006E0DD6" w:rsidRPr="00191FA3" w14:paraId="7441B23D" w14:textId="2BECC938" w:rsidTr="0058364B">
        <w:trPr>
          <w:trHeight w:val="512"/>
        </w:trPr>
        <w:tc>
          <w:tcPr>
            <w:tcW w:w="2064" w:type="dxa"/>
          </w:tcPr>
          <w:p w14:paraId="11564B88" w14:textId="77777777" w:rsidR="006E0DD6" w:rsidRPr="00191FA3" w:rsidRDefault="006E0DD6" w:rsidP="00D033F8">
            <w:pPr>
              <w:rPr>
                <w:i/>
                <w:iCs/>
                <w:noProof/>
                <w:szCs w:val="22"/>
              </w:rPr>
            </w:pPr>
            <w:r w:rsidRPr="00191FA3">
              <w:rPr>
                <w:i/>
                <w:iCs/>
                <w:noProof/>
                <w:szCs w:val="22"/>
              </w:rPr>
              <w:t>Trastornos oculares</w:t>
            </w:r>
          </w:p>
        </w:tc>
        <w:tc>
          <w:tcPr>
            <w:tcW w:w="1646" w:type="dxa"/>
          </w:tcPr>
          <w:p w14:paraId="369C4F2A" w14:textId="77777777" w:rsidR="006E0DD6" w:rsidRPr="00191FA3" w:rsidRDefault="006E0DD6" w:rsidP="00D033F8">
            <w:pPr>
              <w:rPr>
                <w:iCs/>
                <w:noProof/>
                <w:szCs w:val="22"/>
              </w:rPr>
            </w:pPr>
          </w:p>
        </w:tc>
        <w:tc>
          <w:tcPr>
            <w:tcW w:w="1761" w:type="dxa"/>
          </w:tcPr>
          <w:p w14:paraId="2595BEEC" w14:textId="77777777" w:rsidR="006E0DD6" w:rsidRPr="00191FA3" w:rsidRDefault="006E0DD6" w:rsidP="00D033F8">
            <w:pPr>
              <w:rPr>
                <w:iCs/>
                <w:noProof/>
                <w:szCs w:val="22"/>
              </w:rPr>
            </w:pPr>
          </w:p>
        </w:tc>
        <w:tc>
          <w:tcPr>
            <w:tcW w:w="1834" w:type="dxa"/>
          </w:tcPr>
          <w:p w14:paraId="7CCA3434" w14:textId="77777777" w:rsidR="006E0DD6" w:rsidRPr="00191FA3" w:rsidRDefault="006E0DD6" w:rsidP="00D033F8">
            <w:pPr>
              <w:rPr>
                <w:iCs/>
                <w:noProof/>
                <w:szCs w:val="22"/>
              </w:rPr>
            </w:pPr>
            <w:r w:rsidRPr="00191FA3">
              <w:rPr>
                <w:iCs/>
                <w:noProof/>
                <w:szCs w:val="22"/>
              </w:rPr>
              <w:t>Hemorragia ocular</w:t>
            </w:r>
            <w:r w:rsidRPr="00191FA3">
              <w:rPr>
                <w:iCs/>
                <w:noProof/>
                <w:szCs w:val="22"/>
                <w:vertAlign w:val="superscript"/>
              </w:rPr>
              <w:t>e</w:t>
            </w:r>
          </w:p>
        </w:tc>
        <w:tc>
          <w:tcPr>
            <w:tcW w:w="1756" w:type="dxa"/>
          </w:tcPr>
          <w:p w14:paraId="35F025E3" w14:textId="77777777" w:rsidR="006E0DD6" w:rsidRPr="00191FA3" w:rsidRDefault="006E0DD6" w:rsidP="00D033F8">
            <w:pPr>
              <w:rPr>
                <w:iCs/>
                <w:noProof/>
                <w:szCs w:val="22"/>
              </w:rPr>
            </w:pPr>
          </w:p>
        </w:tc>
      </w:tr>
      <w:tr w:rsidR="006E0DD6" w:rsidRPr="00191FA3" w14:paraId="3FC4CFDE" w14:textId="58EA4650" w:rsidTr="0058364B">
        <w:tc>
          <w:tcPr>
            <w:tcW w:w="2064" w:type="dxa"/>
          </w:tcPr>
          <w:p w14:paraId="175FB809" w14:textId="77777777" w:rsidR="006E0DD6" w:rsidRPr="00191FA3" w:rsidRDefault="006E0DD6" w:rsidP="00D033F8">
            <w:pPr>
              <w:rPr>
                <w:i/>
                <w:iCs/>
                <w:noProof/>
                <w:szCs w:val="22"/>
              </w:rPr>
            </w:pPr>
            <w:r w:rsidRPr="00191FA3">
              <w:rPr>
                <w:i/>
                <w:iCs/>
                <w:noProof/>
                <w:szCs w:val="22"/>
              </w:rPr>
              <w:t>Trastornos del oído y del laberinto</w:t>
            </w:r>
          </w:p>
        </w:tc>
        <w:tc>
          <w:tcPr>
            <w:tcW w:w="1646" w:type="dxa"/>
          </w:tcPr>
          <w:p w14:paraId="4E23FE12" w14:textId="77777777" w:rsidR="006E0DD6" w:rsidRPr="00191FA3" w:rsidRDefault="006E0DD6" w:rsidP="00D033F8">
            <w:pPr>
              <w:rPr>
                <w:iCs/>
                <w:noProof/>
                <w:szCs w:val="22"/>
              </w:rPr>
            </w:pPr>
          </w:p>
        </w:tc>
        <w:tc>
          <w:tcPr>
            <w:tcW w:w="1761" w:type="dxa"/>
          </w:tcPr>
          <w:p w14:paraId="55D6D958" w14:textId="77777777" w:rsidR="006E0DD6" w:rsidRPr="00191FA3" w:rsidRDefault="006E0DD6" w:rsidP="00D033F8">
            <w:pPr>
              <w:rPr>
                <w:iCs/>
                <w:noProof/>
                <w:szCs w:val="22"/>
              </w:rPr>
            </w:pPr>
            <w:r w:rsidRPr="00191FA3">
              <w:rPr>
                <w:iCs/>
                <w:noProof/>
                <w:szCs w:val="22"/>
              </w:rPr>
              <w:t>Vértigo</w:t>
            </w:r>
          </w:p>
        </w:tc>
        <w:tc>
          <w:tcPr>
            <w:tcW w:w="1834" w:type="dxa"/>
          </w:tcPr>
          <w:p w14:paraId="2E5CF8E2" w14:textId="77777777" w:rsidR="006E0DD6" w:rsidRPr="00191FA3" w:rsidRDefault="006E0DD6" w:rsidP="00D033F8">
            <w:pPr>
              <w:rPr>
                <w:iCs/>
                <w:noProof/>
                <w:szCs w:val="22"/>
              </w:rPr>
            </w:pPr>
            <w:r w:rsidRPr="00191FA3">
              <w:rPr>
                <w:iCs/>
                <w:noProof/>
                <w:szCs w:val="22"/>
              </w:rPr>
              <w:t>Hemorragia en el oído</w:t>
            </w:r>
          </w:p>
        </w:tc>
        <w:tc>
          <w:tcPr>
            <w:tcW w:w="1756" w:type="dxa"/>
          </w:tcPr>
          <w:p w14:paraId="2E984487" w14:textId="77777777" w:rsidR="006E0DD6" w:rsidRPr="00191FA3" w:rsidRDefault="006E0DD6" w:rsidP="00D033F8">
            <w:pPr>
              <w:rPr>
                <w:iCs/>
                <w:noProof/>
                <w:szCs w:val="22"/>
              </w:rPr>
            </w:pPr>
          </w:p>
        </w:tc>
      </w:tr>
      <w:tr w:rsidR="0058364B" w:rsidRPr="00191FA3" w14:paraId="37520889" w14:textId="77777777" w:rsidTr="0058364B">
        <w:tc>
          <w:tcPr>
            <w:tcW w:w="2064" w:type="dxa"/>
          </w:tcPr>
          <w:p w14:paraId="78746B1E" w14:textId="7A7B25F8" w:rsidR="0058364B" w:rsidRPr="00191FA3" w:rsidRDefault="0058364B" w:rsidP="00D033F8">
            <w:pPr>
              <w:rPr>
                <w:i/>
                <w:iCs/>
                <w:noProof/>
                <w:szCs w:val="22"/>
              </w:rPr>
            </w:pPr>
            <w:r>
              <w:rPr>
                <w:i/>
                <w:iCs/>
                <w:noProof/>
                <w:szCs w:val="22"/>
              </w:rPr>
              <w:t>Trastornos cardiacos</w:t>
            </w:r>
          </w:p>
        </w:tc>
        <w:tc>
          <w:tcPr>
            <w:tcW w:w="1646" w:type="dxa"/>
          </w:tcPr>
          <w:p w14:paraId="253E5C28" w14:textId="77777777" w:rsidR="0058364B" w:rsidRPr="00191FA3" w:rsidRDefault="0058364B" w:rsidP="00D033F8">
            <w:pPr>
              <w:rPr>
                <w:iCs/>
                <w:noProof/>
                <w:szCs w:val="22"/>
              </w:rPr>
            </w:pPr>
          </w:p>
        </w:tc>
        <w:tc>
          <w:tcPr>
            <w:tcW w:w="1761" w:type="dxa"/>
          </w:tcPr>
          <w:p w14:paraId="6462208D" w14:textId="77777777" w:rsidR="0058364B" w:rsidRPr="00191FA3" w:rsidRDefault="0058364B" w:rsidP="00D033F8">
            <w:pPr>
              <w:rPr>
                <w:iCs/>
                <w:noProof/>
                <w:szCs w:val="22"/>
              </w:rPr>
            </w:pPr>
          </w:p>
        </w:tc>
        <w:tc>
          <w:tcPr>
            <w:tcW w:w="1834" w:type="dxa"/>
          </w:tcPr>
          <w:p w14:paraId="2387C001" w14:textId="77777777" w:rsidR="0058364B" w:rsidRPr="00191FA3" w:rsidRDefault="0058364B" w:rsidP="00D033F8">
            <w:pPr>
              <w:rPr>
                <w:iCs/>
                <w:noProof/>
                <w:szCs w:val="22"/>
              </w:rPr>
            </w:pPr>
          </w:p>
        </w:tc>
        <w:tc>
          <w:tcPr>
            <w:tcW w:w="1756" w:type="dxa"/>
          </w:tcPr>
          <w:p w14:paraId="29DDA6BA" w14:textId="63E1D235" w:rsidR="0058364B" w:rsidRPr="00191FA3" w:rsidRDefault="0058364B" w:rsidP="00D033F8">
            <w:pPr>
              <w:rPr>
                <w:iCs/>
                <w:noProof/>
                <w:szCs w:val="22"/>
              </w:rPr>
            </w:pPr>
            <w:r>
              <w:rPr>
                <w:iCs/>
                <w:noProof/>
                <w:szCs w:val="22"/>
              </w:rPr>
              <w:t>Bradiarritmia, bloqueo AV</w:t>
            </w:r>
            <w:r w:rsidR="00A76939" w:rsidRPr="00722034">
              <w:rPr>
                <w:szCs w:val="22"/>
                <w:vertAlign w:val="superscript"/>
              </w:rPr>
              <w:t>c</w:t>
            </w:r>
          </w:p>
        </w:tc>
      </w:tr>
      <w:tr w:rsidR="0058364B" w:rsidRPr="00191FA3" w14:paraId="2DAD3037" w14:textId="2289C43D" w:rsidTr="0058364B">
        <w:trPr>
          <w:trHeight w:val="469"/>
        </w:trPr>
        <w:tc>
          <w:tcPr>
            <w:tcW w:w="2064" w:type="dxa"/>
          </w:tcPr>
          <w:p w14:paraId="7C674259" w14:textId="77777777" w:rsidR="0058364B" w:rsidRPr="00191FA3" w:rsidRDefault="0058364B" w:rsidP="00D033F8">
            <w:pPr>
              <w:rPr>
                <w:i/>
                <w:iCs/>
                <w:noProof/>
                <w:szCs w:val="22"/>
              </w:rPr>
            </w:pPr>
            <w:r w:rsidRPr="00191FA3">
              <w:rPr>
                <w:i/>
                <w:iCs/>
                <w:noProof/>
                <w:szCs w:val="22"/>
              </w:rPr>
              <w:t>Trastornos vasculares</w:t>
            </w:r>
          </w:p>
        </w:tc>
        <w:tc>
          <w:tcPr>
            <w:tcW w:w="1646" w:type="dxa"/>
          </w:tcPr>
          <w:p w14:paraId="20695435" w14:textId="77777777" w:rsidR="0058364B" w:rsidRPr="00191FA3" w:rsidRDefault="0058364B" w:rsidP="00D033F8">
            <w:pPr>
              <w:rPr>
                <w:iCs/>
                <w:noProof/>
                <w:szCs w:val="22"/>
              </w:rPr>
            </w:pPr>
          </w:p>
        </w:tc>
        <w:tc>
          <w:tcPr>
            <w:tcW w:w="1761" w:type="dxa"/>
          </w:tcPr>
          <w:p w14:paraId="03D0431C" w14:textId="77777777" w:rsidR="0058364B" w:rsidRPr="00191FA3" w:rsidRDefault="0058364B" w:rsidP="00D033F8">
            <w:pPr>
              <w:rPr>
                <w:iCs/>
                <w:noProof/>
                <w:szCs w:val="22"/>
              </w:rPr>
            </w:pPr>
            <w:r w:rsidRPr="00191FA3">
              <w:rPr>
                <w:iCs/>
                <w:noProof/>
                <w:szCs w:val="22"/>
              </w:rPr>
              <w:t>Hipotensión</w:t>
            </w:r>
          </w:p>
        </w:tc>
        <w:tc>
          <w:tcPr>
            <w:tcW w:w="1834" w:type="dxa"/>
          </w:tcPr>
          <w:p w14:paraId="67AB3215" w14:textId="77777777" w:rsidR="0058364B" w:rsidRPr="00191FA3" w:rsidRDefault="0058364B" w:rsidP="00D033F8">
            <w:pPr>
              <w:rPr>
                <w:iCs/>
                <w:noProof/>
                <w:szCs w:val="22"/>
              </w:rPr>
            </w:pPr>
          </w:p>
        </w:tc>
        <w:tc>
          <w:tcPr>
            <w:tcW w:w="1756" w:type="dxa"/>
          </w:tcPr>
          <w:p w14:paraId="1A3A1FCB" w14:textId="77777777" w:rsidR="0058364B" w:rsidRPr="00191FA3" w:rsidRDefault="0058364B" w:rsidP="00D033F8">
            <w:pPr>
              <w:rPr>
                <w:iCs/>
                <w:noProof/>
                <w:szCs w:val="22"/>
              </w:rPr>
            </w:pPr>
          </w:p>
        </w:tc>
      </w:tr>
      <w:tr w:rsidR="0058364B" w:rsidRPr="00191FA3" w14:paraId="6CA2FEC0" w14:textId="42E27B19" w:rsidTr="0058364B">
        <w:tc>
          <w:tcPr>
            <w:tcW w:w="2064" w:type="dxa"/>
          </w:tcPr>
          <w:p w14:paraId="681F66A0" w14:textId="77777777" w:rsidR="0058364B" w:rsidRPr="00191FA3" w:rsidRDefault="0058364B" w:rsidP="00D033F8">
            <w:pPr>
              <w:rPr>
                <w:i/>
                <w:iCs/>
                <w:noProof/>
                <w:szCs w:val="22"/>
              </w:rPr>
            </w:pPr>
            <w:r w:rsidRPr="00191FA3">
              <w:rPr>
                <w:i/>
                <w:iCs/>
                <w:noProof/>
                <w:szCs w:val="22"/>
              </w:rPr>
              <w:t>Trastornos respiratorios, torácicos y mediastínicos</w:t>
            </w:r>
          </w:p>
        </w:tc>
        <w:tc>
          <w:tcPr>
            <w:tcW w:w="1646" w:type="dxa"/>
          </w:tcPr>
          <w:p w14:paraId="17B0EE41" w14:textId="77777777" w:rsidR="0058364B" w:rsidRPr="00191FA3" w:rsidRDefault="0058364B" w:rsidP="00D033F8">
            <w:pPr>
              <w:rPr>
                <w:iCs/>
                <w:noProof/>
                <w:szCs w:val="22"/>
              </w:rPr>
            </w:pPr>
            <w:r w:rsidRPr="00191FA3">
              <w:rPr>
                <w:iCs/>
                <w:noProof/>
                <w:szCs w:val="22"/>
              </w:rPr>
              <w:t>Disnea</w:t>
            </w:r>
          </w:p>
        </w:tc>
        <w:tc>
          <w:tcPr>
            <w:tcW w:w="1761" w:type="dxa"/>
          </w:tcPr>
          <w:p w14:paraId="79B0FD31" w14:textId="77777777" w:rsidR="0058364B" w:rsidRPr="00191FA3" w:rsidRDefault="0058364B" w:rsidP="00D033F8">
            <w:pPr>
              <w:rPr>
                <w:iCs/>
                <w:noProof/>
                <w:szCs w:val="22"/>
              </w:rPr>
            </w:pPr>
            <w:r w:rsidRPr="00191FA3">
              <w:rPr>
                <w:iCs/>
                <w:noProof/>
                <w:szCs w:val="22"/>
              </w:rPr>
              <w:t>Hemorragias en el sistema respiratorio</w:t>
            </w:r>
            <w:r w:rsidRPr="00191FA3">
              <w:rPr>
                <w:iCs/>
                <w:noProof/>
                <w:szCs w:val="22"/>
                <w:vertAlign w:val="superscript"/>
              </w:rPr>
              <w:t>f</w:t>
            </w:r>
          </w:p>
        </w:tc>
        <w:tc>
          <w:tcPr>
            <w:tcW w:w="1834" w:type="dxa"/>
          </w:tcPr>
          <w:p w14:paraId="15EE28E1" w14:textId="77777777" w:rsidR="0058364B" w:rsidRPr="00191FA3" w:rsidRDefault="0058364B" w:rsidP="00D033F8">
            <w:pPr>
              <w:rPr>
                <w:iCs/>
                <w:noProof/>
                <w:szCs w:val="22"/>
              </w:rPr>
            </w:pPr>
          </w:p>
        </w:tc>
        <w:tc>
          <w:tcPr>
            <w:tcW w:w="1756" w:type="dxa"/>
          </w:tcPr>
          <w:p w14:paraId="05994B72" w14:textId="77777777" w:rsidR="0058364B" w:rsidRPr="00191FA3" w:rsidRDefault="0058364B" w:rsidP="00D033F8">
            <w:pPr>
              <w:rPr>
                <w:iCs/>
                <w:noProof/>
                <w:szCs w:val="22"/>
              </w:rPr>
            </w:pPr>
          </w:p>
        </w:tc>
      </w:tr>
      <w:tr w:rsidR="0058364B" w:rsidRPr="00191FA3" w14:paraId="6EB9C283" w14:textId="64F01453" w:rsidTr="0058364B">
        <w:tc>
          <w:tcPr>
            <w:tcW w:w="2064" w:type="dxa"/>
          </w:tcPr>
          <w:p w14:paraId="441402BC" w14:textId="77777777" w:rsidR="0058364B" w:rsidRPr="00191FA3" w:rsidRDefault="0058364B" w:rsidP="00D033F8">
            <w:pPr>
              <w:rPr>
                <w:i/>
                <w:iCs/>
                <w:noProof/>
                <w:szCs w:val="22"/>
              </w:rPr>
            </w:pPr>
            <w:r w:rsidRPr="00191FA3">
              <w:rPr>
                <w:i/>
                <w:iCs/>
                <w:noProof/>
                <w:szCs w:val="22"/>
              </w:rPr>
              <w:t>Trastornos gastrointestinales</w:t>
            </w:r>
          </w:p>
        </w:tc>
        <w:tc>
          <w:tcPr>
            <w:tcW w:w="1646" w:type="dxa"/>
          </w:tcPr>
          <w:p w14:paraId="4EB9D138" w14:textId="77777777" w:rsidR="0058364B" w:rsidRPr="00191FA3" w:rsidRDefault="0058364B" w:rsidP="00D033F8">
            <w:pPr>
              <w:rPr>
                <w:iCs/>
                <w:noProof/>
                <w:szCs w:val="22"/>
              </w:rPr>
            </w:pPr>
          </w:p>
        </w:tc>
        <w:tc>
          <w:tcPr>
            <w:tcW w:w="1761" w:type="dxa"/>
          </w:tcPr>
          <w:p w14:paraId="499C32E6" w14:textId="77777777" w:rsidR="0058364B" w:rsidRPr="00191FA3" w:rsidRDefault="0058364B" w:rsidP="00D033F8">
            <w:pPr>
              <w:rPr>
                <w:iCs/>
                <w:noProof/>
                <w:szCs w:val="22"/>
              </w:rPr>
            </w:pPr>
            <w:r w:rsidRPr="00191FA3">
              <w:rPr>
                <w:iCs/>
                <w:noProof/>
                <w:szCs w:val="22"/>
              </w:rPr>
              <w:t>Hemorragia gastrointestinal</w:t>
            </w:r>
            <w:r w:rsidRPr="00191FA3">
              <w:rPr>
                <w:iCs/>
                <w:noProof/>
                <w:szCs w:val="22"/>
                <w:vertAlign w:val="superscript"/>
              </w:rPr>
              <w:t>g</w:t>
            </w:r>
            <w:r w:rsidRPr="00191FA3">
              <w:rPr>
                <w:iCs/>
                <w:noProof/>
                <w:szCs w:val="22"/>
              </w:rPr>
              <w:t>, Diarrea, Náuseas, Dispepsia, Estreñimiento</w:t>
            </w:r>
          </w:p>
        </w:tc>
        <w:tc>
          <w:tcPr>
            <w:tcW w:w="1834" w:type="dxa"/>
          </w:tcPr>
          <w:p w14:paraId="08598E6E" w14:textId="77777777" w:rsidR="0058364B" w:rsidRPr="00191FA3" w:rsidRDefault="0058364B" w:rsidP="00D033F8">
            <w:pPr>
              <w:rPr>
                <w:iCs/>
                <w:noProof/>
                <w:szCs w:val="22"/>
              </w:rPr>
            </w:pPr>
            <w:r w:rsidRPr="00191FA3">
              <w:rPr>
                <w:iCs/>
                <w:noProof/>
                <w:szCs w:val="22"/>
              </w:rPr>
              <w:t>Hemorragia retroperitoneal</w:t>
            </w:r>
          </w:p>
        </w:tc>
        <w:tc>
          <w:tcPr>
            <w:tcW w:w="1756" w:type="dxa"/>
          </w:tcPr>
          <w:p w14:paraId="6948B208" w14:textId="77777777" w:rsidR="0058364B" w:rsidRPr="00191FA3" w:rsidRDefault="0058364B" w:rsidP="00D033F8">
            <w:pPr>
              <w:rPr>
                <w:iCs/>
                <w:noProof/>
                <w:szCs w:val="22"/>
              </w:rPr>
            </w:pPr>
          </w:p>
        </w:tc>
      </w:tr>
      <w:tr w:rsidR="0058364B" w:rsidRPr="00191FA3" w14:paraId="6A2E1C8B" w14:textId="24E2BCBE" w:rsidTr="0058364B">
        <w:tc>
          <w:tcPr>
            <w:tcW w:w="2064" w:type="dxa"/>
          </w:tcPr>
          <w:p w14:paraId="67681067" w14:textId="77777777" w:rsidR="0058364B" w:rsidRPr="00191FA3" w:rsidRDefault="0058364B" w:rsidP="00D033F8">
            <w:pPr>
              <w:rPr>
                <w:i/>
                <w:iCs/>
                <w:noProof/>
                <w:szCs w:val="22"/>
              </w:rPr>
            </w:pPr>
            <w:r w:rsidRPr="00191FA3">
              <w:rPr>
                <w:i/>
                <w:iCs/>
                <w:noProof/>
                <w:szCs w:val="22"/>
              </w:rPr>
              <w:t>Trastornos de la piel y del tejido subcutáneo</w:t>
            </w:r>
          </w:p>
        </w:tc>
        <w:tc>
          <w:tcPr>
            <w:tcW w:w="1646" w:type="dxa"/>
          </w:tcPr>
          <w:p w14:paraId="1E4A2027" w14:textId="77777777" w:rsidR="0058364B" w:rsidRPr="00191FA3" w:rsidRDefault="0058364B" w:rsidP="00D033F8">
            <w:pPr>
              <w:rPr>
                <w:iCs/>
                <w:noProof/>
                <w:szCs w:val="22"/>
              </w:rPr>
            </w:pPr>
          </w:p>
        </w:tc>
        <w:tc>
          <w:tcPr>
            <w:tcW w:w="1761" w:type="dxa"/>
          </w:tcPr>
          <w:p w14:paraId="1CC03EC1" w14:textId="7DFC5566" w:rsidR="0058364B" w:rsidRPr="00191FA3" w:rsidRDefault="0058364B" w:rsidP="00D033F8">
            <w:pPr>
              <w:rPr>
                <w:iCs/>
                <w:noProof/>
                <w:szCs w:val="22"/>
              </w:rPr>
            </w:pPr>
            <w:r w:rsidRPr="00191FA3">
              <w:rPr>
                <w:iCs/>
                <w:noProof/>
                <w:szCs w:val="22"/>
              </w:rPr>
              <w:t>Hemorragias subcutáneas o dérmicas</w:t>
            </w:r>
            <w:r w:rsidRPr="00191FA3">
              <w:rPr>
                <w:iCs/>
                <w:noProof/>
                <w:szCs w:val="22"/>
                <w:vertAlign w:val="superscript"/>
              </w:rPr>
              <w:t>h</w:t>
            </w:r>
            <w:r w:rsidRPr="00191FA3">
              <w:rPr>
                <w:iCs/>
                <w:noProof/>
                <w:szCs w:val="22"/>
              </w:rPr>
              <w:t xml:space="preserve">, </w:t>
            </w:r>
            <w:ins w:id="155" w:author="AstraZeneca 2" w:date="2026-02-23T18:52:00Z" w16du:dateUtc="2026-02-23T17:52:00Z">
              <w:r w:rsidR="008E0ACD">
                <w:rPr>
                  <w:iCs/>
                  <w:noProof/>
                  <w:szCs w:val="22"/>
                </w:rPr>
                <w:t>E</w:t>
              </w:r>
              <w:r w:rsidR="008E0ACD" w:rsidRPr="008E0ACD">
                <w:t>rupción</w:t>
              </w:r>
            </w:ins>
            <w:del w:id="156" w:author="AstraZeneca 2" w:date="2026-02-23T18:52:00Z" w16du:dateUtc="2026-02-23T17:52:00Z">
              <w:r w:rsidRPr="00191FA3" w:rsidDel="008E0ACD">
                <w:rPr>
                  <w:iCs/>
                  <w:noProof/>
                  <w:szCs w:val="22"/>
                </w:rPr>
                <w:delText>Exantema</w:delText>
              </w:r>
            </w:del>
            <w:r w:rsidRPr="00191FA3">
              <w:rPr>
                <w:iCs/>
                <w:noProof/>
                <w:szCs w:val="22"/>
              </w:rPr>
              <w:t>, Prurito</w:t>
            </w:r>
          </w:p>
        </w:tc>
        <w:tc>
          <w:tcPr>
            <w:tcW w:w="1834" w:type="dxa"/>
          </w:tcPr>
          <w:p w14:paraId="163429A3" w14:textId="77777777" w:rsidR="0058364B" w:rsidRPr="00191FA3" w:rsidRDefault="0058364B" w:rsidP="00D033F8">
            <w:pPr>
              <w:rPr>
                <w:iCs/>
                <w:noProof/>
                <w:szCs w:val="22"/>
              </w:rPr>
            </w:pPr>
          </w:p>
        </w:tc>
        <w:tc>
          <w:tcPr>
            <w:tcW w:w="1756" w:type="dxa"/>
          </w:tcPr>
          <w:p w14:paraId="296F84B7" w14:textId="77777777" w:rsidR="0058364B" w:rsidRPr="00191FA3" w:rsidRDefault="0058364B" w:rsidP="00D033F8">
            <w:pPr>
              <w:rPr>
                <w:iCs/>
                <w:noProof/>
                <w:szCs w:val="22"/>
              </w:rPr>
            </w:pPr>
          </w:p>
        </w:tc>
      </w:tr>
      <w:tr w:rsidR="0058364B" w:rsidRPr="00191FA3" w14:paraId="0748EC56" w14:textId="36432318" w:rsidTr="0058364B">
        <w:tc>
          <w:tcPr>
            <w:tcW w:w="2064" w:type="dxa"/>
          </w:tcPr>
          <w:p w14:paraId="0609E188" w14:textId="77777777" w:rsidR="0058364B" w:rsidRPr="00191FA3" w:rsidRDefault="0058364B" w:rsidP="00D033F8">
            <w:pPr>
              <w:rPr>
                <w:i/>
                <w:iCs/>
                <w:noProof/>
                <w:szCs w:val="22"/>
              </w:rPr>
            </w:pPr>
            <w:r w:rsidRPr="00191FA3">
              <w:rPr>
                <w:i/>
                <w:iCs/>
                <w:noProof/>
                <w:szCs w:val="22"/>
              </w:rPr>
              <w:t>Trastornos musculoesqueléticos del tejido conectivo y del hueso</w:t>
            </w:r>
          </w:p>
        </w:tc>
        <w:tc>
          <w:tcPr>
            <w:tcW w:w="1646" w:type="dxa"/>
          </w:tcPr>
          <w:p w14:paraId="441DDA80" w14:textId="77777777" w:rsidR="0058364B" w:rsidRPr="00191FA3" w:rsidRDefault="0058364B" w:rsidP="00D033F8">
            <w:pPr>
              <w:rPr>
                <w:iCs/>
                <w:noProof/>
                <w:szCs w:val="22"/>
              </w:rPr>
            </w:pPr>
          </w:p>
        </w:tc>
        <w:tc>
          <w:tcPr>
            <w:tcW w:w="1761" w:type="dxa"/>
          </w:tcPr>
          <w:p w14:paraId="48542DE7" w14:textId="77777777" w:rsidR="0058364B" w:rsidRPr="00191FA3" w:rsidRDefault="0058364B" w:rsidP="00D033F8">
            <w:pPr>
              <w:rPr>
                <w:iCs/>
                <w:noProof/>
                <w:szCs w:val="22"/>
              </w:rPr>
            </w:pPr>
          </w:p>
        </w:tc>
        <w:tc>
          <w:tcPr>
            <w:tcW w:w="1834" w:type="dxa"/>
          </w:tcPr>
          <w:p w14:paraId="6071C2BE" w14:textId="77777777" w:rsidR="0058364B" w:rsidRPr="00191FA3" w:rsidRDefault="0058364B" w:rsidP="00D033F8">
            <w:pPr>
              <w:rPr>
                <w:iCs/>
                <w:noProof/>
                <w:szCs w:val="22"/>
              </w:rPr>
            </w:pPr>
            <w:r w:rsidRPr="00191FA3">
              <w:rPr>
                <w:iCs/>
                <w:noProof/>
                <w:szCs w:val="22"/>
              </w:rPr>
              <w:t>Hemorragias musculares</w:t>
            </w:r>
            <w:r w:rsidRPr="00191FA3">
              <w:rPr>
                <w:iCs/>
                <w:noProof/>
                <w:szCs w:val="22"/>
                <w:vertAlign w:val="superscript"/>
              </w:rPr>
              <w:t>i</w:t>
            </w:r>
          </w:p>
        </w:tc>
        <w:tc>
          <w:tcPr>
            <w:tcW w:w="1756" w:type="dxa"/>
          </w:tcPr>
          <w:p w14:paraId="48A6158D" w14:textId="77777777" w:rsidR="0058364B" w:rsidRPr="00191FA3" w:rsidRDefault="0058364B" w:rsidP="00D033F8">
            <w:pPr>
              <w:rPr>
                <w:iCs/>
                <w:noProof/>
                <w:szCs w:val="22"/>
              </w:rPr>
            </w:pPr>
          </w:p>
        </w:tc>
      </w:tr>
      <w:tr w:rsidR="0058364B" w:rsidRPr="00191FA3" w14:paraId="352FAE62" w14:textId="2695A727" w:rsidTr="0058364B">
        <w:tc>
          <w:tcPr>
            <w:tcW w:w="2064" w:type="dxa"/>
          </w:tcPr>
          <w:p w14:paraId="139F55A5" w14:textId="77777777" w:rsidR="0058364B" w:rsidRPr="00191FA3" w:rsidRDefault="0058364B" w:rsidP="00D033F8">
            <w:pPr>
              <w:rPr>
                <w:i/>
                <w:iCs/>
                <w:noProof/>
                <w:szCs w:val="22"/>
              </w:rPr>
            </w:pPr>
            <w:r w:rsidRPr="00191FA3">
              <w:rPr>
                <w:i/>
                <w:iCs/>
                <w:noProof/>
                <w:szCs w:val="22"/>
              </w:rPr>
              <w:lastRenderedPageBreak/>
              <w:t>Trastornos renales y urinarios</w:t>
            </w:r>
          </w:p>
        </w:tc>
        <w:tc>
          <w:tcPr>
            <w:tcW w:w="1646" w:type="dxa"/>
          </w:tcPr>
          <w:p w14:paraId="62A54978" w14:textId="77777777" w:rsidR="0058364B" w:rsidRPr="00191FA3" w:rsidRDefault="0058364B" w:rsidP="00D033F8">
            <w:pPr>
              <w:rPr>
                <w:iCs/>
                <w:noProof/>
                <w:szCs w:val="22"/>
              </w:rPr>
            </w:pPr>
          </w:p>
        </w:tc>
        <w:tc>
          <w:tcPr>
            <w:tcW w:w="1761" w:type="dxa"/>
          </w:tcPr>
          <w:p w14:paraId="7A007913" w14:textId="77777777" w:rsidR="0058364B" w:rsidRPr="00191FA3" w:rsidRDefault="0058364B" w:rsidP="00D033F8">
            <w:pPr>
              <w:rPr>
                <w:iCs/>
                <w:noProof/>
                <w:szCs w:val="22"/>
              </w:rPr>
            </w:pPr>
            <w:r w:rsidRPr="00191FA3">
              <w:rPr>
                <w:iCs/>
                <w:noProof/>
                <w:szCs w:val="22"/>
              </w:rPr>
              <w:t>Hemorragia del tracto urinario</w:t>
            </w:r>
            <w:r w:rsidRPr="00191FA3">
              <w:rPr>
                <w:iCs/>
                <w:noProof/>
                <w:szCs w:val="22"/>
                <w:vertAlign w:val="superscript"/>
              </w:rPr>
              <w:t>j</w:t>
            </w:r>
          </w:p>
        </w:tc>
        <w:tc>
          <w:tcPr>
            <w:tcW w:w="1834" w:type="dxa"/>
          </w:tcPr>
          <w:p w14:paraId="7F31D119" w14:textId="77777777" w:rsidR="0058364B" w:rsidRPr="00191FA3" w:rsidRDefault="0058364B" w:rsidP="00D033F8">
            <w:pPr>
              <w:rPr>
                <w:iCs/>
                <w:noProof/>
                <w:szCs w:val="22"/>
              </w:rPr>
            </w:pPr>
          </w:p>
        </w:tc>
        <w:tc>
          <w:tcPr>
            <w:tcW w:w="1756" w:type="dxa"/>
          </w:tcPr>
          <w:p w14:paraId="563A5058" w14:textId="77777777" w:rsidR="0058364B" w:rsidRPr="00191FA3" w:rsidRDefault="0058364B" w:rsidP="00D033F8">
            <w:pPr>
              <w:rPr>
                <w:iCs/>
                <w:noProof/>
                <w:szCs w:val="22"/>
              </w:rPr>
            </w:pPr>
          </w:p>
        </w:tc>
      </w:tr>
      <w:tr w:rsidR="0058364B" w:rsidRPr="00191FA3" w14:paraId="332A058D" w14:textId="16291D42" w:rsidTr="0058364B">
        <w:tc>
          <w:tcPr>
            <w:tcW w:w="2064" w:type="dxa"/>
          </w:tcPr>
          <w:p w14:paraId="0141BAA6" w14:textId="77777777" w:rsidR="0058364B" w:rsidRPr="00191FA3" w:rsidRDefault="0058364B" w:rsidP="00D033F8">
            <w:pPr>
              <w:rPr>
                <w:i/>
                <w:iCs/>
                <w:noProof/>
                <w:szCs w:val="22"/>
              </w:rPr>
            </w:pPr>
            <w:r w:rsidRPr="00191FA3">
              <w:rPr>
                <w:i/>
                <w:iCs/>
                <w:noProof/>
                <w:szCs w:val="22"/>
              </w:rPr>
              <w:t>Trastornos del aparato reproductor y de la mama</w:t>
            </w:r>
          </w:p>
        </w:tc>
        <w:tc>
          <w:tcPr>
            <w:tcW w:w="1646" w:type="dxa"/>
          </w:tcPr>
          <w:p w14:paraId="51A22C00" w14:textId="77777777" w:rsidR="0058364B" w:rsidRPr="00191FA3" w:rsidRDefault="0058364B" w:rsidP="00D033F8">
            <w:pPr>
              <w:rPr>
                <w:iCs/>
                <w:noProof/>
                <w:szCs w:val="22"/>
              </w:rPr>
            </w:pPr>
          </w:p>
        </w:tc>
        <w:tc>
          <w:tcPr>
            <w:tcW w:w="1761" w:type="dxa"/>
          </w:tcPr>
          <w:p w14:paraId="557ED098" w14:textId="77777777" w:rsidR="0058364B" w:rsidRPr="00191FA3" w:rsidRDefault="0058364B" w:rsidP="00D033F8">
            <w:pPr>
              <w:rPr>
                <w:iCs/>
                <w:noProof/>
                <w:szCs w:val="22"/>
              </w:rPr>
            </w:pPr>
          </w:p>
        </w:tc>
        <w:tc>
          <w:tcPr>
            <w:tcW w:w="1834" w:type="dxa"/>
          </w:tcPr>
          <w:p w14:paraId="7D153F4A" w14:textId="77777777" w:rsidR="0058364B" w:rsidRPr="00191FA3" w:rsidRDefault="0058364B" w:rsidP="00D033F8">
            <w:pPr>
              <w:rPr>
                <w:iCs/>
                <w:noProof/>
                <w:szCs w:val="22"/>
              </w:rPr>
            </w:pPr>
            <w:r w:rsidRPr="00191FA3">
              <w:rPr>
                <w:iCs/>
                <w:noProof/>
                <w:szCs w:val="22"/>
              </w:rPr>
              <w:t>Hemorragias del aparato reproductor</w:t>
            </w:r>
            <w:r w:rsidRPr="00191FA3">
              <w:rPr>
                <w:iCs/>
                <w:noProof/>
                <w:szCs w:val="22"/>
                <w:vertAlign w:val="superscript"/>
              </w:rPr>
              <w:t>k</w:t>
            </w:r>
          </w:p>
        </w:tc>
        <w:tc>
          <w:tcPr>
            <w:tcW w:w="1756" w:type="dxa"/>
          </w:tcPr>
          <w:p w14:paraId="425425EC" w14:textId="77777777" w:rsidR="0058364B" w:rsidRPr="00191FA3" w:rsidRDefault="0058364B" w:rsidP="00D033F8">
            <w:pPr>
              <w:rPr>
                <w:iCs/>
                <w:noProof/>
                <w:szCs w:val="22"/>
              </w:rPr>
            </w:pPr>
          </w:p>
        </w:tc>
      </w:tr>
      <w:tr w:rsidR="0058364B" w:rsidRPr="00191FA3" w14:paraId="418253B6" w14:textId="313FAA5F" w:rsidTr="0058364B">
        <w:tc>
          <w:tcPr>
            <w:tcW w:w="2064" w:type="dxa"/>
          </w:tcPr>
          <w:p w14:paraId="6E23BBE0" w14:textId="77777777" w:rsidR="0058364B" w:rsidRPr="00191FA3" w:rsidRDefault="0058364B" w:rsidP="00D033F8">
            <w:pPr>
              <w:rPr>
                <w:i/>
                <w:iCs/>
                <w:noProof/>
                <w:szCs w:val="22"/>
              </w:rPr>
            </w:pPr>
            <w:r w:rsidRPr="00191FA3">
              <w:rPr>
                <w:i/>
                <w:iCs/>
                <w:noProof/>
                <w:szCs w:val="22"/>
              </w:rPr>
              <w:t>Exploraciones complementarias</w:t>
            </w:r>
          </w:p>
        </w:tc>
        <w:tc>
          <w:tcPr>
            <w:tcW w:w="1646" w:type="dxa"/>
          </w:tcPr>
          <w:p w14:paraId="6BEB6F6B" w14:textId="77777777" w:rsidR="0058364B" w:rsidRPr="00191FA3" w:rsidRDefault="0058364B" w:rsidP="00D033F8">
            <w:pPr>
              <w:rPr>
                <w:iCs/>
                <w:noProof/>
                <w:szCs w:val="22"/>
              </w:rPr>
            </w:pPr>
          </w:p>
        </w:tc>
        <w:tc>
          <w:tcPr>
            <w:tcW w:w="1761" w:type="dxa"/>
          </w:tcPr>
          <w:p w14:paraId="421E3D34" w14:textId="77777777" w:rsidR="0058364B" w:rsidRPr="00191FA3" w:rsidRDefault="0058364B" w:rsidP="00D033F8">
            <w:pPr>
              <w:rPr>
                <w:iCs/>
                <w:noProof/>
                <w:szCs w:val="22"/>
              </w:rPr>
            </w:pPr>
            <w:r w:rsidRPr="00191FA3">
              <w:rPr>
                <w:iCs/>
                <w:noProof/>
                <w:szCs w:val="22"/>
              </w:rPr>
              <w:t>Aumento de la creatinina sérica</w:t>
            </w:r>
            <w:r w:rsidRPr="00191FA3">
              <w:rPr>
                <w:iCs/>
                <w:noProof/>
                <w:szCs w:val="22"/>
                <w:vertAlign w:val="superscript"/>
              </w:rPr>
              <w:t>d</w:t>
            </w:r>
          </w:p>
        </w:tc>
        <w:tc>
          <w:tcPr>
            <w:tcW w:w="1834" w:type="dxa"/>
          </w:tcPr>
          <w:p w14:paraId="1D1ECBEF" w14:textId="77777777" w:rsidR="0058364B" w:rsidRPr="00191FA3" w:rsidRDefault="0058364B" w:rsidP="00D033F8">
            <w:pPr>
              <w:rPr>
                <w:iCs/>
                <w:noProof/>
                <w:szCs w:val="22"/>
              </w:rPr>
            </w:pPr>
          </w:p>
        </w:tc>
        <w:tc>
          <w:tcPr>
            <w:tcW w:w="1756" w:type="dxa"/>
          </w:tcPr>
          <w:p w14:paraId="7277DDF8" w14:textId="77777777" w:rsidR="0058364B" w:rsidRPr="00191FA3" w:rsidRDefault="0058364B" w:rsidP="00D033F8">
            <w:pPr>
              <w:rPr>
                <w:iCs/>
                <w:noProof/>
                <w:szCs w:val="22"/>
              </w:rPr>
            </w:pPr>
          </w:p>
        </w:tc>
      </w:tr>
      <w:tr w:rsidR="0058364B" w:rsidRPr="00191FA3" w14:paraId="6734EBAB" w14:textId="7B8B5CAA" w:rsidTr="0058364B">
        <w:tc>
          <w:tcPr>
            <w:tcW w:w="2064" w:type="dxa"/>
          </w:tcPr>
          <w:p w14:paraId="3FD23653" w14:textId="77777777" w:rsidR="0058364B" w:rsidRPr="00191FA3" w:rsidRDefault="0058364B" w:rsidP="00D033F8">
            <w:pPr>
              <w:rPr>
                <w:i/>
                <w:szCs w:val="24"/>
              </w:rPr>
            </w:pPr>
            <w:r w:rsidRPr="00191FA3">
              <w:rPr>
                <w:i/>
                <w:szCs w:val="24"/>
              </w:rPr>
              <w:t>Lesiones traumáticas, intoxicaciones y complicaciones de procedimientos terapéuticos</w:t>
            </w:r>
          </w:p>
        </w:tc>
        <w:tc>
          <w:tcPr>
            <w:tcW w:w="1646" w:type="dxa"/>
          </w:tcPr>
          <w:p w14:paraId="7E7AD362" w14:textId="77777777" w:rsidR="0058364B" w:rsidRPr="00191FA3" w:rsidRDefault="0058364B" w:rsidP="00D033F8">
            <w:pPr>
              <w:rPr>
                <w:iCs/>
                <w:noProof/>
                <w:szCs w:val="22"/>
              </w:rPr>
            </w:pPr>
          </w:p>
        </w:tc>
        <w:tc>
          <w:tcPr>
            <w:tcW w:w="1761" w:type="dxa"/>
          </w:tcPr>
          <w:p w14:paraId="490C5082" w14:textId="77777777" w:rsidR="0058364B" w:rsidRPr="00191FA3" w:rsidRDefault="0058364B" w:rsidP="00D033F8">
            <w:pPr>
              <w:rPr>
                <w:iCs/>
                <w:noProof/>
                <w:szCs w:val="22"/>
              </w:rPr>
            </w:pPr>
            <w:r w:rsidRPr="00191FA3">
              <w:rPr>
                <w:iCs/>
                <w:noProof/>
                <w:szCs w:val="22"/>
              </w:rPr>
              <w:t>Hemorragia después del procedimiento, Hemorragias traumáticas</w:t>
            </w:r>
            <w:r w:rsidRPr="00191FA3">
              <w:rPr>
                <w:iCs/>
                <w:noProof/>
                <w:szCs w:val="22"/>
                <w:vertAlign w:val="superscript"/>
              </w:rPr>
              <w:t>l</w:t>
            </w:r>
          </w:p>
        </w:tc>
        <w:tc>
          <w:tcPr>
            <w:tcW w:w="1834" w:type="dxa"/>
          </w:tcPr>
          <w:p w14:paraId="78797971" w14:textId="77777777" w:rsidR="0058364B" w:rsidRPr="00191FA3" w:rsidRDefault="0058364B" w:rsidP="00D033F8">
            <w:pPr>
              <w:rPr>
                <w:iCs/>
                <w:noProof/>
                <w:szCs w:val="22"/>
              </w:rPr>
            </w:pPr>
          </w:p>
        </w:tc>
        <w:tc>
          <w:tcPr>
            <w:tcW w:w="1756" w:type="dxa"/>
          </w:tcPr>
          <w:p w14:paraId="2C6EE36A" w14:textId="77777777" w:rsidR="0058364B" w:rsidRPr="00191FA3" w:rsidRDefault="0058364B" w:rsidP="00D033F8">
            <w:pPr>
              <w:rPr>
                <w:iCs/>
                <w:noProof/>
                <w:szCs w:val="22"/>
              </w:rPr>
            </w:pPr>
          </w:p>
        </w:tc>
      </w:tr>
    </w:tbl>
    <w:p w14:paraId="7441F6A1" w14:textId="77777777" w:rsidR="00392ECF" w:rsidRPr="00191FA3" w:rsidRDefault="00392ECF" w:rsidP="00D033F8">
      <w:pPr>
        <w:ind w:left="567" w:hanging="567"/>
        <w:rPr>
          <w:sz w:val="18"/>
          <w:szCs w:val="18"/>
        </w:rPr>
      </w:pPr>
      <w:r w:rsidRPr="00191FA3">
        <w:rPr>
          <w:sz w:val="18"/>
          <w:szCs w:val="18"/>
          <w:vertAlign w:val="superscript"/>
        </w:rPr>
        <w:t>a</w:t>
      </w:r>
      <w:r w:rsidRPr="00191FA3">
        <w:rPr>
          <w:sz w:val="18"/>
          <w:szCs w:val="18"/>
        </w:rPr>
        <w:t xml:space="preserve"> por ejemplo, hemorragia por cáncer de vejiga, cáncer gástrico, cáncer de colon</w:t>
      </w:r>
    </w:p>
    <w:p w14:paraId="219F73D4" w14:textId="77777777" w:rsidR="00392ECF" w:rsidRPr="00191FA3" w:rsidRDefault="00392ECF" w:rsidP="00D033F8">
      <w:pPr>
        <w:ind w:left="567" w:hanging="567"/>
        <w:rPr>
          <w:sz w:val="18"/>
          <w:szCs w:val="18"/>
        </w:rPr>
      </w:pPr>
      <w:r w:rsidRPr="00191FA3">
        <w:rPr>
          <w:sz w:val="18"/>
          <w:szCs w:val="18"/>
          <w:vertAlign w:val="superscript"/>
        </w:rPr>
        <w:t>b</w:t>
      </w:r>
      <w:r w:rsidRPr="00191FA3">
        <w:rPr>
          <w:sz w:val="18"/>
          <w:szCs w:val="18"/>
        </w:rPr>
        <w:t xml:space="preserve"> por ejemplo, aumento de la tendencia a sufrir hematomas, hematomas espontáneos, diátesis hemorrágica</w:t>
      </w:r>
    </w:p>
    <w:p w14:paraId="7D2B50DF" w14:textId="77777777" w:rsidR="00392ECF" w:rsidRPr="00191FA3" w:rsidRDefault="00392ECF" w:rsidP="00D033F8">
      <w:pPr>
        <w:ind w:left="567" w:hanging="567"/>
        <w:rPr>
          <w:sz w:val="18"/>
          <w:szCs w:val="18"/>
        </w:rPr>
      </w:pPr>
      <w:r w:rsidRPr="00191FA3">
        <w:rPr>
          <w:sz w:val="18"/>
          <w:szCs w:val="18"/>
          <w:vertAlign w:val="superscript"/>
        </w:rPr>
        <w:t>c</w:t>
      </w:r>
      <w:r w:rsidRPr="00191FA3">
        <w:rPr>
          <w:sz w:val="18"/>
          <w:szCs w:val="18"/>
        </w:rPr>
        <w:t xml:space="preserve"> Identificado durante la poscomercialización </w:t>
      </w:r>
    </w:p>
    <w:p w14:paraId="01CA7872" w14:textId="22DD426E" w:rsidR="00392ECF" w:rsidRPr="00191FA3" w:rsidRDefault="00392ECF" w:rsidP="00D033F8">
      <w:pPr>
        <w:rPr>
          <w:sz w:val="18"/>
          <w:szCs w:val="18"/>
        </w:rPr>
      </w:pPr>
      <w:r w:rsidRPr="00191FA3">
        <w:rPr>
          <w:sz w:val="18"/>
          <w:szCs w:val="18"/>
          <w:vertAlign w:val="superscript"/>
        </w:rPr>
        <w:t xml:space="preserve">d </w:t>
      </w:r>
      <w:r w:rsidRPr="00191FA3">
        <w:rPr>
          <w:sz w:val="18"/>
          <w:szCs w:val="18"/>
        </w:rPr>
        <w:t>Frecuencias derivadas de observaciones en analíticas (aumento del ácido úrico &gt; límite superior de normalidad desde el valor basal por debajo o dentro del rango de referencia. Aumento de la creatinina &gt;</w:t>
      </w:r>
      <w:r w:rsidR="00314784">
        <w:rPr>
          <w:sz w:val="18"/>
          <w:szCs w:val="18"/>
        </w:rPr>
        <w:t> </w:t>
      </w:r>
      <w:r w:rsidRPr="00191FA3">
        <w:rPr>
          <w:sz w:val="18"/>
          <w:szCs w:val="18"/>
        </w:rPr>
        <w:t xml:space="preserve">50% desde valor basal.) y no de la mera frecuencia de notificación de acontecimientos adversos. </w:t>
      </w:r>
    </w:p>
    <w:p w14:paraId="4F7B6396" w14:textId="77777777" w:rsidR="00392ECF" w:rsidRPr="00191FA3" w:rsidRDefault="00392ECF" w:rsidP="00D033F8">
      <w:pPr>
        <w:ind w:left="567" w:hanging="567"/>
        <w:rPr>
          <w:sz w:val="18"/>
          <w:szCs w:val="18"/>
        </w:rPr>
      </w:pPr>
      <w:r w:rsidRPr="00191FA3">
        <w:rPr>
          <w:sz w:val="18"/>
          <w:szCs w:val="18"/>
          <w:vertAlign w:val="superscript"/>
        </w:rPr>
        <w:t>e</w:t>
      </w:r>
      <w:r w:rsidRPr="00191FA3">
        <w:rPr>
          <w:sz w:val="18"/>
          <w:szCs w:val="18"/>
        </w:rPr>
        <w:t xml:space="preserve"> por ejemplo, hemorragia conjuntival, retinal, intraocular </w:t>
      </w:r>
    </w:p>
    <w:p w14:paraId="4BA857D9" w14:textId="77777777" w:rsidR="00392ECF" w:rsidRPr="00191FA3" w:rsidRDefault="00392ECF" w:rsidP="00D033F8">
      <w:pPr>
        <w:ind w:left="567" w:hanging="567"/>
        <w:rPr>
          <w:sz w:val="18"/>
          <w:szCs w:val="18"/>
        </w:rPr>
      </w:pPr>
      <w:r w:rsidRPr="00191FA3">
        <w:rPr>
          <w:sz w:val="18"/>
          <w:szCs w:val="18"/>
          <w:vertAlign w:val="superscript"/>
        </w:rPr>
        <w:t>f</w:t>
      </w:r>
      <w:r w:rsidRPr="00191FA3">
        <w:rPr>
          <w:sz w:val="18"/>
          <w:szCs w:val="18"/>
        </w:rPr>
        <w:t xml:space="preserve"> por ejemplo, epistaxis, hemoptisis </w:t>
      </w:r>
    </w:p>
    <w:p w14:paraId="143EEEF6" w14:textId="77777777" w:rsidR="00392ECF" w:rsidRPr="00191FA3" w:rsidRDefault="00392ECF" w:rsidP="00D033F8">
      <w:pPr>
        <w:ind w:left="567" w:hanging="567"/>
        <w:rPr>
          <w:sz w:val="18"/>
          <w:szCs w:val="18"/>
        </w:rPr>
      </w:pPr>
      <w:r w:rsidRPr="00191FA3">
        <w:rPr>
          <w:sz w:val="18"/>
          <w:szCs w:val="18"/>
          <w:vertAlign w:val="superscript"/>
        </w:rPr>
        <w:t xml:space="preserve">g </w:t>
      </w:r>
      <w:r w:rsidRPr="00191FA3">
        <w:rPr>
          <w:sz w:val="18"/>
          <w:szCs w:val="18"/>
        </w:rPr>
        <w:t xml:space="preserve">por ejemplo, hemorragia gingival, hemorragia rectal, hemorragia por úlcera gástrica </w:t>
      </w:r>
    </w:p>
    <w:p w14:paraId="4D61FFA6" w14:textId="77777777" w:rsidR="00392ECF" w:rsidRPr="00191FA3" w:rsidRDefault="00392ECF" w:rsidP="00D033F8">
      <w:pPr>
        <w:ind w:left="567" w:hanging="567"/>
        <w:rPr>
          <w:sz w:val="18"/>
          <w:szCs w:val="18"/>
        </w:rPr>
      </w:pPr>
      <w:r w:rsidRPr="00191FA3">
        <w:rPr>
          <w:sz w:val="18"/>
          <w:szCs w:val="18"/>
          <w:vertAlign w:val="superscript"/>
        </w:rPr>
        <w:t xml:space="preserve">h </w:t>
      </w:r>
      <w:r w:rsidRPr="00191FA3">
        <w:rPr>
          <w:sz w:val="18"/>
          <w:szCs w:val="18"/>
        </w:rPr>
        <w:t xml:space="preserve">por ejemplo, equimosis, hemorragia cutánea, petequias </w:t>
      </w:r>
    </w:p>
    <w:p w14:paraId="43996A8E" w14:textId="77777777" w:rsidR="00392ECF" w:rsidRPr="00191FA3" w:rsidRDefault="00392ECF" w:rsidP="00D033F8">
      <w:pPr>
        <w:ind w:left="567" w:hanging="567"/>
        <w:rPr>
          <w:sz w:val="18"/>
          <w:szCs w:val="18"/>
        </w:rPr>
      </w:pPr>
      <w:r w:rsidRPr="00191FA3">
        <w:rPr>
          <w:sz w:val="18"/>
          <w:szCs w:val="18"/>
          <w:vertAlign w:val="superscript"/>
        </w:rPr>
        <w:t>i</w:t>
      </w:r>
      <w:r w:rsidRPr="00191FA3">
        <w:rPr>
          <w:sz w:val="18"/>
          <w:szCs w:val="18"/>
        </w:rPr>
        <w:t xml:space="preserve"> por ejemplo, hemartrosis, hemorragia muscular</w:t>
      </w:r>
    </w:p>
    <w:p w14:paraId="6F99AEF6" w14:textId="77777777" w:rsidR="00392ECF" w:rsidRPr="00191FA3" w:rsidRDefault="00392ECF" w:rsidP="00D033F8">
      <w:pPr>
        <w:ind w:left="567" w:hanging="567"/>
        <w:rPr>
          <w:sz w:val="18"/>
          <w:szCs w:val="18"/>
        </w:rPr>
      </w:pPr>
      <w:r w:rsidRPr="00191FA3">
        <w:rPr>
          <w:sz w:val="18"/>
          <w:szCs w:val="18"/>
          <w:vertAlign w:val="superscript"/>
        </w:rPr>
        <w:t>j</w:t>
      </w:r>
      <w:r w:rsidRPr="00191FA3">
        <w:rPr>
          <w:sz w:val="18"/>
          <w:szCs w:val="18"/>
        </w:rPr>
        <w:t xml:space="preserve"> por ejemplo, hematuria, cistitis hemorrágica</w:t>
      </w:r>
    </w:p>
    <w:p w14:paraId="75DA0A5A" w14:textId="77777777" w:rsidR="00392ECF" w:rsidRPr="00191FA3" w:rsidRDefault="00392ECF" w:rsidP="00D033F8">
      <w:pPr>
        <w:ind w:left="567" w:hanging="567"/>
        <w:rPr>
          <w:sz w:val="18"/>
          <w:szCs w:val="18"/>
        </w:rPr>
      </w:pPr>
      <w:r w:rsidRPr="00191FA3">
        <w:rPr>
          <w:sz w:val="18"/>
          <w:szCs w:val="18"/>
          <w:vertAlign w:val="superscript"/>
        </w:rPr>
        <w:t>k</w:t>
      </w:r>
      <w:r w:rsidRPr="00191FA3">
        <w:rPr>
          <w:sz w:val="18"/>
          <w:szCs w:val="18"/>
        </w:rPr>
        <w:t xml:space="preserve"> por ejemplo, hemorragia vaginal, hematospermia, hemorragia posmenopáusica</w:t>
      </w:r>
    </w:p>
    <w:p w14:paraId="48CC099E" w14:textId="77777777" w:rsidR="00392ECF" w:rsidRPr="00191FA3" w:rsidRDefault="00392ECF" w:rsidP="00D033F8">
      <w:pPr>
        <w:ind w:left="567" w:hanging="567"/>
        <w:rPr>
          <w:sz w:val="18"/>
          <w:szCs w:val="18"/>
        </w:rPr>
      </w:pPr>
      <w:r w:rsidRPr="00191FA3">
        <w:rPr>
          <w:sz w:val="18"/>
          <w:szCs w:val="18"/>
          <w:vertAlign w:val="superscript"/>
        </w:rPr>
        <w:t>l</w:t>
      </w:r>
      <w:r w:rsidRPr="00191FA3">
        <w:rPr>
          <w:sz w:val="18"/>
          <w:szCs w:val="18"/>
        </w:rPr>
        <w:t xml:space="preserve"> por ejemplo, contusión, hematoma traumático, hemorragia traumática</w:t>
      </w:r>
    </w:p>
    <w:p w14:paraId="765E13F7" w14:textId="7E9F25C2" w:rsidR="00761C49" w:rsidRPr="0041012E" w:rsidRDefault="00761C49" w:rsidP="00D033F8">
      <w:pPr>
        <w:ind w:left="567" w:hanging="567"/>
        <w:rPr>
          <w:sz w:val="18"/>
          <w:szCs w:val="18"/>
        </w:rPr>
      </w:pPr>
      <w:r w:rsidRPr="0041012E">
        <w:rPr>
          <w:sz w:val="18"/>
          <w:szCs w:val="18"/>
          <w:vertAlign w:val="superscript"/>
        </w:rPr>
        <w:t>m</w:t>
      </w:r>
      <w:r>
        <w:rPr>
          <w:sz w:val="18"/>
          <w:szCs w:val="18"/>
          <w:vertAlign w:val="superscript"/>
        </w:rPr>
        <w:t xml:space="preserve">  </w:t>
      </w:r>
      <w:ins w:id="157" w:author="AstraZeneca 2" w:date="2026-02-23T19:05:00Z" w16du:dateUtc="2026-02-23T18:05:00Z">
        <w:r w:rsidR="00FF76E4">
          <w:rPr>
            <w:sz w:val="18"/>
            <w:szCs w:val="18"/>
          </w:rPr>
          <w:t>por ej</w:t>
        </w:r>
      </w:ins>
      <w:ins w:id="158" w:author="AstraZenecaGG" w:date="2026-02-24T09:57:00Z" w16du:dateUtc="2026-02-24T08:57:00Z">
        <w:r w:rsidR="00AC4370">
          <w:rPr>
            <w:sz w:val="18"/>
            <w:szCs w:val="18"/>
          </w:rPr>
          <w:t>emplo</w:t>
        </w:r>
      </w:ins>
      <w:ins w:id="159" w:author="AstraZeneca 2" w:date="2026-02-23T19:05:00Z" w16du:dateUtc="2026-02-23T18:05:00Z">
        <w:del w:id="160" w:author="AstraZenecaGG" w:date="2026-02-24T10:17:00Z" w16du:dateUtc="2026-02-24T09:17:00Z">
          <w:r w:rsidR="006D1E2B" w:rsidDel="008D7069">
            <w:rPr>
              <w:sz w:val="18"/>
              <w:szCs w:val="18"/>
            </w:rPr>
            <w:delText>.</w:delText>
          </w:r>
        </w:del>
      </w:ins>
      <w:del w:id="161" w:author="AstraZeneca 2" w:date="2026-02-23T19:05:00Z" w16du:dateUtc="2026-02-23T18:05:00Z">
        <w:r w:rsidRPr="0041012E" w:rsidDel="00FF76E4">
          <w:rPr>
            <w:sz w:val="18"/>
            <w:szCs w:val="18"/>
          </w:rPr>
          <w:delText>es decir</w:delText>
        </w:r>
      </w:del>
      <w:r>
        <w:rPr>
          <w:sz w:val="18"/>
          <w:szCs w:val="18"/>
        </w:rPr>
        <w:t xml:space="preserve">, hemorragia intracraneal espontánea, relacionada con un procedimiento o traumática </w:t>
      </w:r>
    </w:p>
    <w:p w14:paraId="5699D407" w14:textId="77777777" w:rsidR="00392ECF" w:rsidRPr="00191FA3" w:rsidRDefault="00392ECF" w:rsidP="00D033F8">
      <w:pPr>
        <w:ind w:left="709" w:hanging="709"/>
        <w:rPr>
          <w:sz w:val="18"/>
        </w:rPr>
      </w:pPr>
    </w:p>
    <w:p w14:paraId="66680461" w14:textId="77777777" w:rsidR="00392ECF" w:rsidRPr="00191FA3" w:rsidRDefault="00392ECF" w:rsidP="00D033F8">
      <w:pPr>
        <w:rPr>
          <w:u w:val="single"/>
        </w:rPr>
      </w:pPr>
      <w:r w:rsidRPr="00191FA3">
        <w:rPr>
          <w:u w:val="single"/>
        </w:rPr>
        <w:t>Descripción de algunas reacciones adversas</w:t>
      </w:r>
    </w:p>
    <w:p w14:paraId="3F7CF666" w14:textId="77777777" w:rsidR="00392ECF" w:rsidRPr="00191FA3" w:rsidRDefault="00392ECF" w:rsidP="00D033F8">
      <w:pPr>
        <w:rPr>
          <w:u w:val="single"/>
        </w:rPr>
      </w:pPr>
    </w:p>
    <w:p w14:paraId="380575E1" w14:textId="77777777" w:rsidR="00392ECF" w:rsidRPr="00191FA3" w:rsidRDefault="00392ECF" w:rsidP="00D033F8">
      <w:pPr>
        <w:rPr>
          <w:bCs/>
          <w:i/>
          <w:iCs/>
          <w:szCs w:val="24"/>
          <w:u w:val="single"/>
        </w:rPr>
      </w:pPr>
      <w:r w:rsidRPr="00191FA3">
        <w:rPr>
          <w:bCs/>
          <w:i/>
          <w:iCs/>
          <w:szCs w:val="24"/>
          <w:u w:val="single"/>
        </w:rPr>
        <w:t>Hemorragias</w:t>
      </w:r>
    </w:p>
    <w:p w14:paraId="448815E0" w14:textId="77777777" w:rsidR="00392ECF" w:rsidRPr="00191FA3" w:rsidRDefault="00392ECF" w:rsidP="00D033F8">
      <w:pPr>
        <w:numPr>
          <w:ilvl w:val="12"/>
          <w:numId w:val="0"/>
        </w:numPr>
        <w:ind w:right="-2"/>
        <w:rPr>
          <w:i/>
          <w:iCs/>
          <w:szCs w:val="24"/>
        </w:rPr>
      </w:pPr>
      <w:r w:rsidRPr="00191FA3">
        <w:rPr>
          <w:i/>
          <w:iCs/>
          <w:szCs w:val="24"/>
        </w:rPr>
        <w:t>Resultados de hemorragias en el estudio PLATO</w:t>
      </w:r>
    </w:p>
    <w:p w14:paraId="33BC03C0" w14:textId="77777777" w:rsidR="00392ECF" w:rsidRPr="00191FA3" w:rsidRDefault="00392ECF" w:rsidP="00D033F8">
      <w:pPr>
        <w:rPr>
          <w:szCs w:val="24"/>
        </w:rPr>
      </w:pPr>
      <w:r w:rsidRPr="00191FA3">
        <w:rPr>
          <w:szCs w:val="24"/>
        </w:rPr>
        <w:t xml:space="preserve">En la </w:t>
      </w:r>
      <w:r w:rsidR="0038100E" w:rsidRPr="00191FA3">
        <w:rPr>
          <w:szCs w:val="24"/>
        </w:rPr>
        <w:t>tabla </w:t>
      </w:r>
      <w:r w:rsidRPr="00191FA3">
        <w:rPr>
          <w:szCs w:val="24"/>
        </w:rPr>
        <w:t>2 se muestran los resultados globales de la frecuencia de hemorragia ocurridas en el estudio PLATO.</w:t>
      </w:r>
    </w:p>
    <w:p w14:paraId="4EE89A44" w14:textId="77777777" w:rsidR="00392ECF" w:rsidRPr="00191FA3" w:rsidRDefault="00392ECF" w:rsidP="00D033F8">
      <w:pPr>
        <w:rPr>
          <w:szCs w:val="24"/>
        </w:rPr>
      </w:pPr>
    </w:p>
    <w:p w14:paraId="4C730169" w14:textId="77777777" w:rsidR="00392ECF" w:rsidRPr="00191FA3" w:rsidRDefault="0038100E" w:rsidP="00D033F8">
      <w:pPr>
        <w:rPr>
          <w:b/>
          <w:bCs/>
        </w:rPr>
      </w:pPr>
      <w:r w:rsidRPr="00191FA3">
        <w:rPr>
          <w:b/>
          <w:bCs/>
        </w:rPr>
        <w:t>Tabla </w:t>
      </w:r>
      <w:r w:rsidR="00392ECF" w:rsidRPr="00191FA3">
        <w:rPr>
          <w:b/>
          <w:bCs/>
        </w:rPr>
        <w:t xml:space="preserve">2 - Análisis de los acontecimientos hemorrágicos globales, estimaciones de Kaplan-Meier a los </w:t>
      </w:r>
      <w:r w:rsidRPr="00191FA3">
        <w:rPr>
          <w:b/>
          <w:bCs/>
        </w:rPr>
        <w:t>12 </w:t>
      </w:r>
      <w:r w:rsidR="00392ECF" w:rsidRPr="00191FA3">
        <w:rPr>
          <w:b/>
          <w:bCs/>
        </w:rPr>
        <w:t>meses (PLATO)</w:t>
      </w:r>
    </w:p>
    <w:p w14:paraId="730A09C2" w14:textId="77777777" w:rsidR="00D808D8" w:rsidRPr="00191FA3" w:rsidRDefault="00D808D8" w:rsidP="00D033F8">
      <w:pPr>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559"/>
        <w:gridCol w:w="1701"/>
        <w:gridCol w:w="1701"/>
      </w:tblGrid>
      <w:tr w:rsidR="00392ECF" w:rsidRPr="00191FA3" w14:paraId="6926BE83" w14:textId="77777777" w:rsidTr="00913C05">
        <w:tc>
          <w:tcPr>
            <w:tcW w:w="4503" w:type="dxa"/>
            <w:tcBorders>
              <w:top w:val="single" w:sz="4" w:space="0" w:color="auto"/>
              <w:left w:val="single" w:sz="4" w:space="0" w:color="auto"/>
              <w:bottom w:val="single" w:sz="4" w:space="0" w:color="auto"/>
              <w:right w:val="single" w:sz="4" w:space="0" w:color="auto"/>
            </w:tcBorders>
          </w:tcPr>
          <w:p w14:paraId="632557E7" w14:textId="77777777" w:rsidR="00392ECF" w:rsidRPr="00191FA3" w:rsidRDefault="00392ECF" w:rsidP="00D033F8"/>
        </w:tc>
        <w:tc>
          <w:tcPr>
            <w:tcW w:w="1559" w:type="dxa"/>
            <w:tcBorders>
              <w:top w:val="single" w:sz="4" w:space="0" w:color="auto"/>
              <w:left w:val="single" w:sz="4" w:space="0" w:color="auto"/>
              <w:bottom w:val="single" w:sz="4" w:space="0" w:color="auto"/>
              <w:right w:val="single" w:sz="4" w:space="0" w:color="auto"/>
            </w:tcBorders>
            <w:vAlign w:val="center"/>
          </w:tcPr>
          <w:p w14:paraId="2AAA1FA5" w14:textId="417ABA57" w:rsidR="00392ECF" w:rsidRPr="00191FA3" w:rsidRDefault="00392ECF" w:rsidP="00D033F8">
            <w:pPr>
              <w:pStyle w:val="USRALblNormal"/>
              <w:keepNext/>
              <w:ind w:left="33"/>
              <w:jc w:val="center"/>
              <w:rPr>
                <w:b/>
                <w:sz w:val="22"/>
                <w:szCs w:val="22"/>
                <w:lang w:val="es-ES"/>
              </w:rPr>
            </w:pPr>
            <w:r w:rsidRPr="00191FA3">
              <w:rPr>
                <w:b/>
                <w:sz w:val="22"/>
                <w:szCs w:val="22"/>
                <w:lang w:val="es-ES"/>
              </w:rPr>
              <w:t>Ticagrelor 90</w:t>
            </w:r>
            <w:ins w:id="162" w:author="AstraZeneca 2" w:date="2026-02-23T21:38:00Z" w16du:dateUtc="2026-02-23T20:38:00Z">
              <w:r w:rsidR="007B5C83" w:rsidRPr="007B5C83">
                <w:rPr>
                  <w:lang w:val="es-ES"/>
                </w:rPr>
                <w:t> </w:t>
              </w:r>
            </w:ins>
            <w:del w:id="163" w:author="AstraZeneca 2" w:date="2026-02-23T21:38:00Z" w16du:dateUtc="2026-02-23T20:38:00Z">
              <w:r w:rsidRPr="00191FA3" w:rsidDel="007B5C83">
                <w:rPr>
                  <w:b/>
                  <w:sz w:val="22"/>
                  <w:szCs w:val="22"/>
                  <w:lang w:val="es-ES"/>
                </w:rPr>
                <w:delText xml:space="preserve"> </w:delText>
              </w:r>
            </w:del>
            <w:r w:rsidRPr="00191FA3">
              <w:rPr>
                <w:b/>
                <w:sz w:val="22"/>
                <w:szCs w:val="22"/>
                <w:lang w:val="es-ES"/>
              </w:rPr>
              <w:t>mg dos veces al día</w:t>
            </w:r>
          </w:p>
          <w:p w14:paraId="5B8CD7E7" w14:textId="7D6E023B" w:rsidR="00392ECF" w:rsidRPr="00191FA3" w:rsidRDefault="00392ECF" w:rsidP="00D033F8">
            <w:pPr>
              <w:pStyle w:val="USRALblNormal"/>
              <w:keepNext/>
              <w:ind w:left="33"/>
              <w:jc w:val="center"/>
              <w:rPr>
                <w:sz w:val="22"/>
                <w:szCs w:val="22"/>
                <w:lang w:val="es-ES"/>
              </w:rPr>
            </w:pPr>
            <w:r w:rsidRPr="00191FA3">
              <w:rPr>
                <w:b/>
                <w:sz w:val="22"/>
                <w:szCs w:val="22"/>
                <w:lang w:val="es-ES"/>
              </w:rPr>
              <w:t>N=9</w:t>
            </w:r>
            <w:r w:rsidR="00314784">
              <w:rPr>
                <w:b/>
                <w:sz w:val="22"/>
                <w:szCs w:val="22"/>
                <w:lang w:val="es-ES"/>
              </w:rPr>
              <w:t> </w:t>
            </w:r>
            <w:r w:rsidRPr="00191FA3">
              <w:rPr>
                <w:b/>
                <w:sz w:val="22"/>
                <w:szCs w:val="22"/>
                <w:lang w:val="es-ES"/>
              </w:rPr>
              <w:t>235</w:t>
            </w:r>
          </w:p>
        </w:tc>
        <w:tc>
          <w:tcPr>
            <w:tcW w:w="1701" w:type="dxa"/>
            <w:tcBorders>
              <w:top w:val="single" w:sz="4" w:space="0" w:color="auto"/>
              <w:left w:val="single" w:sz="4" w:space="0" w:color="auto"/>
              <w:bottom w:val="single" w:sz="4" w:space="0" w:color="auto"/>
              <w:right w:val="single" w:sz="4" w:space="0" w:color="auto"/>
            </w:tcBorders>
            <w:vAlign w:val="center"/>
          </w:tcPr>
          <w:p w14:paraId="4543A663" w14:textId="77777777" w:rsidR="00392ECF" w:rsidRPr="00191FA3" w:rsidRDefault="00392ECF" w:rsidP="00D033F8">
            <w:pPr>
              <w:pStyle w:val="USRALblNormal"/>
              <w:keepNext/>
              <w:ind w:left="34"/>
              <w:jc w:val="center"/>
              <w:rPr>
                <w:b/>
                <w:sz w:val="22"/>
                <w:szCs w:val="22"/>
                <w:lang w:val="es-ES"/>
              </w:rPr>
            </w:pPr>
            <w:r w:rsidRPr="00191FA3">
              <w:rPr>
                <w:b/>
                <w:sz w:val="22"/>
                <w:szCs w:val="22"/>
                <w:lang w:val="es-ES"/>
              </w:rPr>
              <w:t>Clopidogrel</w:t>
            </w:r>
          </w:p>
          <w:p w14:paraId="4F530C44" w14:textId="00588F64" w:rsidR="00392ECF" w:rsidRPr="00191FA3" w:rsidRDefault="00392ECF" w:rsidP="00D033F8">
            <w:pPr>
              <w:pStyle w:val="USRALblNormal"/>
              <w:keepNext/>
              <w:ind w:left="34"/>
              <w:jc w:val="center"/>
              <w:rPr>
                <w:sz w:val="22"/>
                <w:szCs w:val="22"/>
                <w:lang w:val="es-ES"/>
              </w:rPr>
            </w:pPr>
            <w:r w:rsidRPr="00191FA3">
              <w:rPr>
                <w:b/>
                <w:sz w:val="22"/>
                <w:szCs w:val="22"/>
                <w:lang w:val="es-ES"/>
              </w:rPr>
              <w:t>N=9</w:t>
            </w:r>
            <w:r w:rsidR="00314784">
              <w:rPr>
                <w:b/>
                <w:sz w:val="22"/>
                <w:szCs w:val="22"/>
                <w:lang w:val="es-ES"/>
              </w:rPr>
              <w:t> </w:t>
            </w:r>
            <w:r w:rsidRPr="00191FA3">
              <w:rPr>
                <w:b/>
                <w:sz w:val="22"/>
                <w:szCs w:val="22"/>
                <w:lang w:val="es-ES"/>
              </w:rPr>
              <w:t>186</w:t>
            </w:r>
          </w:p>
        </w:tc>
        <w:tc>
          <w:tcPr>
            <w:tcW w:w="1701" w:type="dxa"/>
            <w:tcBorders>
              <w:top w:val="single" w:sz="4" w:space="0" w:color="auto"/>
              <w:left w:val="single" w:sz="4" w:space="0" w:color="auto"/>
              <w:bottom w:val="single" w:sz="4" w:space="0" w:color="auto"/>
              <w:right w:val="single" w:sz="4" w:space="0" w:color="auto"/>
            </w:tcBorders>
            <w:vAlign w:val="center"/>
          </w:tcPr>
          <w:p w14:paraId="400A608C" w14:textId="77777777" w:rsidR="00392ECF" w:rsidRPr="00191FA3" w:rsidRDefault="00392ECF" w:rsidP="00D033F8">
            <w:pPr>
              <w:pStyle w:val="USRALblNormal"/>
              <w:keepNext/>
              <w:ind w:left="40"/>
              <w:jc w:val="center"/>
              <w:rPr>
                <w:i/>
                <w:iCs/>
                <w:sz w:val="22"/>
                <w:szCs w:val="22"/>
                <w:lang w:val="es-ES"/>
              </w:rPr>
            </w:pPr>
            <w:r w:rsidRPr="00191FA3">
              <w:rPr>
                <w:b/>
                <w:i/>
                <w:iCs/>
                <w:sz w:val="22"/>
                <w:szCs w:val="22"/>
                <w:lang w:val="es-ES"/>
              </w:rPr>
              <w:t>valor p*</w:t>
            </w:r>
          </w:p>
        </w:tc>
      </w:tr>
      <w:tr w:rsidR="00392ECF" w:rsidRPr="00191FA3" w14:paraId="73E2EF76" w14:textId="77777777" w:rsidTr="008A545E">
        <w:tc>
          <w:tcPr>
            <w:tcW w:w="4503" w:type="dxa"/>
            <w:tcBorders>
              <w:top w:val="single" w:sz="4" w:space="0" w:color="auto"/>
              <w:left w:val="single" w:sz="4" w:space="0" w:color="auto"/>
              <w:bottom w:val="single" w:sz="4" w:space="0" w:color="auto"/>
              <w:right w:val="single" w:sz="4" w:space="0" w:color="auto"/>
            </w:tcBorders>
          </w:tcPr>
          <w:p w14:paraId="0E6797C3" w14:textId="77777777" w:rsidR="00392ECF" w:rsidRPr="00191FA3" w:rsidRDefault="00392ECF" w:rsidP="00D033F8">
            <w:pPr>
              <w:rPr>
                <w:bCs/>
              </w:rPr>
            </w:pPr>
            <w:r w:rsidRPr="00191FA3">
              <w:rPr>
                <w:bCs/>
              </w:rPr>
              <w:t>PLATO Mayor Total</w:t>
            </w:r>
          </w:p>
        </w:tc>
        <w:tc>
          <w:tcPr>
            <w:tcW w:w="1559" w:type="dxa"/>
            <w:tcBorders>
              <w:top w:val="single" w:sz="4" w:space="0" w:color="auto"/>
              <w:left w:val="single" w:sz="4" w:space="0" w:color="auto"/>
              <w:bottom w:val="single" w:sz="4" w:space="0" w:color="auto"/>
              <w:right w:val="single" w:sz="4" w:space="0" w:color="auto"/>
            </w:tcBorders>
            <w:vAlign w:val="bottom"/>
          </w:tcPr>
          <w:p w14:paraId="3735C418"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11,6</w:t>
            </w:r>
          </w:p>
        </w:tc>
        <w:tc>
          <w:tcPr>
            <w:tcW w:w="1701" w:type="dxa"/>
            <w:tcBorders>
              <w:top w:val="single" w:sz="4" w:space="0" w:color="auto"/>
              <w:left w:val="single" w:sz="4" w:space="0" w:color="auto"/>
              <w:bottom w:val="single" w:sz="4" w:space="0" w:color="auto"/>
              <w:right w:val="single" w:sz="4" w:space="0" w:color="auto"/>
            </w:tcBorders>
            <w:vAlign w:val="bottom"/>
          </w:tcPr>
          <w:p w14:paraId="24B0A5A9"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11,2</w:t>
            </w:r>
          </w:p>
        </w:tc>
        <w:tc>
          <w:tcPr>
            <w:tcW w:w="1701" w:type="dxa"/>
            <w:tcBorders>
              <w:top w:val="single" w:sz="4" w:space="0" w:color="auto"/>
              <w:left w:val="single" w:sz="4" w:space="0" w:color="auto"/>
              <w:bottom w:val="single" w:sz="4" w:space="0" w:color="auto"/>
              <w:right w:val="single" w:sz="4" w:space="0" w:color="auto"/>
            </w:tcBorders>
            <w:vAlign w:val="bottom"/>
          </w:tcPr>
          <w:p w14:paraId="27D00F2D" w14:textId="77777777" w:rsidR="00392ECF" w:rsidRPr="00191FA3" w:rsidRDefault="00392ECF" w:rsidP="00D033F8">
            <w:pPr>
              <w:pStyle w:val="USRALblNormal"/>
              <w:keepNext/>
              <w:ind w:left="40"/>
              <w:jc w:val="center"/>
              <w:rPr>
                <w:sz w:val="22"/>
                <w:szCs w:val="22"/>
                <w:lang w:val="es-ES"/>
              </w:rPr>
            </w:pPr>
            <w:r w:rsidRPr="00191FA3">
              <w:rPr>
                <w:sz w:val="22"/>
                <w:szCs w:val="22"/>
                <w:lang w:val="es-ES"/>
              </w:rPr>
              <w:t>0,4336</w:t>
            </w:r>
          </w:p>
        </w:tc>
      </w:tr>
      <w:tr w:rsidR="00392ECF" w:rsidRPr="00191FA3" w14:paraId="0997DD10" w14:textId="77777777" w:rsidTr="008A545E">
        <w:tc>
          <w:tcPr>
            <w:tcW w:w="4503" w:type="dxa"/>
            <w:tcBorders>
              <w:top w:val="single" w:sz="4" w:space="0" w:color="auto"/>
              <w:left w:val="single" w:sz="4" w:space="0" w:color="auto"/>
              <w:bottom w:val="single" w:sz="4" w:space="0" w:color="auto"/>
              <w:right w:val="single" w:sz="4" w:space="0" w:color="auto"/>
            </w:tcBorders>
          </w:tcPr>
          <w:p w14:paraId="640971F5" w14:textId="77777777" w:rsidR="00392ECF" w:rsidRPr="00191FA3" w:rsidRDefault="00392ECF" w:rsidP="00D033F8">
            <w:pPr>
              <w:rPr>
                <w:bCs/>
              </w:rPr>
            </w:pPr>
            <w:r w:rsidRPr="00191FA3">
              <w:rPr>
                <w:bCs/>
              </w:rPr>
              <w:t>PLATO Mayor Mortal/ Potencialmente Mortal</w:t>
            </w:r>
          </w:p>
        </w:tc>
        <w:tc>
          <w:tcPr>
            <w:tcW w:w="1559" w:type="dxa"/>
            <w:tcBorders>
              <w:top w:val="single" w:sz="4" w:space="0" w:color="auto"/>
              <w:left w:val="single" w:sz="4" w:space="0" w:color="auto"/>
              <w:bottom w:val="single" w:sz="4" w:space="0" w:color="auto"/>
              <w:right w:val="single" w:sz="4" w:space="0" w:color="auto"/>
            </w:tcBorders>
            <w:vAlign w:val="bottom"/>
          </w:tcPr>
          <w:p w14:paraId="5965BA04"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5,8</w:t>
            </w:r>
          </w:p>
        </w:tc>
        <w:tc>
          <w:tcPr>
            <w:tcW w:w="1701" w:type="dxa"/>
            <w:tcBorders>
              <w:top w:val="single" w:sz="4" w:space="0" w:color="auto"/>
              <w:left w:val="single" w:sz="4" w:space="0" w:color="auto"/>
              <w:bottom w:val="single" w:sz="4" w:space="0" w:color="auto"/>
              <w:right w:val="single" w:sz="4" w:space="0" w:color="auto"/>
            </w:tcBorders>
            <w:vAlign w:val="bottom"/>
          </w:tcPr>
          <w:p w14:paraId="2E9E0884"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5,8</w:t>
            </w:r>
          </w:p>
        </w:tc>
        <w:tc>
          <w:tcPr>
            <w:tcW w:w="1701" w:type="dxa"/>
            <w:tcBorders>
              <w:top w:val="single" w:sz="4" w:space="0" w:color="auto"/>
              <w:left w:val="single" w:sz="4" w:space="0" w:color="auto"/>
              <w:bottom w:val="single" w:sz="4" w:space="0" w:color="auto"/>
              <w:right w:val="single" w:sz="4" w:space="0" w:color="auto"/>
            </w:tcBorders>
            <w:vAlign w:val="bottom"/>
          </w:tcPr>
          <w:p w14:paraId="7FB97A5A" w14:textId="77777777" w:rsidR="00392ECF" w:rsidRPr="00191FA3" w:rsidRDefault="00392ECF" w:rsidP="00D033F8">
            <w:pPr>
              <w:pStyle w:val="USRALblNormal"/>
              <w:keepNext/>
              <w:ind w:left="40"/>
              <w:jc w:val="center"/>
              <w:rPr>
                <w:sz w:val="22"/>
                <w:szCs w:val="22"/>
                <w:lang w:val="es-ES"/>
              </w:rPr>
            </w:pPr>
            <w:r w:rsidRPr="00191FA3">
              <w:rPr>
                <w:sz w:val="22"/>
                <w:szCs w:val="22"/>
                <w:lang w:val="es-ES"/>
              </w:rPr>
              <w:t>0,6988</w:t>
            </w:r>
          </w:p>
        </w:tc>
      </w:tr>
      <w:tr w:rsidR="00392ECF" w:rsidRPr="00191FA3" w14:paraId="34AACD41" w14:textId="77777777" w:rsidTr="008A545E">
        <w:tc>
          <w:tcPr>
            <w:tcW w:w="4503" w:type="dxa"/>
            <w:tcBorders>
              <w:top w:val="single" w:sz="4" w:space="0" w:color="auto"/>
              <w:left w:val="single" w:sz="4" w:space="0" w:color="auto"/>
              <w:bottom w:val="single" w:sz="4" w:space="0" w:color="auto"/>
              <w:right w:val="single" w:sz="4" w:space="0" w:color="auto"/>
            </w:tcBorders>
          </w:tcPr>
          <w:p w14:paraId="220866C9" w14:textId="77777777" w:rsidR="00392ECF" w:rsidRPr="00191FA3" w:rsidRDefault="00392ECF" w:rsidP="00D033F8">
            <w:r w:rsidRPr="00191FA3">
              <w:t xml:space="preserve">PLATO </w:t>
            </w:r>
            <w:r w:rsidRPr="00191FA3">
              <w:rPr>
                <w:bCs/>
              </w:rPr>
              <w:t xml:space="preserve">Mayor </w:t>
            </w:r>
            <w:r w:rsidRPr="00191FA3">
              <w:t>no relacionada con un IDAC</w:t>
            </w:r>
          </w:p>
        </w:tc>
        <w:tc>
          <w:tcPr>
            <w:tcW w:w="1559" w:type="dxa"/>
            <w:tcBorders>
              <w:top w:val="single" w:sz="4" w:space="0" w:color="auto"/>
              <w:left w:val="single" w:sz="4" w:space="0" w:color="auto"/>
              <w:bottom w:val="single" w:sz="4" w:space="0" w:color="auto"/>
              <w:right w:val="single" w:sz="4" w:space="0" w:color="auto"/>
            </w:tcBorders>
            <w:vAlign w:val="bottom"/>
          </w:tcPr>
          <w:p w14:paraId="375BFACC"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4,5</w:t>
            </w:r>
          </w:p>
        </w:tc>
        <w:tc>
          <w:tcPr>
            <w:tcW w:w="1701" w:type="dxa"/>
            <w:tcBorders>
              <w:top w:val="single" w:sz="4" w:space="0" w:color="auto"/>
              <w:left w:val="single" w:sz="4" w:space="0" w:color="auto"/>
              <w:bottom w:val="single" w:sz="4" w:space="0" w:color="auto"/>
              <w:right w:val="single" w:sz="4" w:space="0" w:color="auto"/>
            </w:tcBorders>
            <w:vAlign w:val="bottom"/>
          </w:tcPr>
          <w:p w14:paraId="5EB12C6A"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3,8</w:t>
            </w:r>
          </w:p>
        </w:tc>
        <w:tc>
          <w:tcPr>
            <w:tcW w:w="1701" w:type="dxa"/>
            <w:tcBorders>
              <w:top w:val="single" w:sz="4" w:space="0" w:color="auto"/>
              <w:left w:val="single" w:sz="4" w:space="0" w:color="auto"/>
              <w:bottom w:val="single" w:sz="4" w:space="0" w:color="auto"/>
              <w:right w:val="single" w:sz="4" w:space="0" w:color="auto"/>
            </w:tcBorders>
            <w:vAlign w:val="bottom"/>
          </w:tcPr>
          <w:p w14:paraId="4E01C336" w14:textId="77777777" w:rsidR="00392ECF" w:rsidRPr="00191FA3" w:rsidRDefault="00392ECF" w:rsidP="00D033F8">
            <w:pPr>
              <w:pStyle w:val="USRALblNormal"/>
              <w:keepNext/>
              <w:ind w:left="40"/>
              <w:jc w:val="center"/>
              <w:rPr>
                <w:sz w:val="22"/>
                <w:szCs w:val="22"/>
                <w:lang w:val="es-ES"/>
              </w:rPr>
            </w:pPr>
            <w:r w:rsidRPr="00191FA3">
              <w:rPr>
                <w:sz w:val="22"/>
                <w:szCs w:val="22"/>
                <w:lang w:val="es-ES"/>
              </w:rPr>
              <w:t>0,0264</w:t>
            </w:r>
          </w:p>
        </w:tc>
      </w:tr>
      <w:tr w:rsidR="00392ECF" w:rsidRPr="00191FA3" w14:paraId="18C42F56" w14:textId="77777777" w:rsidTr="008A545E">
        <w:tc>
          <w:tcPr>
            <w:tcW w:w="4503" w:type="dxa"/>
            <w:tcBorders>
              <w:top w:val="single" w:sz="4" w:space="0" w:color="auto"/>
              <w:left w:val="single" w:sz="4" w:space="0" w:color="auto"/>
              <w:bottom w:val="single" w:sz="4" w:space="0" w:color="auto"/>
              <w:right w:val="single" w:sz="4" w:space="0" w:color="auto"/>
            </w:tcBorders>
          </w:tcPr>
          <w:p w14:paraId="1790F9E7" w14:textId="77777777" w:rsidR="00392ECF" w:rsidRPr="00191FA3" w:rsidRDefault="00392ECF" w:rsidP="00D033F8">
            <w:r w:rsidRPr="00191FA3">
              <w:t xml:space="preserve">PLATO </w:t>
            </w:r>
            <w:r w:rsidRPr="00191FA3">
              <w:rPr>
                <w:bCs/>
              </w:rPr>
              <w:t xml:space="preserve">Mayor </w:t>
            </w:r>
            <w:r w:rsidRPr="00191FA3">
              <w:t>no relacionadas con un procedimiento</w:t>
            </w:r>
          </w:p>
        </w:tc>
        <w:tc>
          <w:tcPr>
            <w:tcW w:w="1559" w:type="dxa"/>
            <w:tcBorders>
              <w:top w:val="single" w:sz="4" w:space="0" w:color="auto"/>
              <w:left w:val="single" w:sz="4" w:space="0" w:color="auto"/>
              <w:bottom w:val="single" w:sz="4" w:space="0" w:color="auto"/>
              <w:right w:val="single" w:sz="4" w:space="0" w:color="auto"/>
            </w:tcBorders>
            <w:vAlign w:val="bottom"/>
          </w:tcPr>
          <w:p w14:paraId="2FCFCABE"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3,1</w:t>
            </w:r>
          </w:p>
        </w:tc>
        <w:tc>
          <w:tcPr>
            <w:tcW w:w="1701" w:type="dxa"/>
            <w:tcBorders>
              <w:top w:val="single" w:sz="4" w:space="0" w:color="auto"/>
              <w:left w:val="single" w:sz="4" w:space="0" w:color="auto"/>
              <w:bottom w:val="single" w:sz="4" w:space="0" w:color="auto"/>
              <w:right w:val="single" w:sz="4" w:space="0" w:color="auto"/>
            </w:tcBorders>
            <w:vAlign w:val="bottom"/>
          </w:tcPr>
          <w:p w14:paraId="51A19ADD"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2,3</w:t>
            </w:r>
          </w:p>
        </w:tc>
        <w:tc>
          <w:tcPr>
            <w:tcW w:w="1701" w:type="dxa"/>
            <w:tcBorders>
              <w:top w:val="single" w:sz="4" w:space="0" w:color="auto"/>
              <w:left w:val="single" w:sz="4" w:space="0" w:color="auto"/>
              <w:bottom w:val="single" w:sz="4" w:space="0" w:color="auto"/>
              <w:right w:val="single" w:sz="4" w:space="0" w:color="auto"/>
            </w:tcBorders>
            <w:vAlign w:val="bottom"/>
          </w:tcPr>
          <w:p w14:paraId="3FBEE0D5" w14:textId="77777777" w:rsidR="00392ECF" w:rsidRPr="00191FA3" w:rsidRDefault="00392ECF" w:rsidP="00D033F8">
            <w:pPr>
              <w:pStyle w:val="USRALblNormal"/>
              <w:keepNext/>
              <w:ind w:left="40"/>
              <w:jc w:val="center"/>
              <w:rPr>
                <w:sz w:val="22"/>
                <w:szCs w:val="22"/>
                <w:lang w:val="es-ES"/>
              </w:rPr>
            </w:pPr>
            <w:r w:rsidRPr="00191FA3">
              <w:rPr>
                <w:sz w:val="22"/>
                <w:szCs w:val="22"/>
                <w:lang w:val="es-ES"/>
              </w:rPr>
              <w:t>0,0058</w:t>
            </w:r>
          </w:p>
        </w:tc>
      </w:tr>
      <w:tr w:rsidR="00392ECF" w:rsidRPr="00191FA3" w14:paraId="0844D239" w14:textId="77777777" w:rsidTr="008A545E">
        <w:tc>
          <w:tcPr>
            <w:tcW w:w="4503" w:type="dxa"/>
            <w:tcBorders>
              <w:top w:val="single" w:sz="4" w:space="0" w:color="auto"/>
              <w:left w:val="single" w:sz="4" w:space="0" w:color="auto"/>
              <w:bottom w:val="single" w:sz="4" w:space="0" w:color="auto"/>
              <w:right w:val="single" w:sz="4" w:space="0" w:color="auto"/>
            </w:tcBorders>
          </w:tcPr>
          <w:p w14:paraId="3958B58F" w14:textId="77777777" w:rsidR="00392ECF" w:rsidRPr="00191FA3" w:rsidRDefault="00392ECF" w:rsidP="00D033F8">
            <w:r w:rsidRPr="00191FA3">
              <w:t xml:space="preserve">PLATO </w:t>
            </w:r>
            <w:r w:rsidRPr="00191FA3">
              <w:rPr>
                <w:bCs/>
              </w:rPr>
              <w:t xml:space="preserve">Mayor </w:t>
            </w:r>
            <w:r w:rsidRPr="00191FA3">
              <w:t>Total + Menor</w:t>
            </w:r>
          </w:p>
        </w:tc>
        <w:tc>
          <w:tcPr>
            <w:tcW w:w="1559" w:type="dxa"/>
            <w:tcBorders>
              <w:top w:val="single" w:sz="4" w:space="0" w:color="auto"/>
              <w:left w:val="single" w:sz="4" w:space="0" w:color="auto"/>
              <w:bottom w:val="single" w:sz="4" w:space="0" w:color="auto"/>
              <w:right w:val="single" w:sz="4" w:space="0" w:color="auto"/>
            </w:tcBorders>
            <w:vAlign w:val="bottom"/>
          </w:tcPr>
          <w:p w14:paraId="1B39F516"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16,1</w:t>
            </w:r>
          </w:p>
        </w:tc>
        <w:tc>
          <w:tcPr>
            <w:tcW w:w="1701" w:type="dxa"/>
            <w:tcBorders>
              <w:top w:val="single" w:sz="4" w:space="0" w:color="auto"/>
              <w:left w:val="single" w:sz="4" w:space="0" w:color="auto"/>
              <w:bottom w:val="single" w:sz="4" w:space="0" w:color="auto"/>
              <w:right w:val="single" w:sz="4" w:space="0" w:color="auto"/>
            </w:tcBorders>
            <w:vAlign w:val="bottom"/>
          </w:tcPr>
          <w:p w14:paraId="197C0112"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14,6</w:t>
            </w:r>
          </w:p>
        </w:tc>
        <w:tc>
          <w:tcPr>
            <w:tcW w:w="1701" w:type="dxa"/>
            <w:tcBorders>
              <w:top w:val="single" w:sz="4" w:space="0" w:color="auto"/>
              <w:left w:val="single" w:sz="4" w:space="0" w:color="auto"/>
              <w:bottom w:val="single" w:sz="4" w:space="0" w:color="auto"/>
              <w:right w:val="single" w:sz="4" w:space="0" w:color="auto"/>
            </w:tcBorders>
            <w:vAlign w:val="bottom"/>
          </w:tcPr>
          <w:p w14:paraId="4541CC3B" w14:textId="77777777" w:rsidR="00392ECF" w:rsidRPr="00191FA3" w:rsidRDefault="00392ECF" w:rsidP="00D033F8">
            <w:pPr>
              <w:pStyle w:val="USRALblNormal"/>
              <w:keepNext/>
              <w:ind w:left="40"/>
              <w:jc w:val="center"/>
              <w:rPr>
                <w:sz w:val="22"/>
                <w:szCs w:val="22"/>
                <w:lang w:val="es-ES"/>
              </w:rPr>
            </w:pPr>
            <w:r w:rsidRPr="00191FA3">
              <w:rPr>
                <w:sz w:val="22"/>
                <w:szCs w:val="22"/>
                <w:lang w:val="es-ES"/>
              </w:rPr>
              <w:t>0,0084</w:t>
            </w:r>
          </w:p>
        </w:tc>
      </w:tr>
      <w:tr w:rsidR="00392ECF" w:rsidRPr="00191FA3" w14:paraId="01BEA6A3" w14:textId="77777777" w:rsidTr="008A545E">
        <w:tc>
          <w:tcPr>
            <w:tcW w:w="4503" w:type="dxa"/>
            <w:tcBorders>
              <w:top w:val="single" w:sz="4" w:space="0" w:color="auto"/>
              <w:left w:val="single" w:sz="4" w:space="0" w:color="auto"/>
              <w:bottom w:val="single" w:sz="4" w:space="0" w:color="auto"/>
              <w:right w:val="single" w:sz="4" w:space="0" w:color="auto"/>
            </w:tcBorders>
          </w:tcPr>
          <w:p w14:paraId="53417F91" w14:textId="77777777" w:rsidR="00392ECF" w:rsidRPr="00191FA3" w:rsidRDefault="00392ECF" w:rsidP="00D033F8">
            <w:r w:rsidRPr="00191FA3">
              <w:t xml:space="preserve">PLATO </w:t>
            </w:r>
            <w:r w:rsidRPr="00191FA3">
              <w:rPr>
                <w:bCs/>
              </w:rPr>
              <w:t xml:space="preserve">Mayor </w:t>
            </w:r>
            <w:r w:rsidRPr="00191FA3">
              <w:t>+ Menor no relacionadas con un procedimiento</w:t>
            </w:r>
          </w:p>
        </w:tc>
        <w:tc>
          <w:tcPr>
            <w:tcW w:w="1559" w:type="dxa"/>
            <w:tcBorders>
              <w:top w:val="single" w:sz="4" w:space="0" w:color="auto"/>
              <w:left w:val="single" w:sz="4" w:space="0" w:color="auto"/>
              <w:bottom w:val="single" w:sz="4" w:space="0" w:color="auto"/>
              <w:right w:val="single" w:sz="4" w:space="0" w:color="auto"/>
            </w:tcBorders>
            <w:vAlign w:val="bottom"/>
          </w:tcPr>
          <w:p w14:paraId="12C7B39F"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5,9</w:t>
            </w:r>
          </w:p>
        </w:tc>
        <w:tc>
          <w:tcPr>
            <w:tcW w:w="1701" w:type="dxa"/>
            <w:tcBorders>
              <w:top w:val="single" w:sz="4" w:space="0" w:color="auto"/>
              <w:left w:val="single" w:sz="4" w:space="0" w:color="auto"/>
              <w:bottom w:val="single" w:sz="4" w:space="0" w:color="auto"/>
              <w:right w:val="single" w:sz="4" w:space="0" w:color="auto"/>
            </w:tcBorders>
            <w:vAlign w:val="bottom"/>
          </w:tcPr>
          <w:p w14:paraId="12429B5A"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4,3</w:t>
            </w:r>
          </w:p>
        </w:tc>
        <w:tc>
          <w:tcPr>
            <w:tcW w:w="1701" w:type="dxa"/>
            <w:tcBorders>
              <w:top w:val="single" w:sz="4" w:space="0" w:color="auto"/>
              <w:left w:val="single" w:sz="4" w:space="0" w:color="auto"/>
              <w:bottom w:val="single" w:sz="4" w:space="0" w:color="auto"/>
              <w:right w:val="single" w:sz="4" w:space="0" w:color="auto"/>
            </w:tcBorders>
            <w:vAlign w:val="bottom"/>
          </w:tcPr>
          <w:p w14:paraId="204E9534" w14:textId="6081AFD7" w:rsidR="00392ECF" w:rsidRPr="00191FA3" w:rsidRDefault="00A274D4" w:rsidP="00D033F8">
            <w:pPr>
              <w:pStyle w:val="USRALblNormal"/>
              <w:keepNext/>
              <w:ind w:left="40"/>
              <w:jc w:val="center"/>
              <w:rPr>
                <w:sz w:val="22"/>
                <w:szCs w:val="22"/>
                <w:lang w:val="es-ES"/>
              </w:rPr>
            </w:pPr>
            <w:r>
              <w:rPr>
                <w:sz w:val="22"/>
                <w:szCs w:val="22"/>
                <w:lang w:val="es-ES"/>
              </w:rPr>
              <w:t>&lt; 0,0001</w:t>
            </w:r>
          </w:p>
        </w:tc>
      </w:tr>
      <w:tr w:rsidR="00392ECF" w:rsidRPr="00191FA3" w14:paraId="472EBBF1" w14:textId="77777777" w:rsidTr="008A545E">
        <w:tc>
          <w:tcPr>
            <w:tcW w:w="4503" w:type="dxa"/>
            <w:tcBorders>
              <w:top w:val="single" w:sz="4" w:space="0" w:color="auto"/>
              <w:left w:val="single" w:sz="4" w:space="0" w:color="auto"/>
              <w:bottom w:val="single" w:sz="4" w:space="0" w:color="auto"/>
              <w:right w:val="single" w:sz="4" w:space="0" w:color="auto"/>
            </w:tcBorders>
          </w:tcPr>
          <w:p w14:paraId="0A0B7E47" w14:textId="77777777" w:rsidR="00392ECF" w:rsidRPr="00191FA3" w:rsidRDefault="00392ECF" w:rsidP="00D033F8">
            <w:r w:rsidRPr="00191FA3">
              <w:rPr>
                <w:bCs/>
              </w:rPr>
              <w:t xml:space="preserve">Mayor </w:t>
            </w:r>
            <w:r w:rsidRPr="00191FA3">
              <w:t>según la escala TIMI</w:t>
            </w:r>
          </w:p>
        </w:tc>
        <w:tc>
          <w:tcPr>
            <w:tcW w:w="1559" w:type="dxa"/>
            <w:tcBorders>
              <w:top w:val="single" w:sz="4" w:space="0" w:color="auto"/>
              <w:left w:val="single" w:sz="4" w:space="0" w:color="auto"/>
              <w:bottom w:val="single" w:sz="4" w:space="0" w:color="auto"/>
              <w:right w:val="single" w:sz="4" w:space="0" w:color="auto"/>
            </w:tcBorders>
            <w:vAlign w:val="bottom"/>
          </w:tcPr>
          <w:p w14:paraId="75F83312" w14:textId="77777777" w:rsidR="00392ECF" w:rsidRPr="00191FA3" w:rsidRDefault="00392ECF" w:rsidP="00D033F8">
            <w:pPr>
              <w:pStyle w:val="USRALblNormal"/>
              <w:keepNext/>
              <w:ind w:left="33"/>
              <w:jc w:val="center"/>
              <w:rPr>
                <w:sz w:val="22"/>
                <w:szCs w:val="22"/>
                <w:lang w:val="es-ES"/>
              </w:rPr>
            </w:pPr>
            <w:r w:rsidRPr="00191FA3">
              <w:rPr>
                <w:sz w:val="22"/>
                <w:szCs w:val="22"/>
                <w:lang w:val="es-ES"/>
              </w:rPr>
              <w:t>7,9</w:t>
            </w:r>
          </w:p>
        </w:tc>
        <w:tc>
          <w:tcPr>
            <w:tcW w:w="1701" w:type="dxa"/>
            <w:tcBorders>
              <w:top w:val="single" w:sz="4" w:space="0" w:color="auto"/>
              <w:left w:val="single" w:sz="4" w:space="0" w:color="auto"/>
              <w:bottom w:val="single" w:sz="4" w:space="0" w:color="auto"/>
              <w:right w:val="single" w:sz="4" w:space="0" w:color="auto"/>
            </w:tcBorders>
            <w:vAlign w:val="bottom"/>
          </w:tcPr>
          <w:p w14:paraId="4DCC4319" w14:textId="77777777" w:rsidR="00392ECF" w:rsidRPr="00191FA3" w:rsidRDefault="00392ECF" w:rsidP="00D033F8">
            <w:pPr>
              <w:pStyle w:val="USRALblNormal"/>
              <w:keepNext/>
              <w:ind w:left="34"/>
              <w:jc w:val="center"/>
              <w:rPr>
                <w:sz w:val="22"/>
                <w:szCs w:val="22"/>
                <w:lang w:val="es-ES"/>
              </w:rPr>
            </w:pPr>
            <w:r w:rsidRPr="00191FA3">
              <w:rPr>
                <w:sz w:val="22"/>
                <w:szCs w:val="22"/>
                <w:lang w:val="es-ES"/>
              </w:rPr>
              <w:t>7,7</w:t>
            </w:r>
          </w:p>
        </w:tc>
        <w:tc>
          <w:tcPr>
            <w:tcW w:w="1701" w:type="dxa"/>
            <w:tcBorders>
              <w:top w:val="single" w:sz="4" w:space="0" w:color="auto"/>
              <w:left w:val="single" w:sz="4" w:space="0" w:color="auto"/>
              <w:bottom w:val="single" w:sz="4" w:space="0" w:color="auto"/>
              <w:right w:val="single" w:sz="4" w:space="0" w:color="auto"/>
            </w:tcBorders>
            <w:vAlign w:val="bottom"/>
          </w:tcPr>
          <w:p w14:paraId="3036F3AB" w14:textId="77777777" w:rsidR="00392ECF" w:rsidRPr="00191FA3" w:rsidRDefault="00392ECF" w:rsidP="00D033F8">
            <w:pPr>
              <w:pStyle w:val="USRALblNormal"/>
              <w:keepNext/>
              <w:ind w:left="40"/>
              <w:jc w:val="center"/>
              <w:rPr>
                <w:sz w:val="22"/>
                <w:szCs w:val="22"/>
                <w:lang w:val="es-ES"/>
              </w:rPr>
            </w:pPr>
            <w:r w:rsidRPr="00191FA3">
              <w:rPr>
                <w:sz w:val="22"/>
                <w:szCs w:val="22"/>
                <w:lang w:val="es-ES"/>
              </w:rPr>
              <w:t>0,5669</w:t>
            </w:r>
          </w:p>
        </w:tc>
      </w:tr>
      <w:tr w:rsidR="00392ECF" w:rsidRPr="00191FA3" w14:paraId="43C9BE04" w14:textId="77777777" w:rsidTr="008A545E">
        <w:tc>
          <w:tcPr>
            <w:tcW w:w="4503" w:type="dxa"/>
            <w:tcBorders>
              <w:top w:val="single" w:sz="4" w:space="0" w:color="auto"/>
              <w:left w:val="single" w:sz="4" w:space="0" w:color="auto"/>
              <w:bottom w:val="single" w:sz="4" w:space="0" w:color="auto"/>
              <w:right w:val="single" w:sz="4" w:space="0" w:color="auto"/>
            </w:tcBorders>
          </w:tcPr>
          <w:p w14:paraId="66ECD7B4" w14:textId="77777777" w:rsidR="00392ECF" w:rsidRPr="00191FA3" w:rsidRDefault="00392ECF" w:rsidP="00D033F8">
            <w:r w:rsidRPr="00191FA3">
              <w:rPr>
                <w:bCs/>
              </w:rPr>
              <w:t xml:space="preserve">Mayor </w:t>
            </w:r>
            <w:r w:rsidRPr="00191FA3">
              <w:t>+ Menor según la escala TIMI</w:t>
            </w:r>
          </w:p>
        </w:tc>
        <w:tc>
          <w:tcPr>
            <w:tcW w:w="1559" w:type="dxa"/>
            <w:tcBorders>
              <w:top w:val="single" w:sz="4" w:space="0" w:color="auto"/>
              <w:left w:val="single" w:sz="4" w:space="0" w:color="auto"/>
              <w:bottom w:val="single" w:sz="4" w:space="0" w:color="auto"/>
              <w:right w:val="single" w:sz="4" w:space="0" w:color="auto"/>
            </w:tcBorders>
            <w:vAlign w:val="bottom"/>
          </w:tcPr>
          <w:p w14:paraId="271BF55A" w14:textId="77777777" w:rsidR="00392ECF" w:rsidRPr="00191FA3" w:rsidRDefault="00392ECF" w:rsidP="00D033F8">
            <w:pPr>
              <w:pStyle w:val="USRALblNormal"/>
              <w:ind w:left="33"/>
              <w:jc w:val="center"/>
              <w:rPr>
                <w:sz w:val="22"/>
                <w:szCs w:val="22"/>
                <w:lang w:val="es-ES"/>
              </w:rPr>
            </w:pPr>
            <w:r w:rsidRPr="00191FA3">
              <w:rPr>
                <w:sz w:val="22"/>
                <w:szCs w:val="22"/>
                <w:lang w:val="es-ES"/>
              </w:rPr>
              <w:t>11,4</w:t>
            </w:r>
          </w:p>
        </w:tc>
        <w:tc>
          <w:tcPr>
            <w:tcW w:w="1701" w:type="dxa"/>
            <w:tcBorders>
              <w:top w:val="single" w:sz="4" w:space="0" w:color="auto"/>
              <w:left w:val="single" w:sz="4" w:space="0" w:color="auto"/>
              <w:bottom w:val="single" w:sz="4" w:space="0" w:color="auto"/>
              <w:right w:val="single" w:sz="4" w:space="0" w:color="auto"/>
            </w:tcBorders>
            <w:vAlign w:val="bottom"/>
          </w:tcPr>
          <w:p w14:paraId="76A032D1" w14:textId="77777777" w:rsidR="00392ECF" w:rsidRPr="00191FA3" w:rsidRDefault="00392ECF" w:rsidP="00D033F8">
            <w:pPr>
              <w:pStyle w:val="USRALblNormal"/>
              <w:ind w:left="34"/>
              <w:jc w:val="center"/>
              <w:rPr>
                <w:sz w:val="22"/>
                <w:szCs w:val="22"/>
                <w:lang w:val="es-ES"/>
              </w:rPr>
            </w:pPr>
            <w:r w:rsidRPr="00191FA3">
              <w:rPr>
                <w:sz w:val="22"/>
                <w:szCs w:val="22"/>
                <w:lang w:val="es-ES"/>
              </w:rPr>
              <w:t>10,9</w:t>
            </w:r>
          </w:p>
        </w:tc>
        <w:tc>
          <w:tcPr>
            <w:tcW w:w="1701" w:type="dxa"/>
            <w:tcBorders>
              <w:top w:val="single" w:sz="4" w:space="0" w:color="auto"/>
              <w:left w:val="single" w:sz="4" w:space="0" w:color="auto"/>
              <w:bottom w:val="single" w:sz="4" w:space="0" w:color="auto"/>
              <w:right w:val="single" w:sz="4" w:space="0" w:color="auto"/>
            </w:tcBorders>
            <w:vAlign w:val="bottom"/>
          </w:tcPr>
          <w:p w14:paraId="7ACA73CF" w14:textId="77777777" w:rsidR="00392ECF" w:rsidRPr="00191FA3" w:rsidRDefault="00392ECF" w:rsidP="00D033F8">
            <w:pPr>
              <w:pStyle w:val="USRALblNormal"/>
              <w:ind w:left="40"/>
              <w:jc w:val="center"/>
              <w:rPr>
                <w:sz w:val="22"/>
                <w:szCs w:val="22"/>
                <w:lang w:val="es-ES"/>
              </w:rPr>
            </w:pPr>
            <w:r w:rsidRPr="00191FA3">
              <w:rPr>
                <w:sz w:val="22"/>
                <w:szCs w:val="22"/>
                <w:lang w:val="es-ES"/>
              </w:rPr>
              <w:t>0,3272</w:t>
            </w:r>
          </w:p>
        </w:tc>
      </w:tr>
    </w:tbl>
    <w:p w14:paraId="2D8B75FF" w14:textId="77777777" w:rsidR="00392ECF" w:rsidRPr="008F42CA" w:rsidRDefault="00392ECF" w:rsidP="00D033F8">
      <w:pPr>
        <w:rPr>
          <w:b/>
          <w:bCs/>
          <w:sz w:val="18"/>
          <w:szCs w:val="18"/>
        </w:rPr>
      </w:pPr>
      <w:r w:rsidRPr="008F42CA">
        <w:rPr>
          <w:b/>
          <w:bCs/>
          <w:sz w:val="18"/>
          <w:szCs w:val="18"/>
        </w:rPr>
        <w:t>Definiciones de las categorías de hemorragias:</w:t>
      </w:r>
    </w:p>
    <w:p w14:paraId="5A3A899B" w14:textId="24AC3A32" w:rsidR="00392ECF" w:rsidRPr="008F42CA" w:rsidRDefault="00392ECF" w:rsidP="00D033F8">
      <w:pPr>
        <w:rPr>
          <w:sz w:val="18"/>
          <w:szCs w:val="18"/>
        </w:rPr>
      </w:pPr>
      <w:r w:rsidRPr="008F42CA">
        <w:rPr>
          <w:b/>
          <w:bCs/>
          <w:sz w:val="18"/>
          <w:szCs w:val="18"/>
        </w:rPr>
        <w:t>Mayor Mortal/ Potencialmente Mortal:</w:t>
      </w:r>
      <w:r w:rsidRPr="008F42CA">
        <w:rPr>
          <w:sz w:val="18"/>
          <w:szCs w:val="18"/>
        </w:rPr>
        <w:t xml:space="preserve"> Clínicamente aparente con una disminución de &gt;</w:t>
      </w:r>
      <w:r w:rsidR="00314784">
        <w:rPr>
          <w:sz w:val="18"/>
          <w:szCs w:val="18"/>
        </w:rPr>
        <w:t> </w:t>
      </w:r>
      <w:r w:rsidRPr="008F42CA">
        <w:rPr>
          <w:sz w:val="18"/>
          <w:szCs w:val="18"/>
        </w:rPr>
        <w:t>50 g/</w:t>
      </w:r>
      <w:r w:rsidR="006A634C" w:rsidRPr="008F42CA">
        <w:rPr>
          <w:sz w:val="18"/>
          <w:szCs w:val="18"/>
        </w:rPr>
        <w:t xml:space="preserve">l </w:t>
      </w:r>
      <w:r w:rsidRPr="008F42CA">
        <w:rPr>
          <w:sz w:val="18"/>
          <w:szCs w:val="18"/>
        </w:rPr>
        <w:t>de hemoglobina</w:t>
      </w:r>
      <w:r w:rsidR="00575352">
        <w:rPr>
          <w:sz w:val="18"/>
          <w:szCs w:val="18"/>
        </w:rPr>
        <w:t>;</w:t>
      </w:r>
      <w:r w:rsidRPr="008F42CA">
        <w:rPr>
          <w:sz w:val="18"/>
          <w:szCs w:val="18"/>
        </w:rPr>
        <w:t xml:space="preserve"> o transfusión de ≥4 unidades de hematíes; </w:t>
      </w:r>
      <w:r w:rsidRPr="008F42CA">
        <w:rPr>
          <w:sz w:val="18"/>
          <w:szCs w:val="18"/>
          <w:u w:val="single"/>
        </w:rPr>
        <w:t>o</w:t>
      </w:r>
      <w:r w:rsidRPr="008F42CA">
        <w:rPr>
          <w:sz w:val="18"/>
          <w:szCs w:val="18"/>
        </w:rPr>
        <w:t xml:space="preserve"> mortal; </w:t>
      </w:r>
      <w:r w:rsidRPr="008F42CA">
        <w:rPr>
          <w:sz w:val="18"/>
          <w:szCs w:val="18"/>
          <w:u w:val="single"/>
        </w:rPr>
        <w:t>o</w:t>
      </w:r>
      <w:r w:rsidRPr="008F42CA">
        <w:rPr>
          <w:sz w:val="18"/>
          <w:szCs w:val="18"/>
        </w:rPr>
        <w:t xml:space="preserve"> intracraneal; </w:t>
      </w:r>
      <w:r w:rsidRPr="008F42CA">
        <w:rPr>
          <w:sz w:val="18"/>
          <w:szCs w:val="18"/>
          <w:u w:val="single"/>
        </w:rPr>
        <w:t>o</w:t>
      </w:r>
      <w:r w:rsidRPr="008F42CA">
        <w:rPr>
          <w:sz w:val="18"/>
          <w:szCs w:val="18"/>
        </w:rPr>
        <w:t xml:space="preserve"> intrapericardial con taponamiento cardíaco; </w:t>
      </w:r>
      <w:r w:rsidRPr="008F42CA">
        <w:rPr>
          <w:sz w:val="18"/>
          <w:szCs w:val="18"/>
          <w:u w:val="single"/>
        </w:rPr>
        <w:t>o</w:t>
      </w:r>
      <w:r w:rsidRPr="008F42CA">
        <w:rPr>
          <w:sz w:val="18"/>
          <w:szCs w:val="18"/>
        </w:rPr>
        <w:t xml:space="preserve"> con shock hipovolémico o hipotensión grave requiriendo vasopresores o cirugía.</w:t>
      </w:r>
    </w:p>
    <w:p w14:paraId="12BDF493" w14:textId="6A43B401" w:rsidR="00392ECF" w:rsidRPr="008F42CA" w:rsidRDefault="00392ECF" w:rsidP="00D033F8">
      <w:pPr>
        <w:rPr>
          <w:sz w:val="18"/>
          <w:szCs w:val="18"/>
        </w:rPr>
      </w:pPr>
      <w:r w:rsidRPr="008F42CA">
        <w:rPr>
          <w:b/>
          <w:bCs/>
          <w:sz w:val="18"/>
          <w:szCs w:val="18"/>
        </w:rPr>
        <w:lastRenderedPageBreak/>
        <w:t xml:space="preserve">Otros Mayores: </w:t>
      </w:r>
      <w:r w:rsidRPr="008F42CA">
        <w:rPr>
          <w:sz w:val="18"/>
          <w:szCs w:val="18"/>
        </w:rPr>
        <w:t>Clínicamente aparente con una disminución de 30</w:t>
      </w:r>
      <w:r w:rsidRPr="008F42CA">
        <w:rPr>
          <w:sz w:val="18"/>
          <w:szCs w:val="18"/>
        </w:rPr>
        <w:noBreakHyphen/>
        <w:t>50 g/</w:t>
      </w:r>
      <w:r w:rsidR="006A634C" w:rsidRPr="008F42CA">
        <w:rPr>
          <w:sz w:val="18"/>
          <w:szCs w:val="18"/>
        </w:rPr>
        <w:t xml:space="preserve">l </w:t>
      </w:r>
      <w:r w:rsidRPr="008F42CA">
        <w:rPr>
          <w:sz w:val="18"/>
          <w:szCs w:val="18"/>
        </w:rPr>
        <w:t>de hemoglobina o transfusión de 2</w:t>
      </w:r>
      <w:r w:rsidRPr="008F42CA">
        <w:rPr>
          <w:sz w:val="18"/>
          <w:szCs w:val="18"/>
        </w:rPr>
        <w:noBreakHyphen/>
      </w:r>
      <w:r w:rsidR="00314784" w:rsidRPr="008F42CA">
        <w:rPr>
          <w:sz w:val="18"/>
          <w:szCs w:val="18"/>
        </w:rPr>
        <w:t>3</w:t>
      </w:r>
      <w:r w:rsidR="00314784">
        <w:rPr>
          <w:sz w:val="18"/>
          <w:szCs w:val="18"/>
        </w:rPr>
        <w:t> </w:t>
      </w:r>
      <w:r w:rsidRPr="008F42CA">
        <w:rPr>
          <w:sz w:val="18"/>
          <w:szCs w:val="18"/>
        </w:rPr>
        <w:t xml:space="preserve">unidades de hematíes; </w:t>
      </w:r>
      <w:r w:rsidRPr="008F42CA">
        <w:rPr>
          <w:sz w:val="18"/>
          <w:szCs w:val="18"/>
          <w:u w:val="single"/>
        </w:rPr>
        <w:t>o</w:t>
      </w:r>
      <w:r w:rsidRPr="008F42CA">
        <w:rPr>
          <w:sz w:val="18"/>
          <w:szCs w:val="18"/>
        </w:rPr>
        <w:t xml:space="preserve"> significativamente discapacitante.</w:t>
      </w:r>
    </w:p>
    <w:p w14:paraId="1C5C6925" w14:textId="77777777" w:rsidR="00392ECF" w:rsidRPr="008F42CA" w:rsidRDefault="00392ECF" w:rsidP="00D033F8">
      <w:pPr>
        <w:rPr>
          <w:sz w:val="18"/>
          <w:szCs w:val="18"/>
        </w:rPr>
      </w:pPr>
      <w:r w:rsidRPr="008F42CA">
        <w:rPr>
          <w:b/>
          <w:bCs/>
          <w:sz w:val="18"/>
          <w:szCs w:val="18"/>
        </w:rPr>
        <w:t xml:space="preserve">Hemorragia Menor: </w:t>
      </w:r>
      <w:r w:rsidRPr="008F42CA">
        <w:rPr>
          <w:sz w:val="18"/>
          <w:szCs w:val="18"/>
        </w:rPr>
        <w:t>Requiere intervención médica para parar o tratar la hemorragia.</w:t>
      </w:r>
    </w:p>
    <w:p w14:paraId="203A7DB2" w14:textId="126DFD90" w:rsidR="00392ECF" w:rsidRPr="008F42CA" w:rsidRDefault="00392ECF" w:rsidP="00D033F8">
      <w:pPr>
        <w:rPr>
          <w:sz w:val="18"/>
          <w:szCs w:val="18"/>
        </w:rPr>
      </w:pPr>
      <w:r w:rsidRPr="008F42CA">
        <w:rPr>
          <w:b/>
          <w:bCs/>
          <w:sz w:val="18"/>
          <w:szCs w:val="18"/>
        </w:rPr>
        <w:t xml:space="preserve">Mayor según la escala TIMI: </w:t>
      </w:r>
      <w:r w:rsidRPr="008F42CA">
        <w:rPr>
          <w:sz w:val="18"/>
          <w:szCs w:val="18"/>
        </w:rPr>
        <w:t>Clínicamente aparente con una disminución de &gt;</w:t>
      </w:r>
      <w:r w:rsidR="00314784">
        <w:rPr>
          <w:sz w:val="18"/>
          <w:szCs w:val="18"/>
        </w:rPr>
        <w:t> </w:t>
      </w:r>
      <w:r w:rsidRPr="008F42CA">
        <w:rPr>
          <w:sz w:val="18"/>
          <w:szCs w:val="18"/>
        </w:rPr>
        <w:t>50 g/</w:t>
      </w:r>
      <w:r w:rsidR="006A634C" w:rsidRPr="008F42CA">
        <w:rPr>
          <w:sz w:val="18"/>
          <w:szCs w:val="18"/>
        </w:rPr>
        <w:t xml:space="preserve">l </w:t>
      </w:r>
      <w:r w:rsidRPr="008F42CA">
        <w:rPr>
          <w:sz w:val="18"/>
          <w:szCs w:val="18"/>
        </w:rPr>
        <w:t xml:space="preserve">en la hemoglobina </w:t>
      </w:r>
      <w:r w:rsidRPr="008F42CA">
        <w:rPr>
          <w:sz w:val="18"/>
          <w:szCs w:val="18"/>
          <w:u w:val="single"/>
        </w:rPr>
        <w:t>o</w:t>
      </w:r>
      <w:r w:rsidRPr="008F42CA">
        <w:rPr>
          <w:sz w:val="18"/>
          <w:szCs w:val="18"/>
        </w:rPr>
        <w:t xml:space="preserve"> hemorragia intracraneal.</w:t>
      </w:r>
    </w:p>
    <w:p w14:paraId="7EF4D38D" w14:textId="77777777" w:rsidR="00392ECF" w:rsidRPr="008F42CA" w:rsidRDefault="00392ECF" w:rsidP="00D033F8">
      <w:pPr>
        <w:rPr>
          <w:sz w:val="18"/>
          <w:szCs w:val="18"/>
        </w:rPr>
      </w:pPr>
      <w:r w:rsidRPr="008F42CA">
        <w:rPr>
          <w:b/>
          <w:bCs/>
          <w:sz w:val="18"/>
          <w:szCs w:val="18"/>
        </w:rPr>
        <w:t>Menor según la escala TIMI:</w:t>
      </w:r>
      <w:r w:rsidRPr="008F42CA">
        <w:rPr>
          <w:sz w:val="18"/>
          <w:szCs w:val="18"/>
        </w:rPr>
        <w:t xml:space="preserve"> Clínicamente aparente con una disminución de 30</w:t>
      </w:r>
      <w:r w:rsidRPr="008F42CA">
        <w:rPr>
          <w:sz w:val="18"/>
          <w:szCs w:val="18"/>
        </w:rPr>
        <w:noBreakHyphen/>
        <w:t>50 g/</w:t>
      </w:r>
      <w:r w:rsidR="006A634C" w:rsidRPr="008F42CA">
        <w:rPr>
          <w:sz w:val="18"/>
          <w:szCs w:val="18"/>
        </w:rPr>
        <w:t xml:space="preserve">l </w:t>
      </w:r>
      <w:r w:rsidRPr="008F42CA">
        <w:rPr>
          <w:sz w:val="18"/>
          <w:szCs w:val="18"/>
        </w:rPr>
        <w:t>de hemoglobina.</w:t>
      </w:r>
    </w:p>
    <w:p w14:paraId="1164C9C7" w14:textId="77777777" w:rsidR="00392ECF" w:rsidRPr="008F42CA" w:rsidRDefault="00392ECF" w:rsidP="00D033F8">
      <w:pPr>
        <w:rPr>
          <w:sz w:val="18"/>
          <w:szCs w:val="18"/>
        </w:rPr>
      </w:pPr>
      <w:r w:rsidRPr="008F42CA">
        <w:rPr>
          <w:sz w:val="18"/>
          <w:szCs w:val="18"/>
        </w:rPr>
        <w:t xml:space="preserve">* valor </w:t>
      </w:r>
      <w:r w:rsidRPr="008F42CA">
        <w:rPr>
          <w:i/>
          <w:sz w:val="18"/>
          <w:szCs w:val="18"/>
        </w:rPr>
        <w:t>p</w:t>
      </w:r>
      <w:r w:rsidRPr="008F42CA">
        <w:rPr>
          <w:sz w:val="18"/>
          <w:szCs w:val="18"/>
        </w:rPr>
        <w:t xml:space="preserve"> calculado desde el modelo de riesgos proporcionales Cox con el grupo de tratamiento como la única variable explicativa.</w:t>
      </w:r>
    </w:p>
    <w:p w14:paraId="629D8D04" w14:textId="77777777" w:rsidR="00392ECF" w:rsidRPr="00191FA3" w:rsidRDefault="00392ECF" w:rsidP="00D033F8">
      <w:pPr>
        <w:rPr>
          <w:sz w:val="18"/>
        </w:rPr>
      </w:pPr>
    </w:p>
    <w:p w14:paraId="5137B55C" w14:textId="18D6D0CE" w:rsidR="00392ECF" w:rsidRPr="00191FA3" w:rsidRDefault="00392ECF" w:rsidP="00D033F8">
      <w:pPr>
        <w:rPr>
          <w:szCs w:val="24"/>
        </w:rPr>
      </w:pPr>
      <w:r w:rsidRPr="00191FA3">
        <w:rPr>
          <w:szCs w:val="24"/>
        </w:rPr>
        <w:t>Ticagrelor y clopidogrel no se diferenciaron en cuanto a las tasas de hemorragia PLATO Mayor Mortal/Potencialmente Mortal, hemorragia PLATO Mayor Total, Hemorragia Mayor según la escala de TIMI o Hemorragia Menor según la escala de TIMI (</w:t>
      </w:r>
      <w:r w:rsidR="0038100E" w:rsidRPr="00191FA3">
        <w:rPr>
          <w:szCs w:val="24"/>
        </w:rPr>
        <w:t>Tabla </w:t>
      </w:r>
      <w:r w:rsidRPr="00191FA3">
        <w:rPr>
          <w:szCs w:val="24"/>
        </w:rPr>
        <w:t>2). Sin embargo, hubo más hemorragia PLATO Mayor + Menor combinada con ticagrelor en comparación con clopidogrel. Pocos pacientes incluidos en PLATO presentaron hemorragias mortales: 20</w:t>
      </w:r>
      <w:ins w:id="164" w:author="AstraZeneca 2" w:date="2026-02-23T21:55:00Z" w16du:dateUtc="2026-02-23T20:55:00Z">
        <w:r w:rsidR="00E66E60" w:rsidRPr="00191FA3">
          <w:rPr>
            <w:szCs w:val="24"/>
          </w:rPr>
          <w:t> </w:t>
        </w:r>
      </w:ins>
      <w:del w:id="165" w:author="AstraZeneca 2" w:date="2026-02-23T21:55:00Z" w16du:dateUtc="2026-02-23T20:55:00Z">
        <w:r w:rsidRPr="00191FA3" w:rsidDel="00E66E60">
          <w:rPr>
            <w:szCs w:val="24"/>
          </w:rPr>
          <w:delText xml:space="preserve"> </w:delText>
        </w:r>
      </w:del>
      <w:r w:rsidRPr="00191FA3">
        <w:rPr>
          <w:szCs w:val="24"/>
        </w:rPr>
        <w:t>(0,2%) con ticagrelor y 23</w:t>
      </w:r>
      <w:ins w:id="166" w:author="AstraZeneca 2" w:date="2026-02-23T21:56:00Z" w16du:dateUtc="2026-02-23T20:56:00Z">
        <w:r w:rsidR="00E66E60" w:rsidRPr="00191FA3">
          <w:rPr>
            <w:szCs w:val="24"/>
          </w:rPr>
          <w:t> </w:t>
        </w:r>
      </w:ins>
      <w:del w:id="167" w:author="AstraZeneca 2" w:date="2026-02-23T21:56:00Z" w16du:dateUtc="2026-02-23T20:56:00Z">
        <w:r w:rsidRPr="00191FA3" w:rsidDel="00E66E60">
          <w:rPr>
            <w:szCs w:val="24"/>
          </w:rPr>
          <w:delText xml:space="preserve"> </w:delText>
        </w:r>
      </w:del>
      <w:r w:rsidRPr="00191FA3">
        <w:rPr>
          <w:szCs w:val="24"/>
        </w:rPr>
        <w:t>(0,3%) con clopidogrel (ver sección 4.4).</w:t>
      </w:r>
    </w:p>
    <w:p w14:paraId="61355B45" w14:textId="77777777" w:rsidR="00392ECF" w:rsidRPr="00191FA3" w:rsidRDefault="00392ECF" w:rsidP="00D033F8">
      <w:pPr>
        <w:rPr>
          <w:szCs w:val="24"/>
        </w:rPr>
      </w:pPr>
    </w:p>
    <w:p w14:paraId="56FB3F88" w14:textId="1F8F25FA" w:rsidR="00392ECF" w:rsidRPr="00191FA3" w:rsidRDefault="00392ECF" w:rsidP="00D033F8">
      <w:pPr>
        <w:rPr>
          <w:szCs w:val="24"/>
        </w:rPr>
      </w:pPr>
      <w:r w:rsidRPr="00191FA3">
        <w:rPr>
          <w:szCs w:val="24"/>
        </w:rPr>
        <w:t xml:space="preserve">Ni la edad, sexo, peso, raza, región geográfica, enfermedades coexistentes, tratamientos concomitantes </w:t>
      </w:r>
      <w:ins w:id="168" w:author="AstraZeneca 2" w:date="2026-02-23T18:54:00Z" w16du:dateUtc="2026-02-23T17:54:00Z">
        <w:r w:rsidR="008E0ACD">
          <w:rPr>
            <w:szCs w:val="24"/>
          </w:rPr>
          <w:t>ni</w:t>
        </w:r>
      </w:ins>
      <w:del w:id="169" w:author="AstraZeneca 2" w:date="2026-02-23T18:54:00Z" w16du:dateUtc="2026-02-23T17:54:00Z">
        <w:r w:rsidRPr="00191FA3" w:rsidDel="008E0ACD">
          <w:rPr>
            <w:szCs w:val="24"/>
          </w:rPr>
          <w:delText>y</w:delText>
        </w:r>
      </w:del>
      <w:r w:rsidRPr="00191FA3">
        <w:rPr>
          <w:szCs w:val="24"/>
        </w:rPr>
        <w:t xml:space="preserve"> antecedentes clínicos, incluyendo ictus previo o accidente isquémico transitorio, pronosticaron ni la hemorragia total ni la PLATO Mayor no relacionada con un procedimiento. Por lo tanto, no se identificó ningún grupo de riesgo concreto para ningún tipo de hemorragia.</w:t>
      </w:r>
    </w:p>
    <w:p w14:paraId="7FC11999" w14:textId="77777777" w:rsidR="00392ECF" w:rsidRPr="00191FA3" w:rsidRDefault="00392ECF" w:rsidP="00D033F8">
      <w:pPr>
        <w:rPr>
          <w:szCs w:val="24"/>
        </w:rPr>
      </w:pPr>
    </w:p>
    <w:p w14:paraId="2DFFF094" w14:textId="77777777" w:rsidR="006A634C" w:rsidRPr="00191FA3" w:rsidRDefault="00392ECF" w:rsidP="00D033F8">
      <w:pPr>
        <w:rPr>
          <w:szCs w:val="24"/>
        </w:rPr>
      </w:pPr>
      <w:r w:rsidRPr="00191FA3">
        <w:rPr>
          <w:szCs w:val="24"/>
        </w:rPr>
        <w:t>Hemorragia relacionada con un IDAC</w:t>
      </w:r>
      <w:r w:rsidR="006A634C" w:rsidRPr="00191FA3">
        <w:rPr>
          <w:i/>
          <w:szCs w:val="24"/>
        </w:rPr>
        <w:t>:</w:t>
      </w:r>
    </w:p>
    <w:p w14:paraId="4EBD2A1E" w14:textId="425D7DFA" w:rsidR="00392ECF" w:rsidRPr="00191FA3" w:rsidRDefault="00392ECF" w:rsidP="00D033F8">
      <w:pPr>
        <w:rPr>
          <w:szCs w:val="24"/>
        </w:rPr>
      </w:pPr>
      <w:r w:rsidRPr="00191FA3">
        <w:rPr>
          <w:szCs w:val="24"/>
        </w:rPr>
        <w:t>En PLATO, 42% de 1</w:t>
      </w:r>
      <w:r w:rsidR="00314784">
        <w:rPr>
          <w:szCs w:val="24"/>
        </w:rPr>
        <w:t> </w:t>
      </w:r>
      <w:r w:rsidRPr="00191FA3">
        <w:rPr>
          <w:szCs w:val="24"/>
        </w:rPr>
        <w:t>584 pacientes (12% de la cohorte) que fueron sometidos a un injerto de derivación de arteria coronaria (IDAC) presentaron una hemorragia PLATO Mayor Mortal/Potencialmente Mortal sin diferencia entre los grupos de tratamiento. La Hemorragia Mortal relacionada con un IDAC ocurrió en 6 pacientes de cada grupo de tratamiento (ver sección 4.4).</w:t>
      </w:r>
    </w:p>
    <w:p w14:paraId="4A059E42" w14:textId="77777777" w:rsidR="00392ECF" w:rsidRPr="00191FA3" w:rsidRDefault="00392ECF" w:rsidP="00D033F8">
      <w:pPr>
        <w:rPr>
          <w:szCs w:val="24"/>
        </w:rPr>
      </w:pPr>
    </w:p>
    <w:p w14:paraId="54953041" w14:textId="77777777" w:rsidR="006A634C" w:rsidRPr="00191FA3" w:rsidRDefault="00392ECF" w:rsidP="00D033F8">
      <w:pPr>
        <w:autoSpaceDE w:val="0"/>
        <w:autoSpaceDN w:val="0"/>
        <w:adjustRightInd w:val="0"/>
        <w:rPr>
          <w:szCs w:val="24"/>
        </w:rPr>
      </w:pPr>
      <w:r w:rsidRPr="00191FA3">
        <w:rPr>
          <w:szCs w:val="24"/>
        </w:rPr>
        <w:t xml:space="preserve">Hemorragias no relacionadas con un IDAC y hemorragias no </w:t>
      </w:r>
      <w:r w:rsidRPr="00191FA3">
        <w:rPr>
          <w:iCs/>
          <w:szCs w:val="22"/>
        </w:rPr>
        <w:t>relacionadas con un procedimiento</w:t>
      </w:r>
      <w:r w:rsidR="006A634C" w:rsidRPr="00191FA3">
        <w:rPr>
          <w:szCs w:val="24"/>
        </w:rPr>
        <w:t>:</w:t>
      </w:r>
    </w:p>
    <w:p w14:paraId="7A690520" w14:textId="466A55C3" w:rsidR="00392ECF" w:rsidRPr="00191FA3" w:rsidRDefault="00392ECF" w:rsidP="00D033F8">
      <w:pPr>
        <w:autoSpaceDE w:val="0"/>
        <w:autoSpaceDN w:val="0"/>
        <w:adjustRightInd w:val="0"/>
        <w:rPr>
          <w:szCs w:val="24"/>
        </w:rPr>
      </w:pPr>
      <w:r w:rsidRPr="00191FA3">
        <w:rPr>
          <w:szCs w:val="24"/>
        </w:rPr>
        <w:t xml:space="preserve">Ticagrelor y clopidogrel no se diferenciaron en cuanto a las hemorragias Mayor Mortal/Potencialmente Mortal no relacionadas con un IDAC según definición de PLATO, pero las hemorragias Mayor Total, </w:t>
      </w:r>
      <w:r w:rsidRPr="00191FA3">
        <w:rPr>
          <w:szCs w:val="22"/>
        </w:rPr>
        <w:t xml:space="preserve">Mayor según la escala TIMI y Mayor + Menor según la escala TIMI, </w:t>
      </w:r>
      <w:r w:rsidRPr="00191FA3">
        <w:rPr>
          <w:szCs w:val="24"/>
        </w:rPr>
        <w:t>según definición de PLATO, fueron más comunes con ticagrelor. De forma similar, al eliminar todas las hemorragias relacionadas con procedimientos, hubo más hemorragias con ticagrelor que con clopidogrel (</w:t>
      </w:r>
      <w:r w:rsidR="0038100E" w:rsidRPr="00191FA3">
        <w:rPr>
          <w:szCs w:val="24"/>
        </w:rPr>
        <w:t>Tabla </w:t>
      </w:r>
      <w:r w:rsidRPr="00191FA3">
        <w:rPr>
          <w:szCs w:val="24"/>
        </w:rPr>
        <w:t>2). La interrupción del tratamiento debido a hemorragia no relacionada con un procedimiento fue más habitual con ticagrelor (2,9%) que con clopidogrel (1,2%; p&lt;</w:t>
      </w:r>
      <w:r w:rsidR="00314784">
        <w:rPr>
          <w:szCs w:val="24"/>
        </w:rPr>
        <w:t> </w:t>
      </w:r>
      <w:r w:rsidRPr="00191FA3">
        <w:rPr>
          <w:szCs w:val="24"/>
        </w:rPr>
        <w:t>0,001).</w:t>
      </w:r>
    </w:p>
    <w:p w14:paraId="29F6A2D3" w14:textId="77777777" w:rsidR="00392ECF" w:rsidRPr="00191FA3" w:rsidRDefault="00392ECF" w:rsidP="00D033F8">
      <w:pPr>
        <w:rPr>
          <w:noProof/>
          <w:szCs w:val="22"/>
        </w:rPr>
      </w:pPr>
    </w:p>
    <w:p w14:paraId="75D1386A" w14:textId="77777777" w:rsidR="006A634C" w:rsidRPr="00191FA3" w:rsidRDefault="00392ECF" w:rsidP="00D033F8">
      <w:pPr>
        <w:rPr>
          <w:i/>
          <w:iCs/>
          <w:szCs w:val="24"/>
        </w:rPr>
      </w:pPr>
      <w:r w:rsidRPr="00191FA3">
        <w:rPr>
          <w:iCs/>
          <w:szCs w:val="24"/>
        </w:rPr>
        <w:t>Hemorragias intracraneales</w:t>
      </w:r>
      <w:r w:rsidR="006A634C" w:rsidRPr="00191FA3">
        <w:rPr>
          <w:iCs/>
          <w:szCs w:val="24"/>
        </w:rPr>
        <w:t>:</w:t>
      </w:r>
    </w:p>
    <w:p w14:paraId="766E2A73" w14:textId="48D86648" w:rsidR="00392ECF" w:rsidRPr="00191FA3" w:rsidRDefault="00392ECF" w:rsidP="00D033F8">
      <w:pPr>
        <w:rPr>
          <w:szCs w:val="24"/>
        </w:rPr>
      </w:pPr>
      <w:r w:rsidRPr="00191FA3">
        <w:rPr>
          <w:szCs w:val="24"/>
        </w:rPr>
        <w:t>Se produjeron más hemorragias intracraneales no relacionadas con un procedimiento con ticagrelor (n=27</w:t>
      </w:r>
      <w:r w:rsidR="00314784">
        <w:rPr>
          <w:szCs w:val="24"/>
        </w:rPr>
        <w:t> </w:t>
      </w:r>
      <w:r w:rsidRPr="00191FA3">
        <w:rPr>
          <w:szCs w:val="24"/>
        </w:rPr>
        <w:t>hemorragias en 26</w:t>
      </w:r>
      <w:r w:rsidR="00314784">
        <w:rPr>
          <w:szCs w:val="24"/>
        </w:rPr>
        <w:t> </w:t>
      </w:r>
      <w:r w:rsidRPr="00191FA3">
        <w:rPr>
          <w:szCs w:val="24"/>
        </w:rPr>
        <w:t>pacientes, 0,3%) que con clopidogrel (n=14</w:t>
      </w:r>
      <w:r w:rsidR="00314784">
        <w:rPr>
          <w:szCs w:val="24"/>
        </w:rPr>
        <w:t> </w:t>
      </w:r>
      <w:r w:rsidRPr="00191FA3">
        <w:rPr>
          <w:szCs w:val="24"/>
        </w:rPr>
        <w:t>hemorragias, 0,2%), de las cuales, 11</w:t>
      </w:r>
      <w:ins w:id="170" w:author="AstraZeneca 2" w:date="2026-02-23T21:45:00Z" w16du:dateUtc="2026-02-23T20:45:00Z">
        <w:r w:rsidR="005436FE" w:rsidRPr="00191FA3">
          <w:rPr>
            <w:szCs w:val="24"/>
          </w:rPr>
          <w:t> </w:t>
        </w:r>
      </w:ins>
      <w:del w:id="171" w:author="AstraZeneca 2" w:date="2026-02-23T21:45:00Z" w16du:dateUtc="2026-02-23T20:45:00Z">
        <w:r w:rsidRPr="00191FA3" w:rsidDel="005436FE">
          <w:rPr>
            <w:szCs w:val="24"/>
          </w:rPr>
          <w:delText xml:space="preserve"> </w:delText>
        </w:r>
      </w:del>
      <w:r w:rsidRPr="00191FA3">
        <w:rPr>
          <w:szCs w:val="24"/>
        </w:rPr>
        <w:t>de las hemorragias con ticagrelor y 1</w:t>
      </w:r>
      <w:ins w:id="172" w:author="AstraZeneca 2" w:date="2026-02-23T21:45:00Z" w16du:dateUtc="2026-02-23T20:45:00Z">
        <w:r w:rsidR="005436FE" w:rsidRPr="00191FA3">
          <w:rPr>
            <w:szCs w:val="24"/>
          </w:rPr>
          <w:t> </w:t>
        </w:r>
      </w:ins>
      <w:del w:id="173" w:author="AstraZeneca 2" w:date="2026-02-23T21:45:00Z" w16du:dateUtc="2026-02-23T20:45:00Z">
        <w:r w:rsidRPr="00191FA3" w:rsidDel="005436FE">
          <w:rPr>
            <w:szCs w:val="24"/>
          </w:rPr>
          <w:delText xml:space="preserve"> </w:delText>
        </w:r>
      </w:del>
      <w:r w:rsidRPr="00191FA3">
        <w:rPr>
          <w:szCs w:val="24"/>
        </w:rPr>
        <w:t>con clopidogrel fueron mortales. No hubo diferencia en las hemorragias mortales totales.</w:t>
      </w:r>
    </w:p>
    <w:p w14:paraId="7B5F6600" w14:textId="77777777" w:rsidR="00392ECF" w:rsidRPr="00191FA3" w:rsidRDefault="00392ECF" w:rsidP="00D033F8">
      <w:pPr>
        <w:rPr>
          <w:szCs w:val="24"/>
        </w:rPr>
      </w:pPr>
    </w:p>
    <w:p w14:paraId="15D90151" w14:textId="77777777" w:rsidR="00392ECF" w:rsidRPr="00191FA3" w:rsidRDefault="00392ECF" w:rsidP="00D033F8">
      <w:pPr>
        <w:autoSpaceDE w:val="0"/>
        <w:autoSpaceDN w:val="0"/>
        <w:adjustRightInd w:val="0"/>
        <w:rPr>
          <w:i/>
          <w:szCs w:val="22"/>
        </w:rPr>
      </w:pPr>
      <w:r w:rsidRPr="00191FA3">
        <w:rPr>
          <w:bCs/>
          <w:i/>
        </w:rPr>
        <w:t>Resultados de hemorragias en PEGASUS</w:t>
      </w:r>
    </w:p>
    <w:p w14:paraId="411448E2" w14:textId="77777777" w:rsidR="00392ECF" w:rsidRPr="00191FA3" w:rsidRDefault="00392ECF" w:rsidP="00D033F8">
      <w:pPr>
        <w:rPr>
          <w:szCs w:val="22"/>
        </w:rPr>
      </w:pPr>
      <w:r w:rsidRPr="00191FA3">
        <w:rPr>
          <w:szCs w:val="22"/>
        </w:rPr>
        <w:t>En la Tabla 3 se muestran los resultados generales de acontecimientos de hemorragias en el estudio PEGASUS.</w:t>
      </w:r>
    </w:p>
    <w:p w14:paraId="423CD261" w14:textId="77777777" w:rsidR="00392ECF" w:rsidRPr="00191FA3" w:rsidRDefault="00392ECF" w:rsidP="00D033F8">
      <w:pPr>
        <w:autoSpaceDE w:val="0"/>
        <w:autoSpaceDN w:val="0"/>
        <w:adjustRightInd w:val="0"/>
        <w:rPr>
          <w:szCs w:val="22"/>
        </w:rPr>
      </w:pPr>
    </w:p>
    <w:p w14:paraId="325FA9A2" w14:textId="77777777" w:rsidR="00392ECF" w:rsidRPr="00191FA3" w:rsidRDefault="00392ECF" w:rsidP="00D033F8">
      <w:pPr>
        <w:rPr>
          <w:b/>
          <w:bCs/>
        </w:rPr>
      </w:pPr>
      <w:r w:rsidRPr="00191FA3">
        <w:rPr>
          <w:b/>
          <w:bCs/>
        </w:rPr>
        <w:t>Tabla 3 – Análisis de acontecimientos de hemorragias globales, estimaciones de Kaplan-Meier a 36 meses (PEGASUS)</w:t>
      </w:r>
    </w:p>
    <w:p w14:paraId="1AFB6FE4" w14:textId="77777777" w:rsidR="00392ECF" w:rsidRPr="00191FA3" w:rsidRDefault="00392ECF" w:rsidP="00D033F8">
      <w:pPr>
        <w:suppressLineNumbers/>
        <w:jc w:val="both"/>
        <w:rPr>
          <w:bCs/>
          <w:iCs/>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266"/>
        <w:gridCol w:w="1505"/>
        <w:gridCol w:w="1472"/>
        <w:gridCol w:w="1252"/>
      </w:tblGrid>
      <w:tr w:rsidR="00392ECF" w:rsidRPr="00191FA3" w14:paraId="0D85132D"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3B002E9B" w14:textId="77777777" w:rsidR="00392ECF" w:rsidRPr="00191FA3" w:rsidRDefault="00392ECF" w:rsidP="00D033F8">
            <w:pPr>
              <w:spacing w:line="280" w:lineRule="atLeast"/>
              <w:ind w:left="124" w:hanging="576"/>
              <w:jc w:val="center"/>
              <w:rPr>
                <w:b/>
                <w:bCs/>
                <w:szCs w:val="22"/>
              </w:rPr>
            </w:pPr>
          </w:p>
        </w:tc>
        <w:tc>
          <w:tcPr>
            <w:tcW w:w="1547" w:type="pct"/>
            <w:gridSpan w:val="2"/>
            <w:tcBorders>
              <w:top w:val="single" w:sz="4" w:space="0" w:color="auto"/>
              <w:left w:val="single" w:sz="4" w:space="0" w:color="auto"/>
              <w:bottom w:val="single" w:sz="4" w:space="0" w:color="auto"/>
              <w:right w:val="single" w:sz="4" w:space="0" w:color="auto"/>
            </w:tcBorders>
          </w:tcPr>
          <w:p w14:paraId="1108D3AB" w14:textId="77777777" w:rsidR="00392ECF" w:rsidRPr="00191FA3" w:rsidRDefault="00392ECF" w:rsidP="00D033F8">
            <w:pPr>
              <w:spacing w:line="280" w:lineRule="atLeast"/>
              <w:ind w:left="43"/>
              <w:jc w:val="center"/>
              <w:rPr>
                <w:b/>
                <w:bCs/>
                <w:szCs w:val="22"/>
              </w:rPr>
            </w:pPr>
            <w:r w:rsidRPr="00191FA3">
              <w:rPr>
                <w:b/>
                <w:bCs/>
                <w:szCs w:val="22"/>
              </w:rPr>
              <w:t>Ticagrelor 60 mg dos veces al día + AAS</w:t>
            </w:r>
          </w:p>
          <w:p w14:paraId="1AACF50E" w14:textId="4A857016" w:rsidR="00392ECF" w:rsidRPr="00191FA3" w:rsidRDefault="00392ECF" w:rsidP="00D033F8">
            <w:pPr>
              <w:spacing w:line="280" w:lineRule="atLeast"/>
              <w:jc w:val="center"/>
              <w:rPr>
                <w:b/>
                <w:bCs/>
                <w:szCs w:val="22"/>
              </w:rPr>
            </w:pPr>
            <w:r w:rsidRPr="00191FA3">
              <w:rPr>
                <w:b/>
                <w:bCs/>
                <w:szCs w:val="22"/>
              </w:rPr>
              <w:t>N=6</w:t>
            </w:r>
            <w:r w:rsidR="00314784">
              <w:rPr>
                <w:b/>
                <w:bCs/>
                <w:szCs w:val="22"/>
              </w:rPr>
              <w:t> </w:t>
            </w:r>
            <w:r w:rsidRPr="00191FA3">
              <w:rPr>
                <w:b/>
                <w:bCs/>
                <w:szCs w:val="22"/>
              </w:rPr>
              <w:t>958</w:t>
            </w:r>
          </w:p>
        </w:tc>
        <w:tc>
          <w:tcPr>
            <w:tcW w:w="822" w:type="pct"/>
            <w:tcBorders>
              <w:top w:val="single" w:sz="4" w:space="0" w:color="auto"/>
              <w:left w:val="single" w:sz="4" w:space="0" w:color="auto"/>
              <w:bottom w:val="single" w:sz="4" w:space="0" w:color="auto"/>
              <w:right w:val="single" w:sz="4" w:space="0" w:color="auto"/>
            </w:tcBorders>
          </w:tcPr>
          <w:p w14:paraId="7841DAD2" w14:textId="77777777" w:rsidR="00392ECF" w:rsidRPr="00191FA3" w:rsidRDefault="00392ECF" w:rsidP="00D033F8">
            <w:pPr>
              <w:spacing w:line="280" w:lineRule="atLeast"/>
              <w:jc w:val="center"/>
              <w:rPr>
                <w:b/>
                <w:bCs/>
                <w:szCs w:val="22"/>
              </w:rPr>
            </w:pPr>
            <w:r w:rsidRPr="00191FA3">
              <w:rPr>
                <w:b/>
                <w:bCs/>
                <w:szCs w:val="22"/>
              </w:rPr>
              <w:t>AAS solo</w:t>
            </w:r>
          </w:p>
          <w:p w14:paraId="1174A819" w14:textId="7C29D0F5" w:rsidR="00392ECF" w:rsidRPr="00191FA3" w:rsidRDefault="00392ECF" w:rsidP="00D033F8">
            <w:pPr>
              <w:spacing w:line="280" w:lineRule="atLeast"/>
              <w:jc w:val="center"/>
              <w:rPr>
                <w:b/>
                <w:bCs/>
                <w:szCs w:val="22"/>
              </w:rPr>
            </w:pPr>
            <w:r w:rsidRPr="00191FA3">
              <w:rPr>
                <w:b/>
                <w:bCs/>
                <w:szCs w:val="22"/>
              </w:rPr>
              <w:t>N=6</w:t>
            </w:r>
            <w:r w:rsidR="00314784">
              <w:rPr>
                <w:b/>
                <w:bCs/>
                <w:szCs w:val="22"/>
              </w:rPr>
              <w:t> </w:t>
            </w:r>
            <w:r w:rsidRPr="00191FA3">
              <w:rPr>
                <w:b/>
                <w:bCs/>
                <w:szCs w:val="22"/>
              </w:rPr>
              <w:t>996</w:t>
            </w:r>
          </w:p>
        </w:tc>
        <w:tc>
          <w:tcPr>
            <w:tcW w:w="700" w:type="pct"/>
            <w:tcBorders>
              <w:top w:val="single" w:sz="4" w:space="0" w:color="auto"/>
              <w:left w:val="single" w:sz="4" w:space="0" w:color="auto"/>
              <w:bottom w:val="single" w:sz="4" w:space="0" w:color="auto"/>
              <w:right w:val="single" w:sz="4" w:space="0" w:color="auto"/>
            </w:tcBorders>
          </w:tcPr>
          <w:p w14:paraId="436179A9" w14:textId="77777777" w:rsidR="00392ECF" w:rsidRPr="00191FA3" w:rsidRDefault="00392ECF" w:rsidP="00D033F8">
            <w:pPr>
              <w:spacing w:line="280" w:lineRule="atLeast"/>
              <w:jc w:val="both"/>
              <w:rPr>
                <w:b/>
                <w:bCs/>
                <w:szCs w:val="22"/>
              </w:rPr>
            </w:pPr>
          </w:p>
        </w:tc>
      </w:tr>
      <w:tr w:rsidR="00392ECF" w:rsidRPr="00191FA3" w14:paraId="561DBAC8"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453D6377" w14:textId="5F91293C" w:rsidR="00392ECF" w:rsidRPr="00191FA3" w:rsidRDefault="00E44595" w:rsidP="00D033F8">
            <w:pPr>
              <w:spacing w:line="280" w:lineRule="atLeast"/>
              <w:rPr>
                <w:b/>
                <w:bCs/>
                <w:szCs w:val="22"/>
              </w:rPr>
            </w:pPr>
            <w:r>
              <w:rPr>
                <w:b/>
                <w:bCs/>
                <w:szCs w:val="22"/>
              </w:rPr>
              <w:t>Variables</w:t>
            </w:r>
            <w:r w:rsidR="00392ECF" w:rsidRPr="00191FA3">
              <w:rPr>
                <w:b/>
                <w:bCs/>
                <w:szCs w:val="22"/>
              </w:rPr>
              <w:t xml:space="preserve"> de la seguridad</w:t>
            </w:r>
          </w:p>
        </w:tc>
        <w:tc>
          <w:tcPr>
            <w:tcW w:w="707" w:type="pct"/>
            <w:tcBorders>
              <w:top w:val="single" w:sz="4" w:space="0" w:color="auto"/>
              <w:left w:val="single" w:sz="4" w:space="0" w:color="auto"/>
              <w:bottom w:val="single" w:sz="4" w:space="0" w:color="auto"/>
              <w:right w:val="single" w:sz="4" w:space="0" w:color="auto"/>
            </w:tcBorders>
            <w:vAlign w:val="center"/>
          </w:tcPr>
          <w:p w14:paraId="5F1D95F5" w14:textId="77777777" w:rsidR="00392ECF" w:rsidRPr="00191FA3" w:rsidRDefault="00392ECF" w:rsidP="00D033F8">
            <w:pPr>
              <w:spacing w:line="280" w:lineRule="atLeast"/>
              <w:jc w:val="center"/>
              <w:rPr>
                <w:b/>
                <w:bCs/>
                <w:szCs w:val="22"/>
              </w:rPr>
            </w:pPr>
            <w:r w:rsidRPr="00191FA3">
              <w:rPr>
                <w:b/>
                <w:bCs/>
                <w:szCs w:val="22"/>
              </w:rPr>
              <w:t>%KM</w:t>
            </w:r>
          </w:p>
        </w:tc>
        <w:tc>
          <w:tcPr>
            <w:tcW w:w="840" w:type="pct"/>
            <w:tcBorders>
              <w:top w:val="single" w:sz="4" w:space="0" w:color="auto"/>
              <w:left w:val="single" w:sz="4" w:space="0" w:color="auto"/>
              <w:bottom w:val="single" w:sz="4" w:space="0" w:color="auto"/>
              <w:right w:val="single" w:sz="4" w:space="0" w:color="auto"/>
            </w:tcBorders>
            <w:vAlign w:val="center"/>
          </w:tcPr>
          <w:p w14:paraId="0D0ECE05" w14:textId="4AE2383E" w:rsidR="00392ECF" w:rsidRPr="00191FA3" w:rsidRDefault="00392ECF" w:rsidP="00D033F8">
            <w:pPr>
              <w:spacing w:before="60" w:after="60"/>
              <w:jc w:val="center"/>
              <w:rPr>
                <w:b/>
                <w:szCs w:val="22"/>
              </w:rPr>
            </w:pPr>
            <w:del w:id="174" w:author="AstraZeneca 2" w:date="2026-02-23T19:10:00Z" w16du:dateUtc="2026-02-23T18:10:00Z">
              <w:r w:rsidRPr="00191FA3" w:rsidDel="006D1E2B">
                <w:rPr>
                  <w:b/>
                  <w:szCs w:val="22"/>
                </w:rPr>
                <w:delText>Cociente de riesgo</w:delText>
              </w:r>
              <w:r w:rsidR="00B931C8" w:rsidRPr="00191FA3" w:rsidDel="006D1E2B">
                <w:rPr>
                  <w:b/>
                  <w:szCs w:val="22"/>
                </w:rPr>
                <w:delText xml:space="preserve"> (</w:delText>
              </w:r>
            </w:del>
            <w:r w:rsidR="00B931C8" w:rsidRPr="00191FA3">
              <w:rPr>
                <w:b/>
                <w:szCs w:val="22"/>
              </w:rPr>
              <w:t>Hazard Ratio</w:t>
            </w:r>
            <w:del w:id="175" w:author="AstraZeneca 2" w:date="2026-02-23T19:10:00Z" w16du:dateUtc="2026-02-23T18:10:00Z">
              <w:r w:rsidR="00B931C8" w:rsidRPr="00191FA3" w:rsidDel="006D1E2B">
                <w:rPr>
                  <w:b/>
                  <w:szCs w:val="22"/>
                </w:rPr>
                <w:delText>)</w:delText>
              </w:r>
            </w:del>
          </w:p>
          <w:p w14:paraId="0C024C84" w14:textId="77777777" w:rsidR="00392ECF" w:rsidRPr="00191FA3" w:rsidRDefault="00392ECF" w:rsidP="00D033F8">
            <w:pPr>
              <w:spacing w:line="280" w:lineRule="atLeast"/>
              <w:jc w:val="center"/>
              <w:rPr>
                <w:b/>
                <w:bCs/>
                <w:szCs w:val="22"/>
              </w:rPr>
            </w:pPr>
            <w:r w:rsidRPr="00191FA3">
              <w:rPr>
                <w:b/>
                <w:szCs w:val="22"/>
              </w:rPr>
              <w:t>(IC 95%)</w:t>
            </w:r>
          </w:p>
        </w:tc>
        <w:tc>
          <w:tcPr>
            <w:tcW w:w="822" w:type="pct"/>
            <w:tcBorders>
              <w:top w:val="single" w:sz="4" w:space="0" w:color="auto"/>
              <w:left w:val="single" w:sz="4" w:space="0" w:color="auto"/>
              <w:bottom w:val="single" w:sz="4" w:space="0" w:color="auto"/>
              <w:right w:val="single" w:sz="4" w:space="0" w:color="auto"/>
            </w:tcBorders>
            <w:vAlign w:val="center"/>
          </w:tcPr>
          <w:p w14:paraId="4F3E2E5B" w14:textId="77777777" w:rsidR="00392ECF" w:rsidRPr="00191FA3" w:rsidRDefault="00392ECF" w:rsidP="00D033F8">
            <w:pPr>
              <w:spacing w:line="280" w:lineRule="atLeast"/>
              <w:jc w:val="center"/>
              <w:rPr>
                <w:b/>
                <w:bCs/>
                <w:szCs w:val="22"/>
              </w:rPr>
            </w:pPr>
            <w:r w:rsidRPr="00191FA3">
              <w:rPr>
                <w:b/>
                <w:bCs/>
                <w:szCs w:val="22"/>
              </w:rPr>
              <w:t>%KM</w:t>
            </w:r>
          </w:p>
        </w:tc>
        <w:tc>
          <w:tcPr>
            <w:tcW w:w="700" w:type="pct"/>
            <w:tcBorders>
              <w:top w:val="single" w:sz="4" w:space="0" w:color="auto"/>
              <w:left w:val="single" w:sz="4" w:space="0" w:color="auto"/>
              <w:bottom w:val="single" w:sz="4" w:space="0" w:color="auto"/>
              <w:right w:val="single" w:sz="4" w:space="0" w:color="auto"/>
            </w:tcBorders>
            <w:vAlign w:val="center"/>
          </w:tcPr>
          <w:p w14:paraId="1F854110" w14:textId="77777777" w:rsidR="00392ECF" w:rsidRPr="00191FA3" w:rsidRDefault="00392ECF" w:rsidP="00D033F8">
            <w:pPr>
              <w:spacing w:line="280" w:lineRule="atLeast"/>
              <w:jc w:val="center"/>
              <w:rPr>
                <w:b/>
                <w:bCs/>
                <w:szCs w:val="22"/>
              </w:rPr>
            </w:pPr>
            <w:r w:rsidRPr="00191FA3">
              <w:rPr>
                <w:b/>
                <w:bCs/>
                <w:szCs w:val="22"/>
              </w:rPr>
              <w:t>valor</w:t>
            </w:r>
            <w:r w:rsidRPr="00191FA3">
              <w:rPr>
                <w:b/>
                <w:bCs/>
                <w:i/>
                <w:szCs w:val="22"/>
              </w:rPr>
              <w:t xml:space="preserve"> p</w:t>
            </w:r>
          </w:p>
        </w:tc>
      </w:tr>
      <w:tr w:rsidR="00392ECF" w:rsidRPr="00191FA3" w14:paraId="2E74206B" w14:textId="77777777" w:rsidTr="008A545E">
        <w:tc>
          <w:tcPr>
            <w:tcW w:w="5000" w:type="pct"/>
            <w:gridSpan w:val="5"/>
            <w:tcBorders>
              <w:top w:val="single" w:sz="4" w:space="0" w:color="auto"/>
              <w:left w:val="single" w:sz="4" w:space="0" w:color="auto"/>
              <w:bottom w:val="single" w:sz="4" w:space="0" w:color="auto"/>
              <w:right w:val="single" w:sz="4" w:space="0" w:color="auto"/>
            </w:tcBorders>
          </w:tcPr>
          <w:p w14:paraId="4D937ECB" w14:textId="77777777" w:rsidR="00392ECF" w:rsidRPr="00191FA3" w:rsidRDefault="00392ECF" w:rsidP="00D033F8">
            <w:pPr>
              <w:spacing w:line="280" w:lineRule="atLeast"/>
              <w:rPr>
                <w:szCs w:val="22"/>
              </w:rPr>
            </w:pPr>
            <w:r w:rsidRPr="00191FA3">
              <w:rPr>
                <w:b/>
                <w:bCs/>
                <w:szCs w:val="22"/>
              </w:rPr>
              <w:t>Categorías de hemorragias definidas por TIMI</w:t>
            </w:r>
          </w:p>
        </w:tc>
      </w:tr>
      <w:tr w:rsidR="00392ECF" w:rsidRPr="00191FA3" w14:paraId="4D0E3355"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380C6736" w14:textId="77777777" w:rsidR="00392ECF" w:rsidRPr="00191FA3" w:rsidRDefault="00392ECF" w:rsidP="00D033F8">
            <w:pPr>
              <w:spacing w:line="280" w:lineRule="atLeast"/>
              <w:rPr>
                <w:szCs w:val="22"/>
              </w:rPr>
            </w:pPr>
            <w:r w:rsidRPr="00191FA3">
              <w:rPr>
                <w:szCs w:val="22"/>
              </w:rPr>
              <w:lastRenderedPageBreak/>
              <w:t>Mayor según la escala TIMI</w:t>
            </w:r>
          </w:p>
        </w:tc>
        <w:tc>
          <w:tcPr>
            <w:tcW w:w="707" w:type="pct"/>
            <w:tcBorders>
              <w:top w:val="single" w:sz="4" w:space="0" w:color="auto"/>
              <w:left w:val="single" w:sz="4" w:space="0" w:color="auto"/>
              <w:bottom w:val="single" w:sz="4" w:space="0" w:color="auto"/>
              <w:right w:val="single" w:sz="4" w:space="0" w:color="auto"/>
            </w:tcBorders>
          </w:tcPr>
          <w:p w14:paraId="4EE06140" w14:textId="77777777" w:rsidR="00392ECF" w:rsidRPr="00191FA3" w:rsidRDefault="00392ECF" w:rsidP="00D033F8">
            <w:pPr>
              <w:spacing w:line="280" w:lineRule="atLeast"/>
              <w:ind w:left="43"/>
              <w:jc w:val="center"/>
              <w:rPr>
                <w:szCs w:val="22"/>
              </w:rPr>
            </w:pPr>
            <w:r w:rsidRPr="00191FA3">
              <w:rPr>
                <w:szCs w:val="22"/>
              </w:rPr>
              <w:t>2,3</w:t>
            </w:r>
          </w:p>
        </w:tc>
        <w:tc>
          <w:tcPr>
            <w:tcW w:w="840" w:type="pct"/>
            <w:tcBorders>
              <w:top w:val="single" w:sz="4" w:space="0" w:color="auto"/>
              <w:left w:val="single" w:sz="4" w:space="0" w:color="auto"/>
              <w:bottom w:val="single" w:sz="4" w:space="0" w:color="auto"/>
              <w:right w:val="single" w:sz="4" w:space="0" w:color="auto"/>
            </w:tcBorders>
          </w:tcPr>
          <w:p w14:paraId="10FFBDE7" w14:textId="77777777" w:rsidR="00392ECF" w:rsidRPr="00191FA3" w:rsidRDefault="00392ECF" w:rsidP="00D033F8">
            <w:pPr>
              <w:spacing w:line="280" w:lineRule="atLeast"/>
              <w:jc w:val="center"/>
              <w:rPr>
                <w:szCs w:val="22"/>
              </w:rPr>
            </w:pPr>
            <w:r w:rsidRPr="00191FA3">
              <w:rPr>
                <w:szCs w:val="22"/>
              </w:rPr>
              <w:t>2,32</w:t>
            </w:r>
          </w:p>
          <w:p w14:paraId="3E24FEBD" w14:textId="77777777" w:rsidR="00392ECF" w:rsidRPr="00191FA3" w:rsidRDefault="00392ECF" w:rsidP="00D033F8">
            <w:pPr>
              <w:spacing w:line="280" w:lineRule="atLeast"/>
              <w:jc w:val="center"/>
              <w:rPr>
                <w:szCs w:val="22"/>
              </w:rPr>
            </w:pPr>
            <w:r w:rsidRPr="00191FA3">
              <w:rPr>
                <w:szCs w:val="22"/>
              </w:rPr>
              <w:t>(1,68, 3,21)</w:t>
            </w:r>
          </w:p>
        </w:tc>
        <w:tc>
          <w:tcPr>
            <w:tcW w:w="822" w:type="pct"/>
            <w:tcBorders>
              <w:top w:val="single" w:sz="4" w:space="0" w:color="auto"/>
              <w:left w:val="single" w:sz="4" w:space="0" w:color="auto"/>
              <w:bottom w:val="single" w:sz="4" w:space="0" w:color="auto"/>
              <w:right w:val="single" w:sz="4" w:space="0" w:color="auto"/>
            </w:tcBorders>
          </w:tcPr>
          <w:p w14:paraId="2C4D7EDD" w14:textId="77777777" w:rsidR="00392ECF" w:rsidRPr="00191FA3" w:rsidRDefault="00392ECF" w:rsidP="00D033F8">
            <w:pPr>
              <w:spacing w:line="280" w:lineRule="atLeast"/>
              <w:jc w:val="center"/>
              <w:rPr>
                <w:szCs w:val="22"/>
              </w:rPr>
            </w:pPr>
            <w:r w:rsidRPr="00191FA3">
              <w:rPr>
                <w:szCs w:val="22"/>
              </w:rPr>
              <w:t>1,1</w:t>
            </w:r>
          </w:p>
        </w:tc>
        <w:tc>
          <w:tcPr>
            <w:tcW w:w="700" w:type="pct"/>
            <w:tcBorders>
              <w:top w:val="single" w:sz="4" w:space="0" w:color="auto"/>
              <w:left w:val="single" w:sz="4" w:space="0" w:color="auto"/>
              <w:bottom w:val="single" w:sz="4" w:space="0" w:color="auto"/>
              <w:right w:val="single" w:sz="4" w:space="0" w:color="auto"/>
            </w:tcBorders>
          </w:tcPr>
          <w:p w14:paraId="3408B4D6" w14:textId="6B424674" w:rsidR="00392ECF" w:rsidRPr="00191FA3" w:rsidRDefault="00A274D4" w:rsidP="00D033F8">
            <w:pPr>
              <w:spacing w:line="280" w:lineRule="atLeast"/>
              <w:jc w:val="center"/>
              <w:rPr>
                <w:szCs w:val="22"/>
              </w:rPr>
            </w:pPr>
            <w:r>
              <w:rPr>
                <w:szCs w:val="22"/>
              </w:rPr>
              <w:t>&lt; 0,0001</w:t>
            </w:r>
          </w:p>
        </w:tc>
      </w:tr>
      <w:tr w:rsidR="00392ECF" w:rsidRPr="00191FA3" w14:paraId="3416079F"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34D4298F" w14:textId="77777777" w:rsidR="00392ECF" w:rsidRPr="00191FA3" w:rsidRDefault="00392ECF" w:rsidP="00D033F8">
            <w:pPr>
              <w:spacing w:line="280" w:lineRule="atLeast"/>
              <w:rPr>
                <w:szCs w:val="22"/>
              </w:rPr>
            </w:pPr>
            <w:r w:rsidRPr="00191FA3">
              <w:rPr>
                <w:szCs w:val="22"/>
              </w:rPr>
              <w:tab/>
              <w:t>Mortal</w:t>
            </w:r>
          </w:p>
        </w:tc>
        <w:tc>
          <w:tcPr>
            <w:tcW w:w="707" w:type="pct"/>
            <w:tcBorders>
              <w:top w:val="single" w:sz="4" w:space="0" w:color="auto"/>
              <w:left w:val="single" w:sz="4" w:space="0" w:color="auto"/>
              <w:bottom w:val="single" w:sz="4" w:space="0" w:color="auto"/>
              <w:right w:val="single" w:sz="4" w:space="0" w:color="auto"/>
            </w:tcBorders>
          </w:tcPr>
          <w:p w14:paraId="4A4B1915" w14:textId="77777777" w:rsidR="00392ECF" w:rsidRPr="00191FA3" w:rsidRDefault="00392ECF" w:rsidP="00D033F8">
            <w:pPr>
              <w:spacing w:line="280" w:lineRule="atLeast"/>
              <w:ind w:left="43"/>
              <w:jc w:val="center"/>
              <w:rPr>
                <w:szCs w:val="22"/>
              </w:rPr>
            </w:pPr>
            <w:r w:rsidRPr="00191FA3">
              <w:rPr>
                <w:szCs w:val="22"/>
              </w:rPr>
              <w:t>0,3</w:t>
            </w:r>
          </w:p>
        </w:tc>
        <w:tc>
          <w:tcPr>
            <w:tcW w:w="840" w:type="pct"/>
            <w:tcBorders>
              <w:top w:val="single" w:sz="4" w:space="0" w:color="auto"/>
              <w:left w:val="single" w:sz="4" w:space="0" w:color="auto"/>
              <w:bottom w:val="single" w:sz="4" w:space="0" w:color="auto"/>
              <w:right w:val="single" w:sz="4" w:space="0" w:color="auto"/>
            </w:tcBorders>
          </w:tcPr>
          <w:p w14:paraId="3E0E1511" w14:textId="77777777" w:rsidR="00392ECF" w:rsidRPr="00191FA3" w:rsidRDefault="00392ECF" w:rsidP="00D033F8">
            <w:pPr>
              <w:spacing w:line="280" w:lineRule="atLeast"/>
              <w:jc w:val="center"/>
              <w:rPr>
                <w:szCs w:val="22"/>
              </w:rPr>
            </w:pPr>
            <w:r w:rsidRPr="00191FA3">
              <w:rPr>
                <w:szCs w:val="22"/>
              </w:rPr>
              <w:t>1,00</w:t>
            </w:r>
          </w:p>
          <w:p w14:paraId="3D4B103B" w14:textId="77777777" w:rsidR="00392ECF" w:rsidRPr="00191FA3" w:rsidRDefault="00392ECF" w:rsidP="00D033F8">
            <w:pPr>
              <w:spacing w:line="280" w:lineRule="atLeast"/>
              <w:jc w:val="center"/>
              <w:rPr>
                <w:szCs w:val="22"/>
              </w:rPr>
            </w:pPr>
            <w:r w:rsidRPr="00191FA3">
              <w:rPr>
                <w:szCs w:val="22"/>
              </w:rPr>
              <w:t>(0,44, 2,27)</w:t>
            </w:r>
          </w:p>
        </w:tc>
        <w:tc>
          <w:tcPr>
            <w:tcW w:w="822" w:type="pct"/>
            <w:tcBorders>
              <w:top w:val="single" w:sz="4" w:space="0" w:color="auto"/>
              <w:left w:val="single" w:sz="4" w:space="0" w:color="auto"/>
              <w:bottom w:val="single" w:sz="4" w:space="0" w:color="auto"/>
              <w:right w:val="single" w:sz="4" w:space="0" w:color="auto"/>
            </w:tcBorders>
          </w:tcPr>
          <w:p w14:paraId="03BA8639" w14:textId="77777777" w:rsidR="00392ECF" w:rsidRPr="00191FA3" w:rsidRDefault="00392ECF" w:rsidP="00D033F8">
            <w:pPr>
              <w:spacing w:line="280" w:lineRule="atLeast"/>
              <w:jc w:val="center"/>
              <w:rPr>
                <w:szCs w:val="22"/>
              </w:rPr>
            </w:pPr>
            <w:r w:rsidRPr="00191FA3">
              <w:rPr>
                <w:szCs w:val="22"/>
              </w:rPr>
              <w:t>0,3</w:t>
            </w:r>
          </w:p>
        </w:tc>
        <w:tc>
          <w:tcPr>
            <w:tcW w:w="700" w:type="pct"/>
            <w:tcBorders>
              <w:top w:val="single" w:sz="4" w:space="0" w:color="auto"/>
              <w:left w:val="single" w:sz="4" w:space="0" w:color="auto"/>
              <w:bottom w:val="single" w:sz="4" w:space="0" w:color="auto"/>
              <w:right w:val="single" w:sz="4" w:space="0" w:color="auto"/>
            </w:tcBorders>
          </w:tcPr>
          <w:p w14:paraId="25BBE391" w14:textId="77777777" w:rsidR="00392ECF" w:rsidRPr="00191FA3" w:rsidRDefault="00392ECF" w:rsidP="00D033F8">
            <w:pPr>
              <w:spacing w:line="280" w:lineRule="atLeast"/>
              <w:jc w:val="center"/>
              <w:rPr>
                <w:szCs w:val="22"/>
              </w:rPr>
            </w:pPr>
            <w:r w:rsidRPr="00191FA3">
              <w:rPr>
                <w:szCs w:val="22"/>
              </w:rPr>
              <w:t>1,0000</w:t>
            </w:r>
          </w:p>
        </w:tc>
      </w:tr>
      <w:tr w:rsidR="00392ECF" w:rsidRPr="00191FA3" w14:paraId="141DBB3C"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4C2F1F59" w14:textId="77777777" w:rsidR="00392ECF" w:rsidRPr="00191FA3" w:rsidRDefault="00392ECF" w:rsidP="00D033F8">
            <w:pPr>
              <w:spacing w:line="280" w:lineRule="atLeast"/>
              <w:rPr>
                <w:szCs w:val="22"/>
              </w:rPr>
            </w:pPr>
            <w:r w:rsidRPr="00191FA3">
              <w:rPr>
                <w:szCs w:val="22"/>
              </w:rPr>
              <w:tab/>
              <w:t>HIC</w:t>
            </w:r>
          </w:p>
        </w:tc>
        <w:tc>
          <w:tcPr>
            <w:tcW w:w="707" w:type="pct"/>
            <w:tcBorders>
              <w:top w:val="single" w:sz="4" w:space="0" w:color="auto"/>
              <w:left w:val="single" w:sz="4" w:space="0" w:color="auto"/>
              <w:bottom w:val="single" w:sz="4" w:space="0" w:color="auto"/>
              <w:right w:val="single" w:sz="4" w:space="0" w:color="auto"/>
            </w:tcBorders>
          </w:tcPr>
          <w:p w14:paraId="46D28933" w14:textId="77777777" w:rsidR="00392ECF" w:rsidRPr="00191FA3" w:rsidRDefault="00392ECF" w:rsidP="00D033F8">
            <w:pPr>
              <w:spacing w:line="280" w:lineRule="atLeast"/>
              <w:ind w:left="43"/>
              <w:jc w:val="center"/>
              <w:rPr>
                <w:szCs w:val="22"/>
              </w:rPr>
            </w:pPr>
            <w:r w:rsidRPr="00191FA3">
              <w:rPr>
                <w:szCs w:val="22"/>
              </w:rPr>
              <w:t>0,6</w:t>
            </w:r>
          </w:p>
        </w:tc>
        <w:tc>
          <w:tcPr>
            <w:tcW w:w="840" w:type="pct"/>
            <w:tcBorders>
              <w:top w:val="single" w:sz="4" w:space="0" w:color="auto"/>
              <w:left w:val="single" w:sz="4" w:space="0" w:color="auto"/>
              <w:bottom w:val="single" w:sz="4" w:space="0" w:color="auto"/>
              <w:right w:val="single" w:sz="4" w:space="0" w:color="auto"/>
            </w:tcBorders>
          </w:tcPr>
          <w:p w14:paraId="15E64AA3" w14:textId="77777777" w:rsidR="00392ECF" w:rsidRPr="00191FA3" w:rsidRDefault="00392ECF" w:rsidP="00D033F8">
            <w:pPr>
              <w:spacing w:line="280" w:lineRule="atLeast"/>
              <w:jc w:val="center"/>
              <w:rPr>
                <w:szCs w:val="22"/>
              </w:rPr>
            </w:pPr>
            <w:r w:rsidRPr="00191FA3">
              <w:rPr>
                <w:szCs w:val="22"/>
              </w:rPr>
              <w:t>1,33</w:t>
            </w:r>
          </w:p>
          <w:p w14:paraId="3ECA1247" w14:textId="77777777" w:rsidR="00392ECF" w:rsidRPr="00191FA3" w:rsidRDefault="00392ECF" w:rsidP="00D033F8">
            <w:pPr>
              <w:spacing w:line="280" w:lineRule="atLeast"/>
              <w:jc w:val="center"/>
              <w:rPr>
                <w:szCs w:val="22"/>
              </w:rPr>
            </w:pPr>
            <w:r w:rsidRPr="00191FA3">
              <w:rPr>
                <w:szCs w:val="22"/>
              </w:rPr>
              <w:t>(0,77, 2,31)</w:t>
            </w:r>
          </w:p>
        </w:tc>
        <w:tc>
          <w:tcPr>
            <w:tcW w:w="822" w:type="pct"/>
            <w:tcBorders>
              <w:top w:val="single" w:sz="4" w:space="0" w:color="auto"/>
              <w:left w:val="single" w:sz="4" w:space="0" w:color="auto"/>
              <w:bottom w:val="single" w:sz="4" w:space="0" w:color="auto"/>
              <w:right w:val="single" w:sz="4" w:space="0" w:color="auto"/>
            </w:tcBorders>
          </w:tcPr>
          <w:p w14:paraId="692BF712" w14:textId="77777777" w:rsidR="00392ECF" w:rsidRPr="00191FA3" w:rsidRDefault="00392ECF" w:rsidP="00D033F8">
            <w:pPr>
              <w:spacing w:line="280" w:lineRule="atLeast"/>
              <w:jc w:val="center"/>
              <w:rPr>
                <w:szCs w:val="22"/>
              </w:rPr>
            </w:pPr>
            <w:r w:rsidRPr="00191FA3">
              <w:rPr>
                <w:szCs w:val="22"/>
              </w:rPr>
              <w:t>0,5</w:t>
            </w:r>
          </w:p>
        </w:tc>
        <w:tc>
          <w:tcPr>
            <w:tcW w:w="700" w:type="pct"/>
            <w:tcBorders>
              <w:top w:val="single" w:sz="4" w:space="0" w:color="auto"/>
              <w:left w:val="single" w:sz="4" w:space="0" w:color="auto"/>
              <w:bottom w:val="single" w:sz="4" w:space="0" w:color="auto"/>
              <w:right w:val="single" w:sz="4" w:space="0" w:color="auto"/>
            </w:tcBorders>
          </w:tcPr>
          <w:p w14:paraId="56B2601A" w14:textId="77777777" w:rsidR="00392ECF" w:rsidRPr="00191FA3" w:rsidRDefault="00392ECF" w:rsidP="00D033F8">
            <w:pPr>
              <w:spacing w:line="280" w:lineRule="atLeast"/>
              <w:jc w:val="center"/>
              <w:rPr>
                <w:szCs w:val="22"/>
              </w:rPr>
            </w:pPr>
            <w:r w:rsidRPr="00191FA3">
              <w:rPr>
                <w:szCs w:val="22"/>
              </w:rPr>
              <w:t>0,3130</w:t>
            </w:r>
          </w:p>
        </w:tc>
      </w:tr>
      <w:tr w:rsidR="00392ECF" w:rsidRPr="00191FA3" w14:paraId="5B2909EA"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53A4B4F4" w14:textId="77777777" w:rsidR="00392ECF" w:rsidRPr="00191FA3" w:rsidRDefault="00392ECF" w:rsidP="00D033F8">
            <w:pPr>
              <w:spacing w:line="280" w:lineRule="atLeast"/>
              <w:ind w:left="743" w:hanging="743"/>
              <w:rPr>
                <w:szCs w:val="22"/>
              </w:rPr>
            </w:pPr>
            <w:r w:rsidRPr="00191FA3">
              <w:rPr>
                <w:szCs w:val="22"/>
              </w:rPr>
              <w:tab/>
              <w:t>Otra Mayor según la escala TIMI</w:t>
            </w:r>
          </w:p>
        </w:tc>
        <w:tc>
          <w:tcPr>
            <w:tcW w:w="707" w:type="pct"/>
            <w:tcBorders>
              <w:top w:val="single" w:sz="4" w:space="0" w:color="auto"/>
              <w:left w:val="single" w:sz="4" w:space="0" w:color="auto"/>
              <w:bottom w:val="single" w:sz="4" w:space="0" w:color="auto"/>
              <w:right w:val="single" w:sz="4" w:space="0" w:color="auto"/>
            </w:tcBorders>
          </w:tcPr>
          <w:p w14:paraId="70BECB68" w14:textId="77777777" w:rsidR="00392ECF" w:rsidRPr="00191FA3" w:rsidRDefault="00392ECF" w:rsidP="00D033F8">
            <w:pPr>
              <w:spacing w:line="280" w:lineRule="atLeast"/>
              <w:ind w:left="43"/>
              <w:jc w:val="center"/>
              <w:rPr>
                <w:szCs w:val="22"/>
              </w:rPr>
            </w:pPr>
            <w:r w:rsidRPr="00191FA3">
              <w:rPr>
                <w:szCs w:val="22"/>
              </w:rPr>
              <w:t>1,6</w:t>
            </w:r>
          </w:p>
        </w:tc>
        <w:tc>
          <w:tcPr>
            <w:tcW w:w="840" w:type="pct"/>
            <w:tcBorders>
              <w:top w:val="single" w:sz="4" w:space="0" w:color="auto"/>
              <w:left w:val="single" w:sz="4" w:space="0" w:color="auto"/>
              <w:bottom w:val="single" w:sz="4" w:space="0" w:color="auto"/>
              <w:right w:val="single" w:sz="4" w:space="0" w:color="auto"/>
            </w:tcBorders>
          </w:tcPr>
          <w:p w14:paraId="628E3BA8" w14:textId="77777777" w:rsidR="00392ECF" w:rsidRPr="00191FA3" w:rsidRDefault="00392ECF" w:rsidP="00D033F8">
            <w:pPr>
              <w:spacing w:line="280" w:lineRule="atLeast"/>
              <w:jc w:val="center"/>
              <w:rPr>
                <w:szCs w:val="22"/>
              </w:rPr>
            </w:pPr>
            <w:r w:rsidRPr="00191FA3">
              <w:rPr>
                <w:szCs w:val="22"/>
              </w:rPr>
              <w:t>3,61</w:t>
            </w:r>
          </w:p>
          <w:p w14:paraId="05938502" w14:textId="77777777" w:rsidR="00392ECF" w:rsidRPr="00191FA3" w:rsidRDefault="00392ECF" w:rsidP="00D033F8">
            <w:pPr>
              <w:spacing w:line="280" w:lineRule="atLeast"/>
              <w:jc w:val="center"/>
              <w:rPr>
                <w:szCs w:val="22"/>
              </w:rPr>
            </w:pPr>
            <w:r w:rsidRPr="00191FA3">
              <w:rPr>
                <w:szCs w:val="22"/>
              </w:rPr>
              <w:t>(2,31, 5,65)</w:t>
            </w:r>
          </w:p>
        </w:tc>
        <w:tc>
          <w:tcPr>
            <w:tcW w:w="822" w:type="pct"/>
            <w:tcBorders>
              <w:top w:val="single" w:sz="4" w:space="0" w:color="auto"/>
              <w:left w:val="single" w:sz="4" w:space="0" w:color="auto"/>
              <w:bottom w:val="single" w:sz="4" w:space="0" w:color="auto"/>
              <w:right w:val="single" w:sz="4" w:space="0" w:color="auto"/>
            </w:tcBorders>
          </w:tcPr>
          <w:p w14:paraId="07626390" w14:textId="77777777" w:rsidR="00392ECF" w:rsidRPr="00191FA3" w:rsidRDefault="00392ECF" w:rsidP="00D033F8">
            <w:pPr>
              <w:spacing w:line="280" w:lineRule="atLeast"/>
              <w:jc w:val="center"/>
              <w:rPr>
                <w:szCs w:val="22"/>
              </w:rPr>
            </w:pPr>
            <w:r w:rsidRPr="00191FA3">
              <w:rPr>
                <w:szCs w:val="22"/>
              </w:rPr>
              <w:t>0,5</w:t>
            </w:r>
          </w:p>
        </w:tc>
        <w:tc>
          <w:tcPr>
            <w:tcW w:w="700" w:type="pct"/>
            <w:tcBorders>
              <w:top w:val="single" w:sz="4" w:space="0" w:color="auto"/>
              <w:left w:val="single" w:sz="4" w:space="0" w:color="auto"/>
              <w:bottom w:val="single" w:sz="4" w:space="0" w:color="auto"/>
              <w:right w:val="single" w:sz="4" w:space="0" w:color="auto"/>
            </w:tcBorders>
          </w:tcPr>
          <w:p w14:paraId="649249E0" w14:textId="6895CF4B" w:rsidR="00392ECF" w:rsidRPr="00191FA3" w:rsidRDefault="00A274D4" w:rsidP="00D033F8">
            <w:pPr>
              <w:spacing w:line="280" w:lineRule="atLeast"/>
              <w:jc w:val="center"/>
              <w:rPr>
                <w:szCs w:val="22"/>
              </w:rPr>
            </w:pPr>
            <w:r>
              <w:rPr>
                <w:szCs w:val="22"/>
              </w:rPr>
              <w:t>&lt; 0,0001</w:t>
            </w:r>
          </w:p>
        </w:tc>
      </w:tr>
      <w:tr w:rsidR="00392ECF" w:rsidRPr="00191FA3" w14:paraId="72ED8B8A"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506E334B" w14:textId="77777777" w:rsidR="00392ECF" w:rsidRPr="00191FA3" w:rsidRDefault="00392ECF" w:rsidP="00D033F8">
            <w:pPr>
              <w:spacing w:line="280" w:lineRule="atLeast"/>
              <w:rPr>
                <w:szCs w:val="22"/>
              </w:rPr>
            </w:pPr>
            <w:r w:rsidRPr="00191FA3">
              <w:rPr>
                <w:szCs w:val="22"/>
              </w:rPr>
              <w:t>Mayor o Menor según la escala TIMI</w:t>
            </w:r>
          </w:p>
        </w:tc>
        <w:tc>
          <w:tcPr>
            <w:tcW w:w="707" w:type="pct"/>
            <w:tcBorders>
              <w:top w:val="single" w:sz="4" w:space="0" w:color="auto"/>
              <w:left w:val="single" w:sz="4" w:space="0" w:color="auto"/>
              <w:bottom w:val="single" w:sz="4" w:space="0" w:color="auto"/>
              <w:right w:val="single" w:sz="4" w:space="0" w:color="auto"/>
            </w:tcBorders>
          </w:tcPr>
          <w:p w14:paraId="2EB2A38E" w14:textId="77777777" w:rsidR="00392ECF" w:rsidRPr="00191FA3" w:rsidRDefault="00392ECF" w:rsidP="00D033F8">
            <w:pPr>
              <w:spacing w:line="280" w:lineRule="atLeast"/>
              <w:ind w:left="43"/>
              <w:jc w:val="center"/>
              <w:rPr>
                <w:szCs w:val="22"/>
              </w:rPr>
            </w:pPr>
            <w:r w:rsidRPr="00191FA3">
              <w:rPr>
                <w:szCs w:val="22"/>
              </w:rPr>
              <w:t>3,4</w:t>
            </w:r>
          </w:p>
        </w:tc>
        <w:tc>
          <w:tcPr>
            <w:tcW w:w="840" w:type="pct"/>
            <w:tcBorders>
              <w:top w:val="single" w:sz="4" w:space="0" w:color="auto"/>
              <w:left w:val="single" w:sz="4" w:space="0" w:color="auto"/>
              <w:bottom w:val="single" w:sz="4" w:space="0" w:color="auto"/>
              <w:right w:val="single" w:sz="4" w:space="0" w:color="auto"/>
            </w:tcBorders>
          </w:tcPr>
          <w:p w14:paraId="16395A3A" w14:textId="77777777" w:rsidR="00392ECF" w:rsidRPr="00191FA3" w:rsidRDefault="00392ECF" w:rsidP="00D033F8">
            <w:pPr>
              <w:spacing w:line="280" w:lineRule="atLeast"/>
              <w:jc w:val="center"/>
              <w:rPr>
                <w:szCs w:val="22"/>
              </w:rPr>
            </w:pPr>
            <w:r w:rsidRPr="00191FA3">
              <w:rPr>
                <w:szCs w:val="22"/>
              </w:rPr>
              <w:t>2,54</w:t>
            </w:r>
          </w:p>
          <w:p w14:paraId="31471C2B" w14:textId="77777777" w:rsidR="00392ECF" w:rsidRPr="00191FA3" w:rsidRDefault="00392ECF" w:rsidP="00D033F8">
            <w:pPr>
              <w:spacing w:line="280" w:lineRule="atLeast"/>
              <w:jc w:val="center"/>
              <w:rPr>
                <w:szCs w:val="22"/>
              </w:rPr>
            </w:pPr>
            <w:r w:rsidRPr="00191FA3">
              <w:rPr>
                <w:szCs w:val="22"/>
              </w:rPr>
              <w:t>(1,93, 3,35)</w:t>
            </w:r>
          </w:p>
        </w:tc>
        <w:tc>
          <w:tcPr>
            <w:tcW w:w="822" w:type="pct"/>
            <w:tcBorders>
              <w:top w:val="single" w:sz="4" w:space="0" w:color="auto"/>
              <w:left w:val="single" w:sz="4" w:space="0" w:color="auto"/>
              <w:bottom w:val="single" w:sz="4" w:space="0" w:color="auto"/>
              <w:right w:val="single" w:sz="4" w:space="0" w:color="auto"/>
            </w:tcBorders>
          </w:tcPr>
          <w:p w14:paraId="101060D6" w14:textId="77777777" w:rsidR="00392ECF" w:rsidRPr="00191FA3" w:rsidRDefault="00392ECF" w:rsidP="00D033F8">
            <w:pPr>
              <w:spacing w:line="280" w:lineRule="atLeast"/>
              <w:jc w:val="center"/>
              <w:rPr>
                <w:szCs w:val="22"/>
              </w:rPr>
            </w:pPr>
            <w:r w:rsidRPr="00191FA3">
              <w:rPr>
                <w:szCs w:val="22"/>
              </w:rPr>
              <w:t>1,4</w:t>
            </w:r>
          </w:p>
        </w:tc>
        <w:tc>
          <w:tcPr>
            <w:tcW w:w="700" w:type="pct"/>
            <w:tcBorders>
              <w:top w:val="single" w:sz="4" w:space="0" w:color="auto"/>
              <w:left w:val="single" w:sz="4" w:space="0" w:color="auto"/>
              <w:bottom w:val="single" w:sz="4" w:space="0" w:color="auto"/>
              <w:right w:val="single" w:sz="4" w:space="0" w:color="auto"/>
            </w:tcBorders>
          </w:tcPr>
          <w:p w14:paraId="5F5FA298" w14:textId="563E5386" w:rsidR="00392ECF" w:rsidRPr="00191FA3" w:rsidRDefault="00A274D4" w:rsidP="00D033F8">
            <w:pPr>
              <w:spacing w:line="280" w:lineRule="atLeast"/>
              <w:jc w:val="center"/>
              <w:rPr>
                <w:szCs w:val="22"/>
              </w:rPr>
            </w:pPr>
            <w:r>
              <w:rPr>
                <w:szCs w:val="22"/>
              </w:rPr>
              <w:t>&lt; 0,0001</w:t>
            </w:r>
          </w:p>
        </w:tc>
      </w:tr>
      <w:tr w:rsidR="00392ECF" w:rsidRPr="00191FA3" w14:paraId="112A0789"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1E0F23AC" w14:textId="77777777" w:rsidR="00392ECF" w:rsidRPr="00191FA3" w:rsidRDefault="00392ECF" w:rsidP="00D033F8">
            <w:pPr>
              <w:spacing w:line="280" w:lineRule="atLeast"/>
              <w:rPr>
                <w:szCs w:val="22"/>
              </w:rPr>
            </w:pPr>
            <w:r w:rsidRPr="00191FA3">
              <w:rPr>
                <w:szCs w:val="22"/>
              </w:rPr>
              <w:t>Mayor o Menor según la escala TIMI o que precisa atención médica</w:t>
            </w:r>
          </w:p>
        </w:tc>
        <w:tc>
          <w:tcPr>
            <w:tcW w:w="707" w:type="pct"/>
            <w:tcBorders>
              <w:top w:val="single" w:sz="4" w:space="0" w:color="auto"/>
              <w:left w:val="single" w:sz="4" w:space="0" w:color="auto"/>
              <w:bottom w:val="single" w:sz="4" w:space="0" w:color="auto"/>
              <w:right w:val="single" w:sz="4" w:space="0" w:color="auto"/>
            </w:tcBorders>
          </w:tcPr>
          <w:p w14:paraId="45D83EBF" w14:textId="77777777" w:rsidR="00392ECF" w:rsidRPr="00191FA3" w:rsidRDefault="00392ECF" w:rsidP="00D033F8">
            <w:pPr>
              <w:spacing w:line="280" w:lineRule="atLeast"/>
              <w:ind w:left="43"/>
              <w:jc w:val="center"/>
              <w:rPr>
                <w:szCs w:val="22"/>
              </w:rPr>
            </w:pPr>
            <w:r w:rsidRPr="00191FA3">
              <w:rPr>
                <w:szCs w:val="22"/>
              </w:rPr>
              <w:t>16,6</w:t>
            </w:r>
          </w:p>
        </w:tc>
        <w:tc>
          <w:tcPr>
            <w:tcW w:w="840" w:type="pct"/>
            <w:tcBorders>
              <w:top w:val="single" w:sz="4" w:space="0" w:color="auto"/>
              <w:left w:val="single" w:sz="4" w:space="0" w:color="auto"/>
              <w:bottom w:val="single" w:sz="4" w:space="0" w:color="auto"/>
              <w:right w:val="single" w:sz="4" w:space="0" w:color="auto"/>
            </w:tcBorders>
          </w:tcPr>
          <w:p w14:paraId="13EC073F" w14:textId="77777777" w:rsidR="00392ECF" w:rsidRPr="00191FA3" w:rsidRDefault="00392ECF" w:rsidP="00D033F8">
            <w:pPr>
              <w:spacing w:line="280" w:lineRule="atLeast"/>
              <w:jc w:val="center"/>
              <w:rPr>
                <w:szCs w:val="22"/>
              </w:rPr>
            </w:pPr>
            <w:r w:rsidRPr="00191FA3">
              <w:rPr>
                <w:szCs w:val="22"/>
              </w:rPr>
              <w:t>2,64</w:t>
            </w:r>
          </w:p>
          <w:p w14:paraId="60DEB7E7" w14:textId="77777777" w:rsidR="00392ECF" w:rsidRPr="00191FA3" w:rsidRDefault="00392ECF" w:rsidP="00D033F8">
            <w:pPr>
              <w:spacing w:line="280" w:lineRule="atLeast"/>
              <w:jc w:val="center"/>
              <w:rPr>
                <w:szCs w:val="22"/>
              </w:rPr>
            </w:pPr>
            <w:r w:rsidRPr="00191FA3">
              <w:rPr>
                <w:szCs w:val="22"/>
              </w:rPr>
              <w:t>(2,35, 2,97)</w:t>
            </w:r>
          </w:p>
        </w:tc>
        <w:tc>
          <w:tcPr>
            <w:tcW w:w="822" w:type="pct"/>
            <w:tcBorders>
              <w:top w:val="single" w:sz="4" w:space="0" w:color="auto"/>
              <w:left w:val="single" w:sz="4" w:space="0" w:color="auto"/>
              <w:bottom w:val="single" w:sz="4" w:space="0" w:color="auto"/>
              <w:right w:val="single" w:sz="4" w:space="0" w:color="auto"/>
            </w:tcBorders>
          </w:tcPr>
          <w:p w14:paraId="5B4205B6" w14:textId="77777777" w:rsidR="00392ECF" w:rsidRPr="00191FA3" w:rsidRDefault="00392ECF" w:rsidP="00D033F8">
            <w:pPr>
              <w:spacing w:line="280" w:lineRule="atLeast"/>
              <w:jc w:val="center"/>
              <w:rPr>
                <w:szCs w:val="22"/>
              </w:rPr>
            </w:pPr>
            <w:r w:rsidRPr="00191FA3">
              <w:rPr>
                <w:szCs w:val="22"/>
              </w:rPr>
              <w:t>7,0</w:t>
            </w:r>
          </w:p>
        </w:tc>
        <w:tc>
          <w:tcPr>
            <w:tcW w:w="700" w:type="pct"/>
            <w:tcBorders>
              <w:top w:val="single" w:sz="4" w:space="0" w:color="auto"/>
              <w:left w:val="single" w:sz="4" w:space="0" w:color="auto"/>
              <w:bottom w:val="single" w:sz="4" w:space="0" w:color="auto"/>
              <w:right w:val="single" w:sz="4" w:space="0" w:color="auto"/>
            </w:tcBorders>
          </w:tcPr>
          <w:p w14:paraId="0EE20D6F" w14:textId="30172F5F" w:rsidR="00392ECF" w:rsidRPr="00191FA3" w:rsidRDefault="00A274D4" w:rsidP="00D033F8">
            <w:pPr>
              <w:spacing w:line="280" w:lineRule="atLeast"/>
              <w:jc w:val="center"/>
              <w:rPr>
                <w:szCs w:val="22"/>
              </w:rPr>
            </w:pPr>
            <w:r>
              <w:rPr>
                <w:szCs w:val="22"/>
              </w:rPr>
              <w:t>&lt; 0,0001</w:t>
            </w:r>
          </w:p>
        </w:tc>
      </w:tr>
      <w:tr w:rsidR="00392ECF" w:rsidRPr="00191FA3" w14:paraId="200C6570" w14:textId="77777777" w:rsidTr="008A545E">
        <w:tc>
          <w:tcPr>
            <w:tcW w:w="5000" w:type="pct"/>
            <w:gridSpan w:val="5"/>
            <w:tcBorders>
              <w:top w:val="single" w:sz="4" w:space="0" w:color="auto"/>
              <w:left w:val="single" w:sz="4" w:space="0" w:color="auto"/>
              <w:bottom w:val="single" w:sz="4" w:space="0" w:color="auto"/>
              <w:right w:val="single" w:sz="4" w:space="0" w:color="auto"/>
            </w:tcBorders>
          </w:tcPr>
          <w:p w14:paraId="146FCCB1" w14:textId="77777777" w:rsidR="00392ECF" w:rsidRPr="00191FA3" w:rsidRDefault="00392ECF" w:rsidP="00D033F8">
            <w:pPr>
              <w:spacing w:line="280" w:lineRule="atLeast"/>
              <w:rPr>
                <w:szCs w:val="22"/>
              </w:rPr>
            </w:pPr>
            <w:r w:rsidRPr="00191FA3">
              <w:rPr>
                <w:b/>
                <w:szCs w:val="22"/>
              </w:rPr>
              <w:t>Categorías de hemorragias definidas por PLATO</w:t>
            </w:r>
          </w:p>
        </w:tc>
      </w:tr>
      <w:tr w:rsidR="00392ECF" w:rsidRPr="00191FA3" w14:paraId="53BAAC87"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169C49F0" w14:textId="77777777" w:rsidR="00392ECF" w:rsidRPr="00191FA3" w:rsidRDefault="00392ECF" w:rsidP="00D033F8">
            <w:pPr>
              <w:spacing w:line="280" w:lineRule="atLeast"/>
              <w:rPr>
                <w:szCs w:val="22"/>
              </w:rPr>
            </w:pPr>
            <w:r w:rsidRPr="00191FA3">
              <w:rPr>
                <w:szCs w:val="22"/>
              </w:rPr>
              <w:t>PLATO Mayor</w:t>
            </w:r>
          </w:p>
        </w:tc>
        <w:tc>
          <w:tcPr>
            <w:tcW w:w="707" w:type="pct"/>
            <w:tcBorders>
              <w:top w:val="single" w:sz="4" w:space="0" w:color="auto"/>
              <w:left w:val="single" w:sz="4" w:space="0" w:color="auto"/>
              <w:bottom w:val="single" w:sz="4" w:space="0" w:color="auto"/>
              <w:right w:val="single" w:sz="4" w:space="0" w:color="auto"/>
            </w:tcBorders>
          </w:tcPr>
          <w:p w14:paraId="04CD4446" w14:textId="77777777" w:rsidR="00392ECF" w:rsidRPr="00191FA3" w:rsidRDefault="00392ECF" w:rsidP="00D033F8">
            <w:pPr>
              <w:spacing w:line="280" w:lineRule="atLeast"/>
              <w:ind w:left="43"/>
              <w:jc w:val="center"/>
              <w:rPr>
                <w:szCs w:val="22"/>
              </w:rPr>
            </w:pPr>
            <w:r w:rsidRPr="00191FA3">
              <w:rPr>
                <w:szCs w:val="22"/>
              </w:rPr>
              <w:t>3,5</w:t>
            </w:r>
          </w:p>
        </w:tc>
        <w:tc>
          <w:tcPr>
            <w:tcW w:w="840" w:type="pct"/>
            <w:tcBorders>
              <w:top w:val="single" w:sz="4" w:space="0" w:color="auto"/>
              <w:left w:val="single" w:sz="4" w:space="0" w:color="auto"/>
              <w:bottom w:val="single" w:sz="4" w:space="0" w:color="auto"/>
              <w:right w:val="single" w:sz="4" w:space="0" w:color="auto"/>
            </w:tcBorders>
          </w:tcPr>
          <w:p w14:paraId="51C0DADD" w14:textId="77777777" w:rsidR="00392ECF" w:rsidRPr="00191FA3" w:rsidRDefault="00392ECF" w:rsidP="00D033F8">
            <w:pPr>
              <w:spacing w:line="280" w:lineRule="atLeast"/>
              <w:jc w:val="center"/>
              <w:rPr>
                <w:szCs w:val="22"/>
              </w:rPr>
            </w:pPr>
            <w:r w:rsidRPr="00191FA3">
              <w:rPr>
                <w:szCs w:val="22"/>
              </w:rPr>
              <w:t>2,57</w:t>
            </w:r>
          </w:p>
          <w:p w14:paraId="6E993B48" w14:textId="77777777" w:rsidR="00392ECF" w:rsidRPr="00191FA3" w:rsidRDefault="00392ECF" w:rsidP="00D033F8">
            <w:pPr>
              <w:spacing w:line="280" w:lineRule="atLeast"/>
              <w:jc w:val="center"/>
              <w:rPr>
                <w:szCs w:val="22"/>
              </w:rPr>
            </w:pPr>
            <w:r w:rsidRPr="00191FA3">
              <w:rPr>
                <w:szCs w:val="22"/>
              </w:rPr>
              <w:t>(1,95, 3,37)</w:t>
            </w:r>
          </w:p>
        </w:tc>
        <w:tc>
          <w:tcPr>
            <w:tcW w:w="822" w:type="pct"/>
            <w:tcBorders>
              <w:top w:val="single" w:sz="4" w:space="0" w:color="auto"/>
              <w:left w:val="single" w:sz="4" w:space="0" w:color="auto"/>
              <w:bottom w:val="single" w:sz="4" w:space="0" w:color="auto"/>
              <w:right w:val="single" w:sz="4" w:space="0" w:color="auto"/>
            </w:tcBorders>
          </w:tcPr>
          <w:p w14:paraId="078421AF" w14:textId="77777777" w:rsidR="00392ECF" w:rsidRPr="00191FA3" w:rsidRDefault="00392ECF" w:rsidP="00D033F8">
            <w:pPr>
              <w:spacing w:line="280" w:lineRule="atLeast"/>
              <w:jc w:val="center"/>
              <w:rPr>
                <w:szCs w:val="22"/>
              </w:rPr>
            </w:pPr>
            <w:r w:rsidRPr="00191FA3">
              <w:rPr>
                <w:szCs w:val="22"/>
              </w:rPr>
              <w:t>1,4</w:t>
            </w:r>
          </w:p>
        </w:tc>
        <w:tc>
          <w:tcPr>
            <w:tcW w:w="700" w:type="pct"/>
            <w:tcBorders>
              <w:top w:val="single" w:sz="4" w:space="0" w:color="auto"/>
              <w:left w:val="single" w:sz="4" w:space="0" w:color="auto"/>
              <w:bottom w:val="single" w:sz="4" w:space="0" w:color="auto"/>
              <w:right w:val="single" w:sz="4" w:space="0" w:color="auto"/>
            </w:tcBorders>
          </w:tcPr>
          <w:p w14:paraId="730CF908" w14:textId="04811460" w:rsidR="00392ECF" w:rsidRPr="00191FA3" w:rsidRDefault="00A274D4" w:rsidP="00D033F8">
            <w:pPr>
              <w:spacing w:line="280" w:lineRule="atLeast"/>
              <w:jc w:val="center"/>
              <w:rPr>
                <w:szCs w:val="22"/>
              </w:rPr>
            </w:pPr>
            <w:r>
              <w:rPr>
                <w:szCs w:val="22"/>
              </w:rPr>
              <w:t>&lt; 0,0001</w:t>
            </w:r>
          </w:p>
        </w:tc>
      </w:tr>
      <w:tr w:rsidR="00392ECF" w:rsidRPr="00191FA3" w14:paraId="1EE6F67A"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3B79A45D" w14:textId="77777777" w:rsidR="00392ECF" w:rsidRPr="00191FA3" w:rsidRDefault="00392ECF" w:rsidP="00D033F8">
            <w:pPr>
              <w:spacing w:line="280" w:lineRule="atLeast"/>
              <w:ind w:left="743" w:hanging="743"/>
              <w:rPr>
                <w:szCs w:val="22"/>
              </w:rPr>
            </w:pPr>
            <w:r w:rsidRPr="00191FA3">
              <w:rPr>
                <w:szCs w:val="22"/>
              </w:rPr>
              <w:tab/>
              <w:t>Mortal/Potencialmente mortal</w:t>
            </w:r>
          </w:p>
        </w:tc>
        <w:tc>
          <w:tcPr>
            <w:tcW w:w="707" w:type="pct"/>
            <w:tcBorders>
              <w:top w:val="single" w:sz="4" w:space="0" w:color="auto"/>
              <w:left w:val="single" w:sz="4" w:space="0" w:color="auto"/>
              <w:bottom w:val="single" w:sz="4" w:space="0" w:color="auto"/>
              <w:right w:val="single" w:sz="4" w:space="0" w:color="auto"/>
            </w:tcBorders>
          </w:tcPr>
          <w:p w14:paraId="44A35E26" w14:textId="77777777" w:rsidR="00392ECF" w:rsidRPr="00191FA3" w:rsidRDefault="00392ECF" w:rsidP="00D033F8">
            <w:pPr>
              <w:spacing w:line="280" w:lineRule="atLeast"/>
              <w:ind w:left="43"/>
              <w:jc w:val="center"/>
              <w:rPr>
                <w:szCs w:val="22"/>
              </w:rPr>
            </w:pPr>
            <w:r w:rsidRPr="00191FA3">
              <w:rPr>
                <w:szCs w:val="22"/>
              </w:rPr>
              <w:t>2,4</w:t>
            </w:r>
          </w:p>
        </w:tc>
        <w:tc>
          <w:tcPr>
            <w:tcW w:w="840" w:type="pct"/>
            <w:tcBorders>
              <w:top w:val="single" w:sz="4" w:space="0" w:color="auto"/>
              <w:left w:val="single" w:sz="4" w:space="0" w:color="auto"/>
              <w:bottom w:val="single" w:sz="4" w:space="0" w:color="auto"/>
              <w:right w:val="single" w:sz="4" w:space="0" w:color="auto"/>
            </w:tcBorders>
          </w:tcPr>
          <w:p w14:paraId="4A5FB3E4" w14:textId="77777777" w:rsidR="00392ECF" w:rsidRPr="00191FA3" w:rsidRDefault="00392ECF" w:rsidP="00D033F8">
            <w:pPr>
              <w:spacing w:line="280" w:lineRule="atLeast"/>
              <w:jc w:val="center"/>
              <w:rPr>
                <w:szCs w:val="22"/>
              </w:rPr>
            </w:pPr>
            <w:r w:rsidRPr="00191FA3">
              <w:rPr>
                <w:szCs w:val="22"/>
              </w:rPr>
              <w:t>2,38</w:t>
            </w:r>
          </w:p>
          <w:p w14:paraId="548514BC" w14:textId="77777777" w:rsidR="00392ECF" w:rsidRPr="00191FA3" w:rsidRDefault="00392ECF" w:rsidP="00D033F8">
            <w:pPr>
              <w:spacing w:line="280" w:lineRule="atLeast"/>
              <w:jc w:val="center"/>
              <w:rPr>
                <w:szCs w:val="22"/>
              </w:rPr>
            </w:pPr>
            <w:r w:rsidRPr="00191FA3">
              <w:rPr>
                <w:szCs w:val="22"/>
              </w:rPr>
              <w:t>(1,73, 3,26)</w:t>
            </w:r>
          </w:p>
        </w:tc>
        <w:tc>
          <w:tcPr>
            <w:tcW w:w="822" w:type="pct"/>
            <w:tcBorders>
              <w:top w:val="single" w:sz="4" w:space="0" w:color="auto"/>
              <w:left w:val="single" w:sz="4" w:space="0" w:color="auto"/>
              <w:bottom w:val="single" w:sz="4" w:space="0" w:color="auto"/>
              <w:right w:val="single" w:sz="4" w:space="0" w:color="auto"/>
            </w:tcBorders>
          </w:tcPr>
          <w:p w14:paraId="10794126" w14:textId="77777777" w:rsidR="00392ECF" w:rsidRPr="00191FA3" w:rsidRDefault="00392ECF" w:rsidP="00D033F8">
            <w:pPr>
              <w:spacing w:line="280" w:lineRule="atLeast"/>
              <w:jc w:val="center"/>
              <w:rPr>
                <w:szCs w:val="22"/>
              </w:rPr>
            </w:pPr>
            <w:r w:rsidRPr="00191FA3">
              <w:rPr>
                <w:szCs w:val="22"/>
              </w:rPr>
              <w:t>1,1</w:t>
            </w:r>
          </w:p>
        </w:tc>
        <w:tc>
          <w:tcPr>
            <w:tcW w:w="700" w:type="pct"/>
            <w:tcBorders>
              <w:top w:val="single" w:sz="4" w:space="0" w:color="auto"/>
              <w:left w:val="single" w:sz="4" w:space="0" w:color="auto"/>
              <w:bottom w:val="single" w:sz="4" w:space="0" w:color="auto"/>
              <w:right w:val="single" w:sz="4" w:space="0" w:color="auto"/>
            </w:tcBorders>
          </w:tcPr>
          <w:p w14:paraId="16C501E9" w14:textId="66F75794" w:rsidR="00392ECF" w:rsidRPr="00191FA3" w:rsidRDefault="00A274D4" w:rsidP="00D033F8">
            <w:pPr>
              <w:spacing w:line="280" w:lineRule="atLeast"/>
              <w:jc w:val="center"/>
              <w:rPr>
                <w:szCs w:val="22"/>
              </w:rPr>
            </w:pPr>
            <w:r>
              <w:rPr>
                <w:szCs w:val="22"/>
              </w:rPr>
              <w:t>&lt; 0,0001</w:t>
            </w:r>
          </w:p>
        </w:tc>
      </w:tr>
      <w:tr w:rsidR="00392ECF" w:rsidRPr="00191FA3" w14:paraId="031576B8"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1D8A6DF4" w14:textId="77777777" w:rsidR="00392ECF" w:rsidRPr="00191FA3" w:rsidRDefault="00392ECF" w:rsidP="00D033F8">
            <w:pPr>
              <w:spacing w:line="280" w:lineRule="atLeast"/>
              <w:rPr>
                <w:szCs w:val="22"/>
              </w:rPr>
            </w:pPr>
            <w:r w:rsidRPr="00191FA3">
              <w:rPr>
                <w:szCs w:val="22"/>
              </w:rPr>
              <w:tab/>
              <w:t xml:space="preserve">Otra PLATO Mayor </w:t>
            </w:r>
          </w:p>
        </w:tc>
        <w:tc>
          <w:tcPr>
            <w:tcW w:w="707" w:type="pct"/>
            <w:tcBorders>
              <w:top w:val="single" w:sz="4" w:space="0" w:color="auto"/>
              <w:left w:val="single" w:sz="4" w:space="0" w:color="auto"/>
              <w:bottom w:val="single" w:sz="4" w:space="0" w:color="auto"/>
              <w:right w:val="single" w:sz="4" w:space="0" w:color="auto"/>
            </w:tcBorders>
          </w:tcPr>
          <w:p w14:paraId="62A8F5FE" w14:textId="77777777" w:rsidR="00392ECF" w:rsidRPr="00191FA3" w:rsidRDefault="00392ECF" w:rsidP="00D033F8">
            <w:pPr>
              <w:spacing w:line="280" w:lineRule="atLeast"/>
              <w:ind w:left="43"/>
              <w:jc w:val="center"/>
              <w:rPr>
                <w:szCs w:val="22"/>
              </w:rPr>
            </w:pPr>
            <w:r w:rsidRPr="00191FA3">
              <w:rPr>
                <w:szCs w:val="22"/>
              </w:rPr>
              <w:t>1,1</w:t>
            </w:r>
          </w:p>
        </w:tc>
        <w:tc>
          <w:tcPr>
            <w:tcW w:w="840" w:type="pct"/>
            <w:tcBorders>
              <w:top w:val="single" w:sz="4" w:space="0" w:color="auto"/>
              <w:left w:val="single" w:sz="4" w:space="0" w:color="auto"/>
              <w:bottom w:val="single" w:sz="4" w:space="0" w:color="auto"/>
              <w:right w:val="single" w:sz="4" w:space="0" w:color="auto"/>
            </w:tcBorders>
          </w:tcPr>
          <w:p w14:paraId="06F1EEA3" w14:textId="77777777" w:rsidR="00392ECF" w:rsidRPr="00191FA3" w:rsidRDefault="00392ECF" w:rsidP="00D033F8">
            <w:pPr>
              <w:spacing w:line="280" w:lineRule="atLeast"/>
              <w:jc w:val="center"/>
              <w:rPr>
                <w:szCs w:val="22"/>
              </w:rPr>
            </w:pPr>
            <w:r w:rsidRPr="00191FA3">
              <w:rPr>
                <w:szCs w:val="22"/>
              </w:rPr>
              <w:t>3,37</w:t>
            </w:r>
          </w:p>
          <w:p w14:paraId="0A5CA322" w14:textId="77777777" w:rsidR="00392ECF" w:rsidRPr="00191FA3" w:rsidRDefault="00392ECF" w:rsidP="00D033F8">
            <w:pPr>
              <w:spacing w:line="280" w:lineRule="atLeast"/>
              <w:jc w:val="center"/>
              <w:rPr>
                <w:szCs w:val="22"/>
              </w:rPr>
            </w:pPr>
            <w:r w:rsidRPr="00191FA3">
              <w:rPr>
                <w:szCs w:val="22"/>
              </w:rPr>
              <w:t>(1,95, 5,83)</w:t>
            </w:r>
          </w:p>
        </w:tc>
        <w:tc>
          <w:tcPr>
            <w:tcW w:w="822" w:type="pct"/>
            <w:tcBorders>
              <w:top w:val="single" w:sz="4" w:space="0" w:color="auto"/>
              <w:left w:val="single" w:sz="4" w:space="0" w:color="auto"/>
              <w:bottom w:val="single" w:sz="4" w:space="0" w:color="auto"/>
              <w:right w:val="single" w:sz="4" w:space="0" w:color="auto"/>
            </w:tcBorders>
          </w:tcPr>
          <w:p w14:paraId="1EEB0082" w14:textId="77777777" w:rsidR="00392ECF" w:rsidRPr="00191FA3" w:rsidRDefault="00392ECF" w:rsidP="00D033F8">
            <w:pPr>
              <w:spacing w:line="280" w:lineRule="atLeast"/>
              <w:jc w:val="center"/>
              <w:rPr>
                <w:szCs w:val="22"/>
              </w:rPr>
            </w:pPr>
            <w:r w:rsidRPr="00191FA3">
              <w:rPr>
                <w:szCs w:val="22"/>
              </w:rPr>
              <w:t>0,3</w:t>
            </w:r>
          </w:p>
        </w:tc>
        <w:tc>
          <w:tcPr>
            <w:tcW w:w="700" w:type="pct"/>
            <w:tcBorders>
              <w:top w:val="single" w:sz="4" w:space="0" w:color="auto"/>
              <w:left w:val="single" w:sz="4" w:space="0" w:color="auto"/>
              <w:bottom w:val="single" w:sz="4" w:space="0" w:color="auto"/>
              <w:right w:val="single" w:sz="4" w:space="0" w:color="auto"/>
            </w:tcBorders>
          </w:tcPr>
          <w:p w14:paraId="387F34B3" w14:textId="39E7A527" w:rsidR="00392ECF" w:rsidRPr="00191FA3" w:rsidRDefault="00A274D4" w:rsidP="00D033F8">
            <w:pPr>
              <w:spacing w:line="280" w:lineRule="atLeast"/>
              <w:jc w:val="center"/>
              <w:rPr>
                <w:szCs w:val="22"/>
              </w:rPr>
            </w:pPr>
            <w:r>
              <w:rPr>
                <w:szCs w:val="22"/>
              </w:rPr>
              <w:t>&lt; 0,0001</w:t>
            </w:r>
          </w:p>
        </w:tc>
      </w:tr>
      <w:tr w:rsidR="00392ECF" w:rsidRPr="00191FA3" w14:paraId="5DED19CF" w14:textId="77777777" w:rsidTr="008A545E">
        <w:tc>
          <w:tcPr>
            <w:tcW w:w="1932" w:type="pct"/>
            <w:tcBorders>
              <w:top w:val="single" w:sz="4" w:space="0" w:color="auto"/>
              <w:left w:val="single" w:sz="4" w:space="0" w:color="auto"/>
              <w:bottom w:val="single" w:sz="4" w:space="0" w:color="auto"/>
              <w:right w:val="single" w:sz="4" w:space="0" w:color="auto"/>
            </w:tcBorders>
            <w:vAlign w:val="center"/>
          </w:tcPr>
          <w:p w14:paraId="69783374" w14:textId="77777777" w:rsidR="00392ECF" w:rsidRPr="00191FA3" w:rsidRDefault="00392ECF" w:rsidP="00D033F8">
            <w:pPr>
              <w:spacing w:line="280" w:lineRule="atLeast"/>
              <w:rPr>
                <w:szCs w:val="22"/>
              </w:rPr>
            </w:pPr>
            <w:r w:rsidRPr="00191FA3">
              <w:rPr>
                <w:szCs w:val="22"/>
              </w:rPr>
              <w:t xml:space="preserve">PLATO Mayor o Menor </w:t>
            </w:r>
          </w:p>
        </w:tc>
        <w:tc>
          <w:tcPr>
            <w:tcW w:w="707" w:type="pct"/>
            <w:tcBorders>
              <w:top w:val="single" w:sz="4" w:space="0" w:color="auto"/>
              <w:left w:val="single" w:sz="4" w:space="0" w:color="auto"/>
              <w:bottom w:val="single" w:sz="4" w:space="0" w:color="auto"/>
              <w:right w:val="single" w:sz="4" w:space="0" w:color="auto"/>
            </w:tcBorders>
          </w:tcPr>
          <w:p w14:paraId="435AD557" w14:textId="77777777" w:rsidR="00392ECF" w:rsidRPr="00191FA3" w:rsidRDefault="00392ECF" w:rsidP="00D033F8">
            <w:pPr>
              <w:spacing w:line="280" w:lineRule="atLeast"/>
              <w:ind w:left="43"/>
              <w:jc w:val="center"/>
              <w:rPr>
                <w:szCs w:val="22"/>
              </w:rPr>
            </w:pPr>
            <w:r w:rsidRPr="00191FA3">
              <w:rPr>
                <w:szCs w:val="22"/>
              </w:rPr>
              <w:t>15,2</w:t>
            </w:r>
          </w:p>
        </w:tc>
        <w:tc>
          <w:tcPr>
            <w:tcW w:w="840" w:type="pct"/>
            <w:tcBorders>
              <w:top w:val="single" w:sz="4" w:space="0" w:color="auto"/>
              <w:left w:val="single" w:sz="4" w:space="0" w:color="auto"/>
              <w:bottom w:val="single" w:sz="4" w:space="0" w:color="auto"/>
              <w:right w:val="single" w:sz="4" w:space="0" w:color="auto"/>
            </w:tcBorders>
          </w:tcPr>
          <w:p w14:paraId="0EB7402D" w14:textId="77777777" w:rsidR="00392ECF" w:rsidRPr="00191FA3" w:rsidRDefault="00392ECF" w:rsidP="00D033F8">
            <w:pPr>
              <w:spacing w:line="280" w:lineRule="atLeast"/>
              <w:jc w:val="center"/>
              <w:rPr>
                <w:szCs w:val="22"/>
              </w:rPr>
            </w:pPr>
            <w:r w:rsidRPr="00191FA3">
              <w:rPr>
                <w:szCs w:val="22"/>
              </w:rPr>
              <w:t>2,71</w:t>
            </w:r>
          </w:p>
          <w:p w14:paraId="2725C276" w14:textId="77777777" w:rsidR="00392ECF" w:rsidRPr="00191FA3" w:rsidRDefault="00392ECF" w:rsidP="00D033F8">
            <w:pPr>
              <w:spacing w:line="280" w:lineRule="atLeast"/>
              <w:jc w:val="center"/>
              <w:rPr>
                <w:szCs w:val="22"/>
              </w:rPr>
            </w:pPr>
            <w:r w:rsidRPr="00191FA3">
              <w:rPr>
                <w:szCs w:val="22"/>
              </w:rPr>
              <w:t>(2,40, 3,08)</w:t>
            </w:r>
          </w:p>
        </w:tc>
        <w:tc>
          <w:tcPr>
            <w:tcW w:w="822" w:type="pct"/>
            <w:tcBorders>
              <w:top w:val="single" w:sz="4" w:space="0" w:color="auto"/>
              <w:left w:val="single" w:sz="4" w:space="0" w:color="auto"/>
              <w:bottom w:val="single" w:sz="4" w:space="0" w:color="auto"/>
              <w:right w:val="single" w:sz="4" w:space="0" w:color="auto"/>
            </w:tcBorders>
          </w:tcPr>
          <w:p w14:paraId="6EA1E09C" w14:textId="77777777" w:rsidR="00392ECF" w:rsidRPr="00191FA3" w:rsidRDefault="00392ECF" w:rsidP="00D033F8">
            <w:pPr>
              <w:spacing w:line="280" w:lineRule="atLeast"/>
              <w:jc w:val="center"/>
              <w:rPr>
                <w:szCs w:val="22"/>
              </w:rPr>
            </w:pPr>
            <w:r w:rsidRPr="00191FA3">
              <w:rPr>
                <w:szCs w:val="22"/>
              </w:rPr>
              <w:t>6,2</w:t>
            </w:r>
          </w:p>
        </w:tc>
        <w:tc>
          <w:tcPr>
            <w:tcW w:w="700" w:type="pct"/>
            <w:tcBorders>
              <w:top w:val="single" w:sz="4" w:space="0" w:color="auto"/>
              <w:left w:val="single" w:sz="4" w:space="0" w:color="auto"/>
              <w:bottom w:val="single" w:sz="4" w:space="0" w:color="auto"/>
              <w:right w:val="single" w:sz="4" w:space="0" w:color="auto"/>
            </w:tcBorders>
          </w:tcPr>
          <w:p w14:paraId="5332C645" w14:textId="06B7A196" w:rsidR="00392ECF" w:rsidRPr="00191FA3" w:rsidRDefault="00A274D4" w:rsidP="00D033F8">
            <w:pPr>
              <w:spacing w:line="280" w:lineRule="atLeast"/>
              <w:jc w:val="center"/>
              <w:rPr>
                <w:szCs w:val="22"/>
              </w:rPr>
            </w:pPr>
            <w:r>
              <w:rPr>
                <w:szCs w:val="22"/>
              </w:rPr>
              <w:t>&lt; 0,0001</w:t>
            </w:r>
          </w:p>
        </w:tc>
      </w:tr>
    </w:tbl>
    <w:p w14:paraId="6C0404BF" w14:textId="77777777" w:rsidR="00A50B03" w:rsidRPr="00191FA3" w:rsidRDefault="00392ECF" w:rsidP="00D033F8">
      <w:pPr>
        <w:rPr>
          <w:b/>
          <w:sz w:val="18"/>
          <w:szCs w:val="18"/>
        </w:rPr>
      </w:pPr>
      <w:r w:rsidRPr="00191FA3">
        <w:rPr>
          <w:b/>
          <w:sz w:val="18"/>
          <w:szCs w:val="18"/>
        </w:rPr>
        <w:t>Definición de las categorías de hemorragias:</w:t>
      </w:r>
    </w:p>
    <w:p w14:paraId="7136F876" w14:textId="4D2D08EB" w:rsidR="00392ECF" w:rsidRPr="00191FA3" w:rsidRDefault="00392ECF" w:rsidP="00D033F8">
      <w:pPr>
        <w:rPr>
          <w:sz w:val="18"/>
          <w:szCs w:val="18"/>
        </w:rPr>
      </w:pPr>
      <w:r w:rsidRPr="00191FA3">
        <w:rPr>
          <w:b/>
          <w:sz w:val="18"/>
          <w:szCs w:val="18"/>
        </w:rPr>
        <w:t>Mayor según la escala TIMI:</w:t>
      </w:r>
      <w:r w:rsidRPr="00191FA3">
        <w:rPr>
          <w:sz w:val="18"/>
          <w:szCs w:val="18"/>
        </w:rPr>
        <w:t xml:space="preserve"> Hemorragia mortal, O cualquier hemorragia intracraneal, O signos clínicamente manifiestos de hemorragia asociada a caída en la hemoglobina (Hgb) &gt;</w:t>
      </w:r>
      <w:r w:rsidR="00314784">
        <w:rPr>
          <w:sz w:val="18"/>
          <w:szCs w:val="18"/>
        </w:rPr>
        <w:t> </w:t>
      </w:r>
      <w:r w:rsidRPr="00191FA3">
        <w:rPr>
          <w:sz w:val="18"/>
          <w:szCs w:val="18"/>
        </w:rPr>
        <w:t xml:space="preserve">50 g/l, o cuando la Hgb no esté disponible, una caída en el hematocrito (Hct) del 15%. </w:t>
      </w:r>
    </w:p>
    <w:p w14:paraId="64E6C86B" w14:textId="77777777" w:rsidR="00392ECF" w:rsidRPr="00191FA3" w:rsidRDefault="00392ECF" w:rsidP="00D033F8">
      <w:pPr>
        <w:rPr>
          <w:sz w:val="18"/>
          <w:szCs w:val="18"/>
        </w:rPr>
      </w:pPr>
      <w:r w:rsidRPr="00191FA3">
        <w:rPr>
          <w:b/>
          <w:sz w:val="18"/>
          <w:szCs w:val="18"/>
        </w:rPr>
        <w:t>Mortal:</w:t>
      </w:r>
      <w:r w:rsidRPr="00191FA3">
        <w:rPr>
          <w:sz w:val="18"/>
          <w:szCs w:val="18"/>
        </w:rPr>
        <w:t xml:space="preserve"> Acontecimiento hemorrágico que conduce directamente a la muerte en el plazo de 7 días.</w:t>
      </w:r>
    </w:p>
    <w:p w14:paraId="04A38CF6" w14:textId="77777777" w:rsidR="00392ECF" w:rsidRPr="00191FA3" w:rsidRDefault="00392ECF" w:rsidP="00D033F8">
      <w:pPr>
        <w:rPr>
          <w:sz w:val="18"/>
          <w:szCs w:val="18"/>
        </w:rPr>
      </w:pPr>
      <w:r w:rsidRPr="00191FA3">
        <w:rPr>
          <w:b/>
          <w:sz w:val="18"/>
          <w:szCs w:val="18"/>
        </w:rPr>
        <w:t>HIC:</w:t>
      </w:r>
      <w:r w:rsidRPr="00191FA3">
        <w:rPr>
          <w:sz w:val="18"/>
          <w:szCs w:val="18"/>
        </w:rPr>
        <w:t xml:space="preserve"> Hemorragia intracraneal.</w:t>
      </w:r>
    </w:p>
    <w:p w14:paraId="116375EA" w14:textId="77777777" w:rsidR="00392ECF" w:rsidRPr="00191FA3" w:rsidRDefault="00392ECF" w:rsidP="00D033F8">
      <w:pPr>
        <w:rPr>
          <w:sz w:val="18"/>
          <w:szCs w:val="18"/>
        </w:rPr>
      </w:pPr>
      <w:r w:rsidRPr="00191FA3">
        <w:rPr>
          <w:b/>
          <w:sz w:val="18"/>
          <w:szCs w:val="18"/>
        </w:rPr>
        <w:t>Otra mayor según la escala TIMI:</w:t>
      </w:r>
      <w:r w:rsidRPr="00191FA3">
        <w:rPr>
          <w:sz w:val="18"/>
          <w:szCs w:val="18"/>
        </w:rPr>
        <w:t xml:space="preserve"> Hemorragia Mayor según la escala TIMI no mortal y no HIC. </w:t>
      </w:r>
    </w:p>
    <w:p w14:paraId="2FAF3C7E" w14:textId="77777777" w:rsidR="00392ECF" w:rsidRPr="00191FA3" w:rsidRDefault="00392ECF" w:rsidP="00D033F8">
      <w:pPr>
        <w:rPr>
          <w:sz w:val="18"/>
          <w:szCs w:val="18"/>
        </w:rPr>
      </w:pPr>
      <w:r w:rsidRPr="00191FA3">
        <w:rPr>
          <w:b/>
          <w:sz w:val="18"/>
          <w:szCs w:val="18"/>
        </w:rPr>
        <w:t>Menor según la escala TIMI:</w:t>
      </w:r>
      <w:r w:rsidRPr="00191FA3">
        <w:rPr>
          <w:sz w:val="18"/>
          <w:szCs w:val="18"/>
        </w:rPr>
        <w:t xml:space="preserve"> Clínicamente aparente con un descenso de 30</w:t>
      </w:r>
      <w:r w:rsidRPr="00191FA3">
        <w:rPr>
          <w:sz w:val="18"/>
          <w:szCs w:val="18"/>
        </w:rPr>
        <w:noBreakHyphen/>
        <w:t>50 g/l en la hemoglobina.</w:t>
      </w:r>
    </w:p>
    <w:p w14:paraId="70B0873C" w14:textId="77777777" w:rsidR="00392ECF" w:rsidRPr="00191FA3" w:rsidRDefault="00392ECF" w:rsidP="00D033F8">
      <w:pPr>
        <w:rPr>
          <w:sz w:val="18"/>
          <w:szCs w:val="18"/>
        </w:rPr>
      </w:pPr>
      <w:r w:rsidRPr="00191FA3">
        <w:rPr>
          <w:b/>
          <w:sz w:val="18"/>
          <w:szCs w:val="18"/>
        </w:rPr>
        <w:t>Hemorragia que precisa atención médica según la escala TIMI:</w:t>
      </w:r>
      <w:r w:rsidRPr="00191FA3">
        <w:rPr>
          <w:sz w:val="18"/>
          <w:szCs w:val="18"/>
        </w:rPr>
        <w:t xml:space="preserve"> Hemorragia que precisa intervención, O que conduce a hospitalización, O que da lugar a evaluación. </w:t>
      </w:r>
    </w:p>
    <w:p w14:paraId="3F41045B" w14:textId="3855A99D" w:rsidR="00392ECF" w:rsidRPr="00191FA3" w:rsidRDefault="00392ECF" w:rsidP="00D033F8">
      <w:pPr>
        <w:rPr>
          <w:sz w:val="18"/>
          <w:szCs w:val="18"/>
        </w:rPr>
      </w:pPr>
      <w:r w:rsidRPr="00191FA3">
        <w:rPr>
          <w:b/>
          <w:sz w:val="18"/>
          <w:szCs w:val="18"/>
        </w:rPr>
        <w:t>Hemorragia PLATO mayor mortal/potencialmente mortal:</w:t>
      </w:r>
      <w:r w:rsidRPr="00191FA3">
        <w:rPr>
          <w:sz w:val="18"/>
          <w:szCs w:val="18"/>
        </w:rPr>
        <w:t xml:space="preserve"> Hemorragia mortal, O cualquier hemorragia intracraneal, O hemorragia intrapericardíaca con </w:t>
      </w:r>
      <w:r w:rsidR="004F718D" w:rsidRPr="00191FA3">
        <w:rPr>
          <w:sz w:val="18"/>
          <w:szCs w:val="18"/>
        </w:rPr>
        <w:t>taponamiento</w:t>
      </w:r>
      <w:r w:rsidRPr="00191FA3">
        <w:rPr>
          <w:sz w:val="18"/>
          <w:szCs w:val="18"/>
        </w:rPr>
        <w:t xml:space="preserve"> cardíaco, O con choque hipovolémico o hipotensión grave que precisa presores/in</w:t>
      </w:r>
      <w:r w:rsidR="004F718D" w:rsidRPr="00191FA3">
        <w:rPr>
          <w:sz w:val="18"/>
          <w:szCs w:val="18"/>
        </w:rPr>
        <w:t>ó</w:t>
      </w:r>
      <w:r w:rsidRPr="00191FA3">
        <w:rPr>
          <w:sz w:val="18"/>
          <w:szCs w:val="18"/>
        </w:rPr>
        <w:t>tropos o cirugía O clínicamente aparente con disminución &gt;</w:t>
      </w:r>
      <w:r w:rsidR="00314784">
        <w:rPr>
          <w:sz w:val="18"/>
          <w:szCs w:val="18"/>
        </w:rPr>
        <w:t> </w:t>
      </w:r>
      <w:r w:rsidRPr="00191FA3">
        <w:rPr>
          <w:sz w:val="18"/>
          <w:szCs w:val="18"/>
        </w:rPr>
        <w:t>50 g/l en la hemoglobina, o transfusión de ≥4 unidades de hematíes.</w:t>
      </w:r>
    </w:p>
    <w:p w14:paraId="3C50DEC4" w14:textId="77777777" w:rsidR="00392ECF" w:rsidRPr="00191FA3" w:rsidRDefault="00392ECF" w:rsidP="00D033F8">
      <w:pPr>
        <w:rPr>
          <w:sz w:val="18"/>
          <w:szCs w:val="18"/>
        </w:rPr>
      </w:pPr>
      <w:r w:rsidRPr="00191FA3">
        <w:rPr>
          <w:b/>
          <w:sz w:val="18"/>
          <w:szCs w:val="18"/>
        </w:rPr>
        <w:t>Otra PLATO mayor:</w:t>
      </w:r>
      <w:r w:rsidRPr="00191FA3">
        <w:rPr>
          <w:sz w:val="18"/>
          <w:szCs w:val="18"/>
        </w:rPr>
        <w:t xml:space="preserve"> Hemorragia discapacitante significativamente, O clínicamente aparente con disminución de 30</w:t>
      </w:r>
      <w:r w:rsidRPr="00191FA3">
        <w:rPr>
          <w:sz w:val="18"/>
          <w:szCs w:val="18"/>
        </w:rPr>
        <w:noBreakHyphen/>
        <w:t>50 g/l en la hemoglobina, O 2</w:t>
      </w:r>
      <w:r w:rsidRPr="00191FA3">
        <w:rPr>
          <w:sz w:val="18"/>
          <w:szCs w:val="18"/>
        </w:rPr>
        <w:noBreakHyphen/>
        <w:t xml:space="preserve">3 unidades de glóbulos rojos transfundidas. </w:t>
      </w:r>
    </w:p>
    <w:p w14:paraId="057ED887" w14:textId="77777777" w:rsidR="00A50B03" w:rsidRPr="00191FA3" w:rsidRDefault="00392ECF" w:rsidP="00D033F8">
      <w:pPr>
        <w:rPr>
          <w:sz w:val="18"/>
          <w:szCs w:val="18"/>
        </w:rPr>
      </w:pPr>
      <w:r w:rsidRPr="00191FA3">
        <w:rPr>
          <w:b/>
          <w:sz w:val="18"/>
          <w:szCs w:val="18"/>
        </w:rPr>
        <w:t>PLATO menor:</w:t>
      </w:r>
      <w:r w:rsidRPr="00191FA3">
        <w:rPr>
          <w:sz w:val="18"/>
          <w:szCs w:val="18"/>
        </w:rPr>
        <w:t xml:space="preserve"> Precisa intervención médica para parar o tratar la hemorragia.</w:t>
      </w:r>
    </w:p>
    <w:p w14:paraId="6E4565EB" w14:textId="77777777" w:rsidR="00392ECF" w:rsidRPr="00191FA3" w:rsidRDefault="00392ECF" w:rsidP="00D033F8">
      <w:pPr>
        <w:rPr>
          <w:sz w:val="18"/>
          <w:szCs w:val="18"/>
        </w:rPr>
      </w:pPr>
    </w:p>
    <w:p w14:paraId="7763CF05" w14:textId="77777777" w:rsidR="00392ECF" w:rsidRPr="00191FA3" w:rsidRDefault="00392ECF" w:rsidP="00D033F8">
      <w:pPr>
        <w:rPr>
          <w:bCs/>
          <w:szCs w:val="22"/>
        </w:rPr>
      </w:pPr>
      <w:r w:rsidRPr="00191FA3">
        <w:rPr>
          <w:bCs/>
          <w:szCs w:val="22"/>
        </w:rPr>
        <w:t>En PEGASUS, la hemorragia mayor según la escala TIMI para ticagrelor 60 mg dos veces al día fue mayor que para AAS solo. No se observó aumento en el riesgo de hemorragia para hemorragia mortal y se observó solo un aumento menor en las hemorragias intracraneales, comparado con el tratamiento con AAS solo. Se dieron pocos acontecimientos de hemorragias mortales en el estudio, 11 (0,3%) con ticagrelor 60 mg y 12 (0,3%) con el tratamiento con AAS solo. El aumento en el riesgo observado de hemorragia mayor según la escala TIMI con ticagrelor 60 mg se debió principalmente a una mayor frecuencia de otras hemorragias mayores según la escala TIMI motivadas por acontecimientos en la SOC gastrointestinal.</w:t>
      </w:r>
    </w:p>
    <w:p w14:paraId="4B09ED53" w14:textId="77777777" w:rsidR="00392ECF" w:rsidRPr="00191FA3" w:rsidRDefault="00392ECF" w:rsidP="00D033F8">
      <w:pPr>
        <w:rPr>
          <w:bCs/>
          <w:szCs w:val="22"/>
        </w:rPr>
      </w:pPr>
    </w:p>
    <w:p w14:paraId="56E26264" w14:textId="0C7D1DCC" w:rsidR="00392ECF" w:rsidRPr="00191FA3" w:rsidRDefault="00392ECF" w:rsidP="00D033F8">
      <w:pPr>
        <w:rPr>
          <w:bCs/>
          <w:szCs w:val="22"/>
        </w:rPr>
      </w:pPr>
      <w:r w:rsidRPr="00191FA3">
        <w:rPr>
          <w:bCs/>
          <w:szCs w:val="22"/>
        </w:rPr>
        <w:t>Se observaron patrones hemorrágicos aumentados similares al tipo mayor según la escala TIMI para las categorías de hemorragias mayor o menor según la escala TIMI y PLATO mayor y PLATO mayor o menor (ver </w:t>
      </w:r>
      <w:r w:rsidR="0038100E" w:rsidRPr="00191FA3">
        <w:rPr>
          <w:bCs/>
          <w:szCs w:val="22"/>
        </w:rPr>
        <w:t>Tabla </w:t>
      </w:r>
      <w:r w:rsidRPr="00191FA3">
        <w:rPr>
          <w:bCs/>
          <w:szCs w:val="22"/>
        </w:rPr>
        <w:t xml:space="preserve">3). La suspensión del tratamiento debida a hemorragia fue más frecuente con ticagrelor 60 mg comparado con tratamiento con AAS solo (6,2% y 1,5%, respectivamente). La mayoría de estas hemorragias fueron de menor gravedad (clasificadas como hemorragias que precisan atención médica según la escala TIMI), por </w:t>
      </w:r>
      <w:r w:rsidRPr="00191FA3">
        <w:rPr>
          <w:szCs w:val="22"/>
        </w:rPr>
        <w:t>ejemplo</w:t>
      </w:r>
      <w:r w:rsidR="00B35064">
        <w:rPr>
          <w:szCs w:val="22"/>
        </w:rPr>
        <w:t>,</w:t>
      </w:r>
      <w:r w:rsidRPr="00191FA3">
        <w:rPr>
          <w:bCs/>
          <w:szCs w:val="22"/>
        </w:rPr>
        <w:t xml:space="preserve"> epistaxis, contusiones y hematomas.</w:t>
      </w:r>
    </w:p>
    <w:p w14:paraId="45E57CFB" w14:textId="77777777" w:rsidR="00392ECF" w:rsidRPr="00191FA3" w:rsidRDefault="00392ECF" w:rsidP="00D033F8">
      <w:pPr>
        <w:rPr>
          <w:bCs/>
          <w:szCs w:val="22"/>
        </w:rPr>
      </w:pPr>
    </w:p>
    <w:p w14:paraId="0FF87D2E" w14:textId="77777777" w:rsidR="00392ECF" w:rsidRPr="00191FA3" w:rsidRDefault="00392ECF" w:rsidP="00D033F8">
      <w:pPr>
        <w:rPr>
          <w:bCs/>
          <w:szCs w:val="22"/>
        </w:rPr>
      </w:pPr>
      <w:r w:rsidRPr="00191FA3">
        <w:rPr>
          <w:bCs/>
          <w:szCs w:val="22"/>
        </w:rPr>
        <w:t xml:space="preserve">El perfil de hemorragias de ticagrelor 60 mg fue constante entre múltiples subgrupos predefinidos (por ejemplo, por edad, sexo, peso, raza, región geográfica, enfermedades concomitantes, tratamiento </w:t>
      </w:r>
      <w:r w:rsidRPr="00191FA3">
        <w:rPr>
          <w:bCs/>
          <w:szCs w:val="22"/>
        </w:rPr>
        <w:lastRenderedPageBreak/>
        <w:t xml:space="preserve">concomitante y antecedentes médicos) para los acontecimientos de hemorragias del tipo mayor según la escala TIMI, mayor o menor según la escala TIMI o PLATO mayor. </w:t>
      </w:r>
    </w:p>
    <w:p w14:paraId="4AE718F0" w14:textId="77777777" w:rsidR="00392ECF" w:rsidRPr="00191FA3" w:rsidRDefault="00392ECF" w:rsidP="00D033F8">
      <w:pPr>
        <w:rPr>
          <w:bCs/>
          <w:szCs w:val="22"/>
        </w:rPr>
      </w:pPr>
    </w:p>
    <w:p w14:paraId="1EB4971E" w14:textId="77777777" w:rsidR="006A634C" w:rsidRPr="00191FA3" w:rsidRDefault="00392ECF" w:rsidP="00D033F8">
      <w:pPr>
        <w:rPr>
          <w:bCs/>
          <w:szCs w:val="22"/>
        </w:rPr>
      </w:pPr>
      <w:r w:rsidRPr="00191FA3">
        <w:rPr>
          <w:bCs/>
          <w:szCs w:val="22"/>
        </w:rPr>
        <w:t>Hemorragia intracraneal</w:t>
      </w:r>
      <w:r w:rsidR="006A634C" w:rsidRPr="00191FA3">
        <w:rPr>
          <w:bCs/>
          <w:szCs w:val="22"/>
        </w:rPr>
        <w:t>:</w:t>
      </w:r>
    </w:p>
    <w:p w14:paraId="11160AE8" w14:textId="77777777" w:rsidR="00392ECF" w:rsidRPr="00191FA3" w:rsidRDefault="006A634C" w:rsidP="00D033F8">
      <w:pPr>
        <w:rPr>
          <w:szCs w:val="24"/>
        </w:rPr>
      </w:pPr>
      <w:r w:rsidRPr="00191FA3">
        <w:rPr>
          <w:bCs/>
          <w:szCs w:val="22"/>
        </w:rPr>
        <w:t>S</w:t>
      </w:r>
      <w:r w:rsidR="00392ECF" w:rsidRPr="00191FA3">
        <w:rPr>
          <w:bCs/>
          <w:szCs w:val="22"/>
        </w:rPr>
        <w:t>e notificaron HIC espontáneas en tasas similares para ticagrelor 60 mg y tratamiento con AAS solo (n=13, 0,2% en ambos grupos de tratamiento). Las HIC traumáticas y procedimentales mostraron un menor aumento con el tratamiento con ticagrelor 60 mg (n=15, 0,2%) comparado con tratamiento con AAS solo (n=10, 0,1%). Hubo 6 HIC mortales con ticagrelor 60 mg y 5 HIC mortales con tratamiento con AAS solo. La incidencia de hemorragia intracraneal fue baja en ambos grupos de tratamiento dada la comorbilidad significativa y los factores de riesgo CV de la población en estudio.</w:t>
      </w:r>
    </w:p>
    <w:p w14:paraId="15AD11D1" w14:textId="77777777" w:rsidR="00392ECF" w:rsidRPr="00191FA3" w:rsidRDefault="00392ECF" w:rsidP="00D033F8">
      <w:pPr>
        <w:rPr>
          <w:szCs w:val="24"/>
        </w:rPr>
      </w:pPr>
    </w:p>
    <w:p w14:paraId="2B9146DC" w14:textId="77777777" w:rsidR="00392ECF" w:rsidRPr="00191FA3" w:rsidRDefault="00392ECF" w:rsidP="00D033F8">
      <w:pPr>
        <w:rPr>
          <w:i/>
          <w:iCs/>
          <w:szCs w:val="24"/>
          <w:u w:val="single"/>
        </w:rPr>
      </w:pPr>
      <w:r w:rsidRPr="00191FA3">
        <w:rPr>
          <w:i/>
          <w:iCs/>
          <w:szCs w:val="24"/>
          <w:u w:val="single"/>
        </w:rPr>
        <w:t>Disnea</w:t>
      </w:r>
    </w:p>
    <w:p w14:paraId="7F5827C8" w14:textId="77939F88" w:rsidR="00392ECF" w:rsidRPr="00191FA3" w:rsidRDefault="00392ECF" w:rsidP="00D033F8">
      <w:pPr>
        <w:rPr>
          <w:szCs w:val="24"/>
        </w:rPr>
      </w:pPr>
      <w:r w:rsidRPr="00191FA3">
        <w:rPr>
          <w:szCs w:val="24"/>
        </w:rPr>
        <w:t xml:space="preserve">Disnea, una sensación de falta de aire, se ha notificado en pacientes tratados con </w:t>
      </w:r>
      <w:r w:rsidR="006A634C" w:rsidRPr="00191FA3">
        <w:rPr>
          <w:szCs w:val="24"/>
        </w:rPr>
        <w:t>ticagrelor</w:t>
      </w:r>
      <w:r w:rsidRPr="00191FA3">
        <w:rPr>
          <w:szCs w:val="24"/>
        </w:rPr>
        <w:t xml:space="preserve">. En el estudio PLATO, los acontecimientos adversos (AA) relacionados con la disnea (disnea, disnea en reposo, disnea de esfuerzo, disnea paroxística </w:t>
      </w:r>
      <w:r w:rsidR="004F718D" w:rsidRPr="00191FA3">
        <w:rPr>
          <w:szCs w:val="24"/>
        </w:rPr>
        <w:t>nocturna</w:t>
      </w:r>
      <w:r w:rsidRPr="00191FA3">
        <w:rPr>
          <w:szCs w:val="24"/>
        </w:rPr>
        <w:t xml:space="preserve"> y disnea nocturna), en conjunto se registró en un 13,8% de los pacientes tratados con ticagrelor y en un 7,8% de los pacientes tratados con clopidogrel. Los investigadores consideraron la disnea causalmente relacionada con el tratamiento en el 2,2% de los pacientes tratados con ticagrelor y en el 0,6% de los tratados con clopidogrel en el estudio PLATO, y pocos casos fueron graves (0,14% ticagrelor; 0,02% clopidogrel), (ver sección 4.4). La mayoría de </w:t>
      </w:r>
      <w:r w:rsidR="00B35064">
        <w:rPr>
          <w:szCs w:val="24"/>
        </w:rPr>
        <w:t xml:space="preserve">los </w:t>
      </w:r>
      <w:r w:rsidRPr="00191FA3">
        <w:rPr>
          <w:szCs w:val="24"/>
        </w:rPr>
        <w:t>acontecimientos adversos de disnea fueron de intensidad leve a moderada y frecuentemente se resolvieron sin necesidad de suspender el tratamiento.</w:t>
      </w:r>
    </w:p>
    <w:p w14:paraId="73FB16E5" w14:textId="77777777" w:rsidR="00392ECF" w:rsidRPr="00191FA3" w:rsidRDefault="00392ECF" w:rsidP="00D033F8">
      <w:pPr>
        <w:rPr>
          <w:szCs w:val="24"/>
        </w:rPr>
      </w:pPr>
    </w:p>
    <w:p w14:paraId="02AA371F" w14:textId="77777777" w:rsidR="00392ECF" w:rsidRPr="00191FA3" w:rsidRDefault="00392ECF" w:rsidP="00D033F8">
      <w:pPr>
        <w:rPr>
          <w:szCs w:val="24"/>
        </w:rPr>
      </w:pPr>
      <w:r w:rsidRPr="00191FA3">
        <w:rPr>
          <w:szCs w:val="24"/>
        </w:rPr>
        <w:t>En comparación con clopidogrel, los pacientes con asma/EPOC tratados con ticagrelor pueden presentar un aumento del riesgo de experimentar disnea no grave (3,29% con ticagrelor frente a 0,53% con clopidogrel) y disnea grave (0,38% con ticagrelor frente a 0,00% con clopidogrel). En términos absolutos, este riesgo fue mayor en la población global de PLATO. Ticagrelor debe emplearse con precaución en pacientes con antecedentes de asma y/o EPOC (ver sección 4.4).</w:t>
      </w:r>
    </w:p>
    <w:p w14:paraId="57115157" w14:textId="77777777" w:rsidR="00392ECF" w:rsidRPr="00191FA3" w:rsidRDefault="00392ECF" w:rsidP="00D033F8">
      <w:pPr>
        <w:rPr>
          <w:szCs w:val="24"/>
        </w:rPr>
      </w:pPr>
    </w:p>
    <w:p w14:paraId="4E6A4F79" w14:textId="7A9F3884" w:rsidR="00392ECF" w:rsidRPr="00191FA3" w:rsidRDefault="00392ECF" w:rsidP="00D033F8">
      <w:pPr>
        <w:rPr>
          <w:szCs w:val="24"/>
        </w:rPr>
      </w:pPr>
      <w:r w:rsidRPr="00191FA3">
        <w:rPr>
          <w:szCs w:val="24"/>
        </w:rPr>
        <w:t>Aproximadamente el 30% los casos remitieron en el plazo de 7</w:t>
      </w:r>
      <w:ins w:id="176" w:author="AstraZeneca 2" w:date="2026-02-23T21:33:00Z" w16du:dateUtc="2026-02-23T20:33:00Z">
        <w:r w:rsidR="00F52E33" w:rsidRPr="00191FA3">
          <w:rPr>
            <w:szCs w:val="24"/>
          </w:rPr>
          <w:t> </w:t>
        </w:r>
      </w:ins>
      <w:del w:id="177" w:author="AstraZeneca 2" w:date="2026-02-23T21:33:00Z" w16du:dateUtc="2026-02-23T20:33:00Z">
        <w:r w:rsidRPr="00191FA3" w:rsidDel="00F52E33">
          <w:rPr>
            <w:szCs w:val="24"/>
          </w:rPr>
          <w:delText xml:space="preserve"> </w:delText>
        </w:r>
      </w:del>
      <w:r w:rsidRPr="00191FA3">
        <w:rPr>
          <w:szCs w:val="24"/>
        </w:rPr>
        <w:t xml:space="preserve">días. El estudio PLATO incluía pacientes con insuficiencia cardíaca congestiva inicial, EPOC o asma; era más probable que estos pacientes, así como los pacientes de edad avanzada, registraran disnea. Para </w:t>
      </w:r>
      <w:r w:rsidR="006A634C" w:rsidRPr="00191FA3">
        <w:rPr>
          <w:szCs w:val="24"/>
        </w:rPr>
        <w:t>ticagrelor</w:t>
      </w:r>
      <w:r w:rsidRPr="00191FA3">
        <w:rPr>
          <w:szCs w:val="24"/>
        </w:rPr>
        <w:t xml:space="preserve">, 0,9% de los pacientes interrumpieron la medicación de estudio debido a la disnea en comparación con un 0,1% que tomaban clopidogrel. La mayor incidencia de disnea con </w:t>
      </w:r>
      <w:r w:rsidR="006A634C" w:rsidRPr="00191FA3">
        <w:rPr>
          <w:szCs w:val="24"/>
        </w:rPr>
        <w:t xml:space="preserve">ticagrelor </w:t>
      </w:r>
      <w:r w:rsidRPr="00191FA3">
        <w:rPr>
          <w:szCs w:val="24"/>
        </w:rPr>
        <w:t xml:space="preserve">no está asociada a la aparición o empeoramiento de una enfermedad cardíaca o pulmonar (ver sección 4.4). </w:t>
      </w:r>
      <w:r w:rsidR="006A634C" w:rsidRPr="00191FA3">
        <w:rPr>
          <w:szCs w:val="24"/>
        </w:rPr>
        <w:t xml:space="preserve">Ticagrelor </w:t>
      </w:r>
      <w:r w:rsidRPr="00191FA3">
        <w:rPr>
          <w:szCs w:val="24"/>
        </w:rPr>
        <w:t>no afecta las pruebas de la función respiratoria.</w:t>
      </w:r>
    </w:p>
    <w:p w14:paraId="5F77AFC5" w14:textId="77777777" w:rsidR="00392ECF" w:rsidRPr="00191FA3" w:rsidRDefault="00392ECF" w:rsidP="00D033F8">
      <w:pPr>
        <w:rPr>
          <w:szCs w:val="24"/>
        </w:rPr>
      </w:pPr>
    </w:p>
    <w:p w14:paraId="0D9EF81A" w14:textId="77777777" w:rsidR="00392ECF" w:rsidRPr="00191FA3" w:rsidRDefault="00392ECF" w:rsidP="00D033F8">
      <w:pPr>
        <w:rPr>
          <w:szCs w:val="24"/>
        </w:rPr>
      </w:pPr>
      <w:r w:rsidRPr="00191FA3">
        <w:rPr>
          <w:szCs w:val="24"/>
        </w:rPr>
        <w:t>En el estudio PEGASUS se notificó disnea en el 14,2% de los pacientes que recibieron ticagrelor 60 mg dos veces al día y en el 5,5% de los pacientes que recibieron AAS solo. Como en el estudio PLATO, la disnea notificada con mayor frecuencia fue leve o moderada en intensidad (ver sección 4.4). Los pacientes que notificaron disnea tendían a ser personas más mayores y padecían disnea, EPOC o asma más frecuentemente en los valores iniciales.</w:t>
      </w:r>
    </w:p>
    <w:p w14:paraId="26A0C7A0" w14:textId="77777777" w:rsidR="00392ECF" w:rsidRPr="00191FA3" w:rsidRDefault="00392ECF" w:rsidP="00D033F8">
      <w:pPr>
        <w:rPr>
          <w:szCs w:val="24"/>
        </w:rPr>
      </w:pPr>
    </w:p>
    <w:p w14:paraId="0117183A" w14:textId="77777777" w:rsidR="00392ECF" w:rsidRPr="00191FA3" w:rsidRDefault="00392ECF" w:rsidP="00D033F8">
      <w:pPr>
        <w:rPr>
          <w:i/>
          <w:iCs/>
          <w:szCs w:val="24"/>
        </w:rPr>
      </w:pPr>
      <w:r w:rsidRPr="00191FA3">
        <w:rPr>
          <w:i/>
          <w:iCs/>
          <w:szCs w:val="24"/>
          <w:u w:val="single"/>
        </w:rPr>
        <w:t>Exploraciones complementarias</w:t>
      </w:r>
    </w:p>
    <w:p w14:paraId="6E09070A" w14:textId="77777777" w:rsidR="00392ECF" w:rsidRPr="00191FA3" w:rsidRDefault="00392ECF" w:rsidP="00D033F8">
      <w:pPr>
        <w:rPr>
          <w:szCs w:val="24"/>
        </w:rPr>
      </w:pPr>
      <w:r w:rsidRPr="00191FA3">
        <w:rPr>
          <w:szCs w:val="24"/>
        </w:rPr>
        <w:t>Aumentos de ácido úrico: En el estudio PLATO, el ácido úrico sérico aumentó hasta por encima del límite superior de normalidad en el 22% de los pacientes tratados con ticagrelor, frente al 13% de los pacientes tratados con clopidogrel. Las cifras correspondientes en el estudio PEGASUS fueron 9,1%, 8,8% y 5,5% con ticagrelor 90 mg, 60 mg y placebo, respectivamente. La media de ácido úrico sérico aumentó en aproximadamente un 15% con ticagrelor en comparación con casi un 7,5% con clopidogrel y una vez interrumpido el tratamiento, disminuyó a aproximadamente un 7% con ticagrelor pero no se observaron disminuciones con clopidogrel. En el estudio PEGASUS, se observó un aumento reversible en los niveles medios de ácido úrico del 6,3% y 5,6% para ticagrelor 90 mg y 60 mg, respectivamente, frente a una disminución del 1,5% en el grupo de placebo. En el estudio PLATO, la frecuencia de artritis gotosa fue de 0,2% para ticagrelor frente a 0,1% para clopidogrel. Las cifras correspondientes de gota/artritis gotosa en el estudio PEGASUS fueron 1,6%, 1,5% y 1,1% para ticagrelor 90 mg, 60 mg y placebo, respectivamente.</w:t>
      </w:r>
    </w:p>
    <w:p w14:paraId="6B5FFDA6" w14:textId="77777777" w:rsidR="00392ECF" w:rsidRPr="00191FA3" w:rsidRDefault="00392ECF" w:rsidP="00D033F8">
      <w:pPr>
        <w:rPr>
          <w:noProof/>
          <w:szCs w:val="22"/>
        </w:rPr>
      </w:pPr>
    </w:p>
    <w:p w14:paraId="5C92A7CA" w14:textId="77777777" w:rsidR="00392ECF" w:rsidRPr="00191FA3" w:rsidRDefault="00392ECF" w:rsidP="00D033F8">
      <w:pPr>
        <w:autoSpaceDE w:val="0"/>
        <w:autoSpaceDN w:val="0"/>
        <w:adjustRightInd w:val="0"/>
        <w:rPr>
          <w:szCs w:val="24"/>
          <w:u w:val="single"/>
        </w:rPr>
      </w:pPr>
      <w:r w:rsidRPr="00191FA3">
        <w:rPr>
          <w:szCs w:val="24"/>
          <w:u w:val="single"/>
        </w:rPr>
        <w:t>Notificación de sospechas de reacciones adversas</w:t>
      </w:r>
    </w:p>
    <w:p w14:paraId="013BCC2D" w14:textId="04BEDE7A" w:rsidR="00392ECF" w:rsidRPr="00191FA3" w:rsidRDefault="00392ECF" w:rsidP="00D033F8">
      <w:pPr>
        <w:autoSpaceDE w:val="0"/>
        <w:autoSpaceDN w:val="0"/>
        <w:adjustRightInd w:val="0"/>
        <w:rPr>
          <w:szCs w:val="22"/>
        </w:rPr>
      </w:pPr>
      <w:r w:rsidRPr="00191FA3">
        <w:rPr>
          <w:szCs w:val="24"/>
        </w:rPr>
        <w:lastRenderedPageBreak/>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191FA3">
        <w:rPr>
          <w:szCs w:val="22"/>
        </w:rPr>
        <w:t>sistema nacional de notificación incluido en el</w:t>
      </w:r>
      <w:r w:rsidR="00970594" w:rsidRPr="008956F6">
        <w:rPr>
          <w:shd w:val="clear" w:color="auto" w:fill="BFBFBF"/>
        </w:rPr>
        <w:t xml:space="preserve"> </w:t>
      </w:r>
      <w:hyperlink r:id="rId22" w:history="1">
        <w:r w:rsidR="00970594" w:rsidRPr="00970594">
          <w:rPr>
            <w:rStyle w:val="Hipervnculo"/>
            <w:highlight w:val="lightGray"/>
            <w:shd w:val="clear" w:color="auto" w:fill="BFBFBF"/>
          </w:rPr>
          <w:t>Apéndice</w:t>
        </w:r>
      </w:hyperlink>
      <w:r w:rsidR="00970594" w:rsidRPr="00970594">
        <w:rPr>
          <w:rStyle w:val="Hipervnculo"/>
          <w:highlight w:val="lightGray"/>
          <w:shd w:val="clear" w:color="auto" w:fill="BFBFBF"/>
        </w:rPr>
        <w:t xml:space="preserve"> V</w:t>
      </w:r>
      <w:r w:rsidRPr="00191FA3">
        <w:rPr>
          <w:color w:val="0000FF"/>
          <w:u w:val="single"/>
        </w:rPr>
        <w:t>.</w:t>
      </w:r>
    </w:p>
    <w:p w14:paraId="6E147B04" w14:textId="77777777" w:rsidR="00392ECF" w:rsidRPr="00191FA3" w:rsidRDefault="00392ECF" w:rsidP="00D033F8">
      <w:pPr>
        <w:rPr>
          <w:noProof/>
          <w:szCs w:val="22"/>
        </w:rPr>
      </w:pPr>
    </w:p>
    <w:p w14:paraId="22C029CA" w14:textId="77777777" w:rsidR="00392ECF" w:rsidRPr="00191FA3" w:rsidRDefault="00392ECF" w:rsidP="00D033F8">
      <w:pPr>
        <w:ind w:left="567" w:hanging="567"/>
        <w:rPr>
          <w:noProof/>
          <w:szCs w:val="22"/>
        </w:rPr>
      </w:pPr>
      <w:r w:rsidRPr="00191FA3">
        <w:rPr>
          <w:b/>
          <w:noProof/>
          <w:szCs w:val="22"/>
        </w:rPr>
        <w:t>4.9</w:t>
      </w:r>
      <w:r w:rsidRPr="00191FA3">
        <w:rPr>
          <w:b/>
          <w:noProof/>
          <w:szCs w:val="22"/>
        </w:rPr>
        <w:tab/>
        <w:t>Sobredosis</w:t>
      </w:r>
    </w:p>
    <w:p w14:paraId="410FE799" w14:textId="77777777" w:rsidR="00392ECF" w:rsidRPr="00191FA3" w:rsidRDefault="00392ECF" w:rsidP="00D033F8">
      <w:pPr>
        <w:rPr>
          <w:noProof/>
          <w:szCs w:val="22"/>
        </w:rPr>
      </w:pPr>
    </w:p>
    <w:p w14:paraId="1A34C1C9" w14:textId="77777777" w:rsidR="00392ECF" w:rsidRPr="00191FA3" w:rsidRDefault="00392ECF" w:rsidP="00D033F8">
      <w:pPr>
        <w:rPr>
          <w:szCs w:val="24"/>
        </w:rPr>
      </w:pPr>
      <w:r w:rsidRPr="00191FA3">
        <w:rPr>
          <w:szCs w:val="24"/>
        </w:rPr>
        <w:t>Ticagrelor es bien tolerado en dosis únicas de hasta 900 mg. La toxicidad gastrointestinal fue dosis limitante en un único estudio de aumentos de dosis. Otras reacciones adversas clínicamente significativas que pueden aparecer con la sobredosis incluyen disnea y pausas ventriculares (ver sección 4.8).</w:t>
      </w:r>
    </w:p>
    <w:p w14:paraId="74FAF064" w14:textId="77777777" w:rsidR="00392ECF" w:rsidRPr="00191FA3" w:rsidRDefault="00392ECF" w:rsidP="00D033F8">
      <w:pPr>
        <w:rPr>
          <w:szCs w:val="24"/>
        </w:rPr>
      </w:pPr>
    </w:p>
    <w:p w14:paraId="59E52B41" w14:textId="77777777" w:rsidR="00392ECF" w:rsidRPr="00191FA3" w:rsidRDefault="00392ECF" w:rsidP="00D033F8">
      <w:pPr>
        <w:rPr>
          <w:szCs w:val="24"/>
        </w:rPr>
      </w:pPr>
      <w:r w:rsidRPr="00191FA3">
        <w:rPr>
          <w:szCs w:val="24"/>
        </w:rPr>
        <w:t>En caso de una sobredosis, pueden ocurrir las posibles reacciones adversas descritas anteriormente y se debe considerar la monitorización ECG.</w:t>
      </w:r>
    </w:p>
    <w:p w14:paraId="47B9516D" w14:textId="77777777" w:rsidR="00392ECF" w:rsidRPr="00191FA3" w:rsidRDefault="00392ECF" w:rsidP="00D033F8">
      <w:pPr>
        <w:rPr>
          <w:noProof/>
          <w:szCs w:val="22"/>
        </w:rPr>
      </w:pPr>
    </w:p>
    <w:p w14:paraId="2B75A342" w14:textId="4DBEB7DB" w:rsidR="00392ECF" w:rsidRPr="00191FA3" w:rsidRDefault="00392ECF" w:rsidP="00D033F8">
      <w:pPr>
        <w:rPr>
          <w:szCs w:val="24"/>
        </w:rPr>
      </w:pPr>
      <w:r w:rsidRPr="00191FA3">
        <w:rPr>
          <w:szCs w:val="24"/>
        </w:rPr>
        <w:t xml:space="preserve">No existe actualmente ningún antídoto conocido para neutralizar los efectos de ticagrelor, </w:t>
      </w:r>
      <w:r w:rsidR="00575352">
        <w:rPr>
          <w:szCs w:val="24"/>
        </w:rPr>
        <w:t xml:space="preserve">y </w:t>
      </w:r>
      <w:r w:rsidR="00340C33">
        <w:rPr>
          <w:szCs w:val="24"/>
        </w:rPr>
        <w:t xml:space="preserve">ticagrelor no es </w:t>
      </w:r>
      <w:r w:rsidRPr="00191FA3">
        <w:rPr>
          <w:szCs w:val="24"/>
        </w:rPr>
        <w:t>dializable (ver sección </w:t>
      </w:r>
      <w:r w:rsidR="00340C33">
        <w:rPr>
          <w:szCs w:val="24"/>
        </w:rPr>
        <w:t>5.2</w:t>
      </w:r>
      <w:r w:rsidRPr="00191FA3">
        <w:rPr>
          <w:szCs w:val="24"/>
        </w:rPr>
        <w:t>). El tratamiento de la sobredosis debe realizarse conforme a la práctica médica habitual local. El efecto esperado de una sobredosis de ticagrelor es la duración prolongada del riesgo de hemorragias asociada a la inhibición plaquetaria. Es poco probable que una transfusión de plaquetas sea un beneficio clínico en pacientes con hemorragia (ver sección</w:t>
      </w:r>
      <w:r w:rsidR="00314784">
        <w:rPr>
          <w:szCs w:val="24"/>
        </w:rPr>
        <w:t> </w:t>
      </w:r>
      <w:r w:rsidRPr="00191FA3">
        <w:rPr>
          <w:szCs w:val="24"/>
        </w:rPr>
        <w:t>4.4). Si apareciera hemorragia, deben tomarse otras medidas de apoyo oportunas.</w:t>
      </w:r>
    </w:p>
    <w:p w14:paraId="5B04DA97" w14:textId="77777777" w:rsidR="00392ECF" w:rsidRPr="00191FA3" w:rsidRDefault="00392ECF" w:rsidP="00D033F8">
      <w:pPr>
        <w:rPr>
          <w:noProof/>
          <w:szCs w:val="22"/>
        </w:rPr>
      </w:pPr>
    </w:p>
    <w:p w14:paraId="6442B4DC" w14:textId="77777777" w:rsidR="00392ECF" w:rsidRPr="00191FA3" w:rsidRDefault="00392ECF" w:rsidP="00D033F8">
      <w:pPr>
        <w:rPr>
          <w:noProof/>
          <w:szCs w:val="22"/>
        </w:rPr>
      </w:pPr>
    </w:p>
    <w:p w14:paraId="6E214C3D" w14:textId="77777777" w:rsidR="00392ECF" w:rsidRPr="00191FA3" w:rsidRDefault="00392ECF" w:rsidP="00D033F8">
      <w:pPr>
        <w:ind w:left="567" w:hanging="567"/>
        <w:rPr>
          <w:noProof/>
          <w:szCs w:val="22"/>
        </w:rPr>
      </w:pPr>
      <w:r w:rsidRPr="00191FA3">
        <w:rPr>
          <w:b/>
          <w:noProof/>
          <w:szCs w:val="22"/>
        </w:rPr>
        <w:t>5.</w:t>
      </w:r>
      <w:r w:rsidRPr="00191FA3">
        <w:rPr>
          <w:b/>
          <w:noProof/>
          <w:szCs w:val="22"/>
        </w:rPr>
        <w:tab/>
        <w:t>PROPIEDADES FARMACOLÓGICAS</w:t>
      </w:r>
    </w:p>
    <w:p w14:paraId="0E76A4B8" w14:textId="77777777" w:rsidR="00392ECF" w:rsidRPr="00191FA3" w:rsidRDefault="00392ECF" w:rsidP="00D033F8">
      <w:pPr>
        <w:rPr>
          <w:b/>
          <w:noProof/>
          <w:szCs w:val="22"/>
        </w:rPr>
      </w:pPr>
    </w:p>
    <w:p w14:paraId="7899D153" w14:textId="77777777" w:rsidR="00392ECF" w:rsidRPr="00191FA3" w:rsidRDefault="00392ECF" w:rsidP="00D033F8">
      <w:pPr>
        <w:ind w:left="567" w:hanging="567"/>
        <w:rPr>
          <w:noProof/>
          <w:szCs w:val="22"/>
        </w:rPr>
      </w:pPr>
      <w:r w:rsidRPr="00191FA3">
        <w:rPr>
          <w:b/>
          <w:noProof/>
          <w:szCs w:val="22"/>
        </w:rPr>
        <w:t xml:space="preserve">5.1 </w:t>
      </w:r>
      <w:r w:rsidRPr="00191FA3">
        <w:rPr>
          <w:b/>
          <w:noProof/>
          <w:szCs w:val="22"/>
        </w:rPr>
        <w:tab/>
        <w:t>Propiedades farmacodinámicas</w:t>
      </w:r>
    </w:p>
    <w:p w14:paraId="40005CFB" w14:textId="77777777" w:rsidR="00392ECF" w:rsidRPr="00191FA3" w:rsidRDefault="00392ECF" w:rsidP="00D033F8">
      <w:pPr>
        <w:rPr>
          <w:noProof/>
          <w:szCs w:val="22"/>
        </w:rPr>
      </w:pPr>
    </w:p>
    <w:p w14:paraId="68FBDE86" w14:textId="77777777" w:rsidR="00392ECF" w:rsidRPr="00191FA3" w:rsidRDefault="00392ECF" w:rsidP="00D033F8">
      <w:pPr>
        <w:rPr>
          <w:szCs w:val="24"/>
        </w:rPr>
      </w:pPr>
      <w:r w:rsidRPr="00191FA3">
        <w:rPr>
          <w:noProof/>
          <w:szCs w:val="22"/>
        </w:rPr>
        <w:t>Grupo farmacoterapéutico: Inhibidores de la agregación plaquetaria, excluyendo heparina,</w:t>
      </w:r>
      <w:r w:rsidRPr="00191FA3">
        <w:rPr>
          <w:szCs w:val="24"/>
        </w:rPr>
        <w:t xml:space="preserve"> código ATC: B01AC24</w:t>
      </w:r>
    </w:p>
    <w:p w14:paraId="2194B69D" w14:textId="77777777" w:rsidR="00392ECF" w:rsidRPr="00191FA3" w:rsidRDefault="00392ECF" w:rsidP="00D033F8">
      <w:pPr>
        <w:rPr>
          <w:szCs w:val="24"/>
        </w:rPr>
      </w:pPr>
    </w:p>
    <w:p w14:paraId="612E6925" w14:textId="77777777" w:rsidR="00392ECF" w:rsidRPr="00191FA3" w:rsidRDefault="00392ECF" w:rsidP="00D033F8">
      <w:pPr>
        <w:rPr>
          <w:noProof/>
          <w:szCs w:val="22"/>
          <w:u w:val="single"/>
        </w:rPr>
      </w:pPr>
      <w:r w:rsidRPr="00191FA3">
        <w:rPr>
          <w:noProof/>
          <w:szCs w:val="22"/>
          <w:u w:val="single"/>
        </w:rPr>
        <w:t>Mecanismo de acción</w:t>
      </w:r>
    </w:p>
    <w:p w14:paraId="4C848E8D" w14:textId="77777777" w:rsidR="00392ECF" w:rsidRPr="00191FA3" w:rsidRDefault="00392ECF" w:rsidP="00D033F8">
      <w:pPr>
        <w:rPr>
          <w:szCs w:val="24"/>
        </w:rPr>
      </w:pPr>
      <w:r w:rsidRPr="00191FA3">
        <w:rPr>
          <w:szCs w:val="24"/>
        </w:rPr>
        <w:t>Brilique contiene ticagrelor, un medicamento que pertenece a la clase química de la ciclopentiltriazolopirimidinas (CPTP), que es un antagonista oral, de acción directa, selectivo y de unión reversible de los receptores P2Y</w:t>
      </w:r>
      <w:r w:rsidRPr="00191FA3">
        <w:rPr>
          <w:szCs w:val="24"/>
          <w:vertAlign w:val="subscript"/>
        </w:rPr>
        <w:t>12</w:t>
      </w:r>
      <w:r w:rsidRPr="00191FA3">
        <w:rPr>
          <w:szCs w:val="24"/>
        </w:rPr>
        <w:t>, que previene la activación y agregación de las plaquetas dependiente de P2Y</w:t>
      </w:r>
      <w:r w:rsidRPr="00191FA3">
        <w:rPr>
          <w:szCs w:val="24"/>
          <w:vertAlign w:val="subscript"/>
        </w:rPr>
        <w:t xml:space="preserve">12 </w:t>
      </w:r>
      <w:r w:rsidRPr="00191FA3">
        <w:rPr>
          <w:szCs w:val="24"/>
        </w:rPr>
        <w:t>mediada por el ADP. Ticagrelor no previene de la unión del ADP, pero cuando se une al receptor P2Y</w:t>
      </w:r>
      <w:r w:rsidRPr="00191FA3">
        <w:rPr>
          <w:szCs w:val="24"/>
          <w:vertAlign w:val="subscript"/>
        </w:rPr>
        <w:t>12</w:t>
      </w:r>
      <w:r w:rsidRPr="00191FA3">
        <w:rPr>
          <w:szCs w:val="24"/>
        </w:rPr>
        <w:t xml:space="preserve"> previene la transmisión de señales inducida por el ADP. Dado que las plaquetas participan en la iniciación y/o evolución de las complicaciones trombóticas de la enfermedad aterosclerótica, la inhibición de la función plaquetaria ha mostrado reducir el riesgo de eventos CV tales como muerte, IM o ictus. </w:t>
      </w:r>
    </w:p>
    <w:p w14:paraId="145D9676" w14:textId="77777777" w:rsidR="00392ECF" w:rsidRPr="00191FA3" w:rsidRDefault="00392ECF" w:rsidP="00D033F8">
      <w:pPr>
        <w:rPr>
          <w:szCs w:val="24"/>
        </w:rPr>
      </w:pPr>
    </w:p>
    <w:p w14:paraId="6561DB2C" w14:textId="77777777" w:rsidR="00392ECF" w:rsidRPr="00191FA3" w:rsidRDefault="00392ECF" w:rsidP="00D033F8">
      <w:pPr>
        <w:rPr>
          <w:szCs w:val="24"/>
        </w:rPr>
      </w:pPr>
      <w:r w:rsidRPr="00191FA3">
        <w:rPr>
          <w:szCs w:val="24"/>
        </w:rPr>
        <w:t>Ticagrelor también aumenta los niveles de adenosina endógena locales mediante la inhibición del transportador equilibrativo de nucleósido-1 (ENT-1).</w:t>
      </w:r>
    </w:p>
    <w:p w14:paraId="76220A90" w14:textId="77777777" w:rsidR="00392ECF" w:rsidRPr="00191FA3" w:rsidRDefault="00392ECF" w:rsidP="00D033F8">
      <w:pPr>
        <w:rPr>
          <w:szCs w:val="24"/>
        </w:rPr>
      </w:pPr>
    </w:p>
    <w:p w14:paraId="12FC1F84" w14:textId="77777777" w:rsidR="00392ECF" w:rsidRPr="00191FA3" w:rsidRDefault="00392ECF" w:rsidP="00D033F8">
      <w:pPr>
        <w:rPr>
          <w:szCs w:val="24"/>
        </w:rPr>
      </w:pPr>
      <w:r w:rsidRPr="00191FA3">
        <w:rPr>
          <w:szCs w:val="24"/>
        </w:rPr>
        <w:t xml:space="preserve">Se ha documentado que ticagrelor aumenta los siguientes efectos inducidos por la adenosina en sujetos sanos y en pacientes con SCA: vasodilatación (medida por el aumento del flujo sanguíneo coronario en voluntarios sanos y en pacientes con SCA; cefalea), inhibición de la función plaquetaria (en sangre completa humana </w:t>
      </w:r>
      <w:r w:rsidRPr="00191FA3">
        <w:rPr>
          <w:i/>
          <w:iCs/>
          <w:szCs w:val="24"/>
        </w:rPr>
        <w:t>in vitro</w:t>
      </w:r>
      <w:r w:rsidRPr="00191FA3">
        <w:rPr>
          <w:szCs w:val="24"/>
        </w:rPr>
        <w:t>) y disnea. Sin embargo, no está claramente dilucidada una relación entre los aumentos en adenosina observados y los resultados clínicos (ej.: morbilidad-mortalidad).</w:t>
      </w:r>
    </w:p>
    <w:p w14:paraId="6D51BF53" w14:textId="77777777" w:rsidR="00392ECF" w:rsidRPr="00191FA3" w:rsidRDefault="00392ECF" w:rsidP="00D033F8">
      <w:pPr>
        <w:numPr>
          <w:ilvl w:val="12"/>
          <w:numId w:val="0"/>
        </w:numPr>
        <w:ind w:right="-2"/>
        <w:rPr>
          <w:i/>
          <w:szCs w:val="24"/>
        </w:rPr>
      </w:pPr>
    </w:p>
    <w:p w14:paraId="7425D214" w14:textId="77777777" w:rsidR="00392ECF" w:rsidRPr="00191FA3" w:rsidRDefault="00392ECF" w:rsidP="00D033F8">
      <w:pPr>
        <w:rPr>
          <w:noProof/>
          <w:szCs w:val="22"/>
          <w:u w:val="single"/>
        </w:rPr>
      </w:pPr>
      <w:r w:rsidRPr="00191FA3">
        <w:rPr>
          <w:noProof/>
          <w:szCs w:val="22"/>
          <w:u w:val="single"/>
        </w:rPr>
        <w:t>Efectos farmacodinámicos</w:t>
      </w:r>
    </w:p>
    <w:p w14:paraId="69F93E14" w14:textId="77777777" w:rsidR="00392ECF" w:rsidRPr="00191FA3" w:rsidRDefault="00392ECF" w:rsidP="00D033F8">
      <w:pPr>
        <w:rPr>
          <w:i/>
          <w:iCs/>
        </w:rPr>
      </w:pPr>
      <w:r w:rsidRPr="00191FA3">
        <w:rPr>
          <w:i/>
          <w:iCs/>
          <w:u w:val="single"/>
        </w:rPr>
        <w:t>Inicio de la acción</w:t>
      </w:r>
    </w:p>
    <w:p w14:paraId="19CF6600" w14:textId="697AEB39" w:rsidR="00392ECF" w:rsidRPr="00191FA3" w:rsidRDefault="00392ECF" w:rsidP="00D033F8">
      <w:pPr>
        <w:rPr>
          <w:szCs w:val="24"/>
        </w:rPr>
      </w:pPr>
      <w:r w:rsidRPr="00191FA3">
        <w:rPr>
          <w:szCs w:val="24"/>
        </w:rPr>
        <w:t>En pacientes con enfermedad arterial coronaria (EAC) estable que toman AAS, ticagrelor presenta un inicio rápido del efecto farmacológico, como refleja la inhibición de la agregación plaquetaria (IAP) media para ticagrelor a 0,5 horas tras una dosis de carga de 180 mg de aproximadamente el 41%, con un efecto máximo de IAP del 89% 2</w:t>
      </w:r>
      <w:r w:rsidRPr="00191FA3">
        <w:rPr>
          <w:szCs w:val="24"/>
        </w:rPr>
        <w:noBreakHyphen/>
        <w:t>4 horas después de la administración, manteniéndose entre 2</w:t>
      </w:r>
      <w:r w:rsidRPr="00191FA3">
        <w:rPr>
          <w:szCs w:val="24"/>
        </w:rPr>
        <w:noBreakHyphen/>
        <w:t>8 horas. El 90% de los pacientes presentó una IAP prolongada final &gt;</w:t>
      </w:r>
      <w:r w:rsidR="00314784">
        <w:rPr>
          <w:szCs w:val="24"/>
        </w:rPr>
        <w:t> </w:t>
      </w:r>
      <w:r w:rsidRPr="00191FA3">
        <w:rPr>
          <w:szCs w:val="24"/>
        </w:rPr>
        <w:t xml:space="preserve">70% 2 horas después de administrar la dosis. </w:t>
      </w:r>
    </w:p>
    <w:p w14:paraId="4488D495" w14:textId="77777777" w:rsidR="00392ECF" w:rsidRPr="00191FA3" w:rsidRDefault="00392ECF" w:rsidP="00D033F8">
      <w:pPr>
        <w:numPr>
          <w:ilvl w:val="12"/>
          <w:numId w:val="0"/>
        </w:numPr>
        <w:ind w:right="-2"/>
        <w:rPr>
          <w:i/>
          <w:szCs w:val="24"/>
        </w:rPr>
      </w:pPr>
    </w:p>
    <w:p w14:paraId="50503603" w14:textId="77777777" w:rsidR="00392ECF" w:rsidRPr="00191FA3" w:rsidRDefault="00392ECF" w:rsidP="00D033F8">
      <w:pPr>
        <w:rPr>
          <w:i/>
          <w:szCs w:val="24"/>
          <w:u w:val="single"/>
        </w:rPr>
      </w:pPr>
      <w:r w:rsidRPr="00191FA3">
        <w:rPr>
          <w:i/>
          <w:szCs w:val="24"/>
          <w:u w:val="single"/>
        </w:rPr>
        <w:t>Fin de la acción</w:t>
      </w:r>
    </w:p>
    <w:p w14:paraId="303501C9" w14:textId="77777777" w:rsidR="00392ECF" w:rsidRPr="00191FA3" w:rsidRDefault="00392ECF" w:rsidP="00D033F8">
      <w:pPr>
        <w:rPr>
          <w:szCs w:val="24"/>
        </w:rPr>
      </w:pPr>
      <w:r w:rsidRPr="00191FA3">
        <w:rPr>
          <w:szCs w:val="24"/>
        </w:rPr>
        <w:t>Si se programa un procedimiento de IDAC, el riesgo de hemorragia con ticagrelor está aumentado en comparación con clopidogrel cuando se interrumpe menos de 96 horas antes del procedimiento.</w:t>
      </w:r>
    </w:p>
    <w:p w14:paraId="7C9236AF" w14:textId="77777777" w:rsidR="00392ECF" w:rsidRPr="00191FA3" w:rsidRDefault="00392ECF" w:rsidP="00D033F8">
      <w:pPr>
        <w:rPr>
          <w:szCs w:val="24"/>
        </w:rPr>
      </w:pPr>
    </w:p>
    <w:p w14:paraId="1048E066" w14:textId="77777777" w:rsidR="00392ECF" w:rsidRPr="00191FA3" w:rsidRDefault="00392ECF" w:rsidP="00D033F8">
      <w:pPr>
        <w:rPr>
          <w:i/>
          <w:iCs/>
          <w:u w:val="single"/>
        </w:rPr>
      </w:pPr>
      <w:r w:rsidRPr="00191FA3">
        <w:rPr>
          <w:i/>
          <w:iCs/>
          <w:u w:val="single"/>
        </w:rPr>
        <w:t>Datos sobre el cambio de tratamiento</w:t>
      </w:r>
    </w:p>
    <w:p w14:paraId="56D5503E" w14:textId="77777777" w:rsidR="00392ECF" w:rsidRPr="00191FA3" w:rsidRDefault="00392ECF" w:rsidP="00D033F8">
      <w:pPr>
        <w:rPr>
          <w:szCs w:val="24"/>
        </w:rPr>
      </w:pPr>
      <w:r w:rsidRPr="00191FA3">
        <w:rPr>
          <w:szCs w:val="24"/>
        </w:rPr>
        <w:t>El cambio de clopidogrel 75 mg a ticagrelor 90 mg dos veces al día produce un aumento absoluto de la IAP del 26,4% y el cambio de ticagrelor a clopidogrel produce una disminución absoluta de la IAP del 24,5%. Los pacientes pueden pasar de clopidogrel a ticagrelor sin interrumpir el efecto de inhibición de la agregación plaquetaria (ver sección 4.2).</w:t>
      </w:r>
    </w:p>
    <w:p w14:paraId="50743449" w14:textId="77777777" w:rsidR="00392ECF" w:rsidRPr="00191FA3" w:rsidRDefault="00392ECF" w:rsidP="00D033F8">
      <w:pPr>
        <w:numPr>
          <w:ilvl w:val="12"/>
          <w:numId w:val="0"/>
        </w:numPr>
        <w:ind w:right="-2"/>
        <w:rPr>
          <w:szCs w:val="24"/>
        </w:rPr>
      </w:pPr>
    </w:p>
    <w:p w14:paraId="1506C597" w14:textId="77777777" w:rsidR="00392ECF" w:rsidRPr="00191FA3" w:rsidRDefault="00392ECF" w:rsidP="00D033F8">
      <w:pPr>
        <w:rPr>
          <w:bCs/>
          <w:szCs w:val="24"/>
          <w:u w:val="single"/>
        </w:rPr>
      </w:pPr>
      <w:r w:rsidRPr="00191FA3">
        <w:rPr>
          <w:u w:val="single"/>
        </w:rPr>
        <w:t>Eficacia clínica y seguridad</w:t>
      </w:r>
    </w:p>
    <w:p w14:paraId="3FD6E901" w14:textId="77777777" w:rsidR="00392ECF" w:rsidRPr="00191FA3" w:rsidRDefault="00392ECF" w:rsidP="00D033F8">
      <w:pPr>
        <w:rPr>
          <w:szCs w:val="24"/>
        </w:rPr>
      </w:pPr>
      <w:r w:rsidRPr="00191FA3">
        <w:rPr>
          <w:szCs w:val="24"/>
        </w:rPr>
        <w:t>La evidencia clínica de la eficacia y seguridad de ticagrelor se deriva de dos ensayos de fase 3:</w:t>
      </w:r>
    </w:p>
    <w:p w14:paraId="32B59937" w14:textId="77777777" w:rsidR="00392ECF" w:rsidRPr="00191FA3" w:rsidRDefault="00392ECF" w:rsidP="00D033F8">
      <w:pPr>
        <w:rPr>
          <w:szCs w:val="24"/>
        </w:rPr>
      </w:pPr>
    </w:p>
    <w:p w14:paraId="7BC3A240" w14:textId="77777777" w:rsidR="00392ECF" w:rsidRPr="00191FA3" w:rsidRDefault="00392ECF" w:rsidP="00D033F8">
      <w:pPr>
        <w:numPr>
          <w:ilvl w:val="0"/>
          <w:numId w:val="24"/>
        </w:numPr>
        <w:ind w:left="567" w:hanging="283"/>
        <w:rPr>
          <w:szCs w:val="24"/>
        </w:rPr>
      </w:pPr>
      <w:r w:rsidRPr="00191FA3">
        <w:rPr>
          <w:szCs w:val="24"/>
        </w:rPr>
        <w:t>El estudio PLATO [PLATelet Inhibition and Patient Outcomes], que compara ticagrelor con clopidogrel, ambos administrados en combinación con AAS y con otro tratamiento de referencia.</w:t>
      </w:r>
    </w:p>
    <w:p w14:paraId="1B347833" w14:textId="77777777" w:rsidR="00392ECF" w:rsidRPr="00191FA3" w:rsidRDefault="00392ECF" w:rsidP="00D033F8">
      <w:pPr>
        <w:numPr>
          <w:ilvl w:val="0"/>
          <w:numId w:val="24"/>
        </w:numPr>
        <w:ind w:left="567" w:hanging="283"/>
        <w:rPr>
          <w:szCs w:val="24"/>
        </w:rPr>
      </w:pPr>
      <w:r w:rsidRPr="00191FA3">
        <w:rPr>
          <w:szCs w:val="24"/>
        </w:rPr>
        <w:t>El estudio PEGASUS TIMI-54 [PrEvention with TicaGrelor of SecondAry Thrombotic Events in High RiSk AcUte Coronary Syndrome Patients], que compara ticagrelor combinado con AAS con el tratamiento con AAS solo.</w:t>
      </w:r>
    </w:p>
    <w:p w14:paraId="46F3F53F" w14:textId="77777777" w:rsidR="00392ECF" w:rsidRPr="00191FA3" w:rsidRDefault="00392ECF" w:rsidP="00D033F8">
      <w:pPr>
        <w:rPr>
          <w:szCs w:val="24"/>
        </w:rPr>
      </w:pPr>
    </w:p>
    <w:p w14:paraId="18145EFC" w14:textId="77777777" w:rsidR="00392ECF" w:rsidRPr="00191FA3" w:rsidRDefault="00392ECF" w:rsidP="00D033F8">
      <w:pPr>
        <w:rPr>
          <w:i/>
          <w:szCs w:val="24"/>
          <w:u w:val="single"/>
        </w:rPr>
      </w:pPr>
      <w:r w:rsidRPr="00191FA3">
        <w:rPr>
          <w:i/>
          <w:szCs w:val="24"/>
          <w:u w:val="single"/>
        </w:rPr>
        <w:t>Estudio PLATO (síndromes coronarios agudos)</w:t>
      </w:r>
    </w:p>
    <w:p w14:paraId="608CAF01" w14:textId="77777777" w:rsidR="00392ECF" w:rsidRPr="00191FA3" w:rsidRDefault="00392ECF" w:rsidP="00D033F8">
      <w:pPr>
        <w:rPr>
          <w:szCs w:val="24"/>
        </w:rPr>
      </w:pPr>
    </w:p>
    <w:p w14:paraId="1022A1D1" w14:textId="231906CA" w:rsidR="00392ECF" w:rsidRPr="00191FA3" w:rsidRDefault="00392ECF" w:rsidP="00D033F8">
      <w:pPr>
        <w:rPr>
          <w:szCs w:val="24"/>
        </w:rPr>
      </w:pPr>
      <w:r w:rsidRPr="00191FA3">
        <w:rPr>
          <w:szCs w:val="24"/>
        </w:rPr>
        <w:t>El estudio PLATO incluyó 18</w:t>
      </w:r>
      <w:r w:rsidR="00314784">
        <w:rPr>
          <w:szCs w:val="24"/>
        </w:rPr>
        <w:t> </w:t>
      </w:r>
      <w:r w:rsidRPr="00191FA3">
        <w:rPr>
          <w:szCs w:val="24"/>
        </w:rPr>
        <w:t>624</w:t>
      </w:r>
      <w:r w:rsidR="00314784">
        <w:rPr>
          <w:szCs w:val="24"/>
        </w:rPr>
        <w:t> </w:t>
      </w:r>
      <w:r w:rsidRPr="00191FA3">
        <w:rPr>
          <w:szCs w:val="24"/>
        </w:rPr>
        <w:t xml:space="preserve">pacientes que presentaban síntomas de angina inestable (AI), infarto de miocardio sin elevación del segmento ST (IMSEST) o infarto de miocardio con elevación del segmento ST (IMCEST) en las 24 horas después del inicio y, en un principio, se controlaron médicamente o con intervención coronaria percutánea (ICP), o con IDAC. </w:t>
      </w:r>
    </w:p>
    <w:p w14:paraId="1BA68A59" w14:textId="77777777" w:rsidR="00392ECF" w:rsidRPr="00191FA3" w:rsidRDefault="00392ECF" w:rsidP="00D033F8">
      <w:pPr>
        <w:rPr>
          <w:szCs w:val="24"/>
        </w:rPr>
      </w:pPr>
    </w:p>
    <w:p w14:paraId="5F162D61" w14:textId="77777777" w:rsidR="00392ECF" w:rsidRPr="00191FA3" w:rsidRDefault="00392ECF" w:rsidP="00D033F8">
      <w:pPr>
        <w:rPr>
          <w:i/>
          <w:szCs w:val="24"/>
        </w:rPr>
      </w:pPr>
      <w:r w:rsidRPr="00191FA3">
        <w:rPr>
          <w:i/>
          <w:szCs w:val="24"/>
        </w:rPr>
        <w:t>Eficacia clínica</w:t>
      </w:r>
    </w:p>
    <w:p w14:paraId="70D7D327" w14:textId="2DB35082" w:rsidR="00392ECF" w:rsidRPr="00191FA3" w:rsidRDefault="00392ECF" w:rsidP="00D033F8">
      <w:pPr>
        <w:rPr>
          <w:szCs w:val="24"/>
        </w:rPr>
      </w:pPr>
      <w:r w:rsidRPr="00191FA3">
        <w:rPr>
          <w:szCs w:val="24"/>
        </w:rPr>
        <w:t>Con un tratamiento de base con AAS diario, ticagrelor 90 mg dos veces al día mostró superioridad a clopidogrel 75 mg al día en la prevención de l</w:t>
      </w:r>
      <w:r w:rsidR="004C6712">
        <w:rPr>
          <w:szCs w:val="24"/>
        </w:rPr>
        <w:t>a</w:t>
      </w:r>
      <w:r w:rsidRPr="00191FA3">
        <w:rPr>
          <w:szCs w:val="24"/>
        </w:rPr>
        <w:t xml:space="preserve">s </w:t>
      </w:r>
      <w:r w:rsidR="004C6712">
        <w:rPr>
          <w:szCs w:val="24"/>
        </w:rPr>
        <w:t>variables</w:t>
      </w:r>
      <w:r w:rsidRPr="00191FA3">
        <w:rPr>
          <w:szCs w:val="24"/>
        </w:rPr>
        <w:t xml:space="preserve"> </w:t>
      </w:r>
      <w:r w:rsidR="00DA2ABE">
        <w:rPr>
          <w:szCs w:val="24"/>
        </w:rPr>
        <w:t xml:space="preserve">combinadas </w:t>
      </w:r>
      <w:r w:rsidRPr="00191FA3">
        <w:rPr>
          <w:szCs w:val="24"/>
        </w:rPr>
        <w:t xml:space="preserve">de la eficacia de muerte CV, IM </w:t>
      </w:r>
      <w:r w:rsidR="00340C33">
        <w:rPr>
          <w:szCs w:val="24"/>
        </w:rPr>
        <w:t>o</w:t>
      </w:r>
      <w:r w:rsidRPr="00191FA3">
        <w:rPr>
          <w:szCs w:val="24"/>
        </w:rPr>
        <w:t xml:space="preserve"> ictus, con una diferencia debida a la mortalidad CV y el IM. Los pacientes recibieron una dosis de carga de 300 mg de clopidogrel (600 mg posible en presencia de ICP) o de 180 mg de ticagrelor.</w:t>
      </w:r>
    </w:p>
    <w:p w14:paraId="22CC751B" w14:textId="77777777" w:rsidR="00392ECF" w:rsidRPr="00191FA3" w:rsidRDefault="00392ECF" w:rsidP="00D033F8">
      <w:pPr>
        <w:rPr>
          <w:szCs w:val="24"/>
        </w:rPr>
      </w:pPr>
    </w:p>
    <w:p w14:paraId="18B5630E" w14:textId="0D5813C5" w:rsidR="00392ECF" w:rsidRPr="00191FA3" w:rsidRDefault="00392ECF" w:rsidP="00D033F8">
      <w:pPr>
        <w:rPr>
          <w:szCs w:val="24"/>
        </w:rPr>
      </w:pPr>
      <w:r w:rsidRPr="00191FA3">
        <w:rPr>
          <w:szCs w:val="24"/>
        </w:rPr>
        <w:t>El resultado apareció pronto (reducción absoluta del riesgo [RAR] 0,6% y reducción del riesgo relativo [RRR] del 12% a los 30 días), con un efecto del tratamiento constante durante todo el intervalo de 12</w:t>
      </w:r>
      <w:r w:rsidR="00314784">
        <w:rPr>
          <w:szCs w:val="24"/>
        </w:rPr>
        <w:t> </w:t>
      </w:r>
      <w:r w:rsidRPr="00191FA3">
        <w:rPr>
          <w:szCs w:val="24"/>
        </w:rPr>
        <w:t>meses, consiguiendo una RAR del 1,9% por año con una RRR del 16%. Esto sugiere que es apropiado tratar a pacientes con ticagrelor 90</w:t>
      </w:r>
      <w:r w:rsidR="00314784">
        <w:rPr>
          <w:szCs w:val="24"/>
        </w:rPr>
        <w:t> </w:t>
      </w:r>
      <w:r w:rsidRPr="00191FA3">
        <w:rPr>
          <w:szCs w:val="24"/>
        </w:rPr>
        <w:t>mg dos veces al día durante 12</w:t>
      </w:r>
      <w:r w:rsidR="00314784">
        <w:rPr>
          <w:szCs w:val="24"/>
        </w:rPr>
        <w:t> </w:t>
      </w:r>
      <w:r w:rsidRPr="00191FA3">
        <w:rPr>
          <w:szCs w:val="24"/>
        </w:rPr>
        <w:t>meses (ver sección 4.2). El tratamiento de 54</w:t>
      </w:r>
      <w:r w:rsidR="00314784">
        <w:rPr>
          <w:szCs w:val="24"/>
        </w:rPr>
        <w:t> </w:t>
      </w:r>
      <w:r w:rsidRPr="00191FA3">
        <w:rPr>
          <w:szCs w:val="24"/>
        </w:rPr>
        <w:t>pacientes con SCA con ticagrelor en lugar de clopidogrel evitará 1</w:t>
      </w:r>
      <w:r w:rsidR="00314784">
        <w:rPr>
          <w:szCs w:val="24"/>
        </w:rPr>
        <w:t> </w:t>
      </w:r>
      <w:r w:rsidRPr="00191FA3">
        <w:rPr>
          <w:szCs w:val="24"/>
        </w:rPr>
        <w:t>acontecimiento aterotrombótico; el tratamiento de 91 evitará 1</w:t>
      </w:r>
      <w:r w:rsidR="00314784">
        <w:rPr>
          <w:szCs w:val="24"/>
        </w:rPr>
        <w:t> </w:t>
      </w:r>
      <w:r w:rsidRPr="00191FA3">
        <w:rPr>
          <w:szCs w:val="24"/>
        </w:rPr>
        <w:t xml:space="preserve">muerte CV (ver </w:t>
      </w:r>
      <w:r w:rsidR="0038100E" w:rsidRPr="00191FA3">
        <w:rPr>
          <w:szCs w:val="24"/>
        </w:rPr>
        <w:t>Figura </w:t>
      </w:r>
      <w:r w:rsidRPr="00191FA3">
        <w:rPr>
          <w:szCs w:val="24"/>
        </w:rPr>
        <w:t>1 y la Tabla 4).</w:t>
      </w:r>
    </w:p>
    <w:p w14:paraId="01A5C630" w14:textId="77777777" w:rsidR="00392ECF" w:rsidRPr="00191FA3" w:rsidRDefault="00392ECF" w:rsidP="00D033F8">
      <w:pPr>
        <w:rPr>
          <w:szCs w:val="24"/>
        </w:rPr>
      </w:pPr>
    </w:p>
    <w:p w14:paraId="4FB0D875" w14:textId="15AB9755" w:rsidR="00392ECF" w:rsidRPr="00191FA3" w:rsidRDefault="00392ECF" w:rsidP="00D033F8">
      <w:pPr>
        <w:rPr>
          <w:szCs w:val="24"/>
        </w:rPr>
      </w:pPr>
      <w:r w:rsidRPr="00191FA3">
        <w:rPr>
          <w:szCs w:val="24"/>
        </w:rPr>
        <w:t xml:space="preserve">El efecto del tratamiento con ticagrelor frente a clopidogrel parece ser el mismo en todos los subgrupos de pacientes, incluyendo peso, género, antecedentes clínicos de diabetes mellitus, accidente isquémico transitorio o ictus no hemorrágico o revascularización, tratamientos concomitantes incluyendo heparinas, inhibidores GpIIb/IIIa e inhibidores de la bomba de protones (ver sección 4.5), diagnóstico final del episodio (IMCEST, IMSEST </w:t>
      </w:r>
      <w:r w:rsidR="00340C33">
        <w:rPr>
          <w:szCs w:val="24"/>
        </w:rPr>
        <w:t>o</w:t>
      </w:r>
      <w:r w:rsidRPr="00191FA3">
        <w:rPr>
          <w:szCs w:val="24"/>
        </w:rPr>
        <w:t xml:space="preserve"> AI) y el protocolo de tratamiento propuesto en la aleatorización (invasiva o médica).</w:t>
      </w:r>
    </w:p>
    <w:p w14:paraId="4E6CE31C" w14:textId="77777777" w:rsidR="00392ECF" w:rsidRPr="00191FA3" w:rsidRDefault="00392ECF" w:rsidP="00D033F8">
      <w:pPr>
        <w:rPr>
          <w:szCs w:val="24"/>
        </w:rPr>
      </w:pPr>
    </w:p>
    <w:p w14:paraId="42518FF9" w14:textId="7CF2E8B2" w:rsidR="00392ECF" w:rsidRPr="00191FA3" w:rsidRDefault="00392ECF" w:rsidP="00D033F8">
      <w:pPr>
        <w:rPr>
          <w:szCs w:val="24"/>
        </w:rPr>
      </w:pPr>
      <w:r w:rsidRPr="00191FA3">
        <w:rPr>
          <w:szCs w:val="24"/>
        </w:rPr>
        <w:t xml:space="preserve">Se observó una interacción de los tratamientos débilmente significativa en relación con la región, según la cual el </w:t>
      </w:r>
      <w:del w:id="178" w:author="AstraZeneca 2" w:date="2026-02-23T19:10:00Z" w16du:dateUtc="2026-02-23T18:10:00Z">
        <w:r w:rsidRPr="00191FA3" w:rsidDel="006D1E2B">
          <w:rPr>
            <w:szCs w:val="24"/>
          </w:rPr>
          <w:delText xml:space="preserve">cociente de riesgo </w:delText>
        </w:r>
        <w:r w:rsidR="00B931C8" w:rsidRPr="00191FA3" w:rsidDel="006D1E2B">
          <w:rPr>
            <w:szCs w:val="24"/>
          </w:rPr>
          <w:delText>(</w:delText>
        </w:r>
      </w:del>
      <w:r w:rsidR="00B931C8" w:rsidRPr="00191FA3">
        <w:rPr>
          <w:szCs w:val="24"/>
        </w:rPr>
        <w:t>Hazard Ratio</w:t>
      </w:r>
      <w:del w:id="179" w:author="AstraZeneca 2" w:date="2026-02-23T19:10:00Z" w16du:dateUtc="2026-02-23T18:10:00Z">
        <w:r w:rsidR="00B931C8" w:rsidRPr="00191FA3" w:rsidDel="006D1E2B">
          <w:rPr>
            <w:szCs w:val="24"/>
          </w:rPr>
          <w:delText>)</w:delText>
        </w:r>
      </w:del>
      <w:r w:rsidR="00B931C8" w:rsidRPr="00191FA3">
        <w:rPr>
          <w:szCs w:val="24"/>
        </w:rPr>
        <w:t xml:space="preserve"> </w:t>
      </w:r>
      <w:r w:rsidRPr="00191FA3">
        <w:rPr>
          <w:szCs w:val="24"/>
        </w:rPr>
        <w:t xml:space="preserve">para </w:t>
      </w:r>
      <w:r w:rsidR="00E44595">
        <w:rPr>
          <w:szCs w:val="24"/>
        </w:rPr>
        <w:t>la variable primaria</w:t>
      </w:r>
      <w:r w:rsidRPr="00191FA3">
        <w:rPr>
          <w:szCs w:val="24"/>
        </w:rPr>
        <w:t xml:space="preserve"> favorece a ticagrelor en el resto del mundo, pero favorece a clopidogrel en Norteamérica, que representa aproximadamente el 10% de la población total estudiada (valor </w:t>
      </w:r>
      <w:r w:rsidRPr="00191FA3">
        <w:rPr>
          <w:i/>
          <w:szCs w:val="24"/>
        </w:rPr>
        <w:t>p</w:t>
      </w:r>
      <w:r w:rsidRPr="00191FA3">
        <w:rPr>
          <w:szCs w:val="24"/>
        </w:rPr>
        <w:t xml:space="preserve"> de la interacción = 0,045). Los análisis exploratorios sugieren una posible asociación con la dosis de AAS, tal, que se observó una eficacia reducida de ticagrelor al aumentar las dosis de AAS. Las dosis diarias crónicas de AAS para acompañar a </w:t>
      </w:r>
      <w:r w:rsidR="00E23C7B" w:rsidRPr="00191FA3">
        <w:rPr>
          <w:szCs w:val="24"/>
        </w:rPr>
        <w:t xml:space="preserve">ticagrelor </w:t>
      </w:r>
      <w:r w:rsidRPr="00191FA3">
        <w:rPr>
          <w:szCs w:val="24"/>
        </w:rPr>
        <w:t>deben ser de 75</w:t>
      </w:r>
      <w:r w:rsidRPr="00191FA3">
        <w:rPr>
          <w:szCs w:val="24"/>
        </w:rPr>
        <w:noBreakHyphen/>
        <w:t>150 mg (ver las secciones 4.2 y 4.4).</w:t>
      </w:r>
    </w:p>
    <w:p w14:paraId="4E0D2563" w14:textId="77777777" w:rsidR="00392ECF" w:rsidRPr="00191FA3" w:rsidRDefault="00392ECF" w:rsidP="00D033F8">
      <w:pPr>
        <w:rPr>
          <w:szCs w:val="24"/>
        </w:rPr>
      </w:pPr>
    </w:p>
    <w:p w14:paraId="69603050" w14:textId="69822941" w:rsidR="00392ECF" w:rsidRPr="00191FA3" w:rsidRDefault="00392ECF" w:rsidP="00D033F8">
      <w:pPr>
        <w:rPr>
          <w:szCs w:val="24"/>
        </w:rPr>
      </w:pPr>
      <w:r w:rsidRPr="00191FA3">
        <w:rPr>
          <w:szCs w:val="24"/>
        </w:rPr>
        <w:lastRenderedPageBreak/>
        <w:t xml:space="preserve">En la </w:t>
      </w:r>
      <w:r w:rsidR="0038100E" w:rsidRPr="00191FA3">
        <w:rPr>
          <w:szCs w:val="24"/>
        </w:rPr>
        <w:t>Figura </w:t>
      </w:r>
      <w:r w:rsidRPr="00191FA3">
        <w:rPr>
          <w:szCs w:val="24"/>
        </w:rPr>
        <w:t>1 se indica el valor estimado del riesgo hasta un primer episodio de</w:t>
      </w:r>
      <w:r w:rsidR="00C22F8D">
        <w:rPr>
          <w:szCs w:val="24"/>
        </w:rPr>
        <w:t xml:space="preserve"> </w:t>
      </w:r>
      <w:r w:rsidRPr="00191FA3">
        <w:rPr>
          <w:szCs w:val="24"/>
        </w:rPr>
        <w:t>l</w:t>
      </w:r>
      <w:r w:rsidR="00C22F8D">
        <w:rPr>
          <w:szCs w:val="24"/>
        </w:rPr>
        <w:t>a</w:t>
      </w:r>
      <w:r w:rsidRPr="00191FA3">
        <w:rPr>
          <w:szCs w:val="24"/>
        </w:rPr>
        <w:t xml:space="preserve"> </w:t>
      </w:r>
      <w:r w:rsidR="00C22F8D">
        <w:rPr>
          <w:szCs w:val="24"/>
        </w:rPr>
        <w:t>variable</w:t>
      </w:r>
      <w:r w:rsidRPr="00191FA3">
        <w:rPr>
          <w:szCs w:val="24"/>
        </w:rPr>
        <w:t xml:space="preserve"> combinad</w:t>
      </w:r>
      <w:r w:rsidR="00C22F8D">
        <w:rPr>
          <w:szCs w:val="24"/>
        </w:rPr>
        <w:t>a</w:t>
      </w:r>
      <w:r w:rsidRPr="00191FA3">
        <w:rPr>
          <w:szCs w:val="24"/>
        </w:rPr>
        <w:t xml:space="preserve"> de la eficacia.</w:t>
      </w:r>
    </w:p>
    <w:p w14:paraId="2A2A55BD" w14:textId="77777777" w:rsidR="00392ECF" w:rsidRPr="00191FA3" w:rsidRDefault="00392ECF" w:rsidP="00D033F8">
      <w:pPr>
        <w:rPr>
          <w:noProof/>
          <w:szCs w:val="22"/>
        </w:rPr>
      </w:pPr>
    </w:p>
    <w:p w14:paraId="352803FC" w14:textId="56A3D83D" w:rsidR="00392ECF" w:rsidRPr="00191FA3" w:rsidRDefault="0038100E" w:rsidP="00D033F8">
      <w:pPr>
        <w:ind w:left="993" w:hanging="993"/>
        <w:rPr>
          <w:b/>
          <w:noProof/>
          <w:szCs w:val="22"/>
        </w:rPr>
      </w:pPr>
      <w:r w:rsidRPr="00191FA3">
        <w:rPr>
          <w:b/>
          <w:noProof/>
          <w:szCs w:val="22"/>
        </w:rPr>
        <w:t>Figura </w:t>
      </w:r>
      <w:r w:rsidR="00392ECF" w:rsidRPr="00191FA3">
        <w:rPr>
          <w:b/>
          <w:noProof/>
          <w:szCs w:val="22"/>
        </w:rPr>
        <w:t>1 – Análisis de</w:t>
      </w:r>
      <w:r w:rsidR="00C22F8D">
        <w:rPr>
          <w:b/>
          <w:noProof/>
          <w:szCs w:val="22"/>
        </w:rPr>
        <w:t xml:space="preserve"> </w:t>
      </w:r>
      <w:r w:rsidR="00392ECF" w:rsidRPr="00191FA3">
        <w:rPr>
          <w:b/>
          <w:noProof/>
          <w:szCs w:val="22"/>
        </w:rPr>
        <w:t>l</w:t>
      </w:r>
      <w:r w:rsidR="00C22F8D">
        <w:rPr>
          <w:b/>
          <w:noProof/>
          <w:szCs w:val="22"/>
        </w:rPr>
        <w:t>a</w:t>
      </w:r>
      <w:r w:rsidR="00392ECF" w:rsidRPr="00191FA3">
        <w:rPr>
          <w:b/>
          <w:noProof/>
          <w:szCs w:val="22"/>
        </w:rPr>
        <w:t xml:space="preserve"> </w:t>
      </w:r>
      <w:r w:rsidR="00C22F8D">
        <w:rPr>
          <w:b/>
          <w:noProof/>
          <w:szCs w:val="22"/>
        </w:rPr>
        <w:t>variable primaria</w:t>
      </w:r>
      <w:r w:rsidR="00392ECF" w:rsidRPr="00191FA3">
        <w:rPr>
          <w:b/>
          <w:noProof/>
          <w:szCs w:val="22"/>
        </w:rPr>
        <w:t xml:space="preserve"> clínica combinad</w:t>
      </w:r>
      <w:r w:rsidR="00DA7089">
        <w:rPr>
          <w:b/>
          <w:noProof/>
          <w:szCs w:val="22"/>
        </w:rPr>
        <w:t>a</w:t>
      </w:r>
      <w:r w:rsidR="00392ECF" w:rsidRPr="00191FA3">
        <w:rPr>
          <w:b/>
          <w:noProof/>
          <w:szCs w:val="22"/>
        </w:rPr>
        <w:t xml:space="preserve"> de muerte CV, IM e ictus (PLATO) </w:t>
      </w:r>
    </w:p>
    <w:p w14:paraId="5B2DA998" w14:textId="77777777" w:rsidR="00392ECF" w:rsidRPr="001E56F6" w:rsidRDefault="00846F50" w:rsidP="00D033F8">
      <w:pPr>
        <w:rPr>
          <w:szCs w:val="24"/>
        </w:rPr>
      </w:pPr>
      <w:r w:rsidRPr="001E56F6">
        <w:rPr>
          <w:noProof/>
          <w:szCs w:val="24"/>
        </w:rPr>
        <w:drawing>
          <wp:inline distT="0" distB="0" distL="0" distR="0" wp14:anchorId="53FA3AC1" wp14:editId="41ACF028">
            <wp:extent cx="5812155" cy="36023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14066" t="25468" r="21172" b="10606"/>
                    <a:stretch>
                      <a:fillRect/>
                    </a:stretch>
                  </pic:blipFill>
                  <pic:spPr bwMode="auto">
                    <a:xfrm>
                      <a:off x="0" y="0"/>
                      <a:ext cx="5812155" cy="3602355"/>
                    </a:xfrm>
                    <a:prstGeom prst="rect">
                      <a:avLst/>
                    </a:prstGeom>
                    <a:noFill/>
                    <a:ln>
                      <a:noFill/>
                    </a:ln>
                  </pic:spPr>
                </pic:pic>
              </a:graphicData>
            </a:graphic>
          </wp:inline>
        </w:drawing>
      </w:r>
    </w:p>
    <w:p w14:paraId="01D01E44" w14:textId="77777777" w:rsidR="00392ECF" w:rsidRPr="00191FA3" w:rsidRDefault="00392ECF" w:rsidP="00D033F8">
      <w:pPr>
        <w:rPr>
          <w:noProof/>
          <w:szCs w:val="22"/>
        </w:rPr>
      </w:pPr>
    </w:p>
    <w:p w14:paraId="2825B55A" w14:textId="6B130450" w:rsidR="00392ECF" w:rsidRPr="00191FA3" w:rsidRDefault="00392ECF" w:rsidP="00D033F8">
      <w:pPr>
        <w:rPr>
          <w:szCs w:val="24"/>
        </w:rPr>
      </w:pPr>
      <w:r w:rsidRPr="00191FA3">
        <w:rPr>
          <w:szCs w:val="24"/>
        </w:rPr>
        <w:t>Ticagrelor redujo la incidencia de</w:t>
      </w:r>
      <w:r w:rsidR="00C22F8D">
        <w:rPr>
          <w:szCs w:val="24"/>
        </w:rPr>
        <w:t xml:space="preserve"> </w:t>
      </w:r>
      <w:r w:rsidRPr="00191FA3">
        <w:rPr>
          <w:szCs w:val="24"/>
        </w:rPr>
        <w:t>l</w:t>
      </w:r>
      <w:r w:rsidR="00C22F8D">
        <w:rPr>
          <w:szCs w:val="24"/>
        </w:rPr>
        <w:t>a</w:t>
      </w:r>
      <w:r w:rsidRPr="00191FA3">
        <w:rPr>
          <w:szCs w:val="24"/>
        </w:rPr>
        <w:t xml:space="preserve"> </w:t>
      </w:r>
      <w:r w:rsidR="00C22F8D">
        <w:rPr>
          <w:szCs w:val="24"/>
        </w:rPr>
        <w:t>variable primaria</w:t>
      </w:r>
      <w:r w:rsidRPr="00191FA3">
        <w:rPr>
          <w:szCs w:val="24"/>
        </w:rPr>
        <w:t xml:space="preserve"> combinad</w:t>
      </w:r>
      <w:r w:rsidR="00C22F8D">
        <w:rPr>
          <w:szCs w:val="24"/>
        </w:rPr>
        <w:t>a</w:t>
      </w:r>
      <w:r w:rsidRPr="00191FA3">
        <w:rPr>
          <w:szCs w:val="24"/>
        </w:rPr>
        <w:t xml:space="preserve"> en comparación con clopidogrel, tanto en los pacientes con AI/IMSEST como en los pacientes con IMCEST (Tabla 4). Por consiguiente, Brilique 90 mg dos veces al día junto con una dosis baja de AAS se puede utilizar en pacientes con SCA (angina inestable, infarto de miocardio sin elevación del segmento ST [IMSEST] o infarto de miocardio con elevación del segmento ST [IMCEST]); incluyendo los pacientes manejados médicamente, y aquellos que se manejan con intervención coronaria percutánea (ICP) o injerto de derivación de arteria coronaria (IDAC).</w:t>
      </w:r>
    </w:p>
    <w:p w14:paraId="49AAFC56" w14:textId="77777777" w:rsidR="00392ECF" w:rsidRPr="00191FA3" w:rsidRDefault="00392ECF" w:rsidP="00D033F8">
      <w:pPr>
        <w:rPr>
          <w:b/>
          <w:szCs w:val="24"/>
        </w:rPr>
      </w:pPr>
    </w:p>
    <w:p w14:paraId="3F9F5A64" w14:textId="539955C4" w:rsidR="00392ECF" w:rsidRPr="00191FA3" w:rsidRDefault="0038100E" w:rsidP="00D033F8">
      <w:pPr>
        <w:rPr>
          <w:b/>
          <w:szCs w:val="24"/>
        </w:rPr>
      </w:pPr>
      <w:r w:rsidRPr="00191FA3">
        <w:rPr>
          <w:b/>
          <w:szCs w:val="24"/>
        </w:rPr>
        <w:t>Tabla </w:t>
      </w:r>
      <w:r w:rsidR="00392ECF" w:rsidRPr="00191FA3">
        <w:rPr>
          <w:b/>
          <w:szCs w:val="24"/>
        </w:rPr>
        <w:t xml:space="preserve">4 – Análisis de </w:t>
      </w:r>
      <w:r w:rsidR="00C22F8D">
        <w:rPr>
          <w:b/>
          <w:szCs w:val="24"/>
        </w:rPr>
        <w:t>las variables primaria</w:t>
      </w:r>
      <w:r w:rsidR="00392ECF" w:rsidRPr="00191FA3">
        <w:rPr>
          <w:b/>
          <w:szCs w:val="24"/>
        </w:rPr>
        <w:t xml:space="preserve"> y secundaria (PLATO)</w:t>
      </w:r>
    </w:p>
    <w:p w14:paraId="5F5B7E6D" w14:textId="77777777" w:rsidR="00392ECF" w:rsidRPr="00191FA3" w:rsidRDefault="00392ECF" w:rsidP="00D033F8">
      <w:pPr>
        <w:rPr>
          <w:b/>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488"/>
        <w:gridCol w:w="1559"/>
        <w:gridCol w:w="1559"/>
        <w:gridCol w:w="1418"/>
        <w:gridCol w:w="992"/>
      </w:tblGrid>
      <w:tr w:rsidR="00392ECF" w:rsidRPr="00191FA3" w14:paraId="26CA14EE" w14:textId="77777777" w:rsidTr="002E758D">
        <w:trPr>
          <w:cantSplit/>
          <w:tblHeader/>
        </w:trPr>
        <w:tc>
          <w:tcPr>
            <w:tcW w:w="2340" w:type="dxa"/>
          </w:tcPr>
          <w:p w14:paraId="540DFC1B" w14:textId="77777777" w:rsidR="00392ECF" w:rsidRPr="00191FA3" w:rsidRDefault="00392ECF" w:rsidP="00D033F8">
            <w:pPr>
              <w:pStyle w:val="USRALblNormal"/>
              <w:rPr>
                <w:sz w:val="22"/>
                <w:szCs w:val="22"/>
                <w:lang w:val="es-ES"/>
              </w:rPr>
            </w:pPr>
          </w:p>
        </w:tc>
        <w:tc>
          <w:tcPr>
            <w:tcW w:w="1488" w:type="dxa"/>
            <w:vAlign w:val="center"/>
          </w:tcPr>
          <w:p w14:paraId="378D6FDA" w14:textId="77777777" w:rsidR="00392ECF" w:rsidRPr="00191FA3" w:rsidRDefault="00392ECF" w:rsidP="00D033F8">
            <w:pPr>
              <w:pStyle w:val="USRALblNormal"/>
              <w:ind w:left="0"/>
              <w:jc w:val="center"/>
              <w:rPr>
                <w:b/>
                <w:sz w:val="22"/>
                <w:szCs w:val="22"/>
                <w:lang w:val="es-ES"/>
              </w:rPr>
            </w:pPr>
            <w:r w:rsidRPr="00191FA3">
              <w:rPr>
                <w:b/>
                <w:sz w:val="22"/>
                <w:szCs w:val="22"/>
                <w:lang w:val="es-ES"/>
              </w:rPr>
              <w:t>Ticagrelor 90 mg</w:t>
            </w:r>
          </w:p>
          <w:p w14:paraId="4808C215" w14:textId="77777777" w:rsidR="00392ECF" w:rsidRPr="00191FA3" w:rsidRDefault="00392ECF" w:rsidP="00D033F8">
            <w:pPr>
              <w:pStyle w:val="USRALblNormal"/>
              <w:ind w:left="0"/>
              <w:jc w:val="center"/>
              <w:rPr>
                <w:b/>
                <w:sz w:val="22"/>
                <w:szCs w:val="22"/>
                <w:lang w:val="es-ES"/>
              </w:rPr>
            </w:pPr>
            <w:r w:rsidRPr="00191FA3">
              <w:rPr>
                <w:b/>
                <w:sz w:val="22"/>
                <w:szCs w:val="22"/>
                <w:lang w:val="es-ES"/>
              </w:rPr>
              <w:t>dos veces al día</w:t>
            </w:r>
          </w:p>
          <w:p w14:paraId="130A68D6" w14:textId="77777777" w:rsidR="00392ECF" w:rsidRPr="00191FA3" w:rsidRDefault="00392ECF" w:rsidP="00D033F8">
            <w:pPr>
              <w:pStyle w:val="USRALblNormal"/>
              <w:ind w:left="0"/>
              <w:jc w:val="center"/>
              <w:rPr>
                <w:b/>
                <w:bCs/>
                <w:sz w:val="22"/>
                <w:szCs w:val="22"/>
                <w:lang w:val="es-ES"/>
              </w:rPr>
            </w:pPr>
            <w:r w:rsidRPr="00191FA3">
              <w:rPr>
                <w:b/>
                <w:bCs/>
                <w:sz w:val="22"/>
                <w:szCs w:val="22"/>
                <w:lang w:val="es-ES"/>
              </w:rPr>
              <w:t>(% de pacientes con acontecimientos)</w:t>
            </w:r>
          </w:p>
          <w:p w14:paraId="11649EFB" w14:textId="3C7C1ED7" w:rsidR="00392ECF" w:rsidRPr="00191FA3" w:rsidRDefault="00392ECF" w:rsidP="00D033F8">
            <w:pPr>
              <w:pStyle w:val="USRALblNormal"/>
              <w:ind w:left="0"/>
              <w:jc w:val="center"/>
              <w:rPr>
                <w:sz w:val="22"/>
                <w:szCs w:val="22"/>
                <w:lang w:val="es-ES"/>
              </w:rPr>
            </w:pPr>
            <w:r w:rsidRPr="00191FA3">
              <w:rPr>
                <w:b/>
                <w:sz w:val="22"/>
                <w:szCs w:val="22"/>
                <w:lang w:val="es-ES"/>
              </w:rPr>
              <w:t>N=9</w:t>
            </w:r>
            <w:r w:rsidR="00314784">
              <w:rPr>
                <w:b/>
                <w:sz w:val="22"/>
                <w:szCs w:val="22"/>
                <w:lang w:val="es-ES"/>
              </w:rPr>
              <w:t> </w:t>
            </w:r>
            <w:r w:rsidRPr="00191FA3">
              <w:rPr>
                <w:b/>
                <w:sz w:val="22"/>
                <w:szCs w:val="22"/>
                <w:lang w:val="es-ES"/>
              </w:rPr>
              <w:t>333</w:t>
            </w:r>
          </w:p>
        </w:tc>
        <w:tc>
          <w:tcPr>
            <w:tcW w:w="1559" w:type="dxa"/>
            <w:vAlign w:val="center"/>
          </w:tcPr>
          <w:p w14:paraId="5C33B05D" w14:textId="77777777" w:rsidR="00392ECF" w:rsidRPr="00191FA3" w:rsidRDefault="00392ECF" w:rsidP="00D033F8">
            <w:pPr>
              <w:pStyle w:val="USRALblNormal"/>
              <w:ind w:left="0"/>
              <w:jc w:val="center"/>
              <w:rPr>
                <w:b/>
                <w:sz w:val="22"/>
                <w:szCs w:val="22"/>
                <w:lang w:val="es-ES"/>
              </w:rPr>
            </w:pPr>
            <w:r w:rsidRPr="00191FA3">
              <w:rPr>
                <w:b/>
                <w:sz w:val="22"/>
                <w:szCs w:val="22"/>
                <w:lang w:val="es-ES"/>
              </w:rPr>
              <w:t>Clopidogrel 75 mg</w:t>
            </w:r>
          </w:p>
          <w:p w14:paraId="4601CDEE" w14:textId="77777777" w:rsidR="00392ECF" w:rsidRPr="00191FA3" w:rsidRDefault="00392ECF" w:rsidP="00D033F8">
            <w:pPr>
              <w:pStyle w:val="USRALblNormal"/>
              <w:ind w:left="0"/>
              <w:jc w:val="center"/>
              <w:rPr>
                <w:b/>
                <w:sz w:val="22"/>
                <w:szCs w:val="22"/>
                <w:lang w:val="es-ES"/>
              </w:rPr>
            </w:pPr>
            <w:r w:rsidRPr="00191FA3">
              <w:rPr>
                <w:b/>
                <w:sz w:val="22"/>
                <w:szCs w:val="22"/>
                <w:lang w:val="es-ES"/>
              </w:rPr>
              <w:t>una vez al día</w:t>
            </w:r>
          </w:p>
          <w:p w14:paraId="4E45FDC0" w14:textId="77777777" w:rsidR="00392ECF" w:rsidRPr="00191FA3" w:rsidRDefault="00392ECF" w:rsidP="00D033F8">
            <w:pPr>
              <w:pStyle w:val="USRALblNormal"/>
              <w:ind w:left="0"/>
              <w:jc w:val="center"/>
              <w:rPr>
                <w:b/>
                <w:bCs/>
                <w:sz w:val="22"/>
                <w:szCs w:val="22"/>
                <w:lang w:val="es-ES"/>
              </w:rPr>
            </w:pPr>
            <w:r w:rsidRPr="00191FA3">
              <w:rPr>
                <w:b/>
                <w:bCs/>
                <w:sz w:val="22"/>
                <w:szCs w:val="22"/>
                <w:lang w:val="es-ES"/>
              </w:rPr>
              <w:t>(% pacientes con acontecimientos)</w:t>
            </w:r>
          </w:p>
          <w:p w14:paraId="6E2483DE" w14:textId="00B7E165" w:rsidR="00392ECF" w:rsidRPr="00191FA3" w:rsidRDefault="00392ECF" w:rsidP="00D033F8">
            <w:pPr>
              <w:pStyle w:val="USRALblNormal"/>
              <w:ind w:left="0"/>
              <w:jc w:val="center"/>
              <w:rPr>
                <w:sz w:val="22"/>
                <w:szCs w:val="22"/>
                <w:lang w:val="es-ES"/>
              </w:rPr>
            </w:pPr>
            <w:r w:rsidRPr="00191FA3">
              <w:rPr>
                <w:b/>
                <w:sz w:val="22"/>
                <w:szCs w:val="22"/>
                <w:lang w:val="es-ES"/>
              </w:rPr>
              <w:t>N=9</w:t>
            </w:r>
            <w:r w:rsidR="00314784">
              <w:rPr>
                <w:b/>
                <w:sz w:val="22"/>
                <w:szCs w:val="22"/>
                <w:lang w:val="es-ES"/>
              </w:rPr>
              <w:t> </w:t>
            </w:r>
            <w:r w:rsidRPr="00191FA3">
              <w:rPr>
                <w:b/>
                <w:sz w:val="22"/>
                <w:szCs w:val="22"/>
                <w:lang w:val="es-ES"/>
              </w:rPr>
              <w:t>291</w:t>
            </w:r>
          </w:p>
        </w:tc>
        <w:tc>
          <w:tcPr>
            <w:tcW w:w="1559" w:type="dxa"/>
            <w:vAlign w:val="center"/>
          </w:tcPr>
          <w:p w14:paraId="09E3C2AE" w14:textId="77777777" w:rsidR="00392ECF" w:rsidRPr="00191FA3" w:rsidRDefault="00392ECF" w:rsidP="00D033F8">
            <w:pPr>
              <w:pStyle w:val="USRALblNormal"/>
              <w:tabs>
                <w:tab w:val="left" w:pos="72"/>
              </w:tabs>
              <w:ind w:left="0"/>
              <w:jc w:val="center"/>
              <w:rPr>
                <w:b/>
                <w:sz w:val="22"/>
                <w:szCs w:val="22"/>
                <w:lang w:val="es-ES"/>
              </w:rPr>
            </w:pPr>
            <w:r w:rsidRPr="00191FA3">
              <w:rPr>
                <w:b/>
                <w:sz w:val="22"/>
                <w:szCs w:val="22"/>
                <w:lang w:val="es-ES"/>
              </w:rPr>
              <w:t>RAR</w:t>
            </w:r>
            <w:r w:rsidRPr="00191FA3">
              <w:rPr>
                <w:b/>
                <w:sz w:val="22"/>
                <w:szCs w:val="22"/>
                <w:vertAlign w:val="superscript"/>
                <w:lang w:val="es-ES"/>
              </w:rPr>
              <w:t>a</w:t>
            </w:r>
          </w:p>
          <w:p w14:paraId="01B03766" w14:textId="77777777" w:rsidR="00392ECF" w:rsidRPr="00191FA3" w:rsidRDefault="00392ECF" w:rsidP="00D033F8">
            <w:pPr>
              <w:pStyle w:val="USRALblNormal"/>
              <w:tabs>
                <w:tab w:val="left" w:pos="72"/>
              </w:tabs>
              <w:ind w:left="0"/>
              <w:jc w:val="center"/>
              <w:rPr>
                <w:sz w:val="22"/>
                <w:szCs w:val="22"/>
                <w:lang w:val="es-ES"/>
              </w:rPr>
            </w:pPr>
            <w:r w:rsidRPr="00191FA3">
              <w:rPr>
                <w:b/>
                <w:bCs/>
                <w:sz w:val="22"/>
                <w:szCs w:val="22"/>
                <w:lang w:val="es-ES"/>
              </w:rPr>
              <w:t>(%/año)</w:t>
            </w:r>
          </w:p>
        </w:tc>
        <w:tc>
          <w:tcPr>
            <w:tcW w:w="1418" w:type="dxa"/>
            <w:vAlign w:val="center"/>
          </w:tcPr>
          <w:p w14:paraId="604A01A5" w14:textId="77777777" w:rsidR="00392ECF" w:rsidRPr="00191FA3" w:rsidRDefault="00392ECF" w:rsidP="00D033F8">
            <w:pPr>
              <w:pStyle w:val="USRALblNormal"/>
              <w:ind w:left="0"/>
              <w:jc w:val="center"/>
              <w:rPr>
                <w:b/>
                <w:sz w:val="22"/>
                <w:szCs w:val="22"/>
                <w:lang w:val="es-ES"/>
              </w:rPr>
            </w:pPr>
            <w:r w:rsidRPr="00191FA3">
              <w:rPr>
                <w:b/>
                <w:sz w:val="22"/>
                <w:szCs w:val="22"/>
                <w:lang w:val="es-ES"/>
              </w:rPr>
              <w:t>RRR</w:t>
            </w:r>
            <w:r w:rsidRPr="00191FA3">
              <w:rPr>
                <w:b/>
                <w:sz w:val="22"/>
                <w:szCs w:val="22"/>
                <w:vertAlign w:val="superscript"/>
                <w:lang w:val="es-ES"/>
              </w:rPr>
              <w:t>a</w:t>
            </w:r>
            <w:r w:rsidRPr="00191FA3">
              <w:rPr>
                <w:b/>
                <w:sz w:val="22"/>
                <w:szCs w:val="22"/>
                <w:lang w:val="es-ES"/>
              </w:rPr>
              <w:t xml:space="preserve"> (%)</w:t>
            </w:r>
          </w:p>
          <w:p w14:paraId="122DFCA0" w14:textId="77777777" w:rsidR="00392ECF" w:rsidRPr="00191FA3" w:rsidRDefault="00392ECF" w:rsidP="00D033F8">
            <w:pPr>
              <w:pStyle w:val="USRALblNormal"/>
              <w:ind w:left="0"/>
              <w:jc w:val="center"/>
              <w:rPr>
                <w:sz w:val="22"/>
                <w:szCs w:val="22"/>
                <w:lang w:val="es-ES"/>
              </w:rPr>
            </w:pPr>
            <w:r w:rsidRPr="00191FA3">
              <w:rPr>
                <w:b/>
                <w:sz w:val="22"/>
                <w:szCs w:val="22"/>
                <w:lang w:val="es-ES"/>
              </w:rPr>
              <w:t>(IC del 95%)</w:t>
            </w:r>
          </w:p>
        </w:tc>
        <w:tc>
          <w:tcPr>
            <w:tcW w:w="992" w:type="dxa"/>
            <w:vAlign w:val="center"/>
          </w:tcPr>
          <w:p w14:paraId="09413CE7" w14:textId="77777777" w:rsidR="00392ECF" w:rsidRPr="00191FA3" w:rsidRDefault="00392ECF" w:rsidP="00D033F8">
            <w:pPr>
              <w:pStyle w:val="USRALblNormal"/>
              <w:ind w:left="0"/>
              <w:jc w:val="center"/>
              <w:rPr>
                <w:i/>
                <w:iCs/>
                <w:sz w:val="22"/>
                <w:szCs w:val="22"/>
                <w:lang w:val="es-ES"/>
              </w:rPr>
            </w:pPr>
            <w:r w:rsidRPr="00191FA3">
              <w:rPr>
                <w:b/>
                <w:iCs/>
                <w:sz w:val="22"/>
                <w:szCs w:val="22"/>
                <w:lang w:val="es-ES"/>
              </w:rPr>
              <w:t>valor</w:t>
            </w:r>
            <w:r w:rsidRPr="00191FA3">
              <w:rPr>
                <w:b/>
                <w:i/>
                <w:iCs/>
                <w:sz w:val="22"/>
                <w:szCs w:val="22"/>
                <w:lang w:val="es-ES"/>
              </w:rPr>
              <w:t xml:space="preserve"> </w:t>
            </w:r>
            <w:r w:rsidR="004A5FE4" w:rsidRPr="00191FA3">
              <w:rPr>
                <w:b/>
                <w:i/>
                <w:iCs/>
                <w:sz w:val="22"/>
                <w:szCs w:val="22"/>
                <w:lang w:val="es-ES"/>
              </w:rPr>
              <w:t>p</w:t>
            </w:r>
          </w:p>
        </w:tc>
      </w:tr>
      <w:tr w:rsidR="00392ECF" w:rsidRPr="00191FA3" w14:paraId="26E4A97E" w14:textId="77777777" w:rsidTr="008A545E">
        <w:tc>
          <w:tcPr>
            <w:tcW w:w="2340" w:type="dxa"/>
          </w:tcPr>
          <w:p w14:paraId="3191ABFA" w14:textId="77777777" w:rsidR="00392ECF" w:rsidRPr="00191FA3" w:rsidRDefault="00392ECF" w:rsidP="00D033F8">
            <w:pPr>
              <w:pStyle w:val="USRALblNormal"/>
              <w:tabs>
                <w:tab w:val="left" w:pos="0"/>
              </w:tabs>
              <w:ind w:left="0"/>
              <w:jc w:val="left"/>
              <w:rPr>
                <w:sz w:val="22"/>
                <w:szCs w:val="22"/>
                <w:lang w:val="es-ES"/>
              </w:rPr>
            </w:pPr>
            <w:r w:rsidRPr="00191FA3">
              <w:rPr>
                <w:sz w:val="22"/>
                <w:szCs w:val="22"/>
                <w:lang w:val="es-ES"/>
              </w:rPr>
              <w:t>Muerte CV, IM (excl. IM silente) o ictus</w:t>
            </w:r>
          </w:p>
        </w:tc>
        <w:tc>
          <w:tcPr>
            <w:tcW w:w="1488" w:type="dxa"/>
            <w:vAlign w:val="bottom"/>
          </w:tcPr>
          <w:p w14:paraId="3C7F7488" w14:textId="77777777" w:rsidR="00392ECF" w:rsidRPr="00191FA3" w:rsidRDefault="00392ECF" w:rsidP="00D033F8">
            <w:pPr>
              <w:pStyle w:val="USRALblNormal"/>
              <w:ind w:left="0"/>
              <w:jc w:val="center"/>
              <w:rPr>
                <w:sz w:val="22"/>
                <w:szCs w:val="22"/>
                <w:lang w:val="es-ES"/>
              </w:rPr>
            </w:pPr>
            <w:r w:rsidRPr="00191FA3">
              <w:rPr>
                <w:sz w:val="22"/>
                <w:szCs w:val="22"/>
                <w:lang w:val="es-ES"/>
              </w:rPr>
              <w:t>9,3</w:t>
            </w:r>
          </w:p>
        </w:tc>
        <w:tc>
          <w:tcPr>
            <w:tcW w:w="1559" w:type="dxa"/>
            <w:vAlign w:val="bottom"/>
          </w:tcPr>
          <w:p w14:paraId="00A64FAA" w14:textId="77777777" w:rsidR="00392ECF" w:rsidRPr="00191FA3" w:rsidRDefault="00392ECF" w:rsidP="00D033F8">
            <w:pPr>
              <w:pStyle w:val="USRALblNormal"/>
              <w:ind w:left="0"/>
              <w:jc w:val="center"/>
              <w:rPr>
                <w:sz w:val="22"/>
                <w:szCs w:val="22"/>
                <w:lang w:val="es-ES"/>
              </w:rPr>
            </w:pPr>
            <w:r w:rsidRPr="00191FA3">
              <w:rPr>
                <w:sz w:val="22"/>
                <w:szCs w:val="22"/>
                <w:lang w:val="es-ES"/>
              </w:rPr>
              <w:t>10,9</w:t>
            </w:r>
          </w:p>
        </w:tc>
        <w:tc>
          <w:tcPr>
            <w:tcW w:w="1559" w:type="dxa"/>
            <w:vAlign w:val="bottom"/>
          </w:tcPr>
          <w:p w14:paraId="074AE076" w14:textId="77777777" w:rsidR="00392ECF" w:rsidRPr="00191FA3" w:rsidRDefault="00392ECF" w:rsidP="00D033F8">
            <w:pPr>
              <w:pStyle w:val="USRALblNormal"/>
              <w:ind w:left="0"/>
              <w:jc w:val="center"/>
              <w:rPr>
                <w:sz w:val="22"/>
                <w:szCs w:val="22"/>
                <w:lang w:val="es-ES"/>
              </w:rPr>
            </w:pPr>
            <w:r w:rsidRPr="00191FA3">
              <w:rPr>
                <w:sz w:val="22"/>
                <w:szCs w:val="22"/>
                <w:lang w:val="es-ES"/>
              </w:rPr>
              <w:t>1,9</w:t>
            </w:r>
          </w:p>
        </w:tc>
        <w:tc>
          <w:tcPr>
            <w:tcW w:w="1418" w:type="dxa"/>
            <w:vAlign w:val="bottom"/>
          </w:tcPr>
          <w:p w14:paraId="5E91CF15" w14:textId="77777777" w:rsidR="00392ECF" w:rsidRPr="00191FA3" w:rsidRDefault="00392ECF" w:rsidP="00D033F8">
            <w:pPr>
              <w:pStyle w:val="USRALblNormal"/>
              <w:ind w:left="0"/>
              <w:jc w:val="center"/>
              <w:rPr>
                <w:sz w:val="22"/>
                <w:szCs w:val="22"/>
                <w:lang w:val="es-ES"/>
              </w:rPr>
            </w:pPr>
            <w:r w:rsidRPr="00191FA3">
              <w:rPr>
                <w:sz w:val="22"/>
                <w:szCs w:val="22"/>
                <w:lang w:val="es-ES"/>
              </w:rPr>
              <w:t>16 (8, 23)</w:t>
            </w:r>
          </w:p>
        </w:tc>
        <w:tc>
          <w:tcPr>
            <w:tcW w:w="992" w:type="dxa"/>
            <w:vAlign w:val="bottom"/>
          </w:tcPr>
          <w:p w14:paraId="1AC23129" w14:textId="77777777" w:rsidR="00392ECF" w:rsidRPr="00191FA3" w:rsidRDefault="00392ECF" w:rsidP="00D033F8">
            <w:pPr>
              <w:pStyle w:val="USRALblNormal"/>
              <w:ind w:left="0"/>
              <w:jc w:val="center"/>
              <w:rPr>
                <w:sz w:val="22"/>
                <w:szCs w:val="22"/>
                <w:lang w:val="es-ES"/>
              </w:rPr>
            </w:pPr>
            <w:r w:rsidRPr="00191FA3">
              <w:rPr>
                <w:sz w:val="22"/>
                <w:szCs w:val="22"/>
                <w:lang w:val="es-ES"/>
              </w:rPr>
              <w:t>0,0003</w:t>
            </w:r>
          </w:p>
        </w:tc>
      </w:tr>
      <w:tr w:rsidR="00392ECF" w:rsidRPr="00191FA3" w14:paraId="209835F9" w14:textId="77777777" w:rsidTr="008A545E">
        <w:tc>
          <w:tcPr>
            <w:tcW w:w="2340" w:type="dxa"/>
          </w:tcPr>
          <w:p w14:paraId="2D471812" w14:textId="77777777" w:rsidR="00392ECF" w:rsidRPr="00191FA3" w:rsidRDefault="00392ECF" w:rsidP="00D033F8">
            <w:pPr>
              <w:pStyle w:val="USRALblNormal"/>
              <w:ind w:left="207"/>
              <w:jc w:val="left"/>
              <w:rPr>
                <w:sz w:val="22"/>
                <w:szCs w:val="22"/>
                <w:lang w:val="es-ES"/>
              </w:rPr>
            </w:pPr>
            <w:r w:rsidRPr="00191FA3">
              <w:rPr>
                <w:sz w:val="22"/>
                <w:szCs w:val="22"/>
                <w:lang w:val="es-ES"/>
              </w:rPr>
              <w:t>Intención invasiva</w:t>
            </w:r>
          </w:p>
        </w:tc>
        <w:tc>
          <w:tcPr>
            <w:tcW w:w="1488" w:type="dxa"/>
            <w:vAlign w:val="bottom"/>
          </w:tcPr>
          <w:p w14:paraId="1B734774" w14:textId="77777777" w:rsidR="00392ECF" w:rsidRPr="00191FA3" w:rsidRDefault="00392ECF" w:rsidP="00D033F8">
            <w:pPr>
              <w:pStyle w:val="USRALblNormal"/>
              <w:ind w:left="0"/>
              <w:jc w:val="center"/>
              <w:rPr>
                <w:sz w:val="22"/>
                <w:szCs w:val="22"/>
                <w:lang w:val="es-ES"/>
              </w:rPr>
            </w:pPr>
            <w:r w:rsidRPr="00191FA3">
              <w:rPr>
                <w:sz w:val="22"/>
                <w:szCs w:val="22"/>
                <w:lang w:val="es-ES"/>
              </w:rPr>
              <w:t>8,5</w:t>
            </w:r>
          </w:p>
        </w:tc>
        <w:tc>
          <w:tcPr>
            <w:tcW w:w="1559" w:type="dxa"/>
            <w:vAlign w:val="bottom"/>
          </w:tcPr>
          <w:p w14:paraId="3088E99C" w14:textId="77777777" w:rsidR="00392ECF" w:rsidRPr="00191FA3" w:rsidRDefault="00392ECF" w:rsidP="00D033F8">
            <w:pPr>
              <w:pStyle w:val="USRALblNormal"/>
              <w:ind w:left="0"/>
              <w:jc w:val="center"/>
              <w:rPr>
                <w:sz w:val="22"/>
                <w:szCs w:val="22"/>
                <w:lang w:val="es-ES"/>
              </w:rPr>
            </w:pPr>
            <w:r w:rsidRPr="00191FA3">
              <w:rPr>
                <w:sz w:val="22"/>
                <w:szCs w:val="22"/>
                <w:lang w:val="es-ES"/>
              </w:rPr>
              <w:t>10,0</w:t>
            </w:r>
          </w:p>
        </w:tc>
        <w:tc>
          <w:tcPr>
            <w:tcW w:w="1559" w:type="dxa"/>
            <w:vAlign w:val="bottom"/>
          </w:tcPr>
          <w:p w14:paraId="0F76CF8E" w14:textId="77777777" w:rsidR="00392ECF" w:rsidRPr="00191FA3" w:rsidRDefault="00392ECF" w:rsidP="00D033F8">
            <w:pPr>
              <w:pStyle w:val="USRALblNormal"/>
              <w:ind w:left="0"/>
              <w:jc w:val="center"/>
              <w:rPr>
                <w:sz w:val="22"/>
                <w:szCs w:val="22"/>
                <w:lang w:val="es-ES"/>
              </w:rPr>
            </w:pPr>
            <w:r w:rsidRPr="00191FA3">
              <w:rPr>
                <w:sz w:val="22"/>
                <w:szCs w:val="22"/>
                <w:lang w:val="es-ES"/>
              </w:rPr>
              <w:t>1,7</w:t>
            </w:r>
          </w:p>
        </w:tc>
        <w:tc>
          <w:tcPr>
            <w:tcW w:w="1418" w:type="dxa"/>
            <w:vAlign w:val="bottom"/>
          </w:tcPr>
          <w:p w14:paraId="5C0531CF" w14:textId="77777777" w:rsidR="00392ECF" w:rsidRPr="00191FA3" w:rsidRDefault="00392ECF" w:rsidP="00D033F8">
            <w:pPr>
              <w:pStyle w:val="USRALblNormal"/>
              <w:ind w:left="0"/>
              <w:jc w:val="center"/>
              <w:rPr>
                <w:sz w:val="22"/>
                <w:szCs w:val="22"/>
                <w:lang w:val="es-ES"/>
              </w:rPr>
            </w:pPr>
            <w:r w:rsidRPr="00191FA3">
              <w:rPr>
                <w:sz w:val="22"/>
                <w:szCs w:val="22"/>
                <w:lang w:val="es-ES"/>
              </w:rPr>
              <w:t>16 (6, 25)</w:t>
            </w:r>
          </w:p>
        </w:tc>
        <w:tc>
          <w:tcPr>
            <w:tcW w:w="992" w:type="dxa"/>
            <w:vAlign w:val="bottom"/>
          </w:tcPr>
          <w:p w14:paraId="4E54A704" w14:textId="77777777" w:rsidR="00392ECF" w:rsidRPr="00191FA3" w:rsidRDefault="00392ECF" w:rsidP="00D033F8">
            <w:pPr>
              <w:pStyle w:val="USRALblNormal"/>
              <w:ind w:left="0"/>
              <w:jc w:val="center"/>
              <w:rPr>
                <w:sz w:val="22"/>
                <w:szCs w:val="22"/>
                <w:lang w:val="es-ES"/>
              </w:rPr>
            </w:pPr>
            <w:r w:rsidRPr="00191FA3">
              <w:rPr>
                <w:sz w:val="22"/>
                <w:szCs w:val="22"/>
                <w:lang w:val="es-ES"/>
              </w:rPr>
              <w:t>0,0025</w:t>
            </w:r>
          </w:p>
        </w:tc>
      </w:tr>
      <w:tr w:rsidR="00392ECF" w:rsidRPr="00191FA3" w14:paraId="479D4242" w14:textId="77777777" w:rsidTr="008A545E">
        <w:tc>
          <w:tcPr>
            <w:tcW w:w="2340" w:type="dxa"/>
          </w:tcPr>
          <w:p w14:paraId="0A5B4C0E" w14:textId="77777777" w:rsidR="00392ECF" w:rsidRPr="00191FA3" w:rsidRDefault="00392ECF" w:rsidP="00D033F8">
            <w:pPr>
              <w:pStyle w:val="USRALblNormal"/>
              <w:ind w:left="207"/>
              <w:jc w:val="left"/>
              <w:rPr>
                <w:sz w:val="22"/>
                <w:szCs w:val="22"/>
                <w:lang w:val="es-ES"/>
              </w:rPr>
            </w:pPr>
            <w:r w:rsidRPr="00191FA3">
              <w:rPr>
                <w:sz w:val="22"/>
                <w:szCs w:val="22"/>
                <w:lang w:val="es-ES"/>
              </w:rPr>
              <w:t>Intención médica</w:t>
            </w:r>
          </w:p>
        </w:tc>
        <w:tc>
          <w:tcPr>
            <w:tcW w:w="1488" w:type="dxa"/>
            <w:vAlign w:val="bottom"/>
          </w:tcPr>
          <w:p w14:paraId="6B816A35" w14:textId="77777777" w:rsidR="00392ECF" w:rsidRPr="00191FA3" w:rsidRDefault="00392ECF" w:rsidP="00D033F8">
            <w:pPr>
              <w:pStyle w:val="USRALblNormal"/>
              <w:ind w:left="0"/>
              <w:jc w:val="center"/>
              <w:rPr>
                <w:sz w:val="22"/>
                <w:szCs w:val="22"/>
                <w:lang w:val="es-ES"/>
              </w:rPr>
            </w:pPr>
            <w:r w:rsidRPr="00191FA3">
              <w:rPr>
                <w:sz w:val="22"/>
                <w:szCs w:val="22"/>
                <w:lang w:val="es-ES"/>
              </w:rPr>
              <w:t>11,3</w:t>
            </w:r>
          </w:p>
        </w:tc>
        <w:tc>
          <w:tcPr>
            <w:tcW w:w="1559" w:type="dxa"/>
            <w:vAlign w:val="bottom"/>
          </w:tcPr>
          <w:p w14:paraId="5ED46B23" w14:textId="77777777" w:rsidR="00392ECF" w:rsidRPr="00191FA3" w:rsidRDefault="00392ECF" w:rsidP="00D033F8">
            <w:pPr>
              <w:pStyle w:val="USRALblNormal"/>
              <w:ind w:left="0"/>
              <w:jc w:val="center"/>
              <w:rPr>
                <w:sz w:val="22"/>
                <w:szCs w:val="22"/>
                <w:lang w:val="es-ES"/>
              </w:rPr>
            </w:pPr>
            <w:r w:rsidRPr="00191FA3">
              <w:rPr>
                <w:sz w:val="22"/>
                <w:szCs w:val="22"/>
                <w:lang w:val="es-ES"/>
              </w:rPr>
              <w:t>13,2</w:t>
            </w:r>
          </w:p>
        </w:tc>
        <w:tc>
          <w:tcPr>
            <w:tcW w:w="1559" w:type="dxa"/>
            <w:vAlign w:val="bottom"/>
          </w:tcPr>
          <w:p w14:paraId="161F0F89" w14:textId="77777777" w:rsidR="00392ECF" w:rsidRPr="00191FA3" w:rsidRDefault="00392ECF" w:rsidP="00D033F8">
            <w:pPr>
              <w:pStyle w:val="USRALblNormal"/>
              <w:ind w:left="0"/>
              <w:jc w:val="center"/>
              <w:rPr>
                <w:sz w:val="22"/>
                <w:szCs w:val="22"/>
                <w:lang w:val="es-ES"/>
              </w:rPr>
            </w:pPr>
            <w:r w:rsidRPr="00191FA3">
              <w:rPr>
                <w:sz w:val="22"/>
                <w:szCs w:val="22"/>
                <w:lang w:val="es-ES"/>
              </w:rPr>
              <w:t>2,3</w:t>
            </w:r>
          </w:p>
        </w:tc>
        <w:tc>
          <w:tcPr>
            <w:tcW w:w="1418" w:type="dxa"/>
            <w:vAlign w:val="bottom"/>
          </w:tcPr>
          <w:p w14:paraId="40A3AAE0" w14:textId="77777777" w:rsidR="00392ECF" w:rsidRPr="00191FA3" w:rsidRDefault="00392ECF" w:rsidP="00D033F8">
            <w:pPr>
              <w:pStyle w:val="USRALblNormal"/>
              <w:ind w:left="0"/>
              <w:jc w:val="center"/>
              <w:rPr>
                <w:sz w:val="22"/>
                <w:szCs w:val="22"/>
                <w:lang w:val="es-ES"/>
              </w:rPr>
            </w:pPr>
            <w:r w:rsidRPr="00191FA3">
              <w:rPr>
                <w:sz w:val="22"/>
                <w:szCs w:val="22"/>
                <w:lang w:val="es-ES"/>
              </w:rPr>
              <w:t>15 (0,3, 27)</w:t>
            </w:r>
          </w:p>
        </w:tc>
        <w:tc>
          <w:tcPr>
            <w:tcW w:w="992" w:type="dxa"/>
            <w:vAlign w:val="bottom"/>
          </w:tcPr>
          <w:p w14:paraId="61DF1E60" w14:textId="77777777" w:rsidR="00392ECF" w:rsidRPr="00191FA3" w:rsidRDefault="00392ECF" w:rsidP="00D033F8">
            <w:pPr>
              <w:pStyle w:val="USRALblNormal"/>
              <w:ind w:left="0"/>
              <w:jc w:val="center"/>
              <w:rPr>
                <w:sz w:val="22"/>
                <w:szCs w:val="22"/>
                <w:lang w:val="es-ES"/>
              </w:rPr>
            </w:pPr>
            <w:r w:rsidRPr="00191FA3">
              <w:rPr>
                <w:sz w:val="22"/>
                <w:szCs w:val="22"/>
                <w:lang w:val="es-ES"/>
              </w:rPr>
              <w:t>0,0444</w:t>
            </w:r>
            <w:r w:rsidRPr="00191FA3">
              <w:rPr>
                <w:sz w:val="22"/>
                <w:szCs w:val="22"/>
                <w:vertAlign w:val="superscript"/>
                <w:lang w:val="es-ES"/>
              </w:rPr>
              <w:t>d</w:t>
            </w:r>
          </w:p>
        </w:tc>
      </w:tr>
      <w:tr w:rsidR="00392ECF" w:rsidRPr="00191FA3" w14:paraId="60138EC8" w14:textId="77777777" w:rsidTr="008A545E">
        <w:tc>
          <w:tcPr>
            <w:tcW w:w="2340" w:type="dxa"/>
          </w:tcPr>
          <w:p w14:paraId="7703C1B4" w14:textId="77777777" w:rsidR="00392ECF" w:rsidRPr="00191FA3" w:rsidRDefault="00392ECF" w:rsidP="00D033F8">
            <w:pPr>
              <w:pStyle w:val="USRALblNormal"/>
              <w:ind w:left="207"/>
              <w:jc w:val="left"/>
              <w:rPr>
                <w:sz w:val="22"/>
                <w:szCs w:val="22"/>
                <w:lang w:val="es-ES"/>
              </w:rPr>
            </w:pPr>
            <w:r w:rsidRPr="00191FA3">
              <w:rPr>
                <w:sz w:val="22"/>
                <w:szCs w:val="22"/>
                <w:lang w:val="es-ES"/>
              </w:rPr>
              <w:t>Muerte CV</w:t>
            </w:r>
          </w:p>
        </w:tc>
        <w:tc>
          <w:tcPr>
            <w:tcW w:w="1488" w:type="dxa"/>
            <w:vAlign w:val="bottom"/>
          </w:tcPr>
          <w:p w14:paraId="662B0D86" w14:textId="77777777" w:rsidR="00392ECF" w:rsidRPr="00191FA3" w:rsidRDefault="00392ECF" w:rsidP="00D033F8">
            <w:pPr>
              <w:pStyle w:val="USRALblNormal"/>
              <w:ind w:left="0"/>
              <w:jc w:val="center"/>
              <w:rPr>
                <w:sz w:val="22"/>
                <w:szCs w:val="22"/>
                <w:lang w:val="es-ES"/>
              </w:rPr>
            </w:pPr>
            <w:r w:rsidRPr="00191FA3">
              <w:rPr>
                <w:sz w:val="22"/>
                <w:szCs w:val="22"/>
                <w:lang w:val="es-ES"/>
              </w:rPr>
              <w:t>3,8</w:t>
            </w:r>
          </w:p>
        </w:tc>
        <w:tc>
          <w:tcPr>
            <w:tcW w:w="1559" w:type="dxa"/>
            <w:vAlign w:val="bottom"/>
          </w:tcPr>
          <w:p w14:paraId="1CB2C6B1" w14:textId="77777777" w:rsidR="00392ECF" w:rsidRPr="00191FA3" w:rsidRDefault="00392ECF" w:rsidP="00D033F8">
            <w:pPr>
              <w:pStyle w:val="USRALblNormal"/>
              <w:ind w:left="0"/>
              <w:jc w:val="center"/>
              <w:rPr>
                <w:sz w:val="22"/>
                <w:szCs w:val="22"/>
                <w:lang w:val="es-ES"/>
              </w:rPr>
            </w:pPr>
            <w:r w:rsidRPr="00191FA3">
              <w:rPr>
                <w:sz w:val="22"/>
                <w:szCs w:val="22"/>
                <w:lang w:val="es-ES"/>
              </w:rPr>
              <w:t>4,8</w:t>
            </w:r>
          </w:p>
        </w:tc>
        <w:tc>
          <w:tcPr>
            <w:tcW w:w="1559" w:type="dxa"/>
            <w:vAlign w:val="bottom"/>
          </w:tcPr>
          <w:p w14:paraId="117D3531" w14:textId="77777777" w:rsidR="00392ECF" w:rsidRPr="00191FA3" w:rsidRDefault="00392ECF" w:rsidP="00D033F8">
            <w:pPr>
              <w:pStyle w:val="USRALblNormal"/>
              <w:ind w:left="0"/>
              <w:jc w:val="center"/>
              <w:rPr>
                <w:sz w:val="22"/>
                <w:szCs w:val="22"/>
                <w:lang w:val="es-ES"/>
              </w:rPr>
            </w:pPr>
            <w:r w:rsidRPr="00191FA3">
              <w:rPr>
                <w:sz w:val="22"/>
                <w:szCs w:val="22"/>
                <w:lang w:val="es-ES"/>
              </w:rPr>
              <w:t>1,1</w:t>
            </w:r>
          </w:p>
        </w:tc>
        <w:tc>
          <w:tcPr>
            <w:tcW w:w="1418" w:type="dxa"/>
            <w:vAlign w:val="bottom"/>
          </w:tcPr>
          <w:p w14:paraId="0B6E57D2" w14:textId="77777777" w:rsidR="00392ECF" w:rsidRPr="00191FA3" w:rsidRDefault="00392ECF" w:rsidP="00D033F8">
            <w:pPr>
              <w:pStyle w:val="USRALblNormal"/>
              <w:ind w:left="0"/>
              <w:jc w:val="center"/>
              <w:rPr>
                <w:sz w:val="22"/>
                <w:szCs w:val="22"/>
                <w:lang w:val="es-ES"/>
              </w:rPr>
            </w:pPr>
            <w:r w:rsidRPr="00191FA3">
              <w:rPr>
                <w:sz w:val="22"/>
                <w:szCs w:val="22"/>
                <w:lang w:val="es-ES"/>
              </w:rPr>
              <w:t>21 (9, 31)</w:t>
            </w:r>
          </w:p>
        </w:tc>
        <w:tc>
          <w:tcPr>
            <w:tcW w:w="992" w:type="dxa"/>
            <w:vAlign w:val="bottom"/>
          </w:tcPr>
          <w:p w14:paraId="232BBD8D" w14:textId="77777777" w:rsidR="00392ECF" w:rsidRPr="00191FA3" w:rsidRDefault="00392ECF" w:rsidP="00D033F8">
            <w:pPr>
              <w:pStyle w:val="USRALblNormal"/>
              <w:ind w:left="0"/>
              <w:jc w:val="center"/>
              <w:rPr>
                <w:sz w:val="22"/>
                <w:szCs w:val="22"/>
                <w:lang w:val="es-ES"/>
              </w:rPr>
            </w:pPr>
            <w:r w:rsidRPr="00191FA3">
              <w:rPr>
                <w:sz w:val="22"/>
                <w:szCs w:val="22"/>
                <w:lang w:val="es-ES"/>
              </w:rPr>
              <w:t>0,0013</w:t>
            </w:r>
          </w:p>
        </w:tc>
      </w:tr>
      <w:tr w:rsidR="00392ECF" w:rsidRPr="00191FA3" w14:paraId="1DC9BCA2" w14:textId="77777777" w:rsidTr="008A545E">
        <w:tc>
          <w:tcPr>
            <w:tcW w:w="2340" w:type="dxa"/>
          </w:tcPr>
          <w:p w14:paraId="69597036" w14:textId="77777777" w:rsidR="00392ECF" w:rsidRPr="00191FA3" w:rsidRDefault="00392ECF" w:rsidP="00D033F8">
            <w:pPr>
              <w:pStyle w:val="USRALblNormal"/>
              <w:ind w:left="207"/>
              <w:jc w:val="left"/>
              <w:rPr>
                <w:sz w:val="22"/>
                <w:szCs w:val="22"/>
                <w:lang w:val="es-ES"/>
              </w:rPr>
            </w:pPr>
            <w:r w:rsidRPr="00191FA3">
              <w:rPr>
                <w:sz w:val="22"/>
                <w:szCs w:val="22"/>
                <w:lang w:val="es-ES"/>
              </w:rPr>
              <w:t>IM (excl. IM silente)</w:t>
            </w:r>
            <w:r w:rsidRPr="00191FA3">
              <w:rPr>
                <w:sz w:val="22"/>
                <w:szCs w:val="22"/>
                <w:vertAlign w:val="superscript"/>
                <w:lang w:val="es-ES"/>
              </w:rPr>
              <w:t>b</w:t>
            </w:r>
          </w:p>
        </w:tc>
        <w:tc>
          <w:tcPr>
            <w:tcW w:w="1488" w:type="dxa"/>
            <w:vAlign w:val="bottom"/>
          </w:tcPr>
          <w:p w14:paraId="2732B47D" w14:textId="77777777" w:rsidR="00392ECF" w:rsidRPr="00191FA3" w:rsidRDefault="00392ECF" w:rsidP="00D033F8">
            <w:pPr>
              <w:pStyle w:val="USRALblNormal"/>
              <w:ind w:left="0"/>
              <w:jc w:val="center"/>
              <w:rPr>
                <w:sz w:val="22"/>
                <w:szCs w:val="22"/>
                <w:lang w:val="es-ES"/>
              </w:rPr>
            </w:pPr>
            <w:r w:rsidRPr="00191FA3">
              <w:rPr>
                <w:sz w:val="22"/>
                <w:szCs w:val="22"/>
                <w:lang w:val="es-ES"/>
              </w:rPr>
              <w:t>5,4</w:t>
            </w:r>
          </w:p>
        </w:tc>
        <w:tc>
          <w:tcPr>
            <w:tcW w:w="1559" w:type="dxa"/>
            <w:vAlign w:val="bottom"/>
          </w:tcPr>
          <w:p w14:paraId="5F42F653" w14:textId="77777777" w:rsidR="00392ECF" w:rsidRPr="00191FA3" w:rsidRDefault="00392ECF" w:rsidP="00D033F8">
            <w:pPr>
              <w:pStyle w:val="USRALblNormal"/>
              <w:ind w:left="0"/>
              <w:jc w:val="center"/>
              <w:rPr>
                <w:sz w:val="22"/>
                <w:szCs w:val="22"/>
                <w:lang w:val="es-ES"/>
              </w:rPr>
            </w:pPr>
            <w:r w:rsidRPr="00191FA3">
              <w:rPr>
                <w:sz w:val="22"/>
                <w:szCs w:val="22"/>
                <w:lang w:val="es-ES"/>
              </w:rPr>
              <w:t>6,4</w:t>
            </w:r>
          </w:p>
        </w:tc>
        <w:tc>
          <w:tcPr>
            <w:tcW w:w="1559" w:type="dxa"/>
            <w:vAlign w:val="bottom"/>
          </w:tcPr>
          <w:p w14:paraId="26F0C2F8" w14:textId="77777777" w:rsidR="00392ECF" w:rsidRPr="00191FA3" w:rsidRDefault="00392ECF" w:rsidP="00D033F8">
            <w:pPr>
              <w:pStyle w:val="USRALblNormal"/>
              <w:ind w:left="0"/>
              <w:jc w:val="center"/>
              <w:rPr>
                <w:sz w:val="22"/>
                <w:szCs w:val="22"/>
                <w:lang w:val="es-ES"/>
              </w:rPr>
            </w:pPr>
            <w:r w:rsidRPr="00191FA3">
              <w:rPr>
                <w:sz w:val="22"/>
                <w:szCs w:val="22"/>
                <w:lang w:val="es-ES"/>
              </w:rPr>
              <w:t>1,1</w:t>
            </w:r>
          </w:p>
        </w:tc>
        <w:tc>
          <w:tcPr>
            <w:tcW w:w="1418" w:type="dxa"/>
            <w:vAlign w:val="bottom"/>
          </w:tcPr>
          <w:p w14:paraId="7D745E62" w14:textId="77777777" w:rsidR="00392ECF" w:rsidRPr="00191FA3" w:rsidRDefault="00392ECF" w:rsidP="00D033F8">
            <w:pPr>
              <w:pStyle w:val="USRALblNormal"/>
              <w:ind w:left="0"/>
              <w:jc w:val="center"/>
              <w:rPr>
                <w:sz w:val="22"/>
                <w:szCs w:val="22"/>
                <w:lang w:val="es-ES"/>
              </w:rPr>
            </w:pPr>
            <w:r w:rsidRPr="00191FA3">
              <w:rPr>
                <w:sz w:val="22"/>
                <w:szCs w:val="22"/>
                <w:lang w:val="es-ES"/>
              </w:rPr>
              <w:t>16 (5, 25)</w:t>
            </w:r>
          </w:p>
        </w:tc>
        <w:tc>
          <w:tcPr>
            <w:tcW w:w="992" w:type="dxa"/>
            <w:vAlign w:val="bottom"/>
          </w:tcPr>
          <w:p w14:paraId="7455E1F0" w14:textId="77777777" w:rsidR="00392ECF" w:rsidRPr="00191FA3" w:rsidRDefault="00392ECF" w:rsidP="00D033F8">
            <w:pPr>
              <w:pStyle w:val="USRALblNormal"/>
              <w:ind w:left="0"/>
              <w:jc w:val="center"/>
              <w:rPr>
                <w:sz w:val="22"/>
                <w:szCs w:val="22"/>
                <w:lang w:val="es-ES"/>
              </w:rPr>
            </w:pPr>
            <w:r w:rsidRPr="00191FA3">
              <w:rPr>
                <w:sz w:val="22"/>
                <w:szCs w:val="22"/>
                <w:lang w:val="es-ES"/>
              </w:rPr>
              <w:t>0,0045</w:t>
            </w:r>
          </w:p>
        </w:tc>
      </w:tr>
      <w:tr w:rsidR="00392ECF" w:rsidRPr="00191FA3" w14:paraId="7BF7E34D" w14:textId="77777777" w:rsidTr="008A545E">
        <w:tc>
          <w:tcPr>
            <w:tcW w:w="2340" w:type="dxa"/>
          </w:tcPr>
          <w:p w14:paraId="5F5663D9" w14:textId="77777777" w:rsidR="00392ECF" w:rsidRPr="00191FA3" w:rsidRDefault="00392ECF" w:rsidP="00D033F8">
            <w:pPr>
              <w:pStyle w:val="USRALblNormal"/>
              <w:ind w:left="207"/>
              <w:jc w:val="left"/>
              <w:rPr>
                <w:sz w:val="22"/>
                <w:szCs w:val="22"/>
                <w:lang w:val="es-ES"/>
              </w:rPr>
            </w:pPr>
            <w:r w:rsidRPr="00191FA3">
              <w:rPr>
                <w:sz w:val="22"/>
                <w:szCs w:val="22"/>
                <w:lang w:val="es-ES"/>
              </w:rPr>
              <w:t>Ictus</w:t>
            </w:r>
          </w:p>
        </w:tc>
        <w:tc>
          <w:tcPr>
            <w:tcW w:w="1488" w:type="dxa"/>
            <w:vAlign w:val="bottom"/>
          </w:tcPr>
          <w:p w14:paraId="1041633C" w14:textId="77777777" w:rsidR="00392ECF" w:rsidRPr="00191FA3" w:rsidRDefault="00392ECF" w:rsidP="00D033F8">
            <w:pPr>
              <w:pStyle w:val="USRALblNormal"/>
              <w:ind w:left="0"/>
              <w:jc w:val="center"/>
              <w:rPr>
                <w:sz w:val="22"/>
                <w:szCs w:val="22"/>
                <w:lang w:val="es-ES"/>
              </w:rPr>
            </w:pPr>
            <w:r w:rsidRPr="00191FA3">
              <w:rPr>
                <w:sz w:val="22"/>
                <w:szCs w:val="22"/>
                <w:lang w:val="es-ES"/>
              </w:rPr>
              <w:t>1,3</w:t>
            </w:r>
          </w:p>
        </w:tc>
        <w:tc>
          <w:tcPr>
            <w:tcW w:w="1559" w:type="dxa"/>
            <w:vAlign w:val="bottom"/>
          </w:tcPr>
          <w:p w14:paraId="3788C1C0" w14:textId="77777777" w:rsidR="00392ECF" w:rsidRPr="00191FA3" w:rsidRDefault="00392ECF" w:rsidP="00D033F8">
            <w:pPr>
              <w:pStyle w:val="USRALblNormal"/>
              <w:ind w:left="0"/>
              <w:jc w:val="center"/>
              <w:rPr>
                <w:sz w:val="22"/>
                <w:szCs w:val="22"/>
                <w:lang w:val="es-ES"/>
              </w:rPr>
            </w:pPr>
            <w:r w:rsidRPr="00191FA3">
              <w:rPr>
                <w:sz w:val="22"/>
                <w:szCs w:val="22"/>
                <w:lang w:val="es-ES"/>
              </w:rPr>
              <w:t>1,1</w:t>
            </w:r>
          </w:p>
        </w:tc>
        <w:tc>
          <w:tcPr>
            <w:tcW w:w="1559" w:type="dxa"/>
            <w:vAlign w:val="bottom"/>
          </w:tcPr>
          <w:p w14:paraId="147DAB22" w14:textId="77777777" w:rsidR="00392ECF" w:rsidRPr="00191FA3" w:rsidRDefault="00392ECF" w:rsidP="00D033F8">
            <w:pPr>
              <w:pStyle w:val="USRALblNormal"/>
              <w:ind w:left="0"/>
              <w:jc w:val="center"/>
              <w:rPr>
                <w:sz w:val="22"/>
                <w:szCs w:val="22"/>
                <w:lang w:val="es-ES"/>
              </w:rPr>
            </w:pPr>
            <w:r w:rsidRPr="00191FA3">
              <w:rPr>
                <w:sz w:val="22"/>
                <w:szCs w:val="22"/>
                <w:lang w:val="es-ES"/>
              </w:rPr>
              <w:noBreakHyphen/>
              <w:t>0,2</w:t>
            </w:r>
          </w:p>
        </w:tc>
        <w:tc>
          <w:tcPr>
            <w:tcW w:w="1418" w:type="dxa"/>
            <w:vAlign w:val="bottom"/>
          </w:tcPr>
          <w:p w14:paraId="341AFCA9" w14:textId="77777777" w:rsidR="00392ECF" w:rsidRPr="00191FA3" w:rsidRDefault="00392ECF" w:rsidP="00D033F8">
            <w:pPr>
              <w:pStyle w:val="USRALblNormal"/>
              <w:ind w:left="0"/>
              <w:jc w:val="center"/>
              <w:rPr>
                <w:sz w:val="22"/>
                <w:szCs w:val="22"/>
                <w:lang w:val="es-ES"/>
              </w:rPr>
            </w:pPr>
            <w:r w:rsidRPr="00191FA3">
              <w:rPr>
                <w:sz w:val="22"/>
                <w:szCs w:val="22"/>
                <w:lang w:val="es-ES"/>
              </w:rPr>
              <w:noBreakHyphen/>
              <w:t>17 (-52, 9)</w:t>
            </w:r>
          </w:p>
        </w:tc>
        <w:tc>
          <w:tcPr>
            <w:tcW w:w="992" w:type="dxa"/>
            <w:vAlign w:val="bottom"/>
          </w:tcPr>
          <w:p w14:paraId="0A5BB9E9" w14:textId="77777777" w:rsidR="00392ECF" w:rsidRPr="00191FA3" w:rsidRDefault="00392ECF" w:rsidP="00D033F8">
            <w:pPr>
              <w:pStyle w:val="USRALblNormal"/>
              <w:ind w:left="0"/>
              <w:jc w:val="center"/>
              <w:rPr>
                <w:sz w:val="22"/>
                <w:szCs w:val="22"/>
                <w:lang w:val="es-ES"/>
              </w:rPr>
            </w:pPr>
            <w:r w:rsidRPr="00191FA3">
              <w:rPr>
                <w:sz w:val="22"/>
                <w:szCs w:val="22"/>
                <w:lang w:val="es-ES"/>
              </w:rPr>
              <w:t>0,2249</w:t>
            </w:r>
          </w:p>
        </w:tc>
      </w:tr>
      <w:tr w:rsidR="00392ECF" w:rsidRPr="00191FA3" w14:paraId="72925485" w14:textId="77777777" w:rsidTr="008A545E">
        <w:tc>
          <w:tcPr>
            <w:tcW w:w="2340" w:type="dxa"/>
          </w:tcPr>
          <w:p w14:paraId="6FD801FF" w14:textId="77777777" w:rsidR="00392ECF" w:rsidRPr="00191FA3" w:rsidRDefault="00392ECF" w:rsidP="00D033F8">
            <w:pPr>
              <w:pStyle w:val="USRALblNormal"/>
              <w:ind w:left="0"/>
              <w:jc w:val="left"/>
              <w:rPr>
                <w:sz w:val="22"/>
                <w:szCs w:val="22"/>
                <w:lang w:val="es-ES"/>
              </w:rPr>
            </w:pPr>
            <w:r w:rsidRPr="00191FA3">
              <w:rPr>
                <w:sz w:val="22"/>
                <w:szCs w:val="22"/>
                <w:lang w:val="es-ES"/>
              </w:rPr>
              <w:t xml:space="preserve">Mortalidad por cualquier causa, IM </w:t>
            </w:r>
            <w:r w:rsidRPr="00191FA3">
              <w:rPr>
                <w:sz w:val="22"/>
                <w:szCs w:val="22"/>
                <w:lang w:val="es-ES"/>
              </w:rPr>
              <w:lastRenderedPageBreak/>
              <w:t>(excl. IM silente) o ictus</w:t>
            </w:r>
          </w:p>
        </w:tc>
        <w:tc>
          <w:tcPr>
            <w:tcW w:w="1488" w:type="dxa"/>
            <w:vAlign w:val="bottom"/>
          </w:tcPr>
          <w:p w14:paraId="4CD18BBF" w14:textId="77777777" w:rsidR="00392ECF" w:rsidRPr="00191FA3" w:rsidRDefault="00392ECF" w:rsidP="00D033F8">
            <w:pPr>
              <w:pStyle w:val="USRALblNormal"/>
              <w:ind w:left="0"/>
              <w:jc w:val="center"/>
              <w:rPr>
                <w:sz w:val="22"/>
                <w:szCs w:val="22"/>
                <w:lang w:val="es-ES"/>
              </w:rPr>
            </w:pPr>
            <w:r w:rsidRPr="00191FA3">
              <w:rPr>
                <w:sz w:val="22"/>
                <w:szCs w:val="22"/>
                <w:lang w:val="es-ES"/>
              </w:rPr>
              <w:lastRenderedPageBreak/>
              <w:t>9,7</w:t>
            </w:r>
          </w:p>
        </w:tc>
        <w:tc>
          <w:tcPr>
            <w:tcW w:w="1559" w:type="dxa"/>
            <w:vAlign w:val="bottom"/>
          </w:tcPr>
          <w:p w14:paraId="1DEAFED2" w14:textId="77777777" w:rsidR="00392ECF" w:rsidRPr="00191FA3" w:rsidRDefault="00392ECF" w:rsidP="00D033F8">
            <w:pPr>
              <w:pStyle w:val="USRALblNormal"/>
              <w:ind w:left="0"/>
              <w:jc w:val="center"/>
              <w:rPr>
                <w:sz w:val="22"/>
                <w:szCs w:val="22"/>
                <w:lang w:val="es-ES"/>
              </w:rPr>
            </w:pPr>
            <w:r w:rsidRPr="00191FA3">
              <w:rPr>
                <w:sz w:val="22"/>
                <w:szCs w:val="22"/>
                <w:lang w:val="es-ES"/>
              </w:rPr>
              <w:t>11,5</w:t>
            </w:r>
          </w:p>
        </w:tc>
        <w:tc>
          <w:tcPr>
            <w:tcW w:w="1559" w:type="dxa"/>
            <w:vAlign w:val="bottom"/>
          </w:tcPr>
          <w:p w14:paraId="5B3E8F5C" w14:textId="77777777" w:rsidR="00392ECF" w:rsidRPr="00191FA3" w:rsidRDefault="00392ECF" w:rsidP="00D033F8">
            <w:pPr>
              <w:pStyle w:val="USRALblNormal"/>
              <w:ind w:left="0"/>
              <w:jc w:val="center"/>
              <w:rPr>
                <w:sz w:val="22"/>
                <w:szCs w:val="22"/>
                <w:lang w:val="es-ES"/>
              </w:rPr>
            </w:pPr>
            <w:r w:rsidRPr="00191FA3">
              <w:rPr>
                <w:sz w:val="22"/>
                <w:szCs w:val="22"/>
                <w:lang w:val="es-ES"/>
              </w:rPr>
              <w:t>2,1</w:t>
            </w:r>
          </w:p>
        </w:tc>
        <w:tc>
          <w:tcPr>
            <w:tcW w:w="1418" w:type="dxa"/>
            <w:vAlign w:val="bottom"/>
          </w:tcPr>
          <w:p w14:paraId="0A0EAACB" w14:textId="77777777" w:rsidR="00392ECF" w:rsidRPr="00191FA3" w:rsidRDefault="00392ECF" w:rsidP="00D033F8">
            <w:pPr>
              <w:pStyle w:val="USRALblNormal"/>
              <w:ind w:left="0"/>
              <w:jc w:val="center"/>
              <w:rPr>
                <w:sz w:val="22"/>
                <w:szCs w:val="22"/>
                <w:lang w:val="es-ES"/>
              </w:rPr>
            </w:pPr>
            <w:r w:rsidRPr="00191FA3">
              <w:rPr>
                <w:sz w:val="22"/>
                <w:szCs w:val="22"/>
                <w:lang w:val="es-ES"/>
              </w:rPr>
              <w:t>16 (8, 23)</w:t>
            </w:r>
          </w:p>
        </w:tc>
        <w:tc>
          <w:tcPr>
            <w:tcW w:w="992" w:type="dxa"/>
            <w:vAlign w:val="bottom"/>
          </w:tcPr>
          <w:p w14:paraId="6FBAF693" w14:textId="77777777" w:rsidR="00392ECF" w:rsidRPr="00191FA3" w:rsidRDefault="00392ECF" w:rsidP="00D033F8">
            <w:pPr>
              <w:pStyle w:val="USRALblNormal"/>
              <w:ind w:left="0"/>
              <w:jc w:val="center"/>
              <w:rPr>
                <w:sz w:val="22"/>
                <w:szCs w:val="22"/>
                <w:lang w:val="es-ES"/>
              </w:rPr>
            </w:pPr>
            <w:r w:rsidRPr="00191FA3">
              <w:rPr>
                <w:sz w:val="22"/>
                <w:szCs w:val="22"/>
                <w:lang w:val="es-ES"/>
              </w:rPr>
              <w:t>0,0001</w:t>
            </w:r>
          </w:p>
        </w:tc>
      </w:tr>
      <w:tr w:rsidR="00392ECF" w:rsidRPr="00191FA3" w14:paraId="6F85EA2D" w14:textId="77777777" w:rsidTr="008A545E">
        <w:tc>
          <w:tcPr>
            <w:tcW w:w="2340" w:type="dxa"/>
          </w:tcPr>
          <w:p w14:paraId="72C15A8A" w14:textId="72D961E8" w:rsidR="00392ECF" w:rsidRPr="00191FA3" w:rsidRDefault="00392ECF" w:rsidP="00D033F8">
            <w:pPr>
              <w:pStyle w:val="USRALblNormal"/>
              <w:ind w:left="0"/>
              <w:jc w:val="left"/>
              <w:rPr>
                <w:sz w:val="22"/>
                <w:szCs w:val="22"/>
                <w:lang w:val="es-ES"/>
              </w:rPr>
            </w:pPr>
            <w:r w:rsidRPr="00191FA3">
              <w:rPr>
                <w:sz w:val="22"/>
                <w:szCs w:val="22"/>
                <w:lang w:val="es-ES"/>
              </w:rPr>
              <w:t>Muerte CV, IM total, ictus, IGR, IR, AIT u otros AAT</w:t>
            </w:r>
            <w:r w:rsidRPr="00191FA3">
              <w:rPr>
                <w:sz w:val="22"/>
                <w:szCs w:val="22"/>
                <w:vertAlign w:val="superscript"/>
                <w:lang w:val="es-ES"/>
              </w:rPr>
              <w:t>c</w:t>
            </w:r>
          </w:p>
        </w:tc>
        <w:tc>
          <w:tcPr>
            <w:tcW w:w="1488" w:type="dxa"/>
            <w:vAlign w:val="bottom"/>
          </w:tcPr>
          <w:p w14:paraId="7EBB5372" w14:textId="77777777" w:rsidR="00392ECF" w:rsidRPr="00191FA3" w:rsidRDefault="00392ECF" w:rsidP="00D033F8">
            <w:pPr>
              <w:pStyle w:val="USRALblNormal"/>
              <w:ind w:left="0"/>
              <w:jc w:val="center"/>
              <w:rPr>
                <w:sz w:val="22"/>
                <w:szCs w:val="22"/>
                <w:lang w:val="es-ES"/>
              </w:rPr>
            </w:pPr>
            <w:r w:rsidRPr="00191FA3">
              <w:rPr>
                <w:sz w:val="22"/>
                <w:szCs w:val="22"/>
                <w:lang w:val="es-ES"/>
              </w:rPr>
              <w:t>13,8</w:t>
            </w:r>
          </w:p>
        </w:tc>
        <w:tc>
          <w:tcPr>
            <w:tcW w:w="1559" w:type="dxa"/>
            <w:vAlign w:val="bottom"/>
          </w:tcPr>
          <w:p w14:paraId="737D2B3B" w14:textId="77777777" w:rsidR="00392ECF" w:rsidRPr="00191FA3" w:rsidRDefault="00392ECF" w:rsidP="00D033F8">
            <w:pPr>
              <w:pStyle w:val="USRALblNormal"/>
              <w:ind w:left="0"/>
              <w:jc w:val="center"/>
              <w:rPr>
                <w:sz w:val="22"/>
                <w:szCs w:val="22"/>
                <w:lang w:val="es-ES"/>
              </w:rPr>
            </w:pPr>
            <w:r w:rsidRPr="00191FA3">
              <w:rPr>
                <w:sz w:val="22"/>
                <w:szCs w:val="22"/>
                <w:lang w:val="es-ES"/>
              </w:rPr>
              <w:t>15,7</w:t>
            </w:r>
          </w:p>
        </w:tc>
        <w:tc>
          <w:tcPr>
            <w:tcW w:w="1559" w:type="dxa"/>
            <w:vAlign w:val="bottom"/>
          </w:tcPr>
          <w:p w14:paraId="23F06927" w14:textId="77777777" w:rsidR="00392ECF" w:rsidRPr="00191FA3" w:rsidRDefault="00392ECF" w:rsidP="00D033F8">
            <w:pPr>
              <w:pStyle w:val="USRALblNormal"/>
              <w:ind w:left="0"/>
              <w:jc w:val="center"/>
              <w:rPr>
                <w:sz w:val="22"/>
                <w:szCs w:val="22"/>
                <w:lang w:val="es-ES"/>
              </w:rPr>
            </w:pPr>
            <w:r w:rsidRPr="00191FA3">
              <w:rPr>
                <w:sz w:val="22"/>
                <w:szCs w:val="22"/>
                <w:lang w:val="es-ES"/>
              </w:rPr>
              <w:t>2,1</w:t>
            </w:r>
          </w:p>
        </w:tc>
        <w:tc>
          <w:tcPr>
            <w:tcW w:w="1418" w:type="dxa"/>
            <w:vAlign w:val="bottom"/>
          </w:tcPr>
          <w:p w14:paraId="58FEB43D" w14:textId="77777777" w:rsidR="00392ECF" w:rsidRPr="00191FA3" w:rsidRDefault="00392ECF" w:rsidP="00D033F8">
            <w:pPr>
              <w:pStyle w:val="USRALblNormal"/>
              <w:ind w:left="0"/>
              <w:jc w:val="center"/>
              <w:rPr>
                <w:sz w:val="22"/>
                <w:szCs w:val="22"/>
                <w:lang w:val="es-ES"/>
              </w:rPr>
            </w:pPr>
            <w:r w:rsidRPr="00191FA3">
              <w:rPr>
                <w:sz w:val="22"/>
                <w:szCs w:val="22"/>
                <w:lang w:val="es-ES"/>
              </w:rPr>
              <w:t>12 (5,19)</w:t>
            </w:r>
          </w:p>
        </w:tc>
        <w:tc>
          <w:tcPr>
            <w:tcW w:w="992" w:type="dxa"/>
            <w:vAlign w:val="bottom"/>
          </w:tcPr>
          <w:p w14:paraId="3E557568" w14:textId="77777777" w:rsidR="00392ECF" w:rsidRPr="00191FA3" w:rsidRDefault="00392ECF" w:rsidP="00D033F8">
            <w:pPr>
              <w:pStyle w:val="USRALblNormal"/>
              <w:ind w:left="0"/>
              <w:jc w:val="center"/>
              <w:rPr>
                <w:sz w:val="22"/>
                <w:szCs w:val="22"/>
                <w:lang w:val="es-ES"/>
              </w:rPr>
            </w:pPr>
            <w:r w:rsidRPr="00191FA3">
              <w:rPr>
                <w:sz w:val="22"/>
                <w:szCs w:val="22"/>
                <w:lang w:val="es-ES"/>
              </w:rPr>
              <w:t>0,0006</w:t>
            </w:r>
          </w:p>
        </w:tc>
      </w:tr>
      <w:tr w:rsidR="00392ECF" w:rsidRPr="00191FA3" w14:paraId="6B0ABB6E" w14:textId="77777777" w:rsidTr="008A545E">
        <w:tc>
          <w:tcPr>
            <w:tcW w:w="2340" w:type="dxa"/>
          </w:tcPr>
          <w:p w14:paraId="7F75A08D" w14:textId="77777777" w:rsidR="00392ECF" w:rsidRPr="00191FA3" w:rsidRDefault="00392ECF" w:rsidP="00D033F8">
            <w:pPr>
              <w:pStyle w:val="USRALblNormal"/>
              <w:ind w:left="0"/>
              <w:jc w:val="left"/>
              <w:rPr>
                <w:sz w:val="22"/>
                <w:szCs w:val="22"/>
                <w:lang w:val="es-ES"/>
              </w:rPr>
            </w:pPr>
            <w:r w:rsidRPr="00191FA3">
              <w:rPr>
                <w:sz w:val="22"/>
                <w:szCs w:val="22"/>
                <w:lang w:val="es-ES"/>
              </w:rPr>
              <w:t>Mortalidad por cualquier causa</w:t>
            </w:r>
          </w:p>
        </w:tc>
        <w:tc>
          <w:tcPr>
            <w:tcW w:w="1488" w:type="dxa"/>
            <w:vAlign w:val="bottom"/>
          </w:tcPr>
          <w:p w14:paraId="5E9D4A1D"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4,3</w:t>
            </w:r>
          </w:p>
        </w:tc>
        <w:tc>
          <w:tcPr>
            <w:tcW w:w="1559" w:type="dxa"/>
            <w:vAlign w:val="bottom"/>
          </w:tcPr>
          <w:p w14:paraId="53313557"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5,4</w:t>
            </w:r>
          </w:p>
        </w:tc>
        <w:tc>
          <w:tcPr>
            <w:tcW w:w="1559" w:type="dxa"/>
            <w:vAlign w:val="bottom"/>
          </w:tcPr>
          <w:p w14:paraId="21D83FA5"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1,4</w:t>
            </w:r>
          </w:p>
        </w:tc>
        <w:tc>
          <w:tcPr>
            <w:tcW w:w="1418" w:type="dxa"/>
            <w:vAlign w:val="bottom"/>
          </w:tcPr>
          <w:p w14:paraId="000E6C25"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22 (11, 31)</w:t>
            </w:r>
          </w:p>
        </w:tc>
        <w:tc>
          <w:tcPr>
            <w:tcW w:w="992" w:type="dxa"/>
            <w:vAlign w:val="bottom"/>
          </w:tcPr>
          <w:p w14:paraId="44577AB1"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0,0003</w:t>
            </w:r>
            <w:r w:rsidRPr="00191FA3">
              <w:rPr>
                <w:sz w:val="22"/>
                <w:szCs w:val="22"/>
                <w:vertAlign w:val="superscript"/>
                <w:lang w:val="es-ES"/>
              </w:rPr>
              <w:t>d</w:t>
            </w:r>
          </w:p>
        </w:tc>
      </w:tr>
      <w:tr w:rsidR="00392ECF" w:rsidRPr="00191FA3" w14:paraId="212244F0" w14:textId="77777777" w:rsidTr="008A545E">
        <w:tc>
          <w:tcPr>
            <w:tcW w:w="2340" w:type="dxa"/>
          </w:tcPr>
          <w:p w14:paraId="15C55E5A" w14:textId="77777777" w:rsidR="00392ECF" w:rsidRPr="00191FA3" w:rsidRDefault="00392ECF" w:rsidP="00D033F8">
            <w:pPr>
              <w:rPr>
                <w:szCs w:val="22"/>
              </w:rPr>
            </w:pPr>
            <w:r w:rsidRPr="00191FA3">
              <w:t xml:space="preserve">Trombosis confirmada del </w:t>
            </w:r>
            <w:r w:rsidRPr="00191FA3">
              <w:rPr>
                <w:i/>
              </w:rPr>
              <w:t>stent</w:t>
            </w:r>
          </w:p>
        </w:tc>
        <w:tc>
          <w:tcPr>
            <w:tcW w:w="1488" w:type="dxa"/>
            <w:vAlign w:val="bottom"/>
          </w:tcPr>
          <w:p w14:paraId="4FC1720B"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1,2</w:t>
            </w:r>
          </w:p>
        </w:tc>
        <w:tc>
          <w:tcPr>
            <w:tcW w:w="1559" w:type="dxa"/>
            <w:vAlign w:val="bottom"/>
          </w:tcPr>
          <w:p w14:paraId="4B40F78C"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1,7</w:t>
            </w:r>
          </w:p>
        </w:tc>
        <w:tc>
          <w:tcPr>
            <w:tcW w:w="1559" w:type="dxa"/>
            <w:vAlign w:val="bottom"/>
          </w:tcPr>
          <w:p w14:paraId="166590C0"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0,6</w:t>
            </w:r>
          </w:p>
        </w:tc>
        <w:tc>
          <w:tcPr>
            <w:tcW w:w="1418" w:type="dxa"/>
            <w:vAlign w:val="bottom"/>
          </w:tcPr>
          <w:p w14:paraId="516ED5E3"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32 (8, 49)</w:t>
            </w:r>
          </w:p>
        </w:tc>
        <w:tc>
          <w:tcPr>
            <w:tcW w:w="992" w:type="dxa"/>
            <w:vAlign w:val="bottom"/>
          </w:tcPr>
          <w:p w14:paraId="241051E3" w14:textId="77777777" w:rsidR="00392ECF" w:rsidRPr="00191FA3" w:rsidRDefault="00392ECF" w:rsidP="00D033F8">
            <w:pPr>
              <w:pStyle w:val="USRALblNormal"/>
              <w:keepNext/>
              <w:ind w:left="0"/>
              <w:jc w:val="center"/>
              <w:rPr>
                <w:sz w:val="22"/>
                <w:szCs w:val="22"/>
                <w:lang w:val="es-ES"/>
              </w:rPr>
            </w:pPr>
            <w:r w:rsidRPr="00191FA3">
              <w:rPr>
                <w:sz w:val="22"/>
                <w:szCs w:val="22"/>
                <w:lang w:val="es-ES"/>
              </w:rPr>
              <w:t>0,0123</w:t>
            </w:r>
            <w:r w:rsidRPr="00191FA3">
              <w:rPr>
                <w:sz w:val="22"/>
                <w:szCs w:val="22"/>
                <w:vertAlign w:val="superscript"/>
                <w:lang w:val="es-ES"/>
              </w:rPr>
              <w:t>d</w:t>
            </w:r>
          </w:p>
        </w:tc>
      </w:tr>
    </w:tbl>
    <w:p w14:paraId="3ABB6C00" w14:textId="77777777" w:rsidR="00392ECF" w:rsidRPr="00696C9E" w:rsidRDefault="00392ECF" w:rsidP="00D033F8">
      <w:pPr>
        <w:rPr>
          <w:sz w:val="18"/>
          <w:szCs w:val="24"/>
        </w:rPr>
      </w:pPr>
      <w:r w:rsidRPr="00696C9E">
        <w:rPr>
          <w:sz w:val="18"/>
          <w:szCs w:val="24"/>
          <w:vertAlign w:val="superscript"/>
        </w:rPr>
        <w:t>a</w:t>
      </w:r>
      <w:r w:rsidRPr="00696C9E">
        <w:rPr>
          <w:sz w:val="18"/>
          <w:szCs w:val="24"/>
        </w:rPr>
        <w:t xml:space="preserve"> RAR = reducción absoluta del riesgo; RRR= reducción del riesgo relativo = (1- </w:t>
      </w:r>
      <w:del w:id="180" w:author="AstraZeneca 2" w:date="2026-02-23T19:10:00Z" w16du:dateUtc="2026-02-23T18:10:00Z">
        <w:r w:rsidR="00ED0215" w:rsidRPr="00696C9E" w:rsidDel="006D1E2B">
          <w:rPr>
            <w:sz w:val="18"/>
            <w:szCs w:val="24"/>
          </w:rPr>
          <w:delText>cociente de riesgo</w:delText>
        </w:r>
        <w:r w:rsidR="00B931C8" w:rsidRPr="00696C9E" w:rsidDel="006D1E2B">
          <w:rPr>
            <w:sz w:val="18"/>
            <w:szCs w:val="24"/>
          </w:rPr>
          <w:delText xml:space="preserve"> (</w:delText>
        </w:r>
      </w:del>
      <w:r w:rsidR="00B931C8" w:rsidRPr="00696C9E">
        <w:rPr>
          <w:sz w:val="18"/>
          <w:szCs w:val="24"/>
        </w:rPr>
        <w:t>Hazard Ratio</w:t>
      </w:r>
      <w:del w:id="181" w:author="AstraZeneca 2" w:date="2026-02-23T19:10:00Z" w16du:dateUtc="2026-02-23T18:10:00Z">
        <w:r w:rsidR="00B931C8" w:rsidRPr="00696C9E" w:rsidDel="006D1E2B">
          <w:rPr>
            <w:sz w:val="18"/>
            <w:szCs w:val="24"/>
          </w:rPr>
          <w:delText>)</w:delText>
        </w:r>
      </w:del>
      <w:r w:rsidRPr="00696C9E">
        <w:rPr>
          <w:sz w:val="18"/>
          <w:szCs w:val="24"/>
        </w:rPr>
        <w:t>) x 100%. Los valores con una RRR negativa indican un aumento del riesgo relativo.</w:t>
      </w:r>
    </w:p>
    <w:p w14:paraId="432B1A69" w14:textId="77777777" w:rsidR="00392ECF" w:rsidRPr="00696C9E" w:rsidRDefault="00392ECF" w:rsidP="00D033F8">
      <w:pPr>
        <w:ind w:left="567" w:hanging="567"/>
        <w:rPr>
          <w:sz w:val="18"/>
          <w:szCs w:val="24"/>
        </w:rPr>
      </w:pPr>
      <w:r w:rsidRPr="00696C9E">
        <w:rPr>
          <w:sz w:val="18"/>
          <w:szCs w:val="24"/>
          <w:vertAlign w:val="superscript"/>
        </w:rPr>
        <w:t>b</w:t>
      </w:r>
      <w:r w:rsidRPr="00696C9E">
        <w:rPr>
          <w:sz w:val="18"/>
          <w:szCs w:val="24"/>
        </w:rPr>
        <w:t xml:space="preserve"> Excluyendo el IM silente.</w:t>
      </w:r>
    </w:p>
    <w:p w14:paraId="67A102E3" w14:textId="77777777" w:rsidR="00392ECF" w:rsidRPr="00696C9E" w:rsidRDefault="00392ECF" w:rsidP="00D033F8">
      <w:pPr>
        <w:rPr>
          <w:sz w:val="18"/>
          <w:szCs w:val="24"/>
        </w:rPr>
      </w:pPr>
      <w:r w:rsidRPr="00696C9E">
        <w:rPr>
          <w:sz w:val="18"/>
          <w:szCs w:val="24"/>
          <w:vertAlign w:val="superscript"/>
        </w:rPr>
        <w:t>c</w:t>
      </w:r>
      <w:r w:rsidRPr="00696C9E">
        <w:rPr>
          <w:sz w:val="18"/>
          <w:szCs w:val="24"/>
        </w:rPr>
        <w:t xml:space="preserve"> IGR = isquemia grave recurrente; IR = isquemia recurrente; AIT = accidente isquémico transitorio; AAT = acontecimiento arterio trombótico. IM total incluye el IM silente con fecha de inicio del acontecimiento fijada en la fecha de diagnóstico.</w:t>
      </w:r>
    </w:p>
    <w:p w14:paraId="26F8A904" w14:textId="77777777" w:rsidR="00392ECF" w:rsidRPr="00696C9E" w:rsidRDefault="00392ECF" w:rsidP="00D033F8">
      <w:pPr>
        <w:rPr>
          <w:sz w:val="18"/>
          <w:szCs w:val="24"/>
        </w:rPr>
      </w:pPr>
      <w:r w:rsidRPr="00696C9E">
        <w:rPr>
          <w:sz w:val="18"/>
          <w:szCs w:val="24"/>
          <w:vertAlign w:val="superscript"/>
        </w:rPr>
        <w:t>d</w:t>
      </w:r>
      <w:r w:rsidRPr="00696C9E">
        <w:rPr>
          <w:sz w:val="18"/>
          <w:szCs w:val="24"/>
        </w:rPr>
        <w:t xml:space="preserve"> Valor nominal de significación; todos los demás son formalmente de significación estadística según un análisis jerárquico predefinido.</w:t>
      </w:r>
    </w:p>
    <w:p w14:paraId="2C78BD2B" w14:textId="77777777" w:rsidR="00392ECF" w:rsidRPr="00191FA3" w:rsidRDefault="00392ECF" w:rsidP="00D033F8">
      <w:pPr>
        <w:numPr>
          <w:ilvl w:val="12"/>
          <w:numId w:val="0"/>
        </w:numPr>
        <w:ind w:right="-2"/>
        <w:rPr>
          <w:iCs/>
          <w:szCs w:val="24"/>
          <w:u w:val="single"/>
        </w:rPr>
      </w:pPr>
    </w:p>
    <w:p w14:paraId="2EFDF5BC" w14:textId="77777777" w:rsidR="00392ECF" w:rsidRPr="00191FA3" w:rsidRDefault="00392ECF" w:rsidP="00D033F8">
      <w:pPr>
        <w:numPr>
          <w:ilvl w:val="12"/>
          <w:numId w:val="0"/>
        </w:numPr>
        <w:ind w:right="-2"/>
        <w:rPr>
          <w:i/>
          <w:iCs/>
          <w:szCs w:val="24"/>
        </w:rPr>
      </w:pPr>
      <w:r w:rsidRPr="00191FA3">
        <w:rPr>
          <w:i/>
          <w:iCs/>
          <w:szCs w:val="24"/>
        </w:rPr>
        <w:t>Subestudio genético de PLATO</w:t>
      </w:r>
    </w:p>
    <w:p w14:paraId="5FC90257" w14:textId="294E9784" w:rsidR="00392ECF" w:rsidRPr="00191FA3" w:rsidRDefault="00392ECF" w:rsidP="00D033F8">
      <w:pPr>
        <w:rPr>
          <w:szCs w:val="22"/>
        </w:rPr>
      </w:pPr>
      <w:r w:rsidRPr="00191FA3">
        <w:rPr>
          <w:szCs w:val="24"/>
        </w:rPr>
        <w:t>La determinación del genotipo del CYP2C19 y el ABCB1 en 10</w:t>
      </w:r>
      <w:r w:rsidR="00314784">
        <w:rPr>
          <w:szCs w:val="24"/>
        </w:rPr>
        <w:t> </w:t>
      </w:r>
      <w:r w:rsidRPr="00191FA3">
        <w:rPr>
          <w:szCs w:val="24"/>
        </w:rPr>
        <w:t xml:space="preserve">285 pacientes en PLATO proporcionó asociaciones de los grupos de genotipos con los resultados de PLATO. La superioridad de ticagrelor sobre clopidogrel en la reducción de los acontecimientos CV mayores no se vio significativamente afectada por el genotipo del ABCB1 o del CYP2C19 del paciente. Al igual que en el estudio global de PLATO, la hemorragia PLATO ‘Mayor Total’ no se diferenció entre ticagrelor y clopidogrel, con independencia del genotipo del CYP2C19 o del ABCB1. La hemorragia PLATO ‘Mayor’ </w:t>
      </w:r>
      <w:r w:rsidRPr="00191FA3">
        <w:rPr>
          <w:szCs w:val="22"/>
        </w:rPr>
        <w:t>no relacionada con un IDAC aumentó con ticagrelor en comparación con clopidogrel en pacientes con uno o más alelos con pérdida de función del CYP2C19, pero fue similar al clopidogrel en pacientes sin alelos con pérdida de función.</w:t>
      </w:r>
    </w:p>
    <w:p w14:paraId="3D6BA3AA" w14:textId="77777777" w:rsidR="00392ECF" w:rsidRPr="00191FA3" w:rsidRDefault="00392ECF" w:rsidP="00D033F8">
      <w:pPr>
        <w:numPr>
          <w:ilvl w:val="12"/>
          <w:numId w:val="0"/>
        </w:numPr>
        <w:ind w:right="-2"/>
        <w:rPr>
          <w:iCs/>
          <w:szCs w:val="24"/>
          <w:u w:val="single"/>
        </w:rPr>
      </w:pPr>
    </w:p>
    <w:p w14:paraId="6572855A" w14:textId="6735E1CB" w:rsidR="00392ECF" w:rsidRPr="00191FA3" w:rsidRDefault="00C22F8D" w:rsidP="00D033F8">
      <w:pPr>
        <w:rPr>
          <w:i/>
        </w:rPr>
      </w:pPr>
      <w:r>
        <w:rPr>
          <w:i/>
        </w:rPr>
        <w:t>Variable</w:t>
      </w:r>
      <w:r w:rsidR="00392ECF" w:rsidRPr="00191FA3">
        <w:rPr>
          <w:i/>
        </w:rPr>
        <w:t xml:space="preserve"> combinad</w:t>
      </w:r>
      <w:r>
        <w:rPr>
          <w:i/>
        </w:rPr>
        <w:t>a</w:t>
      </w:r>
      <w:r w:rsidR="00392ECF" w:rsidRPr="00191FA3">
        <w:rPr>
          <w:i/>
        </w:rPr>
        <w:t xml:space="preserve"> de eficacia y seguridad</w:t>
      </w:r>
    </w:p>
    <w:p w14:paraId="7572AA4E" w14:textId="19F83C76" w:rsidR="00392ECF" w:rsidRPr="00191FA3" w:rsidRDefault="00C22F8D" w:rsidP="00D033F8">
      <w:pPr>
        <w:rPr>
          <w:szCs w:val="24"/>
        </w:rPr>
      </w:pPr>
      <w:r>
        <w:rPr>
          <w:szCs w:val="24"/>
        </w:rPr>
        <w:t>La variable</w:t>
      </w:r>
      <w:r w:rsidR="00392ECF" w:rsidRPr="00191FA3">
        <w:rPr>
          <w:szCs w:val="24"/>
        </w:rPr>
        <w:t xml:space="preserve"> combinad</w:t>
      </w:r>
      <w:r>
        <w:rPr>
          <w:szCs w:val="24"/>
        </w:rPr>
        <w:t>a</w:t>
      </w:r>
      <w:r w:rsidR="00392ECF" w:rsidRPr="00191FA3">
        <w:rPr>
          <w:szCs w:val="24"/>
        </w:rPr>
        <w:t xml:space="preserve"> de eficacia y seguridad (muerte CV, IM, ictus, o hemorragia ‘Mayor Total’ según la definición del estudio PLATO) indica que el beneficio en la eficacia de ticagrelor en comparación con el clopidogrel no finaliza por los acontecimientos hemorrágicos graves (RAR 1,4%, RRR 8%, RRI 0,92; p = 0,0257) en los 12</w:t>
      </w:r>
      <w:r w:rsidR="00314784">
        <w:rPr>
          <w:szCs w:val="24"/>
        </w:rPr>
        <w:t> </w:t>
      </w:r>
      <w:r w:rsidR="00392ECF" w:rsidRPr="00191FA3">
        <w:rPr>
          <w:szCs w:val="24"/>
        </w:rPr>
        <w:t>meses siguientes al SCA.</w:t>
      </w:r>
    </w:p>
    <w:p w14:paraId="4AFC5FA8" w14:textId="77777777" w:rsidR="00392ECF" w:rsidRPr="00191FA3" w:rsidRDefault="00392ECF" w:rsidP="00D033F8">
      <w:pPr>
        <w:numPr>
          <w:ilvl w:val="12"/>
          <w:numId w:val="0"/>
        </w:numPr>
        <w:ind w:right="-2"/>
        <w:rPr>
          <w:iCs/>
          <w:szCs w:val="24"/>
          <w:u w:val="single"/>
        </w:rPr>
      </w:pPr>
    </w:p>
    <w:p w14:paraId="4EEE8A78" w14:textId="77777777" w:rsidR="00392ECF" w:rsidRPr="00191FA3" w:rsidRDefault="00392ECF" w:rsidP="00D033F8">
      <w:pPr>
        <w:numPr>
          <w:ilvl w:val="12"/>
          <w:numId w:val="0"/>
        </w:numPr>
        <w:ind w:right="-2"/>
        <w:rPr>
          <w:i/>
          <w:iCs/>
          <w:szCs w:val="24"/>
        </w:rPr>
      </w:pPr>
      <w:r w:rsidRPr="00191FA3">
        <w:rPr>
          <w:i/>
          <w:iCs/>
          <w:szCs w:val="24"/>
        </w:rPr>
        <w:t>Seguridad clínica</w:t>
      </w:r>
    </w:p>
    <w:p w14:paraId="304300A6" w14:textId="77777777" w:rsidR="00392ECF" w:rsidRPr="00191FA3" w:rsidRDefault="00392ECF" w:rsidP="00D033F8">
      <w:pPr>
        <w:rPr>
          <w:szCs w:val="24"/>
        </w:rPr>
      </w:pPr>
    </w:p>
    <w:p w14:paraId="157CBF18" w14:textId="77777777" w:rsidR="00392ECF" w:rsidRPr="00191FA3" w:rsidRDefault="00392ECF" w:rsidP="00D033F8">
      <w:pPr>
        <w:numPr>
          <w:ilvl w:val="12"/>
          <w:numId w:val="0"/>
        </w:numPr>
        <w:ind w:right="-2"/>
        <w:rPr>
          <w:iCs/>
          <w:szCs w:val="24"/>
        </w:rPr>
      </w:pPr>
      <w:r w:rsidRPr="00191FA3">
        <w:rPr>
          <w:iCs/>
          <w:szCs w:val="24"/>
        </w:rPr>
        <w:t>Subestudio Holter</w:t>
      </w:r>
      <w:r w:rsidR="00B5375B" w:rsidRPr="00191FA3">
        <w:rPr>
          <w:iCs/>
          <w:szCs w:val="24"/>
        </w:rPr>
        <w:t>:</w:t>
      </w:r>
    </w:p>
    <w:p w14:paraId="6DBBA693" w14:textId="637B3C4B" w:rsidR="00392ECF" w:rsidRPr="00191FA3" w:rsidRDefault="00392ECF" w:rsidP="00D033F8">
      <w:pPr>
        <w:rPr>
          <w:szCs w:val="24"/>
        </w:rPr>
      </w:pPr>
      <w:r w:rsidRPr="00191FA3">
        <w:rPr>
          <w:szCs w:val="24"/>
        </w:rPr>
        <w:t>Para evaluar la aparición de pausas ventriculares y otros episodios arrítmicos durante el estudio PLATO, los investigadores realizaron una monitorización con Holter a un subgrupo de casi 3</w:t>
      </w:r>
      <w:r w:rsidR="00314784">
        <w:rPr>
          <w:szCs w:val="24"/>
        </w:rPr>
        <w:t> </w:t>
      </w:r>
      <w:r w:rsidRPr="00191FA3">
        <w:rPr>
          <w:szCs w:val="24"/>
        </w:rPr>
        <w:t>000 pacientes, obteniéndose registros en casi 2</w:t>
      </w:r>
      <w:r w:rsidR="00314784">
        <w:rPr>
          <w:szCs w:val="24"/>
        </w:rPr>
        <w:t> </w:t>
      </w:r>
      <w:r w:rsidRPr="00191FA3">
        <w:rPr>
          <w:szCs w:val="24"/>
        </w:rPr>
        <w:t>000 pacientes tanto en la fase aguda de su SCA como un mes después. La variable principal de interés fue la aparición de pausas ventriculares ≥</w:t>
      </w:r>
      <w:r w:rsidR="00314784">
        <w:rPr>
          <w:szCs w:val="24"/>
        </w:rPr>
        <w:t> </w:t>
      </w:r>
      <w:r w:rsidRPr="00191FA3">
        <w:rPr>
          <w:szCs w:val="24"/>
        </w:rPr>
        <w:t xml:space="preserve">3 segundos. El número de pacientes que presentaron pausas ventriculares fue mayor con ticagrelor (6,0%) que con clopidogrel (3,5%) en la fase aguda; el 2,2% y el 1,6%, respectivamente, después de un mes (ver sección 4.4). El aumento en las pausas ventriculares en la fase aguda del SCA fue más pronunciado en pacientes con ticagrelor con antecedentes de ICC (9,2% frente a 5,4% en pacientes sin ICC previa; para los pacientes con clopidogrel, 4,0% en los que sí tenían frente a 3,6% en los que no tenían ICC previa). Este desequilibrio no ocurrió en el primer mes: 2,0% frente a 2,1% para pacientes con ticagrelor con y sin antecedentes de ICC, respectivamente; y 3,8% frente a 1,4% con clopidogrel. No </w:t>
      </w:r>
      <w:r w:rsidRPr="00191FA3">
        <w:rPr>
          <w:szCs w:val="24"/>
        </w:rPr>
        <w:lastRenderedPageBreak/>
        <w:t>se produjeron consecuencias clínicas adversas asociadas a dicho desequilibrio (como la implantación de un marcapasos) en esta población de pacientes.</w:t>
      </w:r>
    </w:p>
    <w:p w14:paraId="52F251B5" w14:textId="77777777" w:rsidR="00392ECF" w:rsidRPr="00191FA3" w:rsidRDefault="00392ECF" w:rsidP="00D033F8">
      <w:pPr>
        <w:rPr>
          <w:i/>
          <w:iCs/>
          <w:szCs w:val="24"/>
          <w:u w:val="single"/>
        </w:rPr>
      </w:pPr>
    </w:p>
    <w:p w14:paraId="353573C8" w14:textId="77777777" w:rsidR="00392ECF" w:rsidRPr="00191FA3" w:rsidRDefault="00392ECF" w:rsidP="00D033F8">
      <w:pPr>
        <w:rPr>
          <w:i/>
          <w:szCs w:val="24"/>
          <w:u w:val="single"/>
        </w:rPr>
      </w:pPr>
      <w:r w:rsidRPr="00191FA3">
        <w:rPr>
          <w:i/>
          <w:szCs w:val="24"/>
          <w:u w:val="single"/>
        </w:rPr>
        <w:t>Estudio PEGASUS (antecedentes de infarto de miocardio)</w:t>
      </w:r>
    </w:p>
    <w:p w14:paraId="5EA79021" w14:textId="77777777" w:rsidR="00392ECF" w:rsidRPr="00191FA3" w:rsidRDefault="00392ECF" w:rsidP="00D033F8">
      <w:pPr>
        <w:rPr>
          <w:szCs w:val="24"/>
        </w:rPr>
      </w:pPr>
    </w:p>
    <w:p w14:paraId="5D511EF9" w14:textId="09C503E8" w:rsidR="00392ECF" w:rsidRPr="00191FA3" w:rsidRDefault="00392ECF" w:rsidP="00D033F8">
      <w:pPr>
        <w:rPr>
          <w:szCs w:val="24"/>
        </w:rPr>
      </w:pPr>
      <w:r w:rsidRPr="00191FA3">
        <w:rPr>
          <w:szCs w:val="24"/>
        </w:rPr>
        <w:t>El estudio PEGASUS TIMI-54 fue un estudio multicéntrico internacional de 21</w:t>
      </w:r>
      <w:r w:rsidR="00314784">
        <w:rPr>
          <w:szCs w:val="24"/>
        </w:rPr>
        <w:t> </w:t>
      </w:r>
      <w:r w:rsidRPr="00191FA3">
        <w:rPr>
          <w:szCs w:val="24"/>
        </w:rPr>
        <w:t>162 pacientes, dirigido por acontecimientos, aleatorizado, doble ciego, controlado por placebo, de grupos paralelos, para evaluar la prevención de los acontecimientos aterotrombóticos con ticagrelor administrado a 2 dosis (bien 90 mg dos veces al día o bien 60 mg dos veces al día) combinado con una dosis baja de AAS (75-150 mg), comparado con tratamiento con AAS solo en pacientes con antecedentes de IM y factores de riesgo adicionales para aterotrombosis.</w:t>
      </w:r>
    </w:p>
    <w:p w14:paraId="0C1E2042" w14:textId="77777777" w:rsidR="00392ECF" w:rsidRPr="00191FA3" w:rsidRDefault="00392ECF" w:rsidP="00D033F8">
      <w:pPr>
        <w:suppressLineNumbers/>
        <w:rPr>
          <w:bCs/>
          <w:iCs/>
          <w:szCs w:val="22"/>
        </w:rPr>
      </w:pPr>
    </w:p>
    <w:p w14:paraId="7AC849BB" w14:textId="188DECCE" w:rsidR="00392ECF" w:rsidRPr="00191FA3" w:rsidRDefault="00392ECF" w:rsidP="00D033F8">
      <w:pPr>
        <w:suppressLineNumbers/>
        <w:rPr>
          <w:bCs/>
          <w:iCs/>
          <w:szCs w:val="22"/>
        </w:rPr>
      </w:pPr>
      <w:r w:rsidRPr="00191FA3">
        <w:rPr>
          <w:bCs/>
          <w:iCs/>
          <w:szCs w:val="22"/>
        </w:rPr>
        <w:t>Los pacientes fueron elegibles para participar si tenían 50 o más años de edad, con antecedentes de IM (de 1 a 3 años antes de la aleatorización), y tenían al menos uno de los siguientes factores de riesgo de aterotrombosis: edad ≥65 años, diabetes mellitus que precisa medicación, un segundo IM anterior, evidencia de ECA en múltiples vasos o disfunción renal crónica en fase no terminal.</w:t>
      </w:r>
    </w:p>
    <w:p w14:paraId="70C18F41" w14:textId="77777777" w:rsidR="00392ECF" w:rsidRPr="00191FA3" w:rsidRDefault="00392ECF" w:rsidP="00D033F8">
      <w:pPr>
        <w:suppressLineNumbers/>
        <w:rPr>
          <w:bCs/>
          <w:iCs/>
          <w:szCs w:val="22"/>
        </w:rPr>
      </w:pPr>
    </w:p>
    <w:p w14:paraId="4CA1A86C" w14:textId="77777777" w:rsidR="00392ECF" w:rsidRPr="00191FA3" w:rsidRDefault="00392ECF" w:rsidP="00D033F8">
      <w:pPr>
        <w:suppressLineNumbers/>
        <w:rPr>
          <w:bCs/>
          <w:iCs/>
          <w:szCs w:val="22"/>
        </w:rPr>
      </w:pPr>
      <w:r w:rsidRPr="00191FA3">
        <w:rPr>
          <w:bCs/>
          <w:iCs/>
          <w:szCs w:val="22"/>
        </w:rPr>
        <w:t>Los pacientes no fueron considerados elegibles si tenían planeado utilizar un antagonista del receptor de P2Y12, dipiridamol, cilostazol o tratamiento anticoagulante durante el período del estudio; si tenían un trastorno hemorrágico o antecedentes de un ictus isquémico o hemorragia intracraneal, un tumor en el sistema nervioso central, o una anormalidad vascular intracraneal; si habían sufrido hemorragia gastrointestinal en los 6 meses anteriores o una cirugía mayor en los 30 días previos.</w:t>
      </w:r>
    </w:p>
    <w:p w14:paraId="70C72228" w14:textId="77777777" w:rsidR="00392ECF" w:rsidRPr="00191FA3" w:rsidRDefault="00392ECF" w:rsidP="00D033F8">
      <w:pPr>
        <w:rPr>
          <w:bCs/>
          <w:iCs/>
          <w:szCs w:val="22"/>
        </w:rPr>
      </w:pPr>
    </w:p>
    <w:p w14:paraId="22763A17" w14:textId="77777777" w:rsidR="00392ECF" w:rsidRPr="00191FA3" w:rsidRDefault="00392ECF" w:rsidP="00D033F8">
      <w:pPr>
        <w:keepNext/>
        <w:keepLines/>
        <w:rPr>
          <w:i/>
          <w:szCs w:val="22"/>
        </w:rPr>
      </w:pPr>
      <w:r w:rsidRPr="00191FA3">
        <w:rPr>
          <w:i/>
          <w:szCs w:val="22"/>
        </w:rPr>
        <w:t>Eficacia clínica</w:t>
      </w:r>
    </w:p>
    <w:p w14:paraId="2C9F4B04" w14:textId="77777777" w:rsidR="008F55C9" w:rsidRPr="00191FA3" w:rsidRDefault="008F55C9" w:rsidP="00D033F8">
      <w:pPr>
        <w:keepNext/>
        <w:keepLines/>
        <w:rPr>
          <w:i/>
          <w:szCs w:val="22"/>
        </w:rPr>
      </w:pPr>
    </w:p>
    <w:p w14:paraId="760D96F1" w14:textId="64F54341" w:rsidR="00392ECF" w:rsidRPr="00191FA3" w:rsidRDefault="0038100E" w:rsidP="00D033F8">
      <w:pPr>
        <w:keepNext/>
        <w:keepLines/>
        <w:ind w:left="993" w:hanging="993"/>
        <w:rPr>
          <w:b/>
          <w:szCs w:val="22"/>
        </w:rPr>
      </w:pPr>
      <w:r w:rsidRPr="00191FA3">
        <w:rPr>
          <w:b/>
          <w:szCs w:val="22"/>
        </w:rPr>
        <w:t>Figura </w:t>
      </w:r>
      <w:r w:rsidR="00392ECF" w:rsidRPr="00191FA3">
        <w:rPr>
          <w:b/>
          <w:szCs w:val="22"/>
        </w:rPr>
        <w:t>2 – Análisis de</w:t>
      </w:r>
      <w:r w:rsidR="00AB3BC2">
        <w:rPr>
          <w:b/>
          <w:szCs w:val="22"/>
        </w:rPr>
        <w:t xml:space="preserve"> </w:t>
      </w:r>
      <w:r w:rsidR="00392ECF" w:rsidRPr="00191FA3">
        <w:rPr>
          <w:b/>
          <w:szCs w:val="22"/>
        </w:rPr>
        <w:t>l</w:t>
      </w:r>
      <w:r w:rsidR="00AB3BC2">
        <w:rPr>
          <w:b/>
          <w:szCs w:val="22"/>
        </w:rPr>
        <w:t>a</w:t>
      </w:r>
      <w:r w:rsidR="00392ECF" w:rsidRPr="00191FA3">
        <w:rPr>
          <w:b/>
          <w:szCs w:val="22"/>
        </w:rPr>
        <w:t xml:space="preserve"> </w:t>
      </w:r>
      <w:r w:rsidR="00AB3BC2">
        <w:rPr>
          <w:b/>
          <w:szCs w:val="22"/>
        </w:rPr>
        <w:t>variable primaria</w:t>
      </w:r>
      <w:r w:rsidR="00392ECF" w:rsidRPr="00191FA3">
        <w:rPr>
          <w:b/>
          <w:szCs w:val="22"/>
        </w:rPr>
        <w:t xml:space="preserve"> clínica combinad</w:t>
      </w:r>
      <w:r w:rsidR="00AB3BC2">
        <w:rPr>
          <w:b/>
          <w:szCs w:val="22"/>
        </w:rPr>
        <w:t>a</w:t>
      </w:r>
      <w:r w:rsidR="00392ECF" w:rsidRPr="00191FA3">
        <w:rPr>
          <w:b/>
          <w:szCs w:val="22"/>
        </w:rPr>
        <w:t xml:space="preserve"> de muerte CV, IM e ictus (PEGASUS)</w:t>
      </w:r>
    </w:p>
    <w:bookmarkStart w:id="182" w:name="_MON_1593923607"/>
    <w:bookmarkEnd w:id="182"/>
    <w:p w14:paraId="02648820" w14:textId="77777777" w:rsidR="00392ECF" w:rsidRPr="00191FA3" w:rsidRDefault="005C3587" w:rsidP="00D033F8">
      <w:pPr>
        <w:numPr>
          <w:ilvl w:val="12"/>
          <w:numId w:val="0"/>
        </w:numPr>
        <w:ind w:left="-1276" w:right="-2"/>
        <w:rPr>
          <w:noProof/>
          <w:szCs w:val="22"/>
        </w:rPr>
      </w:pPr>
      <w:r w:rsidRPr="00191FA3">
        <w:rPr>
          <w:noProof/>
          <w:szCs w:val="22"/>
        </w:rPr>
        <w:object w:dxaOrig="11062" w:dyaOrig="6584" w14:anchorId="2285F38B">
          <v:shape id="_x0000_i1027" type="#_x0000_t75" style="width:553.5pt;height:328.5pt" o:ole="">
            <v:imagedata r:id="rId23" o:title=""/>
          </v:shape>
          <o:OLEObject Type="Embed" ProgID="Word.Document.12" ShapeID="_x0000_i1027" DrawAspect="Content" ObjectID="_1834675097" r:id="rId24">
            <o:FieldCodes>\s</o:FieldCodes>
          </o:OLEObject>
        </w:object>
      </w:r>
    </w:p>
    <w:p w14:paraId="65C6EEBE" w14:textId="77777777" w:rsidR="00392ECF" w:rsidRPr="00191FA3" w:rsidRDefault="00392ECF" w:rsidP="00D033F8">
      <w:pPr>
        <w:rPr>
          <w:bCs/>
          <w:iCs/>
          <w:szCs w:val="22"/>
        </w:rPr>
      </w:pPr>
    </w:p>
    <w:p w14:paraId="1BC1D4EE" w14:textId="77777777" w:rsidR="00392ECF" w:rsidRPr="00191FA3" w:rsidRDefault="00392ECF" w:rsidP="00D033F8">
      <w:pPr>
        <w:rPr>
          <w:bCs/>
          <w:iCs/>
          <w:szCs w:val="22"/>
        </w:rPr>
      </w:pPr>
    </w:p>
    <w:p w14:paraId="76127A23" w14:textId="307DD90C" w:rsidR="00392ECF" w:rsidRPr="00191FA3" w:rsidRDefault="0038100E" w:rsidP="00D033F8">
      <w:pPr>
        <w:keepNext/>
        <w:suppressLineNumbers/>
        <w:rPr>
          <w:b/>
          <w:bCs/>
          <w:iCs/>
          <w:szCs w:val="22"/>
        </w:rPr>
      </w:pPr>
      <w:r w:rsidRPr="00191FA3">
        <w:rPr>
          <w:b/>
          <w:bCs/>
          <w:iCs/>
          <w:szCs w:val="22"/>
        </w:rPr>
        <w:lastRenderedPageBreak/>
        <w:t>Tabla </w:t>
      </w:r>
      <w:r w:rsidR="00392ECF" w:rsidRPr="00191FA3">
        <w:rPr>
          <w:b/>
          <w:bCs/>
          <w:iCs/>
          <w:szCs w:val="22"/>
        </w:rPr>
        <w:t>5 – Análisis de l</w:t>
      </w:r>
      <w:r w:rsidR="00AB3BC2">
        <w:rPr>
          <w:b/>
          <w:bCs/>
          <w:iCs/>
          <w:szCs w:val="22"/>
        </w:rPr>
        <w:t>a</w:t>
      </w:r>
      <w:r w:rsidR="00392ECF" w:rsidRPr="00191FA3">
        <w:rPr>
          <w:b/>
          <w:bCs/>
          <w:iCs/>
          <w:szCs w:val="22"/>
        </w:rPr>
        <w:t xml:space="preserve">s </w:t>
      </w:r>
      <w:r w:rsidR="00AB3BC2">
        <w:rPr>
          <w:b/>
          <w:bCs/>
          <w:iCs/>
          <w:szCs w:val="22"/>
        </w:rPr>
        <w:t>variables</w:t>
      </w:r>
      <w:r w:rsidR="00392ECF" w:rsidRPr="00191FA3">
        <w:rPr>
          <w:b/>
          <w:bCs/>
          <w:iCs/>
          <w:szCs w:val="22"/>
        </w:rPr>
        <w:t xml:space="preserve"> de la eficacia </w:t>
      </w:r>
      <w:r w:rsidR="00AB3BC2">
        <w:rPr>
          <w:b/>
          <w:bCs/>
          <w:iCs/>
          <w:szCs w:val="22"/>
        </w:rPr>
        <w:t xml:space="preserve">primaria </w:t>
      </w:r>
      <w:r w:rsidR="00392ECF" w:rsidRPr="00191FA3">
        <w:rPr>
          <w:b/>
          <w:bCs/>
          <w:iCs/>
          <w:szCs w:val="22"/>
        </w:rPr>
        <w:t>y secundari</w:t>
      </w:r>
      <w:r w:rsidR="00AB3BC2">
        <w:rPr>
          <w:b/>
          <w:bCs/>
          <w:iCs/>
          <w:szCs w:val="22"/>
        </w:rPr>
        <w:t>a</w:t>
      </w:r>
      <w:r w:rsidR="00392ECF" w:rsidRPr="00191FA3">
        <w:rPr>
          <w:b/>
          <w:bCs/>
          <w:iCs/>
          <w:szCs w:val="22"/>
        </w:rPr>
        <w:t xml:space="preserve"> (PEGASUS)</w:t>
      </w:r>
    </w:p>
    <w:p w14:paraId="3DE47C16" w14:textId="77777777" w:rsidR="00392ECF" w:rsidRPr="00191FA3" w:rsidRDefault="00392ECF" w:rsidP="00D033F8">
      <w:pPr>
        <w:keepNext/>
        <w:suppressLineNumbers/>
        <w:rPr>
          <w:b/>
          <w:bCs/>
          <w:iCs/>
          <w:szCs w:val="22"/>
        </w:rPr>
      </w:pPr>
    </w:p>
    <w:tbl>
      <w:tblPr>
        <w:tblW w:w="0" w:type="auto"/>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728"/>
        <w:gridCol w:w="1260"/>
        <w:gridCol w:w="990"/>
        <w:gridCol w:w="1260"/>
        <w:gridCol w:w="1350"/>
        <w:gridCol w:w="1080"/>
        <w:gridCol w:w="1170"/>
      </w:tblGrid>
      <w:tr w:rsidR="00392ECF" w:rsidRPr="00191FA3" w14:paraId="785CD948" w14:textId="77777777" w:rsidTr="008A545E">
        <w:trPr>
          <w:cantSplit/>
          <w:trHeight w:val="495"/>
          <w:tblHeader/>
        </w:trPr>
        <w:tc>
          <w:tcPr>
            <w:tcW w:w="1728" w:type="dxa"/>
            <w:vAlign w:val="center"/>
          </w:tcPr>
          <w:p w14:paraId="01793D13" w14:textId="77777777" w:rsidR="00392ECF" w:rsidRPr="00191FA3" w:rsidRDefault="00392ECF" w:rsidP="00D033F8">
            <w:pPr>
              <w:pStyle w:val="A-TableHeader"/>
              <w:rPr>
                <w:sz w:val="20"/>
                <w:lang w:val="es-ES"/>
              </w:rPr>
            </w:pPr>
          </w:p>
        </w:tc>
        <w:tc>
          <w:tcPr>
            <w:tcW w:w="3510" w:type="dxa"/>
            <w:gridSpan w:val="3"/>
            <w:vAlign w:val="center"/>
          </w:tcPr>
          <w:p w14:paraId="2328B6A7" w14:textId="77777777" w:rsidR="00392ECF" w:rsidRPr="00191FA3" w:rsidRDefault="00392ECF" w:rsidP="00D033F8">
            <w:pPr>
              <w:pStyle w:val="A-TableHeader"/>
              <w:jc w:val="center"/>
              <w:rPr>
                <w:sz w:val="20"/>
                <w:lang w:val="es-ES"/>
              </w:rPr>
            </w:pPr>
            <w:r w:rsidRPr="00191FA3">
              <w:rPr>
                <w:sz w:val="20"/>
                <w:lang w:val="es-ES"/>
              </w:rPr>
              <w:t>Ticagrelor 60 mg dos veces al día +AAS</w:t>
            </w:r>
          </w:p>
          <w:p w14:paraId="6BF3F9B6" w14:textId="66FC7487" w:rsidR="00392ECF" w:rsidRPr="00191FA3" w:rsidRDefault="00392ECF" w:rsidP="00D033F8">
            <w:pPr>
              <w:pStyle w:val="A-TableHeader"/>
              <w:jc w:val="center"/>
              <w:rPr>
                <w:sz w:val="20"/>
                <w:lang w:val="es-ES"/>
              </w:rPr>
            </w:pPr>
            <w:r w:rsidRPr="00191FA3">
              <w:rPr>
                <w:sz w:val="20"/>
                <w:lang w:val="es-ES"/>
              </w:rPr>
              <w:t>N = 7</w:t>
            </w:r>
            <w:r w:rsidR="00314784">
              <w:rPr>
                <w:sz w:val="20"/>
                <w:lang w:val="es-ES"/>
              </w:rPr>
              <w:t> </w:t>
            </w:r>
            <w:r w:rsidRPr="00191FA3">
              <w:rPr>
                <w:sz w:val="20"/>
                <w:lang w:val="es-ES"/>
              </w:rPr>
              <w:t>045</w:t>
            </w:r>
          </w:p>
        </w:tc>
        <w:tc>
          <w:tcPr>
            <w:tcW w:w="2430" w:type="dxa"/>
            <w:gridSpan w:val="2"/>
            <w:vAlign w:val="center"/>
          </w:tcPr>
          <w:p w14:paraId="09BFA6AE" w14:textId="77777777" w:rsidR="00392ECF" w:rsidRPr="00191FA3" w:rsidRDefault="00392ECF" w:rsidP="00D033F8">
            <w:pPr>
              <w:pStyle w:val="A-TableHeader"/>
              <w:jc w:val="center"/>
              <w:rPr>
                <w:sz w:val="20"/>
                <w:lang w:val="es-ES"/>
              </w:rPr>
            </w:pPr>
            <w:r w:rsidRPr="00191FA3">
              <w:rPr>
                <w:sz w:val="20"/>
                <w:lang w:val="es-ES"/>
              </w:rPr>
              <w:t>AAS solo</w:t>
            </w:r>
          </w:p>
          <w:p w14:paraId="186A1E21" w14:textId="7E0F50B5" w:rsidR="00392ECF" w:rsidRPr="00191FA3" w:rsidRDefault="00392ECF" w:rsidP="00D033F8">
            <w:pPr>
              <w:pStyle w:val="A-TableHeader"/>
              <w:jc w:val="center"/>
              <w:rPr>
                <w:sz w:val="20"/>
                <w:lang w:val="es-ES"/>
              </w:rPr>
            </w:pPr>
            <w:r w:rsidRPr="00191FA3">
              <w:rPr>
                <w:sz w:val="20"/>
                <w:lang w:val="es-ES"/>
              </w:rPr>
              <w:t>N = 7</w:t>
            </w:r>
            <w:r w:rsidR="00314784">
              <w:rPr>
                <w:sz w:val="20"/>
                <w:lang w:val="es-ES"/>
              </w:rPr>
              <w:t> </w:t>
            </w:r>
            <w:r w:rsidRPr="00191FA3">
              <w:rPr>
                <w:sz w:val="20"/>
                <w:lang w:val="es-ES"/>
              </w:rPr>
              <w:t>067</w:t>
            </w:r>
          </w:p>
        </w:tc>
        <w:tc>
          <w:tcPr>
            <w:tcW w:w="1170" w:type="dxa"/>
            <w:vMerge w:val="restart"/>
            <w:vAlign w:val="center"/>
          </w:tcPr>
          <w:p w14:paraId="3A12A551" w14:textId="77777777" w:rsidR="00392ECF" w:rsidRPr="00191FA3" w:rsidRDefault="00392ECF" w:rsidP="00D033F8">
            <w:pPr>
              <w:pStyle w:val="A-TableHeader"/>
              <w:jc w:val="center"/>
              <w:rPr>
                <w:sz w:val="20"/>
                <w:lang w:val="es-ES"/>
              </w:rPr>
            </w:pPr>
            <w:r w:rsidRPr="00191FA3">
              <w:rPr>
                <w:sz w:val="20"/>
                <w:lang w:val="es-ES"/>
              </w:rPr>
              <w:t>valor</w:t>
            </w:r>
            <w:r w:rsidRPr="00191FA3">
              <w:rPr>
                <w:i/>
                <w:sz w:val="20"/>
                <w:lang w:val="es-ES"/>
              </w:rPr>
              <w:t xml:space="preserve"> p</w:t>
            </w:r>
          </w:p>
        </w:tc>
      </w:tr>
      <w:tr w:rsidR="00392ECF" w:rsidRPr="00191FA3" w14:paraId="23674680" w14:textId="77777777" w:rsidTr="008A545E">
        <w:trPr>
          <w:cantSplit/>
          <w:trHeight w:val="704"/>
          <w:tblHeader/>
        </w:trPr>
        <w:tc>
          <w:tcPr>
            <w:tcW w:w="1728" w:type="dxa"/>
            <w:vAlign w:val="center"/>
          </w:tcPr>
          <w:p w14:paraId="1D089C97" w14:textId="77777777" w:rsidR="00392ECF" w:rsidRPr="00191FA3" w:rsidRDefault="00392ECF" w:rsidP="00D033F8">
            <w:pPr>
              <w:pStyle w:val="A-TableHeader"/>
              <w:jc w:val="center"/>
              <w:rPr>
                <w:sz w:val="20"/>
                <w:lang w:val="es-ES"/>
              </w:rPr>
            </w:pPr>
            <w:r w:rsidRPr="00191FA3">
              <w:rPr>
                <w:sz w:val="20"/>
                <w:lang w:val="es-ES"/>
              </w:rPr>
              <w:t>Característica</w:t>
            </w:r>
          </w:p>
        </w:tc>
        <w:tc>
          <w:tcPr>
            <w:tcW w:w="1260" w:type="dxa"/>
            <w:vAlign w:val="center"/>
          </w:tcPr>
          <w:p w14:paraId="6E6C0307" w14:textId="77777777" w:rsidR="00392ECF" w:rsidRPr="00191FA3" w:rsidRDefault="00392ECF" w:rsidP="00D033F8">
            <w:pPr>
              <w:pStyle w:val="A-TableHeader"/>
              <w:jc w:val="center"/>
              <w:rPr>
                <w:sz w:val="20"/>
                <w:lang w:val="es-ES"/>
              </w:rPr>
            </w:pPr>
            <w:r w:rsidRPr="00191FA3">
              <w:rPr>
                <w:sz w:val="20"/>
                <w:lang w:val="es-ES"/>
              </w:rPr>
              <w:t>Pacientes con acontecimientos</w:t>
            </w:r>
          </w:p>
        </w:tc>
        <w:tc>
          <w:tcPr>
            <w:tcW w:w="990" w:type="dxa"/>
            <w:vAlign w:val="center"/>
          </w:tcPr>
          <w:p w14:paraId="40BD09E5" w14:textId="77777777" w:rsidR="00392ECF" w:rsidRPr="00191FA3" w:rsidRDefault="00392ECF" w:rsidP="00D033F8">
            <w:pPr>
              <w:pStyle w:val="A-TableHeader"/>
              <w:jc w:val="center"/>
              <w:rPr>
                <w:sz w:val="20"/>
                <w:lang w:val="es-ES"/>
              </w:rPr>
            </w:pPr>
            <w:r w:rsidRPr="00191FA3">
              <w:rPr>
                <w:sz w:val="20"/>
                <w:lang w:val="es-ES"/>
              </w:rPr>
              <w:t>% KM</w:t>
            </w:r>
          </w:p>
        </w:tc>
        <w:tc>
          <w:tcPr>
            <w:tcW w:w="1260" w:type="dxa"/>
            <w:vAlign w:val="center"/>
          </w:tcPr>
          <w:p w14:paraId="2F3174D4" w14:textId="77777777" w:rsidR="00A50B03" w:rsidRPr="00191FA3" w:rsidRDefault="00392ECF" w:rsidP="00D033F8">
            <w:pPr>
              <w:pStyle w:val="A-TableHeader"/>
              <w:jc w:val="center"/>
              <w:rPr>
                <w:sz w:val="20"/>
                <w:lang w:val="es-ES"/>
              </w:rPr>
            </w:pPr>
            <w:r w:rsidRPr="00191FA3">
              <w:rPr>
                <w:sz w:val="20"/>
                <w:lang w:val="es-ES"/>
              </w:rPr>
              <w:t>CR</w:t>
            </w:r>
          </w:p>
          <w:p w14:paraId="175BAC4E" w14:textId="77777777" w:rsidR="00392ECF" w:rsidRPr="00191FA3" w:rsidRDefault="00392ECF" w:rsidP="00D033F8">
            <w:pPr>
              <w:pStyle w:val="A-TableHeader"/>
              <w:jc w:val="center"/>
              <w:rPr>
                <w:sz w:val="20"/>
                <w:lang w:val="es-ES"/>
              </w:rPr>
            </w:pPr>
            <w:r w:rsidRPr="00191FA3">
              <w:rPr>
                <w:sz w:val="20"/>
                <w:lang w:val="es-ES"/>
              </w:rPr>
              <w:t>(IC 95%)</w:t>
            </w:r>
          </w:p>
        </w:tc>
        <w:tc>
          <w:tcPr>
            <w:tcW w:w="1350" w:type="dxa"/>
            <w:vAlign w:val="center"/>
          </w:tcPr>
          <w:p w14:paraId="32EDE429" w14:textId="77777777" w:rsidR="00392ECF" w:rsidRPr="00191FA3" w:rsidRDefault="00392ECF" w:rsidP="00D033F8">
            <w:pPr>
              <w:pStyle w:val="A-TableHeader"/>
              <w:jc w:val="center"/>
              <w:rPr>
                <w:sz w:val="20"/>
                <w:lang w:val="es-ES"/>
              </w:rPr>
            </w:pPr>
            <w:r w:rsidRPr="00191FA3">
              <w:rPr>
                <w:sz w:val="20"/>
                <w:lang w:val="es-ES"/>
              </w:rPr>
              <w:t>Pacientes con acontecimientos</w:t>
            </w:r>
          </w:p>
        </w:tc>
        <w:tc>
          <w:tcPr>
            <w:tcW w:w="1080" w:type="dxa"/>
            <w:vAlign w:val="center"/>
          </w:tcPr>
          <w:p w14:paraId="6B56B8BB" w14:textId="77777777" w:rsidR="00392ECF" w:rsidRPr="00191FA3" w:rsidRDefault="00392ECF" w:rsidP="00D033F8">
            <w:pPr>
              <w:pStyle w:val="A-TableHeader"/>
              <w:jc w:val="center"/>
              <w:rPr>
                <w:sz w:val="20"/>
                <w:lang w:val="es-ES"/>
              </w:rPr>
            </w:pPr>
            <w:r w:rsidRPr="00191FA3">
              <w:rPr>
                <w:sz w:val="20"/>
                <w:lang w:val="es-ES"/>
              </w:rPr>
              <w:t>% KM</w:t>
            </w:r>
          </w:p>
        </w:tc>
        <w:tc>
          <w:tcPr>
            <w:tcW w:w="1170" w:type="dxa"/>
            <w:vMerge/>
          </w:tcPr>
          <w:p w14:paraId="78F9D4D7" w14:textId="77777777" w:rsidR="00392ECF" w:rsidRPr="00191FA3" w:rsidRDefault="00392ECF" w:rsidP="00D033F8">
            <w:pPr>
              <w:pStyle w:val="A-TableHeader"/>
              <w:jc w:val="center"/>
              <w:rPr>
                <w:sz w:val="20"/>
                <w:lang w:val="es-ES"/>
              </w:rPr>
            </w:pPr>
          </w:p>
        </w:tc>
      </w:tr>
      <w:tr w:rsidR="00392ECF" w:rsidRPr="00191FA3" w14:paraId="78C55AE6" w14:textId="77777777" w:rsidTr="008A545E">
        <w:trPr>
          <w:cantSplit/>
          <w:trHeight w:val="508"/>
        </w:trPr>
        <w:tc>
          <w:tcPr>
            <w:tcW w:w="8838" w:type="dxa"/>
            <w:gridSpan w:val="7"/>
            <w:vAlign w:val="center"/>
          </w:tcPr>
          <w:p w14:paraId="4C0862DB" w14:textId="2C981EA6" w:rsidR="00392ECF" w:rsidRPr="00191FA3" w:rsidRDefault="00AB3BC2" w:rsidP="00D033F8">
            <w:pPr>
              <w:pStyle w:val="A-TableText"/>
              <w:keepNext/>
              <w:rPr>
                <w:sz w:val="20"/>
                <w:lang w:val="es-ES"/>
              </w:rPr>
            </w:pPr>
            <w:r>
              <w:rPr>
                <w:sz w:val="20"/>
                <w:lang w:val="es-ES"/>
              </w:rPr>
              <w:t>Variable primaria</w:t>
            </w:r>
          </w:p>
        </w:tc>
      </w:tr>
      <w:tr w:rsidR="00392ECF" w:rsidRPr="00191FA3" w14:paraId="0AA28838" w14:textId="77777777" w:rsidTr="008A545E">
        <w:trPr>
          <w:cantSplit/>
          <w:trHeight w:val="508"/>
        </w:trPr>
        <w:tc>
          <w:tcPr>
            <w:tcW w:w="1728" w:type="dxa"/>
            <w:vAlign w:val="center"/>
          </w:tcPr>
          <w:p w14:paraId="463D269C" w14:textId="77777777" w:rsidR="00392ECF" w:rsidRPr="00191FA3" w:rsidRDefault="00392ECF" w:rsidP="00D033F8">
            <w:pPr>
              <w:pStyle w:val="A-TableText"/>
              <w:keepNext/>
              <w:jc w:val="center"/>
              <w:rPr>
                <w:sz w:val="20"/>
                <w:lang w:val="es-ES"/>
              </w:rPr>
            </w:pPr>
            <w:r w:rsidRPr="00191FA3">
              <w:rPr>
                <w:sz w:val="20"/>
                <w:lang w:val="es-ES"/>
              </w:rPr>
              <w:t>Combinación de muerte CV/IM/Ictus</w:t>
            </w:r>
          </w:p>
        </w:tc>
        <w:tc>
          <w:tcPr>
            <w:tcW w:w="1260" w:type="dxa"/>
            <w:vAlign w:val="center"/>
          </w:tcPr>
          <w:p w14:paraId="32FF0EA8" w14:textId="77777777" w:rsidR="00392ECF" w:rsidRPr="00191FA3" w:rsidRDefault="00392ECF" w:rsidP="00D033F8">
            <w:pPr>
              <w:pStyle w:val="A-TableText"/>
              <w:keepNext/>
              <w:jc w:val="center"/>
              <w:rPr>
                <w:sz w:val="20"/>
                <w:lang w:val="es-ES"/>
              </w:rPr>
            </w:pPr>
            <w:r w:rsidRPr="00191FA3">
              <w:rPr>
                <w:sz w:val="20"/>
                <w:lang w:val="es-ES"/>
              </w:rPr>
              <w:t>487 (6,9%)</w:t>
            </w:r>
          </w:p>
        </w:tc>
        <w:tc>
          <w:tcPr>
            <w:tcW w:w="990" w:type="dxa"/>
            <w:vAlign w:val="center"/>
          </w:tcPr>
          <w:p w14:paraId="7DE210A7" w14:textId="77777777" w:rsidR="00392ECF" w:rsidRPr="00191FA3" w:rsidRDefault="00392ECF" w:rsidP="00D033F8">
            <w:pPr>
              <w:pStyle w:val="A-TableText"/>
              <w:keepNext/>
              <w:jc w:val="center"/>
              <w:rPr>
                <w:sz w:val="20"/>
                <w:lang w:val="es-ES"/>
              </w:rPr>
            </w:pPr>
            <w:r w:rsidRPr="00191FA3">
              <w:rPr>
                <w:sz w:val="20"/>
                <w:lang w:val="es-ES"/>
              </w:rPr>
              <w:t>7,8%</w:t>
            </w:r>
          </w:p>
        </w:tc>
        <w:tc>
          <w:tcPr>
            <w:tcW w:w="1260" w:type="dxa"/>
            <w:vAlign w:val="center"/>
          </w:tcPr>
          <w:p w14:paraId="64A5DDC3" w14:textId="77777777" w:rsidR="00A50B03" w:rsidRPr="00191FA3" w:rsidRDefault="00392ECF" w:rsidP="00D033F8">
            <w:pPr>
              <w:pStyle w:val="A-TableText"/>
              <w:keepNext/>
              <w:jc w:val="center"/>
              <w:rPr>
                <w:sz w:val="20"/>
                <w:lang w:val="es-ES"/>
              </w:rPr>
            </w:pPr>
            <w:r w:rsidRPr="00191FA3">
              <w:rPr>
                <w:sz w:val="20"/>
                <w:lang w:val="es-ES"/>
              </w:rPr>
              <w:t>0,84</w:t>
            </w:r>
          </w:p>
          <w:p w14:paraId="4A396EDC" w14:textId="77777777" w:rsidR="00392ECF" w:rsidRPr="00191FA3" w:rsidRDefault="00392ECF" w:rsidP="00D033F8">
            <w:pPr>
              <w:pStyle w:val="A-TableText"/>
              <w:keepNext/>
              <w:jc w:val="center"/>
              <w:rPr>
                <w:sz w:val="20"/>
                <w:lang w:val="es-ES"/>
              </w:rPr>
            </w:pPr>
            <w:r w:rsidRPr="00191FA3">
              <w:rPr>
                <w:sz w:val="20"/>
                <w:lang w:val="es-ES"/>
              </w:rPr>
              <w:t>(0,74, 0,95)</w:t>
            </w:r>
          </w:p>
        </w:tc>
        <w:tc>
          <w:tcPr>
            <w:tcW w:w="1350" w:type="dxa"/>
            <w:vAlign w:val="center"/>
          </w:tcPr>
          <w:p w14:paraId="185ED2C7" w14:textId="77777777" w:rsidR="00392ECF" w:rsidRPr="00191FA3" w:rsidRDefault="00392ECF" w:rsidP="00D033F8">
            <w:pPr>
              <w:pStyle w:val="A-TableText"/>
              <w:keepNext/>
              <w:jc w:val="center"/>
              <w:rPr>
                <w:sz w:val="20"/>
                <w:lang w:val="es-ES"/>
              </w:rPr>
            </w:pPr>
            <w:r w:rsidRPr="00191FA3">
              <w:rPr>
                <w:sz w:val="20"/>
                <w:lang w:val="es-ES"/>
              </w:rPr>
              <w:t>578 (8,2%)</w:t>
            </w:r>
          </w:p>
        </w:tc>
        <w:tc>
          <w:tcPr>
            <w:tcW w:w="1080" w:type="dxa"/>
            <w:vAlign w:val="center"/>
          </w:tcPr>
          <w:p w14:paraId="08C8E281" w14:textId="77777777" w:rsidR="00392ECF" w:rsidRPr="00191FA3" w:rsidRDefault="00392ECF" w:rsidP="00D033F8">
            <w:pPr>
              <w:pStyle w:val="A-TableText"/>
              <w:keepNext/>
              <w:jc w:val="center"/>
              <w:rPr>
                <w:sz w:val="20"/>
                <w:lang w:val="es-ES"/>
              </w:rPr>
            </w:pPr>
            <w:r w:rsidRPr="00191FA3">
              <w:rPr>
                <w:sz w:val="20"/>
                <w:lang w:val="es-ES"/>
              </w:rPr>
              <w:t>9,0%</w:t>
            </w:r>
          </w:p>
        </w:tc>
        <w:tc>
          <w:tcPr>
            <w:tcW w:w="1170" w:type="dxa"/>
            <w:vAlign w:val="center"/>
          </w:tcPr>
          <w:p w14:paraId="1DA629E9" w14:textId="77777777" w:rsidR="00392ECF" w:rsidRPr="00191FA3" w:rsidRDefault="00392ECF" w:rsidP="00D033F8">
            <w:pPr>
              <w:pStyle w:val="A-TableText"/>
              <w:keepNext/>
              <w:jc w:val="center"/>
              <w:rPr>
                <w:sz w:val="20"/>
                <w:lang w:val="es-ES"/>
              </w:rPr>
            </w:pPr>
            <w:r w:rsidRPr="00191FA3">
              <w:rPr>
                <w:sz w:val="20"/>
                <w:lang w:val="es-ES"/>
              </w:rPr>
              <w:t>0,0043 (s)</w:t>
            </w:r>
          </w:p>
        </w:tc>
      </w:tr>
      <w:tr w:rsidR="00392ECF" w:rsidRPr="00191FA3" w14:paraId="444A1324" w14:textId="77777777" w:rsidTr="008A545E">
        <w:trPr>
          <w:cantSplit/>
          <w:trHeight w:val="495"/>
        </w:trPr>
        <w:tc>
          <w:tcPr>
            <w:tcW w:w="1728" w:type="dxa"/>
            <w:vAlign w:val="center"/>
          </w:tcPr>
          <w:p w14:paraId="18508524" w14:textId="77777777" w:rsidR="00392ECF" w:rsidRPr="00191FA3" w:rsidRDefault="00392ECF" w:rsidP="00D033F8">
            <w:pPr>
              <w:pStyle w:val="A-TableText"/>
              <w:keepNext/>
              <w:jc w:val="center"/>
              <w:rPr>
                <w:sz w:val="20"/>
                <w:lang w:val="es-ES"/>
              </w:rPr>
            </w:pPr>
            <w:r w:rsidRPr="00191FA3">
              <w:rPr>
                <w:sz w:val="20"/>
                <w:lang w:val="es-ES"/>
              </w:rPr>
              <w:t>Muerte CV</w:t>
            </w:r>
          </w:p>
        </w:tc>
        <w:tc>
          <w:tcPr>
            <w:tcW w:w="1260" w:type="dxa"/>
            <w:vAlign w:val="center"/>
          </w:tcPr>
          <w:p w14:paraId="641083C7" w14:textId="77777777" w:rsidR="00392ECF" w:rsidRPr="00191FA3" w:rsidRDefault="00392ECF" w:rsidP="00D033F8">
            <w:pPr>
              <w:pStyle w:val="A-TableText"/>
              <w:keepNext/>
              <w:jc w:val="center"/>
              <w:rPr>
                <w:sz w:val="20"/>
                <w:lang w:val="es-ES"/>
              </w:rPr>
            </w:pPr>
            <w:r w:rsidRPr="00191FA3">
              <w:rPr>
                <w:sz w:val="20"/>
                <w:lang w:val="es-ES"/>
              </w:rPr>
              <w:t>174 (2,5%)</w:t>
            </w:r>
          </w:p>
        </w:tc>
        <w:tc>
          <w:tcPr>
            <w:tcW w:w="990" w:type="dxa"/>
            <w:vAlign w:val="center"/>
          </w:tcPr>
          <w:p w14:paraId="689C50FE" w14:textId="77777777" w:rsidR="00392ECF" w:rsidRPr="00191FA3" w:rsidRDefault="00392ECF" w:rsidP="00D033F8">
            <w:pPr>
              <w:pStyle w:val="A-TableText"/>
              <w:keepNext/>
              <w:jc w:val="center"/>
              <w:rPr>
                <w:sz w:val="20"/>
                <w:lang w:val="es-ES"/>
              </w:rPr>
            </w:pPr>
            <w:r w:rsidRPr="00191FA3">
              <w:rPr>
                <w:sz w:val="20"/>
                <w:lang w:val="es-ES"/>
              </w:rPr>
              <w:t>2,9%</w:t>
            </w:r>
          </w:p>
        </w:tc>
        <w:tc>
          <w:tcPr>
            <w:tcW w:w="1260" w:type="dxa"/>
            <w:vAlign w:val="center"/>
          </w:tcPr>
          <w:p w14:paraId="4FDC0919" w14:textId="77777777" w:rsidR="00A50B03" w:rsidRPr="00191FA3" w:rsidRDefault="00392ECF" w:rsidP="00D033F8">
            <w:pPr>
              <w:pStyle w:val="A-TableText"/>
              <w:keepNext/>
              <w:jc w:val="center"/>
              <w:rPr>
                <w:sz w:val="20"/>
                <w:lang w:val="es-ES"/>
              </w:rPr>
            </w:pPr>
            <w:r w:rsidRPr="00191FA3">
              <w:rPr>
                <w:sz w:val="20"/>
                <w:lang w:val="es-ES"/>
              </w:rPr>
              <w:t>0,83</w:t>
            </w:r>
          </w:p>
          <w:p w14:paraId="4755E257" w14:textId="77777777" w:rsidR="00392ECF" w:rsidRPr="00191FA3" w:rsidRDefault="00392ECF" w:rsidP="00D033F8">
            <w:pPr>
              <w:pStyle w:val="A-TableText"/>
              <w:keepNext/>
              <w:jc w:val="center"/>
              <w:rPr>
                <w:sz w:val="20"/>
                <w:lang w:val="es-ES"/>
              </w:rPr>
            </w:pPr>
            <w:r w:rsidRPr="00191FA3">
              <w:rPr>
                <w:sz w:val="20"/>
                <w:lang w:val="es-ES"/>
              </w:rPr>
              <w:t>(0,68, 1,01)</w:t>
            </w:r>
          </w:p>
        </w:tc>
        <w:tc>
          <w:tcPr>
            <w:tcW w:w="1350" w:type="dxa"/>
            <w:vAlign w:val="center"/>
          </w:tcPr>
          <w:p w14:paraId="44D910C7" w14:textId="77777777" w:rsidR="00392ECF" w:rsidRPr="00191FA3" w:rsidRDefault="00392ECF" w:rsidP="00D033F8">
            <w:pPr>
              <w:pStyle w:val="A-TableText"/>
              <w:keepNext/>
              <w:jc w:val="center"/>
              <w:rPr>
                <w:sz w:val="20"/>
                <w:lang w:val="es-ES"/>
              </w:rPr>
            </w:pPr>
            <w:r w:rsidRPr="00191FA3">
              <w:rPr>
                <w:sz w:val="20"/>
                <w:lang w:val="es-ES"/>
              </w:rPr>
              <w:t>210 (3,0%)</w:t>
            </w:r>
          </w:p>
        </w:tc>
        <w:tc>
          <w:tcPr>
            <w:tcW w:w="1080" w:type="dxa"/>
            <w:vAlign w:val="center"/>
          </w:tcPr>
          <w:p w14:paraId="56656EB8" w14:textId="77777777" w:rsidR="00392ECF" w:rsidRPr="00191FA3" w:rsidRDefault="00392ECF" w:rsidP="00D033F8">
            <w:pPr>
              <w:pStyle w:val="A-TableText"/>
              <w:keepNext/>
              <w:jc w:val="center"/>
              <w:rPr>
                <w:sz w:val="20"/>
                <w:lang w:val="es-ES"/>
              </w:rPr>
            </w:pPr>
            <w:r w:rsidRPr="00191FA3">
              <w:rPr>
                <w:sz w:val="20"/>
                <w:lang w:val="es-ES"/>
              </w:rPr>
              <w:t>3,4%</w:t>
            </w:r>
          </w:p>
        </w:tc>
        <w:tc>
          <w:tcPr>
            <w:tcW w:w="1170" w:type="dxa"/>
            <w:vAlign w:val="center"/>
          </w:tcPr>
          <w:p w14:paraId="0C556D2D" w14:textId="77777777" w:rsidR="00392ECF" w:rsidRPr="00191FA3" w:rsidRDefault="00392ECF" w:rsidP="00D033F8">
            <w:pPr>
              <w:pStyle w:val="A-TableText"/>
              <w:keepNext/>
              <w:jc w:val="center"/>
              <w:rPr>
                <w:sz w:val="20"/>
                <w:lang w:val="es-ES"/>
              </w:rPr>
            </w:pPr>
            <w:r w:rsidRPr="00191FA3">
              <w:rPr>
                <w:sz w:val="20"/>
                <w:lang w:val="es-ES"/>
              </w:rPr>
              <w:t>0,0676</w:t>
            </w:r>
          </w:p>
        </w:tc>
      </w:tr>
      <w:tr w:rsidR="00392ECF" w:rsidRPr="00191FA3" w14:paraId="19518E7A" w14:textId="77777777" w:rsidTr="008A545E">
        <w:trPr>
          <w:cantSplit/>
          <w:trHeight w:val="508"/>
        </w:trPr>
        <w:tc>
          <w:tcPr>
            <w:tcW w:w="1728" w:type="dxa"/>
            <w:vAlign w:val="center"/>
          </w:tcPr>
          <w:p w14:paraId="68CD23F8" w14:textId="77777777" w:rsidR="00392ECF" w:rsidRPr="00191FA3" w:rsidRDefault="00392ECF" w:rsidP="00D033F8">
            <w:pPr>
              <w:pStyle w:val="A-TableText"/>
              <w:keepNext/>
              <w:jc w:val="center"/>
              <w:rPr>
                <w:sz w:val="20"/>
                <w:lang w:val="es-ES"/>
              </w:rPr>
            </w:pPr>
            <w:r w:rsidRPr="00191FA3">
              <w:rPr>
                <w:sz w:val="20"/>
                <w:lang w:val="es-ES"/>
              </w:rPr>
              <w:t>IM</w:t>
            </w:r>
          </w:p>
        </w:tc>
        <w:tc>
          <w:tcPr>
            <w:tcW w:w="1260" w:type="dxa"/>
            <w:vAlign w:val="center"/>
          </w:tcPr>
          <w:p w14:paraId="20E9BD68" w14:textId="77777777" w:rsidR="00392ECF" w:rsidRPr="00191FA3" w:rsidRDefault="00392ECF" w:rsidP="00D033F8">
            <w:pPr>
              <w:pStyle w:val="A-TableText"/>
              <w:keepNext/>
              <w:jc w:val="center"/>
              <w:rPr>
                <w:sz w:val="20"/>
                <w:lang w:val="es-ES"/>
              </w:rPr>
            </w:pPr>
            <w:r w:rsidRPr="00191FA3">
              <w:rPr>
                <w:sz w:val="20"/>
                <w:lang w:val="es-ES"/>
              </w:rPr>
              <w:t>285 (4,0%)</w:t>
            </w:r>
          </w:p>
        </w:tc>
        <w:tc>
          <w:tcPr>
            <w:tcW w:w="990" w:type="dxa"/>
            <w:vAlign w:val="center"/>
          </w:tcPr>
          <w:p w14:paraId="4214103A" w14:textId="77777777" w:rsidR="00392ECF" w:rsidRPr="00191FA3" w:rsidRDefault="00392ECF" w:rsidP="00D033F8">
            <w:pPr>
              <w:pStyle w:val="A-TableText"/>
              <w:keepNext/>
              <w:jc w:val="center"/>
              <w:rPr>
                <w:sz w:val="20"/>
                <w:lang w:val="es-ES"/>
              </w:rPr>
            </w:pPr>
            <w:r w:rsidRPr="00191FA3">
              <w:rPr>
                <w:sz w:val="20"/>
                <w:lang w:val="es-ES"/>
              </w:rPr>
              <w:t>4,5%</w:t>
            </w:r>
          </w:p>
        </w:tc>
        <w:tc>
          <w:tcPr>
            <w:tcW w:w="1260" w:type="dxa"/>
            <w:vAlign w:val="center"/>
          </w:tcPr>
          <w:p w14:paraId="16BF6BEC" w14:textId="77777777" w:rsidR="00A50B03" w:rsidRPr="00191FA3" w:rsidRDefault="00392ECF" w:rsidP="00D033F8">
            <w:pPr>
              <w:pStyle w:val="A-TableText"/>
              <w:keepNext/>
              <w:jc w:val="center"/>
              <w:rPr>
                <w:sz w:val="20"/>
                <w:lang w:val="es-ES"/>
              </w:rPr>
            </w:pPr>
            <w:r w:rsidRPr="00191FA3">
              <w:rPr>
                <w:sz w:val="20"/>
                <w:lang w:val="es-ES"/>
              </w:rPr>
              <w:t>0,84</w:t>
            </w:r>
          </w:p>
          <w:p w14:paraId="489BF0F6" w14:textId="77777777" w:rsidR="00392ECF" w:rsidRPr="00191FA3" w:rsidRDefault="00392ECF" w:rsidP="00D033F8">
            <w:pPr>
              <w:pStyle w:val="A-TableText"/>
              <w:keepNext/>
              <w:jc w:val="center"/>
              <w:rPr>
                <w:sz w:val="20"/>
                <w:lang w:val="es-ES"/>
              </w:rPr>
            </w:pPr>
            <w:r w:rsidRPr="00191FA3">
              <w:rPr>
                <w:sz w:val="20"/>
                <w:lang w:val="es-ES"/>
              </w:rPr>
              <w:t>(0,72, 0,98)</w:t>
            </w:r>
          </w:p>
        </w:tc>
        <w:tc>
          <w:tcPr>
            <w:tcW w:w="1350" w:type="dxa"/>
            <w:vAlign w:val="center"/>
          </w:tcPr>
          <w:p w14:paraId="2177D7FF" w14:textId="77777777" w:rsidR="00392ECF" w:rsidRPr="00191FA3" w:rsidRDefault="00392ECF" w:rsidP="00D033F8">
            <w:pPr>
              <w:pStyle w:val="A-TableText"/>
              <w:keepNext/>
              <w:jc w:val="center"/>
              <w:rPr>
                <w:sz w:val="20"/>
                <w:lang w:val="es-ES"/>
              </w:rPr>
            </w:pPr>
            <w:r w:rsidRPr="00191FA3">
              <w:rPr>
                <w:sz w:val="20"/>
                <w:lang w:val="es-ES"/>
              </w:rPr>
              <w:t>338 (4,8%)</w:t>
            </w:r>
          </w:p>
        </w:tc>
        <w:tc>
          <w:tcPr>
            <w:tcW w:w="1080" w:type="dxa"/>
            <w:vAlign w:val="center"/>
          </w:tcPr>
          <w:p w14:paraId="0DA6282F" w14:textId="77777777" w:rsidR="00392ECF" w:rsidRPr="00191FA3" w:rsidRDefault="00392ECF" w:rsidP="00D033F8">
            <w:pPr>
              <w:pStyle w:val="A-TableText"/>
              <w:keepNext/>
              <w:jc w:val="center"/>
              <w:rPr>
                <w:sz w:val="20"/>
                <w:lang w:val="es-ES"/>
              </w:rPr>
            </w:pPr>
            <w:r w:rsidRPr="00191FA3">
              <w:rPr>
                <w:sz w:val="20"/>
                <w:lang w:val="es-ES"/>
              </w:rPr>
              <w:t>5,2%</w:t>
            </w:r>
          </w:p>
        </w:tc>
        <w:tc>
          <w:tcPr>
            <w:tcW w:w="1170" w:type="dxa"/>
            <w:vAlign w:val="center"/>
          </w:tcPr>
          <w:p w14:paraId="3A603EAF" w14:textId="77777777" w:rsidR="00392ECF" w:rsidRPr="00191FA3" w:rsidRDefault="00392ECF" w:rsidP="00D033F8">
            <w:pPr>
              <w:pStyle w:val="A-TableText"/>
              <w:keepNext/>
              <w:jc w:val="center"/>
              <w:rPr>
                <w:sz w:val="20"/>
                <w:lang w:val="es-ES"/>
              </w:rPr>
            </w:pPr>
            <w:r w:rsidRPr="00191FA3">
              <w:rPr>
                <w:sz w:val="20"/>
                <w:lang w:val="es-ES"/>
              </w:rPr>
              <w:t>0,0314</w:t>
            </w:r>
          </w:p>
        </w:tc>
      </w:tr>
      <w:tr w:rsidR="00392ECF" w:rsidRPr="00191FA3" w14:paraId="4BC64FD7" w14:textId="77777777" w:rsidTr="008A545E">
        <w:trPr>
          <w:cantSplit/>
          <w:trHeight w:val="508"/>
        </w:trPr>
        <w:tc>
          <w:tcPr>
            <w:tcW w:w="1728" w:type="dxa"/>
            <w:vAlign w:val="center"/>
          </w:tcPr>
          <w:p w14:paraId="68D39C0F" w14:textId="77777777" w:rsidR="00392ECF" w:rsidRPr="00191FA3" w:rsidRDefault="00392ECF" w:rsidP="00D033F8">
            <w:pPr>
              <w:pStyle w:val="A-TableText"/>
              <w:keepNext/>
              <w:jc w:val="center"/>
              <w:rPr>
                <w:sz w:val="20"/>
                <w:lang w:val="es-ES"/>
              </w:rPr>
            </w:pPr>
            <w:r w:rsidRPr="00191FA3">
              <w:rPr>
                <w:sz w:val="20"/>
                <w:lang w:val="es-ES"/>
              </w:rPr>
              <w:t>Ictus</w:t>
            </w:r>
          </w:p>
        </w:tc>
        <w:tc>
          <w:tcPr>
            <w:tcW w:w="1260" w:type="dxa"/>
            <w:vAlign w:val="center"/>
          </w:tcPr>
          <w:p w14:paraId="1916DF11" w14:textId="77777777" w:rsidR="00392ECF" w:rsidRPr="00191FA3" w:rsidRDefault="00392ECF" w:rsidP="00D033F8">
            <w:pPr>
              <w:pStyle w:val="A-TableText"/>
              <w:keepNext/>
              <w:jc w:val="center"/>
              <w:rPr>
                <w:sz w:val="20"/>
                <w:lang w:val="es-ES"/>
              </w:rPr>
            </w:pPr>
            <w:r w:rsidRPr="00191FA3">
              <w:rPr>
                <w:sz w:val="20"/>
                <w:lang w:val="es-ES"/>
              </w:rPr>
              <w:t>91 (1,3%)</w:t>
            </w:r>
          </w:p>
        </w:tc>
        <w:tc>
          <w:tcPr>
            <w:tcW w:w="990" w:type="dxa"/>
            <w:vAlign w:val="center"/>
          </w:tcPr>
          <w:p w14:paraId="1D784D12" w14:textId="77777777" w:rsidR="00392ECF" w:rsidRPr="00191FA3" w:rsidRDefault="00392ECF" w:rsidP="00D033F8">
            <w:pPr>
              <w:pStyle w:val="A-TableText"/>
              <w:keepNext/>
              <w:jc w:val="center"/>
              <w:rPr>
                <w:sz w:val="20"/>
                <w:lang w:val="es-ES"/>
              </w:rPr>
            </w:pPr>
            <w:r w:rsidRPr="00191FA3">
              <w:rPr>
                <w:sz w:val="20"/>
                <w:lang w:val="es-ES"/>
              </w:rPr>
              <w:t>1,5%</w:t>
            </w:r>
          </w:p>
        </w:tc>
        <w:tc>
          <w:tcPr>
            <w:tcW w:w="1260" w:type="dxa"/>
            <w:vAlign w:val="center"/>
          </w:tcPr>
          <w:p w14:paraId="2B31605D" w14:textId="77777777" w:rsidR="00A50B03" w:rsidRPr="00191FA3" w:rsidRDefault="00392ECF" w:rsidP="00D033F8">
            <w:pPr>
              <w:pStyle w:val="A-TableText"/>
              <w:keepNext/>
              <w:jc w:val="center"/>
              <w:rPr>
                <w:sz w:val="20"/>
                <w:lang w:val="es-ES"/>
              </w:rPr>
            </w:pPr>
            <w:r w:rsidRPr="00191FA3">
              <w:rPr>
                <w:sz w:val="20"/>
                <w:lang w:val="es-ES"/>
              </w:rPr>
              <w:t>0,75</w:t>
            </w:r>
          </w:p>
          <w:p w14:paraId="204AABCD" w14:textId="77777777" w:rsidR="00392ECF" w:rsidRPr="00191FA3" w:rsidRDefault="00392ECF" w:rsidP="00D033F8">
            <w:pPr>
              <w:pStyle w:val="A-TableText"/>
              <w:keepNext/>
              <w:jc w:val="center"/>
              <w:rPr>
                <w:sz w:val="20"/>
                <w:lang w:val="es-ES"/>
              </w:rPr>
            </w:pPr>
            <w:r w:rsidRPr="00191FA3">
              <w:rPr>
                <w:sz w:val="20"/>
                <w:lang w:val="es-ES"/>
              </w:rPr>
              <w:t>(0,57, 0,98)</w:t>
            </w:r>
          </w:p>
        </w:tc>
        <w:tc>
          <w:tcPr>
            <w:tcW w:w="1350" w:type="dxa"/>
            <w:vAlign w:val="center"/>
          </w:tcPr>
          <w:p w14:paraId="6BAD8D0B" w14:textId="77777777" w:rsidR="00392ECF" w:rsidRPr="00191FA3" w:rsidRDefault="00392ECF" w:rsidP="00D033F8">
            <w:pPr>
              <w:pStyle w:val="A-TableText"/>
              <w:keepNext/>
              <w:jc w:val="center"/>
              <w:rPr>
                <w:sz w:val="20"/>
                <w:lang w:val="es-ES"/>
              </w:rPr>
            </w:pPr>
            <w:r w:rsidRPr="00191FA3">
              <w:rPr>
                <w:sz w:val="20"/>
                <w:lang w:val="es-ES"/>
              </w:rPr>
              <w:t>122 (1,7%)</w:t>
            </w:r>
          </w:p>
        </w:tc>
        <w:tc>
          <w:tcPr>
            <w:tcW w:w="1080" w:type="dxa"/>
            <w:vAlign w:val="center"/>
          </w:tcPr>
          <w:p w14:paraId="7C08DA53" w14:textId="77777777" w:rsidR="00392ECF" w:rsidRPr="00191FA3" w:rsidRDefault="00392ECF" w:rsidP="00D033F8">
            <w:pPr>
              <w:pStyle w:val="A-TableText"/>
              <w:keepNext/>
              <w:jc w:val="center"/>
              <w:rPr>
                <w:sz w:val="20"/>
                <w:lang w:val="es-ES"/>
              </w:rPr>
            </w:pPr>
            <w:r w:rsidRPr="00191FA3">
              <w:rPr>
                <w:sz w:val="20"/>
                <w:lang w:val="es-ES"/>
              </w:rPr>
              <w:t>1,9%</w:t>
            </w:r>
          </w:p>
        </w:tc>
        <w:tc>
          <w:tcPr>
            <w:tcW w:w="1170" w:type="dxa"/>
            <w:vAlign w:val="center"/>
          </w:tcPr>
          <w:p w14:paraId="7AACA1C1" w14:textId="77777777" w:rsidR="00392ECF" w:rsidRPr="00191FA3" w:rsidRDefault="00392ECF" w:rsidP="00D033F8">
            <w:pPr>
              <w:pStyle w:val="A-TableText"/>
              <w:keepNext/>
              <w:jc w:val="center"/>
              <w:rPr>
                <w:sz w:val="20"/>
                <w:lang w:val="es-ES"/>
              </w:rPr>
            </w:pPr>
            <w:r w:rsidRPr="00191FA3">
              <w:rPr>
                <w:sz w:val="20"/>
                <w:lang w:val="es-ES"/>
              </w:rPr>
              <w:t>0,0337</w:t>
            </w:r>
          </w:p>
        </w:tc>
      </w:tr>
      <w:tr w:rsidR="00392ECF" w:rsidRPr="00191FA3" w14:paraId="034B4785" w14:textId="77777777" w:rsidTr="008A545E">
        <w:trPr>
          <w:cantSplit/>
          <w:trHeight w:val="508"/>
        </w:trPr>
        <w:tc>
          <w:tcPr>
            <w:tcW w:w="8838" w:type="dxa"/>
            <w:gridSpan w:val="7"/>
            <w:vAlign w:val="center"/>
          </w:tcPr>
          <w:p w14:paraId="11F1C625" w14:textId="43FB887E" w:rsidR="00392ECF" w:rsidRPr="00191FA3" w:rsidRDefault="00AB3BC2" w:rsidP="00D033F8">
            <w:pPr>
              <w:pStyle w:val="A-TableText"/>
              <w:keepNext/>
              <w:rPr>
                <w:sz w:val="20"/>
                <w:lang w:val="es-ES"/>
              </w:rPr>
            </w:pPr>
            <w:r>
              <w:rPr>
                <w:sz w:val="20"/>
                <w:lang w:val="es-ES"/>
              </w:rPr>
              <w:t>Variable</w:t>
            </w:r>
            <w:r w:rsidR="00392ECF" w:rsidRPr="00191FA3">
              <w:rPr>
                <w:sz w:val="20"/>
                <w:lang w:val="es-ES"/>
              </w:rPr>
              <w:t xml:space="preserve"> secundari</w:t>
            </w:r>
            <w:r>
              <w:rPr>
                <w:sz w:val="20"/>
                <w:lang w:val="es-ES"/>
              </w:rPr>
              <w:t>a</w:t>
            </w:r>
          </w:p>
        </w:tc>
      </w:tr>
      <w:tr w:rsidR="00392ECF" w:rsidRPr="00191FA3" w14:paraId="7501CABE" w14:textId="77777777" w:rsidTr="008A545E">
        <w:trPr>
          <w:cantSplit/>
          <w:trHeight w:val="508"/>
        </w:trPr>
        <w:tc>
          <w:tcPr>
            <w:tcW w:w="1728" w:type="dxa"/>
            <w:vAlign w:val="center"/>
          </w:tcPr>
          <w:p w14:paraId="7A037721" w14:textId="77777777" w:rsidR="00392ECF" w:rsidRPr="00191FA3" w:rsidRDefault="00392ECF" w:rsidP="00D033F8">
            <w:pPr>
              <w:pStyle w:val="A-TableText"/>
              <w:keepNext/>
              <w:jc w:val="center"/>
              <w:rPr>
                <w:sz w:val="20"/>
                <w:lang w:val="es-ES"/>
              </w:rPr>
            </w:pPr>
            <w:r w:rsidRPr="00191FA3">
              <w:rPr>
                <w:sz w:val="20"/>
                <w:lang w:val="es-ES"/>
              </w:rPr>
              <w:t>Muerte CV</w:t>
            </w:r>
          </w:p>
        </w:tc>
        <w:tc>
          <w:tcPr>
            <w:tcW w:w="1260" w:type="dxa"/>
            <w:vAlign w:val="center"/>
          </w:tcPr>
          <w:p w14:paraId="71FE2792" w14:textId="77777777" w:rsidR="00392ECF" w:rsidRPr="00191FA3" w:rsidRDefault="00392ECF" w:rsidP="00D033F8">
            <w:pPr>
              <w:pStyle w:val="A-TableText"/>
              <w:keepNext/>
              <w:jc w:val="center"/>
              <w:rPr>
                <w:sz w:val="20"/>
                <w:lang w:val="es-ES"/>
              </w:rPr>
            </w:pPr>
            <w:r w:rsidRPr="00191FA3">
              <w:rPr>
                <w:sz w:val="20"/>
                <w:lang w:val="es-ES"/>
              </w:rPr>
              <w:t>174 (2,5%)</w:t>
            </w:r>
          </w:p>
        </w:tc>
        <w:tc>
          <w:tcPr>
            <w:tcW w:w="990" w:type="dxa"/>
            <w:vAlign w:val="center"/>
          </w:tcPr>
          <w:p w14:paraId="3E410340" w14:textId="77777777" w:rsidR="00392ECF" w:rsidRPr="00191FA3" w:rsidRDefault="00392ECF" w:rsidP="00D033F8">
            <w:pPr>
              <w:pStyle w:val="A-TableText"/>
              <w:keepNext/>
              <w:jc w:val="center"/>
              <w:rPr>
                <w:sz w:val="20"/>
                <w:lang w:val="es-ES"/>
              </w:rPr>
            </w:pPr>
            <w:r w:rsidRPr="00191FA3">
              <w:rPr>
                <w:sz w:val="20"/>
                <w:lang w:val="es-ES"/>
              </w:rPr>
              <w:t>2,9%</w:t>
            </w:r>
          </w:p>
        </w:tc>
        <w:tc>
          <w:tcPr>
            <w:tcW w:w="1260" w:type="dxa"/>
            <w:vAlign w:val="center"/>
          </w:tcPr>
          <w:p w14:paraId="5F2687CA" w14:textId="77777777" w:rsidR="00A50B03" w:rsidRPr="00191FA3" w:rsidRDefault="00392ECF" w:rsidP="00D033F8">
            <w:pPr>
              <w:pStyle w:val="A-TableText"/>
              <w:keepNext/>
              <w:jc w:val="center"/>
              <w:rPr>
                <w:sz w:val="20"/>
                <w:lang w:val="es-ES"/>
              </w:rPr>
            </w:pPr>
            <w:r w:rsidRPr="00191FA3">
              <w:rPr>
                <w:sz w:val="20"/>
                <w:lang w:val="es-ES"/>
              </w:rPr>
              <w:t>0,83</w:t>
            </w:r>
          </w:p>
          <w:p w14:paraId="64342C8B" w14:textId="77777777" w:rsidR="00392ECF" w:rsidRPr="00191FA3" w:rsidRDefault="00392ECF" w:rsidP="00D033F8">
            <w:pPr>
              <w:pStyle w:val="A-TableText"/>
              <w:keepNext/>
              <w:jc w:val="center"/>
              <w:rPr>
                <w:sz w:val="20"/>
                <w:lang w:val="es-ES"/>
              </w:rPr>
            </w:pPr>
            <w:r w:rsidRPr="00191FA3">
              <w:rPr>
                <w:sz w:val="20"/>
                <w:lang w:val="es-ES"/>
              </w:rPr>
              <w:t>(0,68, 1,01)</w:t>
            </w:r>
          </w:p>
        </w:tc>
        <w:tc>
          <w:tcPr>
            <w:tcW w:w="1350" w:type="dxa"/>
            <w:vAlign w:val="center"/>
          </w:tcPr>
          <w:p w14:paraId="409DBA5F" w14:textId="77777777" w:rsidR="00392ECF" w:rsidRPr="00191FA3" w:rsidRDefault="00392ECF" w:rsidP="00D033F8">
            <w:pPr>
              <w:pStyle w:val="A-TableText"/>
              <w:keepNext/>
              <w:jc w:val="center"/>
              <w:rPr>
                <w:sz w:val="20"/>
                <w:lang w:val="es-ES"/>
              </w:rPr>
            </w:pPr>
            <w:r w:rsidRPr="00191FA3">
              <w:rPr>
                <w:sz w:val="20"/>
                <w:lang w:val="es-ES"/>
              </w:rPr>
              <w:t>210 (3,0%)</w:t>
            </w:r>
          </w:p>
        </w:tc>
        <w:tc>
          <w:tcPr>
            <w:tcW w:w="1080" w:type="dxa"/>
            <w:vAlign w:val="center"/>
          </w:tcPr>
          <w:p w14:paraId="7E039B3C" w14:textId="77777777" w:rsidR="00392ECF" w:rsidRPr="00191FA3" w:rsidRDefault="00392ECF" w:rsidP="00D033F8">
            <w:pPr>
              <w:pStyle w:val="A-TableText"/>
              <w:keepNext/>
              <w:jc w:val="center"/>
              <w:rPr>
                <w:sz w:val="20"/>
                <w:lang w:val="es-ES"/>
              </w:rPr>
            </w:pPr>
            <w:r w:rsidRPr="00191FA3">
              <w:rPr>
                <w:sz w:val="20"/>
                <w:lang w:val="es-ES"/>
              </w:rPr>
              <w:t>3,4%</w:t>
            </w:r>
          </w:p>
        </w:tc>
        <w:tc>
          <w:tcPr>
            <w:tcW w:w="1170" w:type="dxa"/>
            <w:vAlign w:val="center"/>
          </w:tcPr>
          <w:p w14:paraId="6B674CFF" w14:textId="77777777" w:rsidR="00392ECF" w:rsidRPr="00191FA3" w:rsidRDefault="00392ECF" w:rsidP="00D033F8">
            <w:pPr>
              <w:pStyle w:val="A-TableText"/>
              <w:keepNext/>
              <w:jc w:val="center"/>
              <w:rPr>
                <w:sz w:val="20"/>
                <w:lang w:val="es-ES"/>
              </w:rPr>
            </w:pPr>
            <w:r w:rsidRPr="00191FA3">
              <w:rPr>
                <w:sz w:val="20"/>
                <w:lang w:val="es-ES"/>
              </w:rPr>
              <w:noBreakHyphen/>
            </w:r>
          </w:p>
        </w:tc>
      </w:tr>
      <w:tr w:rsidR="00392ECF" w:rsidRPr="00191FA3" w14:paraId="2F94D07F" w14:textId="77777777" w:rsidTr="008A545E">
        <w:trPr>
          <w:cantSplit/>
          <w:trHeight w:val="508"/>
        </w:trPr>
        <w:tc>
          <w:tcPr>
            <w:tcW w:w="1728" w:type="dxa"/>
            <w:vAlign w:val="center"/>
          </w:tcPr>
          <w:p w14:paraId="60CBE1D1" w14:textId="77777777" w:rsidR="00392ECF" w:rsidRPr="00191FA3" w:rsidRDefault="00392ECF" w:rsidP="00D033F8">
            <w:pPr>
              <w:pStyle w:val="A-TableText"/>
              <w:keepNext/>
              <w:jc w:val="center"/>
              <w:rPr>
                <w:sz w:val="20"/>
                <w:lang w:val="es-ES"/>
              </w:rPr>
            </w:pPr>
            <w:r w:rsidRPr="00191FA3">
              <w:rPr>
                <w:sz w:val="20"/>
                <w:lang w:val="es-ES"/>
              </w:rPr>
              <w:t>Mortalidad por todas las causas</w:t>
            </w:r>
          </w:p>
        </w:tc>
        <w:tc>
          <w:tcPr>
            <w:tcW w:w="1260" w:type="dxa"/>
            <w:vAlign w:val="center"/>
          </w:tcPr>
          <w:p w14:paraId="08A30671" w14:textId="77777777" w:rsidR="00392ECF" w:rsidRPr="00191FA3" w:rsidRDefault="00392ECF" w:rsidP="00D033F8">
            <w:pPr>
              <w:pStyle w:val="A-TableText"/>
              <w:keepNext/>
              <w:jc w:val="center"/>
              <w:rPr>
                <w:sz w:val="20"/>
                <w:lang w:val="es-ES"/>
              </w:rPr>
            </w:pPr>
            <w:r w:rsidRPr="00191FA3">
              <w:rPr>
                <w:sz w:val="20"/>
                <w:lang w:val="es-ES"/>
              </w:rPr>
              <w:t>289 (4,1%)</w:t>
            </w:r>
          </w:p>
        </w:tc>
        <w:tc>
          <w:tcPr>
            <w:tcW w:w="990" w:type="dxa"/>
            <w:vAlign w:val="center"/>
          </w:tcPr>
          <w:p w14:paraId="713AC5A9" w14:textId="77777777" w:rsidR="00392ECF" w:rsidRPr="00191FA3" w:rsidRDefault="00392ECF" w:rsidP="00D033F8">
            <w:pPr>
              <w:pStyle w:val="A-TableText"/>
              <w:keepNext/>
              <w:jc w:val="center"/>
              <w:rPr>
                <w:sz w:val="20"/>
                <w:lang w:val="es-ES"/>
              </w:rPr>
            </w:pPr>
            <w:r w:rsidRPr="00191FA3">
              <w:rPr>
                <w:sz w:val="20"/>
                <w:lang w:val="es-ES"/>
              </w:rPr>
              <w:t>4,7%</w:t>
            </w:r>
          </w:p>
        </w:tc>
        <w:tc>
          <w:tcPr>
            <w:tcW w:w="1260" w:type="dxa"/>
            <w:vAlign w:val="center"/>
          </w:tcPr>
          <w:p w14:paraId="76BDCF77" w14:textId="77777777" w:rsidR="00392ECF" w:rsidRPr="00191FA3" w:rsidRDefault="00392ECF" w:rsidP="00D033F8">
            <w:pPr>
              <w:pStyle w:val="A-TableText"/>
              <w:keepNext/>
              <w:jc w:val="center"/>
              <w:rPr>
                <w:sz w:val="20"/>
                <w:lang w:val="es-ES"/>
              </w:rPr>
            </w:pPr>
            <w:r w:rsidRPr="00191FA3">
              <w:rPr>
                <w:sz w:val="20"/>
                <w:lang w:val="es-ES"/>
              </w:rPr>
              <w:t>0,89</w:t>
            </w:r>
          </w:p>
          <w:p w14:paraId="6ACCF7CC" w14:textId="77777777" w:rsidR="00392ECF" w:rsidRPr="00191FA3" w:rsidRDefault="00392ECF" w:rsidP="00D033F8">
            <w:pPr>
              <w:pStyle w:val="A-TableText"/>
              <w:keepNext/>
              <w:jc w:val="center"/>
              <w:rPr>
                <w:sz w:val="20"/>
                <w:lang w:val="es-ES"/>
              </w:rPr>
            </w:pPr>
            <w:r w:rsidRPr="00191FA3">
              <w:rPr>
                <w:sz w:val="20"/>
                <w:lang w:val="es-ES"/>
              </w:rPr>
              <w:t>(0,76, 1,04)</w:t>
            </w:r>
          </w:p>
        </w:tc>
        <w:tc>
          <w:tcPr>
            <w:tcW w:w="1350" w:type="dxa"/>
            <w:vAlign w:val="center"/>
          </w:tcPr>
          <w:p w14:paraId="544B38C8" w14:textId="77777777" w:rsidR="00392ECF" w:rsidRPr="00191FA3" w:rsidRDefault="00392ECF" w:rsidP="00D033F8">
            <w:pPr>
              <w:pStyle w:val="A-TableText"/>
              <w:keepNext/>
              <w:jc w:val="center"/>
              <w:rPr>
                <w:sz w:val="20"/>
                <w:lang w:val="es-ES"/>
              </w:rPr>
            </w:pPr>
            <w:r w:rsidRPr="00191FA3">
              <w:rPr>
                <w:sz w:val="20"/>
                <w:lang w:val="es-ES"/>
              </w:rPr>
              <w:t>326 (4,6%)</w:t>
            </w:r>
          </w:p>
        </w:tc>
        <w:tc>
          <w:tcPr>
            <w:tcW w:w="1080" w:type="dxa"/>
            <w:vAlign w:val="center"/>
          </w:tcPr>
          <w:p w14:paraId="64CE2B3E" w14:textId="77777777" w:rsidR="00392ECF" w:rsidRPr="00191FA3" w:rsidRDefault="00392ECF" w:rsidP="00D033F8">
            <w:pPr>
              <w:pStyle w:val="A-TableText"/>
              <w:keepNext/>
              <w:jc w:val="center"/>
              <w:rPr>
                <w:sz w:val="20"/>
                <w:lang w:val="es-ES"/>
              </w:rPr>
            </w:pPr>
            <w:r w:rsidRPr="00191FA3">
              <w:rPr>
                <w:sz w:val="20"/>
                <w:lang w:val="es-ES"/>
              </w:rPr>
              <w:t>5,2%</w:t>
            </w:r>
          </w:p>
        </w:tc>
        <w:tc>
          <w:tcPr>
            <w:tcW w:w="1170" w:type="dxa"/>
            <w:vAlign w:val="center"/>
          </w:tcPr>
          <w:p w14:paraId="545DDA84" w14:textId="77777777" w:rsidR="00392ECF" w:rsidRPr="00191FA3" w:rsidRDefault="00392ECF" w:rsidP="00D033F8">
            <w:pPr>
              <w:pStyle w:val="A-TableText"/>
              <w:keepNext/>
              <w:jc w:val="center"/>
              <w:rPr>
                <w:sz w:val="20"/>
                <w:lang w:val="es-ES"/>
              </w:rPr>
            </w:pPr>
            <w:r w:rsidRPr="00191FA3">
              <w:rPr>
                <w:sz w:val="20"/>
                <w:lang w:val="es-ES"/>
              </w:rPr>
              <w:noBreakHyphen/>
            </w:r>
          </w:p>
        </w:tc>
      </w:tr>
    </w:tbl>
    <w:p w14:paraId="7B0F6A1B" w14:textId="296BF277" w:rsidR="00392ECF" w:rsidRPr="00191FA3" w:rsidRDefault="00392ECF" w:rsidP="00D033F8">
      <w:pPr>
        <w:rPr>
          <w:sz w:val="18"/>
          <w:szCs w:val="18"/>
        </w:rPr>
      </w:pPr>
      <w:r w:rsidRPr="00191FA3">
        <w:rPr>
          <w:sz w:val="18"/>
          <w:szCs w:val="18"/>
        </w:rPr>
        <w:t xml:space="preserve">El </w:t>
      </w:r>
      <w:del w:id="183" w:author="AstraZeneca 2" w:date="2026-02-23T19:10:00Z" w16du:dateUtc="2026-02-23T18:10:00Z">
        <w:r w:rsidRPr="00191FA3" w:rsidDel="006D1E2B">
          <w:rPr>
            <w:sz w:val="18"/>
            <w:szCs w:val="18"/>
          </w:rPr>
          <w:delText>cociente de riesgo</w:delText>
        </w:r>
        <w:r w:rsidR="00B931C8" w:rsidRPr="00191FA3" w:rsidDel="006D1E2B">
          <w:rPr>
            <w:sz w:val="18"/>
            <w:szCs w:val="18"/>
          </w:rPr>
          <w:delText xml:space="preserve"> (</w:delText>
        </w:r>
      </w:del>
      <w:r w:rsidR="00B931C8" w:rsidRPr="00191FA3">
        <w:rPr>
          <w:sz w:val="18"/>
          <w:szCs w:val="18"/>
        </w:rPr>
        <w:t>Hazard Ratio</w:t>
      </w:r>
      <w:del w:id="184" w:author="AstraZeneca 2" w:date="2026-02-23T19:10:00Z" w16du:dateUtc="2026-02-23T18:10:00Z">
        <w:r w:rsidR="00B931C8" w:rsidRPr="00191FA3" w:rsidDel="006D1E2B">
          <w:rPr>
            <w:sz w:val="18"/>
            <w:szCs w:val="18"/>
          </w:rPr>
          <w:delText>)</w:delText>
        </w:r>
      </w:del>
      <w:r w:rsidR="00B931C8" w:rsidRPr="00191FA3">
        <w:rPr>
          <w:sz w:val="18"/>
          <w:szCs w:val="18"/>
        </w:rPr>
        <w:t xml:space="preserve"> </w:t>
      </w:r>
      <w:r w:rsidRPr="00191FA3">
        <w:rPr>
          <w:sz w:val="18"/>
          <w:szCs w:val="18"/>
        </w:rPr>
        <w:t xml:space="preserve">y los valores p se han calculado separadamente para ticagrelor frente a tratamiento con AAS solo a partir del modelo de riesgos proporcionales de Cox con el grupo de tratamiento como única variable explicativa. </w:t>
      </w:r>
    </w:p>
    <w:p w14:paraId="19668313" w14:textId="77777777" w:rsidR="00392ECF" w:rsidRPr="00191FA3" w:rsidRDefault="00392ECF" w:rsidP="00D033F8">
      <w:pPr>
        <w:rPr>
          <w:sz w:val="18"/>
          <w:szCs w:val="18"/>
        </w:rPr>
      </w:pPr>
      <w:r w:rsidRPr="00191FA3">
        <w:rPr>
          <w:sz w:val="18"/>
          <w:szCs w:val="18"/>
        </w:rPr>
        <w:t xml:space="preserve">Porcentaje de KM calculado a 36 meses. </w:t>
      </w:r>
    </w:p>
    <w:p w14:paraId="0CBF2DB9" w14:textId="62B7E76E" w:rsidR="00392ECF" w:rsidRPr="00191FA3" w:rsidRDefault="00392ECF" w:rsidP="00D033F8">
      <w:pPr>
        <w:rPr>
          <w:sz w:val="18"/>
          <w:szCs w:val="18"/>
        </w:rPr>
      </w:pPr>
      <w:r w:rsidRPr="00191FA3">
        <w:rPr>
          <w:sz w:val="18"/>
          <w:szCs w:val="18"/>
        </w:rPr>
        <w:t>Nota: el número de primeros acontecimientos para los componentes de muerte CV, IM e ictus son el número real de primeros acontecimientos para cada componente y no se suman al número de acontecimientos en l</w:t>
      </w:r>
      <w:r w:rsidR="00AB3BC2">
        <w:rPr>
          <w:sz w:val="18"/>
          <w:szCs w:val="18"/>
        </w:rPr>
        <w:t>a</w:t>
      </w:r>
      <w:r w:rsidRPr="00191FA3">
        <w:rPr>
          <w:sz w:val="18"/>
          <w:szCs w:val="18"/>
        </w:rPr>
        <w:t xml:space="preserve"> </w:t>
      </w:r>
      <w:r w:rsidR="00AB3BC2">
        <w:rPr>
          <w:sz w:val="18"/>
          <w:szCs w:val="18"/>
        </w:rPr>
        <w:t>variable</w:t>
      </w:r>
      <w:r w:rsidRPr="00191FA3">
        <w:rPr>
          <w:sz w:val="18"/>
          <w:szCs w:val="18"/>
        </w:rPr>
        <w:t xml:space="preserve"> combinad</w:t>
      </w:r>
      <w:r w:rsidR="00AB3BC2">
        <w:rPr>
          <w:sz w:val="18"/>
          <w:szCs w:val="18"/>
        </w:rPr>
        <w:t>a</w:t>
      </w:r>
      <w:r w:rsidR="007C0E3A">
        <w:rPr>
          <w:sz w:val="18"/>
          <w:szCs w:val="18"/>
        </w:rPr>
        <w:t>.</w:t>
      </w:r>
    </w:p>
    <w:p w14:paraId="1D49C011" w14:textId="77777777" w:rsidR="00392ECF" w:rsidRPr="00191FA3" w:rsidRDefault="00392ECF" w:rsidP="00D033F8">
      <w:pPr>
        <w:rPr>
          <w:sz w:val="18"/>
          <w:szCs w:val="18"/>
        </w:rPr>
      </w:pPr>
      <w:r w:rsidRPr="00191FA3">
        <w:rPr>
          <w:sz w:val="18"/>
          <w:szCs w:val="18"/>
        </w:rPr>
        <w:t>(s) Indica significancia estadística.</w:t>
      </w:r>
    </w:p>
    <w:p w14:paraId="315A05F2" w14:textId="351F60D0" w:rsidR="00392ECF" w:rsidRPr="00191FA3" w:rsidRDefault="00392ECF" w:rsidP="00D033F8">
      <w:pPr>
        <w:rPr>
          <w:sz w:val="18"/>
          <w:szCs w:val="18"/>
        </w:rPr>
      </w:pPr>
      <w:r w:rsidRPr="00191FA3">
        <w:rPr>
          <w:sz w:val="18"/>
          <w:szCs w:val="18"/>
        </w:rPr>
        <w:t xml:space="preserve">IC = Intervalo de confianza; CV = Cardiovascular; </w:t>
      </w:r>
      <w:ins w:id="185" w:author="AstraZeneca 2" w:date="2026-02-23T19:12:00Z" w16du:dateUtc="2026-02-23T18:12:00Z">
        <w:r w:rsidR="00DD5C6F">
          <w:rPr>
            <w:sz w:val="18"/>
            <w:szCs w:val="18"/>
          </w:rPr>
          <w:t>HR</w:t>
        </w:r>
      </w:ins>
      <w:del w:id="186" w:author="AstraZeneca 2" w:date="2026-02-23T19:12:00Z" w16du:dateUtc="2026-02-23T18:12:00Z">
        <w:r w:rsidRPr="00191FA3" w:rsidDel="00DD5C6F">
          <w:rPr>
            <w:sz w:val="18"/>
            <w:szCs w:val="18"/>
          </w:rPr>
          <w:delText>CR</w:delText>
        </w:r>
      </w:del>
      <w:r w:rsidRPr="00191FA3">
        <w:rPr>
          <w:sz w:val="18"/>
          <w:szCs w:val="18"/>
        </w:rPr>
        <w:t> = </w:t>
      </w:r>
      <w:del w:id="187" w:author="AstraZeneca 2" w:date="2026-02-23T19:11:00Z" w16du:dateUtc="2026-02-23T18:11:00Z">
        <w:r w:rsidRPr="00191FA3" w:rsidDel="00DD5C6F">
          <w:rPr>
            <w:sz w:val="18"/>
            <w:szCs w:val="18"/>
          </w:rPr>
          <w:delText>Cociente de riesgo</w:delText>
        </w:r>
        <w:r w:rsidR="00B931C8" w:rsidRPr="00191FA3" w:rsidDel="00DD5C6F">
          <w:rPr>
            <w:sz w:val="18"/>
            <w:szCs w:val="18"/>
          </w:rPr>
          <w:delText xml:space="preserve"> (</w:delText>
        </w:r>
      </w:del>
      <w:r w:rsidR="00B931C8" w:rsidRPr="00191FA3">
        <w:rPr>
          <w:sz w:val="18"/>
          <w:szCs w:val="18"/>
        </w:rPr>
        <w:t>Hazard Ratio</w:t>
      </w:r>
      <w:del w:id="188" w:author="AstraZeneca 2" w:date="2026-02-23T19:11:00Z" w16du:dateUtc="2026-02-23T18:11:00Z">
        <w:r w:rsidR="00B931C8" w:rsidRPr="00191FA3" w:rsidDel="00DD5C6F">
          <w:rPr>
            <w:sz w:val="18"/>
            <w:szCs w:val="18"/>
          </w:rPr>
          <w:delText>)</w:delText>
        </w:r>
      </w:del>
      <w:r w:rsidRPr="00191FA3">
        <w:rPr>
          <w:sz w:val="18"/>
          <w:szCs w:val="18"/>
        </w:rPr>
        <w:t>; KM = Kaplan-Meier; IM = Infarto de miocardio; N = Número de pacientes.</w:t>
      </w:r>
    </w:p>
    <w:p w14:paraId="65A2F079" w14:textId="77777777" w:rsidR="00392ECF" w:rsidRPr="00191FA3" w:rsidRDefault="00392ECF" w:rsidP="00D033F8">
      <w:pPr>
        <w:rPr>
          <w:sz w:val="18"/>
          <w:szCs w:val="18"/>
        </w:rPr>
      </w:pPr>
    </w:p>
    <w:p w14:paraId="36F050D0" w14:textId="7593AE44" w:rsidR="00392ECF" w:rsidRPr="00191FA3" w:rsidRDefault="00392ECF" w:rsidP="00D033F8">
      <w:pPr>
        <w:rPr>
          <w:rFonts w:eastAsia="SimSun"/>
          <w:lang w:eastAsia="zh-CN"/>
        </w:rPr>
      </w:pPr>
      <w:r w:rsidRPr="00191FA3">
        <w:rPr>
          <w:rFonts w:eastAsia="SimSun"/>
          <w:lang w:eastAsia="zh-CN"/>
        </w:rPr>
        <w:t>Ambos regímenes de 60 mg dos veces al día y 90 mg dos veces al día de ticagrelor en combinación con AAS fueron superiores a AAS solo en la prevención de acontecimientos aterotrombóticos (</w:t>
      </w:r>
      <w:r w:rsidR="00AB3BC2">
        <w:rPr>
          <w:rFonts w:eastAsia="SimSun"/>
          <w:lang w:eastAsia="zh-CN"/>
        </w:rPr>
        <w:t>variable</w:t>
      </w:r>
      <w:r w:rsidRPr="00191FA3">
        <w:rPr>
          <w:rFonts w:eastAsia="SimSun"/>
          <w:lang w:eastAsia="zh-CN"/>
        </w:rPr>
        <w:t xml:space="preserve"> combinad</w:t>
      </w:r>
      <w:r w:rsidR="00AB3BC2">
        <w:rPr>
          <w:rFonts w:eastAsia="SimSun"/>
          <w:lang w:eastAsia="zh-CN"/>
        </w:rPr>
        <w:t>a</w:t>
      </w:r>
      <w:r w:rsidRPr="00191FA3">
        <w:rPr>
          <w:rFonts w:eastAsia="SimSun"/>
          <w:lang w:eastAsia="zh-CN"/>
        </w:rPr>
        <w:t>: muerte CV, IM e ictus), con un efecto del tratamiento consistente a lo largo de todo el período del estudio, consiguiendo una RRR del 16% y una RAR del 1,27% para ticagrelor 60 mg y una RRR del 15% y una RAR del 1,19% para ticagrelor 90 mg.</w:t>
      </w:r>
    </w:p>
    <w:p w14:paraId="3C5902E5" w14:textId="77777777" w:rsidR="00392ECF" w:rsidRPr="00191FA3" w:rsidRDefault="00392ECF" w:rsidP="00D033F8">
      <w:pPr>
        <w:rPr>
          <w:rFonts w:eastAsia="SimSun"/>
          <w:u w:val="single"/>
          <w:lang w:eastAsia="zh-CN"/>
        </w:rPr>
      </w:pPr>
    </w:p>
    <w:p w14:paraId="3DD0E209" w14:textId="3D914A35" w:rsidR="00392ECF" w:rsidRPr="00191FA3" w:rsidRDefault="00392ECF" w:rsidP="00D033F8">
      <w:r w:rsidRPr="00191FA3">
        <w:t>Aunque los perfiles de eficacia de 90 mg y de 60 mg fueron similares, hay evidencia de que la dosis menor tiene un mejor perfil de tolerabilidad y seguridad en relación con el riesgo de hemorragia y disnea. Por tanto s</w:t>
      </w:r>
      <w:r w:rsidR="00AE2883">
        <w:t>o</w:t>
      </w:r>
      <w:r w:rsidRPr="00191FA3">
        <w:t>lo se recomienda Brilique 60 mg dos veces al día administrado concomitantemente con AAS para la prevención de los acontecimientos aterotrombóticos (muerte CV, IM e ictus) en pacientes con antecedentes de IM y un alto riesgo de desarrollar un acontecimiento aterotrombótico.</w:t>
      </w:r>
    </w:p>
    <w:p w14:paraId="117C3AC1" w14:textId="77777777" w:rsidR="00392ECF" w:rsidRPr="00191FA3" w:rsidRDefault="00392ECF" w:rsidP="00D033F8">
      <w:pPr>
        <w:rPr>
          <w:rFonts w:eastAsia="SimSun"/>
          <w:lang w:eastAsia="zh-CN"/>
        </w:rPr>
      </w:pPr>
    </w:p>
    <w:p w14:paraId="65E6BC87" w14:textId="051F19C0" w:rsidR="00392ECF" w:rsidRPr="00191FA3" w:rsidRDefault="00392ECF" w:rsidP="00D033F8">
      <w:pPr>
        <w:rPr>
          <w:rFonts w:eastAsia="SimSun"/>
          <w:lang w:eastAsia="zh-CN"/>
        </w:rPr>
      </w:pPr>
      <w:r w:rsidRPr="00191FA3">
        <w:rPr>
          <w:rFonts w:eastAsia="SimSun"/>
          <w:lang w:eastAsia="zh-CN"/>
        </w:rPr>
        <w:t>En relación con AAS solo, ticagrelor 60 mg dos veces al día redujo significativamente l</w:t>
      </w:r>
      <w:r w:rsidR="00B642F7">
        <w:rPr>
          <w:rFonts w:eastAsia="SimSun"/>
          <w:lang w:eastAsia="zh-CN"/>
        </w:rPr>
        <w:t>a</w:t>
      </w:r>
      <w:r w:rsidRPr="00191FA3">
        <w:rPr>
          <w:rFonts w:eastAsia="SimSun"/>
          <w:lang w:eastAsia="zh-CN"/>
        </w:rPr>
        <w:t xml:space="preserve"> </w:t>
      </w:r>
      <w:r w:rsidR="00B642F7">
        <w:rPr>
          <w:rFonts w:eastAsia="SimSun"/>
          <w:lang w:eastAsia="zh-CN"/>
        </w:rPr>
        <w:t>variable primaria</w:t>
      </w:r>
      <w:r w:rsidRPr="00191FA3">
        <w:rPr>
          <w:rFonts w:eastAsia="SimSun"/>
          <w:lang w:eastAsia="zh-CN"/>
        </w:rPr>
        <w:t xml:space="preserve"> combinad</w:t>
      </w:r>
      <w:r w:rsidR="00B642F7">
        <w:rPr>
          <w:rFonts w:eastAsia="SimSun"/>
          <w:lang w:eastAsia="zh-CN"/>
        </w:rPr>
        <w:t>a</w:t>
      </w:r>
      <w:r w:rsidRPr="00191FA3">
        <w:rPr>
          <w:rFonts w:eastAsia="SimSun"/>
          <w:lang w:eastAsia="zh-CN"/>
        </w:rPr>
        <w:t xml:space="preserve"> de muerte CV, IM e ictus. Cada uno de los componentes contribuyó a la reducción en l</w:t>
      </w:r>
      <w:r w:rsidR="00B642F7">
        <w:rPr>
          <w:rFonts w:eastAsia="SimSun"/>
          <w:lang w:eastAsia="zh-CN"/>
        </w:rPr>
        <w:t>a</w:t>
      </w:r>
      <w:r w:rsidRPr="00191FA3">
        <w:rPr>
          <w:rFonts w:eastAsia="SimSun"/>
          <w:lang w:eastAsia="zh-CN"/>
        </w:rPr>
        <w:t xml:space="preserve"> </w:t>
      </w:r>
      <w:r w:rsidR="00B642F7">
        <w:rPr>
          <w:rFonts w:eastAsia="SimSun"/>
          <w:lang w:eastAsia="zh-CN"/>
        </w:rPr>
        <w:t>variable primaria</w:t>
      </w:r>
      <w:r w:rsidRPr="00191FA3">
        <w:rPr>
          <w:rFonts w:eastAsia="SimSun"/>
          <w:lang w:eastAsia="zh-CN"/>
        </w:rPr>
        <w:t xml:space="preserve"> combinad</w:t>
      </w:r>
      <w:r w:rsidR="00B642F7">
        <w:rPr>
          <w:rFonts w:eastAsia="SimSun"/>
          <w:lang w:eastAsia="zh-CN"/>
        </w:rPr>
        <w:t>a</w:t>
      </w:r>
      <w:r w:rsidRPr="00191FA3">
        <w:rPr>
          <w:rFonts w:eastAsia="SimSun"/>
          <w:lang w:eastAsia="zh-CN"/>
        </w:rPr>
        <w:t xml:space="preserve"> (RRR de muerte CV del 17%, RRR de IM del 16% y RRR de ictus del 25%).</w:t>
      </w:r>
    </w:p>
    <w:p w14:paraId="5FDB6CA5" w14:textId="77777777" w:rsidR="004A5FE4" w:rsidRPr="00191FA3" w:rsidRDefault="004A5FE4" w:rsidP="00D033F8">
      <w:pPr>
        <w:rPr>
          <w:rFonts w:eastAsia="SimSun"/>
          <w:u w:val="single"/>
          <w:lang w:eastAsia="zh-CN"/>
        </w:rPr>
      </w:pPr>
    </w:p>
    <w:p w14:paraId="7FE3DB77" w14:textId="6DE28EA3" w:rsidR="00392ECF" w:rsidRPr="00191FA3" w:rsidRDefault="00392ECF" w:rsidP="00D033F8">
      <w:pPr>
        <w:rPr>
          <w:rFonts w:eastAsia="SimSun"/>
          <w:u w:val="single"/>
          <w:lang w:eastAsia="zh-CN"/>
        </w:rPr>
      </w:pPr>
      <w:r w:rsidRPr="00191FA3">
        <w:rPr>
          <w:rFonts w:eastAsia="SimSun"/>
          <w:lang w:eastAsia="zh-CN"/>
        </w:rPr>
        <w:t>La RRR para l</w:t>
      </w:r>
      <w:r w:rsidR="00B642F7">
        <w:rPr>
          <w:rFonts w:eastAsia="SimSun"/>
          <w:lang w:eastAsia="zh-CN"/>
        </w:rPr>
        <w:t>a</w:t>
      </w:r>
      <w:r w:rsidRPr="00191FA3">
        <w:rPr>
          <w:rFonts w:eastAsia="SimSun"/>
          <w:lang w:eastAsia="zh-CN"/>
        </w:rPr>
        <w:t xml:space="preserve"> </w:t>
      </w:r>
      <w:r w:rsidR="00B642F7">
        <w:rPr>
          <w:rFonts w:eastAsia="SimSun"/>
          <w:lang w:eastAsia="zh-CN"/>
        </w:rPr>
        <w:t>variable</w:t>
      </w:r>
      <w:r w:rsidRPr="00191FA3">
        <w:rPr>
          <w:rFonts w:eastAsia="SimSun"/>
          <w:lang w:eastAsia="zh-CN"/>
        </w:rPr>
        <w:t xml:space="preserve"> combinad</w:t>
      </w:r>
      <w:r w:rsidR="00B642F7">
        <w:rPr>
          <w:rFonts w:eastAsia="SimSun"/>
          <w:lang w:eastAsia="zh-CN"/>
        </w:rPr>
        <w:t>a</w:t>
      </w:r>
      <w:r w:rsidRPr="00191FA3">
        <w:rPr>
          <w:rFonts w:eastAsia="SimSun"/>
          <w:lang w:eastAsia="zh-CN"/>
        </w:rPr>
        <w:t xml:space="preserve"> desde el día 1 al día 360 (RRR del 17%) y desde el día 361 en adelante (RRR del 16%) fue similar. </w:t>
      </w:r>
      <w:r w:rsidRPr="00191FA3">
        <w:rPr>
          <w:szCs w:val="24"/>
        </w:rPr>
        <w:t xml:space="preserve">Los datos de eficacia y seguridad de </w:t>
      </w:r>
      <w:r w:rsidR="008C7655" w:rsidRPr="00191FA3">
        <w:rPr>
          <w:szCs w:val="24"/>
        </w:rPr>
        <w:t>ticagrelor</w:t>
      </w:r>
      <w:r w:rsidRPr="00191FA3">
        <w:rPr>
          <w:szCs w:val="24"/>
        </w:rPr>
        <w:t xml:space="preserve"> a partir de 3</w:t>
      </w:r>
      <w:r w:rsidR="00314784">
        <w:rPr>
          <w:szCs w:val="24"/>
        </w:rPr>
        <w:t> </w:t>
      </w:r>
      <w:r w:rsidRPr="00191FA3">
        <w:rPr>
          <w:szCs w:val="24"/>
        </w:rPr>
        <w:t>años de tratamiento ampliado son limitados.</w:t>
      </w:r>
    </w:p>
    <w:p w14:paraId="63676927" w14:textId="77777777" w:rsidR="00392ECF" w:rsidRPr="00191FA3" w:rsidRDefault="00392ECF" w:rsidP="00D033F8"/>
    <w:p w14:paraId="1139E000" w14:textId="094EBA98" w:rsidR="00392ECF" w:rsidRPr="00191FA3" w:rsidRDefault="00392ECF" w:rsidP="00D033F8">
      <w:r w:rsidRPr="00191FA3">
        <w:t>No hubo evidencia de beneficio (no hubo reducción en l</w:t>
      </w:r>
      <w:r w:rsidR="00B642F7">
        <w:t>a</w:t>
      </w:r>
      <w:r w:rsidRPr="00191FA3">
        <w:t xml:space="preserve"> </w:t>
      </w:r>
      <w:r w:rsidR="00B642F7">
        <w:t>variable primaria</w:t>
      </w:r>
      <w:r w:rsidRPr="00191FA3">
        <w:t xml:space="preserve"> de muerte CV, IM e ictus, pero sí hubo un aumento de sangrados </w:t>
      </w:r>
      <w:r w:rsidRPr="00191FA3">
        <w:rPr>
          <w:szCs w:val="24"/>
        </w:rPr>
        <w:t>‘mayores’</w:t>
      </w:r>
      <w:r w:rsidRPr="00191FA3">
        <w:t>) cuando ticagrelor 60</w:t>
      </w:r>
      <w:r w:rsidR="00314784">
        <w:t> </w:t>
      </w:r>
      <w:r w:rsidRPr="00191FA3">
        <w:t>mg dos veces al día se introdujo en pacientes clínicamente estables &gt;</w:t>
      </w:r>
      <w:r w:rsidR="00314784">
        <w:t> </w:t>
      </w:r>
      <w:r w:rsidRPr="00191FA3">
        <w:t>2</w:t>
      </w:r>
      <w:r w:rsidR="00314784">
        <w:t> </w:t>
      </w:r>
      <w:r w:rsidRPr="00191FA3">
        <w:t>años desde el IM, o más de un año después de dejar el tratamiento previo con el inhibidor del receptor de ADP (ver sección</w:t>
      </w:r>
      <w:r w:rsidRPr="00191FA3">
        <w:rPr>
          <w:szCs w:val="22"/>
        </w:rPr>
        <w:t> </w:t>
      </w:r>
      <w:r w:rsidRPr="00191FA3">
        <w:t>4.2).</w:t>
      </w:r>
    </w:p>
    <w:p w14:paraId="745329E0" w14:textId="77777777" w:rsidR="00392ECF" w:rsidRPr="00191FA3" w:rsidRDefault="00392ECF" w:rsidP="00D033F8"/>
    <w:p w14:paraId="357A7A53" w14:textId="77777777" w:rsidR="00392ECF" w:rsidRPr="00191FA3" w:rsidRDefault="00392ECF" w:rsidP="00D033F8">
      <w:pPr>
        <w:keepNext/>
        <w:rPr>
          <w:i/>
        </w:rPr>
      </w:pPr>
      <w:r w:rsidRPr="00191FA3">
        <w:rPr>
          <w:i/>
        </w:rPr>
        <w:t>Seguridad clínica</w:t>
      </w:r>
    </w:p>
    <w:p w14:paraId="36B3970C" w14:textId="350CDC8A" w:rsidR="00392ECF" w:rsidRPr="00191FA3" w:rsidRDefault="00392ECF" w:rsidP="00D033F8">
      <w:pPr>
        <w:numPr>
          <w:ilvl w:val="12"/>
          <w:numId w:val="0"/>
        </w:numPr>
        <w:ind w:right="-2"/>
        <w:rPr>
          <w:iCs/>
          <w:szCs w:val="24"/>
        </w:rPr>
      </w:pPr>
      <w:r w:rsidRPr="00191FA3">
        <w:rPr>
          <w:iCs/>
          <w:szCs w:val="24"/>
        </w:rPr>
        <w:t>La tasa de suspensión del tratamiento con ticagrelor</w:t>
      </w:r>
      <w:r w:rsidRPr="00191FA3">
        <w:rPr>
          <w:szCs w:val="24"/>
        </w:rPr>
        <w:t> </w:t>
      </w:r>
      <w:r w:rsidRPr="00191FA3">
        <w:rPr>
          <w:iCs/>
          <w:szCs w:val="24"/>
        </w:rPr>
        <w:t>60</w:t>
      </w:r>
      <w:r w:rsidR="00314784">
        <w:rPr>
          <w:iCs/>
          <w:szCs w:val="24"/>
        </w:rPr>
        <w:t> </w:t>
      </w:r>
      <w:r w:rsidRPr="00191FA3">
        <w:rPr>
          <w:iCs/>
          <w:szCs w:val="24"/>
        </w:rPr>
        <w:t>mg debido al sangrado y disnea fue superior en pacientes &gt;</w:t>
      </w:r>
      <w:r w:rsidR="00314784">
        <w:rPr>
          <w:iCs/>
          <w:szCs w:val="24"/>
        </w:rPr>
        <w:t> </w:t>
      </w:r>
      <w:r w:rsidR="00314784" w:rsidRPr="00191FA3">
        <w:rPr>
          <w:iCs/>
          <w:szCs w:val="24"/>
        </w:rPr>
        <w:t>75</w:t>
      </w:r>
      <w:r w:rsidR="00314784">
        <w:rPr>
          <w:iCs/>
          <w:szCs w:val="24"/>
        </w:rPr>
        <w:t> </w:t>
      </w:r>
      <w:r w:rsidRPr="00191FA3">
        <w:rPr>
          <w:iCs/>
          <w:szCs w:val="24"/>
        </w:rPr>
        <w:t>años (42%) que en pacientes más jóvenes (rango: 23-31%), con una diferencia frente a placebo superior al 10% (42% frente al 29%) en pacientes &gt;</w:t>
      </w:r>
      <w:r w:rsidR="00314784">
        <w:rPr>
          <w:iCs/>
          <w:szCs w:val="24"/>
        </w:rPr>
        <w:t> </w:t>
      </w:r>
      <w:r w:rsidR="00314784" w:rsidRPr="00191FA3">
        <w:rPr>
          <w:iCs/>
          <w:szCs w:val="24"/>
        </w:rPr>
        <w:t>75</w:t>
      </w:r>
      <w:r w:rsidR="00314784">
        <w:rPr>
          <w:iCs/>
          <w:szCs w:val="24"/>
        </w:rPr>
        <w:t> </w:t>
      </w:r>
      <w:r w:rsidRPr="00191FA3">
        <w:rPr>
          <w:iCs/>
          <w:szCs w:val="24"/>
        </w:rPr>
        <w:t>años.</w:t>
      </w:r>
    </w:p>
    <w:p w14:paraId="22B6797C" w14:textId="77777777" w:rsidR="00392ECF" w:rsidRPr="00191FA3" w:rsidRDefault="00392ECF" w:rsidP="00D033F8">
      <w:pPr>
        <w:rPr>
          <w:szCs w:val="24"/>
        </w:rPr>
      </w:pPr>
    </w:p>
    <w:p w14:paraId="4D5F4085" w14:textId="77777777" w:rsidR="00392ECF" w:rsidRPr="00191FA3" w:rsidRDefault="00392ECF" w:rsidP="00D033F8">
      <w:pPr>
        <w:numPr>
          <w:ilvl w:val="12"/>
          <w:numId w:val="0"/>
        </w:numPr>
        <w:ind w:right="-2"/>
        <w:rPr>
          <w:iCs/>
          <w:szCs w:val="24"/>
          <w:u w:val="single"/>
        </w:rPr>
      </w:pPr>
      <w:r w:rsidRPr="00191FA3">
        <w:rPr>
          <w:iCs/>
          <w:szCs w:val="24"/>
          <w:u w:val="single"/>
        </w:rPr>
        <w:t>Población pediátrica</w:t>
      </w:r>
    </w:p>
    <w:p w14:paraId="7FFC3B85" w14:textId="20CCF038" w:rsidR="00CF55CB" w:rsidRDefault="00CF55CB" w:rsidP="00D033F8">
      <w:pPr>
        <w:rPr>
          <w:szCs w:val="24"/>
        </w:rPr>
      </w:pPr>
      <w:r>
        <w:rPr>
          <w:szCs w:val="24"/>
        </w:rPr>
        <w:t>En un estudio de fase</w:t>
      </w:r>
      <w:r w:rsidRPr="00191FA3">
        <w:rPr>
          <w:szCs w:val="24"/>
        </w:rPr>
        <w:t> </w:t>
      </w:r>
      <w:r>
        <w:rPr>
          <w:szCs w:val="24"/>
        </w:rPr>
        <w:t>III aleatorizado, doble ciego, de grupos paralelos (HESTIA</w:t>
      </w:r>
      <w:r w:rsidRPr="00191FA3">
        <w:rPr>
          <w:szCs w:val="24"/>
        </w:rPr>
        <w:t> </w:t>
      </w:r>
      <w:r>
        <w:rPr>
          <w:szCs w:val="24"/>
        </w:rPr>
        <w:t>3), se aleatorizaron 193</w:t>
      </w:r>
      <w:r w:rsidRPr="00191FA3">
        <w:rPr>
          <w:szCs w:val="24"/>
        </w:rPr>
        <w:t> </w:t>
      </w:r>
      <w:r>
        <w:rPr>
          <w:szCs w:val="24"/>
        </w:rPr>
        <w:t>pacientes pediátricos (de edades entre 2</w:t>
      </w:r>
      <w:ins w:id="189" w:author="AstraZeneca 2" w:date="2026-02-23T21:50:00Z" w16du:dateUtc="2026-02-23T20:50:00Z">
        <w:r w:rsidR="00760BBA" w:rsidRPr="00191FA3">
          <w:rPr>
            <w:szCs w:val="24"/>
          </w:rPr>
          <w:t> </w:t>
        </w:r>
      </w:ins>
      <w:del w:id="190" w:author="AstraZeneca 2" w:date="2026-02-23T21:50:00Z" w16du:dateUtc="2026-02-23T20:50:00Z">
        <w:r w:rsidDel="00760BBA">
          <w:rPr>
            <w:szCs w:val="24"/>
          </w:rPr>
          <w:delText xml:space="preserve"> </w:delText>
        </w:r>
      </w:del>
      <w:r>
        <w:rPr>
          <w:szCs w:val="24"/>
        </w:rPr>
        <w:t>y menos de 18</w:t>
      </w:r>
      <w:r w:rsidRPr="00191FA3">
        <w:rPr>
          <w:szCs w:val="24"/>
        </w:rPr>
        <w:t> </w:t>
      </w:r>
      <w:r>
        <w:rPr>
          <w:szCs w:val="24"/>
        </w:rPr>
        <w:t xml:space="preserve">años) con </w:t>
      </w:r>
      <w:r w:rsidR="001A4DD1">
        <w:rPr>
          <w:szCs w:val="24"/>
        </w:rPr>
        <w:t>anemia falciforme</w:t>
      </w:r>
      <w:r>
        <w:rPr>
          <w:szCs w:val="24"/>
        </w:rPr>
        <w:t xml:space="preserve"> a recibir placebo o ticagrelor a dosis de entre 15</w:t>
      </w:r>
      <w:r w:rsidRPr="00191FA3">
        <w:rPr>
          <w:szCs w:val="24"/>
        </w:rPr>
        <w:t> </w:t>
      </w:r>
      <w:r>
        <w:rPr>
          <w:szCs w:val="24"/>
        </w:rPr>
        <w:t>mg y 45</w:t>
      </w:r>
      <w:r w:rsidRPr="00191FA3">
        <w:rPr>
          <w:szCs w:val="24"/>
        </w:rPr>
        <w:t> </w:t>
      </w:r>
      <w:r>
        <w:rPr>
          <w:szCs w:val="24"/>
        </w:rPr>
        <w:t>mg dos veces al día en función del peso corporal. Ticagrelor dio lugar a una mediana de inhibición plaquetaria del 35% en pre-dosis y 56% a las 2</w:t>
      </w:r>
      <w:r w:rsidRPr="00191FA3">
        <w:rPr>
          <w:szCs w:val="24"/>
        </w:rPr>
        <w:t> </w:t>
      </w:r>
      <w:r>
        <w:rPr>
          <w:szCs w:val="24"/>
        </w:rPr>
        <w:t>horas posdosis en el estado estacionario.</w:t>
      </w:r>
    </w:p>
    <w:p w14:paraId="0A8447A5" w14:textId="77777777" w:rsidR="00CF55CB" w:rsidRDefault="00CF55CB" w:rsidP="00D033F8">
      <w:pPr>
        <w:rPr>
          <w:szCs w:val="24"/>
        </w:rPr>
      </w:pPr>
    </w:p>
    <w:p w14:paraId="0FBD2ED4" w14:textId="77777777" w:rsidR="00CF55CB" w:rsidRDefault="00CF55CB" w:rsidP="00D033F8">
      <w:pPr>
        <w:rPr>
          <w:szCs w:val="24"/>
        </w:rPr>
      </w:pPr>
      <w:r>
        <w:rPr>
          <w:szCs w:val="24"/>
        </w:rPr>
        <w:t>Comparado con el placebo, no hubo beneficio del tratamiento con ticagrelor en la tasa de crisis vaso-oclusivas.</w:t>
      </w:r>
    </w:p>
    <w:p w14:paraId="67BA4318" w14:textId="77777777" w:rsidR="00CF55CB" w:rsidRDefault="00CF55CB" w:rsidP="00D033F8">
      <w:pPr>
        <w:rPr>
          <w:szCs w:val="24"/>
        </w:rPr>
      </w:pPr>
    </w:p>
    <w:p w14:paraId="5A3B0A2D" w14:textId="77777777" w:rsidR="00392ECF" w:rsidRPr="00191FA3" w:rsidRDefault="00392ECF" w:rsidP="00D033F8">
      <w:pPr>
        <w:rPr>
          <w:szCs w:val="24"/>
        </w:rPr>
      </w:pPr>
      <w:r w:rsidRPr="00191FA3">
        <w:rPr>
          <w:szCs w:val="24"/>
        </w:rPr>
        <w:t xml:space="preserve">La Agencia Europea de Medicamentos ha eximido al titular de la obligación de presentar los resultados de los ensayos realizados con Brilique en todos los grupos de la población pediátrica establecida en </w:t>
      </w:r>
      <w:r w:rsidR="008F1451" w:rsidRPr="00191FA3">
        <w:rPr>
          <w:szCs w:val="24"/>
        </w:rPr>
        <w:t xml:space="preserve">síndromes coronarios agudos (SCA) </w:t>
      </w:r>
      <w:r w:rsidR="003570E6" w:rsidRPr="00191FA3">
        <w:rPr>
          <w:szCs w:val="24"/>
        </w:rPr>
        <w:t>y</w:t>
      </w:r>
      <w:r w:rsidR="008F1451" w:rsidRPr="00191FA3">
        <w:rPr>
          <w:szCs w:val="24"/>
        </w:rPr>
        <w:t xml:space="preserve"> antecedentes de infarto de miocardio (IM)</w:t>
      </w:r>
      <w:r w:rsidR="008F1451" w:rsidRPr="00191FA3" w:rsidDel="008F1451">
        <w:rPr>
          <w:szCs w:val="24"/>
        </w:rPr>
        <w:t xml:space="preserve"> </w:t>
      </w:r>
      <w:r w:rsidRPr="00191FA3">
        <w:rPr>
          <w:szCs w:val="24"/>
        </w:rPr>
        <w:t>(ver sección 4.2 para consultar información sobre el uso pediátrico).</w:t>
      </w:r>
    </w:p>
    <w:p w14:paraId="260254B7" w14:textId="77777777" w:rsidR="00392ECF" w:rsidRPr="00191FA3" w:rsidRDefault="00392ECF" w:rsidP="00D033F8">
      <w:pPr>
        <w:rPr>
          <w:noProof/>
          <w:szCs w:val="22"/>
        </w:rPr>
      </w:pPr>
    </w:p>
    <w:p w14:paraId="4278A754" w14:textId="77777777" w:rsidR="00392ECF" w:rsidRPr="00191FA3" w:rsidRDefault="00392ECF" w:rsidP="00D033F8">
      <w:pPr>
        <w:ind w:left="567" w:hanging="567"/>
        <w:rPr>
          <w:noProof/>
          <w:szCs w:val="22"/>
        </w:rPr>
      </w:pPr>
      <w:r w:rsidRPr="00191FA3">
        <w:rPr>
          <w:b/>
          <w:noProof/>
          <w:szCs w:val="22"/>
        </w:rPr>
        <w:t>5.2</w:t>
      </w:r>
      <w:r w:rsidRPr="00191FA3">
        <w:rPr>
          <w:b/>
          <w:noProof/>
          <w:szCs w:val="22"/>
        </w:rPr>
        <w:tab/>
        <w:t>Propiedades farmacocinéticas</w:t>
      </w:r>
    </w:p>
    <w:p w14:paraId="29B819DC" w14:textId="77777777" w:rsidR="00392ECF" w:rsidRPr="00191FA3" w:rsidRDefault="00392ECF" w:rsidP="00D033F8">
      <w:pPr>
        <w:rPr>
          <w:b/>
          <w:noProof/>
          <w:szCs w:val="22"/>
        </w:rPr>
      </w:pPr>
    </w:p>
    <w:p w14:paraId="16C4C652" w14:textId="497571B9" w:rsidR="00392ECF" w:rsidRPr="00191FA3" w:rsidRDefault="00392ECF" w:rsidP="00D033F8">
      <w:pPr>
        <w:rPr>
          <w:szCs w:val="24"/>
        </w:rPr>
      </w:pPr>
      <w:r w:rsidRPr="00191FA3">
        <w:rPr>
          <w:szCs w:val="24"/>
        </w:rPr>
        <w:t>El ticagrelor presenta una farmacocinética lineal y la exposición a ticagrelor y al metabolito activo (AR</w:t>
      </w:r>
      <w:r w:rsidRPr="00191FA3">
        <w:rPr>
          <w:szCs w:val="24"/>
        </w:rPr>
        <w:noBreakHyphen/>
        <w:t>C124910XX) son aproximadamente proporcionales a la dosis hasta 1</w:t>
      </w:r>
      <w:r w:rsidR="00314784">
        <w:rPr>
          <w:szCs w:val="24"/>
        </w:rPr>
        <w:t> </w:t>
      </w:r>
      <w:r w:rsidRPr="00191FA3">
        <w:rPr>
          <w:szCs w:val="24"/>
        </w:rPr>
        <w:t>260 mg.</w:t>
      </w:r>
    </w:p>
    <w:p w14:paraId="15F8F083" w14:textId="77777777" w:rsidR="00392ECF" w:rsidRPr="00191FA3" w:rsidRDefault="00392ECF" w:rsidP="00D033F8">
      <w:pPr>
        <w:rPr>
          <w:b/>
          <w:szCs w:val="24"/>
        </w:rPr>
      </w:pPr>
    </w:p>
    <w:p w14:paraId="0A2F9853" w14:textId="77777777" w:rsidR="00392ECF" w:rsidRPr="00191FA3" w:rsidRDefault="00392ECF" w:rsidP="00D033F8">
      <w:pPr>
        <w:rPr>
          <w:bCs/>
          <w:szCs w:val="24"/>
        </w:rPr>
      </w:pPr>
      <w:r w:rsidRPr="00191FA3">
        <w:rPr>
          <w:u w:val="single"/>
        </w:rPr>
        <w:t>Absorción</w:t>
      </w:r>
    </w:p>
    <w:p w14:paraId="5EF36D9C" w14:textId="30855755" w:rsidR="00392ECF" w:rsidRPr="00191FA3" w:rsidRDefault="00392ECF" w:rsidP="00D033F8">
      <w:pPr>
        <w:rPr>
          <w:szCs w:val="24"/>
        </w:rPr>
      </w:pPr>
      <w:r w:rsidRPr="00191FA3">
        <w:rPr>
          <w:szCs w:val="24"/>
        </w:rPr>
        <w:t>El ticagrelor se absorbe rápidamente, con una mediana del t</w:t>
      </w:r>
      <w:r w:rsidRPr="00191FA3">
        <w:rPr>
          <w:szCs w:val="24"/>
          <w:vertAlign w:val="subscript"/>
        </w:rPr>
        <w:t>máx</w:t>
      </w:r>
      <w:r w:rsidRPr="00191FA3">
        <w:rPr>
          <w:szCs w:val="24"/>
        </w:rPr>
        <w:t xml:space="preserve"> de 1,5</w:t>
      </w:r>
      <w:r w:rsidR="00314784">
        <w:rPr>
          <w:szCs w:val="24"/>
        </w:rPr>
        <w:t> </w:t>
      </w:r>
      <w:r w:rsidRPr="00191FA3">
        <w:rPr>
          <w:szCs w:val="24"/>
        </w:rPr>
        <w:t>horas aproximadamente. La formación del principal metabolito circulante AR</w:t>
      </w:r>
      <w:r w:rsidRPr="00191FA3">
        <w:rPr>
          <w:szCs w:val="24"/>
        </w:rPr>
        <w:noBreakHyphen/>
        <w:t>C124910XX (también activo) del ticagrelor es rápida, con una mediana del t</w:t>
      </w:r>
      <w:r w:rsidRPr="00191FA3">
        <w:rPr>
          <w:szCs w:val="24"/>
          <w:vertAlign w:val="subscript"/>
        </w:rPr>
        <w:t>máx</w:t>
      </w:r>
      <w:r w:rsidRPr="00191FA3">
        <w:rPr>
          <w:szCs w:val="24"/>
        </w:rPr>
        <w:t xml:space="preserve"> de 2,5</w:t>
      </w:r>
      <w:r w:rsidR="00314784">
        <w:rPr>
          <w:szCs w:val="24"/>
        </w:rPr>
        <w:t> </w:t>
      </w:r>
      <w:r w:rsidRPr="00191FA3">
        <w:rPr>
          <w:szCs w:val="24"/>
        </w:rPr>
        <w:t xml:space="preserve">horas aproximadamente. Tras una dosis única oral de ticagrelor </w:t>
      </w:r>
      <w:r w:rsidR="00314784">
        <w:rPr>
          <w:szCs w:val="24"/>
        </w:rPr>
        <w:t> </w:t>
      </w:r>
      <w:r w:rsidRPr="00191FA3">
        <w:rPr>
          <w:szCs w:val="24"/>
        </w:rPr>
        <w:t>90 mg en condiciones de ayuno en sujetos sanos, la C</w:t>
      </w:r>
      <w:r w:rsidRPr="00191FA3">
        <w:rPr>
          <w:szCs w:val="24"/>
          <w:vertAlign w:val="subscript"/>
        </w:rPr>
        <w:t>máx</w:t>
      </w:r>
      <w:r w:rsidRPr="00191FA3">
        <w:rPr>
          <w:szCs w:val="24"/>
        </w:rPr>
        <w:t xml:space="preserve"> es de 529 ng/ml y el AUC es de 3</w:t>
      </w:r>
      <w:r w:rsidR="00314784">
        <w:rPr>
          <w:szCs w:val="24"/>
        </w:rPr>
        <w:t> </w:t>
      </w:r>
      <w:r w:rsidRPr="00191FA3">
        <w:rPr>
          <w:szCs w:val="24"/>
        </w:rPr>
        <w:t>451 ng</w:t>
      </w:r>
      <w:r w:rsidRPr="00191FA3">
        <w:rPr>
          <w:szCs w:val="24"/>
          <w:vertAlign w:val="superscript"/>
        </w:rPr>
        <w:t>*</w:t>
      </w:r>
      <w:r w:rsidRPr="00191FA3">
        <w:rPr>
          <w:szCs w:val="24"/>
        </w:rPr>
        <w:t>h/ml. Las relaciones para el metabolito original son de 0,28 para la C</w:t>
      </w:r>
      <w:r w:rsidRPr="00191FA3">
        <w:rPr>
          <w:szCs w:val="24"/>
          <w:vertAlign w:val="subscript"/>
        </w:rPr>
        <w:t>máx</w:t>
      </w:r>
      <w:r w:rsidRPr="00191FA3">
        <w:rPr>
          <w:szCs w:val="24"/>
        </w:rPr>
        <w:t xml:space="preserve"> y 0,42 para el AUC. La farmacocinética de ticagrelor y AR-C124910XX en pacientes con antecedentes de IM fue en general similar a la de la población con SCA. Basado en un análisis farmacocinético poblacional del estudio PEGASUS la mediana de la C</w:t>
      </w:r>
      <w:r w:rsidRPr="00191FA3">
        <w:rPr>
          <w:szCs w:val="24"/>
          <w:vertAlign w:val="subscript"/>
        </w:rPr>
        <w:t>máx</w:t>
      </w:r>
      <w:r w:rsidRPr="00191FA3">
        <w:rPr>
          <w:szCs w:val="24"/>
        </w:rPr>
        <w:t xml:space="preserve"> para ticagrelor fue de 391 ng/ml y el AUC fue de 3</w:t>
      </w:r>
      <w:r w:rsidR="00314784">
        <w:rPr>
          <w:szCs w:val="24"/>
        </w:rPr>
        <w:t> </w:t>
      </w:r>
      <w:r w:rsidRPr="00191FA3">
        <w:rPr>
          <w:szCs w:val="24"/>
        </w:rPr>
        <w:t>801 ng*h/ml en el estado estacionario para ticagrelor 60 mg. Para ticagrelor 90 mg la C</w:t>
      </w:r>
      <w:r w:rsidRPr="00191FA3">
        <w:rPr>
          <w:szCs w:val="24"/>
          <w:vertAlign w:val="subscript"/>
        </w:rPr>
        <w:t>máx</w:t>
      </w:r>
      <w:r w:rsidRPr="00191FA3">
        <w:rPr>
          <w:szCs w:val="24"/>
        </w:rPr>
        <w:t xml:space="preserve"> fue de 627 ng/ml y el AUC fue de 6</w:t>
      </w:r>
      <w:r w:rsidR="00314784">
        <w:rPr>
          <w:szCs w:val="24"/>
        </w:rPr>
        <w:t> </w:t>
      </w:r>
      <w:r w:rsidRPr="00191FA3">
        <w:rPr>
          <w:szCs w:val="24"/>
        </w:rPr>
        <w:t>255 ng*h/ml en el estado estacionario.</w:t>
      </w:r>
    </w:p>
    <w:p w14:paraId="3BC0E21F" w14:textId="77777777" w:rsidR="00392ECF" w:rsidRPr="00191FA3" w:rsidRDefault="00392ECF" w:rsidP="00D033F8">
      <w:pPr>
        <w:rPr>
          <w:szCs w:val="24"/>
        </w:rPr>
      </w:pPr>
    </w:p>
    <w:p w14:paraId="71AFA10A" w14:textId="77777777" w:rsidR="00392ECF" w:rsidRPr="00191FA3" w:rsidRDefault="00392ECF" w:rsidP="00D033F8">
      <w:pPr>
        <w:rPr>
          <w:szCs w:val="24"/>
        </w:rPr>
      </w:pPr>
      <w:r w:rsidRPr="00191FA3">
        <w:rPr>
          <w:szCs w:val="24"/>
        </w:rPr>
        <w:t>La biodisponibilidad absoluta media del ticagrelor se estimó en un 36%. La ingestión de una comida rica en grasas aumentó en un 21% el AUC del ticagrelor y redujo en un 22% la C</w:t>
      </w:r>
      <w:r w:rsidRPr="00191FA3">
        <w:rPr>
          <w:szCs w:val="24"/>
          <w:vertAlign w:val="subscript"/>
        </w:rPr>
        <w:t>máx</w:t>
      </w:r>
      <w:r w:rsidRPr="00191FA3">
        <w:rPr>
          <w:szCs w:val="24"/>
        </w:rPr>
        <w:t xml:space="preserve"> del metabolito activo pero no tuvo efecto alguno en la C</w:t>
      </w:r>
      <w:r w:rsidRPr="00191FA3">
        <w:rPr>
          <w:szCs w:val="24"/>
          <w:vertAlign w:val="subscript"/>
        </w:rPr>
        <w:t>máx</w:t>
      </w:r>
      <w:r w:rsidRPr="00191FA3">
        <w:rPr>
          <w:szCs w:val="24"/>
        </w:rPr>
        <w:t xml:space="preserve"> del ticagrelor ni en el AUC del metabolito activo. Estos pequeños cambios se consideraron de importancia clínica mínima; por consiguiente, el ticagrelor se puede administrar con o sin alimentos. Ticagrelor así como su metabolito activo son sustratos de la P</w:t>
      </w:r>
      <w:r w:rsidRPr="00191FA3">
        <w:rPr>
          <w:szCs w:val="24"/>
        </w:rPr>
        <w:noBreakHyphen/>
        <w:t>gp.</w:t>
      </w:r>
    </w:p>
    <w:p w14:paraId="79C1FE68" w14:textId="77777777" w:rsidR="00392ECF" w:rsidRPr="00191FA3" w:rsidRDefault="00392ECF" w:rsidP="00D033F8">
      <w:pPr>
        <w:rPr>
          <w:szCs w:val="24"/>
        </w:rPr>
      </w:pPr>
    </w:p>
    <w:p w14:paraId="2249CCB3" w14:textId="3B93E694" w:rsidR="00392ECF" w:rsidRPr="00191FA3" w:rsidRDefault="00F54433" w:rsidP="00D033F8">
      <w:pPr>
        <w:rPr>
          <w:szCs w:val="24"/>
        </w:rPr>
      </w:pPr>
      <w:r w:rsidRPr="00191FA3">
        <w:rPr>
          <w:szCs w:val="24"/>
        </w:rPr>
        <w:t>Los comprimidos bucodispersables de t</w:t>
      </w:r>
      <w:r w:rsidR="00E66D54" w:rsidRPr="00191FA3">
        <w:rPr>
          <w:szCs w:val="24"/>
        </w:rPr>
        <w:t>icagrelor, dispersados en la saliva y tragados sin agua o suspendidos en agua y administrados a través de una sonda nasogástrica hasta el estómago, fueron bioequivalentes a los comprimidos recubiertos con película completos (AUC y C</w:t>
      </w:r>
      <w:r w:rsidR="00E66D54" w:rsidRPr="00191FA3">
        <w:rPr>
          <w:szCs w:val="24"/>
          <w:vertAlign w:val="subscript"/>
        </w:rPr>
        <w:t xml:space="preserve">máx </w:t>
      </w:r>
      <w:r w:rsidR="00E66D54" w:rsidRPr="00191FA3">
        <w:rPr>
          <w:szCs w:val="24"/>
        </w:rPr>
        <w:t>dentro de 80</w:t>
      </w:r>
      <w:r w:rsidR="00E66D54" w:rsidRPr="00191FA3">
        <w:rPr>
          <w:szCs w:val="24"/>
        </w:rPr>
        <w:noBreakHyphen/>
        <w:t>125% para ticagrelor y el metabolito activo). Cuando los comprimidos bucodispersables se dispersaron en la saliva y se tragaron con agua, el AUC de ticagrelor fue similar, mientras que la C</w:t>
      </w:r>
      <w:r w:rsidR="00E66D54" w:rsidRPr="00191FA3">
        <w:rPr>
          <w:szCs w:val="24"/>
          <w:vertAlign w:val="subscript"/>
        </w:rPr>
        <w:t>máx</w:t>
      </w:r>
      <w:r w:rsidR="00E66D54" w:rsidRPr="00191FA3">
        <w:rPr>
          <w:szCs w:val="24"/>
        </w:rPr>
        <w:t xml:space="preserve"> fue alrededor de un 15% más baja que para los comprimidos recubiertos con película. La pequeña diferencia en la C</w:t>
      </w:r>
      <w:r w:rsidR="00E66D54" w:rsidRPr="00191FA3">
        <w:rPr>
          <w:szCs w:val="24"/>
          <w:vertAlign w:val="subscript"/>
        </w:rPr>
        <w:t>máx</w:t>
      </w:r>
      <w:r w:rsidR="00E66D54" w:rsidRPr="00191FA3">
        <w:rPr>
          <w:szCs w:val="24"/>
        </w:rPr>
        <w:t xml:space="preserve"> observada es poco probable que tenga relevancia clínica.</w:t>
      </w:r>
      <w:r w:rsidR="00FF7E1D">
        <w:rPr>
          <w:szCs w:val="24"/>
        </w:rPr>
        <w:fldChar w:fldCharType="begin"/>
      </w:r>
      <w:r w:rsidR="00FF7E1D">
        <w:rPr>
          <w:szCs w:val="24"/>
        </w:rPr>
        <w:instrText xml:space="preserve"> DOCVARIABLE vault_nd_91877473-7564-4460-9b0b-24513a669f32 \* MERGEFORMAT </w:instrText>
      </w:r>
      <w:r w:rsidR="00FF7E1D">
        <w:rPr>
          <w:szCs w:val="24"/>
        </w:rPr>
        <w:fldChar w:fldCharType="separate"/>
      </w:r>
      <w:r w:rsidR="00FF7E1D">
        <w:rPr>
          <w:szCs w:val="24"/>
        </w:rPr>
        <w:t xml:space="preserve"> </w:t>
      </w:r>
      <w:r w:rsidR="00FF7E1D">
        <w:rPr>
          <w:szCs w:val="24"/>
        </w:rPr>
        <w:fldChar w:fldCharType="end"/>
      </w:r>
    </w:p>
    <w:p w14:paraId="043EBEAE" w14:textId="77777777" w:rsidR="00AB42DA" w:rsidRPr="00191FA3" w:rsidRDefault="00AB42DA" w:rsidP="00D033F8"/>
    <w:p w14:paraId="7625CFE8" w14:textId="77777777" w:rsidR="00392ECF" w:rsidRPr="00191FA3" w:rsidRDefault="00392ECF" w:rsidP="00D033F8">
      <w:pPr>
        <w:rPr>
          <w:bCs/>
          <w:szCs w:val="24"/>
        </w:rPr>
      </w:pPr>
      <w:r w:rsidRPr="00191FA3">
        <w:rPr>
          <w:u w:val="single"/>
        </w:rPr>
        <w:t>Distribución</w:t>
      </w:r>
    </w:p>
    <w:p w14:paraId="23A5E80D" w14:textId="73D907F0" w:rsidR="00392ECF" w:rsidRPr="00191FA3" w:rsidRDefault="00392ECF" w:rsidP="00D033F8">
      <w:pPr>
        <w:rPr>
          <w:szCs w:val="24"/>
        </w:rPr>
      </w:pPr>
      <w:r w:rsidRPr="00191FA3">
        <w:rPr>
          <w:szCs w:val="24"/>
        </w:rPr>
        <w:t xml:space="preserve">El volumen de distribución en estado </w:t>
      </w:r>
      <w:r w:rsidR="00E44595">
        <w:rPr>
          <w:szCs w:val="24"/>
        </w:rPr>
        <w:t xml:space="preserve">estacionario </w:t>
      </w:r>
      <w:r w:rsidRPr="00191FA3">
        <w:rPr>
          <w:szCs w:val="24"/>
        </w:rPr>
        <w:t>del ticagrelor es de 87,5 l. El ticagrelor y el metabolito activo se unen en un gran porcentaje a las proteínas plasmáticas humanas (&gt;99,0%).</w:t>
      </w:r>
    </w:p>
    <w:p w14:paraId="2EC3FC70" w14:textId="77777777" w:rsidR="00392ECF" w:rsidRPr="00191FA3" w:rsidRDefault="00392ECF" w:rsidP="00D033F8">
      <w:pPr>
        <w:rPr>
          <w:b/>
          <w:szCs w:val="24"/>
        </w:rPr>
      </w:pPr>
    </w:p>
    <w:p w14:paraId="2FB813A1" w14:textId="77777777" w:rsidR="00392ECF" w:rsidRPr="00191FA3" w:rsidRDefault="00392ECF" w:rsidP="00D033F8">
      <w:pPr>
        <w:rPr>
          <w:bCs/>
          <w:szCs w:val="24"/>
          <w:u w:val="single"/>
        </w:rPr>
      </w:pPr>
      <w:r w:rsidRPr="00191FA3">
        <w:rPr>
          <w:bCs/>
          <w:szCs w:val="24"/>
          <w:u w:val="single"/>
        </w:rPr>
        <w:t xml:space="preserve">Biotransformación </w:t>
      </w:r>
    </w:p>
    <w:p w14:paraId="43D5D125" w14:textId="77777777" w:rsidR="00392ECF" w:rsidRPr="00191FA3" w:rsidRDefault="00392ECF" w:rsidP="00D033F8">
      <w:pPr>
        <w:rPr>
          <w:szCs w:val="24"/>
        </w:rPr>
      </w:pPr>
      <w:r w:rsidRPr="00191FA3">
        <w:rPr>
          <w:szCs w:val="24"/>
        </w:rPr>
        <w:t xml:space="preserve">CYP3A4 es el principal enzima responsable del metabolismo del ticagrelor y la formación del metabolito activo, y sus interacciones con otros sustratos del CYP3A van desde la activación hasta la inhibición. </w:t>
      </w:r>
    </w:p>
    <w:p w14:paraId="7CC5411E" w14:textId="77777777" w:rsidR="00392ECF" w:rsidRPr="00191FA3" w:rsidRDefault="00392ECF" w:rsidP="00D033F8">
      <w:pPr>
        <w:rPr>
          <w:szCs w:val="24"/>
        </w:rPr>
      </w:pPr>
    </w:p>
    <w:p w14:paraId="36602372" w14:textId="77777777" w:rsidR="00392ECF" w:rsidRPr="00191FA3" w:rsidRDefault="00392ECF" w:rsidP="00D033F8">
      <w:pPr>
        <w:rPr>
          <w:b/>
          <w:szCs w:val="24"/>
        </w:rPr>
      </w:pPr>
      <w:r w:rsidRPr="00191FA3">
        <w:rPr>
          <w:szCs w:val="24"/>
        </w:rPr>
        <w:t>El principal metabolito del ticagrelor es AR</w:t>
      </w:r>
      <w:r w:rsidRPr="00191FA3">
        <w:rPr>
          <w:szCs w:val="24"/>
        </w:rPr>
        <w:noBreakHyphen/>
        <w:t xml:space="preserve">C124910XX, también es activo según demuestra su unión </w:t>
      </w:r>
      <w:r w:rsidRPr="00191FA3">
        <w:rPr>
          <w:i/>
          <w:szCs w:val="24"/>
        </w:rPr>
        <w:t>in vitro</w:t>
      </w:r>
      <w:r w:rsidRPr="00191FA3">
        <w:rPr>
          <w:szCs w:val="24"/>
        </w:rPr>
        <w:t xml:space="preserve"> al receptor P2Y</w:t>
      </w:r>
      <w:r w:rsidRPr="00191FA3">
        <w:rPr>
          <w:szCs w:val="24"/>
          <w:vertAlign w:val="subscript"/>
        </w:rPr>
        <w:t>12</w:t>
      </w:r>
      <w:r w:rsidRPr="00191FA3">
        <w:rPr>
          <w:szCs w:val="24"/>
        </w:rPr>
        <w:t xml:space="preserve"> de ADP en las plaquetas. La exposición sistémica al metabolito activo es aproximadamente un 30</w:t>
      </w:r>
      <w:r w:rsidRPr="00191FA3">
        <w:rPr>
          <w:szCs w:val="24"/>
        </w:rPr>
        <w:noBreakHyphen/>
        <w:t>40% de la obtenida con ticagrelor.</w:t>
      </w:r>
    </w:p>
    <w:p w14:paraId="213C9685" w14:textId="77777777" w:rsidR="00392ECF" w:rsidRPr="00191FA3" w:rsidRDefault="00392ECF" w:rsidP="00D033F8">
      <w:pPr>
        <w:rPr>
          <w:b/>
          <w:szCs w:val="24"/>
        </w:rPr>
      </w:pPr>
    </w:p>
    <w:p w14:paraId="2C673872" w14:textId="77777777" w:rsidR="00392ECF" w:rsidRPr="00191FA3" w:rsidRDefault="00392ECF" w:rsidP="00D033F8">
      <w:pPr>
        <w:rPr>
          <w:bCs/>
          <w:szCs w:val="24"/>
          <w:u w:val="single"/>
        </w:rPr>
      </w:pPr>
      <w:r w:rsidRPr="00191FA3">
        <w:rPr>
          <w:bCs/>
          <w:szCs w:val="24"/>
          <w:u w:val="single"/>
        </w:rPr>
        <w:t>Eliminación</w:t>
      </w:r>
    </w:p>
    <w:p w14:paraId="0EED35DF" w14:textId="5D12E3B2" w:rsidR="00392ECF" w:rsidRPr="00191FA3" w:rsidRDefault="00392ECF" w:rsidP="00D033F8">
      <w:pPr>
        <w:rPr>
          <w:b/>
          <w:szCs w:val="24"/>
        </w:rPr>
      </w:pPr>
      <w:r w:rsidRPr="00191FA3">
        <w:rPr>
          <w:szCs w:val="24"/>
        </w:rPr>
        <w:t>La principal vía de eliminación del ticagrelor es por metabolismo hepático. Cuando se administra ticagrelor con marcaje radiactivo, la recuperación media de la radiactividad es de aproximadamente el 84% (57,8% en las heces, 26,5% en orina). La recuperación de ticagrelor y del metabolito activo en la orina fue inferior al 1% de la dosis. La principal vía de eliminación del metabolito activo probablemente sea por secreción biliar. La media de la t</w:t>
      </w:r>
      <w:r w:rsidRPr="00191FA3">
        <w:rPr>
          <w:szCs w:val="24"/>
          <w:vertAlign w:val="subscript"/>
        </w:rPr>
        <w:t>1/2</w:t>
      </w:r>
      <w:r w:rsidRPr="00191FA3">
        <w:rPr>
          <w:szCs w:val="24"/>
        </w:rPr>
        <w:t xml:space="preserve"> fue de aproximadamente 7</w:t>
      </w:r>
      <w:ins w:id="191" w:author="AstraZeneca 2" w:date="2026-02-23T21:33:00Z" w16du:dateUtc="2026-02-23T20:33:00Z">
        <w:r w:rsidR="00F52E33" w:rsidRPr="00191FA3">
          <w:rPr>
            <w:szCs w:val="24"/>
          </w:rPr>
          <w:t> </w:t>
        </w:r>
      </w:ins>
      <w:del w:id="192" w:author="AstraZeneca 2" w:date="2026-02-23T21:33:00Z" w16du:dateUtc="2026-02-23T20:33:00Z">
        <w:r w:rsidRPr="00191FA3" w:rsidDel="00F52E33">
          <w:rPr>
            <w:szCs w:val="24"/>
          </w:rPr>
          <w:delText xml:space="preserve"> </w:delText>
        </w:r>
      </w:del>
      <w:r w:rsidRPr="00191FA3">
        <w:rPr>
          <w:szCs w:val="24"/>
        </w:rPr>
        <w:t>horas para ticagrelor y de 8,5</w:t>
      </w:r>
      <w:r w:rsidR="00314784">
        <w:rPr>
          <w:szCs w:val="24"/>
        </w:rPr>
        <w:t> </w:t>
      </w:r>
      <w:r w:rsidRPr="00191FA3">
        <w:rPr>
          <w:szCs w:val="24"/>
        </w:rPr>
        <w:t>horas para el metabolito activo.</w:t>
      </w:r>
    </w:p>
    <w:p w14:paraId="3D38784A" w14:textId="77777777" w:rsidR="00392ECF" w:rsidRPr="00191FA3" w:rsidRDefault="00392ECF" w:rsidP="00D033F8">
      <w:pPr>
        <w:rPr>
          <w:b/>
          <w:szCs w:val="24"/>
        </w:rPr>
      </w:pPr>
    </w:p>
    <w:p w14:paraId="3A6B8547" w14:textId="77777777" w:rsidR="00392ECF" w:rsidRPr="00191FA3" w:rsidRDefault="00392ECF" w:rsidP="00D033F8">
      <w:pPr>
        <w:rPr>
          <w:bCs/>
          <w:szCs w:val="24"/>
          <w:u w:val="single"/>
        </w:rPr>
      </w:pPr>
      <w:r w:rsidRPr="00191FA3">
        <w:rPr>
          <w:bCs/>
          <w:szCs w:val="24"/>
          <w:u w:val="single"/>
        </w:rPr>
        <w:t>Poblaciones especiales</w:t>
      </w:r>
    </w:p>
    <w:p w14:paraId="49E4B8D4" w14:textId="77777777" w:rsidR="00392ECF" w:rsidRPr="00191FA3" w:rsidRDefault="00392ECF" w:rsidP="00D033F8">
      <w:pPr>
        <w:rPr>
          <w:bCs/>
          <w:szCs w:val="24"/>
          <w:u w:val="single"/>
        </w:rPr>
      </w:pPr>
    </w:p>
    <w:p w14:paraId="66937428" w14:textId="77777777" w:rsidR="00392ECF" w:rsidRPr="00191FA3" w:rsidRDefault="00392ECF" w:rsidP="00D033F8">
      <w:pPr>
        <w:rPr>
          <w:i/>
          <w:iCs/>
          <w:u w:val="single"/>
        </w:rPr>
      </w:pPr>
      <w:r w:rsidRPr="00191FA3">
        <w:rPr>
          <w:i/>
          <w:iCs/>
          <w:u w:val="single"/>
        </w:rPr>
        <w:t>Pacientes de edad avanzada</w:t>
      </w:r>
    </w:p>
    <w:p w14:paraId="41DC05E3" w14:textId="31064424" w:rsidR="00392ECF" w:rsidRPr="00191FA3" w:rsidRDefault="00392ECF" w:rsidP="00D033F8">
      <w:pPr>
        <w:rPr>
          <w:szCs w:val="24"/>
        </w:rPr>
      </w:pPr>
      <w:r w:rsidRPr="00191FA3">
        <w:rPr>
          <w:szCs w:val="24"/>
        </w:rPr>
        <w:t>Se observaron exposiciones más altas a ticagrelor (aproximadamente 25% tanto para la C</w:t>
      </w:r>
      <w:r w:rsidRPr="00191FA3">
        <w:rPr>
          <w:szCs w:val="24"/>
          <w:vertAlign w:val="subscript"/>
        </w:rPr>
        <w:t>máx</w:t>
      </w:r>
      <w:r w:rsidRPr="00191FA3">
        <w:rPr>
          <w:szCs w:val="24"/>
        </w:rPr>
        <w:t xml:space="preserve"> como para el AUC) y al metabolito activo en pacientes de edad avanzada (≥</w:t>
      </w:r>
      <w:r w:rsidR="00314784">
        <w:rPr>
          <w:szCs w:val="24"/>
        </w:rPr>
        <w:t> </w:t>
      </w:r>
      <w:r w:rsidR="00314784" w:rsidRPr="00191FA3">
        <w:rPr>
          <w:szCs w:val="24"/>
        </w:rPr>
        <w:t>75</w:t>
      </w:r>
      <w:r w:rsidR="00314784">
        <w:rPr>
          <w:szCs w:val="24"/>
        </w:rPr>
        <w:t> </w:t>
      </w:r>
      <w:r w:rsidRPr="00191FA3">
        <w:rPr>
          <w:szCs w:val="24"/>
        </w:rPr>
        <w:t>años) con SCA que en pacientes jóvenes según el análisis farmacocinético de la población. Esas diferencias no se consideran clínicamente significativas (ver sección 4.2).</w:t>
      </w:r>
    </w:p>
    <w:p w14:paraId="30DAA9C3" w14:textId="77777777" w:rsidR="00392ECF" w:rsidRPr="00191FA3" w:rsidRDefault="00392ECF" w:rsidP="00D033F8">
      <w:pPr>
        <w:rPr>
          <w:szCs w:val="24"/>
        </w:rPr>
      </w:pPr>
    </w:p>
    <w:p w14:paraId="4FAF5E94" w14:textId="77777777" w:rsidR="00392ECF" w:rsidRPr="00191FA3" w:rsidRDefault="00392ECF" w:rsidP="00D033F8">
      <w:pPr>
        <w:rPr>
          <w:i/>
          <w:iCs/>
          <w:szCs w:val="24"/>
          <w:u w:val="single"/>
        </w:rPr>
      </w:pPr>
      <w:r w:rsidRPr="00191FA3">
        <w:rPr>
          <w:i/>
          <w:iCs/>
          <w:szCs w:val="24"/>
          <w:u w:val="single"/>
        </w:rPr>
        <w:t>Población pediátrica</w:t>
      </w:r>
    </w:p>
    <w:p w14:paraId="2192DEEF" w14:textId="756264D5" w:rsidR="002768BE" w:rsidRDefault="002768BE" w:rsidP="00D033F8">
      <w:pPr>
        <w:rPr>
          <w:szCs w:val="24"/>
        </w:rPr>
      </w:pPr>
      <w:r>
        <w:rPr>
          <w:szCs w:val="24"/>
        </w:rPr>
        <w:t xml:space="preserve">Los datos disponibles en niños con </w:t>
      </w:r>
      <w:r w:rsidR="001A4DD1">
        <w:rPr>
          <w:szCs w:val="24"/>
        </w:rPr>
        <w:t>anemia falciforme</w:t>
      </w:r>
      <w:r>
        <w:rPr>
          <w:szCs w:val="24"/>
        </w:rPr>
        <w:t xml:space="preserve"> son limitados</w:t>
      </w:r>
      <w:r w:rsidR="00392ECF" w:rsidRPr="00191FA3">
        <w:rPr>
          <w:szCs w:val="24"/>
        </w:rPr>
        <w:t xml:space="preserve"> (ver las secciones 4.2 y</w:t>
      </w:r>
      <w:ins w:id="193" w:author="AstraZeneca 2" w:date="2026-02-23T21:24:00Z" w16du:dateUtc="2026-02-23T20:24:00Z">
        <w:r w:rsidR="00ED7F8E" w:rsidRPr="00191FA3">
          <w:rPr>
            <w:szCs w:val="24"/>
          </w:rPr>
          <w:t> </w:t>
        </w:r>
      </w:ins>
      <w:del w:id="194" w:author="AstraZeneca 2" w:date="2026-02-23T21:24:00Z" w16du:dateUtc="2026-02-23T20:24:00Z">
        <w:r w:rsidR="00392ECF" w:rsidRPr="00191FA3" w:rsidDel="00ED7F8E">
          <w:rPr>
            <w:szCs w:val="24"/>
          </w:rPr>
          <w:delText xml:space="preserve"> </w:delText>
        </w:r>
      </w:del>
      <w:r w:rsidR="00392ECF" w:rsidRPr="00191FA3">
        <w:rPr>
          <w:szCs w:val="24"/>
        </w:rPr>
        <w:t>5.1).</w:t>
      </w:r>
    </w:p>
    <w:p w14:paraId="1C44551D" w14:textId="00E9552D" w:rsidR="002768BE" w:rsidRPr="00191FA3" w:rsidRDefault="002768BE" w:rsidP="00D033F8">
      <w:pPr>
        <w:rPr>
          <w:szCs w:val="24"/>
        </w:rPr>
      </w:pPr>
      <w:r>
        <w:rPr>
          <w:szCs w:val="24"/>
        </w:rPr>
        <w:t>En el estudio HESTIA</w:t>
      </w:r>
      <w:ins w:id="195" w:author="AstraZeneca 2" w:date="2026-02-23T21:50:00Z" w16du:dateUtc="2026-02-23T20:50:00Z">
        <w:r w:rsidR="00760BBA" w:rsidRPr="00191FA3">
          <w:rPr>
            <w:szCs w:val="24"/>
          </w:rPr>
          <w:t> </w:t>
        </w:r>
      </w:ins>
      <w:del w:id="196" w:author="AstraZeneca 2" w:date="2026-02-23T21:50:00Z" w16du:dateUtc="2026-02-23T20:50:00Z">
        <w:r w:rsidDel="00760BBA">
          <w:rPr>
            <w:szCs w:val="24"/>
          </w:rPr>
          <w:delText xml:space="preserve"> </w:delText>
        </w:r>
      </w:del>
      <w:r>
        <w:rPr>
          <w:szCs w:val="24"/>
        </w:rPr>
        <w:t xml:space="preserve">3, </w:t>
      </w:r>
      <w:r>
        <w:t>se administró ticagrelor en forma de comprimidos pediátricos dispersables de 15</w:t>
      </w:r>
      <w:r w:rsidR="00314784">
        <w:t> </w:t>
      </w:r>
      <w:r>
        <w:t>mg a dosis de 15, 30 y 45</w:t>
      </w:r>
      <w:r w:rsidR="00314784">
        <w:t> </w:t>
      </w:r>
      <w:r>
        <w:t>mg dos veces al día,</w:t>
      </w:r>
      <w:r>
        <w:rPr>
          <w:szCs w:val="24"/>
        </w:rPr>
        <w:t xml:space="preserve"> a pacientes con edades entre 2 y menos de 18</w:t>
      </w:r>
      <w:r w:rsidR="00314784">
        <w:rPr>
          <w:szCs w:val="24"/>
        </w:rPr>
        <w:t> </w:t>
      </w:r>
      <w:r>
        <w:rPr>
          <w:szCs w:val="24"/>
        </w:rPr>
        <w:t xml:space="preserve">años que pesaban </w:t>
      </w:r>
      <w:r w:rsidRPr="00FD56E8">
        <w:t>≥</w:t>
      </w:r>
      <w:r w:rsidR="00314784">
        <w:t> </w:t>
      </w:r>
      <w:r w:rsidRPr="00FD56E8">
        <w:t xml:space="preserve">12 </w:t>
      </w:r>
      <w:r>
        <w:t>a</w:t>
      </w:r>
      <w:r w:rsidRPr="00FD56E8">
        <w:t xml:space="preserve"> ≤</w:t>
      </w:r>
      <w:r w:rsidR="00314784">
        <w:t> </w:t>
      </w:r>
      <w:r w:rsidRPr="00FD56E8">
        <w:t>24 kg, &gt;</w:t>
      </w:r>
      <w:r w:rsidR="00314784">
        <w:t> </w:t>
      </w:r>
      <w:r w:rsidRPr="00FD56E8">
        <w:t xml:space="preserve">24 </w:t>
      </w:r>
      <w:r>
        <w:t>a</w:t>
      </w:r>
      <w:r w:rsidRPr="00FD56E8">
        <w:t xml:space="preserve"> ≤</w:t>
      </w:r>
      <w:r w:rsidR="00314784">
        <w:t> </w:t>
      </w:r>
      <w:r w:rsidRPr="00FD56E8">
        <w:t xml:space="preserve">48 kg </w:t>
      </w:r>
      <w:r>
        <w:t>y</w:t>
      </w:r>
      <w:r w:rsidRPr="00FD56E8">
        <w:t xml:space="preserve"> &gt;</w:t>
      </w:r>
      <w:r w:rsidR="00314784">
        <w:t> </w:t>
      </w:r>
      <w:r w:rsidRPr="00FD56E8">
        <w:t>48 kg</w:t>
      </w:r>
      <w:r>
        <w:t>,</w:t>
      </w:r>
      <w:r w:rsidRPr="002768BE">
        <w:t xml:space="preserve"> </w:t>
      </w:r>
      <w:r>
        <w:t>respectivamente.</w:t>
      </w:r>
      <w:r w:rsidR="006A7ED7">
        <w:t xml:space="preserve"> </w:t>
      </w:r>
      <w:r w:rsidR="006A7ED7" w:rsidRPr="00191FA3">
        <w:rPr>
          <w:szCs w:val="24"/>
        </w:rPr>
        <w:t>Basado en un análisis farmacocinético poblacional</w:t>
      </w:r>
      <w:r w:rsidR="006A7ED7">
        <w:t xml:space="preserve">, el AUC medio osciló entre </w:t>
      </w:r>
      <w:r w:rsidR="006A7ED7" w:rsidRPr="0053660A">
        <w:t>1</w:t>
      </w:r>
      <w:r w:rsidR="00314784">
        <w:t> </w:t>
      </w:r>
      <w:r w:rsidR="006A7ED7" w:rsidRPr="0053660A">
        <w:t>095</w:t>
      </w:r>
      <w:r w:rsidR="006A7ED7" w:rsidRPr="00191FA3">
        <w:rPr>
          <w:szCs w:val="24"/>
        </w:rPr>
        <w:t> </w:t>
      </w:r>
      <w:r w:rsidR="006A7ED7" w:rsidRPr="0053660A">
        <w:t>ng*h/m</w:t>
      </w:r>
      <w:r w:rsidR="00F94953">
        <w:t>l</w:t>
      </w:r>
      <w:r w:rsidR="006A7ED7" w:rsidRPr="0053660A">
        <w:t xml:space="preserve"> </w:t>
      </w:r>
      <w:r w:rsidR="006A7ED7">
        <w:t>y</w:t>
      </w:r>
      <w:r w:rsidR="006A7ED7" w:rsidRPr="0053660A">
        <w:t xml:space="preserve"> 1</w:t>
      </w:r>
      <w:r w:rsidR="00314784">
        <w:t> </w:t>
      </w:r>
      <w:r w:rsidR="006A7ED7" w:rsidRPr="0053660A">
        <w:t>458</w:t>
      </w:r>
      <w:r w:rsidR="006A7ED7" w:rsidRPr="00191FA3">
        <w:rPr>
          <w:szCs w:val="24"/>
        </w:rPr>
        <w:t> </w:t>
      </w:r>
      <w:r w:rsidR="006A7ED7" w:rsidRPr="0053660A">
        <w:t>ng*h/m</w:t>
      </w:r>
      <w:r w:rsidR="00F94953">
        <w:t>l</w:t>
      </w:r>
      <w:r w:rsidR="006A7ED7">
        <w:t xml:space="preserve"> y la </w:t>
      </w:r>
      <w:r w:rsidR="006A7ED7" w:rsidRPr="0053660A">
        <w:t>C</w:t>
      </w:r>
      <w:r w:rsidR="006A7ED7" w:rsidRPr="0053660A">
        <w:rPr>
          <w:vertAlign w:val="subscript"/>
        </w:rPr>
        <w:t>max</w:t>
      </w:r>
      <w:r w:rsidR="006A7ED7" w:rsidRPr="00FD56E8">
        <w:t xml:space="preserve"> </w:t>
      </w:r>
      <w:r w:rsidR="006A7ED7">
        <w:t xml:space="preserve">media osciló entre </w:t>
      </w:r>
      <w:r w:rsidR="006A7ED7" w:rsidRPr="00FD56E8">
        <w:t>143</w:t>
      </w:r>
      <w:r w:rsidR="006A7ED7" w:rsidRPr="00191FA3">
        <w:rPr>
          <w:szCs w:val="24"/>
        </w:rPr>
        <w:t> </w:t>
      </w:r>
      <w:r w:rsidR="006A7ED7" w:rsidRPr="00FD56E8">
        <w:t>ng/m</w:t>
      </w:r>
      <w:r w:rsidR="00F94953">
        <w:t>l</w:t>
      </w:r>
      <w:r w:rsidR="006A7ED7" w:rsidRPr="00FD56E8">
        <w:t xml:space="preserve"> </w:t>
      </w:r>
      <w:r w:rsidR="006A7ED7">
        <w:t>y</w:t>
      </w:r>
      <w:r w:rsidR="006A7ED7" w:rsidRPr="00FD56E8">
        <w:t xml:space="preserve"> 206</w:t>
      </w:r>
      <w:r w:rsidR="006A7ED7" w:rsidRPr="00191FA3">
        <w:rPr>
          <w:szCs w:val="24"/>
        </w:rPr>
        <w:t> </w:t>
      </w:r>
      <w:r w:rsidR="006A7ED7" w:rsidRPr="00FD56E8">
        <w:t>ng/m</w:t>
      </w:r>
      <w:r w:rsidR="00F94953">
        <w:t>l</w:t>
      </w:r>
      <w:r w:rsidR="006A7ED7">
        <w:t xml:space="preserve"> en el estado estacionario.</w:t>
      </w:r>
    </w:p>
    <w:p w14:paraId="54A2691E" w14:textId="77777777" w:rsidR="00392ECF" w:rsidRPr="00191FA3" w:rsidRDefault="00392ECF" w:rsidP="00D033F8">
      <w:pPr>
        <w:rPr>
          <w:szCs w:val="24"/>
        </w:rPr>
      </w:pPr>
    </w:p>
    <w:p w14:paraId="75A78E12" w14:textId="77777777" w:rsidR="00392ECF" w:rsidRPr="00191FA3" w:rsidRDefault="00392ECF" w:rsidP="00D033F8">
      <w:pPr>
        <w:rPr>
          <w:i/>
          <w:iCs/>
          <w:szCs w:val="24"/>
          <w:u w:val="single"/>
        </w:rPr>
      </w:pPr>
      <w:r w:rsidRPr="00191FA3">
        <w:rPr>
          <w:i/>
          <w:iCs/>
          <w:szCs w:val="24"/>
          <w:u w:val="single"/>
        </w:rPr>
        <w:t>Sexo</w:t>
      </w:r>
    </w:p>
    <w:p w14:paraId="38023124" w14:textId="77777777" w:rsidR="00392ECF" w:rsidRPr="00191FA3" w:rsidRDefault="00392ECF" w:rsidP="00D033F8">
      <w:pPr>
        <w:rPr>
          <w:szCs w:val="24"/>
        </w:rPr>
      </w:pPr>
      <w:r w:rsidRPr="00191FA3">
        <w:rPr>
          <w:szCs w:val="24"/>
        </w:rPr>
        <w:t>Se observaron exposiciones más altas a ticagrelor y al metabolito activo en las mujeres que en los hombres. Las diferencias no se consideran clínicamente significativas.</w:t>
      </w:r>
    </w:p>
    <w:p w14:paraId="4723FB6F" w14:textId="77777777" w:rsidR="00392ECF" w:rsidRPr="00191FA3" w:rsidRDefault="00392ECF" w:rsidP="00D033F8">
      <w:pPr>
        <w:rPr>
          <w:szCs w:val="24"/>
        </w:rPr>
      </w:pPr>
    </w:p>
    <w:p w14:paraId="4A71A47F" w14:textId="77777777" w:rsidR="00392ECF" w:rsidRPr="00191FA3" w:rsidRDefault="00392ECF" w:rsidP="00D033F8">
      <w:pPr>
        <w:rPr>
          <w:i/>
          <w:iCs/>
          <w:szCs w:val="24"/>
          <w:u w:val="single"/>
        </w:rPr>
      </w:pPr>
      <w:r w:rsidRPr="00191FA3">
        <w:rPr>
          <w:i/>
          <w:iCs/>
          <w:szCs w:val="24"/>
          <w:u w:val="single"/>
        </w:rPr>
        <w:t>Insuficiencia renal</w:t>
      </w:r>
    </w:p>
    <w:p w14:paraId="04C06772" w14:textId="12C1FDB1" w:rsidR="00392ECF" w:rsidRPr="00191FA3" w:rsidRDefault="00392ECF" w:rsidP="00D033F8">
      <w:pPr>
        <w:autoSpaceDE w:val="0"/>
        <w:autoSpaceDN w:val="0"/>
        <w:adjustRightInd w:val="0"/>
        <w:rPr>
          <w:szCs w:val="24"/>
        </w:rPr>
      </w:pPr>
      <w:r w:rsidRPr="00191FA3">
        <w:rPr>
          <w:szCs w:val="24"/>
        </w:rPr>
        <w:t>La exposición a ticagrelor fue casi un 20% menor y la exposición al metabolito activo fue aproximadamente un 17% mayor en los pacientes con insuficiencia renal grave (aclaramiento de creatinina &lt;30 ml/min) en comparación con sujetos con una función renal normal.</w:t>
      </w:r>
    </w:p>
    <w:p w14:paraId="17F62655" w14:textId="77777777" w:rsidR="007743E5" w:rsidRDefault="007743E5" w:rsidP="00D033F8">
      <w:pPr>
        <w:autoSpaceDE w:val="0"/>
        <w:autoSpaceDN w:val="0"/>
        <w:adjustRightInd w:val="0"/>
        <w:rPr>
          <w:szCs w:val="24"/>
        </w:rPr>
      </w:pPr>
    </w:p>
    <w:p w14:paraId="644D2294" w14:textId="67340817" w:rsidR="00392ECF" w:rsidRDefault="007743E5" w:rsidP="00D033F8">
      <w:pPr>
        <w:rPr>
          <w:szCs w:val="24"/>
        </w:rPr>
      </w:pPr>
      <w:r>
        <w:rPr>
          <w:szCs w:val="24"/>
        </w:rPr>
        <w:t xml:space="preserve">En pacientes con enfermedad renal terminal en hemodiálisis, el AUC y la </w:t>
      </w:r>
      <w:r w:rsidRPr="00191FA3">
        <w:rPr>
          <w:szCs w:val="24"/>
        </w:rPr>
        <w:t>C</w:t>
      </w:r>
      <w:r w:rsidRPr="00191FA3">
        <w:rPr>
          <w:szCs w:val="24"/>
          <w:vertAlign w:val="subscript"/>
        </w:rPr>
        <w:t>máx</w:t>
      </w:r>
      <w:r>
        <w:rPr>
          <w:szCs w:val="24"/>
          <w:vertAlign w:val="subscript"/>
        </w:rPr>
        <w:t xml:space="preserve"> </w:t>
      </w:r>
      <w:r w:rsidRPr="00C046DE">
        <w:rPr>
          <w:szCs w:val="24"/>
        </w:rPr>
        <w:t xml:space="preserve">de ticagrelor </w:t>
      </w:r>
      <w:r>
        <w:rPr>
          <w:szCs w:val="24"/>
        </w:rPr>
        <w:t>90 </w:t>
      </w:r>
      <w:r w:rsidRPr="00554492">
        <w:rPr>
          <w:szCs w:val="24"/>
        </w:rPr>
        <w:t>mg</w:t>
      </w:r>
      <w:r>
        <w:rPr>
          <w:szCs w:val="24"/>
        </w:rPr>
        <w:t xml:space="preserve"> administrado en un día sin diálisis fueron un 38% y un 51% más altos comparados con sujetos con una función renal normal. Se observó un aumento similar en la exposición cuando ticagrelor se administró inmediatamente antes de la diálisis (49% y 61%, </w:t>
      </w:r>
      <w:r w:rsidRPr="00554492">
        <w:rPr>
          <w:szCs w:val="24"/>
        </w:rPr>
        <w:t>respectiv</w:t>
      </w:r>
      <w:r>
        <w:rPr>
          <w:szCs w:val="24"/>
        </w:rPr>
        <w:t>amente</w:t>
      </w:r>
      <w:r w:rsidRPr="00554492">
        <w:rPr>
          <w:szCs w:val="24"/>
        </w:rPr>
        <w:t>)</w:t>
      </w:r>
      <w:r>
        <w:rPr>
          <w:szCs w:val="24"/>
        </w:rPr>
        <w:t xml:space="preserve"> mostrando que ticagrelor no es dializable. La exposición al metabolito activo aumentó en menor medida (AUC 13</w:t>
      </w:r>
      <w:r>
        <w:rPr>
          <w:szCs w:val="24"/>
        </w:rPr>
        <w:noBreakHyphen/>
      </w:r>
      <w:r w:rsidRPr="00554492">
        <w:rPr>
          <w:szCs w:val="24"/>
        </w:rPr>
        <w:t xml:space="preserve">14% </w:t>
      </w:r>
      <w:r>
        <w:rPr>
          <w:szCs w:val="24"/>
        </w:rPr>
        <w:t>y C</w:t>
      </w:r>
      <w:r w:rsidRPr="00DF5188">
        <w:rPr>
          <w:szCs w:val="24"/>
          <w:vertAlign w:val="subscript"/>
        </w:rPr>
        <w:t>max</w:t>
      </w:r>
      <w:r>
        <w:rPr>
          <w:szCs w:val="24"/>
        </w:rPr>
        <w:t> 17</w:t>
      </w:r>
      <w:r>
        <w:rPr>
          <w:szCs w:val="24"/>
        </w:rPr>
        <w:noBreakHyphen/>
      </w:r>
      <w:r w:rsidRPr="00554492">
        <w:rPr>
          <w:szCs w:val="24"/>
        </w:rPr>
        <w:t>36%).</w:t>
      </w:r>
      <w:r>
        <w:rPr>
          <w:szCs w:val="24"/>
        </w:rPr>
        <w:t xml:space="preserve"> El efecto de inhibición de la agregación plaquetaria (IAP) de ticagrelor fue independiente de la diálisis en pacientes con enfermedad renal </w:t>
      </w:r>
      <w:r w:rsidR="00C0476B">
        <w:rPr>
          <w:szCs w:val="24"/>
        </w:rPr>
        <w:t xml:space="preserve">terminal </w:t>
      </w:r>
      <w:r>
        <w:rPr>
          <w:szCs w:val="24"/>
        </w:rPr>
        <w:t>y similar a los sujetos con función renal normal (ver sección </w:t>
      </w:r>
      <w:r w:rsidRPr="00554492">
        <w:rPr>
          <w:szCs w:val="24"/>
        </w:rPr>
        <w:t>4.2).</w:t>
      </w:r>
      <w:r w:rsidR="00FF7E1D">
        <w:rPr>
          <w:szCs w:val="24"/>
        </w:rPr>
        <w:fldChar w:fldCharType="begin"/>
      </w:r>
      <w:r w:rsidR="00FF7E1D">
        <w:rPr>
          <w:szCs w:val="24"/>
        </w:rPr>
        <w:instrText xml:space="preserve"> DOCVARIABLE vault_nd_62313f61-e8d6-46cf-a7d7-f27119f9e224 \* MERGEFORMAT </w:instrText>
      </w:r>
      <w:r w:rsidR="00FF7E1D">
        <w:rPr>
          <w:szCs w:val="24"/>
        </w:rPr>
        <w:fldChar w:fldCharType="separate"/>
      </w:r>
      <w:r w:rsidR="00FF7E1D">
        <w:rPr>
          <w:szCs w:val="24"/>
        </w:rPr>
        <w:t xml:space="preserve"> </w:t>
      </w:r>
      <w:r w:rsidR="00FF7E1D">
        <w:rPr>
          <w:szCs w:val="24"/>
        </w:rPr>
        <w:fldChar w:fldCharType="end"/>
      </w:r>
    </w:p>
    <w:p w14:paraId="2A67D42D" w14:textId="77777777" w:rsidR="007743E5" w:rsidRPr="00191FA3" w:rsidRDefault="007743E5" w:rsidP="00D033F8">
      <w:pPr>
        <w:rPr>
          <w:b/>
          <w:szCs w:val="24"/>
        </w:rPr>
      </w:pPr>
    </w:p>
    <w:p w14:paraId="7E34815F" w14:textId="77777777" w:rsidR="00392ECF" w:rsidRPr="00191FA3" w:rsidRDefault="00392ECF" w:rsidP="00D033F8">
      <w:pPr>
        <w:rPr>
          <w:i/>
          <w:iCs/>
          <w:szCs w:val="24"/>
          <w:u w:val="single"/>
        </w:rPr>
      </w:pPr>
      <w:r w:rsidRPr="00191FA3">
        <w:rPr>
          <w:i/>
          <w:iCs/>
          <w:szCs w:val="24"/>
          <w:u w:val="single"/>
        </w:rPr>
        <w:t>Insuficiencia hepática</w:t>
      </w:r>
    </w:p>
    <w:p w14:paraId="3F541226" w14:textId="77777777" w:rsidR="00392ECF" w:rsidRPr="00191FA3" w:rsidRDefault="00392ECF" w:rsidP="00D033F8">
      <w:pPr>
        <w:autoSpaceDE w:val="0"/>
        <w:autoSpaceDN w:val="0"/>
        <w:adjustRightInd w:val="0"/>
        <w:rPr>
          <w:szCs w:val="24"/>
        </w:rPr>
      </w:pPr>
      <w:r w:rsidRPr="00191FA3">
        <w:rPr>
          <w:szCs w:val="24"/>
        </w:rPr>
        <w:lastRenderedPageBreak/>
        <w:t>La C</w:t>
      </w:r>
      <w:r w:rsidRPr="00191FA3">
        <w:rPr>
          <w:szCs w:val="24"/>
          <w:vertAlign w:val="subscript"/>
        </w:rPr>
        <w:t>máx</w:t>
      </w:r>
      <w:r w:rsidRPr="00191FA3">
        <w:rPr>
          <w:szCs w:val="24"/>
        </w:rPr>
        <w:t xml:space="preserve"> y el AUC del ticagrelor fueron un 12% y un 23% mayores en los pacientes con insuficiencia hepática leve que en sujetos sanos correspondientes, respectivamente, sin embargo, el efecto IAP de ticagrelor fue similar entre los dos grupos. No se necesita ajuste de dosis para los pacientes con insuficiencia hepática leve. No se ha estudiado el ticagrelor en pacientes con insuficiencia hepática grave y no hay información farmacocinética en pacientes con insuficiencia hepática moderada. En pacientes que tenían elevación moderada o grave de una o más pruebas de función hepática en el momento basal, las concentraciones plasmáticas de ticagrelor fueron en promedio similares o ligeramente más altas en comparación con aquellos sin elevaciones basales. No se recomienda ajustar la dosis en pacientes con insuficiencia hepática moderada (ver las secciones 4.2 y 4.4).</w:t>
      </w:r>
    </w:p>
    <w:p w14:paraId="1749005E" w14:textId="77777777" w:rsidR="00392ECF" w:rsidRPr="00191FA3" w:rsidRDefault="00392ECF" w:rsidP="00D033F8">
      <w:pPr>
        <w:numPr>
          <w:ilvl w:val="12"/>
          <w:numId w:val="0"/>
        </w:numPr>
        <w:ind w:right="-2"/>
        <w:rPr>
          <w:i/>
          <w:szCs w:val="24"/>
        </w:rPr>
      </w:pPr>
    </w:p>
    <w:p w14:paraId="669FD157" w14:textId="77777777" w:rsidR="00392ECF" w:rsidRPr="00191FA3" w:rsidRDefault="00392ECF" w:rsidP="00D033F8">
      <w:pPr>
        <w:rPr>
          <w:i/>
          <w:iCs/>
          <w:szCs w:val="24"/>
          <w:u w:val="single"/>
        </w:rPr>
      </w:pPr>
      <w:r w:rsidRPr="00191FA3">
        <w:rPr>
          <w:i/>
          <w:iCs/>
          <w:szCs w:val="24"/>
          <w:u w:val="single"/>
        </w:rPr>
        <w:t>Origen étnico</w:t>
      </w:r>
    </w:p>
    <w:p w14:paraId="1C2EE37B" w14:textId="77777777" w:rsidR="00392ECF" w:rsidRPr="00191FA3" w:rsidRDefault="00392ECF" w:rsidP="00D033F8">
      <w:pPr>
        <w:rPr>
          <w:szCs w:val="24"/>
        </w:rPr>
      </w:pPr>
      <w:r w:rsidRPr="00191FA3">
        <w:rPr>
          <w:szCs w:val="24"/>
        </w:rPr>
        <w:t>Los pacientes de ascendencia asiática tienen una biodisponibilidad media que es un 39% mayor que la observada en pacientes de raza blanca. Los pacientes que se consideran de raza negra tuvieron una biodisponibilidad de ticagrelor que fue un 18% menor que los pacientes de raza blanca, en los estudios de farmacología clínica, la exposición (C</w:t>
      </w:r>
      <w:r w:rsidRPr="00191FA3">
        <w:rPr>
          <w:szCs w:val="24"/>
          <w:vertAlign w:val="subscript"/>
        </w:rPr>
        <w:t>máx</w:t>
      </w:r>
      <w:r w:rsidRPr="00191FA3">
        <w:rPr>
          <w:szCs w:val="24"/>
        </w:rPr>
        <w:t xml:space="preserve"> y AUC) a ticagrelor en pacientes japoneses fue aproximadamente un 40% mayor (un 20% tras realizar los ajustes necesarios para tener en cuenta el peso corporal) que en los pacientes de raza blanca. La exposición en pacientes que se consideran hispanos o latinos fue similar a la de los blancos.</w:t>
      </w:r>
    </w:p>
    <w:p w14:paraId="4DD9963D" w14:textId="77777777" w:rsidR="00392ECF" w:rsidRPr="00191FA3" w:rsidRDefault="00392ECF" w:rsidP="00D033F8">
      <w:pPr>
        <w:rPr>
          <w:bCs/>
          <w:noProof/>
          <w:szCs w:val="22"/>
        </w:rPr>
      </w:pPr>
    </w:p>
    <w:p w14:paraId="2F65709D" w14:textId="77777777" w:rsidR="00392ECF" w:rsidRPr="00191FA3" w:rsidRDefault="00392ECF" w:rsidP="00D033F8">
      <w:pPr>
        <w:ind w:left="567" w:hanging="567"/>
        <w:rPr>
          <w:noProof/>
          <w:szCs w:val="22"/>
        </w:rPr>
      </w:pPr>
      <w:r w:rsidRPr="00191FA3">
        <w:rPr>
          <w:b/>
          <w:noProof/>
          <w:szCs w:val="22"/>
        </w:rPr>
        <w:t>5.3</w:t>
      </w:r>
      <w:r w:rsidRPr="00191FA3">
        <w:rPr>
          <w:b/>
          <w:noProof/>
          <w:szCs w:val="22"/>
        </w:rPr>
        <w:tab/>
        <w:t>Datos preclínicos sobre seguridad</w:t>
      </w:r>
    </w:p>
    <w:p w14:paraId="619DF154" w14:textId="77777777" w:rsidR="00392ECF" w:rsidRPr="00191FA3" w:rsidRDefault="00392ECF" w:rsidP="00D033F8">
      <w:pPr>
        <w:rPr>
          <w:noProof/>
          <w:szCs w:val="22"/>
        </w:rPr>
      </w:pPr>
    </w:p>
    <w:p w14:paraId="0340097F" w14:textId="77777777" w:rsidR="00392ECF" w:rsidRPr="00191FA3" w:rsidRDefault="00392ECF" w:rsidP="00D033F8">
      <w:pPr>
        <w:rPr>
          <w:szCs w:val="24"/>
        </w:rPr>
      </w:pPr>
      <w:r w:rsidRPr="00191FA3">
        <w:rPr>
          <w:szCs w:val="24"/>
        </w:rPr>
        <w:t>Los datos preclínicos correspondientes al ticagrelor y a su metabolito principal no han demostrado un riesgo inaceptable de efectos adversos para el ser humano tras realizar los estudios convencionales de farmacología de seguridad, toxicidad a dosis únicas y repetidas y potencial genotóxico.</w:t>
      </w:r>
    </w:p>
    <w:p w14:paraId="4AB908C8" w14:textId="77777777" w:rsidR="00392ECF" w:rsidRPr="00191FA3" w:rsidRDefault="00392ECF" w:rsidP="00D033F8">
      <w:pPr>
        <w:rPr>
          <w:szCs w:val="24"/>
        </w:rPr>
      </w:pPr>
    </w:p>
    <w:p w14:paraId="3792AA9D" w14:textId="77777777" w:rsidR="00392ECF" w:rsidRPr="00191FA3" w:rsidRDefault="00392ECF" w:rsidP="00D033F8">
      <w:pPr>
        <w:rPr>
          <w:szCs w:val="24"/>
        </w:rPr>
      </w:pPr>
      <w:r w:rsidRPr="00191FA3">
        <w:rPr>
          <w:szCs w:val="24"/>
        </w:rPr>
        <w:t>Se observó irritación gastrointestinal en varias especies animales a niveles de exposición clínicamente relevantes (ver sección 4.8).</w:t>
      </w:r>
    </w:p>
    <w:p w14:paraId="10A81E3B" w14:textId="77777777" w:rsidR="00392ECF" w:rsidRPr="00191FA3" w:rsidRDefault="00392ECF" w:rsidP="00D033F8">
      <w:pPr>
        <w:rPr>
          <w:szCs w:val="24"/>
        </w:rPr>
      </w:pPr>
    </w:p>
    <w:p w14:paraId="1C9C8511" w14:textId="77777777" w:rsidR="00392ECF" w:rsidRPr="00191FA3" w:rsidRDefault="00392ECF" w:rsidP="00D033F8">
      <w:pPr>
        <w:rPr>
          <w:szCs w:val="24"/>
        </w:rPr>
      </w:pPr>
      <w:r w:rsidRPr="00191FA3">
        <w:rPr>
          <w:szCs w:val="24"/>
        </w:rPr>
        <w:t>En ratas hembra, el ticagrelor a dosis altas presentó un aumento de la incidencia de tumores uterinos (adenocarcinomas) y un aumento de la incidencia de adenomas hepáticos. El mecanismo de los tumores uterinos se debe probablemente a un desequilibrio hormonal cuyo efecto en ratas conduce al desarrollo de tumores. El mecanismo para los adenomas hepáticos se debe probablemente a una inducción enzimática en el hígado específica en roedores. Por lo tanto, no se considera que los hallazgos carcinogenéticos tengan importancia en humanos.</w:t>
      </w:r>
    </w:p>
    <w:p w14:paraId="3BA9A987" w14:textId="77777777" w:rsidR="00392ECF" w:rsidRPr="00191FA3" w:rsidRDefault="00392ECF" w:rsidP="00D033F8">
      <w:pPr>
        <w:rPr>
          <w:szCs w:val="24"/>
        </w:rPr>
      </w:pPr>
    </w:p>
    <w:p w14:paraId="76D97D67" w14:textId="23960260" w:rsidR="00392ECF" w:rsidRPr="00191FA3" w:rsidRDefault="00392ECF" w:rsidP="00D033F8">
      <w:pPr>
        <w:rPr>
          <w:szCs w:val="24"/>
        </w:rPr>
      </w:pPr>
      <w:r w:rsidRPr="00191FA3">
        <w:rPr>
          <w:szCs w:val="24"/>
        </w:rPr>
        <w:t>En ratas</w:t>
      </w:r>
      <w:r w:rsidR="00DF7A82">
        <w:rPr>
          <w:szCs w:val="24"/>
        </w:rPr>
        <w:t>,</w:t>
      </w:r>
      <w:r w:rsidRPr="00191FA3">
        <w:rPr>
          <w:szCs w:val="24"/>
        </w:rPr>
        <w:t xml:space="preserve"> se observaron anomalías menores en el desarrollo con la dosis de toxicidad materna (margen de seguridad de 5,1). En conejos se observó un ligero retraso en la madurez hepática y el desarrollo esquelético en fetos de madres con la dosis alta, sin que mostrasen toxicidad materna (margen de seguridad de 4,5).</w:t>
      </w:r>
    </w:p>
    <w:p w14:paraId="10ACBEB3" w14:textId="77777777" w:rsidR="00392ECF" w:rsidRPr="00191FA3" w:rsidRDefault="00392ECF" w:rsidP="00D033F8">
      <w:pPr>
        <w:rPr>
          <w:szCs w:val="24"/>
        </w:rPr>
      </w:pPr>
    </w:p>
    <w:p w14:paraId="4E1C8A41" w14:textId="77777777" w:rsidR="00392ECF" w:rsidRPr="00191FA3" w:rsidRDefault="00392ECF" w:rsidP="00D033F8">
      <w:pPr>
        <w:rPr>
          <w:szCs w:val="24"/>
        </w:rPr>
      </w:pPr>
      <w:r w:rsidRPr="00191FA3">
        <w:rPr>
          <w:szCs w:val="24"/>
        </w:rPr>
        <w:t>Los estudios en ratas y conejos han mostrado toxicidad reproductiva, con un ligero descenso del aumento de peso materno y una reducción de la viabilidad neonatal y de peso al nacer, y retraso en el crecimiento. El ticagrelor produce ciclos irregulares (principalmente alargamiento del ciclo) en ratas hembra, pero no afectó a la fertilidad global en ratas macho y hembra. Los estudios farmacocinéticos llevados a cabo con ticagrelor radio</w:t>
      </w:r>
      <w:r w:rsidRPr="00191FA3">
        <w:rPr>
          <w:szCs w:val="24"/>
        </w:rPr>
        <w:noBreakHyphen/>
        <w:t>marcado han demostrado que el compuesto original y sus metabolitos se excretan en la leche de las ratas (ver sección 4.6).</w:t>
      </w:r>
    </w:p>
    <w:p w14:paraId="37F0C66A" w14:textId="77777777" w:rsidR="00392ECF" w:rsidRPr="00191FA3" w:rsidRDefault="00392ECF" w:rsidP="00D033F8">
      <w:pPr>
        <w:rPr>
          <w:noProof/>
          <w:szCs w:val="22"/>
          <w:u w:val="single"/>
        </w:rPr>
      </w:pPr>
    </w:p>
    <w:p w14:paraId="2AF8B271" w14:textId="77777777" w:rsidR="00392ECF" w:rsidRPr="00191FA3" w:rsidRDefault="00392ECF" w:rsidP="00D033F8">
      <w:pPr>
        <w:rPr>
          <w:bCs/>
          <w:noProof/>
          <w:szCs w:val="22"/>
        </w:rPr>
      </w:pPr>
    </w:p>
    <w:p w14:paraId="21E25C0A" w14:textId="77777777" w:rsidR="00392ECF" w:rsidRPr="00191FA3" w:rsidRDefault="00392ECF" w:rsidP="00D033F8">
      <w:pPr>
        <w:ind w:left="567" w:hanging="567"/>
        <w:rPr>
          <w:b/>
          <w:noProof/>
          <w:szCs w:val="22"/>
        </w:rPr>
      </w:pPr>
      <w:r w:rsidRPr="00191FA3">
        <w:rPr>
          <w:b/>
          <w:noProof/>
          <w:szCs w:val="22"/>
        </w:rPr>
        <w:t>6.</w:t>
      </w:r>
      <w:r w:rsidRPr="00191FA3">
        <w:rPr>
          <w:b/>
          <w:noProof/>
          <w:szCs w:val="22"/>
        </w:rPr>
        <w:tab/>
        <w:t>DATOS FARMACÉUTICOS</w:t>
      </w:r>
    </w:p>
    <w:p w14:paraId="03F1ADF3" w14:textId="77777777" w:rsidR="00392ECF" w:rsidRPr="00191FA3" w:rsidRDefault="00392ECF" w:rsidP="00D033F8">
      <w:pPr>
        <w:rPr>
          <w:b/>
          <w:noProof/>
          <w:szCs w:val="22"/>
        </w:rPr>
      </w:pPr>
    </w:p>
    <w:p w14:paraId="69AAED3C" w14:textId="77777777" w:rsidR="00392ECF" w:rsidRPr="00191FA3" w:rsidRDefault="00392ECF" w:rsidP="00D033F8">
      <w:pPr>
        <w:ind w:left="567" w:hanging="567"/>
        <w:rPr>
          <w:noProof/>
          <w:szCs w:val="22"/>
        </w:rPr>
      </w:pPr>
      <w:r w:rsidRPr="00191FA3">
        <w:rPr>
          <w:b/>
          <w:noProof/>
          <w:szCs w:val="22"/>
        </w:rPr>
        <w:t>6.1</w:t>
      </w:r>
      <w:r w:rsidRPr="00191FA3">
        <w:rPr>
          <w:b/>
          <w:noProof/>
          <w:szCs w:val="22"/>
        </w:rPr>
        <w:tab/>
        <w:t>Lista de excipientes</w:t>
      </w:r>
    </w:p>
    <w:p w14:paraId="5D5C0C35" w14:textId="77777777" w:rsidR="00392ECF" w:rsidRPr="00191FA3" w:rsidRDefault="00392ECF" w:rsidP="00D033F8">
      <w:pPr>
        <w:rPr>
          <w:bCs/>
          <w:szCs w:val="24"/>
        </w:rPr>
      </w:pPr>
    </w:p>
    <w:p w14:paraId="2F4D3F4C" w14:textId="77777777" w:rsidR="00392ECF" w:rsidRPr="00191FA3" w:rsidRDefault="00392ECF" w:rsidP="00D033F8">
      <w:pPr>
        <w:rPr>
          <w:szCs w:val="24"/>
        </w:rPr>
      </w:pPr>
      <w:r w:rsidRPr="00191FA3">
        <w:rPr>
          <w:szCs w:val="24"/>
        </w:rPr>
        <w:t>Manitol (E421)</w:t>
      </w:r>
    </w:p>
    <w:p w14:paraId="41820B9E" w14:textId="77777777" w:rsidR="00753A9D" w:rsidRPr="00191FA3" w:rsidRDefault="00753A9D" w:rsidP="00D033F8">
      <w:pPr>
        <w:rPr>
          <w:szCs w:val="24"/>
        </w:rPr>
      </w:pPr>
      <w:r w:rsidRPr="00191FA3">
        <w:rPr>
          <w:szCs w:val="24"/>
        </w:rPr>
        <w:t>Celulosa microcristalina</w:t>
      </w:r>
      <w:r w:rsidR="00E77997" w:rsidRPr="00191FA3">
        <w:rPr>
          <w:szCs w:val="24"/>
        </w:rPr>
        <w:t xml:space="preserve"> (E460)</w:t>
      </w:r>
    </w:p>
    <w:p w14:paraId="35049167" w14:textId="77777777" w:rsidR="00E77997" w:rsidRPr="00191FA3" w:rsidRDefault="00E77997" w:rsidP="00D033F8">
      <w:pPr>
        <w:rPr>
          <w:szCs w:val="24"/>
        </w:rPr>
      </w:pPr>
      <w:r w:rsidRPr="00191FA3">
        <w:rPr>
          <w:szCs w:val="24"/>
        </w:rPr>
        <w:t>Crospovidona</w:t>
      </w:r>
      <w:r w:rsidR="00CE0840" w:rsidRPr="00191FA3">
        <w:rPr>
          <w:szCs w:val="24"/>
        </w:rPr>
        <w:t xml:space="preserve"> (E1202)</w:t>
      </w:r>
    </w:p>
    <w:p w14:paraId="0B4AF091" w14:textId="77777777" w:rsidR="00E77997" w:rsidRPr="00191FA3" w:rsidRDefault="00E77997" w:rsidP="00D033F8">
      <w:pPr>
        <w:rPr>
          <w:szCs w:val="24"/>
        </w:rPr>
      </w:pPr>
      <w:r w:rsidRPr="00191FA3">
        <w:rPr>
          <w:szCs w:val="24"/>
        </w:rPr>
        <w:t>X</w:t>
      </w:r>
      <w:r w:rsidR="00AD71BB" w:rsidRPr="00191FA3">
        <w:rPr>
          <w:szCs w:val="24"/>
        </w:rPr>
        <w:t>i</w:t>
      </w:r>
      <w:r w:rsidRPr="00191FA3">
        <w:rPr>
          <w:szCs w:val="24"/>
        </w:rPr>
        <w:t>litol (E967)</w:t>
      </w:r>
    </w:p>
    <w:p w14:paraId="54FB9D7A" w14:textId="77777777" w:rsidR="00C034B0" w:rsidRPr="00191FA3" w:rsidRDefault="00C034B0" w:rsidP="00D033F8">
      <w:pPr>
        <w:rPr>
          <w:szCs w:val="24"/>
        </w:rPr>
      </w:pPr>
      <w:r w:rsidRPr="00191FA3">
        <w:rPr>
          <w:szCs w:val="24"/>
        </w:rPr>
        <w:t>Hidrogenofosfato de calcio anhidro (E341)</w:t>
      </w:r>
    </w:p>
    <w:p w14:paraId="53D53101" w14:textId="77777777" w:rsidR="00A356E7" w:rsidRPr="00191FA3" w:rsidRDefault="00A356E7" w:rsidP="00D033F8">
      <w:pPr>
        <w:rPr>
          <w:szCs w:val="24"/>
        </w:rPr>
      </w:pPr>
      <w:r w:rsidRPr="00191FA3">
        <w:rPr>
          <w:szCs w:val="24"/>
        </w:rPr>
        <w:lastRenderedPageBreak/>
        <w:t>Fumarato de estearilo y sodio</w:t>
      </w:r>
    </w:p>
    <w:p w14:paraId="34C5CB7B" w14:textId="77777777" w:rsidR="00392ECF" w:rsidRPr="00191FA3" w:rsidRDefault="00392ECF" w:rsidP="00D033F8">
      <w:pPr>
        <w:rPr>
          <w:szCs w:val="24"/>
        </w:rPr>
      </w:pPr>
      <w:r w:rsidRPr="00191FA3">
        <w:rPr>
          <w:szCs w:val="24"/>
        </w:rPr>
        <w:t>Hidroxipropilcelulosa (E463)</w:t>
      </w:r>
    </w:p>
    <w:p w14:paraId="231BF88A" w14:textId="77777777" w:rsidR="00392ECF" w:rsidRPr="00191FA3" w:rsidRDefault="00C034B0" w:rsidP="00D033F8">
      <w:pPr>
        <w:rPr>
          <w:szCs w:val="24"/>
        </w:rPr>
      </w:pPr>
      <w:r w:rsidRPr="00191FA3">
        <w:rPr>
          <w:szCs w:val="24"/>
        </w:rPr>
        <w:t>Sílice coloidal anhidra</w:t>
      </w:r>
    </w:p>
    <w:p w14:paraId="031A8B39" w14:textId="77777777" w:rsidR="00C034B0" w:rsidRPr="00191FA3" w:rsidRDefault="00C034B0" w:rsidP="00D033F8">
      <w:pPr>
        <w:rPr>
          <w:szCs w:val="24"/>
        </w:rPr>
      </w:pPr>
    </w:p>
    <w:p w14:paraId="2C5BA8F4" w14:textId="77777777" w:rsidR="00392ECF" w:rsidRPr="00191FA3" w:rsidRDefault="00392ECF" w:rsidP="00D033F8">
      <w:pPr>
        <w:rPr>
          <w:noProof/>
          <w:szCs w:val="22"/>
        </w:rPr>
      </w:pPr>
    </w:p>
    <w:p w14:paraId="536D68AA" w14:textId="77777777" w:rsidR="00392ECF" w:rsidRPr="00191FA3" w:rsidRDefault="00392ECF" w:rsidP="00D033F8">
      <w:pPr>
        <w:ind w:left="567" w:hanging="567"/>
        <w:rPr>
          <w:noProof/>
          <w:szCs w:val="22"/>
        </w:rPr>
      </w:pPr>
      <w:r w:rsidRPr="00191FA3">
        <w:rPr>
          <w:b/>
          <w:noProof/>
          <w:szCs w:val="22"/>
        </w:rPr>
        <w:t>6.2</w:t>
      </w:r>
      <w:r w:rsidRPr="00191FA3">
        <w:rPr>
          <w:b/>
          <w:noProof/>
          <w:szCs w:val="22"/>
        </w:rPr>
        <w:tab/>
        <w:t>Incompatibilidades</w:t>
      </w:r>
    </w:p>
    <w:p w14:paraId="2755324D" w14:textId="77777777" w:rsidR="00392ECF" w:rsidRPr="00191FA3" w:rsidRDefault="00392ECF" w:rsidP="00D033F8">
      <w:pPr>
        <w:rPr>
          <w:noProof/>
          <w:szCs w:val="22"/>
        </w:rPr>
      </w:pPr>
    </w:p>
    <w:p w14:paraId="0A778712" w14:textId="77777777" w:rsidR="00392ECF" w:rsidRPr="00191FA3" w:rsidRDefault="00392ECF" w:rsidP="00D033F8">
      <w:pPr>
        <w:rPr>
          <w:noProof/>
          <w:szCs w:val="22"/>
        </w:rPr>
      </w:pPr>
      <w:r w:rsidRPr="00191FA3">
        <w:rPr>
          <w:noProof/>
          <w:szCs w:val="22"/>
        </w:rPr>
        <w:t>No procede.</w:t>
      </w:r>
    </w:p>
    <w:p w14:paraId="268581E0" w14:textId="77777777" w:rsidR="00392ECF" w:rsidRPr="00191FA3" w:rsidRDefault="00392ECF" w:rsidP="00D033F8">
      <w:pPr>
        <w:ind w:left="567" w:hanging="567"/>
        <w:rPr>
          <w:noProof/>
          <w:szCs w:val="22"/>
        </w:rPr>
      </w:pPr>
    </w:p>
    <w:p w14:paraId="6AD43B06" w14:textId="77777777" w:rsidR="00392ECF" w:rsidRPr="00191FA3" w:rsidRDefault="00392ECF" w:rsidP="00D033F8">
      <w:pPr>
        <w:ind w:left="567" w:hanging="567"/>
        <w:rPr>
          <w:noProof/>
          <w:szCs w:val="22"/>
        </w:rPr>
      </w:pPr>
      <w:r w:rsidRPr="00191FA3">
        <w:rPr>
          <w:b/>
          <w:noProof/>
          <w:szCs w:val="22"/>
        </w:rPr>
        <w:t>6.3</w:t>
      </w:r>
      <w:r w:rsidRPr="00191FA3">
        <w:rPr>
          <w:b/>
          <w:noProof/>
          <w:szCs w:val="22"/>
        </w:rPr>
        <w:tab/>
        <w:t>Periodo de validez</w:t>
      </w:r>
    </w:p>
    <w:p w14:paraId="6AE94E69" w14:textId="77777777" w:rsidR="00392ECF" w:rsidRPr="00191FA3" w:rsidRDefault="00392ECF" w:rsidP="00D033F8">
      <w:pPr>
        <w:rPr>
          <w:noProof/>
          <w:szCs w:val="22"/>
        </w:rPr>
      </w:pPr>
    </w:p>
    <w:p w14:paraId="13720E74" w14:textId="77777777" w:rsidR="00392ECF" w:rsidRPr="00191FA3" w:rsidRDefault="00392ECF" w:rsidP="00D033F8">
      <w:pPr>
        <w:rPr>
          <w:noProof/>
          <w:szCs w:val="22"/>
        </w:rPr>
      </w:pPr>
      <w:r w:rsidRPr="00191FA3">
        <w:rPr>
          <w:noProof/>
          <w:szCs w:val="22"/>
        </w:rPr>
        <w:t>3 años</w:t>
      </w:r>
    </w:p>
    <w:p w14:paraId="19A138CE" w14:textId="77777777" w:rsidR="00392ECF" w:rsidRPr="00191FA3" w:rsidRDefault="00392ECF" w:rsidP="00D033F8">
      <w:pPr>
        <w:rPr>
          <w:noProof/>
          <w:szCs w:val="22"/>
        </w:rPr>
      </w:pPr>
    </w:p>
    <w:p w14:paraId="590D074F" w14:textId="77777777" w:rsidR="00392ECF" w:rsidRPr="00191FA3" w:rsidRDefault="00392ECF" w:rsidP="00D033F8">
      <w:pPr>
        <w:ind w:left="567" w:hanging="567"/>
        <w:rPr>
          <w:noProof/>
          <w:szCs w:val="22"/>
        </w:rPr>
      </w:pPr>
      <w:r w:rsidRPr="00191FA3">
        <w:rPr>
          <w:b/>
          <w:noProof/>
          <w:szCs w:val="22"/>
        </w:rPr>
        <w:t>6.4</w:t>
      </w:r>
      <w:r w:rsidRPr="00191FA3">
        <w:rPr>
          <w:b/>
          <w:noProof/>
          <w:szCs w:val="22"/>
        </w:rPr>
        <w:tab/>
        <w:t>Precauciones especiales de conservación</w:t>
      </w:r>
    </w:p>
    <w:p w14:paraId="63DE3EAF" w14:textId="77777777" w:rsidR="00392ECF" w:rsidRPr="00191FA3" w:rsidRDefault="00392ECF" w:rsidP="00D033F8">
      <w:pPr>
        <w:rPr>
          <w:noProof/>
          <w:szCs w:val="22"/>
        </w:rPr>
      </w:pPr>
    </w:p>
    <w:p w14:paraId="6017A95F" w14:textId="77777777" w:rsidR="00392ECF" w:rsidRPr="00191FA3" w:rsidRDefault="00392ECF" w:rsidP="00D033F8">
      <w:pPr>
        <w:rPr>
          <w:szCs w:val="24"/>
        </w:rPr>
      </w:pPr>
      <w:r w:rsidRPr="00191FA3">
        <w:rPr>
          <w:szCs w:val="24"/>
        </w:rPr>
        <w:t>Este medicamento no requiere condiciones especiales de conservación.</w:t>
      </w:r>
    </w:p>
    <w:p w14:paraId="06C98DA3" w14:textId="77777777" w:rsidR="00392ECF" w:rsidRPr="00191FA3" w:rsidRDefault="00392ECF" w:rsidP="00D033F8">
      <w:pPr>
        <w:rPr>
          <w:noProof/>
          <w:szCs w:val="22"/>
        </w:rPr>
      </w:pPr>
    </w:p>
    <w:p w14:paraId="7D4B5DCF" w14:textId="77777777" w:rsidR="00392ECF" w:rsidRPr="00191FA3" w:rsidRDefault="00392ECF" w:rsidP="00D033F8">
      <w:pPr>
        <w:ind w:left="567" w:hanging="567"/>
        <w:rPr>
          <w:noProof/>
          <w:szCs w:val="22"/>
        </w:rPr>
      </w:pPr>
      <w:r w:rsidRPr="00191FA3">
        <w:rPr>
          <w:b/>
          <w:noProof/>
          <w:szCs w:val="22"/>
        </w:rPr>
        <w:t>6.5</w:t>
      </w:r>
      <w:r w:rsidRPr="00191FA3">
        <w:rPr>
          <w:b/>
          <w:noProof/>
          <w:szCs w:val="22"/>
        </w:rPr>
        <w:tab/>
        <w:t xml:space="preserve">Naturaleza y contenido del envase </w:t>
      </w:r>
    </w:p>
    <w:p w14:paraId="4F5AC5DC" w14:textId="77777777" w:rsidR="00392ECF" w:rsidRPr="00191FA3" w:rsidRDefault="00392ECF" w:rsidP="00D033F8">
      <w:pPr>
        <w:rPr>
          <w:b/>
          <w:szCs w:val="24"/>
        </w:rPr>
      </w:pPr>
    </w:p>
    <w:p w14:paraId="686565E8" w14:textId="0B2093A1" w:rsidR="00C034B0" w:rsidRPr="00191FA3" w:rsidRDefault="00410C0D" w:rsidP="00D033F8">
      <w:pPr>
        <w:suppressLineNumbers/>
        <w:rPr>
          <w:noProof/>
          <w:szCs w:val="22"/>
        </w:rPr>
      </w:pPr>
      <w:r w:rsidRPr="00191FA3">
        <w:rPr>
          <w:noProof/>
          <w:szCs w:val="22"/>
        </w:rPr>
        <w:t>B</w:t>
      </w:r>
      <w:r w:rsidR="007F70A0" w:rsidRPr="00191FA3">
        <w:rPr>
          <w:noProof/>
          <w:szCs w:val="22"/>
        </w:rPr>
        <w:t>lí</w:t>
      </w:r>
      <w:r w:rsidRPr="00191FA3">
        <w:rPr>
          <w:noProof/>
          <w:szCs w:val="22"/>
        </w:rPr>
        <w:t>ster</w:t>
      </w:r>
      <w:r w:rsidR="00C034B0" w:rsidRPr="00191FA3">
        <w:rPr>
          <w:noProof/>
          <w:szCs w:val="22"/>
        </w:rPr>
        <w:t xml:space="preserve"> de</w:t>
      </w:r>
      <w:r w:rsidR="000C4DD8" w:rsidRPr="00191FA3">
        <w:rPr>
          <w:noProof/>
          <w:szCs w:val="22"/>
        </w:rPr>
        <w:t xml:space="preserve"> dosis unitaria p</w:t>
      </w:r>
      <w:r w:rsidR="00100660" w:rsidRPr="00191FA3">
        <w:rPr>
          <w:noProof/>
          <w:szCs w:val="22"/>
        </w:rPr>
        <w:t>recortados</w:t>
      </w:r>
      <w:r w:rsidR="000C4DD8" w:rsidRPr="00191FA3">
        <w:rPr>
          <w:noProof/>
          <w:szCs w:val="22"/>
        </w:rPr>
        <w:t xml:space="preserve"> de Al/Al de 8 </w:t>
      </w:r>
      <w:r w:rsidR="00A91EB1">
        <w:rPr>
          <w:noProof/>
          <w:szCs w:val="22"/>
        </w:rPr>
        <w:t>o</w:t>
      </w:r>
      <w:r w:rsidR="000C4DD8" w:rsidRPr="00191FA3">
        <w:rPr>
          <w:noProof/>
          <w:szCs w:val="22"/>
        </w:rPr>
        <w:t xml:space="preserve"> 10 comprimidos,</w:t>
      </w:r>
      <w:r w:rsidR="00D934B8" w:rsidRPr="00191FA3">
        <w:rPr>
          <w:noProof/>
          <w:szCs w:val="22"/>
        </w:rPr>
        <w:t xml:space="preserve"> comprimidos en </w:t>
      </w:r>
      <w:r w:rsidR="00F11DAB" w:rsidRPr="00191FA3">
        <w:rPr>
          <w:noProof/>
          <w:szCs w:val="22"/>
        </w:rPr>
        <w:t>envases</w:t>
      </w:r>
      <w:r w:rsidR="00D934B8" w:rsidRPr="00191FA3">
        <w:rPr>
          <w:noProof/>
          <w:szCs w:val="22"/>
        </w:rPr>
        <w:t xml:space="preserve"> de 10 x 1 comprimidos (1 blíster),</w:t>
      </w:r>
      <w:r w:rsidR="000C4DD8" w:rsidRPr="00191FA3">
        <w:rPr>
          <w:noProof/>
          <w:szCs w:val="22"/>
        </w:rPr>
        <w:t xml:space="preserve"> comprimidos en </w:t>
      </w:r>
      <w:r w:rsidR="00F11DAB" w:rsidRPr="00191FA3">
        <w:rPr>
          <w:noProof/>
          <w:szCs w:val="22"/>
        </w:rPr>
        <w:t>envases</w:t>
      </w:r>
      <w:r w:rsidR="000C4DD8" w:rsidRPr="00191FA3">
        <w:rPr>
          <w:noProof/>
          <w:szCs w:val="22"/>
        </w:rPr>
        <w:t xml:space="preserve"> de 56</w:t>
      </w:r>
      <w:r w:rsidR="00502480" w:rsidRPr="00191FA3">
        <w:rPr>
          <w:noProof/>
        </w:rPr>
        <w:t> </w:t>
      </w:r>
      <w:r w:rsidR="000C4DD8" w:rsidRPr="00191FA3">
        <w:rPr>
          <w:noProof/>
          <w:szCs w:val="22"/>
        </w:rPr>
        <w:t>x</w:t>
      </w:r>
      <w:r w:rsidR="00502480" w:rsidRPr="00191FA3">
        <w:rPr>
          <w:noProof/>
        </w:rPr>
        <w:t> </w:t>
      </w:r>
      <w:r w:rsidR="000C4DD8" w:rsidRPr="00191FA3">
        <w:rPr>
          <w:noProof/>
          <w:szCs w:val="22"/>
        </w:rPr>
        <w:t xml:space="preserve">1 comprimidos (7 blísters) y </w:t>
      </w:r>
      <w:r w:rsidR="00F11DAB" w:rsidRPr="00191FA3">
        <w:rPr>
          <w:noProof/>
          <w:szCs w:val="22"/>
        </w:rPr>
        <w:t>envases</w:t>
      </w:r>
      <w:r w:rsidR="000C4DD8" w:rsidRPr="00191FA3">
        <w:rPr>
          <w:noProof/>
          <w:szCs w:val="22"/>
        </w:rPr>
        <w:t xml:space="preserve"> de 60</w:t>
      </w:r>
      <w:r w:rsidR="00502480" w:rsidRPr="00191FA3">
        <w:rPr>
          <w:noProof/>
        </w:rPr>
        <w:t> </w:t>
      </w:r>
      <w:r w:rsidR="000C4DD8" w:rsidRPr="00191FA3">
        <w:rPr>
          <w:noProof/>
          <w:szCs w:val="22"/>
        </w:rPr>
        <w:t>x</w:t>
      </w:r>
      <w:r w:rsidR="00502480" w:rsidRPr="00191FA3">
        <w:rPr>
          <w:noProof/>
        </w:rPr>
        <w:t> </w:t>
      </w:r>
      <w:r w:rsidR="000C4DD8" w:rsidRPr="00191FA3">
        <w:rPr>
          <w:noProof/>
          <w:szCs w:val="22"/>
        </w:rPr>
        <w:t>1 comprimidos (6 blísters).</w:t>
      </w:r>
    </w:p>
    <w:p w14:paraId="15035F15" w14:textId="77777777" w:rsidR="00392ECF" w:rsidRPr="00191FA3" w:rsidRDefault="00392ECF" w:rsidP="00D033F8">
      <w:pPr>
        <w:rPr>
          <w:szCs w:val="24"/>
        </w:rPr>
      </w:pPr>
    </w:p>
    <w:p w14:paraId="3D636E63" w14:textId="77777777" w:rsidR="00392ECF" w:rsidRPr="00191FA3" w:rsidRDefault="00392ECF" w:rsidP="00D033F8">
      <w:pPr>
        <w:rPr>
          <w:noProof/>
          <w:szCs w:val="22"/>
        </w:rPr>
      </w:pPr>
      <w:r w:rsidRPr="00191FA3">
        <w:rPr>
          <w:szCs w:val="24"/>
        </w:rPr>
        <w:t>Puede que solamente estén comercializados algunos tamaños de envases.</w:t>
      </w:r>
    </w:p>
    <w:p w14:paraId="2A8EA9ED" w14:textId="77777777" w:rsidR="00392ECF" w:rsidRPr="00191FA3" w:rsidRDefault="00392ECF" w:rsidP="00D033F8">
      <w:pPr>
        <w:rPr>
          <w:noProof/>
          <w:szCs w:val="22"/>
        </w:rPr>
      </w:pPr>
    </w:p>
    <w:p w14:paraId="3E19BA65" w14:textId="77777777" w:rsidR="00392ECF" w:rsidRPr="00191FA3" w:rsidRDefault="00392ECF" w:rsidP="00D033F8">
      <w:pPr>
        <w:ind w:left="567" w:hanging="567"/>
        <w:rPr>
          <w:noProof/>
          <w:szCs w:val="22"/>
        </w:rPr>
      </w:pPr>
      <w:r w:rsidRPr="00191FA3">
        <w:rPr>
          <w:b/>
          <w:noProof/>
          <w:szCs w:val="22"/>
        </w:rPr>
        <w:t>6.6</w:t>
      </w:r>
      <w:r w:rsidRPr="00191FA3">
        <w:rPr>
          <w:b/>
          <w:noProof/>
          <w:szCs w:val="22"/>
        </w:rPr>
        <w:tab/>
        <w:t xml:space="preserve">Precauciones especiales de eliminación </w:t>
      </w:r>
    </w:p>
    <w:p w14:paraId="7C109199" w14:textId="77777777" w:rsidR="00392ECF" w:rsidRPr="00191FA3" w:rsidRDefault="00392ECF" w:rsidP="00D033F8">
      <w:pPr>
        <w:rPr>
          <w:noProof/>
          <w:szCs w:val="22"/>
        </w:rPr>
      </w:pPr>
    </w:p>
    <w:p w14:paraId="22AEA3C7" w14:textId="77777777" w:rsidR="00392ECF" w:rsidRPr="00191FA3" w:rsidRDefault="00392ECF" w:rsidP="00D033F8">
      <w:pPr>
        <w:rPr>
          <w:noProof/>
          <w:szCs w:val="22"/>
        </w:rPr>
      </w:pPr>
      <w:r w:rsidRPr="00191FA3">
        <w:rPr>
          <w:noProof/>
          <w:szCs w:val="22"/>
        </w:rPr>
        <w:t>La eliminación del medicamento no utilizado y de todos los materiales que hayan estado en contacto con él se realizará de acuerdo con la normativa local.</w:t>
      </w:r>
    </w:p>
    <w:p w14:paraId="20CDD340" w14:textId="77777777" w:rsidR="00392ECF" w:rsidRPr="00191FA3" w:rsidRDefault="00392ECF" w:rsidP="00D033F8">
      <w:pPr>
        <w:rPr>
          <w:noProof/>
          <w:szCs w:val="22"/>
        </w:rPr>
      </w:pPr>
    </w:p>
    <w:p w14:paraId="132DFC72" w14:textId="77777777" w:rsidR="00392ECF" w:rsidRPr="00191FA3" w:rsidRDefault="00392ECF" w:rsidP="00D033F8">
      <w:pPr>
        <w:rPr>
          <w:noProof/>
          <w:szCs w:val="22"/>
        </w:rPr>
      </w:pPr>
    </w:p>
    <w:p w14:paraId="663A4BBF" w14:textId="77777777" w:rsidR="00392ECF" w:rsidRPr="00191FA3" w:rsidRDefault="00392ECF" w:rsidP="00D033F8">
      <w:pPr>
        <w:ind w:left="567" w:hanging="567"/>
        <w:rPr>
          <w:noProof/>
          <w:szCs w:val="22"/>
        </w:rPr>
      </w:pPr>
      <w:r w:rsidRPr="00191FA3">
        <w:rPr>
          <w:b/>
          <w:noProof/>
          <w:szCs w:val="22"/>
        </w:rPr>
        <w:t>7.</w:t>
      </w:r>
      <w:r w:rsidRPr="00191FA3">
        <w:rPr>
          <w:b/>
          <w:noProof/>
          <w:szCs w:val="22"/>
        </w:rPr>
        <w:tab/>
        <w:t>TITULAR DE LA AUTORIZACIÓN DE COMERCIALIZACIÓN</w:t>
      </w:r>
    </w:p>
    <w:p w14:paraId="6578D047" w14:textId="77777777" w:rsidR="00392ECF" w:rsidRPr="00191FA3" w:rsidRDefault="00392ECF" w:rsidP="00D033F8">
      <w:pPr>
        <w:rPr>
          <w:noProof/>
          <w:szCs w:val="22"/>
        </w:rPr>
      </w:pPr>
    </w:p>
    <w:p w14:paraId="66DB113A" w14:textId="77777777" w:rsidR="00392ECF" w:rsidRPr="00191FA3" w:rsidRDefault="00392ECF" w:rsidP="00D033F8">
      <w:r w:rsidRPr="00191FA3">
        <w:t>AstraZeneca AB</w:t>
      </w:r>
    </w:p>
    <w:p w14:paraId="7D30CB50" w14:textId="77777777" w:rsidR="00392ECF" w:rsidRPr="00191FA3" w:rsidRDefault="00392ECF" w:rsidP="00D033F8">
      <w:r w:rsidRPr="00191FA3">
        <w:t>SE</w:t>
      </w:r>
      <w:r w:rsidRPr="00191FA3">
        <w:noBreakHyphen/>
        <w:t>151 85 Södertälje</w:t>
      </w:r>
    </w:p>
    <w:p w14:paraId="53F4B5D2" w14:textId="77777777" w:rsidR="00392ECF" w:rsidRPr="00191FA3" w:rsidRDefault="00392ECF" w:rsidP="00D033F8">
      <w:pPr>
        <w:rPr>
          <w:noProof/>
          <w:szCs w:val="22"/>
        </w:rPr>
      </w:pPr>
      <w:r w:rsidRPr="00191FA3">
        <w:t>Suecia</w:t>
      </w:r>
    </w:p>
    <w:p w14:paraId="6DF01992" w14:textId="77777777" w:rsidR="00392ECF" w:rsidRPr="00191FA3" w:rsidRDefault="00392ECF" w:rsidP="00D033F8">
      <w:pPr>
        <w:rPr>
          <w:noProof/>
          <w:szCs w:val="22"/>
        </w:rPr>
      </w:pPr>
    </w:p>
    <w:p w14:paraId="2F11DF8A" w14:textId="77777777" w:rsidR="00392ECF" w:rsidRPr="00191FA3" w:rsidRDefault="00392ECF" w:rsidP="00D033F8">
      <w:pPr>
        <w:rPr>
          <w:noProof/>
          <w:szCs w:val="22"/>
        </w:rPr>
      </w:pPr>
    </w:p>
    <w:p w14:paraId="5BB98161" w14:textId="77777777" w:rsidR="00392ECF" w:rsidRPr="00191FA3" w:rsidRDefault="00392ECF" w:rsidP="00D033F8">
      <w:pPr>
        <w:ind w:left="567" w:hanging="567"/>
        <w:rPr>
          <w:b/>
          <w:noProof/>
          <w:szCs w:val="22"/>
        </w:rPr>
      </w:pPr>
      <w:r w:rsidRPr="00191FA3">
        <w:rPr>
          <w:b/>
          <w:noProof/>
          <w:szCs w:val="22"/>
        </w:rPr>
        <w:t>8.</w:t>
      </w:r>
      <w:r w:rsidRPr="00191FA3">
        <w:rPr>
          <w:b/>
          <w:noProof/>
          <w:szCs w:val="22"/>
        </w:rPr>
        <w:tab/>
        <w:t>NÚMERO(S) DE AUTORIZACIÓN DE COMERCIALIZACIÓN</w:t>
      </w:r>
    </w:p>
    <w:p w14:paraId="76A554AE" w14:textId="77777777" w:rsidR="00392ECF" w:rsidRPr="00191FA3" w:rsidRDefault="00392ECF" w:rsidP="00D033F8">
      <w:pPr>
        <w:rPr>
          <w:iCs/>
          <w:noProof/>
          <w:szCs w:val="22"/>
        </w:rPr>
      </w:pPr>
    </w:p>
    <w:p w14:paraId="3FAE8D60" w14:textId="77777777" w:rsidR="00392ECF" w:rsidRPr="00191FA3" w:rsidRDefault="00392ECF" w:rsidP="00D033F8">
      <w:pPr>
        <w:rPr>
          <w:noProof/>
          <w:szCs w:val="22"/>
        </w:rPr>
      </w:pPr>
      <w:r w:rsidRPr="00191FA3">
        <w:rPr>
          <w:noProof/>
          <w:szCs w:val="22"/>
        </w:rPr>
        <w:t>EU/1/10/655/</w:t>
      </w:r>
      <w:r w:rsidR="003968FE" w:rsidRPr="00191FA3">
        <w:rPr>
          <w:noProof/>
          <w:szCs w:val="22"/>
        </w:rPr>
        <w:t>012-014</w:t>
      </w:r>
    </w:p>
    <w:p w14:paraId="26726096" w14:textId="77777777" w:rsidR="00392ECF" w:rsidRPr="00191FA3" w:rsidRDefault="00392ECF" w:rsidP="00D033F8">
      <w:pPr>
        <w:rPr>
          <w:noProof/>
          <w:szCs w:val="22"/>
        </w:rPr>
      </w:pPr>
    </w:p>
    <w:p w14:paraId="0CF023A0" w14:textId="77777777" w:rsidR="00392ECF" w:rsidRPr="00191FA3" w:rsidRDefault="00392ECF" w:rsidP="00D033F8">
      <w:pPr>
        <w:rPr>
          <w:noProof/>
          <w:szCs w:val="22"/>
        </w:rPr>
      </w:pPr>
    </w:p>
    <w:p w14:paraId="73936F63" w14:textId="77777777" w:rsidR="00392ECF" w:rsidRPr="00191FA3" w:rsidRDefault="00392ECF" w:rsidP="00D033F8">
      <w:pPr>
        <w:ind w:left="567" w:hanging="567"/>
        <w:rPr>
          <w:noProof/>
          <w:szCs w:val="22"/>
        </w:rPr>
      </w:pPr>
      <w:r w:rsidRPr="00191FA3">
        <w:rPr>
          <w:b/>
          <w:noProof/>
          <w:szCs w:val="22"/>
        </w:rPr>
        <w:t>9.</w:t>
      </w:r>
      <w:r w:rsidRPr="00191FA3">
        <w:rPr>
          <w:b/>
          <w:noProof/>
          <w:szCs w:val="22"/>
        </w:rPr>
        <w:tab/>
        <w:t>FECHA DE LA PRIMERA AUTORIZACIÓN/RENOVACIÓN DE LA AUTORIZACIÓN</w:t>
      </w:r>
    </w:p>
    <w:p w14:paraId="7A2526FE" w14:textId="77777777" w:rsidR="00392ECF" w:rsidRPr="00191FA3" w:rsidRDefault="00392ECF" w:rsidP="00D033F8">
      <w:pPr>
        <w:rPr>
          <w:i/>
          <w:noProof/>
          <w:szCs w:val="22"/>
        </w:rPr>
      </w:pPr>
    </w:p>
    <w:p w14:paraId="7E55CC31" w14:textId="77777777" w:rsidR="00392ECF" w:rsidRPr="00191FA3" w:rsidRDefault="00392ECF" w:rsidP="00D033F8">
      <w:pPr>
        <w:ind w:left="567" w:hanging="567"/>
        <w:rPr>
          <w:bCs/>
          <w:noProof/>
          <w:szCs w:val="22"/>
        </w:rPr>
      </w:pPr>
      <w:r w:rsidRPr="00191FA3">
        <w:rPr>
          <w:bCs/>
          <w:noProof/>
          <w:szCs w:val="22"/>
        </w:rPr>
        <w:t>Fecha de la primera autorización: 03 diciembre 2010</w:t>
      </w:r>
    </w:p>
    <w:p w14:paraId="3C875FA0" w14:textId="77777777" w:rsidR="00392ECF" w:rsidRPr="00191FA3" w:rsidRDefault="00392ECF" w:rsidP="00D033F8">
      <w:pPr>
        <w:ind w:left="567" w:hanging="567"/>
        <w:rPr>
          <w:bCs/>
          <w:noProof/>
          <w:szCs w:val="22"/>
        </w:rPr>
      </w:pPr>
      <w:r w:rsidRPr="00191FA3">
        <w:rPr>
          <w:bCs/>
          <w:noProof/>
          <w:szCs w:val="22"/>
        </w:rPr>
        <w:t>Fecha de la última renovación: 17 julio 2015</w:t>
      </w:r>
    </w:p>
    <w:p w14:paraId="306C3F4A" w14:textId="77777777" w:rsidR="00392ECF" w:rsidRPr="00191FA3" w:rsidRDefault="00392ECF" w:rsidP="00D033F8">
      <w:pPr>
        <w:ind w:left="567" w:hanging="567"/>
        <w:rPr>
          <w:bCs/>
          <w:noProof/>
          <w:szCs w:val="22"/>
        </w:rPr>
      </w:pPr>
    </w:p>
    <w:p w14:paraId="43C4BC45" w14:textId="77777777" w:rsidR="00392ECF" w:rsidRPr="00191FA3" w:rsidRDefault="00392ECF" w:rsidP="00D033F8">
      <w:pPr>
        <w:ind w:left="567" w:hanging="567"/>
        <w:rPr>
          <w:bCs/>
          <w:noProof/>
          <w:szCs w:val="22"/>
        </w:rPr>
      </w:pPr>
    </w:p>
    <w:p w14:paraId="6D777A5B" w14:textId="77777777" w:rsidR="00392ECF" w:rsidRPr="00191FA3" w:rsidRDefault="00392ECF" w:rsidP="00D033F8">
      <w:pPr>
        <w:ind w:left="567" w:hanging="567"/>
        <w:rPr>
          <w:b/>
          <w:noProof/>
          <w:szCs w:val="22"/>
        </w:rPr>
      </w:pPr>
      <w:r w:rsidRPr="00191FA3">
        <w:rPr>
          <w:b/>
          <w:noProof/>
          <w:szCs w:val="22"/>
        </w:rPr>
        <w:t>10.</w:t>
      </w:r>
      <w:r w:rsidRPr="00191FA3">
        <w:rPr>
          <w:b/>
          <w:noProof/>
          <w:szCs w:val="22"/>
        </w:rPr>
        <w:tab/>
        <w:t>FECHA DE LA REVISIÓN DEL TEXTO</w:t>
      </w:r>
    </w:p>
    <w:p w14:paraId="1B9DE65A" w14:textId="77777777" w:rsidR="00392ECF" w:rsidRPr="00191FA3" w:rsidRDefault="00392ECF" w:rsidP="00D033F8">
      <w:pPr>
        <w:ind w:left="567" w:hanging="567"/>
        <w:rPr>
          <w:noProof/>
          <w:szCs w:val="22"/>
        </w:rPr>
      </w:pPr>
    </w:p>
    <w:p w14:paraId="139AD6C0" w14:textId="77777777" w:rsidR="00392ECF" w:rsidRPr="00191FA3" w:rsidRDefault="00392ECF" w:rsidP="00D033F8">
      <w:pPr>
        <w:ind w:left="567" w:hanging="567"/>
        <w:rPr>
          <w:noProof/>
          <w:szCs w:val="22"/>
        </w:rPr>
      </w:pPr>
    </w:p>
    <w:p w14:paraId="362D453D" w14:textId="77777777" w:rsidR="00392ECF" w:rsidRPr="00191FA3" w:rsidRDefault="00392ECF" w:rsidP="00D033F8">
      <w:pPr>
        <w:ind w:left="567" w:hanging="567"/>
        <w:rPr>
          <w:noProof/>
          <w:szCs w:val="22"/>
        </w:rPr>
      </w:pPr>
    </w:p>
    <w:p w14:paraId="01C60590" w14:textId="77777777" w:rsidR="00392ECF" w:rsidRPr="00191FA3" w:rsidRDefault="00392ECF" w:rsidP="00D033F8">
      <w:pPr>
        <w:rPr>
          <w:noProof/>
          <w:szCs w:val="22"/>
        </w:rPr>
      </w:pPr>
      <w:r w:rsidRPr="00191FA3">
        <w:rPr>
          <w:noProof/>
          <w:szCs w:val="22"/>
        </w:rPr>
        <w:t xml:space="preserve">La información detallada de este medicamento está disponible en la página web de la Agencia Europea de Medicamentos </w:t>
      </w:r>
      <w:hyperlink r:id="rId25" w:history="1">
        <w:r w:rsidRPr="00191FA3">
          <w:rPr>
            <w:rStyle w:val="Hipervnculo"/>
            <w:noProof/>
            <w:szCs w:val="22"/>
          </w:rPr>
          <w:t>http://www.ema.europa.eu</w:t>
        </w:r>
      </w:hyperlink>
      <w:r w:rsidRPr="00191FA3">
        <w:rPr>
          <w:noProof/>
          <w:color w:val="0000FF"/>
          <w:szCs w:val="22"/>
        </w:rPr>
        <w:t>.</w:t>
      </w:r>
    </w:p>
    <w:p w14:paraId="42D7E63A" w14:textId="77777777" w:rsidR="006E62EA" w:rsidRPr="00191FA3" w:rsidRDefault="00392ECF" w:rsidP="000C4DD8">
      <w:pPr>
        <w:jc w:val="center"/>
        <w:rPr>
          <w:noProof/>
        </w:rPr>
      </w:pPr>
      <w:r w:rsidRPr="00191FA3">
        <w:rPr>
          <w:noProof/>
          <w:szCs w:val="22"/>
        </w:rPr>
        <w:br w:type="page"/>
      </w:r>
    </w:p>
    <w:p w14:paraId="6FA81A08" w14:textId="77777777" w:rsidR="000559F5" w:rsidRPr="00191FA3" w:rsidRDefault="000559F5" w:rsidP="006E62EA">
      <w:pPr>
        <w:jc w:val="center"/>
        <w:rPr>
          <w:noProof/>
        </w:rPr>
      </w:pPr>
    </w:p>
    <w:p w14:paraId="1EFB9261" w14:textId="77777777" w:rsidR="000559F5" w:rsidRPr="00191FA3" w:rsidRDefault="000559F5">
      <w:pPr>
        <w:jc w:val="center"/>
        <w:rPr>
          <w:noProof/>
        </w:rPr>
      </w:pPr>
    </w:p>
    <w:p w14:paraId="342B5540" w14:textId="77777777" w:rsidR="000559F5" w:rsidRPr="00191FA3" w:rsidRDefault="000559F5">
      <w:pPr>
        <w:jc w:val="center"/>
        <w:rPr>
          <w:noProof/>
        </w:rPr>
      </w:pPr>
    </w:p>
    <w:p w14:paraId="7D72530F" w14:textId="77777777" w:rsidR="000559F5" w:rsidRPr="00191FA3" w:rsidRDefault="000559F5">
      <w:pPr>
        <w:jc w:val="center"/>
        <w:rPr>
          <w:noProof/>
        </w:rPr>
      </w:pPr>
    </w:p>
    <w:p w14:paraId="25E96C59" w14:textId="77777777" w:rsidR="000559F5" w:rsidRPr="00191FA3" w:rsidRDefault="000559F5">
      <w:pPr>
        <w:jc w:val="center"/>
        <w:rPr>
          <w:noProof/>
        </w:rPr>
      </w:pPr>
    </w:p>
    <w:p w14:paraId="06EE5C97" w14:textId="77777777" w:rsidR="000559F5" w:rsidRPr="00191FA3" w:rsidRDefault="000559F5">
      <w:pPr>
        <w:jc w:val="center"/>
        <w:rPr>
          <w:noProof/>
        </w:rPr>
      </w:pPr>
    </w:p>
    <w:p w14:paraId="0162C08F" w14:textId="77777777" w:rsidR="000559F5" w:rsidRPr="00191FA3" w:rsidRDefault="000559F5">
      <w:pPr>
        <w:jc w:val="center"/>
        <w:rPr>
          <w:noProof/>
        </w:rPr>
      </w:pPr>
    </w:p>
    <w:p w14:paraId="4481EE2A" w14:textId="77777777" w:rsidR="000559F5" w:rsidRPr="00191FA3" w:rsidRDefault="000559F5">
      <w:pPr>
        <w:jc w:val="center"/>
        <w:rPr>
          <w:noProof/>
        </w:rPr>
      </w:pPr>
    </w:p>
    <w:p w14:paraId="479A8E49" w14:textId="77777777" w:rsidR="000559F5" w:rsidRPr="00191FA3" w:rsidRDefault="000559F5">
      <w:pPr>
        <w:jc w:val="center"/>
        <w:rPr>
          <w:noProof/>
        </w:rPr>
      </w:pPr>
    </w:p>
    <w:p w14:paraId="0F516156" w14:textId="77777777" w:rsidR="000559F5" w:rsidRPr="00191FA3" w:rsidRDefault="000559F5">
      <w:pPr>
        <w:jc w:val="center"/>
        <w:rPr>
          <w:noProof/>
        </w:rPr>
      </w:pPr>
    </w:p>
    <w:p w14:paraId="400FD96A" w14:textId="77777777" w:rsidR="000559F5" w:rsidRPr="00191FA3" w:rsidRDefault="000559F5">
      <w:pPr>
        <w:jc w:val="center"/>
        <w:rPr>
          <w:noProof/>
        </w:rPr>
      </w:pPr>
    </w:p>
    <w:p w14:paraId="3B1481B0" w14:textId="77777777" w:rsidR="000559F5" w:rsidRPr="00191FA3" w:rsidRDefault="000559F5">
      <w:pPr>
        <w:jc w:val="center"/>
        <w:rPr>
          <w:noProof/>
        </w:rPr>
      </w:pPr>
    </w:p>
    <w:p w14:paraId="1CC01009" w14:textId="77777777" w:rsidR="000559F5" w:rsidRPr="00191FA3" w:rsidRDefault="000559F5">
      <w:pPr>
        <w:jc w:val="center"/>
        <w:rPr>
          <w:noProof/>
        </w:rPr>
      </w:pPr>
    </w:p>
    <w:p w14:paraId="0F33ED9C" w14:textId="77777777" w:rsidR="000559F5" w:rsidRPr="00191FA3" w:rsidRDefault="000559F5">
      <w:pPr>
        <w:jc w:val="center"/>
        <w:rPr>
          <w:noProof/>
        </w:rPr>
      </w:pPr>
    </w:p>
    <w:p w14:paraId="562F1FF6" w14:textId="77777777" w:rsidR="000559F5" w:rsidRPr="00191FA3" w:rsidRDefault="000559F5">
      <w:pPr>
        <w:jc w:val="center"/>
        <w:rPr>
          <w:noProof/>
        </w:rPr>
      </w:pPr>
    </w:p>
    <w:p w14:paraId="68E9F33C" w14:textId="77777777" w:rsidR="000559F5" w:rsidRPr="00191FA3" w:rsidRDefault="000559F5">
      <w:pPr>
        <w:jc w:val="center"/>
        <w:rPr>
          <w:noProof/>
        </w:rPr>
      </w:pPr>
    </w:p>
    <w:p w14:paraId="722540F3" w14:textId="77777777" w:rsidR="000559F5" w:rsidRPr="00191FA3" w:rsidRDefault="000559F5">
      <w:pPr>
        <w:jc w:val="center"/>
        <w:rPr>
          <w:noProof/>
        </w:rPr>
      </w:pPr>
    </w:p>
    <w:p w14:paraId="1A39A9A8" w14:textId="77777777" w:rsidR="000559F5" w:rsidRPr="00191FA3" w:rsidRDefault="000559F5">
      <w:pPr>
        <w:jc w:val="center"/>
        <w:rPr>
          <w:noProof/>
        </w:rPr>
      </w:pPr>
    </w:p>
    <w:p w14:paraId="312E63C7" w14:textId="77777777" w:rsidR="00EC6021" w:rsidRPr="00191FA3" w:rsidRDefault="00EC6021">
      <w:pPr>
        <w:jc w:val="center"/>
        <w:rPr>
          <w:noProof/>
        </w:rPr>
      </w:pPr>
    </w:p>
    <w:p w14:paraId="5BB6A9A6" w14:textId="77777777" w:rsidR="00EC6021" w:rsidRPr="00191FA3" w:rsidRDefault="00EC6021">
      <w:pPr>
        <w:jc w:val="center"/>
        <w:rPr>
          <w:noProof/>
        </w:rPr>
      </w:pPr>
    </w:p>
    <w:p w14:paraId="099735C7" w14:textId="77777777" w:rsidR="00EC6021" w:rsidRPr="00191FA3" w:rsidRDefault="00EC6021">
      <w:pPr>
        <w:jc w:val="center"/>
        <w:rPr>
          <w:noProof/>
        </w:rPr>
      </w:pPr>
    </w:p>
    <w:p w14:paraId="08F6B90F" w14:textId="77777777" w:rsidR="00EC6021" w:rsidRPr="00191FA3" w:rsidRDefault="00EC6021">
      <w:pPr>
        <w:jc w:val="center"/>
        <w:rPr>
          <w:noProof/>
        </w:rPr>
      </w:pPr>
    </w:p>
    <w:p w14:paraId="305BA52F" w14:textId="77777777" w:rsidR="008D7069" w:rsidRDefault="008D7069">
      <w:pPr>
        <w:jc w:val="center"/>
        <w:rPr>
          <w:b/>
          <w:bCs/>
          <w:noProof/>
        </w:rPr>
      </w:pPr>
    </w:p>
    <w:p w14:paraId="7C263CE7" w14:textId="32F9B32D" w:rsidR="000559F5" w:rsidRPr="00191FA3" w:rsidRDefault="000559F5">
      <w:pPr>
        <w:jc w:val="center"/>
        <w:rPr>
          <w:b/>
          <w:bCs/>
          <w:noProof/>
        </w:rPr>
      </w:pPr>
      <w:r w:rsidRPr="00191FA3">
        <w:rPr>
          <w:b/>
          <w:bCs/>
          <w:noProof/>
        </w:rPr>
        <w:t>ANEXO II</w:t>
      </w:r>
    </w:p>
    <w:p w14:paraId="61FB5C8E" w14:textId="77777777" w:rsidR="000559F5" w:rsidRPr="00191FA3" w:rsidRDefault="000559F5">
      <w:pPr>
        <w:jc w:val="center"/>
        <w:rPr>
          <w:b/>
          <w:bCs/>
          <w:noProof/>
        </w:rPr>
      </w:pPr>
    </w:p>
    <w:p w14:paraId="031AB07F" w14:textId="77777777" w:rsidR="000559F5" w:rsidRPr="00191FA3" w:rsidRDefault="000559F5">
      <w:pPr>
        <w:ind w:left="1701" w:right="1182" w:hanging="708"/>
        <w:rPr>
          <w:b/>
          <w:bCs/>
        </w:rPr>
      </w:pPr>
      <w:r w:rsidRPr="00191FA3">
        <w:rPr>
          <w:b/>
          <w:bCs/>
        </w:rPr>
        <w:t>A.</w:t>
      </w:r>
      <w:r w:rsidRPr="00191FA3">
        <w:rPr>
          <w:b/>
          <w:bCs/>
        </w:rPr>
        <w:tab/>
        <w:t>FABRICANTE(S) RESPONSABLE(S) DE LA LIBERACIÓN DE LOS LOTES</w:t>
      </w:r>
    </w:p>
    <w:p w14:paraId="31F1A3BF" w14:textId="77777777" w:rsidR="000559F5" w:rsidRPr="00191FA3" w:rsidRDefault="000559F5">
      <w:pPr>
        <w:ind w:left="1701" w:right="1182" w:hanging="708"/>
        <w:rPr>
          <w:b/>
          <w:bCs/>
        </w:rPr>
      </w:pPr>
    </w:p>
    <w:p w14:paraId="1E23A54A" w14:textId="77777777" w:rsidR="000559F5" w:rsidRPr="00191FA3" w:rsidRDefault="000559F5">
      <w:pPr>
        <w:ind w:left="1701" w:right="1182" w:hanging="708"/>
        <w:rPr>
          <w:b/>
          <w:bCs/>
        </w:rPr>
      </w:pPr>
      <w:r w:rsidRPr="00191FA3">
        <w:rPr>
          <w:b/>
          <w:bCs/>
        </w:rPr>
        <w:t>B.</w:t>
      </w:r>
      <w:r w:rsidRPr="00191FA3">
        <w:rPr>
          <w:b/>
          <w:bCs/>
        </w:rPr>
        <w:tab/>
        <w:t>CONDICIONES O RESTRICCIONES DE SUMINISTRO Y USO</w:t>
      </w:r>
    </w:p>
    <w:p w14:paraId="5888DCA0" w14:textId="77777777" w:rsidR="000559F5" w:rsidRPr="00191FA3" w:rsidRDefault="000559F5">
      <w:pPr>
        <w:ind w:left="1701" w:right="1182" w:hanging="708"/>
        <w:rPr>
          <w:b/>
          <w:bCs/>
        </w:rPr>
      </w:pPr>
    </w:p>
    <w:p w14:paraId="1584D0AD" w14:textId="77777777" w:rsidR="000559F5" w:rsidRPr="00191FA3" w:rsidRDefault="000559F5">
      <w:pPr>
        <w:ind w:left="1701" w:right="1182" w:hanging="708"/>
        <w:rPr>
          <w:b/>
          <w:bCs/>
        </w:rPr>
      </w:pPr>
      <w:r w:rsidRPr="00191FA3">
        <w:rPr>
          <w:b/>
          <w:bCs/>
        </w:rPr>
        <w:t>C.</w:t>
      </w:r>
      <w:r w:rsidRPr="00191FA3">
        <w:rPr>
          <w:b/>
          <w:bCs/>
        </w:rPr>
        <w:tab/>
        <w:t>OTRAS CONDICIONES Y REQUISITOS DE LA AUTORIZACIÓN DE COMERCIALIZACIÓN</w:t>
      </w:r>
    </w:p>
    <w:p w14:paraId="23463B91" w14:textId="77777777" w:rsidR="000559F5" w:rsidRPr="00191FA3" w:rsidRDefault="000559F5">
      <w:pPr>
        <w:ind w:left="1701" w:right="1182" w:hanging="708"/>
        <w:rPr>
          <w:b/>
          <w:bCs/>
        </w:rPr>
      </w:pPr>
    </w:p>
    <w:p w14:paraId="5867DE6D" w14:textId="77777777" w:rsidR="000559F5" w:rsidRPr="00191FA3" w:rsidRDefault="000559F5" w:rsidP="0008775F">
      <w:pPr>
        <w:ind w:left="1701" w:right="1182" w:hanging="708"/>
        <w:rPr>
          <w:b/>
          <w:bCs/>
        </w:rPr>
      </w:pPr>
      <w:r w:rsidRPr="00191FA3">
        <w:rPr>
          <w:b/>
        </w:rPr>
        <w:t>D.</w:t>
      </w:r>
      <w:r w:rsidRPr="00191FA3">
        <w:rPr>
          <w:b/>
        </w:rPr>
        <w:tab/>
      </w:r>
      <w:r w:rsidRPr="00191FA3">
        <w:rPr>
          <w:b/>
          <w:bCs/>
        </w:rPr>
        <w:t>CONDICIONES O RESTRICCIONES EN RELACIÓN CON LA UTILIZACIÓN SEGURA Y EFICAZ DEL MEDICAMENTO</w:t>
      </w:r>
    </w:p>
    <w:p w14:paraId="23CCD0A5" w14:textId="77777777" w:rsidR="000559F5" w:rsidRPr="00191FA3" w:rsidRDefault="000559F5">
      <w:pPr>
        <w:ind w:left="1701" w:right="1182" w:hanging="708"/>
        <w:rPr>
          <w:b/>
          <w:bCs/>
        </w:rPr>
      </w:pPr>
    </w:p>
    <w:p w14:paraId="036D03A4" w14:textId="77777777" w:rsidR="000559F5" w:rsidRPr="00191FA3" w:rsidRDefault="000559F5">
      <w:pPr>
        <w:rPr>
          <w:b/>
          <w:bCs/>
          <w:noProof/>
        </w:rPr>
      </w:pPr>
    </w:p>
    <w:p w14:paraId="083158D0" w14:textId="629553B3" w:rsidR="000559F5" w:rsidRPr="00FF7E1D" w:rsidRDefault="000559F5">
      <w:pPr>
        <w:pStyle w:val="A-Heading1"/>
        <w:tabs>
          <w:tab w:val="left" w:pos="567"/>
        </w:tabs>
        <w:ind w:left="567" w:hanging="567"/>
        <w:jc w:val="left"/>
        <w:rPr>
          <w:b w:val="0"/>
          <w:bCs/>
          <w:lang w:val="es-ES"/>
        </w:rPr>
      </w:pPr>
      <w:r w:rsidRPr="00191FA3">
        <w:rPr>
          <w:lang w:val="es-ES"/>
        </w:rPr>
        <w:br w:type="page"/>
      </w:r>
      <w:r w:rsidRPr="00FF7E1D">
        <w:rPr>
          <w:szCs w:val="22"/>
          <w:lang w:val="es-ES"/>
        </w:rPr>
        <w:lastRenderedPageBreak/>
        <w:t>A.</w:t>
      </w:r>
      <w:r w:rsidRPr="00FF7E1D">
        <w:rPr>
          <w:szCs w:val="22"/>
          <w:lang w:val="es-ES"/>
        </w:rPr>
        <w:tab/>
      </w:r>
      <w:r w:rsidRPr="00FF7E1D">
        <w:rPr>
          <w:lang w:val="es-ES"/>
        </w:rPr>
        <w:t xml:space="preserve">FABRICANTE(S) </w:t>
      </w:r>
      <w:r w:rsidRPr="00FF7E1D">
        <w:rPr>
          <w:szCs w:val="22"/>
          <w:lang w:val="es-ES"/>
        </w:rPr>
        <w:t>RESPONSABLE(S) DE LA LIBERACIÓN DE LOS LOTES</w:t>
      </w:r>
      <w:r w:rsidR="00FF7E1D">
        <w:rPr>
          <w:szCs w:val="22"/>
          <w:lang w:val="es-ES"/>
        </w:rPr>
        <w:fldChar w:fldCharType="begin"/>
      </w:r>
      <w:r w:rsidR="00FF7E1D">
        <w:rPr>
          <w:szCs w:val="22"/>
          <w:lang w:val="es-ES"/>
        </w:rPr>
        <w:instrText xml:space="preserve"> DOCVARIABLE VAULT_ND_d62e5f50-5046-48cf-aa8e-88e5045eb0fe \* MERGEFORMAT </w:instrText>
      </w:r>
      <w:r w:rsidR="00FF7E1D">
        <w:rPr>
          <w:szCs w:val="22"/>
          <w:lang w:val="es-ES"/>
        </w:rPr>
        <w:fldChar w:fldCharType="separate"/>
      </w:r>
      <w:r w:rsidR="00FF7E1D">
        <w:rPr>
          <w:szCs w:val="22"/>
          <w:lang w:val="es-ES"/>
        </w:rPr>
        <w:t xml:space="preserve"> </w:t>
      </w:r>
      <w:r w:rsidR="00FF7E1D">
        <w:rPr>
          <w:szCs w:val="22"/>
          <w:lang w:val="es-ES"/>
        </w:rPr>
        <w:fldChar w:fldCharType="end"/>
      </w:r>
    </w:p>
    <w:p w14:paraId="6828D9CF" w14:textId="77777777" w:rsidR="000559F5" w:rsidRPr="00191FA3" w:rsidRDefault="000559F5">
      <w:pPr>
        <w:rPr>
          <w:noProof/>
        </w:rPr>
      </w:pPr>
    </w:p>
    <w:p w14:paraId="0238C786" w14:textId="77777777" w:rsidR="000559F5" w:rsidRPr="00191FA3" w:rsidRDefault="000559F5">
      <w:pPr>
        <w:rPr>
          <w:noProof/>
          <w:u w:val="single"/>
        </w:rPr>
      </w:pPr>
      <w:r w:rsidRPr="00191FA3">
        <w:rPr>
          <w:u w:val="single"/>
        </w:rPr>
        <w:t>Nombre y dirección del</w:t>
      </w:r>
      <w:r w:rsidRPr="00191FA3">
        <w:rPr>
          <w:szCs w:val="24"/>
          <w:u w:val="single"/>
        </w:rPr>
        <w:t xml:space="preserve"> </w:t>
      </w:r>
      <w:r w:rsidRPr="00191FA3">
        <w:rPr>
          <w:u w:val="single"/>
        </w:rPr>
        <w:t>(de los) fabricante(s) responsable(s) de la liberación de los lotes</w:t>
      </w:r>
    </w:p>
    <w:p w14:paraId="574B13AE" w14:textId="77777777" w:rsidR="000559F5" w:rsidRPr="00191FA3" w:rsidRDefault="000559F5">
      <w:pPr>
        <w:rPr>
          <w:noProof/>
        </w:rPr>
      </w:pPr>
    </w:p>
    <w:p w14:paraId="763ED64C" w14:textId="77777777" w:rsidR="000559F5" w:rsidRPr="00191FA3" w:rsidRDefault="000559F5">
      <w:pPr>
        <w:ind w:right="567"/>
        <w:rPr>
          <w:bCs/>
          <w:noProof/>
        </w:rPr>
      </w:pPr>
      <w:r w:rsidRPr="00191FA3">
        <w:rPr>
          <w:bCs/>
          <w:noProof/>
        </w:rPr>
        <w:t>AstraZeneca AB</w:t>
      </w:r>
    </w:p>
    <w:p w14:paraId="63B01B84" w14:textId="77777777" w:rsidR="000559F5" w:rsidRPr="00191FA3" w:rsidRDefault="000559F5">
      <w:pPr>
        <w:ind w:right="567"/>
        <w:rPr>
          <w:bCs/>
          <w:noProof/>
        </w:rPr>
      </w:pPr>
      <w:r w:rsidRPr="00191FA3">
        <w:rPr>
          <w:bCs/>
          <w:noProof/>
        </w:rPr>
        <w:t>Gärtunavägen</w:t>
      </w:r>
    </w:p>
    <w:p w14:paraId="761C852B" w14:textId="2E23DA58" w:rsidR="000559F5" w:rsidRPr="00191FA3" w:rsidRDefault="000559F5">
      <w:pPr>
        <w:ind w:right="567"/>
        <w:rPr>
          <w:bCs/>
          <w:noProof/>
        </w:rPr>
      </w:pPr>
      <w:r w:rsidRPr="00191FA3">
        <w:rPr>
          <w:bCs/>
          <w:noProof/>
        </w:rPr>
        <w:t>SE</w:t>
      </w:r>
      <w:r w:rsidRPr="00191FA3">
        <w:rPr>
          <w:bCs/>
          <w:noProof/>
        </w:rPr>
        <w:noBreakHyphen/>
      </w:r>
      <w:r w:rsidR="00830C0F">
        <w:rPr>
          <w:bCs/>
          <w:noProof/>
        </w:rPr>
        <w:t xml:space="preserve">152 57 </w:t>
      </w:r>
      <w:r w:rsidRPr="00191FA3">
        <w:rPr>
          <w:bCs/>
          <w:noProof/>
        </w:rPr>
        <w:t>Södertälje</w:t>
      </w:r>
    </w:p>
    <w:p w14:paraId="3F2DCA3E" w14:textId="77777777" w:rsidR="000559F5" w:rsidRPr="00191FA3" w:rsidRDefault="000559F5">
      <w:pPr>
        <w:ind w:right="567"/>
        <w:rPr>
          <w:bCs/>
          <w:noProof/>
        </w:rPr>
      </w:pPr>
      <w:r w:rsidRPr="00191FA3">
        <w:rPr>
          <w:bCs/>
          <w:noProof/>
        </w:rPr>
        <w:t>Suecia</w:t>
      </w:r>
    </w:p>
    <w:p w14:paraId="5AB47DAB" w14:textId="77777777" w:rsidR="000559F5" w:rsidRPr="00191FA3" w:rsidRDefault="000559F5">
      <w:pPr>
        <w:rPr>
          <w:noProof/>
        </w:rPr>
      </w:pPr>
    </w:p>
    <w:p w14:paraId="0B0853F5" w14:textId="77777777" w:rsidR="000559F5" w:rsidRPr="00191FA3" w:rsidRDefault="000559F5">
      <w:pPr>
        <w:rPr>
          <w:noProof/>
          <w:szCs w:val="22"/>
        </w:rPr>
      </w:pPr>
    </w:p>
    <w:p w14:paraId="5989A569" w14:textId="77777777" w:rsidR="000559F5" w:rsidRPr="00191FA3" w:rsidRDefault="000559F5">
      <w:pPr>
        <w:rPr>
          <w:noProof/>
          <w:szCs w:val="22"/>
        </w:rPr>
      </w:pPr>
      <w:r w:rsidRPr="00191FA3">
        <w:t>El prospecto impreso del medicamento debe especificar el nombre y dirección del fabricante responsable de la liberación del lote en cuestión.</w:t>
      </w:r>
    </w:p>
    <w:p w14:paraId="109B9676" w14:textId="77777777" w:rsidR="000559F5" w:rsidRPr="00191FA3" w:rsidRDefault="000559F5">
      <w:pPr>
        <w:rPr>
          <w:noProof/>
        </w:rPr>
      </w:pPr>
    </w:p>
    <w:p w14:paraId="3BE7D87A" w14:textId="77777777" w:rsidR="000559F5" w:rsidRPr="00191FA3" w:rsidRDefault="000559F5">
      <w:pPr>
        <w:rPr>
          <w:noProof/>
        </w:rPr>
      </w:pPr>
    </w:p>
    <w:p w14:paraId="48688F38" w14:textId="17E52027" w:rsidR="000559F5" w:rsidRPr="00FF7E1D" w:rsidRDefault="000559F5">
      <w:pPr>
        <w:pStyle w:val="A-Heading1"/>
        <w:ind w:left="567" w:hanging="567"/>
        <w:jc w:val="left"/>
        <w:rPr>
          <w:bCs/>
          <w:lang w:val="es-ES"/>
        </w:rPr>
      </w:pPr>
      <w:r w:rsidRPr="00FF7E1D">
        <w:rPr>
          <w:szCs w:val="22"/>
          <w:lang w:val="es-ES"/>
        </w:rPr>
        <w:t>B.</w:t>
      </w:r>
      <w:r w:rsidRPr="00FF7E1D">
        <w:rPr>
          <w:szCs w:val="22"/>
          <w:lang w:val="es-ES"/>
        </w:rPr>
        <w:tab/>
      </w:r>
      <w:r w:rsidRPr="00FF7E1D">
        <w:rPr>
          <w:bCs/>
          <w:lang w:val="es-ES"/>
        </w:rPr>
        <w:t>CONDICIONES O RESTRICCIONES DE SUMINISTRO Y USO</w:t>
      </w:r>
      <w:r w:rsidR="00FF7E1D">
        <w:rPr>
          <w:bCs/>
          <w:lang w:val="es-ES"/>
        </w:rPr>
        <w:fldChar w:fldCharType="begin"/>
      </w:r>
      <w:r w:rsidR="00FF7E1D">
        <w:rPr>
          <w:bCs/>
          <w:lang w:val="es-ES"/>
        </w:rPr>
        <w:instrText xml:space="preserve"> DOCVARIABLE VAULT_ND_ebe4e056-cf6d-4124-a57d-0d1c15489e69 \* MERGEFORMAT </w:instrText>
      </w:r>
      <w:r w:rsidR="00FF7E1D">
        <w:rPr>
          <w:bCs/>
          <w:lang w:val="es-ES"/>
        </w:rPr>
        <w:fldChar w:fldCharType="separate"/>
      </w:r>
      <w:r w:rsidR="00FF7E1D">
        <w:rPr>
          <w:bCs/>
          <w:lang w:val="es-ES"/>
        </w:rPr>
        <w:t xml:space="preserve"> </w:t>
      </w:r>
      <w:r w:rsidR="00FF7E1D">
        <w:rPr>
          <w:bCs/>
          <w:lang w:val="es-ES"/>
        </w:rPr>
        <w:fldChar w:fldCharType="end"/>
      </w:r>
    </w:p>
    <w:p w14:paraId="6E4B3B72" w14:textId="77777777" w:rsidR="000559F5" w:rsidRPr="00191FA3" w:rsidRDefault="000559F5">
      <w:pPr>
        <w:rPr>
          <w:noProof/>
        </w:rPr>
      </w:pPr>
    </w:p>
    <w:p w14:paraId="57347807" w14:textId="77777777" w:rsidR="000559F5" w:rsidRPr="00191FA3" w:rsidRDefault="000559F5">
      <w:pPr>
        <w:numPr>
          <w:ilvl w:val="12"/>
          <w:numId w:val="0"/>
        </w:numPr>
        <w:rPr>
          <w:noProof/>
        </w:rPr>
      </w:pPr>
      <w:r w:rsidRPr="00191FA3">
        <w:rPr>
          <w:noProof/>
        </w:rPr>
        <w:t>Medicamento sujeto a prescripción médica.</w:t>
      </w:r>
    </w:p>
    <w:p w14:paraId="12ED88E0" w14:textId="77777777" w:rsidR="000559F5" w:rsidRPr="00191FA3" w:rsidRDefault="000559F5">
      <w:pPr>
        <w:numPr>
          <w:ilvl w:val="12"/>
          <w:numId w:val="0"/>
        </w:numPr>
        <w:rPr>
          <w:noProof/>
        </w:rPr>
      </w:pPr>
    </w:p>
    <w:p w14:paraId="3DA8B52B" w14:textId="77777777" w:rsidR="000559F5" w:rsidRPr="00191FA3" w:rsidRDefault="000559F5">
      <w:pPr>
        <w:numPr>
          <w:ilvl w:val="12"/>
          <w:numId w:val="0"/>
        </w:numPr>
        <w:rPr>
          <w:noProof/>
        </w:rPr>
      </w:pPr>
    </w:p>
    <w:p w14:paraId="0C3B0A84" w14:textId="23B33EA4" w:rsidR="000559F5" w:rsidRPr="00FF7E1D" w:rsidRDefault="000559F5">
      <w:pPr>
        <w:pStyle w:val="A-Heading1"/>
        <w:ind w:left="567" w:hanging="567"/>
        <w:jc w:val="left"/>
        <w:rPr>
          <w:bCs/>
          <w:lang w:val="es-ES"/>
        </w:rPr>
      </w:pPr>
      <w:r w:rsidRPr="00FF7E1D">
        <w:rPr>
          <w:lang w:val="es-ES"/>
        </w:rPr>
        <w:t>C.</w:t>
      </w:r>
      <w:r w:rsidRPr="00FF7E1D">
        <w:rPr>
          <w:lang w:val="es-ES"/>
        </w:rPr>
        <w:tab/>
      </w:r>
      <w:r w:rsidRPr="00FF7E1D">
        <w:rPr>
          <w:bCs/>
          <w:lang w:val="es-ES"/>
        </w:rPr>
        <w:t>OTRAS CONDICIONES Y REQUISITOS DE LA AUTORIZACIÓN DE COMERCIALIZACIÓN</w:t>
      </w:r>
      <w:r w:rsidR="00FF7E1D">
        <w:rPr>
          <w:bCs/>
          <w:lang w:val="es-ES"/>
        </w:rPr>
        <w:fldChar w:fldCharType="begin"/>
      </w:r>
      <w:r w:rsidR="00FF7E1D">
        <w:rPr>
          <w:bCs/>
          <w:lang w:val="es-ES"/>
        </w:rPr>
        <w:instrText xml:space="preserve"> DOCVARIABLE VAULT_ND_026a53c5-1db5-4b0d-a583-174e940ea129 \* MERGEFORMAT </w:instrText>
      </w:r>
      <w:r w:rsidR="00FF7E1D">
        <w:rPr>
          <w:bCs/>
          <w:lang w:val="es-ES"/>
        </w:rPr>
        <w:fldChar w:fldCharType="separate"/>
      </w:r>
      <w:r w:rsidR="00FF7E1D">
        <w:rPr>
          <w:bCs/>
          <w:lang w:val="es-ES"/>
        </w:rPr>
        <w:t xml:space="preserve"> </w:t>
      </w:r>
      <w:r w:rsidR="00FF7E1D">
        <w:rPr>
          <w:bCs/>
          <w:lang w:val="es-ES"/>
        </w:rPr>
        <w:fldChar w:fldCharType="end"/>
      </w:r>
    </w:p>
    <w:p w14:paraId="500F1FE7" w14:textId="77777777" w:rsidR="000559F5" w:rsidRPr="00191FA3" w:rsidRDefault="000559F5">
      <w:pPr>
        <w:rPr>
          <w:noProof/>
        </w:rPr>
      </w:pPr>
    </w:p>
    <w:p w14:paraId="6F47B25D" w14:textId="0F8C34CC" w:rsidR="000559F5" w:rsidRPr="00191FA3" w:rsidRDefault="000559F5" w:rsidP="00923D85">
      <w:pPr>
        <w:numPr>
          <w:ilvl w:val="0"/>
          <w:numId w:val="19"/>
        </w:numPr>
        <w:tabs>
          <w:tab w:val="clear" w:pos="720"/>
          <w:tab w:val="num" w:pos="567"/>
        </w:tabs>
        <w:ind w:left="567" w:right="-1" w:hanging="207"/>
        <w:rPr>
          <w:bCs/>
          <w:szCs w:val="22"/>
        </w:rPr>
      </w:pPr>
      <w:r w:rsidRPr="00191FA3">
        <w:rPr>
          <w:bCs/>
          <w:szCs w:val="22"/>
        </w:rPr>
        <w:t>Informes periódicos de seguridad (IPS</w:t>
      </w:r>
      <w:r w:rsidR="00810315">
        <w:rPr>
          <w:bCs/>
          <w:szCs w:val="22"/>
        </w:rPr>
        <w:t>s</w:t>
      </w:r>
      <w:r w:rsidRPr="00191FA3">
        <w:rPr>
          <w:bCs/>
          <w:szCs w:val="22"/>
        </w:rPr>
        <w:t>)</w:t>
      </w:r>
    </w:p>
    <w:p w14:paraId="2C9284A2" w14:textId="77777777" w:rsidR="000559F5" w:rsidRPr="00191FA3" w:rsidRDefault="000559F5">
      <w:pPr>
        <w:tabs>
          <w:tab w:val="left" w:pos="0"/>
          <w:tab w:val="left" w:pos="567"/>
        </w:tabs>
        <w:ind w:right="567"/>
        <w:rPr>
          <w:szCs w:val="22"/>
        </w:rPr>
      </w:pPr>
    </w:p>
    <w:p w14:paraId="0BF71598" w14:textId="77777777" w:rsidR="000559F5" w:rsidRPr="00191FA3" w:rsidRDefault="000559F5">
      <w:pPr>
        <w:tabs>
          <w:tab w:val="left" w:pos="0"/>
          <w:tab w:val="left" w:pos="567"/>
        </w:tabs>
        <w:ind w:right="567"/>
        <w:rPr>
          <w:szCs w:val="22"/>
        </w:rPr>
      </w:pPr>
      <w:r w:rsidRPr="00191FA3">
        <w:rPr>
          <w:szCs w:val="22"/>
        </w:rPr>
        <w:t>Los requerimientos para la presentación de los informes periódicos de seguridad para este medicamento se establecen en la lista de fechas de referencia de la Unión (lista EURD) prevista en el artículo 107</w:t>
      </w:r>
      <w:r w:rsidR="001D2B8C" w:rsidRPr="00191FA3">
        <w:rPr>
          <w:szCs w:val="22"/>
        </w:rPr>
        <w:t>qua</w:t>
      </w:r>
      <w:r w:rsidRPr="00191FA3">
        <w:rPr>
          <w:szCs w:val="22"/>
        </w:rPr>
        <w:t xml:space="preserve">ter, </w:t>
      </w:r>
      <w:r w:rsidR="001D2B8C" w:rsidRPr="00191FA3">
        <w:rPr>
          <w:szCs w:val="22"/>
        </w:rPr>
        <w:t xml:space="preserve">apartado </w:t>
      </w:r>
      <w:r w:rsidRPr="00191FA3">
        <w:rPr>
          <w:szCs w:val="22"/>
        </w:rPr>
        <w:t xml:space="preserve">7, de la Directiva 2001/83/CE y </w:t>
      </w:r>
      <w:r w:rsidR="009F10AF" w:rsidRPr="00191FA3">
        <w:rPr>
          <w:szCs w:val="22"/>
        </w:rPr>
        <w:t xml:space="preserve">cualquier actualización posterior </w:t>
      </w:r>
      <w:r w:rsidRPr="00191FA3">
        <w:rPr>
          <w:szCs w:val="22"/>
        </w:rPr>
        <w:t>publicada en el portal web europeo sobre medicamentos.</w:t>
      </w:r>
    </w:p>
    <w:p w14:paraId="21041A6C" w14:textId="77777777" w:rsidR="0078002E" w:rsidRPr="00191FA3" w:rsidRDefault="0078002E">
      <w:pPr>
        <w:tabs>
          <w:tab w:val="left" w:pos="0"/>
          <w:tab w:val="left" w:pos="567"/>
        </w:tabs>
        <w:ind w:right="567"/>
        <w:rPr>
          <w:szCs w:val="22"/>
        </w:rPr>
      </w:pPr>
    </w:p>
    <w:p w14:paraId="35766F89" w14:textId="77777777" w:rsidR="000559F5" w:rsidRPr="00191FA3" w:rsidRDefault="000559F5">
      <w:pPr>
        <w:rPr>
          <w:b/>
          <w:bCs/>
          <w:noProof/>
        </w:rPr>
      </w:pPr>
    </w:p>
    <w:p w14:paraId="1BA1AD7E" w14:textId="58D470C2" w:rsidR="000559F5" w:rsidRPr="00FF7E1D" w:rsidRDefault="000559F5">
      <w:pPr>
        <w:pStyle w:val="A-Heading1"/>
        <w:ind w:left="567" w:hanging="567"/>
        <w:jc w:val="left"/>
        <w:rPr>
          <w:szCs w:val="22"/>
          <w:lang w:val="es-ES"/>
        </w:rPr>
      </w:pPr>
      <w:r w:rsidRPr="00FF7E1D">
        <w:rPr>
          <w:szCs w:val="22"/>
          <w:lang w:val="es-ES"/>
        </w:rPr>
        <w:t>D.</w:t>
      </w:r>
      <w:r w:rsidRPr="00FF7E1D">
        <w:rPr>
          <w:szCs w:val="22"/>
          <w:lang w:val="es-ES"/>
        </w:rPr>
        <w:tab/>
        <w:t>CONDICIONES O RESTRICCIONES EN RELACIÓN CON LA UTILIZACIÓN SEGURA Y EFICAZ DEL MEDICAMENTO</w:t>
      </w:r>
      <w:r w:rsidR="00FF7E1D">
        <w:rPr>
          <w:szCs w:val="22"/>
          <w:lang w:val="es-ES"/>
        </w:rPr>
        <w:fldChar w:fldCharType="begin"/>
      </w:r>
      <w:r w:rsidR="00FF7E1D">
        <w:rPr>
          <w:szCs w:val="22"/>
          <w:lang w:val="es-ES"/>
        </w:rPr>
        <w:instrText xml:space="preserve"> DOCVARIABLE VAULT_ND_f09eb00e-e734-4572-94e0-31b7066e620e \* MERGEFORMAT </w:instrText>
      </w:r>
      <w:r w:rsidR="00FF7E1D">
        <w:rPr>
          <w:szCs w:val="22"/>
          <w:lang w:val="es-ES"/>
        </w:rPr>
        <w:fldChar w:fldCharType="separate"/>
      </w:r>
      <w:r w:rsidR="00FF7E1D">
        <w:rPr>
          <w:szCs w:val="22"/>
          <w:lang w:val="es-ES"/>
        </w:rPr>
        <w:t xml:space="preserve"> </w:t>
      </w:r>
      <w:r w:rsidR="00FF7E1D">
        <w:rPr>
          <w:szCs w:val="22"/>
          <w:lang w:val="es-ES"/>
        </w:rPr>
        <w:fldChar w:fldCharType="end"/>
      </w:r>
    </w:p>
    <w:p w14:paraId="248982A2" w14:textId="77777777" w:rsidR="000559F5" w:rsidRPr="00191FA3" w:rsidRDefault="000559F5">
      <w:pPr>
        <w:rPr>
          <w:b/>
          <w:bCs/>
          <w:noProof/>
        </w:rPr>
      </w:pPr>
    </w:p>
    <w:p w14:paraId="4A653BBF" w14:textId="77777777" w:rsidR="000559F5" w:rsidRPr="00191FA3" w:rsidRDefault="000559F5" w:rsidP="00923D85">
      <w:pPr>
        <w:numPr>
          <w:ilvl w:val="0"/>
          <w:numId w:val="20"/>
        </w:numPr>
        <w:tabs>
          <w:tab w:val="clear" w:pos="720"/>
          <w:tab w:val="num" w:pos="567"/>
        </w:tabs>
        <w:spacing w:line="260" w:lineRule="exact"/>
        <w:ind w:left="567" w:hanging="567"/>
      </w:pPr>
      <w:r w:rsidRPr="00191FA3">
        <w:t>Plan de Gestión de Riesgos (PGR)</w:t>
      </w:r>
    </w:p>
    <w:p w14:paraId="28B1DF63" w14:textId="77777777" w:rsidR="000559F5" w:rsidRPr="00191FA3" w:rsidRDefault="000559F5" w:rsidP="003B0123"/>
    <w:p w14:paraId="4AD39A01" w14:textId="1F060BD1" w:rsidR="000559F5" w:rsidRPr="00191FA3" w:rsidRDefault="000559F5">
      <w:r w:rsidRPr="00191FA3">
        <w:t xml:space="preserve">El TAC realizará las actividades e intervenciones de farmacovigilancia necesarias según lo acordado en la versión del PGR incluido en el Módulo 1.8.2 de la </w:t>
      </w:r>
      <w:r w:rsidR="00810315">
        <w:t>a</w:t>
      </w:r>
      <w:r w:rsidRPr="00191FA3">
        <w:t xml:space="preserve">utorización de </w:t>
      </w:r>
      <w:r w:rsidR="00810315">
        <w:t>c</w:t>
      </w:r>
      <w:r w:rsidRPr="00191FA3">
        <w:t>omercialización y en cualquier actualización del PGR que se acuerde posteriormente.</w:t>
      </w:r>
    </w:p>
    <w:p w14:paraId="32C7E551" w14:textId="77777777" w:rsidR="000559F5" w:rsidRPr="00191FA3" w:rsidRDefault="000559F5"/>
    <w:p w14:paraId="39B51CCF" w14:textId="77777777" w:rsidR="000559F5" w:rsidRPr="00191FA3" w:rsidRDefault="000559F5">
      <w:r w:rsidRPr="00191FA3">
        <w:t>Se debe presentar un PGR actualizado:</w:t>
      </w:r>
    </w:p>
    <w:p w14:paraId="741EF681" w14:textId="77777777" w:rsidR="000559F5" w:rsidRPr="00191FA3" w:rsidRDefault="000559F5" w:rsidP="00923D85">
      <w:pPr>
        <w:numPr>
          <w:ilvl w:val="0"/>
          <w:numId w:val="20"/>
        </w:numPr>
        <w:tabs>
          <w:tab w:val="clear" w:pos="720"/>
          <w:tab w:val="num" w:pos="567"/>
        </w:tabs>
        <w:spacing w:line="260" w:lineRule="exact"/>
        <w:ind w:left="567" w:hanging="207"/>
      </w:pPr>
      <w:r w:rsidRPr="00191FA3">
        <w:t>A petición de la Agencia Europea de Medicamentos.</w:t>
      </w:r>
    </w:p>
    <w:p w14:paraId="62E3B3BD" w14:textId="77777777" w:rsidR="000559F5" w:rsidRPr="00191FA3" w:rsidRDefault="000559F5" w:rsidP="00923D85">
      <w:pPr>
        <w:numPr>
          <w:ilvl w:val="0"/>
          <w:numId w:val="20"/>
        </w:numPr>
        <w:tabs>
          <w:tab w:val="clear" w:pos="720"/>
          <w:tab w:val="num" w:pos="567"/>
        </w:tabs>
        <w:spacing w:line="260" w:lineRule="exact"/>
        <w:ind w:left="567" w:hanging="207"/>
      </w:pPr>
      <w:r w:rsidRPr="00191FA3">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547343AF" w14:textId="77777777" w:rsidR="000559F5" w:rsidRPr="00191FA3" w:rsidRDefault="000559F5">
      <w:pPr>
        <w:jc w:val="center"/>
        <w:rPr>
          <w:b/>
          <w:noProof/>
          <w:szCs w:val="22"/>
        </w:rPr>
      </w:pPr>
      <w:r w:rsidRPr="00191FA3">
        <w:rPr>
          <w:b/>
          <w:noProof/>
          <w:szCs w:val="22"/>
        </w:rPr>
        <w:br w:type="page"/>
      </w:r>
    </w:p>
    <w:p w14:paraId="64F86B3C" w14:textId="77777777" w:rsidR="000559F5" w:rsidRPr="00191FA3" w:rsidRDefault="000559F5">
      <w:pPr>
        <w:jc w:val="center"/>
        <w:rPr>
          <w:b/>
          <w:noProof/>
          <w:szCs w:val="22"/>
        </w:rPr>
      </w:pPr>
    </w:p>
    <w:p w14:paraId="2936D4C2" w14:textId="77777777" w:rsidR="000559F5" w:rsidRPr="00191FA3" w:rsidRDefault="000559F5">
      <w:pPr>
        <w:jc w:val="center"/>
        <w:rPr>
          <w:b/>
          <w:noProof/>
          <w:szCs w:val="22"/>
        </w:rPr>
      </w:pPr>
    </w:p>
    <w:p w14:paraId="378CE8E6" w14:textId="77777777" w:rsidR="000559F5" w:rsidRPr="00191FA3" w:rsidRDefault="000559F5">
      <w:pPr>
        <w:jc w:val="center"/>
        <w:rPr>
          <w:b/>
          <w:noProof/>
          <w:szCs w:val="22"/>
        </w:rPr>
      </w:pPr>
    </w:p>
    <w:p w14:paraId="33CF91E7" w14:textId="77777777" w:rsidR="000559F5" w:rsidRPr="00191FA3" w:rsidRDefault="000559F5">
      <w:pPr>
        <w:jc w:val="center"/>
        <w:rPr>
          <w:b/>
          <w:noProof/>
          <w:szCs w:val="22"/>
        </w:rPr>
      </w:pPr>
    </w:p>
    <w:p w14:paraId="3D1D164C" w14:textId="77777777" w:rsidR="000559F5" w:rsidRPr="00191FA3" w:rsidRDefault="000559F5">
      <w:pPr>
        <w:jc w:val="center"/>
        <w:rPr>
          <w:b/>
          <w:noProof/>
          <w:szCs w:val="22"/>
        </w:rPr>
      </w:pPr>
    </w:p>
    <w:p w14:paraId="1FED311C" w14:textId="77777777" w:rsidR="000559F5" w:rsidRPr="00191FA3" w:rsidRDefault="000559F5">
      <w:pPr>
        <w:jc w:val="center"/>
        <w:rPr>
          <w:b/>
          <w:noProof/>
          <w:szCs w:val="22"/>
        </w:rPr>
      </w:pPr>
    </w:p>
    <w:p w14:paraId="6981CE4B" w14:textId="77777777" w:rsidR="000559F5" w:rsidRPr="00191FA3" w:rsidRDefault="000559F5">
      <w:pPr>
        <w:jc w:val="center"/>
        <w:rPr>
          <w:b/>
          <w:noProof/>
          <w:szCs w:val="22"/>
        </w:rPr>
      </w:pPr>
    </w:p>
    <w:p w14:paraId="33D40C42" w14:textId="77777777" w:rsidR="000559F5" w:rsidRPr="00191FA3" w:rsidRDefault="000559F5">
      <w:pPr>
        <w:jc w:val="center"/>
        <w:rPr>
          <w:b/>
          <w:noProof/>
          <w:szCs w:val="22"/>
        </w:rPr>
      </w:pPr>
    </w:p>
    <w:p w14:paraId="68E700DD" w14:textId="77777777" w:rsidR="000559F5" w:rsidRPr="00191FA3" w:rsidRDefault="000559F5">
      <w:pPr>
        <w:jc w:val="center"/>
        <w:rPr>
          <w:b/>
          <w:noProof/>
          <w:szCs w:val="22"/>
        </w:rPr>
      </w:pPr>
    </w:p>
    <w:p w14:paraId="011903AB" w14:textId="77777777" w:rsidR="000559F5" w:rsidRPr="00191FA3" w:rsidRDefault="000559F5">
      <w:pPr>
        <w:jc w:val="center"/>
        <w:rPr>
          <w:b/>
          <w:noProof/>
          <w:szCs w:val="22"/>
        </w:rPr>
      </w:pPr>
    </w:p>
    <w:p w14:paraId="37AE6162" w14:textId="77777777" w:rsidR="000559F5" w:rsidRPr="00191FA3" w:rsidRDefault="000559F5">
      <w:pPr>
        <w:jc w:val="center"/>
        <w:rPr>
          <w:b/>
          <w:noProof/>
          <w:szCs w:val="22"/>
        </w:rPr>
      </w:pPr>
    </w:p>
    <w:p w14:paraId="37DAB12A" w14:textId="77777777" w:rsidR="000559F5" w:rsidRPr="00191FA3" w:rsidRDefault="000559F5">
      <w:pPr>
        <w:jc w:val="center"/>
        <w:rPr>
          <w:b/>
          <w:noProof/>
          <w:szCs w:val="22"/>
        </w:rPr>
      </w:pPr>
    </w:p>
    <w:p w14:paraId="5BCB5EEA" w14:textId="77777777" w:rsidR="000559F5" w:rsidRPr="00191FA3" w:rsidRDefault="000559F5">
      <w:pPr>
        <w:jc w:val="center"/>
        <w:rPr>
          <w:b/>
          <w:noProof/>
          <w:szCs w:val="22"/>
        </w:rPr>
      </w:pPr>
    </w:p>
    <w:p w14:paraId="24051BDD" w14:textId="77777777" w:rsidR="000559F5" w:rsidRPr="00191FA3" w:rsidRDefault="000559F5">
      <w:pPr>
        <w:jc w:val="center"/>
        <w:rPr>
          <w:b/>
          <w:noProof/>
          <w:szCs w:val="22"/>
        </w:rPr>
      </w:pPr>
    </w:p>
    <w:p w14:paraId="730AB37D" w14:textId="77777777" w:rsidR="000559F5" w:rsidRPr="00191FA3" w:rsidRDefault="000559F5">
      <w:pPr>
        <w:jc w:val="center"/>
        <w:rPr>
          <w:b/>
          <w:noProof/>
          <w:szCs w:val="22"/>
        </w:rPr>
      </w:pPr>
    </w:p>
    <w:p w14:paraId="7C94CA2D" w14:textId="77777777" w:rsidR="000559F5" w:rsidRPr="00191FA3" w:rsidRDefault="000559F5">
      <w:pPr>
        <w:jc w:val="center"/>
        <w:rPr>
          <w:b/>
          <w:noProof/>
          <w:szCs w:val="22"/>
        </w:rPr>
      </w:pPr>
    </w:p>
    <w:p w14:paraId="731D25A4" w14:textId="77777777" w:rsidR="000559F5" w:rsidRPr="00191FA3" w:rsidRDefault="000559F5">
      <w:pPr>
        <w:jc w:val="center"/>
        <w:rPr>
          <w:b/>
          <w:noProof/>
          <w:szCs w:val="22"/>
        </w:rPr>
      </w:pPr>
    </w:p>
    <w:p w14:paraId="403A0A2D" w14:textId="77777777" w:rsidR="000559F5" w:rsidRPr="00191FA3" w:rsidRDefault="000559F5">
      <w:pPr>
        <w:jc w:val="center"/>
        <w:rPr>
          <w:b/>
          <w:noProof/>
          <w:szCs w:val="22"/>
        </w:rPr>
      </w:pPr>
    </w:p>
    <w:p w14:paraId="0DA53518" w14:textId="77777777" w:rsidR="000559F5" w:rsidRPr="00191FA3" w:rsidRDefault="000559F5">
      <w:pPr>
        <w:jc w:val="center"/>
        <w:rPr>
          <w:b/>
          <w:noProof/>
          <w:szCs w:val="22"/>
        </w:rPr>
      </w:pPr>
    </w:p>
    <w:p w14:paraId="15F29DE8" w14:textId="77777777" w:rsidR="000559F5" w:rsidRPr="00191FA3" w:rsidRDefault="000559F5">
      <w:pPr>
        <w:jc w:val="center"/>
        <w:rPr>
          <w:b/>
          <w:noProof/>
          <w:szCs w:val="22"/>
        </w:rPr>
      </w:pPr>
    </w:p>
    <w:p w14:paraId="17A08C00" w14:textId="77777777" w:rsidR="000559F5" w:rsidRPr="00191FA3" w:rsidRDefault="000559F5">
      <w:pPr>
        <w:jc w:val="center"/>
        <w:rPr>
          <w:b/>
          <w:noProof/>
          <w:szCs w:val="22"/>
        </w:rPr>
      </w:pPr>
    </w:p>
    <w:p w14:paraId="052790C1" w14:textId="77777777" w:rsidR="000559F5" w:rsidRPr="00191FA3" w:rsidRDefault="000559F5">
      <w:pPr>
        <w:jc w:val="center"/>
        <w:rPr>
          <w:b/>
          <w:noProof/>
          <w:szCs w:val="22"/>
        </w:rPr>
      </w:pPr>
    </w:p>
    <w:p w14:paraId="547A1644" w14:textId="77777777" w:rsidR="008D7069" w:rsidRDefault="008D7069">
      <w:pPr>
        <w:jc w:val="center"/>
        <w:rPr>
          <w:b/>
          <w:noProof/>
          <w:szCs w:val="22"/>
        </w:rPr>
      </w:pPr>
    </w:p>
    <w:p w14:paraId="59E8EACB" w14:textId="4088A04A" w:rsidR="000559F5" w:rsidRPr="00191FA3" w:rsidRDefault="000559F5">
      <w:pPr>
        <w:jc w:val="center"/>
        <w:rPr>
          <w:b/>
          <w:noProof/>
          <w:szCs w:val="22"/>
        </w:rPr>
      </w:pPr>
      <w:r w:rsidRPr="00191FA3">
        <w:rPr>
          <w:b/>
          <w:noProof/>
          <w:szCs w:val="22"/>
        </w:rPr>
        <w:t>ANEXO III</w:t>
      </w:r>
    </w:p>
    <w:p w14:paraId="57844DCE" w14:textId="77777777" w:rsidR="000559F5" w:rsidRPr="00191FA3" w:rsidRDefault="000559F5">
      <w:pPr>
        <w:jc w:val="center"/>
        <w:rPr>
          <w:b/>
          <w:noProof/>
          <w:szCs w:val="22"/>
        </w:rPr>
      </w:pPr>
    </w:p>
    <w:p w14:paraId="09A9AC6F" w14:textId="77777777" w:rsidR="000559F5" w:rsidRPr="00191FA3" w:rsidRDefault="000559F5">
      <w:pPr>
        <w:jc w:val="center"/>
        <w:rPr>
          <w:b/>
          <w:noProof/>
          <w:szCs w:val="22"/>
        </w:rPr>
      </w:pPr>
      <w:r w:rsidRPr="00191FA3">
        <w:rPr>
          <w:b/>
          <w:noProof/>
          <w:szCs w:val="22"/>
        </w:rPr>
        <w:t>ETIQUETADO Y PROSPECTO</w:t>
      </w:r>
    </w:p>
    <w:p w14:paraId="4D48D492" w14:textId="77777777" w:rsidR="000559F5" w:rsidRPr="00191FA3" w:rsidRDefault="000559F5">
      <w:pPr>
        <w:jc w:val="center"/>
        <w:rPr>
          <w:noProof/>
          <w:szCs w:val="22"/>
        </w:rPr>
      </w:pPr>
      <w:r w:rsidRPr="00191FA3">
        <w:rPr>
          <w:noProof/>
          <w:szCs w:val="22"/>
        </w:rPr>
        <w:br w:type="page"/>
      </w:r>
    </w:p>
    <w:p w14:paraId="7E0FD25B" w14:textId="77777777" w:rsidR="000559F5" w:rsidRPr="00191FA3" w:rsidRDefault="000559F5">
      <w:pPr>
        <w:jc w:val="center"/>
        <w:rPr>
          <w:noProof/>
          <w:szCs w:val="22"/>
        </w:rPr>
      </w:pPr>
    </w:p>
    <w:p w14:paraId="4005EDC9" w14:textId="77777777" w:rsidR="000559F5" w:rsidRPr="00191FA3" w:rsidRDefault="000559F5">
      <w:pPr>
        <w:jc w:val="center"/>
        <w:rPr>
          <w:noProof/>
          <w:szCs w:val="22"/>
        </w:rPr>
      </w:pPr>
    </w:p>
    <w:p w14:paraId="3E801442" w14:textId="77777777" w:rsidR="000559F5" w:rsidRPr="00191FA3" w:rsidRDefault="000559F5">
      <w:pPr>
        <w:jc w:val="center"/>
        <w:rPr>
          <w:noProof/>
          <w:szCs w:val="22"/>
        </w:rPr>
      </w:pPr>
    </w:p>
    <w:p w14:paraId="5295F274" w14:textId="77777777" w:rsidR="000559F5" w:rsidRPr="00191FA3" w:rsidRDefault="000559F5">
      <w:pPr>
        <w:jc w:val="center"/>
        <w:rPr>
          <w:noProof/>
          <w:szCs w:val="22"/>
        </w:rPr>
      </w:pPr>
    </w:p>
    <w:p w14:paraId="5D833B1C" w14:textId="77777777" w:rsidR="000559F5" w:rsidRPr="00191FA3" w:rsidRDefault="000559F5">
      <w:pPr>
        <w:jc w:val="center"/>
        <w:rPr>
          <w:noProof/>
          <w:szCs w:val="22"/>
        </w:rPr>
      </w:pPr>
    </w:p>
    <w:p w14:paraId="0E7F7B64" w14:textId="77777777" w:rsidR="000559F5" w:rsidRPr="00191FA3" w:rsidRDefault="000559F5">
      <w:pPr>
        <w:jc w:val="center"/>
        <w:rPr>
          <w:noProof/>
          <w:szCs w:val="22"/>
        </w:rPr>
      </w:pPr>
    </w:p>
    <w:p w14:paraId="4BAD531D" w14:textId="77777777" w:rsidR="000559F5" w:rsidRPr="00191FA3" w:rsidRDefault="000559F5">
      <w:pPr>
        <w:jc w:val="center"/>
        <w:rPr>
          <w:noProof/>
          <w:szCs w:val="22"/>
        </w:rPr>
      </w:pPr>
    </w:p>
    <w:p w14:paraId="535A6AAF" w14:textId="77777777" w:rsidR="000559F5" w:rsidRPr="00191FA3" w:rsidRDefault="000559F5">
      <w:pPr>
        <w:jc w:val="center"/>
        <w:rPr>
          <w:noProof/>
          <w:szCs w:val="22"/>
        </w:rPr>
      </w:pPr>
    </w:p>
    <w:p w14:paraId="4EBB8BAC" w14:textId="77777777" w:rsidR="00566C08" w:rsidRPr="00191FA3" w:rsidRDefault="00566C08">
      <w:pPr>
        <w:jc w:val="center"/>
        <w:rPr>
          <w:noProof/>
          <w:szCs w:val="22"/>
        </w:rPr>
      </w:pPr>
    </w:p>
    <w:p w14:paraId="0BEA25FF" w14:textId="77777777" w:rsidR="000559F5" w:rsidRPr="00191FA3" w:rsidRDefault="000559F5">
      <w:pPr>
        <w:jc w:val="center"/>
        <w:rPr>
          <w:noProof/>
          <w:szCs w:val="22"/>
        </w:rPr>
      </w:pPr>
    </w:p>
    <w:p w14:paraId="30C05951" w14:textId="77777777" w:rsidR="000559F5" w:rsidRPr="00191FA3" w:rsidRDefault="000559F5">
      <w:pPr>
        <w:jc w:val="center"/>
        <w:rPr>
          <w:noProof/>
          <w:szCs w:val="22"/>
        </w:rPr>
      </w:pPr>
    </w:p>
    <w:p w14:paraId="5E2F3C4F" w14:textId="77777777" w:rsidR="000559F5" w:rsidRPr="00191FA3" w:rsidRDefault="000559F5">
      <w:pPr>
        <w:jc w:val="center"/>
        <w:rPr>
          <w:noProof/>
          <w:szCs w:val="22"/>
        </w:rPr>
      </w:pPr>
    </w:p>
    <w:p w14:paraId="55299244" w14:textId="77777777" w:rsidR="000559F5" w:rsidRPr="00191FA3" w:rsidRDefault="000559F5">
      <w:pPr>
        <w:jc w:val="center"/>
        <w:rPr>
          <w:noProof/>
          <w:szCs w:val="22"/>
        </w:rPr>
      </w:pPr>
    </w:p>
    <w:p w14:paraId="36DD264D" w14:textId="77777777" w:rsidR="000559F5" w:rsidRPr="00191FA3" w:rsidRDefault="000559F5">
      <w:pPr>
        <w:jc w:val="center"/>
        <w:rPr>
          <w:noProof/>
          <w:szCs w:val="22"/>
        </w:rPr>
      </w:pPr>
    </w:p>
    <w:p w14:paraId="5D132B84" w14:textId="77777777" w:rsidR="000559F5" w:rsidRPr="00191FA3" w:rsidRDefault="000559F5">
      <w:pPr>
        <w:jc w:val="center"/>
        <w:rPr>
          <w:noProof/>
          <w:szCs w:val="22"/>
        </w:rPr>
      </w:pPr>
    </w:p>
    <w:p w14:paraId="43795519" w14:textId="77777777" w:rsidR="000559F5" w:rsidRPr="00191FA3" w:rsidRDefault="000559F5">
      <w:pPr>
        <w:jc w:val="center"/>
        <w:rPr>
          <w:noProof/>
          <w:szCs w:val="22"/>
        </w:rPr>
      </w:pPr>
    </w:p>
    <w:p w14:paraId="20C27A5F" w14:textId="77777777" w:rsidR="000559F5" w:rsidRPr="00191FA3" w:rsidRDefault="000559F5">
      <w:pPr>
        <w:jc w:val="center"/>
        <w:rPr>
          <w:noProof/>
          <w:szCs w:val="22"/>
        </w:rPr>
      </w:pPr>
    </w:p>
    <w:p w14:paraId="5FDD63A1" w14:textId="77777777" w:rsidR="000559F5" w:rsidRPr="00191FA3" w:rsidRDefault="000559F5">
      <w:pPr>
        <w:jc w:val="center"/>
        <w:rPr>
          <w:noProof/>
          <w:szCs w:val="22"/>
        </w:rPr>
      </w:pPr>
    </w:p>
    <w:p w14:paraId="4B43FE84" w14:textId="77777777" w:rsidR="000559F5" w:rsidRPr="00191FA3" w:rsidRDefault="000559F5">
      <w:pPr>
        <w:jc w:val="center"/>
        <w:rPr>
          <w:noProof/>
          <w:szCs w:val="22"/>
        </w:rPr>
      </w:pPr>
    </w:p>
    <w:p w14:paraId="0A87DE6E" w14:textId="77777777" w:rsidR="000559F5" w:rsidRPr="00191FA3" w:rsidRDefault="000559F5">
      <w:pPr>
        <w:jc w:val="center"/>
        <w:rPr>
          <w:noProof/>
          <w:szCs w:val="22"/>
        </w:rPr>
      </w:pPr>
    </w:p>
    <w:p w14:paraId="196CD896" w14:textId="77777777" w:rsidR="000559F5" w:rsidRPr="00191FA3" w:rsidRDefault="000559F5">
      <w:pPr>
        <w:jc w:val="center"/>
        <w:rPr>
          <w:noProof/>
          <w:szCs w:val="22"/>
        </w:rPr>
      </w:pPr>
    </w:p>
    <w:p w14:paraId="7FBDB5ED" w14:textId="77777777" w:rsidR="000559F5" w:rsidRDefault="000559F5">
      <w:pPr>
        <w:jc w:val="center"/>
        <w:rPr>
          <w:noProof/>
          <w:szCs w:val="22"/>
        </w:rPr>
      </w:pPr>
    </w:p>
    <w:p w14:paraId="23249FF8" w14:textId="77777777" w:rsidR="008D7069" w:rsidRPr="00191FA3" w:rsidRDefault="008D7069">
      <w:pPr>
        <w:jc w:val="center"/>
        <w:rPr>
          <w:noProof/>
          <w:szCs w:val="22"/>
        </w:rPr>
      </w:pPr>
    </w:p>
    <w:p w14:paraId="2BF93139" w14:textId="34DDE725" w:rsidR="000559F5" w:rsidRPr="00FF7E1D" w:rsidRDefault="000559F5">
      <w:pPr>
        <w:pStyle w:val="A-Heading1"/>
        <w:rPr>
          <w:lang w:val="es-ES"/>
        </w:rPr>
      </w:pPr>
      <w:r w:rsidRPr="00FF7E1D">
        <w:rPr>
          <w:lang w:val="es-ES"/>
        </w:rPr>
        <w:t>A. ETIQUETADO</w:t>
      </w:r>
      <w:r w:rsidR="00FF7E1D">
        <w:rPr>
          <w:lang w:val="es-ES"/>
        </w:rPr>
        <w:fldChar w:fldCharType="begin"/>
      </w:r>
      <w:r w:rsidR="00FF7E1D">
        <w:rPr>
          <w:lang w:val="es-ES"/>
        </w:rPr>
        <w:instrText xml:space="preserve"> DOCVARIABLE VAULT_ND_dbe140ab-0f8d-4e4a-9332-ff10b7cc472c \* MERGEFORMAT </w:instrText>
      </w:r>
      <w:r w:rsidR="00FF7E1D">
        <w:rPr>
          <w:lang w:val="es-ES"/>
        </w:rPr>
        <w:fldChar w:fldCharType="separate"/>
      </w:r>
      <w:r w:rsidR="00FF7E1D">
        <w:rPr>
          <w:lang w:val="es-ES"/>
        </w:rPr>
        <w:t xml:space="preserve"> </w:t>
      </w:r>
      <w:r w:rsidR="00FF7E1D">
        <w:rPr>
          <w:lang w:val="es-ES"/>
        </w:rPr>
        <w:fldChar w:fldCharType="end"/>
      </w:r>
    </w:p>
    <w:p w14:paraId="11E20F62" w14:textId="77777777" w:rsidR="00857C16" w:rsidRPr="00191FA3" w:rsidRDefault="000559F5" w:rsidP="00857C16">
      <w:pPr>
        <w:rPr>
          <w:noProof/>
          <w:szCs w:val="22"/>
        </w:rPr>
      </w:pPr>
      <w:r w:rsidRPr="00191FA3">
        <w:rPr>
          <w:noProof/>
          <w:szCs w:val="22"/>
        </w:rPr>
        <w:br w:type="page"/>
      </w:r>
    </w:p>
    <w:p w14:paraId="2874D481" w14:textId="77777777" w:rsidR="00857C16" w:rsidRPr="00191FA3" w:rsidRDefault="00857C16" w:rsidP="006025D8">
      <w:pPr>
        <w:pBdr>
          <w:top w:val="single" w:sz="4" w:space="1" w:color="auto"/>
          <w:left w:val="single" w:sz="4" w:space="4" w:color="auto"/>
          <w:bottom w:val="single" w:sz="4" w:space="1" w:color="auto"/>
          <w:right w:val="single" w:sz="4" w:space="4" w:color="auto"/>
        </w:pBdr>
        <w:jc w:val="both"/>
        <w:rPr>
          <w:b/>
          <w:noProof/>
          <w:szCs w:val="22"/>
        </w:rPr>
      </w:pPr>
      <w:r w:rsidRPr="00191FA3">
        <w:rPr>
          <w:b/>
          <w:noProof/>
          <w:szCs w:val="22"/>
        </w:rPr>
        <w:lastRenderedPageBreak/>
        <w:t xml:space="preserve">INFORMACIÓN QUE DEBE FIGURAR EN EL EMBALAJE EXTERIOR </w:t>
      </w:r>
    </w:p>
    <w:p w14:paraId="250931A8" w14:textId="77777777" w:rsidR="00857C16" w:rsidRPr="00191FA3" w:rsidRDefault="00857C16" w:rsidP="006025D8">
      <w:pPr>
        <w:pBdr>
          <w:top w:val="single" w:sz="4" w:space="1" w:color="auto"/>
          <w:left w:val="single" w:sz="4" w:space="4" w:color="auto"/>
          <w:bottom w:val="single" w:sz="4" w:space="1" w:color="auto"/>
          <w:right w:val="single" w:sz="4" w:space="4" w:color="auto"/>
        </w:pBdr>
        <w:jc w:val="both"/>
        <w:rPr>
          <w:b/>
          <w:noProof/>
          <w:szCs w:val="22"/>
        </w:rPr>
      </w:pPr>
    </w:p>
    <w:p w14:paraId="6CC2B6DF" w14:textId="77777777" w:rsidR="00857C16" w:rsidRPr="00191FA3" w:rsidRDefault="00857C16"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CAJA</w:t>
      </w:r>
    </w:p>
    <w:p w14:paraId="04EE75BD" w14:textId="77777777" w:rsidR="00857C16" w:rsidRPr="00191FA3" w:rsidRDefault="00857C16" w:rsidP="006025D8">
      <w:pPr>
        <w:rPr>
          <w:noProof/>
          <w:szCs w:val="22"/>
        </w:rPr>
      </w:pPr>
    </w:p>
    <w:p w14:paraId="4B27765A"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w:t>
      </w:r>
    </w:p>
    <w:p w14:paraId="43F4385B" w14:textId="77777777" w:rsidR="00857C16" w:rsidRPr="00191FA3" w:rsidRDefault="00857C16" w:rsidP="006025D8">
      <w:pPr>
        <w:rPr>
          <w:noProof/>
          <w:szCs w:val="22"/>
        </w:rPr>
      </w:pPr>
    </w:p>
    <w:p w14:paraId="0B22D6D9" w14:textId="77777777" w:rsidR="00857C16" w:rsidRPr="00191FA3" w:rsidRDefault="00857C16" w:rsidP="006025D8">
      <w:pPr>
        <w:rPr>
          <w:szCs w:val="24"/>
        </w:rPr>
      </w:pPr>
      <w:r w:rsidRPr="00191FA3">
        <w:rPr>
          <w:szCs w:val="24"/>
        </w:rPr>
        <w:t>Brilique 60 mg comprimidos recubiertos con película</w:t>
      </w:r>
    </w:p>
    <w:p w14:paraId="529909DD" w14:textId="77777777" w:rsidR="00857C16" w:rsidRPr="00191FA3" w:rsidRDefault="00857C16" w:rsidP="006025D8">
      <w:pPr>
        <w:rPr>
          <w:szCs w:val="24"/>
        </w:rPr>
      </w:pPr>
      <w:r w:rsidRPr="00191FA3">
        <w:rPr>
          <w:szCs w:val="24"/>
        </w:rPr>
        <w:t>ticagrelor</w:t>
      </w:r>
    </w:p>
    <w:p w14:paraId="541C449E" w14:textId="77777777" w:rsidR="00857C16" w:rsidRPr="00191FA3" w:rsidRDefault="00857C16" w:rsidP="006025D8">
      <w:pPr>
        <w:rPr>
          <w:noProof/>
          <w:szCs w:val="22"/>
        </w:rPr>
      </w:pPr>
    </w:p>
    <w:p w14:paraId="5B81395D" w14:textId="77777777" w:rsidR="00857C16" w:rsidRPr="00191FA3" w:rsidRDefault="00857C16" w:rsidP="006025D8">
      <w:pPr>
        <w:rPr>
          <w:noProof/>
          <w:szCs w:val="22"/>
        </w:rPr>
      </w:pPr>
    </w:p>
    <w:p w14:paraId="07828812"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PRINCIPIO(S) ACTIVO(S)</w:t>
      </w:r>
    </w:p>
    <w:p w14:paraId="35AAC181" w14:textId="77777777" w:rsidR="00857C16" w:rsidRPr="00191FA3" w:rsidRDefault="00857C16" w:rsidP="006025D8">
      <w:pPr>
        <w:rPr>
          <w:noProof/>
          <w:szCs w:val="22"/>
        </w:rPr>
      </w:pPr>
    </w:p>
    <w:p w14:paraId="72CE36B8" w14:textId="77777777" w:rsidR="00857C16" w:rsidRPr="00191FA3" w:rsidRDefault="00857C16" w:rsidP="006025D8">
      <w:pPr>
        <w:rPr>
          <w:szCs w:val="24"/>
        </w:rPr>
      </w:pPr>
      <w:r w:rsidRPr="00191FA3">
        <w:rPr>
          <w:szCs w:val="24"/>
        </w:rPr>
        <w:t>Cada comprimido recubierto con película contiene 60 mg de ticagrelor</w:t>
      </w:r>
    </w:p>
    <w:p w14:paraId="6C162E45" w14:textId="77777777" w:rsidR="00857C16" w:rsidRPr="00191FA3" w:rsidRDefault="00857C16" w:rsidP="006025D8">
      <w:pPr>
        <w:rPr>
          <w:noProof/>
          <w:szCs w:val="22"/>
        </w:rPr>
      </w:pPr>
    </w:p>
    <w:p w14:paraId="29FA0FF8" w14:textId="77777777" w:rsidR="00857C16" w:rsidRPr="00191FA3" w:rsidRDefault="00857C16" w:rsidP="006025D8">
      <w:pPr>
        <w:rPr>
          <w:noProof/>
          <w:szCs w:val="22"/>
        </w:rPr>
      </w:pPr>
    </w:p>
    <w:p w14:paraId="79435D27"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LISTA DE EXCIPIENTES</w:t>
      </w:r>
    </w:p>
    <w:p w14:paraId="2859ACFC" w14:textId="77777777" w:rsidR="00857C16" w:rsidRPr="00191FA3" w:rsidRDefault="00857C16" w:rsidP="006025D8">
      <w:pPr>
        <w:rPr>
          <w:noProof/>
          <w:szCs w:val="22"/>
        </w:rPr>
      </w:pPr>
    </w:p>
    <w:p w14:paraId="134E174A" w14:textId="77777777" w:rsidR="00857C16" w:rsidRPr="00191FA3" w:rsidRDefault="00857C16" w:rsidP="006025D8">
      <w:pPr>
        <w:rPr>
          <w:noProof/>
          <w:szCs w:val="22"/>
        </w:rPr>
      </w:pPr>
    </w:p>
    <w:p w14:paraId="35E04042"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FORMA FARMACÉUTICA Y CONTENIDO DEL ENVASE</w:t>
      </w:r>
    </w:p>
    <w:p w14:paraId="770DFDAA" w14:textId="77777777" w:rsidR="00857C16" w:rsidRPr="00191FA3" w:rsidRDefault="00857C16" w:rsidP="006025D8">
      <w:pPr>
        <w:rPr>
          <w:noProof/>
          <w:szCs w:val="22"/>
        </w:rPr>
      </w:pPr>
    </w:p>
    <w:p w14:paraId="6EC94CDB" w14:textId="77777777" w:rsidR="00857C16" w:rsidRPr="00191FA3" w:rsidRDefault="00857C16" w:rsidP="006025D8">
      <w:pPr>
        <w:rPr>
          <w:szCs w:val="24"/>
        </w:rPr>
      </w:pPr>
      <w:r w:rsidRPr="00191FA3">
        <w:rPr>
          <w:szCs w:val="24"/>
        </w:rPr>
        <w:t>14 comprimidos recubiertos con película</w:t>
      </w:r>
    </w:p>
    <w:p w14:paraId="3B964F31" w14:textId="77777777" w:rsidR="00857C16" w:rsidRPr="00191FA3" w:rsidRDefault="00857C16" w:rsidP="006025D8">
      <w:pPr>
        <w:rPr>
          <w:szCs w:val="24"/>
        </w:rPr>
      </w:pPr>
      <w:r w:rsidRPr="00191FA3">
        <w:rPr>
          <w:szCs w:val="24"/>
        </w:rPr>
        <w:t>56 comprimidos recubiertos con película</w:t>
      </w:r>
    </w:p>
    <w:p w14:paraId="1068D85B" w14:textId="77777777" w:rsidR="00857C16" w:rsidRPr="00191FA3" w:rsidRDefault="00857C16" w:rsidP="006025D8">
      <w:pPr>
        <w:rPr>
          <w:szCs w:val="24"/>
        </w:rPr>
      </w:pPr>
      <w:r w:rsidRPr="00191FA3">
        <w:rPr>
          <w:szCs w:val="24"/>
        </w:rPr>
        <w:t>60 comprimidos recubiertos con película</w:t>
      </w:r>
    </w:p>
    <w:p w14:paraId="2140CE76" w14:textId="77777777" w:rsidR="00857C16" w:rsidRPr="00191FA3" w:rsidRDefault="00857C16" w:rsidP="006025D8">
      <w:pPr>
        <w:rPr>
          <w:szCs w:val="24"/>
        </w:rPr>
      </w:pPr>
      <w:r w:rsidRPr="00191FA3">
        <w:rPr>
          <w:szCs w:val="24"/>
        </w:rPr>
        <w:t>168 comprimidos recubiertos con película</w:t>
      </w:r>
    </w:p>
    <w:p w14:paraId="4E3D4F92" w14:textId="77777777" w:rsidR="00857C16" w:rsidRPr="00191FA3" w:rsidRDefault="00857C16" w:rsidP="006025D8">
      <w:pPr>
        <w:rPr>
          <w:szCs w:val="24"/>
        </w:rPr>
      </w:pPr>
      <w:r w:rsidRPr="00191FA3">
        <w:rPr>
          <w:szCs w:val="24"/>
        </w:rPr>
        <w:t>180 comprimidos recubiertos con película</w:t>
      </w:r>
    </w:p>
    <w:p w14:paraId="2122718D" w14:textId="77777777" w:rsidR="00857C16" w:rsidRPr="00191FA3" w:rsidRDefault="00857C16" w:rsidP="006025D8">
      <w:pPr>
        <w:rPr>
          <w:noProof/>
          <w:szCs w:val="22"/>
        </w:rPr>
      </w:pPr>
    </w:p>
    <w:p w14:paraId="416AFC13" w14:textId="77777777" w:rsidR="00857C16" w:rsidRPr="00191FA3" w:rsidRDefault="00857C16" w:rsidP="006025D8">
      <w:pPr>
        <w:rPr>
          <w:noProof/>
          <w:szCs w:val="22"/>
        </w:rPr>
      </w:pPr>
    </w:p>
    <w:p w14:paraId="4055342D"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5.</w:t>
      </w:r>
      <w:r w:rsidRPr="00191FA3">
        <w:rPr>
          <w:b/>
          <w:noProof/>
          <w:szCs w:val="22"/>
        </w:rPr>
        <w:tab/>
        <w:t>FORMA Y VÍA(S) DE ADMINISTRACIÓN</w:t>
      </w:r>
    </w:p>
    <w:p w14:paraId="1FBF82EF" w14:textId="77777777" w:rsidR="00857C16" w:rsidRPr="00191FA3" w:rsidRDefault="00857C16" w:rsidP="006025D8">
      <w:pPr>
        <w:rPr>
          <w:noProof/>
          <w:szCs w:val="22"/>
        </w:rPr>
      </w:pPr>
    </w:p>
    <w:p w14:paraId="110EC379" w14:textId="77777777" w:rsidR="00857C16" w:rsidRPr="00191FA3" w:rsidRDefault="00857C16" w:rsidP="006025D8">
      <w:pPr>
        <w:rPr>
          <w:noProof/>
          <w:szCs w:val="22"/>
        </w:rPr>
      </w:pPr>
      <w:r w:rsidRPr="00191FA3">
        <w:rPr>
          <w:noProof/>
          <w:szCs w:val="22"/>
        </w:rPr>
        <w:t xml:space="preserve">Leer el prospecto antes de utilizar este medicamento. </w:t>
      </w:r>
    </w:p>
    <w:p w14:paraId="7E6DB8B8" w14:textId="77777777" w:rsidR="00857C16" w:rsidRPr="00191FA3" w:rsidRDefault="00857C16" w:rsidP="006025D8">
      <w:pPr>
        <w:rPr>
          <w:noProof/>
          <w:szCs w:val="22"/>
        </w:rPr>
      </w:pPr>
      <w:r w:rsidRPr="00191FA3">
        <w:rPr>
          <w:noProof/>
          <w:szCs w:val="22"/>
        </w:rPr>
        <w:t>Vía oral</w:t>
      </w:r>
    </w:p>
    <w:p w14:paraId="52545AC9" w14:textId="77777777" w:rsidR="00857C16" w:rsidRPr="00191FA3" w:rsidRDefault="00857C16" w:rsidP="006025D8">
      <w:pPr>
        <w:rPr>
          <w:noProof/>
          <w:szCs w:val="22"/>
        </w:rPr>
      </w:pPr>
    </w:p>
    <w:p w14:paraId="092BB940" w14:textId="77777777" w:rsidR="00857C16" w:rsidRPr="00191FA3" w:rsidRDefault="00857C16" w:rsidP="006025D8">
      <w:pPr>
        <w:rPr>
          <w:noProof/>
          <w:szCs w:val="22"/>
        </w:rPr>
      </w:pPr>
    </w:p>
    <w:p w14:paraId="6D6E72C3"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6.</w:t>
      </w:r>
      <w:r w:rsidRPr="00191FA3">
        <w:rPr>
          <w:b/>
          <w:noProof/>
          <w:szCs w:val="22"/>
        </w:rPr>
        <w:tab/>
        <w:t>ADVERTENCIA ESPECIAL DE QUE EL MEDICAMENTO DEBE MANTENERSE FUERA DE LA VISTA Y DEL ALCANCE DE LOS NIÑOS</w:t>
      </w:r>
    </w:p>
    <w:p w14:paraId="41358A9E" w14:textId="77777777" w:rsidR="00857C16" w:rsidRPr="00191FA3" w:rsidRDefault="00857C16" w:rsidP="006025D8">
      <w:pPr>
        <w:rPr>
          <w:noProof/>
          <w:szCs w:val="22"/>
        </w:rPr>
      </w:pPr>
    </w:p>
    <w:p w14:paraId="3E1398E7" w14:textId="77777777" w:rsidR="00857C16" w:rsidRPr="00191FA3" w:rsidRDefault="00857C16" w:rsidP="006025D8">
      <w:pPr>
        <w:rPr>
          <w:noProof/>
          <w:szCs w:val="22"/>
        </w:rPr>
      </w:pPr>
      <w:r w:rsidRPr="00191FA3">
        <w:rPr>
          <w:noProof/>
          <w:szCs w:val="22"/>
        </w:rPr>
        <w:t>Mantener fuera de la vista y del alcance de los niños.</w:t>
      </w:r>
    </w:p>
    <w:p w14:paraId="10DDB707" w14:textId="77777777" w:rsidR="00857C16" w:rsidRPr="00191FA3" w:rsidRDefault="00857C16" w:rsidP="006025D8">
      <w:pPr>
        <w:rPr>
          <w:noProof/>
          <w:szCs w:val="22"/>
        </w:rPr>
      </w:pPr>
    </w:p>
    <w:p w14:paraId="24C34A9B" w14:textId="77777777" w:rsidR="00857C16" w:rsidRPr="00191FA3" w:rsidRDefault="00857C16" w:rsidP="006025D8">
      <w:pPr>
        <w:rPr>
          <w:noProof/>
          <w:szCs w:val="22"/>
        </w:rPr>
      </w:pPr>
    </w:p>
    <w:p w14:paraId="7311E596"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7.</w:t>
      </w:r>
      <w:r w:rsidRPr="00191FA3">
        <w:rPr>
          <w:b/>
          <w:noProof/>
          <w:szCs w:val="22"/>
        </w:rPr>
        <w:tab/>
        <w:t>OTRA(S) ADVERTENCIA(S) ESPECIAL(ES), SI ES NECESARIO</w:t>
      </w:r>
    </w:p>
    <w:p w14:paraId="10A19E10" w14:textId="77777777" w:rsidR="00857C16" w:rsidRPr="00191FA3" w:rsidRDefault="00857C16" w:rsidP="006025D8">
      <w:pPr>
        <w:rPr>
          <w:noProof/>
          <w:szCs w:val="22"/>
        </w:rPr>
      </w:pPr>
    </w:p>
    <w:p w14:paraId="233974F3" w14:textId="77777777" w:rsidR="00857C16" w:rsidRPr="00191FA3" w:rsidRDefault="00857C16" w:rsidP="006025D8">
      <w:pPr>
        <w:rPr>
          <w:noProof/>
          <w:szCs w:val="22"/>
        </w:rPr>
      </w:pPr>
    </w:p>
    <w:p w14:paraId="6E485D66"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8.</w:t>
      </w:r>
      <w:r w:rsidRPr="00191FA3">
        <w:rPr>
          <w:b/>
          <w:noProof/>
          <w:szCs w:val="22"/>
        </w:rPr>
        <w:tab/>
        <w:t>FECHA DE CADUCIDAD</w:t>
      </w:r>
    </w:p>
    <w:p w14:paraId="69340B10" w14:textId="77777777" w:rsidR="00857C16" w:rsidRPr="00191FA3" w:rsidRDefault="00857C16" w:rsidP="006025D8">
      <w:pPr>
        <w:rPr>
          <w:noProof/>
          <w:szCs w:val="22"/>
        </w:rPr>
      </w:pPr>
    </w:p>
    <w:p w14:paraId="0C994C24" w14:textId="77777777" w:rsidR="00857C16" w:rsidRPr="00191FA3" w:rsidRDefault="00857C16" w:rsidP="006025D8">
      <w:pPr>
        <w:rPr>
          <w:noProof/>
          <w:szCs w:val="22"/>
        </w:rPr>
      </w:pPr>
      <w:r w:rsidRPr="00191FA3">
        <w:rPr>
          <w:noProof/>
          <w:szCs w:val="22"/>
        </w:rPr>
        <w:t>CAD</w:t>
      </w:r>
    </w:p>
    <w:p w14:paraId="700AC70F" w14:textId="77777777" w:rsidR="00857C16" w:rsidRPr="00191FA3" w:rsidRDefault="00857C16" w:rsidP="006025D8">
      <w:pPr>
        <w:rPr>
          <w:noProof/>
          <w:szCs w:val="22"/>
        </w:rPr>
      </w:pPr>
    </w:p>
    <w:p w14:paraId="68837D50" w14:textId="77777777" w:rsidR="00857C16" w:rsidRPr="00191FA3" w:rsidRDefault="00857C16" w:rsidP="006025D8">
      <w:pPr>
        <w:rPr>
          <w:noProof/>
          <w:szCs w:val="22"/>
        </w:rPr>
      </w:pPr>
    </w:p>
    <w:p w14:paraId="176B5170"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9.</w:t>
      </w:r>
      <w:r w:rsidRPr="00191FA3">
        <w:rPr>
          <w:b/>
          <w:noProof/>
          <w:szCs w:val="22"/>
        </w:rPr>
        <w:tab/>
        <w:t>CONDICIONES ESPECIALES DE CONSERVACIÓN</w:t>
      </w:r>
    </w:p>
    <w:p w14:paraId="0B1FF455" w14:textId="77777777" w:rsidR="00857C16" w:rsidRPr="00191FA3" w:rsidRDefault="00857C16" w:rsidP="006025D8">
      <w:pPr>
        <w:rPr>
          <w:noProof/>
          <w:szCs w:val="22"/>
        </w:rPr>
      </w:pPr>
    </w:p>
    <w:p w14:paraId="63ED0EA9" w14:textId="77777777" w:rsidR="00857C16" w:rsidRPr="00191FA3" w:rsidRDefault="00857C16" w:rsidP="006025D8">
      <w:pPr>
        <w:ind w:left="567" w:hanging="567"/>
        <w:rPr>
          <w:noProof/>
          <w:szCs w:val="22"/>
        </w:rPr>
      </w:pPr>
    </w:p>
    <w:p w14:paraId="18584290"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10.</w:t>
      </w:r>
      <w:r w:rsidRPr="00191FA3">
        <w:rPr>
          <w:b/>
          <w:noProof/>
          <w:szCs w:val="22"/>
        </w:rPr>
        <w:tab/>
        <w:t>PRECAUCIONES ESPECIALES DE ELIMINACIÓN DEL MEDICAMENTO NO UTILIZADO Y DE LOS MATERIALES DERIVADOS DE SU USO (CUANDO CORRESPONDA)</w:t>
      </w:r>
    </w:p>
    <w:p w14:paraId="0CFE47A3" w14:textId="77777777" w:rsidR="00857C16" w:rsidRPr="00191FA3" w:rsidRDefault="00857C16" w:rsidP="006025D8">
      <w:pPr>
        <w:rPr>
          <w:noProof/>
          <w:szCs w:val="22"/>
        </w:rPr>
      </w:pPr>
    </w:p>
    <w:p w14:paraId="120EE9F8" w14:textId="77777777" w:rsidR="00857C16" w:rsidRPr="00191FA3" w:rsidRDefault="00857C16" w:rsidP="006025D8">
      <w:pPr>
        <w:rPr>
          <w:noProof/>
          <w:szCs w:val="22"/>
        </w:rPr>
      </w:pPr>
    </w:p>
    <w:p w14:paraId="613299F2"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11.</w:t>
      </w:r>
      <w:r w:rsidRPr="00191FA3">
        <w:rPr>
          <w:b/>
          <w:noProof/>
          <w:szCs w:val="22"/>
        </w:rPr>
        <w:tab/>
        <w:t>NOMBRE Y DIRECCIÓN DEL TITULAR DE LA AUTORIZACIÓN DE COMERCIALIZACIÓN</w:t>
      </w:r>
    </w:p>
    <w:p w14:paraId="6D48C45C" w14:textId="77777777" w:rsidR="00857C16" w:rsidRPr="00191FA3" w:rsidRDefault="00857C16" w:rsidP="006025D8">
      <w:pPr>
        <w:rPr>
          <w:noProof/>
          <w:szCs w:val="22"/>
        </w:rPr>
      </w:pPr>
    </w:p>
    <w:p w14:paraId="1BA1E965" w14:textId="77777777" w:rsidR="00857C16" w:rsidRPr="00191FA3" w:rsidRDefault="00857C16" w:rsidP="006025D8">
      <w:pPr>
        <w:rPr>
          <w:szCs w:val="24"/>
        </w:rPr>
      </w:pPr>
      <w:r w:rsidRPr="00191FA3">
        <w:rPr>
          <w:szCs w:val="24"/>
        </w:rPr>
        <w:t>AstraZeneca AB</w:t>
      </w:r>
    </w:p>
    <w:p w14:paraId="2D8397CB" w14:textId="77777777" w:rsidR="00857C16" w:rsidRPr="00191FA3" w:rsidRDefault="00857C16" w:rsidP="006025D8">
      <w:pPr>
        <w:rPr>
          <w:szCs w:val="24"/>
        </w:rPr>
      </w:pPr>
      <w:r w:rsidRPr="00191FA3">
        <w:rPr>
          <w:szCs w:val="24"/>
        </w:rPr>
        <w:t>SE</w:t>
      </w:r>
      <w:r w:rsidRPr="00191FA3">
        <w:rPr>
          <w:szCs w:val="24"/>
        </w:rPr>
        <w:noBreakHyphen/>
        <w:t>151 85</w:t>
      </w:r>
    </w:p>
    <w:p w14:paraId="2C6300E4" w14:textId="77777777" w:rsidR="00857C16" w:rsidRPr="00191FA3" w:rsidRDefault="00857C16" w:rsidP="006025D8">
      <w:pPr>
        <w:rPr>
          <w:szCs w:val="24"/>
        </w:rPr>
      </w:pPr>
      <w:r w:rsidRPr="00191FA3">
        <w:rPr>
          <w:szCs w:val="24"/>
        </w:rPr>
        <w:t>Södertälje</w:t>
      </w:r>
    </w:p>
    <w:p w14:paraId="6D2602DE" w14:textId="77777777" w:rsidR="00857C16" w:rsidRPr="00191FA3" w:rsidRDefault="00857C16" w:rsidP="006025D8">
      <w:pPr>
        <w:rPr>
          <w:szCs w:val="24"/>
        </w:rPr>
      </w:pPr>
      <w:r w:rsidRPr="00191FA3">
        <w:rPr>
          <w:szCs w:val="24"/>
        </w:rPr>
        <w:t>Suecia</w:t>
      </w:r>
    </w:p>
    <w:p w14:paraId="6648E8E5" w14:textId="77777777" w:rsidR="00857C16" w:rsidRPr="00191FA3" w:rsidRDefault="00857C16" w:rsidP="006025D8">
      <w:pPr>
        <w:rPr>
          <w:noProof/>
          <w:szCs w:val="22"/>
        </w:rPr>
      </w:pPr>
    </w:p>
    <w:p w14:paraId="161B88EA" w14:textId="77777777" w:rsidR="00857C16" w:rsidRPr="00191FA3" w:rsidRDefault="00857C16" w:rsidP="006025D8">
      <w:pPr>
        <w:rPr>
          <w:noProof/>
          <w:szCs w:val="22"/>
        </w:rPr>
      </w:pPr>
    </w:p>
    <w:p w14:paraId="396025D1"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12.</w:t>
      </w:r>
      <w:r w:rsidRPr="00191FA3">
        <w:rPr>
          <w:b/>
          <w:noProof/>
          <w:szCs w:val="22"/>
        </w:rPr>
        <w:tab/>
        <w:t>NÚMERO(S) DE AUTORIZACIÓN DE COMERCIALIZACIÓN</w:t>
      </w:r>
    </w:p>
    <w:p w14:paraId="38978E3B" w14:textId="77777777" w:rsidR="00857C16" w:rsidRPr="00191FA3" w:rsidRDefault="00857C16" w:rsidP="006025D8">
      <w:pPr>
        <w:rPr>
          <w:noProof/>
          <w:szCs w:val="22"/>
        </w:rPr>
      </w:pPr>
    </w:p>
    <w:p w14:paraId="293835F7" w14:textId="77777777" w:rsidR="00857C16" w:rsidRPr="00191FA3" w:rsidRDefault="00857C16" w:rsidP="006025D8">
      <w:pPr>
        <w:rPr>
          <w:szCs w:val="24"/>
        </w:rPr>
      </w:pPr>
      <w:r w:rsidRPr="00191FA3">
        <w:rPr>
          <w:noProof/>
        </w:rPr>
        <w:t xml:space="preserve">EU/1/10/655/007 </w:t>
      </w:r>
      <w:r w:rsidRPr="00191FA3">
        <w:rPr>
          <w:szCs w:val="24"/>
        </w:rPr>
        <w:t>14 comprimidos recubiertos con película</w:t>
      </w:r>
    </w:p>
    <w:p w14:paraId="6C7B17F9" w14:textId="77777777" w:rsidR="00857C16" w:rsidRPr="00191FA3" w:rsidRDefault="00857C16" w:rsidP="006025D8">
      <w:pPr>
        <w:rPr>
          <w:szCs w:val="24"/>
        </w:rPr>
      </w:pPr>
      <w:r w:rsidRPr="00191FA3">
        <w:rPr>
          <w:noProof/>
        </w:rPr>
        <w:t>EU/1/10/655/008 56</w:t>
      </w:r>
      <w:r w:rsidRPr="00191FA3">
        <w:rPr>
          <w:szCs w:val="24"/>
        </w:rPr>
        <w:t> comprimidos recubiertos con película</w:t>
      </w:r>
    </w:p>
    <w:p w14:paraId="4953A417" w14:textId="77777777" w:rsidR="00857C16" w:rsidRPr="00191FA3" w:rsidRDefault="00857C16" w:rsidP="006025D8">
      <w:pPr>
        <w:rPr>
          <w:szCs w:val="24"/>
        </w:rPr>
      </w:pPr>
      <w:r w:rsidRPr="00191FA3">
        <w:rPr>
          <w:noProof/>
        </w:rPr>
        <w:t>EU/1/10/655/009 60</w:t>
      </w:r>
      <w:r w:rsidRPr="00191FA3">
        <w:rPr>
          <w:szCs w:val="24"/>
        </w:rPr>
        <w:t> comprimidos recubiertos con película</w:t>
      </w:r>
    </w:p>
    <w:p w14:paraId="28CAF148" w14:textId="77777777" w:rsidR="00857C16" w:rsidRPr="00191FA3" w:rsidRDefault="00857C16" w:rsidP="006025D8">
      <w:pPr>
        <w:rPr>
          <w:szCs w:val="24"/>
        </w:rPr>
      </w:pPr>
      <w:r w:rsidRPr="00191FA3">
        <w:rPr>
          <w:noProof/>
        </w:rPr>
        <w:t>EU/1/10/655/010 168</w:t>
      </w:r>
      <w:r w:rsidRPr="00191FA3">
        <w:rPr>
          <w:szCs w:val="24"/>
        </w:rPr>
        <w:t> comprimidos recubiertos con película</w:t>
      </w:r>
    </w:p>
    <w:p w14:paraId="0C97125A" w14:textId="77777777" w:rsidR="00857C16" w:rsidRPr="00191FA3" w:rsidRDefault="00857C16" w:rsidP="006025D8">
      <w:pPr>
        <w:rPr>
          <w:szCs w:val="24"/>
        </w:rPr>
      </w:pPr>
      <w:r w:rsidRPr="00191FA3">
        <w:rPr>
          <w:noProof/>
        </w:rPr>
        <w:t xml:space="preserve">EU/1/10/655/011 </w:t>
      </w:r>
      <w:r w:rsidRPr="00191FA3">
        <w:rPr>
          <w:szCs w:val="24"/>
        </w:rPr>
        <w:t>180 comprimidos recubiertos con película</w:t>
      </w:r>
    </w:p>
    <w:p w14:paraId="1AA7CD35" w14:textId="77777777" w:rsidR="00857C16" w:rsidRPr="00191FA3" w:rsidRDefault="00857C16" w:rsidP="006025D8"/>
    <w:p w14:paraId="32781ACF" w14:textId="77777777" w:rsidR="00857C16" w:rsidRPr="00191FA3" w:rsidRDefault="00857C16" w:rsidP="006025D8">
      <w:pPr>
        <w:rPr>
          <w:noProof/>
          <w:szCs w:val="22"/>
        </w:rPr>
      </w:pPr>
    </w:p>
    <w:p w14:paraId="44A945A6"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13.</w:t>
      </w:r>
      <w:r w:rsidRPr="00191FA3">
        <w:rPr>
          <w:b/>
          <w:noProof/>
          <w:szCs w:val="22"/>
        </w:rPr>
        <w:tab/>
        <w:t xml:space="preserve">NÚMERO DE LOTE </w:t>
      </w:r>
    </w:p>
    <w:p w14:paraId="2CE1D1F7" w14:textId="77777777" w:rsidR="00857C16" w:rsidRPr="00191FA3" w:rsidRDefault="00857C16" w:rsidP="006025D8">
      <w:pPr>
        <w:rPr>
          <w:noProof/>
          <w:szCs w:val="22"/>
        </w:rPr>
      </w:pPr>
    </w:p>
    <w:p w14:paraId="6E40B058" w14:textId="77777777" w:rsidR="00857C16" w:rsidRPr="00191FA3" w:rsidRDefault="00857C16" w:rsidP="006025D8">
      <w:pPr>
        <w:rPr>
          <w:szCs w:val="24"/>
        </w:rPr>
      </w:pPr>
      <w:r w:rsidRPr="00191FA3">
        <w:rPr>
          <w:szCs w:val="24"/>
        </w:rPr>
        <w:t>Lote</w:t>
      </w:r>
    </w:p>
    <w:p w14:paraId="42BA01FA" w14:textId="77777777" w:rsidR="00857C16" w:rsidRPr="00191FA3" w:rsidRDefault="00857C16" w:rsidP="006025D8">
      <w:pPr>
        <w:rPr>
          <w:noProof/>
          <w:szCs w:val="22"/>
        </w:rPr>
      </w:pPr>
    </w:p>
    <w:p w14:paraId="74EA9DC6" w14:textId="77777777" w:rsidR="00857C16" w:rsidRPr="00191FA3" w:rsidRDefault="00857C16" w:rsidP="006025D8">
      <w:pPr>
        <w:rPr>
          <w:noProof/>
          <w:szCs w:val="22"/>
        </w:rPr>
      </w:pPr>
    </w:p>
    <w:p w14:paraId="67B3997B"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14.</w:t>
      </w:r>
      <w:r w:rsidRPr="00191FA3">
        <w:rPr>
          <w:b/>
          <w:noProof/>
          <w:szCs w:val="22"/>
        </w:rPr>
        <w:tab/>
        <w:t>CONDICIONES GENERALES DE DISPENSACIÓN</w:t>
      </w:r>
    </w:p>
    <w:p w14:paraId="7013FAE4" w14:textId="77777777" w:rsidR="00857C16" w:rsidRPr="00191FA3" w:rsidRDefault="00857C16" w:rsidP="006025D8">
      <w:pPr>
        <w:rPr>
          <w:noProof/>
          <w:szCs w:val="22"/>
        </w:rPr>
      </w:pPr>
    </w:p>
    <w:p w14:paraId="498CFCA8" w14:textId="77777777" w:rsidR="00857C16" w:rsidRPr="00191FA3" w:rsidRDefault="00857C16" w:rsidP="006025D8">
      <w:pPr>
        <w:rPr>
          <w:noProof/>
          <w:szCs w:val="22"/>
        </w:rPr>
      </w:pPr>
      <w:r w:rsidRPr="00191FA3">
        <w:rPr>
          <w:noProof/>
          <w:szCs w:val="22"/>
        </w:rPr>
        <w:t>Medicamento sujeto a prescripción médica.</w:t>
      </w:r>
    </w:p>
    <w:p w14:paraId="40C58E60" w14:textId="77777777" w:rsidR="00857C16" w:rsidRPr="00191FA3" w:rsidRDefault="00857C16" w:rsidP="006025D8">
      <w:pPr>
        <w:rPr>
          <w:noProof/>
          <w:szCs w:val="22"/>
        </w:rPr>
      </w:pPr>
    </w:p>
    <w:p w14:paraId="75F3CE71" w14:textId="77777777" w:rsidR="00857C16" w:rsidRPr="00191FA3" w:rsidRDefault="00857C16" w:rsidP="006025D8">
      <w:pPr>
        <w:rPr>
          <w:noProof/>
          <w:szCs w:val="22"/>
        </w:rPr>
      </w:pPr>
    </w:p>
    <w:p w14:paraId="2543AF87"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15.</w:t>
      </w:r>
      <w:r w:rsidRPr="00191FA3">
        <w:rPr>
          <w:b/>
          <w:noProof/>
          <w:szCs w:val="22"/>
        </w:rPr>
        <w:tab/>
        <w:t>INSTRUCCIONES DE USO</w:t>
      </w:r>
    </w:p>
    <w:p w14:paraId="30B185DE" w14:textId="77777777" w:rsidR="00857C16" w:rsidRPr="00191FA3" w:rsidRDefault="00857C16" w:rsidP="006025D8">
      <w:pPr>
        <w:rPr>
          <w:b/>
          <w:noProof/>
          <w:szCs w:val="22"/>
          <w:u w:val="single"/>
        </w:rPr>
      </w:pPr>
    </w:p>
    <w:p w14:paraId="2569557D" w14:textId="77777777" w:rsidR="00857C16" w:rsidRPr="00191FA3" w:rsidRDefault="00857C16" w:rsidP="006025D8">
      <w:pPr>
        <w:rPr>
          <w:b/>
          <w:noProof/>
          <w:szCs w:val="22"/>
          <w:u w:val="single"/>
        </w:rPr>
      </w:pPr>
    </w:p>
    <w:p w14:paraId="55016CF5"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16.</w:t>
      </w:r>
      <w:r w:rsidRPr="00191FA3">
        <w:rPr>
          <w:b/>
          <w:noProof/>
          <w:szCs w:val="22"/>
        </w:rPr>
        <w:tab/>
        <w:t>INFORMACIÓN EN BRAILLE</w:t>
      </w:r>
    </w:p>
    <w:p w14:paraId="32BDD6F6" w14:textId="77777777" w:rsidR="00857C16" w:rsidRPr="00191FA3" w:rsidRDefault="00857C16" w:rsidP="006025D8">
      <w:pPr>
        <w:ind w:left="567" w:hanging="567"/>
        <w:rPr>
          <w:b/>
          <w:noProof/>
          <w:szCs w:val="22"/>
        </w:rPr>
      </w:pPr>
    </w:p>
    <w:p w14:paraId="37EC5AAF" w14:textId="77777777" w:rsidR="00257207" w:rsidRPr="00191FA3" w:rsidRDefault="00857C16" w:rsidP="006025D8">
      <w:pPr>
        <w:rPr>
          <w:b/>
          <w:noProof/>
          <w:szCs w:val="22"/>
        </w:rPr>
      </w:pPr>
      <w:r w:rsidRPr="00191FA3">
        <w:rPr>
          <w:szCs w:val="24"/>
        </w:rPr>
        <w:t>brilique 60 mg</w:t>
      </w:r>
      <w:r w:rsidRPr="00191FA3">
        <w:rPr>
          <w:b/>
          <w:noProof/>
          <w:szCs w:val="22"/>
        </w:rPr>
        <w:t xml:space="preserve"> </w:t>
      </w:r>
    </w:p>
    <w:p w14:paraId="015FB1B6" w14:textId="77777777" w:rsidR="00257207" w:rsidRPr="00191FA3" w:rsidRDefault="00257207" w:rsidP="006025D8">
      <w:pPr>
        <w:rPr>
          <w:b/>
          <w:noProof/>
          <w:szCs w:val="22"/>
        </w:rPr>
      </w:pPr>
    </w:p>
    <w:p w14:paraId="4F314731" w14:textId="77777777" w:rsidR="003A4751" w:rsidRPr="00191FA3" w:rsidRDefault="003A4751" w:rsidP="006025D8">
      <w:pPr>
        <w:tabs>
          <w:tab w:val="left" w:pos="567"/>
        </w:tabs>
        <w:rPr>
          <w:noProof/>
          <w:szCs w:val="22"/>
          <w:shd w:val="clear" w:color="auto" w:fill="CCCCCC"/>
          <w:lang w:eastAsia="es-ES" w:bidi="es-ES"/>
        </w:rPr>
      </w:pPr>
    </w:p>
    <w:p w14:paraId="308505DC" w14:textId="295485A2" w:rsidR="003A4751" w:rsidRPr="00191FA3" w:rsidRDefault="003A4751" w:rsidP="006025D8">
      <w:pPr>
        <w:keepNext/>
        <w:pBdr>
          <w:top w:val="single" w:sz="4" w:space="1" w:color="auto"/>
          <w:left w:val="single" w:sz="4" w:space="4" w:color="auto"/>
          <w:bottom w:val="single" w:sz="4" w:space="1" w:color="auto"/>
          <w:right w:val="single" w:sz="4" w:space="4" w:color="auto"/>
        </w:pBdr>
        <w:tabs>
          <w:tab w:val="left" w:pos="567"/>
        </w:tabs>
        <w:spacing w:line="260" w:lineRule="exact"/>
        <w:rPr>
          <w:i/>
          <w:noProof/>
          <w:lang w:eastAsia="es-ES" w:bidi="es-ES"/>
        </w:rPr>
      </w:pPr>
      <w:r w:rsidRPr="00191FA3">
        <w:rPr>
          <w:b/>
          <w:noProof/>
          <w:lang w:eastAsia="es-ES" w:bidi="es-ES"/>
        </w:rPr>
        <w:t>17.</w:t>
      </w:r>
      <w:r w:rsidRPr="00191FA3">
        <w:rPr>
          <w:b/>
          <w:noProof/>
          <w:lang w:eastAsia="es-ES" w:bidi="es-ES"/>
        </w:rPr>
        <w:tab/>
        <w:t>IDENTIFICADOR ÚNICO - CÓDIGO DE BARRAS 2D</w:t>
      </w:r>
      <w:r w:rsidR="00FF7E1D">
        <w:rPr>
          <w:b/>
          <w:noProof/>
          <w:lang w:eastAsia="es-ES" w:bidi="es-ES"/>
        </w:rPr>
        <w:fldChar w:fldCharType="begin"/>
      </w:r>
      <w:r w:rsidR="00FF7E1D">
        <w:rPr>
          <w:b/>
          <w:noProof/>
          <w:lang w:eastAsia="es-ES" w:bidi="es-ES"/>
        </w:rPr>
        <w:instrText xml:space="preserve"> DOCVARIABLE VAULT_ND_f594bf35-f330-4e01-b88f-f46e6a5b06fe \* MERGEFORMAT </w:instrText>
      </w:r>
      <w:r w:rsidR="00FF7E1D">
        <w:rPr>
          <w:b/>
          <w:noProof/>
          <w:lang w:eastAsia="es-ES" w:bidi="es-ES"/>
        </w:rPr>
        <w:fldChar w:fldCharType="separate"/>
      </w:r>
      <w:r w:rsidR="00FF7E1D">
        <w:rPr>
          <w:b/>
          <w:noProof/>
          <w:lang w:eastAsia="es-ES" w:bidi="es-ES"/>
        </w:rPr>
        <w:t xml:space="preserve"> </w:t>
      </w:r>
      <w:r w:rsidR="00FF7E1D">
        <w:rPr>
          <w:b/>
          <w:noProof/>
          <w:lang w:eastAsia="es-ES" w:bidi="es-ES"/>
        </w:rPr>
        <w:fldChar w:fldCharType="end"/>
      </w:r>
    </w:p>
    <w:p w14:paraId="7A3E8CCE" w14:textId="77777777" w:rsidR="003A4751" w:rsidRPr="00191FA3" w:rsidRDefault="003A4751" w:rsidP="006025D8">
      <w:pPr>
        <w:rPr>
          <w:noProof/>
          <w:lang w:eastAsia="es-ES" w:bidi="es-ES"/>
        </w:rPr>
      </w:pPr>
    </w:p>
    <w:p w14:paraId="4CACAA67" w14:textId="77777777" w:rsidR="003A4751" w:rsidRPr="00191FA3" w:rsidRDefault="003A4751" w:rsidP="006025D8">
      <w:pPr>
        <w:tabs>
          <w:tab w:val="left" w:pos="567"/>
        </w:tabs>
        <w:rPr>
          <w:noProof/>
          <w:szCs w:val="22"/>
          <w:shd w:val="clear" w:color="auto" w:fill="CCCCCC"/>
          <w:lang w:eastAsia="es-ES" w:bidi="es-ES"/>
        </w:rPr>
      </w:pPr>
      <w:r w:rsidRPr="00191FA3">
        <w:rPr>
          <w:noProof/>
          <w:lang w:eastAsia="es-ES" w:bidi="es-ES"/>
        </w:rPr>
        <w:t>Incluido el código de barras 2D que lleva el identificador único.</w:t>
      </w:r>
    </w:p>
    <w:p w14:paraId="17121D18" w14:textId="77777777" w:rsidR="003A4751" w:rsidRPr="00191FA3" w:rsidRDefault="003A4751" w:rsidP="006025D8">
      <w:pPr>
        <w:tabs>
          <w:tab w:val="left" w:pos="567"/>
        </w:tabs>
        <w:rPr>
          <w:noProof/>
          <w:szCs w:val="22"/>
          <w:shd w:val="clear" w:color="auto" w:fill="CCCCCC"/>
          <w:lang w:eastAsia="es-ES" w:bidi="es-ES"/>
        </w:rPr>
      </w:pPr>
    </w:p>
    <w:p w14:paraId="2CF2D5DF" w14:textId="77777777" w:rsidR="003A4751" w:rsidRPr="00191FA3" w:rsidRDefault="003A4751" w:rsidP="006025D8">
      <w:pPr>
        <w:rPr>
          <w:noProof/>
        </w:rPr>
      </w:pPr>
    </w:p>
    <w:p w14:paraId="7B038FAB" w14:textId="5B3C030A" w:rsidR="003A4751" w:rsidRPr="00191FA3" w:rsidRDefault="003A4751" w:rsidP="006025D8">
      <w:pPr>
        <w:keepNext/>
        <w:pBdr>
          <w:top w:val="single" w:sz="4" w:space="1" w:color="auto"/>
          <w:left w:val="single" w:sz="4" w:space="4" w:color="auto"/>
          <w:bottom w:val="single" w:sz="4" w:space="1" w:color="auto"/>
          <w:right w:val="single" w:sz="4" w:space="4" w:color="auto"/>
        </w:pBdr>
        <w:tabs>
          <w:tab w:val="left" w:pos="567"/>
        </w:tabs>
        <w:spacing w:line="260" w:lineRule="exact"/>
        <w:rPr>
          <w:b/>
          <w:noProof/>
          <w:lang w:eastAsia="es-ES" w:bidi="es-ES"/>
        </w:rPr>
      </w:pPr>
      <w:r w:rsidRPr="00191FA3">
        <w:rPr>
          <w:b/>
          <w:noProof/>
          <w:lang w:eastAsia="es-ES" w:bidi="es-ES"/>
        </w:rPr>
        <w:t xml:space="preserve">18. </w:t>
      </w:r>
      <w:r w:rsidRPr="00191FA3">
        <w:rPr>
          <w:b/>
          <w:noProof/>
          <w:lang w:eastAsia="es-ES" w:bidi="es-ES"/>
        </w:rPr>
        <w:tab/>
        <w:t>IDENTIFICADOR ÚNICO - INFORMACIÓN EN CARACTERES VISUALES</w:t>
      </w:r>
      <w:r w:rsidR="00FF7E1D">
        <w:rPr>
          <w:b/>
          <w:noProof/>
          <w:lang w:eastAsia="es-ES" w:bidi="es-ES"/>
        </w:rPr>
        <w:fldChar w:fldCharType="begin"/>
      </w:r>
      <w:r w:rsidR="00FF7E1D">
        <w:rPr>
          <w:b/>
          <w:noProof/>
          <w:lang w:eastAsia="es-ES" w:bidi="es-ES"/>
        </w:rPr>
        <w:instrText xml:space="preserve"> DOCVARIABLE VAULT_ND_b7ccdf6d-05fc-4557-92d8-06a910e104dc \* MERGEFORMAT </w:instrText>
      </w:r>
      <w:r w:rsidR="00FF7E1D">
        <w:rPr>
          <w:b/>
          <w:noProof/>
          <w:lang w:eastAsia="es-ES" w:bidi="es-ES"/>
        </w:rPr>
        <w:fldChar w:fldCharType="separate"/>
      </w:r>
      <w:r w:rsidR="00FF7E1D">
        <w:rPr>
          <w:b/>
          <w:noProof/>
          <w:lang w:eastAsia="es-ES" w:bidi="es-ES"/>
        </w:rPr>
        <w:t xml:space="preserve"> </w:t>
      </w:r>
      <w:r w:rsidR="00FF7E1D">
        <w:rPr>
          <w:b/>
          <w:noProof/>
          <w:lang w:eastAsia="es-ES" w:bidi="es-ES"/>
        </w:rPr>
        <w:fldChar w:fldCharType="end"/>
      </w:r>
    </w:p>
    <w:p w14:paraId="52AB9426" w14:textId="77777777" w:rsidR="003A4751" w:rsidRPr="00191FA3" w:rsidRDefault="003A4751" w:rsidP="006025D8">
      <w:pPr>
        <w:rPr>
          <w:noProof/>
        </w:rPr>
      </w:pPr>
    </w:p>
    <w:p w14:paraId="1B5F478E" w14:textId="56D56C8F" w:rsidR="003A4751" w:rsidRPr="00191FA3" w:rsidRDefault="003A4751" w:rsidP="006025D8">
      <w:pPr>
        <w:rPr>
          <w:szCs w:val="22"/>
        </w:rPr>
      </w:pPr>
      <w:r w:rsidRPr="00191FA3">
        <w:t xml:space="preserve">PC </w:t>
      </w:r>
    </w:p>
    <w:p w14:paraId="3148CC95" w14:textId="54B28356" w:rsidR="003A4751" w:rsidRPr="00191FA3" w:rsidRDefault="003A4751" w:rsidP="006025D8">
      <w:pPr>
        <w:rPr>
          <w:szCs w:val="22"/>
        </w:rPr>
      </w:pPr>
      <w:r w:rsidRPr="00191FA3">
        <w:t xml:space="preserve">SN </w:t>
      </w:r>
    </w:p>
    <w:p w14:paraId="50DD3A3B" w14:textId="5F656ED4" w:rsidR="003A4751" w:rsidRPr="00191FA3" w:rsidRDefault="003A4751" w:rsidP="006025D8">
      <w:pPr>
        <w:rPr>
          <w:szCs w:val="22"/>
        </w:rPr>
      </w:pPr>
      <w:r w:rsidRPr="00191FA3">
        <w:t xml:space="preserve">NN </w:t>
      </w:r>
    </w:p>
    <w:p w14:paraId="520FDBEC" w14:textId="77777777" w:rsidR="003A4751" w:rsidRPr="00191FA3" w:rsidRDefault="003A4751" w:rsidP="006025D8">
      <w:pPr>
        <w:tabs>
          <w:tab w:val="left" w:pos="567"/>
        </w:tabs>
        <w:rPr>
          <w:noProof/>
          <w:vanish/>
          <w:szCs w:val="22"/>
          <w:lang w:eastAsia="es-ES" w:bidi="es-ES"/>
        </w:rPr>
      </w:pPr>
    </w:p>
    <w:p w14:paraId="4574DB8E" w14:textId="77777777" w:rsidR="003A4751" w:rsidRPr="00191FA3" w:rsidRDefault="003A4751" w:rsidP="006025D8">
      <w:pPr>
        <w:rPr>
          <w:noProof/>
          <w:vanish/>
          <w:szCs w:val="22"/>
          <w:lang w:eastAsia="es-ES" w:bidi="es-ES"/>
        </w:rPr>
      </w:pPr>
    </w:p>
    <w:p w14:paraId="2F17A2DD" w14:textId="77777777" w:rsidR="00857C16" w:rsidRPr="00191FA3" w:rsidRDefault="00857C16" w:rsidP="006025D8">
      <w:pPr>
        <w:rPr>
          <w:b/>
          <w:noProof/>
          <w:szCs w:val="22"/>
        </w:rPr>
      </w:pPr>
      <w:r w:rsidRPr="00191FA3">
        <w:rPr>
          <w:b/>
          <w:noProof/>
          <w:szCs w:val="22"/>
        </w:rPr>
        <w:br w:type="page"/>
      </w:r>
    </w:p>
    <w:p w14:paraId="38CFCEAE" w14:textId="77777777" w:rsidR="00857C16" w:rsidRPr="00191FA3" w:rsidRDefault="00857C16" w:rsidP="006025D8">
      <w:pPr>
        <w:pBdr>
          <w:top w:val="single" w:sz="4" w:space="1" w:color="auto"/>
          <w:left w:val="single" w:sz="4" w:space="4" w:color="auto"/>
          <w:bottom w:val="single" w:sz="4" w:space="1" w:color="auto"/>
          <w:right w:val="single" w:sz="4" w:space="4" w:color="auto"/>
        </w:pBdr>
        <w:rPr>
          <w:b/>
          <w:szCs w:val="24"/>
        </w:rPr>
      </w:pPr>
      <w:r w:rsidRPr="00191FA3">
        <w:rPr>
          <w:b/>
          <w:noProof/>
          <w:szCs w:val="22"/>
        </w:rPr>
        <w:lastRenderedPageBreak/>
        <w:t xml:space="preserve">INFORMACIÓN MÍNIMA QUE DEBE INCLUIRSE EN </w:t>
      </w:r>
      <w:r w:rsidRPr="00191FA3">
        <w:rPr>
          <w:b/>
          <w:szCs w:val="24"/>
        </w:rPr>
        <w:t>BLÍSTERS O TIRAS</w:t>
      </w:r>
    </w:p>
    <w:p w14:paraId="1738AD40" w14:textId="77777777" w:rsidR="00857C16" w:rsidRPr="00191FA3" w:rsidRDefault="00857C16" w:rsidP="006025D8">
      <w:pPr>
        <w:pBdr>
          <w:top w:val="single" w:sz="4" w:space="1" w:color="auto"/>
          <w:left w:val="single" w:sz="4" w:space="4" w:color="auto"/>
          <w:bottom w:val="single" w:sz="4" w:space="1" w:color="auto"/>
          <w:right w:val="single" w:sz="4" w:space="4" w:color="auto"/>
        </w:pBdr>
        <w:rPr>
          <w:b/>
          <w:szCs w:val="24"/>
        </w:rPr>
      </w:pPr>
    </w:p>
    <w:p w14:paraId="745B2107" w14:textId="77777777" w:rsidR="00857C16" w:rsidRPr="00191FA3" w:rsidRDefault="00AD71BB"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BLÍSTER</w:t>
      </w:r>
    </w:p>
    <w:p w14:paraId="670EECE5" w14:textId="77777777" w:rsidR="00857C16" w:rsidRPr="00191FA3" w:rsidRDefault="00857C16" w:rsidP="006025D8">
      <w:pPr>
        <w:rPr>
          <w:noProof/>
          <w:szCs w:val="22"/>
        </w:rPr>
      </w:pPr>
    </w:p>
    <w:p w14:paraId="42A30800" w14:textId="77777777" w:rsidR="00857C16" w:rsidRPr="00191FA3" w:rsidRDefault="00857C16" w:rsidP="006025D8">
      <w:pPr>
        <w:rPr>
          <w:noProof/>
          <w:szCs w:val="22"/>
        </w:rPr>
      </w:pPr>
    </w:p>
    <w:p w14:paraId="0376B6AE"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 Y VÍA(S) DE ADMINISTRACIÓN</w:t>
      </w:r>
    </w:p>
    <w:p w14:paraId="7C4ADA0B" w14:textId="77777777" w:rsidR="00857C16" w:rsidRPr="00191FA3" w:rsidRDefault="00857C16" w:rsidP="006025D8">
      <w:pPr>
        <w:ind w:left="567" w:hanging="567"/>
        <w:rPr>
          <w:noProof/>
          <w:szCs w:val="22"/>
        </w:rPr>
      </w:pPr>
    </w:p>
    <w:p w14:paraId="5E9BD7F9" w14:textId="77777777" w:rsidR="00857C16" w:rsidRPr="00191FA3" w:rsidRDefault="00857C16" w:rsidP="006025D8">
      <w:pPr>
        <w:rPr>
          <w:szCs w:val="24"/>
        </w:rPr>
      </w:pPr>
      <w:r w:rsidRPr="00191FA3">
        <w:rPr>
          <w:szCs w:val="24"/>
        </w:rPr>
        <w:t>Brilique 60 mg comprimidos</w:t>
      </w:r>
    </w:p>
    <w:p w14:paraId="1BB94E97" w14:textId="77777777" w:rsidR="00857C16" w:rsidRPr="00191FA3" w:rsidRDefault="00857C16" w:rsidP="006025D8">
      <w:pPr>
        <w:rPr>
          <w:szCs w:val="24"/>
        </w:rPr>
      </w:pPr>
      <w:r w:rsidRPr="00191FA3">
        <w:rPr>
          <w:szCs w:val="24"/>
        </w:rPr>
        <w:t>ticagrelor</w:t>
      </w:r>
    </w:p>
    <w:p w14:paraId="2F08B63F" w14:textId="77777777" w:rsidR="00857C16" w:rsidRPr="00191FA3" w:rsidRDefault="00857C16" w:rsidP="006025D8">
      <w:pPr>
        <w:rPr>
          <w:noProof/>
          <w:szCs w:val="22"/>
        </w:rPr>
      </w:pPr>
    </w:p>
    <w:p w14:paraId="7C445BFC" w14:textId="77777777" w:rsidR="00857C16" w:rsidRPr="00191FA3" w:rsidRDefault="00857C16" w:rsidP="006025D8">
      <w:pPr>
        <w:rPr>
          <w:noProof/>
          <w:szCs w:val="22"/>
        </w:rPr>
      </w:pPr>
    </w:p>
    <w:p w14:paraId="6589CF3A"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FORMA DE ADMINISTRACIÓN</w:t>
      </w:r>
    </w:p>
    <w:p w14:paraId="72DFC77F" w14:textId="77777777" w:rsidR="00857C16" w:rsidRPr="00191FA3" w:rsidRDefault="00857C16" w:rsidP="006025D8">
      <w:pPr>
        <w:rPr>
          <w:noProof/>
          <w:szCs w:val="22"/>
        </w:rPr>
      </w:pPr>
    </w:p>
    <w:p w14:paraId="0DF554C4" w14:textId="77777777" w:rsidR="00857C16" w:rsidRPr="00191FA3" w:rsidRDefault="00857C16" w:rsidP="006025D8">
      <w:pPr>
        <w:rPr>
          <w:szCs w:val="24"/>
        </w:rPr>
      </w:pPr>
      <w:r w:rsidRPr="00191FA3">
        <w:rPr>
          <w:szCs w:val="24"/>
        </w:rPr>
        <w:t>AstraZeneca AB</w:t>
      </w:r>
    </w:p>
    <w:p w14:paraId="17C19FF9" w14:textId="77777777" w:rsidR="00857C16" w:rsidRPr="00191FA3" w:rsidRDefault="00857C16" w:rsidP="006025D8">
      <w:pPr>
        <w:rPr>
          <w:szCs w:val="24"/>
        </w:rPr>
      </w:pPr>
    </w:p>
    <w:p w14:paraId="7A22D2D8" w14:textId="77777777" w:rsidR="00857C16" w:rsidRPr="00191FA3" w:rsidRDefault="00857C16" w:rsidP="006025D8">
      <w:pPr>
        <w:rPr>
          <w:szCs w:val="24"/>
        </w:rPr>
      </w:pPr>
    </w:p>
    <w:p w14:paraId="24FF9BEF"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FECHA DE CADUCIDAD</w:t>
      </w:r>
    </w:p>
    <w:p w14:paraId="7D0DF637" w14:textId="77777777" w:rsidR="00857C16" w:rsidRPr="00191FA3" w:rsidRDefault="00857C16" w:rsidP="006025D8">
      <w:pPr>
        <w:rPr>
          <w:noProof/>
          <w:szCs w:val="22"/>
        </w:rPr>
      </w:pPr>
    </w:p>
    <w:p w14:paraId="1BAB8662" w14:textId="77777777" w:rsidR="00857C16" w:rsidRPr="00191FA3" w:rsidRDefault="00857C16" w:rsidP="006025D8">
      <w:pPr>
        <w:rPr>
          <w:szCs w:val="24"/>
        </w:rPr>
      </w:pPr>
      <w:r w:rsidRPr="00191FA3">
        <w:rPr>
          <w:szCs w:val="24"/>
        </w:rPr>
        <w:t>EXP</w:t>
      </w:r>
    </w:p>
    <w:p w14:paraId="1E4F0E62" w14:textId="77777777" w:rsidR="00857C16" w:rsidRPr="00191FA3" w:rsidRDefault="00857C16" w:rsidP="006025D8">
      <w:pPr>
        <w:rPr>
          <w:noProof/>
          <w:szCs w:val="22"/>
        </w:rPr>
      </w:pPr>
    </w:p>
    <w:p w14:paraId="59E78298" w14:textId="77777777" w:rsidR="00857C16" w:rsidRPr="00191FA3" w:rsidRDefault="00857C16" w:rsidP="006025D8">
      <w:pPr>
        <w:rPr>
          <w:noProof/>
          <w:szCs w:val="22"/>
        </w:rPr>
      </w:pPr>
    </w:p>
    <w:p w14:paraId="2189D584"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 xml:space="preserve">NÚMERO DE LOTE </w:t>
      </w:r>
    </w:p>
    <w:p w14:paraId="3FD0E9B1" w14:textId="77777777" w:rsidR="00857C16" w:rsidRPr="00191FA3" w:rsidRDefault="00857C16" w:rsidP="006025D8">
      <w:pPr>
        <w:rPr>
          <w:noProof/>
          <w:szCs w:val="22"/>
        </w:rPr>
      </w:pPr>
    </w:p>
    <w:p w14:paraId="4CA202BE" w14:textId="77777777" w:rsidR="00857C16" w:rsidRPr="00191FA3" w:rsidRDefault="00857C16" w:rsidP="006025D8">
      <w:pPr>
        <w:rPr>
          <w:szCs w:val="24"/>
        </w:rPr>
      </w:pPr>
      <w:r w:rsidRPr="00191FA3">
        <w:rPr>
          <w:szCs w:val="24"/>
        </w:rPr>
        <w:t>Lot</w:t>
      </w:r>
    </w:p>
    <w:p w14:paraId="7E500BE3" w14:textId="77777777" w:rsidR="00857C16" w:rsidRPr="00191FA3" w:rsidRDefault="00857C16" w:rsidP="006025D8">
      <w:pPr>
        <w:ind w:right="113"/>
        <w:rPr>
          <w:noProof/>
          <w:szCs w:val="22"/>
        </w:rPr>
      </w:pPr>
    </w:p>
    <w:p w14:paraId="5FE4EDA3" w14:textId="77777777" w:rsidR="00857C16" w:rsidRPr="00191FA3" w:rsidRDefault="00857C16" w:rsidP="006025D8">
      <w:pPr>
        <w:ind w:right="113"/>
        <w:rPr>
          <w:noProof/>
          <w:szCs w:val="22"/>
        </w:rPr>
      </w:pPr>
    </w:p>
    <w:p w14:paraId="6C7D6EE3" w14:textId="77777777"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noProof/>
          <w:szCs w:val="22"/>
        </w:rPr>
      </w:pPr>
      <w:r w:rsidRPr="00191FA3">
        <w:rPr>
          <w:b/>
          <w:noProof/>
          <w:szCs w:val="22"/>
        </w:rPr>
        <w:t>5.</w:t>
      </w:r>
      <w:r w:rsidRPr="00191FA3">
        <w:rPr>
          <w:b/>
          <w:noProof/>
          <w:szCs w:val="22"/>
        </w:rPr>
        <w:tab/>
        <w:t>OTROS</w:t>
      </w:r>
    </w:p>
    <w:p w14:paraId="2313F127" w14:textId="77777777" w:rsidR="00857C16" w:rsidRPr="00191FA3" w:rsidRDefault="00857C16" w:rsidP="006025D8">
      <w:pPr>
        <w:rPr>
          <w:szCs w:val="24"/>
        </w:rPr>
      </w:pPr>
    </w:p>
    <w:p w14:paraId="4F173437" w14:textId="77777777" w:rsidR="00857C16" w:rsidRPr="00191FA3" w:rsidRDefault="00857C16" w:rsidP="006025D8">
      <w:pPr>
        <w:rPr>
          <w:szCs w:val="24"/>
        </w:rPr>
      </w:pPr>
      <w:r w:rsidRPr="00191FA3">
        <w:rPr>
          <w:szCs w:val="24"/>
        </w:rPr>
        <w:t>Símbolo de Sol/Luna</w:t>
      </w:r>
    </w:p>
    <w:p w14:paraId="483B1405" w14:textId="77777777" w:rsidR="00857C16" w:rsidRPr="00191FA3" w:rsidRDefault="00857C16" w:rsidP="006025D8">
      <w:pPr>
        <w:pBdr>
          <w:top w:val="single" w:sz="4" w:space="1" w:color="auto"/>
          <w:left w:val="single" w:sz="4" w:space="4" w:color="auto"/>
          <w:bottom w:val="single" w:sz="4" w:space="1" w:color="auto"/>
          <w:right w:val="single" w:sz="4" w:space="4" w:color="auto"/>
        </w:pBdr>
        <w:rPr>
          <w:b/>
          <w:szCs w:val="24"/>
        </w:rPr>
      </w:pPr>
      <w:r w:rsidRPr="00191FA3">
        <w:rPr>
          <w:noProof/>
          <w:szCs w:val="22"/>
        </w:rPr>
        <w:br w:type="page"/>
      </w:r>
      <w:r w:rsidRPr="00191FA3">
        <w:rPr>
          <w:b/>
          <w:szCs w:val="24"/>
        </w:rPr>
        <w:lastRenderedPageBreak/>
        <w:t>INFORMACIÓN MÍNIMA A INCLUIR EN BLÍSTERS O TIRAS</w:t>
      </w:r>
    </w:p>
    <w:p w14:paraId="1D7BEF31" w14:textId="77777777" w:rsidR="00857C16" w:rsidRPr="00191FA3" w:rsidRDefault="00857C16" w:rsidP="006025D8">
      <w:pPr>
        <w:pBdr>
          <w:top w:val="single" w:sz="4" w:space="1" w:color="auto"/>
          <w:left w:val="single" w:sz="4" w:space="4" w:color="auto"/>
          <w:bottom w:val="single" w:sz="4" w:space="1" w:color="auto"/>
          <w:right w:val="single" w:sz="4" w:space="4" w:color="auto"/>
        </w:pBdr>
        <w:rPr>
          <w:b/>
          <w:szCs w:val="24"/>
        </w:rPr>
      </w:pPr>
    </w:p>
    <w:p w14:paraId="3693E971" w14:textId="77777777" w:rsidR="00857C16" w:rsidRPr="00191FA3" w:rsidRDefault="00AD71BB" w:rsidP="006025D8">
      <w:pPr>
        <w:pBdr>
          <w:top w:val="single" w:sz="4" w:space="1" w:color="auto"/>
          <w:left w:val="single" w:sz="4" w:space="4" w:color="auto"/>
          <w:bottom w:val="single" w:sz="4" w:space="1" w:color="auto"/>
          <w:right w:val="single" w:sz="4" w:space="4" w:color="auto"/>
        </w:pBdr>
        <w:rPr>
          <w:b/>
          <w:szCs w:val="24"/>
        </w:rPr>
      </w:pPr>
      <w:r w:rsidRPr="00191FA3">
        <w:rPr>
          <w:b/>
          <w:szCs w:val="24"/>
        </w:rPr>
        <w:t>BLÍSTER</w:t>
      </w:r>
      <w:r w:rsidR="00857C16" w:rsidRPr="00191FA3">
        <w:rPr>
          <w:b/>
          <w:szCs w:val="24"/>
        </w:rPr>
        <w:t xml:space="preserve"> CALENDARIO</w:t>
      </w:r>
    </w:p>
    <w:p w14:paraId="636F6832" w14:textId="77777777" w:rsidR="00857C16" w:rsidRPr="00191FA3" w:rsidRDefault="00857C16" w:rsidP="006025D8">
      <w:pPr>
        <w:rPr>
          <w:szCs w:val="24"/>
        </w:rPr>
      </w:pPr>
    </w:p>
    <w:p w14:paraId="43FD1F54" w14:textId="77777777" w:rsidR="00857C16" w:rsidRPr="00191FA3" w:rsidRDefault="00857C16" w:rsidP="006025D8">
      <w:pPr>
        <w:rPr>
          <w:szCs w:val="24"/>
        </w:rPr>
      </w:pPr>
    </w:p>
    <w:p w14:paraId="60A7B933" w14:textId="54D3EA05"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1.</w:t>
      </w:r>
      <w:r w:rsidRPr="00191FA3">
        <w:rPr>
          <w:b/>
          <w:szCs w:val="24"/>
        </w:rPr>
        <w:tab/>
        <w:t>NOMBRE DEL MEDICAMENTO</w:t>
      </w:r>
      <w:r w:rsidR="00FF7E1D">
        <w:rPr>
          <w:b/>
          <w:szCs w:val="24"/>
        </w:rPr>
        <w:fldChar w:fldCharType="begin"/>
      </w:r>
      <w:r w:rsidR="00FF7E1D">
        <w:rPr>
          <w:b/>
          <w:szCs w:val="24"/>
        </w:rPr>
        <w:instrText xml:space="preserve"> DOCVARIABLE VAULT_ND_dff45e88-8c6c-4344-8b85-16f5187c91a5 \* MERGEFORMAT </w:instrText>
      </w:r>
      <w:r w:rsidR="00FF7E1D">
        <w:rPr>
          <w:b/>
          <w:szCs w:val="24"/>
        </w:rPr>
        <w:fldChar w:fldCharType="separate"/>
      </w:r>
      <w:r w:rsidR="00FF7E1D">
        <w:rPr>
          <w:b/>
          <w:szCs w:val="24"/>
        </w:rPr>
        <w:t xml:space="preserve"> </w:t>
      </w:r>
      <w:r w:rsidR="00FF7E1D">
        <w:rPr>
          <w:b/>
          <w:szCs w:val="24"/>
        </w:rPr>
        <w:fldChar w:fldCharType="end"/>
      </w:r>
    </w:p>
    <w:p w14:paraId="1D78B1A5" w14:textId="77777777" w:rsidR="00857C16" w:rsidRPr="00191FA3" w:rsidRDefault="00857C16" w:rsidP="006025D8">
      <w:pPr>
        <w:rPr>
          <w:szCs w:val="24"/>
        </w:rPr>
      </w:pPr>
    </w:p>
    <w:p w14:paraId="3A43D1CC" w14:textId="77777777" w:rsidR="00857C16" w:rsidRPr="00191FA3" w:rsidRDefault="00857C16" w:rsidP="006025D8">
      <w:pPr>
        <w:rPr>
          <w:szCs w:val="24"/>
        </w:rPr>
      </w:pPr>
      <w:r w:rsidRPr="00191FA3">
        <w:rPr>
          <w:szCs w:val="24"/>
        </w:rPr>
        <w:t>Brilique 60 mg comprimidos</w:t>
      </w:r>
    </w:p>
    <w:p w14:paraId="56D44431" w14:textId="77777777" w:rsidR="00857C16" w:rsidRPr="00191FA3" w:rsidRDefault="00857C16" w:rsidP="006025D8">
      <w:pPr>
        <w:rPr>
          <w:szCs w:val="24"/>
        </w:rPr>
      </w:pPr>
      <w:r w:rsidRPr="00191FA3">
        <w:rPr>
          <w:szCs w:val="24"/>
        </w:rPr>
        <w:t>ticagrelor</w:t>
      </w:r>
    </w:p>
    <w:p w14:paraId="2848F7C6" w14:textId="77777777" w:rsidR="00857C16" w:rsidRPr="00191FA3" w:rsidRDefault="00857C16" w:rsidP="006025D8">
      <w:pPr>
        <w:rPr>
          <w:szCs w:val="24"/>
        </w:rPr>
      </w:pPr>
    </w:p>
    <w:p w14:paraId="125636F5" w14:textId="77777777" w:rsidR="00857C16" w:rsidRPr="00191FA3" w:rsidRDefault="00857C16" w:rsidP="006025D8">
      <w:pPr>
        <w:rPr>
          <w:szCs w:val="24"/>
        </w:rPr>
      </w:pPr>
    </w:p>
    <w:p w14:paraId="1087082F" w14:textId="3B78A09C"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2.</w:t>
      </w:r>
      <w:r w:rsidRPr="00191FA3">
        <w:rPr>
          <w:b/>
          <w:szCs w:val="24"/>
        </w:rPr>
        <w:tab/>
        <w:t>NOMBRE DEL TITULAR DE LA AUTORIZACIÓN DE COMERCIALIZACIÓN</w:t>
      </w:r>
      <w:r w:rsidR="00FF7E1D">
        <w:rPr>
          <w:b/>
          <w:szCs w:val="24"/>
        </w:rPr>
        <w:fldChar w:fldCharType="begin"/>
      </w:r>
      <w:r w:rsidR="00FF7E1D">
        <w:rPr>
          <w:b/>
          <w:szCs w:val="24"/>
        </w:rPr>
        <w:instrText xml:space="preserve"> DOCVARIABLE VAULT_ND_fd8d9658-baff-4849-b49b-f65161b0adc3 \* MERGEFORMAT </w:instrText>
      </w:r>
      <w:r w:rsidR="00FF7E1D">
        <w:rPr>
          <w:b/>
          <w:szCs w:val="24"/>
        </w:rPr>
        <w:fldChar w:fldCharType="separate"/>
      </w:r>
      <w:r w:rsidR="00FF7E1D">
        <w:rPr>
          <w:b/>
          <w:szCs w:val="24"/>
        </w:rPr>
        <w:t xml:space="preserve"> </w:t>
      </w:r>
      <w:r w:rsidR="00FF7E1D">
        <w:rPr>
          <w:b/>
          <w:szCs w:val="24"/>
        </w:rPr>
        <w:fldChar w:fldCharType="end"/>
      </w:r>
    </w:p>
    <w:p w14:paraId="2751A8E0" w14:textId="77777777" w:rsidR="00857C16" w:rsidRPr="00191FA3" w:rsidRDefault="00857C16" w:rsidP="006025D8">
      <w:pPr>
        <w:rPr>
          <w:szCs w:val="24"/>
        </w:rPr>
      </w:pPr>
    </w:p>
    <w:p w14:paraId="02C85CE4" w14:textId="77777777" w:rsidR="00857C16" w:rsidRPr="00191FA3" w:rsidRDefault="00857C16" w:rsidP="006025D8">
      <w:pPr>
        <w:rPr>
          <w:szCs w:val="24"/>
        </w:rPr>
      </w:pPr>
      <w:r w:rsidRPr="00191FA3">
        <w:rPr>
          <w:szCs w:val="24"/>
        </w:rPr>
        <w:t>AstraZeneca AB</w:t>
      </w:r>
    </w:p>
    <w:p w14:paraId="5BA03D31" w14:textId="77777777" w:rsidR="00857C16" w:rsidRPr="00191FA3" w:rsidRDefault="00857C16" w:rsidP="006025D8">
      <w:pPr>
        <w:rPr>
          <w:szCs w:val="24"/>
        </w:rPr>
      </w:pPr>
    </w:p>
    <w:p w14:paraId="2D585AA5" w14:textId="77777777" w:rsidR="00857C16" w:rsidRPr="00191FA3" w:rsidRDefault="00857C16" w:rsidP="006025D8">
      <w:pPr>
        <w:rPr>
          <w:szCs w:val="24"/>
        </w:rPr>
      </w:pPr>
    </w:p>
    <w:p w14:paraId="319A2E41" w14:textId="4A5EC55B" w:rsidR="00857C16" w:rsidRPr="00191FA3" w:rsidRDefault="00857C16" w:rsidP="006025D8">
      <w:pPr>
        <w:pBdr>
          <w:top w:val="single" w:sz="4" w:space="1" w:color="auto"/>
          <w:left w:val="single" w:sz="4" w:space="4" w:color="auto"/>
          <w:bottom w:val="single" w:sz="4" w:space="2" w:color="auto"/>
          <w:right w:val="single" w:sz="4" w:space="4" w:color="auto"/>
        </w:pBdr>
        <w:ind w:left="567" w:hanging="567"/>
        <w:rPr>
          <w:b/>
          <w:szCs w:val="24"/>
        </w:rPr>
      </w:pPr>
      <w:r w:rsidRPr="00191FA3">
        <w:rPr>
          <w:b/>
          <w:szCs w:val="24"/>
        </w:rPr>
        <w:t>3.</w:t>
      </w:r>
      <w:r w:rsidRPr="00191FA3">
        <w:rPr>
          <w:b/>
          <w:szCs w:val="24"/>
        </w:rPr>
        <w:tab/>
        <w:t>FECHA DE CADUCIDAD</w:t>
      </w:r>
      <w:r w:rsidR="00FF7E1D">
        <w:rPr>
          <w:b/>
          <w:szCs w:val="24"/>
        </w:rPr>
        <w:fldChar w:fldCharType="begin"/>
      </w:r>
      <w:r w:rsidR="00FF7E1D">
        <w:rPr>
          <w:b/>
          <w:szCs w:val="24"/>
        </w:rPr>
        <w:instrText xml:space="preserve"> DOCVARIABLE VAULT_ND_166e612f-9af3-4558-b9b0-05dcc5085a5f \* MERGEFORMAT </w:instrText>
      </w:r>
      <w:r w:rsidR="00FF7E1D">
        <w:rPr>
          <w:b/>
          <w:szCs w:val="24"/>
        </w:rPr>
        <w:fldChar w:fldCharType="separate"/>
      </w:r>
      <w:r w:rsidR="00FF7E1D">
        <w:rPr>
          <w:b/>
          <w:szCs w:val="24"/>
        </w:rPr>
        <w:t xml:space="preserve"> </w:t>
      </w:r>
      <w:r w:rsidR="00FF7E1D">
        <w:rPr>
          <w:b/>
          <w:szCs w:val="24"/>
        </w:rPr>
        <w:fldChar w:fldCharType="end"/>
      </w:r>
    </w:p>
    <w:p w14:paraId="02ED43F1" w14:textId="77777777" w:rsidR="00857C16" w:rsidRPr="00191FA3" w:rsidRDefault="00857C16" w:rsidP="006025D8">
      <w:pPr>
        <w:rPr>
          <w:szCs w:val="24"/>
        </w:rPr>
      </w:pPr>
    </w:p>
    <w:p w14:paraId="63541D3C" w14:textId="77777777" w:rsidR="00857C16" w:rsidRPr="00191FA3" w:rsidRDefault="00857C16" w:rsidP="006025D8">
      <w:pPr>
        <w:rPr>
          <w:szCs w:val="24"/>
        </w:rPr>
      </w:pPr>
      <w:r w:rsidRPr="00191FA3">
        <w:rPr>
          <w:szCs w:val="24"/>
        </w:rPr>
        <w:t>EXP</w:t>
      </w:r>
    </w:p>
    <w:p w14:paraId="2CF278D7" w14:textId="77777777" w:rsidR="00857C16" w:rsidRPr="00191FA3" w:rsidRDefault="00857C16" w:rsidP="006025D8">
      <w:pPr>
        <w:rPr>
          <w:szCs w:val="24"/>
        </w:rPr>
      </w:pPr>
    </w:p>
    <w:p w14:paraId="6D12AC1D" w14:textId="77777777" w:rsidR="00857C16" w:rsidRPr="00191FA3" w:rsidRDefault="00857C16" w:rsidP="006025D8">
      <w:pPr>
        <w:rPr>
          <w:szCs w:val="24"/>
        </w:rPr>
      </w:pPr>
    </w:p>
    <w:p w14:paraId="0061D6D7" w14:textId="2ED3A941"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4.</w:t>
      </w:r>
      <w:r w:rsidRPr="00191FA3">
        <w:rPr>
          <w:b/>
          <w:szCs w:val="24"/>
        </w:rPr>
        <w:tab/>
        <w:t>NÚMERO DE LOTE</w:t>
      </w:r>
      <w:r w:rsidR="00FF7E1D">
        <w:rPr>
          <w:b/>
          <w:szCs w:val="24"/>
        </w:rPr>
        <w:fldChar w:fldCharType="begin"/>
      </w:r>
      <w:r w:rsidR="00FF7E1D">
        <w:rPr>
          <w:b/>
          <w:szCs w:val="24"/>
        </w:rPr>
        <w:instrText xml:space="preserve"> DOCVARIABLE VAULT_ND_cba8caa0-d0cb-42b8-9ab2-ec7819bfb790 \* MERGEFORMAT </w:instrText>
      </w:r>
      <w:r w:rsidR="00FF7E1D">
        <w:rPr>
          <w:b/>
          <w:szCs w:val="24"/>
        </w:rPr>
        <w:fldChar w:fldCharType="separate"/>
      </w:r>
      <w:r w:rsidR="00FF7E1D">
        <w:rPr>
          <w:b/>
          <w:szCs w:val="24"/>
        </w:rPr>
        <w:t xml:space="preserve"> </w:t>
      </w:r>
      <w:r w:rsidR="00FF7E1D">
        <w:rPr>
          <w:b/>
          <w:szCs w:val="24"/>
        </w:rPr>
        <w:fldChar w:fldCharType="end"/>
      </w:r>
    </w:p>
    <w:p w14:paraId="447BA4C9" w14:textId="77777777" w:rsidR="00857C16" w:rsidRPr="00191FA3" w:rsidRDefault="00857C16" w:rsidP="006025D8">
      <w:pPr>
        <w:rPr>
          <w:szCs w:val="24"/>
        </w:rPr>
      </w:pPr>
    </w:p>
    <w:p w14:paraId="566D9314" w14:textId="77777777" w:rsidR="00857C16" w:rsidRPr="00191FA3" w:rsidRDefault="00857C16" w:rsidP="006025D8">
      <w:pPr>
        <w:rPr>
          <w:szCs w:val="24"/>
        </w:rPr>
      </w:pPr>
      <w:r w:rsidRPr="00191FA3">
        <w:rPr>
          <w:szCs w:val="24"/>
        </w:rPr>
        <w:t>Lot</w:t>
      </w:r>
    </w:p>
    <w:p w14:paraId="44B0493F" w14:textId="77777777" w:rsidR="00857C16" w:rsidRPr="00191FA3" w:rsidRDefault="00857C16" w:rsidP="006025D8">
      <w:pPr>
        <w:rPr>
          <w:szCs w:val="24"/>
        </w:rPr>
      </w:pPr>
    </w:p>
    <w:p w14:paraId="39F6CDB4" w14:textId="77777777" w:rsidR="00857C16" w:rsidRPr="00191FA3" w:rsidRDefault="00857C16" w:rsidP="006025D8">
      <w:pPr>
        <w:rPr>
          <w:szCs w:val="24"/>
        </w:rPr>
      </w:pPr>
    </w:p>
    <w:p w14:paraId="4C3E47BC" w14:textId="71A0AF32" w:rsidR="00857C16" w:rsidRPr="00191FA3" w:rsidRDefault="00857C16"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5.</w:t>
      </w:r>
      <w:r w:rsidRPr="00191FA3">
        <w:rPr>
          <w:b/>
          <w:szCs w:val="24"/>
        </w:rPr>
        <w:tab/>
        <w:t>OTROS</w:t>
      </w:r>
      <w:r w:rsidR="00FF7E1D">
        <w:rPr>
          <w:b/>
          <w:szCs w:val="24"/>
        </w:rPr>
        <w:fldChar w:fldCharType="begin"/>
      </w:r>
      <w:r w:rsidR="00FF7E1D">
        <w:rPr>
          <w:b/>
          <w:szCs w:val="24"/>
        </w:rPr>
        <w:instrText xml:space="preserve"> DOCVARIABLE VAULT_ND_685123a3-3378-4498-85db-11b07eaa0031 \* MERGEFORMAT </w:instrText>
      </w:r>
      <w:r w:rsidR="00FF7E1D">
        <w:rPr>
          <w:b/>
          <w:szCs w:val="24"/>
        </w:rPr>
        <w:fldChar w:fldCharType="separate"/>
      </w:r>
      <w:r w:rsidR="00FF7E1D">
        <w:rPr>
          <w:b/>
          <w:szCs w:val="24"/>
        </w:rPr>
        <w:t xml:space="preserve"> </w:t>
      </w:r>
      <w:r w:rsidR="00FF7E1D">
        <w:rPr>
          <w:b/>
          <w:szCs w:val="24"/>
        </w:rPr>
        <w:fldChar w:fldCharType="end"/>
      </w:r>
    </w:p>
    <w:p w14:paraId="0C52CCDE" w14:textId="77777777" w:rsidR="00857C16" w:rsidRPr="00191FA3" w:rsidRDefault="00857C16" w:rsidP="006025D8">
      <w:pPr>
        <w:ind w:right="113"/>
        <w:rPr>
          <w:szCs w:val="24"/>
        </w:rPr>
      </w:pPr>
    </w:p>
    <w:p w14:paraId="5F8A24C2" w14:textId="77777777" w:rsidR="00857C16" w:rsidRPr="00191FA3" w:rsidRDefault="00857C16" w:rsidP="006025D8">
      <w:pPr>
        <w:ind w:right="113"/>
        <w:rPr>
          <w:szCs w:val="24"/>
        </w:rPr>
      </w:pPr>
      <w:r w:rsidRPr="00191FA3">
        <w:rPr>
          <w:szCs w:val="24"/>
        </w:rPr>
        <w:t>lun mar mie jue vie sab dom</w:t>
      </w:r>
    </w:p>
    <w:p w14:paraId="51B10496" w14:textId="77777777" w:rsidR="00857C16" w:rsidRPr="00191FA3" w:rsidRDefault="00857C16" w:rsidP="006025D8">
      <w:pPr>
        <w:ind w:right="113"/>
        <w:rPr>
          <w:szCs w:val="24"/>
        </w:rPr>
      </w:pPr>
      <w:r w:rsidRPr="00191FA3">
        <w:rPr>
          <w:szCs w:val="24"/>
        </w:rPr>
        <w:t>Símbolo de Sol/Luna</w:t>
      </w:r>
    </w:p>
    <w:p w14:paraId="0F09CDBB" w14:textId="77777777" w:rsidR="00857C16" w:rsidRPr="00191FA3" w:rsidRDefault="00857C16" w:rsidP="006025D8">
      <w:pPr>
        <w:ind w:right="113"/>
        <w:rPr>
          <w:szCs w:val="24"/>
        </w:rPr>
      </w:pPr>
    </w:p>
    <w:p w14:paraId="06262D3E" w14:textId="77777777" w:rsidR="000559F5" w:rsidRPr="00191FA3" w:rsidRDefault="00857C16" w:rsidP="006025D8">
      <w:pPr>
        <w:rPr>
          <w:noProof/>
          <w:szCs w:val="22"/>
        </w:rPr>
      </w:pPr>
      <w:r w:rsidRPr="00191FA3">
        <w:rPr>
          <w:szCs w:val="24"/>
        </w:rPr>
        <w:br w:type="page"/>
      </w:r>
    </w:p>
    <w:p w14:paraId="01A260BE" w14:textId="77777777" w:rsidR="000559F5" w:rsidRPr="00191FA3" w:rsidRDefault="000559F5" w:rsidP="006025D8">
      <w:pPr>
        <w:pBdr>
          <w:top w:val="single" w:sz="4" w:space="1" w:color="auto"/>
          <w:left w:val="single" w:sz="4" w:space="4" w:color="auto"/>
          <w:bottom w:val="single" w:sz="4" w:space="1" w:color="auto"/>
          <w:right w:val="single" w:sz="4" w:space="4" w:color="auto"/>
        </w:pBdr>
        <w:jc w:val="both"/>
        <w:rPr>
          <w:b/>
          <w:noProof/>
          <w:szCs w:val="22"/>
        </w:rPr>
      </w:pPr>
      <w:r w:rsidRPr="00191FA3">
        <w:rPr>
          <w:b/>
          <w:noProof/>
          <w:szCs w:val="22"/>
        </w:rPr>
        <w:lastRenderedPageBreak/>
        <w:t>INFORMACIÓN QUE DEBE FIGURAR EN EL EMBALAJE EXTERIOR</w:t>
      </w:r>
    </w:p>
    <w:p w14:paraId="4D661BDC"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noProof/>
          <w:szCs w:val="22"/>
        </w:rPr>
      </w:pPr>
    </w:p>
    <w:p w14:paraId="6147A1A9"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CAJA</w:t>
      </w:r>
    </w:p>
    <w:p w14:paraId="1411B46D" w14:textId="77777777" w:rsidR="000559F5" w:rsidRPr="00191FA3" w:rsidRDefault="000559F5" w:rsidP="006025D8">
      <w:pPr>
        <w:rPr>
          <w:noProof/>
          <w:szCs w:val="22"/>
        </w:rPr>
      </w:pPr>
    </w:p>
    <w:p w14:paraId="06437FE2" w14:textId="77777777" w:rsidR="000559F5" w:rsidRPr="00191FA3" w:rsidRDefault="000559F5" w:rsidP="006025D8">
      <w:pPr>
        <w:rPr>
          <w:noProof/>
          <w:szCs w:val="22"/>
        </w:rPr>
      </w:pPr>
    </w:p>
    <w:p w14:paraId="668DC31D"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w:t>
      </w:r>
    </w:p>
    <w:p w14:paraId="67830A59" w14:textId="77777777" w:rsidR="000559F5" w:rsidRPr="00191FA3" w:rsidRDefault="000559F5" w:rsidP="006025D8">
      <w:pPr>
        <w:rPr>
          <w:noProof/>
          <w:szCs w:val="22"/>
        </w:rPr>
      </w:pPr>
    </w:p>
    <w:p w14:paraId="2930D7DE" w14:textId="77777777" w:rsidR="000559F5" w:rsidRPr="00191FA3" w:rsidRDefault="000559F5" w:rsidP="006025D8">
      <w:pPr>
        <w:rPr>
          <w:szCs w:val="24"/>
        </w:rPr>
      </w:pPr>
      <w:r w:rsidRPr="00191FA3">
        <w:rPr>
          <w:szCs w:val="24"/>
        </w:rPr>
        <w:t>Brilique 90 mg comprimidos recubiertos con película</w:t>
      </w:r>
    </w:p>
    <w:p w14:paraId="51D629D4" w14:textId="77777777" w:rsidR="000559F5" w:rsidRPr="00191FA3" w:rsidRDefault="000559F5" w:rsidP="006025D8">
      <w:pPr>
        <w:rPr>
          <w:szCs w:val="24"/>
        </w:rPr>
      </w:pPr>
      <w:r w:rsidRPr="00191FA3">
        <w:rPr>
          <w:szCs w:val="24"/>
        </w:rPr>
        <w:t>ticagrelor</w:t>
      </w:r>
    </w:p>
    <w:p w14:paraId="200F7D1D" w14:textId="77777777" w:rsidR="000559F5" w:rsidRPr="00191FA3" w:rsidRDefault="000559F5" w:rsidP="006025D8">
      <w:pPr>
        <w:rPr>
          <w:noProof/>
          <w:szCs w:val="22"/>
        </w:rPr>
      </w:pPr>
    </w:p>
    <w:p w14:paraId="0D3F85E0" w14:textId="77777777" w:rsidR="000559F5" w:rsidRPr="00191FA3" w:rsidRDefault="000559F5" w:rsidP="006025D8">
      <w:pPr>
        <w:rPr>
          <w:noProof/>
          <w:szCs w:val="22"/>
        </w:rPr>
      </w:pPr>
    </w:p>
    <w:p w14:paraId="58FF88AA"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PRINCIPIO(S) ACTIVO(S)</w:t>
      </w:r>
    </w:p>
    <w:p w14:paraId="5E2AB4A1" w14:textId="77777777" w:rsidR="000559F5" w:rsidRPr="00191FA3" w:rsidRDefault="000559F5" w:rsidP="006025D8">
      <w:pPr>
        <w:rPr>
          <w:noProof/>
          <w:szCs w:val="22"/>
        </w:rPr>
      </w:pPr>
    </w:p>
    <w:p w14:paraId="27605A48" w14:textId="77777777" w:rsidR="000559F5" w:rsidRPr="00191FA3" w:rsidRDefault="000559F5" w:rsidP="006025D8">
      <w:pPr>
        <w:rPr>
          <w:szCs w:val="24"/>
        </w:rPr>
      </w:pPr>
      <w:r w:rsidRPr="00191FA3">
        <w:rPr>
          <w:szCs w:val="24"/>
        </w:rPr>
        <w:t>Cada comprimido recubierto con película contiene 90 mg de ticagrelor</w:t>
      </w:r>
    </w:p>
    <w:p w14:paraId="3674552C" w14:textId="77777777" w:rsidR="000559F5" w:rsidRPr="00191FA3" w:rsidRDefault="000559F5" w:rsidP="006025D8">
      <w:pPr>
        <w:rPr>
          <w:noProof/>
          <w:szCs w:val="22"/>
        </w:rPr>
      </w:pPr>
    </w:p>
    <w:p w14:paraId="27F44ABC" w14:textId="77777777" w:rsidR="000559F5" w:rsidRPr="00191FA3" w:rsidRDefault="000559F5" w:rsidP="006025D8">
      <w:pPr>
        <w:rPr>
          <w:noProof/>
          <w:szCs w:val="22"/>
        </w:rPr>
      </w:pPr>
    </w:p>
    <w:p w14:paraId="61E3C84A"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LISTA DE EXCIPIENTES</w:t>
      </w:r>
    </w:p>
    <w:p w14:paraId="7A87AF59" w14:textId="77777777" w:rsidR="000559F5" w:rsidRPr="00191FA3" w:rsidRDefault="000559F5" w:rsidP="006025D8">
      <w:pPr>
        <w:rPr>
          <w:noProof/>
          <w:szCs w:val="22"/>
        </w:rPr>
      </w:pPr>
    </w:p>
    <w:p w14:paraId="425EDBD3" w14:textId="77777777" w:rsidR="000559F5" w:rsidRPr="00191FA3" w:rsidRDefault="000559F5" w:rsidP="006025D8">
      <w:pPr>
        <w:rPr>
          <w:noProof/>
          <w:szCs w:val="22"/>
        </w:rPr>
      </w:pPr>
    </w:p>
    <w:p w14:paraId="4C23F61C"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FORMA FARMACÉUTICA Y CONTENIDO DEL ENVASE</w:t>
      </w:r>
    </w:p>
    <w:p w14:paraId="1AA55C74" w14:textId="77777777" w:rsidR="000559F5" w:rsidRPr="00191FA3" w:rsidRDefault="000559F5" w:rsidP="006025D8">
      <w:pPr>
        <w:rPr>
          <w:noProof/>
          <w:szCs w:val="22"/>
        </w:rPr>
      </w:pPr>
    </w:p>
    <w:p w14:paraId="54D87E2B" w14:textId="77777777" w:rsidR="000559F5" w:rsidRPr="00191FA3" w:rsidRDefault="000559F5" w:rsidP="006025D8">
      <w:pPr>
        <w:rPr>
          <w:szCs w:val="24"/>
        </w:rPr>
      </w:pPr>
      <w:r w:rsidRPr="00191FA3">
        <w:rPr>
          <w:szCs w:val="24"/>
        </w:rPr>
        <w:t>14 comprimidos recubiertos con película</w:t>
      </w:r>
    </w:p>
    <w:p w14:paraId="106D2206" w14:textId="77777777" w:rsidR="000559F5" w:rsidRPr="00191FA3" w:rsidRDefault="000559F5" w:rsidP="006025D8">
      <w:pPr>
        <w:rPr>
          <w:szCs w:val="24"/>
        </w:rPr>
      </w:pPr>
      <w:r w:rsidRPr="00191FA3">
        <w:rPr>
          <w:szCs w:val="24"/>
        </w:rPr>
        <w:t>56 comprimidos recubiertos con película</w:t>
      </w:r>
    </w:p>
    <w:p w14:paraId="45BEF0F5" w14:textId="77777777" w:rsidR="000559F5" w:rsidRPr="00191FA3" w:rsidRDefault="000559F5" w:rsidP="006025D8">
      <w:pPr>
        <w:rPr>
          <w:szCs w:val="24"/>
        </w:rPr>
      </w:pPr>
      <w:r w:rsidRPr="00191FA3">
        <w:rPr>
          <w:szCs w:val="24"/>
        </w:rPr>
        <w:t>60 comprimidos recubiertos con película</w:t>
      </w:r>
    </w:p>
    <w:p w14:paraId="492ECA5C" w14:textId="77777777" w:rsidR="000559F5" w:rsidRPr="00191FA3" w:rsidRDefault="000559F5" w:rsidP="006025D8">
      <w:pPr>
        <w:rPr>
          <w:szCs w:val="24"/>
        </w:rPr>
      </w:pPr>
      <w:r w:rsidRPr="00191FA3">
        <w:rPr>
          <w:szCs w:val="24"/>
        </w:rPr>
        <w:t>100x1 comprimidos recubiertos con película</w:t>
      </w:r>
    </w:p>
    <w:p w14:paraId="2315FFB8" w14:textId="77777777" w:rsidR="000559F5" w:rsidRPr="00191FA3" w:rsidRDefault="000559F5" w:rsidP="006025D8">
      <w:pPr>
        <w:rPr>
          <w:szCs w:val="24"/>
        </w:rPr>
      </w:pPr>
      <w:r w:rsidRPr="00191FA3">
        <w:rPr>
          <w:szCs w:val="24"/>
        </w:rPr>
        <w:t>168 comprimidos recubiertos con película</w:t>
      </w:r>
    </w:p>
    <w:p w14:paraId="1DFFF696" w14:textId="77777777" w:rsidR="000559F5" w:rsidRPr="00191FA3" w:rsidRDefault="000559F5" w:rsidP="006025D8">
      <w:pPr>
        <w:rPr>
          <w:szCs w:val="24"/>
        </w:rPr>
      </w:pPr>
      <w:r w:rsidRPr="00191FA3">
        <w:rPr>
          <w:szCs w:val="24"/>
        </w:rPr>
        <w:t>180 comprimidos recubiertos con película</w:t>
      </w:r>
    </w:p>
    <w:p w14:paraId="7FA38991" w14:textId="77777777" w:rsidR="000559F5" w:rsidRPr="00191FA3" w:rsidRDefault="000559F5" w:rsidP="006025D8">
      <w:pPr>
        <w:rPr>
          <w:noProof/>
          <w:szCs w:val="22"/>
        </w:rPr>
      </w:pPr>
    </w:p>
    <w:p w14:paraId="3FE17EE8" w14:textId="77777777" w:rsidR="000559F5" w:rsidRPr="00191FA3" w:rsidRDefault="000559F5" w:rsidP="006025D8">
      <w:pPr>
        <w:rPr>
          <w:noProof/>
          <w:szCs w:val="22"/>
        </w:rPr>
      </w:pPr>
    </w:p>
    <w:p w14:paraId="48CE4E3E"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5.</w:t>
      </w:r>
      <w:r w:rsidRPr="00191FA3">
        <w:rPr>
          <w:b/>
          <w:noProof/>
          <w:szCs w:val="22"/>
        </w:rPr>
        <w:tab/>
        <w:t>FORMA Y VÍA(S) DE ADMINISTRACIÓN</w:t>
      </w:r>
    </w:p>
    <w:p w14:paraId="2D9C70B3" w14:textId="77777777" w:rsidR="000559F5" w:rsidRPr="00191FA3" w:rsidRDefault="000559F5" w:rsidP="006025D8">
      <w:pPr>
        <w:rPr>
          <w:noProof/>
          <w:szCs w:val="22"/>
        </w:rPr>
      </w:pPr>
    </w:p>
    <w:p w14:paraId="659C4423" w14:textId="77777777" w:rsidR="000559F5" w:rsidRPr="00191FA3" w:rsidRDefault="000559F5" w:rsidP="006025D8">
      <w:pPr>
        <w:rPr>
          <w:noProof/>
          <w:szCs w:val="22"/>
        </w:rPr>
      </w:pPr>
      <w:r w:rsidRPr="00191FA3">
        <w:rPr>
          <w:noProof/>
          <w:szCs w:val="22"/>
        </w:rPr>
        <w:t>Leer el prospecto antes de utilizar este medicamento.</w:t>
      </w:r>
    </w:p>
    <w:p w14:paraId="36EEED00" w14:textId="77777777" w:rsidR="000559F5" w:rsidRPr="00191FA3" w:rsidRDefault="000559F5" w:rsidP="006025D8">
      <w:pPr>
        <w:rPr>
          <w:noProof/>
          <w:szCs w:val="22"/>
        </w:rPr>
      </w:pPr>
      <w:r w:rsidRPr="00191FA3">
        <w:rPr>
          <w:noProof/>
          <w:szCs w:val="22"/>
        </w:rPr>
        <w:t>Vía oral</w:t>
      </w:r>
    </w:p>
    <w:p w14:paraId="0706DD43" w14:textId="77777777" w:rsidR="000559F5" w:rsidRPr="00191FA3" w:rsidRDefault="000559F5" w:rsidP="006025D8">
      <w:pPr>
        <w:rPr>
          <w:noProof/>
          <w:szCs w:val="22"/>
        </w:rPr>
      </w:pPr>
    </w:p>
    <w:p w14:paraId="2D631906" w14:textId="77777777" w:rsidR="000559F5" w:rsidRPr="00191FA3" w:rsidRDefault="000559F5" w:rsidP="006025D8">
      <w:pPr>
        <w:rPr>
          <w:noProof/>
          <w:szCs w:val="22"/>
        </w:rPr>
      </w:pPr>
    </w:p>
    <w:p w14:paraId="4DC3D22C"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6.</w:t>
      </w:r>
      <w:r w:rsidRPr="00191FA3">
        <w:rPr>
          <w:b/>
          <w:noProof/>
          <w:szCs w:val="22"/>
        </w:rPr>
        <w:tab/>
        <w:t>ADVERTENCIA ESPECIAL DE QUE EL MEDICAMENTO DEBE MANTENERSE FUERA DE LA VISTA Y DEL ALCANCE DE LOS NIÑOS</w:t>
      </w:r>
    </w:p>
    <w:p w14:paraId="6C62B766" w14:textId="77777777" w:rsidR="000559F5" w:rsidRPr="00191FA3" w:rsidRDefault="000559F5" w:rsidP="006025D8">
      <w:pPr>
        <w:rPr>
          <w:noProof/>
          <w:szCs w:val="22"/>
        </w:rPr>
      </w:pPr>
    </w:p>
    <w:p w14:paraId="2222C6F5" w14:textId="77777777" w:rsidR="000559F5" w:rsidRPr="00191FA3" w:rsidRDefault="000559F5" w:rsidP="006025D8">
      <w:pPr>
        <w:rPr>
          <w:noProof/>
          <w:szCs w:val="22"/>
        </w:rPr>
      </w:pPr>
      <w:r w:rsidRPr="00191FA3">
        <w:rPr>
          <w:noProof/>
          <w:szCs w:val="22"/>
        </w:rPr>
        <w:t>Mantener fuera de la vista y del alcance de los niños.</w:t>
      </w:r>
    </w:p>
    <w:p w14:paraId="2B376512" w14:textId="77777777" w:rsidR="000559F5" w:rsidRPr="00191FA3" w:rsidRDefault="000559F5" w:rsidP="006025D8">
      <w:pPr>
        <w:rPr>
          <w:noProof/>
          <w:szCs w:val="22"/>
        </w:rPr>
      </w:pPr>
    </w:p>
    <w:p w14:paraId="072D22A2" w14:textId="77777777" w:rsidR="000559F5" w:rsidRPr="00191FA3" w:rsidRDefault="000559F5" w:rsidP="006025D8">
      <w:pPr>
        <w:rPr>
          <w:noProof/>
          <w:szCs w:val="22"/>
        </w:rPr>
      </w:pPr>
    </w:p>
    <w:p w14:paraId="69965214"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7.</w:t>
      </w:r>
      <w:r w:rsidRPr="00191FA3">
        <w:rPr>
          <w:b/>
          <w:noProof/>
          <w:szCs w:val="22"/>
        </w:rPr>
        <w:tab/>
        <w:t>OTRA(S) ADVERTENCIA(S) ESPECIAL(ES), SI ES NECESARIO</w:t>
      </w:r>
    </w:p>
    <w:p w14:paraId="46D7B011" w14:textId="77777777" w:rsidR="000559F5" w:rsidRPr="00191FA3" w:rsidRDefault="000559F5" w:rsidP="006025D8">
      <w:pPr>
        <w:rPr>
          <w:noProof/>
          <w:szCs w:val="22"/>
        </w:rPr>
      </w:pPr>
    </w:p>
    <w:p w14:paraId="5B8A5E1B" w14:textId="77777777" w:rsidR="000559F5" w:rsidRPr="00191FA3" w:rsidRDefault="000559F5" w:rsidP="006025D8">
      <w:pPr>
        <w:rPr>
          <w:noProof/>
          <w:szCs w:val="22"/>
        </w:rPr>
      </w:pPr>
    </w:p>
    <w:p w14:paraId="66491B28"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8.</w:t>
      </w:r>
      <w:r w:rsidRPr="00191FA3">
        <w:rPr>
          <w:b/>
          <w:noProof/>
          <w:szCs w:val="22"/>
        </w:rPr>
        <w:tab/>
        <w:t>FECHA DE CADUCIDAD</w:t>
      </w:r>
    </w:p>
    <w:p w14:paraId="1DA3B635" w14:textId="77777777" w:rsidR="000559F5" w:rsidRPr="00191FA3" w:rsidRDefault="000559F5" w:rsidP="006025D8">
      <w:pPr>
        <w:rPr>
          <w:noProof/>
          <w:szCs w:val="22"/>
        </w:rPr>
      </w:pPr>
    </w:p>
    <w:p w14:paraId="2C91DF94" w14:textId="77777777" w:rsidR="000559F5" w:rsidRPr="00191FA3" w:rsidRDefault="000559F5" w:rsidP="006025D8">
      <w:pPr>
        <w:rPr>
          <w:noProof/>
          <w:szCs w:val="22"/>
        </w:rPr>
      </w:pPr>
      <w:r w:rsidRPr="00191FA3">
        <w:rPr>
          <w:noProof/>
          <w:szCs w:val="22"/>
        </w:rPr>
        <w:t>CAD</w:t>
      </w:r>
    </w:p>
    <w:p w14:paraId="733AFFD0" w14:textId="77777777" w:rsidR="000559F5" w:rsidRPr="00191FA3" w:rsidRDefault="000559F5" w:rsidP="006025D8">
      <w:pPr>
        <w:rPr>
          <w:noProof/>
          <w:szCs w:val="22"/>
        </w:rPr>
      </w:pPr>
    </w:p>
    <w:p w14:paraId="3974C09B" w14:textId="77777777" w:rsidR="000559F5" w:rsidRPr="00191FA3" w:rsidRDefault="000559F5" w:rsidP="006025D8">
      <w:pPr>
        <w:rPr>
          <w:noProof/>
          <w:szCs w:val="22"/>
        </w:rPr>
      </w:pPr>
    </w:p>
    <w:p w14:paraId="4F0DBF78"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9.</w:t>
      </w:r>
      <w:r w:rsidRPr="00191FA3">
        <w:rPr>
          <w:b/>
          <w:noProof/>
          <w:szCs w:val="22"/>
        </w:rPr>
        <w:tab/>
        <w:t>CONDICIONES ESPECIALES DE CONSERVACIÓN</w:t>
      </w:r>
    </w:p>
    <w:p w14:paraId="5D772B2B" w14:textId="77777777" w:rsidR="000559F5" w:rsidRPr="00191FA3" w:rsidRDefault="000559F5" w:rsidP="006025D8">
      <w:pPr>
        <w:rPr>
          <w:noProof/>
          <w:szCs w:val="22"/>
        </w:rPr>
      </w:pPr>
    </w:p>
    <w:p w14:paraId="3FC002E3" w14:textId="77777777" w:rsidR="000559F5" w:rsidRPr="00191FA3" w:rsidRDefault="000559F5" w:rsidP="006025D8">
      <w:pPr>
        <w:ind w:left="567" w:hanging="567"/>
        <w:rPr>
          <w:noProof/>
          <w:szCs w:val="22"/>
        </w:rPr>
      </w:pPr>
    </w:p>
    <w:p w14:paraId="443B9861"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lastRenderedPageBreak/>
        <w:t>10.</w:t>
      </w:r>
      <w:r w:rsidRPr="00191FA3">
        <w:rPr>
          <w:b/>
          <w:noProof/>
          <w:szCs w:val="22"/>
        </w:rPr>
        <w:tab/>
        <w:t>PRECAUCIONES ESPECIALES DE ELIMINACIÓN DEL MEDICAMENTO NO UTILIZADO Y DE LOS MATERIALES DERIVADOS DE SU USO (CUANDO CORRESPONDA)</w:t>
      </w:r>
    </w:p>
    <w:p w14:paraId="3D5199E1" w14:textId="77777777" w:rsidR="000559F5" w:rsidRPr="00191FA3" w:rsidRDefault="000559F5" w:rsidP="006025D8">
      <w:pPr>
        <w:rPr>
          <w:noProof/>
          <w:szCs w:val="22"/>
        </w:rPr>
      </w:pPr>
    </w:p>
    <w:p w14:paraId="7E892201" w14:textId="77777777" w:rsidR="000559F5" w:rsidRPr="00191FA3" w:rsidRDefault="000559F5" w:rsidP="006025D8">
      <w:pPr>
        <w:rPr>
          <w:noProof/>
          <w:szCs w:val="22"/>
        </w:rPr>
      </w:pPr>
    </w:p>
    <w:p w14:paraId="6DEA7553"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11.</w:t>
      </w:r>
      <w:r w:rsidRPr="00191FA3">
        <w:rPr>
          <w:b/>
          <w:noProof/>
          <w:szCs w:val="22"/>
        </w:rPr>
        <w:tab/>
        <w:t>NOMBRE Y DIRECCIÓN DEL TITULAR DE LA AUTORIZACIÓN DE COMERCIALIZACIÓN</w:t>
      </w:r>
    </w:p>
    <w:p w14:paraId="56A3DFD2" w14:textId="77777777" w:rsidR="000559F5" w:rsidRPr="00191FA3" w:rsidRDefault="000559F5" w:rsidP="006025D8">
      <w:pPr>
        <w:rPr>
          <w:noProof/>
          <w:szCs w:val="22"/>
        </w:rPr>
      </w:pPr>
    </w:p>
    <w:p w14:paraId="67CE6011" w14:textId="77777777" w:rsidR="000559F5" w:rsidRPr="00191FA3" w:rsidRDefault="000559F5" w:rsidP="006025D8">
      <w:pPr>
        <w:rPr>
          <w:szCs w:val="24"/>
        </w:rPr>
      </w:pPr>
      <w:r w:rsidRPr="00191FA3">
        <w:rPr>
          <w:szCs w:val="24"/>
        </w:rPr>
        <w:t>AstraZeneca AB</w:t>
      </w:r>
    </w:p>
    <w:p w14:paraId="734851C7" w14:textId="77777777" w:rsidR="000559F5" w:rsidRPr="00191FA3" w:rsidRDefault="000559F5" w:rsidP="006025D8">
      <w:pPr>
        <w:rPr>
          <w:szCs w:val="24"/>
        </w:rPr>
      </w:pPr>
      <w:r w:rsidRPr="00191FA3">
        <w:rPr>
          <w:szCs w:val="24"/>
        </w:rPr>
        <w:t>SE</w:t>
      </w:r>
      <w:r w:rsidRPr="00191FA3">
        <w:rPr>
          <w:szCs w:val="24"/>
        </w:rPr>
        <w:noBreakHyphen/>
        <w:t>151 85</w:t>
      </w:r>
    </w:p>
    <w:p w14:paraId="387624D2" w14:textId="77777777" w:rsidR="000559F5" w:rsidRPr="00191FA3" w:rsidRDefault="000559F5" w:rsidP="006025D8">
      <w:pPr>
        <w:rPr>
          <w:szCs w:val="24"/>
        </w:rPr>
      </w:pPr>
      <w:r w:rsidRPr="00191FA3">
        <w:rPr>
          <w:szCs w:val="24"/>
        </w:rPr>
        <w:t>Södertälje</w:t>
      </w:r>
    </w:p>
    <w:p w14:paraId="276F6AED" w14:textId="77777777" w:rsidR="000559F5" w:rsidRPr="00191FA3" w:rsidRDefault="000559F5" w:rsidP="006025D8">
      <w:pPr>
        <w:rPr>
          <w:szCs w:val="24"/>
        </w:rPr>
      </w:pPr>
      <w:r w:rsidRPr="00191FA3">
        <w:rPr>
          <w:szCs w:val="24"/>
        </w:rPr>
        <w:t>Suecia</w:t>
      </w:r>
    </w:p>
    <w:p w14:paraId="7865C961" w14:textId="77777777" w:rsidR="000559F5" w:rsidRPr="00191FA3" w:rsidRDefault="000559F5" w:rsidP="006025D8">
      <w:pPr>
        <w:rPr>
          <w:noProof/>
          <w:szCs w:val="22"/>
        </w:rPr>
      </w:pPr>
    </w:p>
    <w:p w14:paraId="73EB92C9" w14:textId="77777777" w:rsidR="000559F5" w:rsidRPr="00191FA3" w:rsidRDefault="000559F5" w:rsidP="006025D8">
      <w:pPr>
        <w:rPr>
          <w:noProof/>
          <w:szCs w:val="22"/>
        </w:rPr>
      </w:pPr>
    </w:p>
    <w:p w14:paraId="2F6B0F4C"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12.</w:t>
      </w:r>
      <w:r w:rsidRPr="00191FA3">
        <w:rPr>
          <w:b/>
          <w:noProof/>
          <w:szCs w:val="22"/>
        </w:rPr>
        <w:tab/>
        <w:t>NÚMERO(S) DE AUTORIZACIÓN DE COMERCIALIZACIÓN</w:t>
      </w:r>
    </w:p>
    <w:p w14:paraId="3936AE34" w14:textId="77777777" w:rsidR="000559F5" w:rsidRPr="00191FA3" w:rsidRDefault="000559F5" w:rsidP="006025D8">
      <w:pPr>
        <w:rPr>
          <w:noProof/>
          <w:szCs w:val="22"/>
        </w:rPr>
      </w:pPr>
    </w:p>
    <w:p w14:paraId="01C5C155" w14:textId="77777777" w:rsidR="000559F5" w:rsidRPr="00191FA3" w:rsidRDefault="000559F5" w:rsidP="006025D8">
      <w:pPr>
        <w:rPr>
          <w:szCs w:val="24"/>
        </w:rPr>
      </w:pPr>
      <w:r w:rsidRPr="00191FA3">
        <w:rPr>
          <w:noProof/>
        </w:rPr>
        <w:t xml:space="preserve">EU/1/10/655/001 </w:t>
      </w:r>
      <w:r w:rsidRPr="00191FA3">
        <w:rPr>
          <w:szCs w:val="24"/>
        </w:rPr>
        <w:t>60 comprimidos recubiertos con película</w:t>
      </w:r>
    </w:p>
    <w:p w14:paraId="1A969573" w14:textId="77777777" w:rsidR="000559F5" w:rsidRPr="00191FA3" w:rsidRDefault="000559F5" w:rsidP="006025D8">
      <w:pPr>
        <w:rPr>
          <w:szCs w:val="24"/>
        </w:rPr>
      </w:pPr>
      <w:r w:rsidRPr="00191FA3">
        <w:rPr>
          <w:noProof/>
        </w:rPr>
        <w:t xml:space="preserve">EU/1/10/655/002 </w:t>
      </w:r>
      <w:r w:rsidRPr="00191FA3">
        <w:rPr>
          <w:szCs w:val="24"/>
        </w:rPr>
        <w:t>180 comprimidos recubiertos con película</w:t>
      </w:r>
    </w:p>
    <w:p w14:paraId="1DF01FC5" w14:textId="77777777" w:rsidR="000559F5" w:rsidRPr="00191FA3" w:rsidRDefault="000559F5" w:rsidP="006025D8">
      <w:pPr>
        <w:rPr>
          <w:szCs w:val="24"/>
        </w:rPr>
      </w:pPr>
      <w:r w:rsidRPr="00191FA3">
        <w:rPr>
          <w:noProof/>
        </w:rPr>
        <w:t xml:space="preserve">EU/1/10/655/003 </w:t>
      </w:r>
      <w:r w:rsidRPr="00191FA3">
        <w:rPr>
          <w:szCs w:val="24"/>
        </w:rPr>
        <w:t>14 comprimidos recubiertos con película</w:t>
      </w:r>
    </w:p>
    <w:p w14:paraId="1FFF7B85" w14:textId="77777777" w:rsidR="000559F5" w:rsidRPr="00191FA3" w:rsidRDefault="000559F5" w:rsidP="006025D8">
      <w:pPr>
        <w:rPr>
          <w:szCs w:val="24"/>
        </w:rPr>
      </w:pPr>
      <w:r w:rsidRPr="00191FA3">
        <w:rPr>
          <w:noProof/>
        </w:rPr>
        <w:t xml:space="preserve">EU/1/10/655/004 </w:t>
      </w:r>
      <w:r w:rsidRPr="00191FA3">
        <w:rPr>
          <w:szCs w:val="24"/>
        </w:rPr>
        <w:t>56 comprimidos recubiertos con película</w:t>
      </w:r>
    </w:p>
    <w:p w14:paraId="27326493" w14:textId="77777777" w:rsidR="000559F5" w:rsidRPr="00191FA3" w:rsidRDefault="000559F5" w:rsidP="006025D8">
      <w:pPr>
        <w:rPr>
          <w:szCs w:val="24"/>
        </w:rPr>
      </w:pPr>
      <w:r w:rsidRPr="00191FA3">
        <w:rPr>
          <w:noProof/>
        </w:rPr>
        <w:t xml:space="preserve">EU/1/10/655/005 </w:t>
      </w:r>
      <w:r w:rsidRPr="00191FA3">
        <w:rPr>
          <w:szCs w:val="24"/>
        </w:rPr>
        <w:t>168 comprimidos recubiertos con película</w:t>
      </w:r>
    </w:p>
    <w:p w14:paraId="53492B46" w14:textId="77777777" w:rsidR="000559F5" w:rsidRPr="00191FA3" w:rsidRDefault="000559F5" w:rsidP="006025D8">
      <w:pPr>
        <w:rPr>
          <w:szCs w:val="24"/>
        </w:rPr>
      </w:pPr>
      <w:r w:rsidRPr="00191FA3">
        <w:rPr>
          <w:noProof/>
        </w:rPr>
        <w:t xml:space="preserve">EU/1/10/655/006 </w:t>
      </w:r>
      <w:r w:rsidRPr="00191FA3">
        <w:rPr>
          <w:szCs w:val="24"/>
        </w:rPr>
        <w:t>100x1 comprimidos recubiertos con película</w:t>
      </w:r>
    </w:p>
    <w:p w14:paraId="390E0E65" w14:textId="77777777" w:rsidR="000559F5" w:rsidRPr="00191FA3" w:rsidRDefault="000559F5" w:rsidP="006025D8"/>
    <w:p w14:paraId="6B4B1D18" w14:textId="77777777" w:rsidR="000559F5" w:rsidRPr="00191FA3" w:rsidRDefault="000559F5" w:rsidP="006025D8">
      <w:pPr>
        <w:rPr>
          <w:noProof/>
          <w:szCs w:val="22"/>
        </w:rPr>
      </w:pPr>
    </w:p>
    <w:p w14:paraId="3BA80AD8"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13.</w:t>
      </w:r>
      <w:r w:rsidRPr="00191FA3">
        <w:rPr>
          <w:b/>
          <w:noProof/>
          <w:szCs w:val="22"/>
        </w:rPr>
        <w:tab/>
        <w:t xml:space="preserve">NÚMERO DE LOTE </w:t>
      </w:r>
    </w:p>
    <w:p w14:paraId="38B4D450" w14:textId="77777777" w:rsidR="000559F5" w:rsidRPr="00191FA3" w:rsidRDefault="000559F5" w:rsidP="006025D8">
      <w:pPr>
        <w:rPr>
          <w:noProof/>
          <w:szCs w:val="22"/>
        </w:rPr>
      </w:pPr>
    </w:p>
    <w:p w14:paraId="0C41E4B8" w14:textId="77777777" w:rsidR="000559F5" w:rsidRPr="00191FA3" w:rsidRDefault="000559F5" w:rsidP="006025D8">
      <w:pPr>
        <w:rPr>
          <w:szCs w:val="24"/>
        </w:rPr>
      </w:pPr>
      <w:r w:rsidRPr="00191FA3">
        <w:rPr>
          <w:szCs w:val="24"/>
        </w:rPr>
        <w:t>Lote</w:t>
      </w:r>
    </w:p>
    <w:p w14:paraId="56F030A6" w14:textId="77777777" w:rsidR="000559F5" w:rsidRPr="00191FA3" w:rsidRDefault="000559F5" w:rsidP="006025D8">
      <w:pPr>
        <w:rPr>
          <w:noProof/>
          <w:szCs w:val="22"/>
        </w:rPr>
      </w:pPr>
    </w:p>
    <w:p w14:paraId="578726EC" w14:textId="77777777" w:rsidR="000559F5" w:rsidRPr="00191FA3" w:rsidRDefault="000559F5" w:rsidP="006025D8">
      <w:pPr>
        <w:rPr>
          <w:noProof/>
          <w:szCs w:val="22"/>
        </w:rPr>
      </w:pPr>
    </w:p>
    <w:p w14:paraId="76ED04AC"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14.</w:t>
      </w:r>
      <w:r w:rsidRPr="00191FA3">
        <w:rPr>
          <w:b/>
          <w:noProof/>
          <w:szCs w:val="22"/>
        </w:rPr>
        <w:tab/>
        <w:t>CONDICIONES GENERALES DE DISPENSACIÓN</w:t>
      </w:r>
    </w:p>
    <w:p w14:paraId="7DD92B9F" w14:textId="77777777" w:rsidR="000559F5" w:rsidRPr="00191FA3" w:rsidRDefault="000559F5" w:rsidP="006025D8">
      <w:pPr>
        <w:rPr>
          <w:noProof/>
          <w:szCs w:val="22"/>
        </w:rPr>
      </w:pPr>
    </w:p>
    <w:p w14:paraId="0F6B7DC2" w14:textId="77777777" w:rsidR="000559F5" w:rsidRPr="00191FA3" w:rsidRDefault="000559F5" w:rsidP="006025D8">
      <w:pPr>
        <w:rPr>
          <w:noProof/>
          <w:szCs w:val="22"/>
        </w:rPr>
      </w:pPr>
      <w:r w:rsidRPr="00191FA3">
        <w:rPr>
          <w:noProof/>
          <w:szCs w:val="22"/>
        </w:rPr>
        <w:t>Medicamento sujeto a prescripción médica.</w:t>
      </w:r>
    </w:p>
    <w:p w14:paraId="29C42CDB" w14:textId="77777777" w:rsidR="000559F5" w:rsidRPr="00191FA3" w:rsidRDefault="000559F5" w:rsidP="006025D8">
      <w:pPr>
        <w:rPr>
          <w:noProof/>
          <w:szCs w:val="22"/>
        </w:rPr>
      </w:pPr>
    </w:p>
    <w:p w14:paraId="65F99BEE" w14:textId="77777777" w:rsidR="000559F5" w:rsidRPr="00191FA3" w:rsidRDefault="000559F5" w:rsidP="006025D8">
      <w:pPr>
        <w:rPr>
          <w:noProof/>
          <w:szCs w:val="22"/>
        </w:rPr>
      </w:pPr>
    </w:p>
    <w:p w14:paraId="33DFF984"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15.</w:t>
      </w:r>
      <w:r w:rsidRPr="00191FA3">
        <w:rPr>
          <w:b/>
          <w:noProof/>
          <w:szCs w:val="22"/>
        </w:rPr>
        <w:tab/>
        <w:t>INSTRUCCIONES DE USO</w:t>
      </w:r>
    </w:p>
    <w:p w14:paraId="327400B1" w14:textId="77777777" w:rsidR="000559F5" w:rsidRPr="00191FA3" w:rsidRDefault="000559F5" w:rsidP="006025D8">
      <w:pPr>
        <w:rPr>
          <w:b/>
          <w:noProof/>
          <w:szCs w:val="22"/>
          <w:u w:val="single"/>
        </w:rPr>
      </w:pPr>
    </w:p>
    <w:p w14:paraId="274B4192" w14:textId="77777777" w:rsidR="000559F5" w:rsidRPr="00191FA3" w:rsidRDefault="000559F5" w:rsidP="006025D8">
      <w:pPr>
        <w:rPr>
          <w:b/>
          <w:noProof/>
          <w:szCs w:val="22"/>
          <w:u w:val="single"/>
        </w:rPr>
      </w:pPr>
    </w:p>
    <w:p w14:paraId="0D1F4B85"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16.</w:t>
      </w:r>
      <w:r w:rsidRPr="00191FA3">
        <w:rPr>
          <w:b/>
          <w:noProof/>
          <w:szCs w:val="22"/>
        </w:rPr>
        <w:tab/>
        <w:t>INFORMACIÓN EN BRAILLE</w:t>
      </w:r>
    </w:p>
    <w:p w14:paraId="04A0D9C1" w14:textId="77777777" w:rsidR="000559F5" w:rsidRPr="00191FA3" w:rsidRDefault="000559F5" w:rsidP="006025D8">
      <w:pPr>
        <w:ind w:left="567" w:hanging="567"/>
        <w:rPr>
          <w:b/>
          <w:noProof/>
          <w:szCs w:val="22"/>
        </w:rPr>
      </w:pPr>
    </w:p>
    <w:p w14:paraId="29CE6994" w14:textId="77777777" w:rsidR="00ED1E5A" w:rsidRPr="00191FA3" w:rsidRDefault="000559F5" w:rsidP="006025D8">
      <w:pPr>
        <w:rPr>
          <w:b/>
          <w:noProof/>
          <w:szCs w:val="22"/>
        </w:rPr>
      </w:pPr>
      <w:r w:rsidRPr="00191FA3">
        <w:rPr>
          <w:szCs w:val="24"/>
        </w:rPr>
        <w:t>brilique 90 mg</w:t>
      </w:r>
      <w:r w:rsidRPr="00191FA3">
        <w:rPr>
          <w:b/>
          <w:noProof/>
          <w:szCs w:val="22"/>
        </w:rPr>
        <w:t xml:space="preserve"> </w:t>
      </w:r>
    </w:p>
    <w:p w14:paraId="6EB50989" w14:textId="77777777" w:rsidR="00ED1E5A" w:rsidRPr="00191FA3" w:rsidRDefault="00ED1E5A" w:rsidP="006025D8">
      <w:pPr>
        <w:tabs>
          <w:tab w:val="left" w:pos="567"/>
        </w:tabs>
        <w:rPr>
          <w:noProof/>
          <w:szCs w:val="22"/>
          <w:shd w:val="clear" w:color="auto" w:fill="CCCCCC"/>
          <w:lang w:eastAsia="es-ES" w:bidi="es-ES"/>
        </w:rPr>
      </w:pPr>
    </w:p>
    <w:p w14:paraId="323BC482" w14:textId="77777777" w:rsidR="00ED1E5A" w:rsidRPr="00191FA3" w:rsidRDefault="00ED1E5A" w:rsidP="006025D8">
      <w:pPr>
        <w:tabs>
          <w:tab w:val="left" w:pos="567"/>
        </w:tabs>
        <w:rPr>
          <w:noProof/>
          <w:szCs w:val="22"/>
          <w:shd w:val="clear" w:color="auto" w:fill="CCCCCC"/>
          <w:lang w:eastAsia="es-ES" w:bidi="es-ES"/>
        </w:rPr>
      </w:pPr>
    </w:p>
    <w:p w14:paraId="39EE6CE5" w14:textId="1F42D6E4" w:rsidR="00ED1E5A" w:rsidRPr="00191FA3" w:rsidRDefault="00ED1E5A" w:rsidP="006025D8">
      <w:pPr>
        <w:keepNext/>
        <w:pBdr>
          <w:top w:val="single" w:sz="4" w:space="1" w:color="auto"/>
          <w:left w:val="single" w:sz="4" w:space="4" w:color="auto"/>
          <w:bottom w:val="single" w:sz="4" w:space="1" w:color="auto"/>
          <w:right w:val="single" w:sz="4" w:space="4" w:color="auto"/>
        </w:pBdr>
        <w:tabs>
          <w:tab w:val="left" w:pos="567"/>
        </w:tabs>
        <w:spacing w:line="260" w:lineRule="exact"/>
        <w:rPr>
          <w:i/>
          <w:noProof/>
          <w:lang w:eastAsia="es-ES" w:bidi="es-ES"/>
        </w:rPr>
      </w:pPr>
      <w:r w:rsidRPr="00191FA3">
        <w:rPr>
          <w:b/>
          <w:noProof/>
          <w:lang w:eastAsia="es-ES" w:bidi="es-ES"/>
        </w:rPr>
        <w:t>17.</w:t>
      </w:r>
      <w:r w:rsidRPr="00191FA3">
        <w:rPr>
          <w:b/>
          <w:noProof/>
          <w:lang w:eastAsia="es-ES" w:bidi="es-ES"/>
        </w:rPr>
        <w:tab/>
        <w:t>IDENTIFICADOR ÚNICO - CÓDIGO DE BARRAS 2D</w:t>
      </w:r>
      <w:r w:rsidR="00FF7E1D">
        <w:rPr>
          <w:b/>
          <w:noProof/>
          <w:lang w:eastAsia="es-ES" w:bidi="es-ES"/>
        </w:rPr>
        <w:fldChar w:fldCharType="begin"/>
      </w:r>
      <w:r w:rsidR="00FF7E1D">
        <w:rPr>
          <w:b/>
          <w:noProof/>
          <w:lang w:eastAsia="es-ES" w:bidi="es-ES"/>
        </w:rPr>
        <w:instrText xml:space="preserve"> DOCVARIABLE VAULT_ND_47f4adee-a5d4-4ef4-a48d-207b9a0e1a07 \* MERGEFORMAT </w:instrText>
      </w:r>
      <w:r w:rsidR="00FF7E1D">
        <w:rPr>
          <w:b/>
          <w:noProof/>
          <w:lang w:eastAsia="es-ES" w:bidi="es-ES"/>
        </w:rPr>
        <w:fldChar w:fldCharType="separate"/>
      </w:r>
      <w:r w:rsidR="00FF7E1D">
        <w:rPr>
          <w:b/>
          <w:noProof/>
          <w:lang w:eastAsia="es-ES" w:bidi="es-ES"/>
        </w:rPr>
        <w:t xml:space="preserve"> </w:t>
      </w:r>
      <w:r w:rsidR="00FF7E1D">
        <w:rPr>
          <w:b/>
          <w:noProof/>
          <w:lang w:eastAsia="es-ES" w:bidi="es-ES"/>
        </w:rPr>
        <w:fldChar w:fldCharType="end"/>
      </w:r>
    </w:p>
    <w:p w14:paraId="0AD4537A" w14:textId="77777777" w:rsidR="00ED1E5A" w:rsidRPr="00191FA3" w:rsidRDefault="00ED1E5A" w:rsidP="006025D8">
      <w:pPr>
        <w:rPr>
          <w:noProof/>
          <w:lang w:eastAsia="es-ES" w:bidi="es-ES"/>
        </w:rPr>
      </w:pPr>
    </w:p>
    <w:p w14:paraId="0E933156" w14:textId="77777777" w:rsidR="00ED1E5A" w:rsidRPr="00191FA3" w:rsidRDefault="00ED1E5A" w:rsidP="006025D8">
      <w:pPr>
        <w:tabs>
          <w:tab w:val="left" w:pos="567"/>
        </w:tabs>
        <w:rPr>
          <w:noProof/>
          <w:szCs w:val="22"/>
          <w:shd w:val="clear" w:color="auto" w:fill="CCCCCC"/>
          <w:lang w:eastAsia="es-ES" w:bidi="es-ES"/>
        </w:rPr>
      </w:pPr>
      <w:r w:rsidRPr="00191FA3">
        <w:rPr>
          <w:noProof/>
          <w:lang w:eastAsia="es-ES" w:bidi="es-ES"/>
        </w:rPr>
        <w:t>Incluido el código de barras 2D que lleva el identificador único.</w:t>
      </w:r>
    </w:p>
    <w:p w14:paraId="3FD864B1" w14:textId="77777777" w:rsidR="00ED1E5A" w:rsidRPr="00191FA3" w:rsidRDefault="00ED1E5A" w:rsidP="006025D8">
      <w:pPr>
        <w:tabs>
          <w:tab w:val="left" w:pos="567"/>
        </w:tabs>
        <w:rPr>
          <w:noProof/>
          <w:szCs w:val="22"/>
          <w:shd w:val="clear" w:color="auto" w:fill="CCCCCC"/>
          <w:lang w:eastAsia="es-ES" w:bidi="es-ES"/>
        </w:rPr>
      </w:pPr>
    </w:p>
    <w:p w14:paraId="6B9BB9D5" w14:textId="77777777" w:rsidR="00ED1E5A" w:rsidRPr="00191FA3" w:rsidRDefault="00ED1E5A" w:rsidP="006025D8">
      <w:pPr>
        <w:rPr>
          <w:noProof/>
        </w:rPr>
      </w:pPr>
    </w:p>
    <w:p w14:paraId="503510EC" w14:textId="6F994B9E" w:rsidR="00ED1E5A" w:rsidRPr="00191FA3" w:rsidRDefault="00ED1E5A" w:rsidP="006025D8">
      <w:pPr>
        <w:keepNext/>
        <w:pBdr>
          <w:top w:val="single" w:sz="4" w:space="1" w:color="auto"/>
          <w:left w:val="single" w:sz="4" w:space="4" w:color="auto"/>
          <w:bottom w:val="single" w:sz="4" w:space="1" w:color="auto"/>
          <w:right w:val="single" w:sz="4" w:space="4" w:color="auto"/>
        </w:pBdr>
        <w:tabs>
          <w:tab w:val="left" w:pos="567"/>
        </w:tabs>
        <w:spacing w:line="260" w:lineRule="exact"/>
        <w:rPr>
          <w:b/>
          <w:noProof/>
          <w:lang w:eastAsia="es-ES" w:bidi="es-ES"/>
        </w:rPr>
      </w:pPr>
      <w:r w:rsidRPr="00191FA3">
        <w:rPr>
          <w:b/>
          <w:noProof/>
          <w:lang w:eastAsia="es-ES" w:bidi="es-ES"/>
        </w:rPr>
        <w:t xml:space="preserve">18. </w:t>
      </w:r>
      <w:r w:rsidRPr="00191FA3">
        <w:rPr>
          <w:b/>
          <w:noProof/>
          <w:lang w:eastAsia="es-ES" w:bidi="es-ES"/>
        </w:rPr>
        <w:tab/>
        <w:t>IDENTIFICADOR ÚNICO - INFORMACIÓN EN CARACTERES VISUALES</w:t>
      </w:r>
      <w:r w:rsidR="00FF7E1D">
        <w:rPr>
          <w:b/>
          <w:noProof/>
          <w:lang w:eastAsia="es-ES" w:bidi="es-ES"/>
        </w:rPr>
        <w:fldChar w:fldCharType="begin"/>
      </w:r>
      <w:r w:rsidR="00FF7E1D">
        <w:rPr>
          <w:b/>
          <w:noProof/>
          <w:lang w:eastAsia="es-ES" w:bidi="es-ES"/>
        </w:rPr>
        <w:instrText xml:space="preserve"> DOCVARIABLE VAULT_ND_15923d05-316b-4a48-81de-e7dd7576044c \* MERGEFORMAT </w:instrText>
      </w:r>
      <w:r w:rsidR="00FF7E1D">
        <w:rPr>
          <w:b/>
          <w:noProof/>
          <w:lang w:eastAsia="es-ES" w:bidi="es-ES"/>
        </w:rPr>
        <w:fldChar w:fldCharType="separate"/>
      </w:r>
      <w:r w:rsidR="00FF7E1D">
        <w:rPr>
          <w:b/>
          <w:noProof/>
          <w:lang w:eastAsia="es-ES" w:bidi="es-ES"/>
        </w:rPr>
        <w:t xml:space="preserve"> </w:t>
      </w:r>
      <w:r w:rsidR="00FF7E1D">
        <w:rPr>
          <w:b/>
          <w:noProof/>
          <w:lang w:eastAsia="es-ES" w:bidi="es-ES"/>
        </w:rPr>
        <w:fldChar w:fldCharType="end"/>
      </w:r>
    </w:p>
    <w:p w14:paraId="1ED700FB" w14:textId="77777777" w:rsidR="00ED1E5A" w:rsidRPr="00191FA3" w:rsidRDefault="00ED1E5A" w:rsidP="006025D8">
      <w:pPr>
        <w:rPr>
          <w:noProof/>
        </w:rPr>
      </w:pPr>
    </w:p>
    <w:p w14:paraId="394D6F75" w14:textId="5159AD21" w:rsidR="00ED1E5A" w:rsidRPr="00191FA3" w:rsidRDefault="00ED1E5A" w:rsidP="006025D8">
      <w:r w:rsidRPr="00191FA3">
        <w:t xml:space="preserve">PC </w:t>
      </w:r>
    </w:p>
    <w:p w14:paraId="6AB99FE9" w14:textId="7853BD53" w:rsidR="00ED1E5A" w:rsidRPr="00191FA3" w:rsidRDefault="00ED1E5A" w:rsidP="006025D8">
      <w:pPr>
        <w:rPr>
          <w:szCs w:val="22"/>
        </w:rPr>
      </w:pPr>
      <w:r w:rsidRPr="00191FA3">
        <w:t xml:space="preserve">SN </w:t>
      </w:r>
    </w:p>
    <w:p w14:paraId="6E38A7A0" w14:textId="3F932066" w:rsidR="00ED1E5A" w:rsidRPr="00191FA3" w:rsidRDefault="00ED1E5A" w:rsidP="006025D8">
      <w:pPr>
        <w:rPr>
          <w:szCs w:val="22"/>
        </w:rPr>
      </w:pPr>
      <w:r w:rsidRPr="00191FA3">
        <w:t xml:space="preserve">NN </w:t>
      </w:r>
    </w:p>
    <w:p w14:paraId="0E839A3E" w14:textId="77777777" w:rsidR="000559F5" w:rsidRPr="00191FA3" w:rsidRDefault="000559F5" w:rsidP="006025D8">
      <w:pPr>
        <w:rPr>
          <w:b/>
          <w:noProof/>
          <w:szCs w:val="22"/>
        </w:rPr>
      </w:pPr>
      <w:r w:rsidRPr="00191FA3">
        <w:rPr>
          <w:b/>
          <w:noProof/>
          <w:szCs w:val="22"/>
        </w:rPr>
        <w:br w:type="page"/>
      </w:r>
    </w:p>
    <w:p w14:paraId="69C0EC67"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noProof/>
          <w:szCs w:val="22"/>
        </w:rPr>
      </w:pPr>
      <w:r w:rsidRPr="00191FA3">
        <w:rPr>
          <w:b/>
          <w:noProof/>
          <w:szCs w:val="22"/>
        </w:rPr>
        <w:lastRenderedPageBreak/>
        <w:t>INFORMACIÓN MÍNIMA A INCLUIR EN BLÍSTERS O TIRAS</w:t>
      </w:r>
    </w:p>
    <w:p w14:paraId="293A07E2"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noProof/>
          <w:szCs w:val="22"/>
        </w:rPr>
      </w:pPr>
    </w:p>
    <w:p w14:paraId="324D2220"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szCs w:val="24"/>
        </w:rPr>
      </w:pPr>
    </w:p>
    <w:p w14:paraId="5422E1DE" w14:textId="77777777" w:rsidR="000559F5" w:rsidRPr="00191FA3" w:rsidRDefault="00AD71BB"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BLÍSTER</w:t>
      </w:r>
      <w:r w:rsidR="000559F5" w:rsidRPr="00191FA3">
        <w:rPr>
          <w:b/>
          <w:szCs w:val="24"/>
        </w:rPr>
        <w:t xml:space="preserve"> DE DOSIS UNITARIA PRECORTADO</w:t>
      </w:r>
    </w:p>
    <w:p w14:paraId="593FDCFC" w14:textId="77777777" w:rsidR="000559F5" w:rsidRPr="00191FA3" w:rsidRDefault="000559F5" w:rsidP="006025D8">
      <w:pPr>
        <w:rPr>
          <w:noProof/>
          <w:szCs w:val="22"/>
        </w:rPr>
      </w:pPr>
    </w:p>
    <w:p w14:paraId="020D9980" w14:textId="77777777" w:rsidR="000559F5" w:rsidRPr="00191FA3" w:rsidRDefault="000559F5" w:rsidP="006025D8">
      <w:pPr>
        <w:rPr>
          <w:noProof/>
          <w:szCs w:val="22"/>
        </w:rPr>
      </w:pPr>
    </w:p>
    <w:p w14:paraId="5EC670D4"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w:t>
      </w:r>
    </w:p>
    <w:p w14:paraId="7DE37119" w14:textId="77777777" w:rsidR="000559F5" w:rsidRPr="00191FA3" w:rsidRDefault="000559F5" w:rsidP="006025D8">
      <w:pPr>
        <w:ind w:left="567" w:hanging="567"/>
        <w:rPr>
          <w:noProof/>
          <w:szCs w:val="22"/>
        </w:rPr>
      </w:pPr>
    </w:p>
    <w:p w14:paraId="1976B522" w14:textId="77777777" w:rsidR="000559F5" w:rsidRPr="00191FA3" w:rsidRDefault="000559F5" w:rsidP="006025D8">
      <w:pPr>
        <w:rPr>
          <w:szCs w:val="24"/>
        </w:rPr>
      </w:pPr>
      <w:r w:rsidRPr="00191FA3">
        <w:rPr>
          <w:szCs w:val="24"/>
        </w:rPr>
        <w:t>Brilique 90 mg comprimidos</w:t>
      </w:r>
    </w:p>
    <w:p w14:paraId="7A0FA64D" w14:textId="77777777" w:rsidR="000559F5" w:rsidRPr="00191FA3" w:rsidRDefault="000559F5" w:rsidP="006025D8">
      <w:pPr>
        <w:rPr>
          <w:szCs w:val="24"/>
        </w:rPr>
      </w:pPr>
      <w:r w:rsidRPr="00191FA3">
        <w:rPr>
          <w:szCs w:val="24"/>
        </w:rPr>
        <w:t>ticagrelor</w:t>
      </w:r>
    </w:p>
    <w:p w14:paraId="456BC6B7" w14:textId="77777777" w:rsidR="000559F5" w:rsidRPr="00191FA3" w:rsidRDefault="000559F5" w:rsidP="006025D8">
      <w:pPr>
        <w:rPr>
          <w:noProof/>
          <w:szCs w:val="22"/>
        </w:rPr>
      </w:pPr>
    </w:p>
    <w:p w14:paraId="52B3464D" w14:textId="77777777" w:rsidR="000559F5" w:rsidRPr="00191FA3" w:rsidRDefault="000559F5" w:rsidP="006025D8">
      <w:pPr>
        <w:rPr>
          <w:noProof/>
          <w:szCs w:val="22"/>
        </w:rPr>
      </w:pPr>
    </w:p>
    <w:p w14:paraId="429CE06C"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NOMBRE DEL TITULAR DE LA AUTORIZACIÓN DE COMERCIALIZACIÓN</w:t>
      </w:r>
    </w:p>
    <w:p w14:paraId="175A7105" w14:textId="77777777" w:rsidR="000559F5" w:rsidRPr="00191FA3" w:rsidRDefault="000559F5" w:rsidP="006025D8">
      <w:pPr>
        <w:rPr>
          <w:noProof/>
          <w:szCs w:val="22"/>
        </w:rPr>
      </w:pPr>
    </w:p>
    <w:p w14:paraId="03AE81DF" w14:textId="77777777" w:rsidR="000559F5" w:rsidRPr="00191FA3" w:rsidRDefault="000559F5" w:rsidP="006025D8">
      <w:pPr>
        <w:rPr>
          <w:szCs w:val="24"/>
        </w:rPr>
      </w:pPr>
      <w:r w:rsidRPr="00191FA3">
        <w:rPr>
          <w:szCs w:val="24"/>
        </w:rPr>
        <w:t>AstraZeneca AB</w:t>
      </w:r>
    </w:p>
    <w:p w14:paraId="58B8EC33" w14:textId="77777777" w:rsidR="000559F5" w:rsidRPr="00191FA3" w:rsidRDefault="000559F5" w:rsidP="006025D8">
      <w:pPr>
        <w:rPr>
          <w:noProof/>
          <w:szCs w:val="22"/>
        </w:rPr>
      </w:pPr>
    </w:p>
    <w:p w14:paraId="494A5677" w14:textId="77777777" w:rsidR="000559F5" w:rsidRPr="00191FA3" w:rsidRDefault="000559F5" w:rsidP="006025D8">
      <w:pPr>
        <w:rPr>
          <w:noProof/>
          <w:szCs w:val="22"/>
        </w:rPr>
      </w:pPr>
    </w:p>
    <w:p w14:paraId="43E3E953"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FECHA DE CADUCIDAD</w:t>
      </w:r>
    </w:p>
    <w:p w14:paraId="197AE3AE" w14:textId="77777777" w:rsidR="000559F5" w:rsidRPr="00191FA3" w:rsidRDefault="000559F5" w:rsidP="006025D8">
      <w:pPr>
        <w:rPr>
          <w:noProof/>
          <w:szCs w:val="22"/>
        </w:rPr>
      </w:pPr>
    </w:p>
    <w:p w14:paraId="1A7D4B7A" w14:textId="77777777" w:rsidR="000559F5" w:rsidRPr="00191FA3" w:rsidRDefault="000559F5" w:rsidP="006025D8">
      <w:pPr>
        <w:rPr>
          <w:szCs w:val="24"/>
        </w:rPr>
      </w:pPr>
      <w:r w:rsidRPr="00191FA3">
        <w:rPr>
          <w:szCs w:val="24"/>
        </w:rPr>
        <w:t>EXP</w:t>
      </w:r>
    </w:p>
    <w:p w14:paraId="53C542D0" w14:textId="77777777" w:rsidR="000559F5" w:rsidRPr="00191FA3" w:rsidRDefault="000559F5" w:rsidP="006025D8">
      <w:pPr>
        <w:rPr>
          <w:noProof/>
          <w:szCs w:val="22"/>
        </w:rPr>
      </w:pPr>
    </w:p>
    <w:p w14:paraId="51A107F1" w14:textId="77777777" w:rsidR="000559F5" w:rsidRPr="00191FA3" w:rsidRDefault="000559F5" w:rsidP="006025D8">
      <w:pPr>
        <w:rPr>
          <w:noProof/>
          <w:szCs w:val="22"/>
        </w:rPr>
      </w:pPr>
    </w:p>
    <w:p w14:paraId="29BA9559"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 xml:space="preserve">NÚMERO DE LOTE </w:t>
      </w:r>
    </w:p>
    <w:p w14:paraId="76004747" w14:textId="77777777" w:rsidR="000559F5" w:rsidRPr="00191FA3" w:rsidRDefault="000559F5" w:rsidP="006025D8">
      <w:pPr>
        <w:rPr>
          <w:noProof/>
          <w:szCs w:val="22"/>
        </w:rPr>
      </w:pPr>
    </w:p>
    <w:p w14:paraId="03BB67BB" w14:textId="77777777" w:rsidR="000559F5" w:rsidRPr="00191FA3" w:rsidRDefault="000559F5" w:rsidP="006025D8">
      <w:pPr>
        <w:rPr>
          <w:noProof/>
          <w:szCs w:val="22"/>
        </w:rPr>
      </w:pPr>
      <w:r w:rsidRPr="00191FA3">
        <w:rPr>
          <w:noProof/>
          <w:szCs w:val="22"/>
        </w:rPr>
        <w:t>Lot</w:t>
      </w:r>
    </w:p>
    <w:p w14:paraId="47872B01" w14:textId="77777777" w:rsidR="000559F5" w:rsidRPr="00191FA3" w:rsidRDefault="000559F5" w:rsidP="006025D8">
      <w:pPr>
        <w:rPr>
          <w:noProof/>
          <w:szCs w:val="22"/>
        </w:rPr>
      </w:pPr>
    </w:p>
    <w:p w14:paraId="27899670" w14:textId="77777777" w:rsidR="000559F5" w:rsidRPr="00191FA3" w:rsidRDefault="000559F5" w:rsidP="006025D8">
      <w:pPr>
        <w:rPr>
          <w:noProof/>
          <w:szCs w:val="22"/>
        </w:rPr>
      </w:pPr>
    </w:p>
    <w:p w14:paraId="645D0EB1"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5.</w:t>
      </w:r>
      <w:r w:rsidRPr="00191FA3">
        <w:rPr>
          <w:b/>
          <w:noProof/>
          <w:szCs w:val="22"/>
        </w:rPr>
        <w:tab/>
        <w:t>OTROS</w:t>
      </w:r>
    </w:p>
    <w:p w14:paraId="61098B7E" w14:textId="77777777" w:rsidR="000559F5" w:rsidRPr="00191FA3" w:rsidRDefault="000559F5" w:rsidP="006025D8">
      <w:pPr>
        <w:rPr>
          <w:noProof/>
          <w:szCs w:val="22"/>
        </w:rPr>
      </w:pPr>
    </w:p>
    <w:p w14:paraId="46394FE4" w14:textId="77777777" w:rsidR="000559F5" w:rsidRPr="00191FA3" w:rsidRDefault="000559F5" w:rsidP="006025D8">
      <w:pPr>
        <w:rPr>
          <w:b/>
          <w:noProof/>
          <w:szCs w:val="22"/>
        </w:rPr>
      </w:pPr>
      <w:r w:rsidRPr="00191FA3">
        <w:rPr>
          <w:b/>
          <w:noProof/>
          <w:szCs w:val="22"/>
        </w:rPr>
        <w:br w:type="page"/>
      </w:r>
    </w:p>
    <w:p w14:paraId="1FBAC5FB"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szCs w:val="24"/>
        </w:rPr>
      </w:pPr>
      <w:r w:rsidRPr="00191FA3">
        <w:rPr>
          <w:b/>
          <w:noProof/>
          <w:szCs w:val="22"/>
        </w:rPr>
        <w:lastRenderedPageBreak/>
        <w:t xml:space="preserve">INFORMACIÓN MÍNIMA QUE DEBE INCLUIRSE EN </w:t>
      </w:r>
      <w:r w:rsidRPr="00191FA3">
        <w:rPr>
          <w:b/>
          <w:szCs w:val="24"/>
        </w:rPr>
        <w:t>BLÍSTERS O TIRAS</w:t>
      </w:r>
    </w:p>
    <w:p w14:paraId="5B49F417"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szCs w:val="24"/>
        </w:rPr>
      </w:pPr>
    </w:p>
    <w:p w14:paraId="3F260241" w14:textId="77777777" w:rsidR="000559F5" w:rsidRPr="00191FA3" w:rsidRDefault="00AD71BB"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BLÍSTER</w:t>
      </w:r>
    </w:p>
    <w:p w14:paraId="303140AB" w14:textId="77777777" w:rsidR="000559F5" w:rsidRPr="00191FA3" w:rsidRDefault="000559F5" w:rsidP="006025D8">
      <w:pPr>
        <w:rPr>
          <w:noProof/>
          <w:szCs w:val="22"/>
        </w:rPr>
      </w:pPr>
    </w:p>
    <w:p w14:paraId="6C8ABDC7" w14:textId="77777777" w:rsidR="000559F5" w:rsidRPr="00191FA3" w:rsidRDefault="000559F5" w:rsidP="006025D8">
      <w:pPr>
        <w:rPr>
          <w:noProof/>
          <w:szCs w:val="22"/>
        </w:rPr>
      </w:pPr>
    </w:p>
    <w:p w14:paraId="219F7D72"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 Y VÍA(S) DE ADMINISTRACIÓN</w:t>
      </w:r>
    </w:p>
    <w:p w14:paraId="7E9C4584" w14:textId="77777777" w:rsidR="000559F5" w:rsidRPr="00191FA3" w:rsidRDefault="000559F5" w:rsidP="006025D8">
      <w:pPr>
        <w:ind w:left="567" w:hanging="567"/>
        <w:rPr>
          <w:noProof/>
          <w:szCs w:val="22"/>
        </w:rPr>
      </w:pPr>
    </w:p>
    <w:p w14:paraId="4C23E79E" w14:textId="77777777" w:rsidR="000559F5" w:rsidRPr="00191FA3" w:rsidRDefault="000559F5" w:rsidP="006025D8">
      <w:pPr>
        <w:rPr>
          <w:szCs w:val="24"/>
        </w:rPr>
      </w:pPr>
      <w:r w:rsidRPr="00191FA3">
        <w:rPr>
          <w:szCs w:val="24"/>
        </w:rPr>
        <w:t>Brilique 90 mg comprimidos</w:t>
      </w:r>
    </w:p>
    <w:p w14:paraId="18796C3F" w14:textId="77777777" w:rsidR="000559F5" w:rsidRPr="00191FA3" w:rsidRDefault="000559F5" w:rsidP="006025D8">
      <w:pPr>
        <w:rPr>
          <w:szCs w:val="24"/>
        </w:rPr>
      </w:pPr>
      <w:r w:rsidRPr="00191FA3">
        <w:rPr>
          <w:szCs w:val="24"/>
        </w:rPr>
        <w:t>ticagrelor</w:t>
      </w:r>
    </w:p>
    <w:p w14:paraId="053A6A2F" w14:textId="77777777" w:rsidR="000559F5" w:rsidRPr="00191FA3" w:rsidRDefault="000559F5" w:rsidP="006025D8">
      <w:pPr>
        <w:rPr>
          <w:noProof/>
          <w:szCs w:val="22"/>
        </w:rPr>
      </w:pPr>
    </w:p>
    <w:p w14:paraId="2D083084" w14:textId="77777777" w:rsidR="000559F5" w:rsidRPr="00191FA3" w:rsidRDefault="000559F5" w:rsidP="006025D8">
      <w:pPr>
        <w:rPr>
          <w:noProof/>
          <w:szCs w:val="22"/>
        </w:rPr>
      </w:pPr>
    </w:p>
    <w:p w14:paraId="2E3A0E92"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FORMA DE ADMINISTRACIÓN</w:t>
      </w:r>
    </w:p>
    <w:p w14:paraId="044DCFFC" w14:textId="77777777" w:rsidR="000559F5" w:rsidRPr="00191FA3" w:rsidRDefault="000559F5" w:rsidP="006025D8">
      <w:pPr>
        <w:rPr>
          <w:noProof/>
          <w:szCs w:val="22"/>
        </w:rPr>
      </w:pPr>
    </w:p>
    <w:p w14:paraId="38309AF6" w14:textId="77777777" w:rsidR="000559F5" w:rsidRPr="00191FA3" w:rsidRDefault="000559F5" w:rsidP="006025D8">
      <w:pPr>
        <w:rPr>
          <w:szCs w:val="24"/>
        </w:rPr>
      </w:pPr>
      <w:r w:rsidRPr="00191FA3">
        <w:rPr>
          <w:szCs w:val="24"/>
        </w:rPr>
        <w:t>AstraZeneca AB</w:t>
      </w:r>
    </w:p>
    <w:p w14:paraId="3BB5B3D9" w14:textId="77777777" w:rsidR="000559F5" w:rsidRPr="00191FA3" w:rsidRDefault="000559F5" w:rsidP="006025D8">
      <w:pPr>
        <w:rPr>
          <w:szCs w:val="24"/>
        </w:rPr>
      </w:pPr>
    </w:p>
    <w:p w14:paraId="44C15590" w14:textId="77777777" w:rsidR="000559F5" w:rsidRPr="00191FA3" w:rsidRDefault="000559F5" w:rsidP="006025D8">
      <w:pPr>
        <w:rPr>
          <w:szCs w:val="24"/>
        </w:rPr>
      </w:pPr>
    </w:p>
    <w:p w14:paraId="47FC44F6"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FECHA DE CADUCIDAD</w:t>
      </w:r>
    </w:p>
    <w:p w14:paraId="33EE6E6E" w14:textId="77777777" w:rsidR="000559F5" w:rsidRPr="00191FA3" w:rsidRDefault="000559F5" w:rsidP="006025D8">
      <w:pPr>
        <w:rPr>
          <w:noProof/>
          <w:szCs w:val="22"/>
        </w:rPr>
      </w:pPr>
    </w:p>
    <w:p w14:paraId="5D0F3C5D" w14:textId="77777777" w:rsidR="000559F5" w:rsidRPr="00191FA3" w:rsidRDefault="000559F5" w:rsidP="006025D8">
      <w:pPr>
        <w:rPr>
          <w:szCs w:val="24"/>
        </w:rPr>
      </w:pPr>
      <w:r w:rsidRPr="00191FA3">
        <w:rPr>
          <w:szCs w:val="24"/>
        </w:rPr>
        <w:t>EXP</w:t>
      </w:r>
    </w:p>
    <w:p w14:paraId="2C8BA3CA" w14:textId="77777777" w:rsidR="000559F5" w:rsidRPr="00191FA3" w:rsidRDefault="000559F5" w:rsidP="006025D8">
      <w:pPr>
        <w:rPr>
          <w:noProof/>
          <w:szCs w:val="22"/>
        </w:rPr>
      </w:pPr>
    </w:p>
    <w:p w14:paraId="0417345C" w14:textId="77777777" w:rsidR="000559F5" w:rsidRPr="00191FA3" w:rsidRDefault="000559F5" w:rsidP="006025D8">
      <w:pPr>
        <w:rPr>
          <w:noProof/>
          <w:szCs w:val="22"/>
        </w:rPr>
      </w:pPr>
    </w:p>
    <w:p w14:paraId="094054D6"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 xml:space="preserve">NÚMERO DE LOTE </w:t>
      </w:r>
    </w:p>
    <w:p w14:paraId="04035E0D" w14:textId="77777777" w:rsidR="000559F5" w:rsidRPr="00191FA3" w:rsidRDefault="000559F5" w:rsidP="006025D8">
      <w:pPr>
        <w:rPr>
          <w:noProof/>
          <w:szCs w:val="22"/>
        </w:rPr>
      </w:pPr>
    </w:p>
    <w:p w14:paraId="103BD711" w14:textId="77777777" w:rsidR="000559F5" w:rsidRPr="00191FA3" w:rsidRDefault="000559F5" w:rsidP="006025D8">
      <w:pPr>
        <w:rPr>
          <w:szCs w:val="24"/>
        </w:rPr>
      </w:pPr>
      <w:r w:rsidRPr="00191FA3">
        <w:rPr>
          <w:szCs w:val="24"/>
        </w:rPr>
        <w:t>Lot</w:t>
      </w:r>
    </w:p>
    <w:p w14:paraId="62B65F72" w14:textId="77777777" w:rsidR="000559F5" w:rsidRPr="00191FA3" w:rsidRDefault="000559F5" w:rsidP="006025D8">
      <w:pPr>
        <w:ind w:right="113"/>
        <w:rPr>
          <w:noProof/>
          <w:szCs w:val="22"/>
        </w:rPr>
      </w:pPr>
    </w:p>
    <w:p w14:paraId="09788211" w14:textId="77777777" w:rsidR="000559F5" w:rsidRPr="00191FA3" w:rsidRDefault="000559F5" w:rsidP="006025D8">
      <w:pPr>
        <w:ind w:right="113"/>
        <w:rPr>
          <w:noProof/>
          <w:szCs w:val="22"/>
        </w:rPr>
      </w:pPr>
    </w:p>
    <w:p w14:paraId="6F227DFF" w14:textId="77777777"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noProof/>
          <w:szCs w:val="22"/>
        </w:rPr>
      </w:pPr>
      <w:r w:rsidRPr="00191FA3">
        <w:rPr>
          <w:b/>
          <w:noProof/>
          <w:szCs w:val="22"/>
        </w:rPr>
        <w:t>5.</w:t>
      </w:r>
      <w:r w:rsidRPr="00191FA3">
        <w:rPr>
          <w:b/>
          <w:noProof/>
          <w:szCs w:val="22"/>
        </w:rPr>
        <w:tab/>
        <w:t>OTROS</w:t>
      </w:r>
    </w:p>
    <w:p w14:paraId="194885D7" w14:textId="77777777" w:rsidR="000559F5" w:rsidRPr="00191FA3" w:rsidRDefault="000559F5" w:rsidP="006025D8">
      <w:pPr>
        <w:rPr>
          <w:szCs w:val="24"/>
        </w:rPr>
      </w:pPr>
    </w:p>
    <w:p w14:paraId="0E4359A8" w14:textId="77777777" w:rsidR="000559F5" w:rsidRPr="00191FA3" w:rsidRDefault="000559F5" w:rsidP="006025D8">
      <w:pPr>
        <w:rPr>
          <w:szCs w:val="24"/>
        </w:rPr>
      </w:pPr>
      <w:r w:rsidRPr="00191FA3">
        <w:rPr>
          <w:szCs w:val="24"/>
        </w:rPr>
        <w:t>Símbolo de Sol/Luna</w:t>
      </w:r>
    </w:p>
    <w:p w14:paraId="48D33F9F"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szCs w:val="24"/>
        </w:rPr>
      </w:pPr>
      <w:r w:rsidRPr="00191FA3">
        <w:rPr>
          <w:noProof/>
          <w:szCs w:val="22"/>
        </w:rPr>
        <w:br w:type="page"/>
      </w:r>
      <w:r w:rsidRPr="00191FA3">
        <w:rPr>
          <w:b/>
          <w:szCs w:val="24"/>
        </w:rPr>
        <w:lastRenderedPageBreak/>
        <w:t>INFORMACIÓN MÍNIMA A INCLUIR EN BLÍSTERS O TIRAS</w:t>
      </w:r>
    </w:p>
    <w:p w14:paraId="6B3C9C70" w14:textId="77777777" w:rsidR="000559F5" w:rsidRPr="00191FA3" w:rsidRDefault="000559F5" w:rsidP="006025D8">
      <w:pPr>
        <w:pBdr>
          <w:top w:val="single" w:sz="4" w:space="1" w:color="auto"/>
          <w:left w:val="single" w:sz="4" w:space="4" w:color="auto"/>
          <w:bottom w:val="single" w:sz="4" w:space="1" w:color="auto"/>
          <w:right w:val="single" w:sz="4" w:space="4" w:color="auto"/>
        </w:pBdr>
        <w:rPr>
          <w:b/>
          <w:szCs w:val="24"/>
        </w:rPr>
      </w:pPr>
    </w:p>
    <w:p w14:paraId="0F4A6130" w14:textId="77777777" w:rsidR="000559F5" w:rsidRPr="00191FA3" w:rsidRDefault="00AD71BB" w:rsidP="006025D8">
      <w:pPr>
        <w:pBdr>
          <w:top w:val="single" w:sz="4" w:space="1" w:color="auto"/>
          <w:left w:val="single" w:sz="4" w:space="4" w:color="auto"/>
          <w:bottom w:val="single" w:sz="4" w:space="1" w:color="auto"/>
          <w:right w:val="single" w:sz="4" w:space="4" w:color="auto"/>
        </w:pBdr>
        <w:rPr>
          <w:b/>
          <w:szCs w:val="24"/>
        </w:rPr>
      </w:pPr>
      <w:r w:rsidRPr="00191FA3">
        <w:rPr>
          <w:b/>
          <w:szCs w:val="24"/>
        </w:rPr>
        <w:t>BLÍSTER</w:t>
      </w:r>
      <w:r w:rsidR="000559F5" w:rsidRPr="00191FA3">
        <w:rPr>
          <w:b/>
          <w:szCs w:val="24"/>
        </w:rPr>
        <w:t xml:space="preserve"> CALENDARIO</w:t>
      </w:r>
    </w:p>
    <w:p w14:paraId="337F2284" w14:textId="77777777" w:rsidR="000559F5" w:rsidRPr="00191FA3" w:rsidRDefault="000559F5" w:rsidP="006025D8">
      <w:pPr>
        <w:rPr>
          <w:szCs w:val="24"/>
        </w:rPr>
      </w:pPr>
    </w:p>
    <w:p w14:paraId="2F5BDEA5" w14:textId="77777777" w:rsidR="000559F5" w:rsidRPr="00191FA3" w:rsidRDefault="000559F5" w:rsidP="006025D8">
      <w:pPr>
        <w:rPr>
          <w:szCs w:val="24"/>
        </w:rPr>
      </w:pPr>
    </w:p>
    <w:p w14:paraId="72793EB9" w14:textId="4AC25FEF"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1.</w:t>
      </w:r>
      <w:r w:rsidRPr="00191FA3">
        <w:rPr>
          <w:b/>
          <w:szCs w:val="24"/>
        </w:rPr>
        <w:tab/>
        <w:t>NOMBRE DEL MEDICAMENTO</w:t>
      </w:r>
      <w:r w:rsidR="00FF7E1D">
        <w:rPr>
          <w:b/>
          <w:szCs w:val="24"/>
        </w:rPr>
        <w:fldChar w:fldCharType="begin"/>
      </w:r>
      <w:r w:rsidR="00FF7E1D">
        <w:rPr>
          <w:b/>
          <w:szCs w:val="24"/>
        </w:rPr>
        <w:instrText xml:space="preserve"> DOCVARIABLE VAULT_ND_c7c0a223-cb09-4744-882e-af08a69c81b2 \* MERGEFORMAT </w:instrText>
      </w:r>
      <w:r w:rsidR="00FF7E1D">
        <w:rPr>
          <w:b/>
          <w:szCs w:val="24"/>
        </w:rPr>
        <w:fldChar w:fldCharType="separate"/>
      </w:r>
      <w:r w:rsidR="00FF7E1D">
        <w:rPr>
          <w:b/>
          <w:szCs w:val="24"/>
        </w:rPr>
        <w:t xml:space="preserve"> </w:t>
      </w:r>
      <w:r w:rsidR="00FF7E1D">
        <w:rPr>
          <w:b/>
          <w:szCs w:val="24"/>
        </w:rPr>
        <w:fldChar w:fldCharType="end"/>
      </w:r>
    </w:p>
    <w:p w14:paraId="306836CB" w14:textId="77777777" w:rsidR="000559F5" w:rsidRPr="00191FA3" w:rsidRDefault="000559F5" w:rsidP="006025D8">
      <w:pPr>
        <w:rPr>
          <w:szCs w:val="24"/>
        </w:rPr>
      </w:pPr>
    </w:p>
    <w:p w14:paraId="290ADFB1" w14:textId="77777777" w:rsidR="000559F5" w:rsidRPr="00191FA3" w:rsidRDefault="000559F5" w:rsidP="006025D8">
      <w:pPr>
        <w:rPr>
          <w:szCs w:val="24"/>
        </w:rPr>
      </w:pPr>
      <w:r w:rsidRPr="00191FA3">
        <w:rPr>
          <w:szCs w:val="24"/>
        </w:rPr>
        <w:t>Brilique 90 mg comprimidos</w:t>
      </w:r>
    </w:p>
    <w:p w14:paraId="213449E4" w14:textId="77777777" w:rsidR="000559F5" w:rsidRPr="00191FA3" w:rsidRDefault="000559F5" w:rsidP="006025D8">
      <w:pPr>
        <w:rPr>
          <w:szCs w:val="24"/>
        </w:rPr>
      </w:pPr>
      <w:r w:rsidRPr="00191FA3">
        <w:rPr>
          <w:szCs w:val="24"/>
        </w:rPr>
        <w:t>ticagrelor</w:t>
      </w:r>
    </w:p>
    <w:p w14:paraId="6E037955" w14:textId="77777777" w:rsidR="000559F5" w:rsidRPr="00191FA3" w:rsidRDefault="000559F5" w:rsidP="006025D8">
      <w:pPr>
        <w:rPr>
          <w:szCs w:val="24"/>
        </w:rPr>
      </w:pPr>
    </w:p>
    <w:p w14:paraId="165292FD" w14:textId="77777777" w:rsidR="000559F5" w:rsidRPr="00191FA3" w:rsidRDefault="000559F5" w:rsidP="006025D8">
      <w:pPr>
        <w:rPr>
          <w:szCs w:val="24"/>
        </w:rPr>
      </w:pPr>
    </w:p>
    <w:p w14:paraId="78DDB6F8" w14:textId="509E9392"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2.</w:t>
      </w:r>
      <w:r w:rsidRPr="00191FA3">
        <w:rPr>
          <w:b/>
          <w:szCs w:val="24"/>
        </w:rPr>
        <w:tab/>
        <w:t>NOMBRE DEL TITULAR DE LA AUTORIZACIÓN DE COMERCIALIZACIÓN</w:t>
      </w:r>
      <w:r w:rsidR="00FF7E1D">
        <w:rPr>
          <w:b/>
          <w:szCs w:val="24"/>
        </w:rPr>
        <w:fldChar w:fldCharType="begin"/>
      </w:r>
      <w:r w:rsidR="00FF7E1D">
        <w:rPr>
          <w:b/>
          <w:szCs w:val="24"/>
        </w:rPr>
        <w:instrText xml:space="preserve"> DOCVARIABLE VAULT_ND_e6dec7ba-b59f-4a32-928e-057729f7b21a \* MERGEFORMAT </w:instrText>
      </w:r>
      <w:r w:rsidR="00FF7E1D">
        <w:rPr>
          <w:b/>
          <w:szCs w:val="24"/>
        </w:rPr>
        <w:fldChar w:fldCharType="separate"/>
      </w:r>
      <w:r w:rsidR="00FF7E1D">
        <w:rPr>
          <w:b/>
          <w:szCs w:val="24"/>
        </w:rPr>
        <w:t xml:space="preserve"> </w:t>
      </w:r>
      <w:r w:rsidR="00FF7E1D">
        <w:rPr>
          <w:b/>
          <w:szCs w:val="24"/>
        </w:rPr>
        <w:fldChar w:fldCharType="end"/>
      </w:r>
    </w:p>
    <w:p w14:paraId="6CC137BC" w14:textId="77777777" w:rsidR="000559F5" w:rsidRPr="00191FA3" w:rsidRDefault="000559F5" w:rsidP="006025D8">
      <w:pPr>
        <w:rPr>
          <w:szCs w:val="24"/>
        </w:rPr>
      </w:pPr>
    </w:p>
    <w:p w14:paraId="4B841A03" w14:textId="77777777" w:rsidR="000559F5" w:rsidRPr="00191FA3" w:rsidRDefault="000559F5" w:rsidP="006025D8">
      <w:pPr>
        <w:rPr>
          <w:szCs w:val="24"/>
        </w:rPr>
      </w:pPr>
      <w:r w:rsidRPr="00191FA3">
        <w:rPr>
          <w:szCs w:val="24"/>
        </w:rPr>
        <w:t>AstraZeneca AB</w:t>
      </w:r>
    </w:p>
    <w:p w14:paraId="25E6C287" w14:textId="77777777" w:rsidR="000559F5" w:rsidRPr="00191FA3" w:rsidRDefault="000559F5" w:rsidP="006025D8">
      <w:pPr>
        <w:rPr>
          <w:szCs w:val="24"/>
        </w:rPr>
      </w:pPr>
    </w:p>
    <w:p w14:paraId="20C17BED" w14:textId="77777777" w:rsidR="000559F5" w:rsidRPr="00191FA3" w:rsidRDefault="000559F5" w:rsidP="006025D8">
      <w:pPr>
        <w:rPr>
          <w:szCs w:val="24"/>
        </w:rPr>
      </w:pPr>
    </w:p>
    <w:p w14:paraId="39BC067E" w14:textId="04014A6C" w:rsidR="000559F5" w:rsidRPr="00191FA3" w:rsidRDefault="000559F5" w:rsidP="006025D8">
      <w:pPr>
        <w:pBdr>
          <w:top w:val="single" w:sz="4" w:space="1" w:color="auto"/>
          <w:left w:val="single" w:sz="4" w:space="4" w:color="auto"/>
          <w:bottom w:val="single" w:sz="4" w:space="2" w:color="auto"/>
          <w:right w:val="single" w:sz="4" w:space="4" w:color="auto"/>
        </w:pBdr>
        <w:ind w:left="567" w:hanging="567"/>
        <w:rPr>
          <w:b/>
          <w:szCs w:val="24"/>
        </w:rPr>
      </w:pPr>
      <w:r w:rsidRPr="00191FA3">
        <w:rPr>
          <w:b/>
          <w:szCs w:val="24"/>
        </w:rPr>
        <w:t>3.</w:t>
      </w:r>
      <w:r w:rsidRPr="00191FA3">
        <w:rPr>
          <w:b/>
          <w:szCs w:val="24"/>
        </w:rPr>
        <w:tab/>
        <w:t>FECHA DE CADUCIDAD</w:t>
      </w:r>
      <w:r w:rsidR="00FF7E1D">
        <w:rPr>
          <w:b/>
          <w:szCs w:val="24"/>
        </w:rPr>
        <w:fldChar w:fldCharType="begin"/>
      </w:r>
      <w:r w:rsidR="00FF7E1D">
        <w:rPr>
          <w:b/>
          <w:szCs w:val="24"/>
        </w:rPr>
        <w:instrText xml:space="preserve"> DOCVARIABLE VAULT_ND_26b93123-2484-4915-b5e6-75f5e4e30506 \* MERGEFORMAT </w:instrText>
      </w:r>
      <w:r w:rsidR="00FF7E1D">
        <w:rPr>
          <w:b/>
          <w:szCs w:val="24"/>
        </w:rPr>
        <w:fldChar w:fldCharType="separate"/>
      </w:r>
      <w:r w:rsidR="00FF7E1D">
        <w:rPr>
          <w:b/>
          <w:szCs w:val="24"/>
        </w:rPr>
        <w:t xml:space="preserve"> </w:t>
      </w:r>
      <w:r w:rsidR="00FF7E1D">
        <w:rPr>
          <w:b/>
          <w:szCs w:val="24"/>
        </w:rPr>
        <w:fldChar w:fldCharType="end"/>
      </w:r>
    </w:p>
    <w:p w14:paraId="7D51EFFA" w14:textId="77777777" w:rsidR="000559F5" w:rsidRPr="00191FA3" w:rsidRDefault="000559F5" w:rsidP="006025D8">
      <w:pPr>
        <w:rPr>
          <w:szCs w:val="24"/>
        </w:rPr>
      </w:pPr>
    </w:p>
    <w:p w14:paraId="4B7052B7" w14:textId="77777777" w:rsidR="000559F5" w:rsidRPr="00191FA3" w:rsidRDefault="000559F5" w:rsidP="006025D8">
      <w:pPr>
        <w:rPr>
          <w:szCs w:val="24"/>
        </w:rPr>
      </w:pPr>
      <w:r w:rsidRPr="00191FA3">
        <w:rPr>
          <w:szCs w:val="24"/>
        </w:rPr>
        <w:t>EXP</w:t>
      </w:r>
    </w:p>
    <w:p w14:paraId="2F220AED" w14:textId="77777777" w:rsidR="000559F5" w:rsidRPr="00191FA3" w:rsidRDefault="000559F5" w:rsidP="006025D8">
      <w:pPr>
        <w:rPr>
          <w:szCs w:val="24"/>
        </w:rPr>
      </w:pPr>
    </w:p>
    <w:p w14:paraId="4809F4C6" w14:textId="77777777" w:rsidR="000559F5" w:rsidRPr="00191FA3" w:rsidRDefault="000559F5" w:rsidP="006025D8">
      <w:pPr>
        <w:rPr>
          <w:szCs w:val="24"/>
        </w:rPr>
      </w:pPr>
    </w:p>
    <w:p w14:paraId="41001F21" w14:textId="40CD54AB"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4.</w:t>
      </w:r>
      <w:r w:rsidRPr="00191FA3">
        <w:rPr>
          <w:b/>
          <w:szCs w:val="24"/>
        </w:rPr>
        <w:tab/>
        <w:t>NÚMERO DE LOTE</w:t>
      </w:r>
      <w:r w:rsidR="00FF7E1D">
        <w:rPr>
          <w:b/>
          <w:szCs w:val="24"/>
        </w:rPr>
        <w:fldChar w:fldCharType="begin"/>
      </w:r>
      <w:r w:rsidR="00FF7E1D">
        <w:rPr>
          <w:b/>
          <w:szCs w:val="24"/>
        </w:rPr>
        <w:instrText xml:space="preserve"> DOCVARIABLE VAULT_ND_028f5b5e-0d4e-4a4a-a6df-a2f90df2e0c1 \* MERGEFORMAT </w:instrText>
      </w:r>
      <w:r w:rsidR="00FF7E1D">
        <w:rPr>
          <w:b/>
          <w:szCs w:val="24"/>
        </w:rPr>
        <w:fldChar w:fldCharType="separate"/>
      </w:r>
      <w:r w:rsidR="00FF7E1D">
        <w:rPr>
          <w:b/>
          <w:szCs w:val="24"/>
        </w:rPr>
        <w:t xml:space="preserve"> </w:t>
      </w:r>
      <w:r w:rsidR="00FF7E1D">
        <w:rPr>
          <w:b/>
          <w:szCs w:val="24"/>
        </w:rPr>
        <w:fldChar w:fldCharType="end"/>
      </w:r>
    </w:p>
    <w:p w14:paraId="3CB70E9A" w14:textId="77777777" w:rsidR="000559F5" w:rsidRPr="00191FA3" w:rsidRDefault="000559F5" w:rsidP="006025D8">
      <w:pPr>
        <w:rPr>
          <w:szCs w:val="24"/>
        </w:rPr>
      </w:pPr>
    </w:p>
    <w:p w14:paraId="55B80D13" w14:textId="77777777" w:rsidR="000559F5" w:rsidRPr="00191FA3" w:rsidRDefault="000559F5" w:rsidP="006025D8">
      <w:pPr>
        <w:rPr>
          <w:szCs w:val="24"/>
        </w:rPr>
      </w:pPr>
      <w:r w:rsidRPr="00191FA3">
        <w:rPr>
          <w:szCs w:val="24"/>
        </w:rPr>
        <w:t>Lot</w:t>
      </w:r>
    </w:p>
    <w:p w14:paraId="10DA77A8" w14:textId="77777777" w:rsidR="000559F5" w:rsidRPr="00191FA3" w:rsidRDefault="000559F5" w:rsidP="006025D8">
      <w:pPr>
        <w:rPr>
          <w:szCs w:val="24"/>
        </w:rPr>
      </w:pPr>
    </w:p>
    <w:p w14:paraId="282D3522" w14:textId="77777777" w:rsidR="000559F5" w:rsidRPr="00191FA3" w:rsidRDefault="000559F5" w:rsidP="006025D8">
      <w:pPr>
        <w:rPr>
          <w:szCs w:val="24"/>
        </w:rPr>
      </w:pPr>
    </w:p>
    <w:p w14:paraId="695C2FAB" w14:textId="60A06722" w:rsidR="000559F5" w:rsidRPr="00191FA3" w:rsidRDefault="000559F5" w:rsidP="006025D8">
      <w:pPr>
        <w:pBdr>
          <w:top w:val="single" w:sz="4" w:space="1" w:color="auto"/>
          <w:left w:val="single" w:sz="4" w:space="4" w:color="auto"/>
          <w:bottom w:val="single" w:sz="4" w:space="1" w:color="auto"/>
          <w:right w:val="single" w:sz="4" w:space="4" w:color="auto"/>
        </w:pBdr>
        <w:ind w:left="567" w:hanging="567"/>
        <w:rPr>
          <w:b/>
          <w:szCs w:val="24"/>
        </w:rPr>
      </w:pPr>
      <w:r w:rsidRPr="00191FA3">
        <w:rPr>
          <w:b/>
          <w:szCs w:val="24"/>
        </w:rPr>
        <w:t>5.</w:t>
      </w:r>
      <w:r w:rsidRPr="00191FA3">
        <w:rPr>
          <w:b/>
          <w:szCs w:val="24"/>
        </w:rPr>
        <w:tab/>
        <w:t>OTROS</w:t>
      </w:r>
      <w:r w:rsidR="00FF7E1D">
        <w:rPr>
          <w:b/>
          <w:szCs w:val="24"/>
        </w:rPr>
        <w:fldChar w:fldCharType="begin"/>
      </w:r>
      <w:r w:rsidR="00FF7E1D">
        <w:rPr>
          <w:b/>
          <w:szCs w:val="24"/>
        </w:rPr>
        <w:instrText xml:space="preserve"> DOCVARIABLE VAULT_ND_bb887071-4531-4fd8-8a33-bb3cae251fd4 \* MERGEFORMAT </w:instrText>
      </w:r>
      <w:r w:rsidR="00FF7E1D">
        <w:rPr>
          <w:b/>
          <w:szCs w:val="24"/>
        </w:rPr>
        <w:fldChar w:fldCharType="separate"/>
      </w:r>
      <w:r w:rsidR="00FF7E1D">
        <w:rPr>
          <w:b/>
          <w:szCs w:val="24"/>
        </w:rPr>
        <w:t xml:space="preserve"> </w:t>
      </w:r>
      <w:r w:rsidR="00FF7E1D">
        <w:rPr>
          <w:b/>
          <w:szCs w:val="24"/>
        </w:rPr>
        <w:fldChar w:fldCharType="end"/>
      </w:r>
    </w:p>
    <w:p w14:paraId="109D968E" w14:textId="77777777" w:rsidR="000559F5" w:rsidRPr="00191FA3" w:rsidRDefault="000559F5" w:rsidP="006025D8">
      <w:pPr>
        <w:ind w:right="113"/>
        <w:rPr>
          <w:szCs w:val="24"/>
        </w:rPr>
      </w:pPr>
    </w:p>
    <w:p w14:paraId="08A57A7D" w14:textId="77777777" w:rsidR="000559F5" w:rsidRPr="00191FA3" w:rsidRDefault="000559F5" w:rsidP="006025D8">
      <w:pPr>
        <w:ind w:right="113"/>
        <w:rPr>
          <w:szCs w:val="24"/>
        </w:rPr>
      </w:pPr>
      <w:r w:rsidRPr="00191FA3">
        <w:rPr>
          <w:szCs w:val="24"/>
        </w:rPr>
        <w:t>lun mar mie jue vie sab dom</w:t>
      </w:r>
    </w:p>
    <w:p w14:paraId="4F58CA07" w14:textId="77777777" w:rsidR="000559F5" w:rsidRPr="00191FA3" w:rsidRDefault="000559F5" w:rsidP="006025D8">
      <w:pPr>
        <w:ind w:right="113"/>
        <w:rPr>
          <w:szCs w:val="24"/>
        </w:rPr>
      </w:pPr>
      <w:r w:rsidRPr="00191FA3">
        <w:rPr>
          <w:szCs w:val="24"/>
        </w:rPr>
        <w:t>Símbolo de Sol/Luna</w:t>
      </w:r>
    </w:p>
    <w:p w14:paraId="1C4B465D" w14:textId="77777777" w:rsidR="000559F5" w:rsidRPr="00191FA3" w:rsidRDefault="000559F5" w:rsidP="006025D8">
      <w:pPr>
        <w:ind w:right="113"/>
        <w:rPr>
          <w:szCs w:val="24"/>
        </w:rPr>
      </w:pPr>
    </w:p>
    <w:p w14:paraId="0ED70CC5" w14:textId="77777777" w:rsidR="00D53F5A" w:rsidRPr="00191FA3" w:rsidRDefault="000559F5" w:rsidP="006025D8">
      <w:pPr>
        <w:pBdr>
          <w:top w:val="single" w:sz="4" w:space="1" w:color="auto"/>
          <w:left w:val="single" w:sz="4" w:space="4" w:color="auto"/>
          <w:bottom w:val="single" w:sz="4" w:space="1" w:color="auto"/>
          <w:right w:val="single" w:sz="4" w:space="4" w:color="auto"/>
        </w:pBdr>
        <w:jc w:val="both"/>
        <w:rPr>
          <w:b/>
          <w:noProof/>
          <w:szCs w:val="22"/>
        </w:rPr>
      </w:pPr>
      <w:r w:rsidRPr="00191FA3">
        <w:rPr>
          <w:szCs w:val="24"/>
        </w:rPr>
        <w:br w:type="page"/>
      </w:r>
      <w:r w:rsidR="00D53F5A" w:rsidRPr="00191FA3">
        <w:rPr>
          <w:b/>
          <w:noProof/>
          <w:szCs w:val="22"/>
        </w:rPr>
        <w:lastRenderedPageBreak/>
        <w:t>INFORMACIÓN QUE DEBE FIGURAR EN EL EMBALAJE EXTERIOR</w:t>
      </w:r>
    </w:p>
    <w:p w14:paraId="6B1190C5" w14:textId="77777777" w:rsidR="00D53F5A" w:rsidRPr="00191FA3" w:rsidRDefault="00D53F5A" w:rsidP="006025D8">
      <w:pPr>
        <w:pBdr>
          <w:top w:val="single" w:sz="4" w:space="1" w:color="auto"/>
          <w:left w:val="single" w:sz="4" w:space="4" w:color="auto"/>
          <w:bottom w:val="single" w:sz="4" w:space="1" w:color="auto"/>
          <w:right w:val="single" w:sz="4" w:space="4" w:color="auto"/>
        </w:pBdr>
        <w:rPr>
          <w:b/>
          <w:noProof/>
          <w:szCs w:val="22"/>
        </w:rPr>
      </w:pPr>
    </w:p>
    <w:p w14:paraId="1BEBC00B" w14:textId="77777777" w:rsidR="00D53F5A" w:rsidRPr="00191FA3" w:rsidRDefault="00D53F5A"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CAJA</w:t>
      </w:r>
    </w:p>
    <w:p w14:paraId="3E331DD1" w14:textId="77777777" w:rsidR="00D53F5A" w:rsidRPr="00191FA3" w:rsidRDefault="00D53F5A" w:rsidP="006025D8">
      <w:pPr>
        <w:rPr>
          <w:noProof/>
          <w:szCs w:val="22"/>
        </w:rPr>
      </w:pPr>
    </w:p>
    <w:p w14:paraId="4A0BC121" w14:textId="77777777" w:rsidR="00D53F5A" w:rsidRPr="00191FA3" w:rsidRDefault="00D53F5A" w:rsidP="006025D8">
      <w:pPr>
        <w:rPr>
          <w:noProof/>
          <w:szCs w:val="22"/>
        </w:rPr>
      </w:pPr>
    </w:p>
    <w:p w14:paraId="3FFCDF89"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w:t>
      </w:r>
    </w:p>
    <w:p w14:paraId="63186EB9" w14:textId="77777777" w:rsidR="00D53F5A" w:rsidRPr="00191FA3" w:rsidRDefault="00D53F5A" w:rsidP="006025D8">
      <w:pPr>
        <w:rPr>
          <w:noProof/>
          <w:szCs w:val="22"/>
        </w:rPr>
      </w:pPr>
    </w:p>
    <w:p w14:paraId="3B5C94E3" w14:textId="77777777" w:rsidR="00D53F5A" w:rsidRPr="00191FA3" w:rsidRDefault="00D53F5A" w:rsidP="006025D8">
      <w:pPr>
        <w:rPr>
          <w:szCs w:val="24"/>
        </w:rPr>
      </w:pPr>
      <w:r w:rsidRPr="00191FA3">
        <w:rPr>
          <w:szCs w:val="24"/>
        </w:rPr>
        <w:t xml:space="preserve">Brilique 90 mg comprimidos </w:t>
      </w:r>
      <w:r w:rsidR="006B3C82" w:rsidRPr="00191FA3">
        <w:rPr>
          <w:szCs w:val="24"/>
        </w:rPr>
        <w:t>bucodispersables</w:t>
      </w:r>
    </w:p>
    <w:p w14:paraId="69C88E98" w14:textId="77777777" w:rsidR="00D53F5A" w:rsidRPr="00191FA3" w:rsidRDefault="00D53F5A" w:rsidP="006025D8">
      <w:pPr>
        <w:rPr>
          <w:szCs w:val="24"/>
        </w:rPr>
      </w:pPr>
      <w:r w:rsidRPr="00191FA3">
        <w:rPr>
          <w:szCs w:val="24"/>
        </w:rPr>
        <w:t>ticagrelor</w:t>
      </w:r>
    </w:p>
    <w:p w14:paraId="4E135E05" w14:textId="77777777" w:rsidR="00D53F5A" w:rsidRPr="00191FA3" w:rsidRDefault="00D53F5A" w:rsidP="006025D8">
      <w:pPr>
        <w:rPr>
          <w:noProof/>
          <w:szCs w:val="22"/>
        </w:rPr>
      </w:pPr>
    </w:p>
    <w:p w14:paraId="580AC8DF" w14:textId="77777777" w:rsidR="00D53F5A" w:rsidRPr="00191FA3" w:rsidRDefault="00D53F5A" w:rsidP="006025D8">
      <w:pPr>
        <w:rPr>
          <w:noProof/>
          <w:szCs w:val="22"/>
        </w:rPr>
      </w:pPr>
    </w:p>
    <w:p w14:paraId="30C8F1CC"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PRINCIPIO(S) ACTIVO(S)</w:t>
      </w:r>
    </w:p>
    <w:p w14:paraId="27F0F055" w14:textId="77777777" w:rsidR="00D53F5A" w:rsidRPr="00191FA3" w:rsidRDefault="00D53F5A" w:rsidP="006025D8">
      <w:pPr>
        <w:rPr>
          <w:noProof/>
          <w:szCs w:val="22"/>
        </w:rPr>
      </w:pPr>
    </w:p>
    <w:p w14:paraId="6140C2D2" w14:textId="77777777" w:rsidR="00D53F5A" w:rsidRPr="00191FA3" w:rsidRDefault="00D53F5A" w:rsidP="006025D8">
      <w:pPr>
        <w:rPr>
          <w:szCs w:val="24"/>
        </w:rPr>
      </w:pPr>
      <w:r w:rsidRPr="00191FA3">
        <w:rPr>
          <w:szCs w:val="24"/>
        </w:rPr>
        <w:t xml:space="preserve">Cada comprimido </w:t>
      </w:r>
      <w:r w:rsidR="006B3C82" w:rsidRPr="00191FA3">
        <w:rPr>
          <w:szCs w:val="24"/>
        </w:rPr>
        <w:t>bucodispersable</w:t>
      </w:r>
      <w:r w:rsidRPr="00191FA3">
        <w:rPr>
          <w:szCs w:val="24"/>
        </w:rPr>
        <w:t xml:space="preserve"> contiene 90 mg de ticagrelor</w:t>
      </w:r>
    </w:p>
    <w:p w14:paraId="0C7ED93E" w14:textId="77777777" w:rsidR="00D53F5A" w:rsidRPr="00191FA3" w:rsidRDefault="00D53F5A" w:rsidP="006025D8">
      <w:pPr>
        <w:rPr>
          <w:noProof/>
          <w:szCs w:val="22"/>
        </w:rPr>
      </w:pPr>
    </w:p>
    <w:p w14:paraId="7960E906" w14:textId="77777777" w:rsidR="00D53F5A" w:rsidRPr="00191FA3" w:rsidRDefault="00D53F5A" w:rsidP="006025D8">
      <w:pPr>
        <w:rPr>
          <w:noProof/>
          <w:szCs w:val="22"/>
        </w:rPr>
      </w:pPr>
    </w:p>
    <w:p w14:paraId="15D892A7"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LISTA DE EXCIPIENTES</w:t>
      </w:r>
    </w:p>
    <w:p w14:paraId="307ED3BB" w14:textId="77777777" w:rsidR="00D53F5A" w:rsidRPr="00191FA3" w:rsidRDefault="00D53F5A" w:rsidP="006025D8">
      <w:pPr>
        <w:rPr>
          <w:noProof/>
          <w:szCs w:val="22"/>
        </w:rPr>
      </w:pPr>
    </w:p>
    <w:p w14:paraId="0C8D7638" w14:textId="77777777" w:rsidR="00D53F5A" w:rsidRPr="00191FA3" w:rsidRDefault="00D53F5A" w:rsidP="006025D8">
      <w:pPr>
        <w:rPr>
          <w:noProof/>
          <w:szCs w:val="22"/>
        </w:rPr>
      </w:pPr>
    </w:p>
    <w:p w14:paraId="29FCE82F"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FORMA FARMACÉUTICA Y CONTENIDO DEL ENVASE</w:t>
      </w:r>
    </w:p>
    <w:p w14:paraId="6664227F" w14:textId="77777777" w:rsidR="00D53F5A" w:rsidRPr="00191FA3" w:rsidRDefault="00D53F5A" w:rsidP="006025D8">
      <w:pPr>
        <w:rPr>
          <w:noProof/>
          <w:szCs w:val="22"/>
        </w:rPr>
      </w:pPr>
    </w:p>
    <w:p w14:paraId="2A8C50A8" w14:textId="77777777" w:rsidR="00D53F5A" w:rsidRPr="00191FA3" w:rsidRDefault="006B3C82" w:rsidP="006025D8">
      <w:pPr>
        <w:rPr>
          <w:szCs w:val="24"/>
        </w:rPr>
      </w:pPr>
      <w:r w:rsidRPr="00191FA3">
        <w:rPr>
          <w:szCs w:val="24"/>
        </w:rPr>
        <w:t>10</w:t>
      </w:r>
      <w:r w:rsidR="00B752A3" w:rsidRPr="00191FA3">
        <w:rPr>
          <w:szCs w:val="24"/>
        </w:rPr>
        <w:t xml:space="preserve"> </w:t>
      </w:r>
      <w:r w:rsidRPr="00191FA3">
        <w:rPr>
          <w:szCs w:val="24"/>
        </w:rPr>
        <w:t>x</w:t>
      </w:r>
      <w:r w:rsidR="00B752A3" w:rsidRPr="00191FA3">
        <w:rPr>
          <w:szCs w:val="24"/>
        </w:rPr>
        <w:t xml:space="preserve"> </w:t>
      </w:r>
      <w:r w:rsidRPr="00191FA3">
        <w:rPr>
          <w:szCs w:val="24"/>
        </w:rPr>
        <w:t>1 </w:t>
      </w:r>
      <w:r w:rsidR="00D53F5A" w:rsidRPr="00191FA3">
        <w:rPr>
          <w:szCs w:val="24"/>
        </w:rPr>
        <w:t xml:space="preserve">comprimidos </w:t>
      </w:r>
      <w:r w:rsidRPr="00191FA3">
        <w:rPr>
          <w:szCs w:val="24"/>
        </w:rPr>
        <w:t>bucodispersables</w:t>
      </w:r>
    </w:p>
    <w:p w14:paraId="63FF13CC" w14:textId="77777777" w:rsidR="00D53F5A" w:rsidRPr="00191FA3" w:rsidRDefault="00D53F5A" w:rsidP="006025D8">
      <w:pPr>
        <w:rPr>
          <w:szCs w:val="24"/>
        </w:rPr>
      </w:pPr>
      <w:r w:rsidRPr="00191FA3">
        <w:rPr>
          <w:szCs w:val="24"/>
        </w:rPr>
        <w:t>56</w:t>
      </w:r>
      <w:r w:rsidR="00B752A3" w:rsidRPr="00191FA3">
        <w:rPr>
          <w:szCs w:val="24"/>
        </w:rPr>
        <w:t xml:space="preserve"> </w:t>
      </w:r>
      <w:r w:rsidR="006B3C82" w:rsidRPr="00191FA3">
        <w:rPr>
          <w:szCs w:val="24"/>
        </w:rPr>
        <w:t>x</w:t>
      </w:r>
      <w:r w:rsidR="00B752A3" w:rsidRPr="00191FA3">
        <w:rPr>
          <w:szCs w:val="24"/>
        </w:rPr>
        <w:t xml:space="preserve"> </w:t>
      </w:r>
      <w:r w:rsidR="006B3C82" w:rsidRPr="00191FA3">
        <w:rPr>
          <w:szCs w:val="24"/>
        </w:rPr>
        <w:t>1</w:t>
      </w:r>
      <w:r w:rsidRPr="00191FA3">
        <w:rPr>
          <w:szCs w:val="24"/>
        </w:rPr>
        <w:t xml:space="preserve"> comprimidos </w:t>
      </w:r>
      <w:r w:rsidR="006B3C82" w:rsidRPr="00191FA3">
        <w:rPr>
          <w:szCs w:val="24"/>
        </w:rPr>
        <w:t>bucodispersables</w:t>
      </w:r>
    </w:p>
    <w:p w14:paraId="4BA75FFC" w14:textId="77777777" w:rsidR="00D53F5A" w:rsidRPr="00191FA3" w:rsidRDefault="00D53F5A" w:rsidP="006025D8">
      <w:pPr>
        <w:rPr>
          <w:szCs w:val="24"/>
        </w:rPr>
      </w:pPr>
      <w:r w:rsidRPr="00191FA3">
        <w:rPr>
          <w:szCs w:val="24"/>
        </w:rPr>
        <w:t>60</w:t>
      </w:r>
      <w:r w:rsidR="00B752A3" w:rsidRPr="00191FA3">
        <w:rPr>
          <w:szCs w:val="24"/>
        </w:rPr>
        <w:t xml:space="preserve"> </w:t>
      </w:r>
      <w:r w:rsidR="006B3C82" w:rsidRPr="00191FA3">
        <w:rPr>
          <w:szCs w:val="24"/>
        </w:rPr>
        <w:t>x</w:t>
      </w:r>
      <w:r w:rsidR="00B752A3" w:rsidRPr="00191FA3">
        <w:rPr>
          <w:szCs w:val="24"/>
        </w:rPr>
        <w:t xml:space="preserve"> </w:t>
      </w:r>
      <w:r w:rsidR="006B3C82" w:rsidRPr="00191FA3">
        <w:rPr>
          <w:szCs w:val="24"/>
        </w:rPr>
        <w:t>1</w:t>
      </w:r>
      <w:r w:rsidRPr="00191FA3">
        <w:rPr>
          <w:szCs w:val="24"/>
        </w:rPr>
        <w:t xml:space="preserve"> comprimidos </w:t>
      </w:r>
      <w:r w:rsidR="006B3C82" w:rsidRPr="00191FA3">
        <w:rPr>
          <w:szCs w:val="24"/>
        </w:rPr>
        <w:t>bucodispersables</w:t>
      </w:r>
    </w:p>
    <w:p w14:paraId="6F1A2F72" w14:textId="77777777" w:rsidR="00D53F5A" w:rsidRPr="00191FA3" w:rsidRDefault="00D53F5A" w:rsidP="006025D8">
      <w:pPr>
        <w:rPr>
          <w:noProof/>
          <w:szCs w:val="22"/>
        </w:rPr>
      </w:pPr>
    </w:p>
    <w:p w14:paraId="5A9B0DA4" w14:textId="77777777" w:rsidR="00D53F5A" w:rsidRPr="00191FA3" w:rsidRDefault="00D53F5A" w:rsidP="006025D8">
      <w:pPr>
        <w:rPr>
          <w:noProof/>
          <w:szCs w:val="22"/>
        </w:rPr>
      </w:pPr>
    </w:p>
    <w:p w14:paraId="096735B5"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5.</w:t>
      </w:r>
      <w:r w:rsidRPr="00191FA3">
        <w:rPr>
          <w:b/>
          <w:noProof/>
          <w:szCs w:val="22"/>
        </w:rPr>
        <w:tab/>
        <w:t>FORMA Y VÍA(S) DE ADMINISTRACIÓN</w:t>
      </w:r>
    </w:p>
    <w:p w14:paraId="57840E29" w14:textId="77777777" w:rsidR="00D53F5A" w:rsidRPr="00191FA3" w:rsidRDefault="00D53F5A" w:rsidP="006025D8">
      <w:pPr>
        <w:rPr>
          <w:noProof/>
          <w:szCs w:val="22"/>
        </w:rPr>
      </w:pPr>
    </w:p>
    <w:p w14:paraId="00201796" w14:textId="77777777" w:rsidR="00D53F5A" w:rsidRPr="00191FA3" w:rsidRDefault="00D53F5A" w:rsidP="006025D8">
      <w:pPr>
        <w:rPr>
          <w:noProof/>
          <w:szCs w:val="22"/>
        </w:rPr>
      </w:pPr>
      <w:r w:rsidRPr="00191FA3">
        <w:rPr>
          <w:noProof/>
          <w:szCs w:val="22"/>
        </w:rPr>
        <w:t>Leer el prospecto antes de utilizar este medicamento.</w:t>
      </w:r>
    </w:p>
    <w:p w14:paraId="6A357D0D" w14:textId="77777777" w:rsidR="00D53F5A" w:rsidRPr="00191FA3" w:rsidRDefault="00D53F5A" w:rsidP="006025D8">
      <w:pPr>
        <w:rPr>
          <w:noProof/>
          <w:szCs w:val="22"/>
        </w:rPr>
      </w:pPr>
      <w:r w:rsidRPr="00191FA3">
        <w:rPr>
          <w:noProof/>
          <w:szCs w:val="22"/>
        </w:rPr>
        <w:t>Vía oral</w:t>
      </w:r>
    </w:p>
    <w:p w14:paraId="210B5855" w14:textId="77777777" w:rsidR="00D53F5A" w:rsidRPr="00191FA3" w:rsidRDefault="00D53F5A" w:rsidP="006025D8">
      <w:pPr>
        <w:rPr>
          <w:noProof/>
          <w:szCs w:val="22"/>
        </w:rPr>
      </w:pPr>
    </w:p>
    <w:p w14:paraId="4B48795D" w14:textId="77777777" w:rsidR="00D53F5A" w:rsidRPr="00191FA3" w:rsidRDefault="00D53F5A" w:rsidP="006025D8">
      <w:pPr>
        <w:rPr>
          <w:noProof/>
          <w:szCs w:val="22"/>
        </w:rPr>
      </w:pPr>
    </w:p>
    <w:p w14:paraId="3664BF60"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6.</w:t>
      </w:r>
      <w:r w:rsidRPr="00191FA3">
        <w:rPr>
          <w:b/>
          <w:noProof/>
          <w:szCs w:val="22"/>
        </w:rPr>
        <w:tab/>
        <w:t>ADVERTENCIA ESPECIAL DE QUE EL MEDICAMENTO DEBE MANTENERSE FUERA DE LA VISTA Y DEL ALCANCE DE LOS NIÑOS</w:t>
      </w:r>
    </w:p>
    <w:p w14:paraId="520E9081" w14:textId="77777777" w:rsidR="00D53F5A" w:rsidRPr="00191FA3" w:rsidRDefault="00D53F5A" w:rsidP="006025D8">
      <w:pPr>
        <w:rPr>
          <w:noProof/>
          <w:szCs w:val="22"/>
        </w:rPr>
      </w:pPr>
    </w:p>
    <w:p w14:paraId="13CA7B69" w14:textId="77777777" w:rsidR="00D53F5A" w:rsidRPr="00191FA3" w:rsidRDefault="00D53F5A" w:rsidP="006025D8">
      <w:pPr>
        <w:rPr>
          <w:noProof/>
          <w:szCs w:val="22"/>
        </w:rPr>
      </w:pPr>
      <w:r w:rsidRPr="00191FA3">
        <w:rPr>
          <w:noProof/>
          <w:szCs w:val="22"/>
        </w:rPr>
        <w:t>Mantener fuera de la vista y del alcance de los niños.</w:t>
      </w:r>
    </w:p>
    <w:p w14:paraId="59ED16C0" w14:textId="77777777" w:rsidR="00D53F5A" w:rsidRPr="00191FA3" w:rsidRDefault="00D53F5A" w:rsidP="006025D8">
      <w:pPr>
        <w:rPr>
          <w:noProof/>
          <w:szCs w:val="22"/>
        </w:rPr>
      </w:pPr>
    </w:p>
    <w:p w14:paraId="778EB902" w14:textId="77777777" w:rsidR="00D53F5A" w:rsidRPr="00191FA3" w:rsidRDefault="00D53F5A" w:rsidP="006025D8">
      <w:pPr>
        <w:rPr>
          <w:noProof/>
          <w:szCs w:val="22"/>
        </w:rPr>
      </w:pPr>
    </w:p>
    <w:p w14:paraId="395C8C32"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7.</w:t>
      </w:r>
      <w:r w:rsidRPr="00191FA3">
        <w:rPr>
          <w:b/>
          <w:noProof/>
          <w:szCs w:val="22"/>
        </w:rPr>
        <w:tab/>
        <w:t>OTRA(S) ADVERTENCIA(S) ESPECIAL(ES), SI ES NECESARIO</w:t>
      </w:r>
    </w:p>
    <w:p w14:paraId="2E7B276B" w14:textId="77777777" w:rsidR="00D53F5A" w:rsidRPr="00191FA3" w:rsidRDefault="00D53F5A" w:rsidP="006025D8">
      <w:pPr>
        <w:rPr>
          <w:noProof/>
          <w:szCs w:val="22"/>
        </w:rPr>
      </w:pPr>
    </w:p>
    <w:p w14:paraId="45A3F1C3" w14:textId="77777777" w:rsidR="00D53F5A" w:rsidRPr="00191FA3" w:rsidRDefault="00D53F5A" w:rsidP="006025D8">
      <w:pPr>
        <w:rPr>
          <w:noProof/>
          <w:szCs w:val="22"/>
        </w:rPr>
      </w:pPr>
    </w:p>
    <w:p w14:paraId="3D7EA107"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8.</w:t>
      </w:r>
      <w:r w:rsidRPr="00191FA3">
        <w:rPr>
          <w:b/>
          <w:noProof/>
          <w:szCs w:val="22"/>
        </w:rPr>
        <w:tab/>
        <w:t>FECHA DE CADUCIDAD</w:t>
      </w:r>
    </w:p>
    <w:p w14:paraId="3DF4658E" w14:textId="77777777" w:rsidR="00D53F5A" w:rsidRPr="00191FA3" w:rsidRDefault="00D53F5A" w:rsidP="006025D8">
      <w:pPr>
        <w:rPr>
          <w:noProof/>
          <w:szCs w:val="22"/>
        </w:rPr>
      </w:pPr>
    </w:p>
    <w:p w14:paraId="63E8D485" w14:textId="77777777" w:rsidR="00D53F5A" w:rsidRPr="00191FA3" w:rsidRDefault="00D53F5A" w:rsidP="006025D8">
      <w:pPr>
        <w:rPr>
          <w:noProof/>
          <w:szCs w:val="22"/>
        </w:rPr>
      </w:pPr>
      <w:r w:rsidRPr="00191FA3">
        <w:rPr>
          <w:noProof/>
          <w:szCs w:val="22"/>
        </w:rPr>
        <w:t>CAD</w:t>
      </w:r>
    </w:p>
    <w:p w14:paraId="762DEDA5" w14:textId="77777777" w:rsidR="00D53F5A" w:rsidRPr="00191FA3" w:rsidRDefault="00D53F5A" w:rsidP="006025D8">
      <w:pPr>
        <w:rPr>
          <w:noProof/>
          <w:szCs w:val="22"/>
        </w:rPr>
      </w:pPr>
    </w:p>
    <w:p w14:paraId="5B02D265" w14:textId="77777777" w:rsidR="00D53F5A" w:rsidRPr="00191FA3" w:rsidRDefault="00D53F5A" w:rsidP="006025D8">
      <w:pPr>
        <w:rPr>
          <w:noProof/>
          <w:szCs w:val="22"/>
        </w:rPr>
      </w:pPr>
    </w:p>
    <w:p w14:paraId="164E457C"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9.</w:t>
      </w:r>
      <w:r w:rsidRPr="00191FA3">
        <w:rPr>
          <w:b/>
          <w:noProof/>
          <w:szCs w:val="22"/>
        </w:rPr>
        <w:tab/>
        <w:t>CONDICIONES ESPECIALES DE CONSERVACIÓN</w:t>
      </w:r>
    </w:p>
    <w:p w14:paraId="53CC62E3" w14:textId="77777777" w:rsidR="00D53F5A" w:rsidRPr="00191FA3" w:rsidRDefault="00D53F5A" w:rsidP="006025D8">
      <w:pPr>
        <w:rPr>
          <w:noProof/>
          <w:szCs w:val="22"/>
        </w:rPr>
      </w:pPr>
    </w:p>
    <w:p w14:paraId="62FA8B2F" w14:textId="77777777" w:rsidR="00D53F5A" w:rsidRPr="00191FA3" w:rsidRDefault="00D53F5A" w:rsidP="006025D8">
      <w:pPr>
        <w:ind w:left="567" w:hanging="567"/>
        <w:rPr>
          <w:noProof/>
          <w:szCs w:val="22"/>
        </w:rPr>
      </w:pPr>
    </w:p>
    <w:p w14:paraId="40BA796B"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10.</w:t>
      </w:r>
      <w:r w:rsidRPr="00191FA3">
        <w:rPr>
          <w:b/>
          <w:noProof/>
          <w:szCs w:val="22"/>
        </w:rPr>
        <w:tab/>
        <w:t>PRECAUCIONES ESPECIALES DE ELIMINACIÓN DEL MEDICAMENTO NO UTILIZADO Y DE LOS MATERIALES DERIVADOS DE SU USO (CUANDO CORRESPONDA)</w:t>
      </w:r>
    </w:p>
    <w:p w14:paraId="4CD0D490" w14:textId="77777777" w:rsidR="00D53F5A" w:rsidRPr="00191FA3" w:rsidRDefault="00D53F5A" w:rsidP="006025D8">
      <w:pPr>
        <w:rPr>
          <w:noProof/>
          <w:szCs w:val="22"/>
        </w:rPr>
      </w:pPr>
    </w:p>
    <w:p w14:paraId="0277783A" w14:textId="77777777" w:rsidR="00D53F5A" w:rsidRPr="00191FA3" w:rsidRDefault="00D53F5A" w:rsidP="006025D8">
      <w:pPr>
        <w:rPr>
          <w:noProof/>
          <w:szCs w:val="22"/>
        </w:rPr>
      </w:pPr>
    </w:p>
    <w:p w14:paraId="3C4BE95D"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lastRenderedPageBreak/>
        <w:t>11.</w:t>
      </w:r>
      <w:r w:rsidRPr="00191FA3">
        <w:rPr>
          <w:b/>
          <w:noProof/>
          <w:szCs w:val="22"/>
        </w:rPr>
        <w:tab/>
        <w:t>NOMBRE Y DIRECCIÓN DEL TITULAR DE LA AUTORIZACIÓN DE COMERCIALIZACIÓN</w:t>
      </w:r>
    </w:p>
    <w:p w14:paraId="474479A4" w14:textId="77777777" w:rsidR="00D53F5A" w:rsidRPr="00191FA3" w:rsidRDefault="00D53F5A" w:rsidP="006025D8">
      <w:pPr>
        <w:rPr>
          <w:noProof/>
          <w:szCs w:val="22"/>
        </w:rPr>
      </w:pPr>
    </w:p>
    <w:p w14:paraId="28FB65CA" w14:textId="77777777" w:rsidR="00D53F5A" w:rsidRPr="00191FA3" w:rsidRDefault="00D53F5A" w:rsidP="006025D8">
      <w:pPr>
        <w:rPr>
          <w:szCs w:val="24"/>
        </w:rPr>
      </w:pPr>
      <w:r w:rsidRPr="00191FA3">
        <w:rPr>
          <w:szCs w:val="24"/>
        </w:rPr>
        <w:t>AstraZeneca AB</w:t>
      </w:r>
    </w:p>
    <w:p w14:paraId="4F7CCEB9" w14:textId="77777777" w:rsidR="00D53F5A" w:rsidRPr="00191FA3" w:rsidRDefault="00D53F5A" w:rsidP="006025D8">
      <w:pPr>
        <w:rPr>
          <w:szCs w:val="24"/>
        </w:rPr>
      </w:pPr>
      <w:r w:rsidRPr="00191FA3">
        <w:rPr>
          <w:szCs w:val="24"/>
        </w:rPr>
        <w:t>SE</w:t>
      </w:r>
      <w:r w:rsidRPr="00191FA3">
        <w:rPr>
          <w:szCs w:val="24"/>
        </w:rPr>
        <w:noBreakHyphen/>
        <w:t>151 85</w:t>
      </w:r>
    </w:p>
    <w:p w14:paraId="02136EF8" w14:textId="77777777" w:rsidR="00D53F5A" w:rsidRPr="00191FA3" w:rsidRDefault="00D53F5A" w:rsidP="006025D8">
      <w:pPr>
        <w:rPr>
          <w:szCs w:val="24"/>
        </w:rPr>
      </w:pPr>
      <w:r w:rsidRPr="00191FA3">
        <w:rPr>
          <w:szCs w:val="24"/>
        </w:rPr>
        <w:t>Södertälje</w:t>
      </w:r>
    </w:p>
    <w:p w14:paraId="3E94D8D1" w14:textId="77777777" w:rsidR="00D53F5A" w:rsidRPr="00191FA3" w:rsidRDefault="00D53F5A" w:rsidP="006025D8">
      <w:pPr>
        <w:rPr>
          <w:szCs w:val="24"/>
        </w:rPr>
      </w:pPr>
      <w:r w:rsidRPr="00191FA3">
        <w:rPr>
          <w:szCs w:val="24"/>
        </w:rPr>
        <w:t>Suecia</w:t>
      </w:r>
    </w:p>
    <w:p w14:paraId="6F4E90A8" w14:textId="77777777" w:rsidR="00D53F5A" w:rsidRPr="00191FA3" w:rsidRDefault="00D53F5A" w:rsidP="006025D8">
      <w:pPr>
        <w:rPr>
          <w:noProof/>
          <w:szCs w:val="22"/>
        </w:rPr>
      </w:pPr>
    </w:p>
    <w:p w14:paraId="34107FDB" w14:textId="77777777" w:rsidR="00D53F5A" w:rsidRPr="00191FA3" w:rsidRDefault="00D53F5A" w:rsidP="006025D8">
      <w:pPr>
        <w:rPr>
          <w:noProof/>
          <w:szCs w:val="22"/>
        </w:rPr>
      </w:pPr>
    </w:p>
    <w:p w14:paraId="7805D417"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12.</w:t>
      </w:r>
      <w:r w:rsidRPr="00191FA3">
        <w:rPr>
          <w:b/>
          <w:noProof/>
          <w:szCs w:val="22"/>
        </w:rPr>
        <w:tab/>
        <w:t>NÚMERO(S) DE AUTORIZACIÓN DE COMERCIALIZACIÓN</w:t>
      </w:r>
    </w:p>
    <w:p w14:paraId="12A666E7" w14:textId="77777777" w:rsidR="00D53F5A" w:rsidRPr="00191FA3" w:rsidRDefault="00D53F5A" w:rsidP="006025D8">
      <w:pPr>
        <w:rPr>
          <w:noProof/>
          <w:szCs w:val="22"/>
        </w:rPr>
      </w:pPr>
    </w:p>
    <w:p w14:paraId="14C658CE" w14:textId="77777777" w:rsidR="00D53F5A" w:rsidRPr="00191FA3" w:rsidRDefault="00D53F5A" w:rsidP="006025D8">
      <w:pPr>
        <w:rPr>
          <w:szCs w:val="24"/>
        </w:rPr>
      </w:pPr>
      <w:r w:rsidRPr="00191FA3">
        <w:rPr>
          <w:noProof/>
        </w:rPr>
        <w:t>EU/1/10/655/</w:t>
      </w:r>
      <w:r w:rsidR="006B3C82" w:rsidRPr="00191FA3">
        <w:rPr>
          <w:noProof/>
        </w:rPr>
        <w:t>0</w:t>
      </w:r>
      <w:r w:rsidR="003968FE" w:rsidRPr="00191FA3">
        <w:rPr>
          <w:noProof/>
        </w:rPr>
        <w:t>12</w:t>
      </w:r>
      <w:r w:rsidR="006B3C82" w:rsidRPr="00191FA3">
        <w:rPr>
          <w:noProof/>
        </w:rPr>
        <w:t xml:space="preserve"> </w:t>
      </w:r>
      <w:r w:rsidR="006B3C82" w:rsidRPr="00191FA3">
        <w:rPr>
          <w:szCs w:val="24"/>
        </w:rPr>
        <w:t>10</w:t>
      </w:r>
      <w:r w:rsidR="00B752A3" w:rsidRPr="00191FA3">
        <w:rPr>
          <w:szCs w:val="24"/>
        </w:rPr>
        <w:t xml:space="preserve"> </w:t>
      </w:r>
      <w:r w:rsidR="006B3C82" w:rsidRPr="00191FA3">
        <w:rPr>
          <w:szCs w:val="24"/>
        </w:rPr>
        <w:t>x</w:t>
      </w:r>
      <w:r w:rsidR="00B752A3" w:rsidRPr="00191FA3">
        <w:rPr>
          <w:szCs w:val="24"/>
        </w:rPr>
        <w:t xml:space="preserve"> </w:t>
      </w:r>
      <w:r w:rsidR="006B3C82" w:rsidRPr="00191FA3">
        <w:rPr>
          <w:szCs w:val="24"/>
        </w:rPr>
        <w:t>1 </w:t>
      </w:r>
      <w:r w:rsidRPr="00191FA3">
        <w:rPr>
          <w:szCs w:val="24"/>
        </w:rPr>
        <w:t xml:space="preserve">comprimidos </w:t>
      </w:r>
      <w:r w:rsidR="006B3C82" w:rsidRPr="00191FA3">
        <w:rPr>
          <w:szCs w:val="24"/>
        </w:rPr>
        <w:t>bucodispersables</w:t>
      </w:r>
    </w:p>
    <w:p w14:paraId="184982BF" w14:textId="77777777" w:rsidR="00D53F5A" w:rsidRPr="00191FA3" w:rsidRDefault="00D53F5A" w:rsidP="006025D8">
      <w:pPr>
        <w:rPr>
          <w:szCs w:val="24"/>
        </w:rPr>
      </w:pPr>
      <w:r w:rsidRPr="00191FA3">
        <w:rPr>
          <w:szCs w:val="24"/>
        </w:rPr>
        <w:t>EU/1/10/655/</w:t>
      </w:r>
      <w:r w:rsidR="006B3C82" w:rsidRPr="00191FA3">
        <w:rPr>
          <w:szCs w:val="24"/>
        </w:rPr>
        <w:t>0</w:t>
      </w:r>
      <w:r w:rsidR="003968FE" w:rsidRPr="00191FA3">
        <w:rPr>
          <w:szCs w:val="24"/>
        </w:rPr>
        <w:t>13</w:t>
      </w:r>
      <w:r w:rsidR="006B3C82" w:rsidRPr="00191FA3">
        <w:rPr>
          <w:szCs w:val="24"/>
        </w:rPr>
        <w:t xml:space="preserve"> 56</w:t>
      </w:r>
      <w:r w:rsidR="00B752A3" w:rsidRPr="00191FA3">
        <w:rPr>
          <w:szCs w:val="24"/>
        </w:rPr>
        <w:t xml:space="preserve"> </w:t>
      </w:r>
      <w:r w:rsidR="006B3C82" w:rsidRPr="00191FA3">
        <w:rPr>
          <w:szCs w:val="24"/>
        </w:rPr>
        <w:t>x</w:t>
      </w:r>
      <w:r w:rsidR="00B752A3" w:rsidRPr="00191FA3">
        <w:rPr>
          <w:szCs w:val="24"/>
        </w:rPr>
        <w:t xml:space="preserve"> </w:t>
      </w:r>
      <w:r w:rsidR="006B3C82" w:rsidRPr="00191FA3">
        <w:rPr>
          <w:szCs w:val="24"/>
        </w:rPr>
        <w:t>1 </w:t>
      </w:r>
      <w:r w:rsidRPr="00191FA3">
        <w:rPr>
          <w:szCs w:val="24"/>
        </w:rPr>
        <w:t xml:space="preserve">comprimidos </w:t>
      </w:r>
      <w:r w:rsidR="006B3C82" w:rsidRPr="00191FA3">
        <w:rPr>
          <w:szCs w:val="24"/>
        </w:rPr>
        <w:t>bucodispersables</w:t>
      </w:r>
    </w:p>
    <w:p w14:paraId="57299DCC" w14:textId="77777777" w:rsidR="00D53F5A" w:rsidRPr="00191FA3" w:rsidRDefault="00D53F5A" w:rsidP="006025D8">
      <w:pPr>
        <w:rPr>
          <w:szCs w:val="24"/>
        </w:rPr>
      </w:pPr>
      <w:r w:rsidRPr="00191FA3">
        <w:rPr>
          <w:szCs w:val="24"/>
        </w:rPr>
        <w:t>EU/1/10/655/</w:t>
      </w:r>
      <w:r w:rsidR="006B3C82" w:rsidRPr="00191FA3">
        <w:rPr>
          <w:szCs w:val="24"/>
        </w:rPr>
        <w:t>0</w:t>
      </w:r>
      <w:r w:rsidR="003968FE" w:rsidRPr="00191FA3">
        <w:rPr>
          <w:szCs w:val="24"/>
        </w:rPr>
        <w:t>14</w:t>
      </w:r>
      <w:r w:rsidR="006B3C82" w:rsidRPr="00191FA3">
        <w:rPr>
          <w:szCs w:val="24"/>
        </w:rPr>
        <w:t xml:space="preserve"> 60</w:t>
      </w:r>
      <w:r w:rsidR="00B752A3" w:rsidRPr="00191FA3">
        <w:rPr>
          <w:szCs w:val="24"/>
        </w:rPr>
        <w:t xml:space="preserve"> </w:t>
      </w:r>
      <w:r w:rsidR="006B3C82" w:rsidRPr="00191FA3">
        <w:rPr>
          <w:szCs w:val="24"/>
        </w:rPr>
        <w:t>x</w:t>
      </w:r>
      <w:r w:rsidR="00B752A3" w:rsidRPr="00191FA3">
        <w:rPr>
          <w:szCs w:val="24"/>
        </w:rPr>
        <w:t xml:space="preserve"> </w:t>
      </w:r>
      <w:r w:rsidR="006B3C82" w:rsidRPr="00191FA3">
        <w:rPr>
          <w:szCs w:val="24"/>
        </w:rPr>
        <w:t>1 </w:t>
      </w:r>
      <w:r w:rsidRPr="00191FA3">
        <w:rPr>
          <w:szCs w:val="24"/>
        </w:rPr>
        <w:t xml:space="preserve">comprimidos </w:t>
      </w:r>
      <w:r w:rsidR="006B3C82" w:rsidRPr="00191FA3">
        <w:rPr>
          <w:szCs w:val="24"/>
        </w:rPr>
        <w:t>bucodispersables</w:t>
      </w:r>
    </w:p>
    <w:p w14:paraId="72976EBA" w14:textId="77777777" w:rsidR="00D53F5A" w:rsidRPr="00191FA3" w:rsidRDefault="00D53F5A" w:rsidP="006025D8"/>
    <w:p w14:paraId="367FCAAF" w14:textId="77777777" w:rsidR="00D53F5A" w:rsidRPr="00191FA3" w:rsidRDefault="00D53F5A" w:rsidP="006025D8">
      <w:pPr>
        <w:rPr>
          <w:noProof/>
          <w:szCs w:val="22"/>
        </w:rPr>
      </w:pPr>
    </w:p>
    <w:p w14:paraId="5F8F71D1"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13.</w:t>
      </w:r>
      <w:r w:rsidRPr="00191FA3">
        <w:rPr>
          <w:b/>
          <w:noProof/>
          <w:szCs w:val="22"/>
        </w:rPr>
        <w:tab/>
        <w:t xml:space="preserve">NÚMERO DE LOTE </w:t>
      </w:r>
    </w:p>
    <w:p w14:paraId="1D0E3B64" w14:textId="77777777" w:rsidR="00D53F5A" w:rsidRPr="00191FA3" w:rsidRDefault="00D53F5A" w:rsidP="006025D8">
      <w:pPr>
        <w:rPr>
          <w:noProof/>
          <w:szCs w:val="22"/>
        </w:rPr>
      </w:pPr>
    </w:p>
    <w:p w14:paraId="46092459" w14:textId="77777777" w:rsidR="00D53F5A" w:rsidRPr="00191FA3" w:rsidRDefault="00D53F5A" w:rsidP="006025D8">
      <w:pPr>
        <w:rPr>
          <w:szCs w:val="24"/>
        </w:rPr>
      </w:pPr>
      <w:r w:rsidRPr="00191FA3">
        <w:rPr>
          <w:szCs w:val="24"/>
        </w:rPr>
        <w:t>Lote</w:t>
      </w:r>
    </w:p>
    <w:p w14:paraId="67C44CF0" w14:textId="77777777" w:rsidR="00D53F5A" w:rsidRPr="00191FA3" w:rsidRDefault="00D53F5A" w:rsidP="006025D8">
      <w:pPr>
        <w:rPr>
          <w:noProof/>
          <w:szCs w:val="22"/>
        </w:rPr>
      </w:pPr>
    </w:p>
    <w:p w14:paraId="70C86E86" w14:textId="77777777" w:rsidR="00D53F5A" w:rsidRPr="00191FA3" w:rsidRDefault="00D53F5A" w:rsidP="006025D8">
      <w:pPr>
        <w:rPr>
          <w:noProof/>
          <w:szCs w:val="22"/>
        </w:rPr>
      </w:pPr>
    </w:p>
    <w:p w14:paraId="5444F4A1"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14.</w:t>
      </w:r>
      <w:r w:rsidRPr="00191FA3">
        <w:rPr>
          <w:b/>
          <w:noProof/>
          <w:szCs w:val="22"/>
        </w:rPr>
        <w:tab/>
        <w:t>CONDICIONES GENERALES DE DISPENSACIÓN</w:t>
      </w:r>
    </w:p>
    <w:p w14:paraId="74699855" w14:textId="77777777" w:rsidR="00D53F5A" w:rsidRPr="00191FA3" w:rsidRDefault="00D53F5A" w:rsidP="006025D8">
      <w:pPr>
        <w:rPr>
          <w:noProof/>
          <w:szCs w:val="22"/>
        </w:rPr>
      </w:pPr>
    </w:p>
    <w:p w14:paraId="1205D889" w14:textId="77777777" w:rsidR="00D53F5A" w:rsidRPr="00191FA3" w:rsidRDefault="00D53F5A" w:rsidP="006025D8">
      <w:pPr>
        <w:rPr>
          <w:noProof/>
          <w:szCs w:val="22"/>
        </w:rPr>
      </w:pPr>
      <w:r w:rsidRPr="00191FA3">
        <w:rPr>
          <w:noProof/>
          <w:szCs w:val="22"/>
        </w:rPr>
        <w:t>Medicamento sujeto a prescripción médica.</w:t>
      </w:r>
    </w:p>
    <w:p w14:paraId="0550C9BA" w14:textId="77777777" w:rsidR="00D53F5A" w:rsidRPr="00191FA3" w:rsidRDefault="00D53F5A" w:rsidP="006025D8">
      <w:pPr>
        <w:rPr>
          <w:noProof/>
          <w:szCs w:val="22"/>
        </w:rPr>
      </w:pPr>
    </w:p>
    <w:p w14:paraId="0757A2C4" w14:textId="77777777" w:rsidR="00D53F5A" w:rsidRPr="00191FA3" w:rsidRDefault="00D53F5A" w:rsidP="006025D8">
      <w:pPr>
        <w:rPr>
          <w:noProof/>
          <w:szCs w:val="22"/>
        </w:rPr>
      </w:pPr>
    </w:p>
    <w:p w14:paraId="480BE38A"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15.</w:t>
      </w:r>
      <w:r w:rsidRPr="00191FA3">
        <w:rPr>
          <w:b/>
          <w:noProof/>
          <w:szCs w:val="22"/>
        </w:rPr>
        <w:tab/>
        <w:t>INSTRUCCIONES DE USO</w:t>
      </w:r>
    </w:p>
    <w:p w14:paraId="0B24F0AA" w14:textId="77777777" w:rsidR="00D53F5A" w:rsidRPr="00191FA3" w:rsidRDefault="00D53F5A" w:rsidP="006025D8">
      <w:pPr>
        <w:rPr>
          <w:b/>
          <w:noProof/>
          <w:szCs w:val="22"/>
          <w:u w:val="single"/>
        </w:rPr>
      </w:pPr>
    </w:p>
    <w:p w14:paraId="233160D5" w14:textId="77777777" w:rsidR="00D53F5A" w:rsidRPr="00191FA3" w:rsidRDefault="00D53F5A" w:rsidP="006025D8">
      <w:pPr>
        <w:rPr>
          <w:b/>
          <w:noProof/>
          <w:szCs w:val="22"/>
          <w:u w:val="single"/>
        </w:rPr>
      </w:pPr>
    </w:p>
    <w:p w14:paraId="385C9243"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16.</w:t>
      </w:r>
      <w:r w:rsidRPr="00191FA3">
        <w:rPr>
          <w:b/>
          <w:noProof/>
          <w:szCs w:val="22"/>
        </w:rPr>
        <w:tab/>
        <w:t>INFORMACIÓN EN BRAILLE</w:t>
      </w:r>
    </w:p>
    <w:p w14:paraId="5263E7BC" w14:textId="77777777" w:rsidR="00D53F5A" w:rsidRPr="00191FA3" w:rsidRDefault="00D53F5A" w:rsidP="006025D8">
      <w:pPr>
        <w:ind w:left="567" w:hanging="567"/>
        <w:rPr>
          <w:b/>
          <w:noProof/>
          <w:szCs w:val="22"/>
        </w:rPr>
      </w:pPr>
    </w:p>
    <w:p w14:paraId="5DBDF781" w14:textId="77777777" w:rsidR="00D53F5A" w:rsidRPr="00191FA3" w:rsidRDefault="00D53F5A" w:rsidP="006025D8">
      <w:pPr>
        <w:rPr>
          <w:b/>
          <w:noProof/>
          <w:szCs w:val="22"/>
        </w:rPr>
      </w:pPr>
      <w:r w:rsidRPr="00191FA3">
        <w:rPr>
          <w:szCs w:val="24"/>
        </w:rPr>
        <w:t>brilique 90 mg</w:t>
      </w:r>
      <w:r w:rsidRPr="00191FA3">
        <w:rPr>
          <w:b/>
          <w:noProof/>
          <w:szCs w:val="22"/>
        </w:rPr>
        <w:t xml:space="preserve"> </w:t>
      </w:r>
    </w:p>
    <w:p w14:paraId="5BCCF265" w14:textId="77777777" w:rsidR="00D53F5A" w:rsidRPr="00191FA3" w:rsidRDefault="00D53F5A" w:rsidP="006025D8">
      <w:pPr>
        <w:tabs>
          <w:tab w:val="left" w:pos="567"/>
        </w:tabs>
        <w:rPr>
          <w:noProof/>
          <w:szCs w:val="22"/>
          <w:shd w:val="clear" w:color="auto" w:fill="CCCCCC"/>
          <w:lang w:eastAsia="es-ES" w:bidi="es-ES"/>
        </w:rPr>
      </w:pPr>
    </w:p>
    <w:p w14:paraId="607BE10F" w14:textId="77777777" w:rsidR="00D53F5A" w:rsidRPr="00191FA3" w:rsidRDefault="00D53F5A" w:rsidP="006025D8">
      <w:pPr>
        <w:tabs>
          <w:tab w:val="left" w:pos="567"/>
        </w:tabs>
        <w:rPr>
          <w:noProof/>
          <w:szCs w:val="22"/>
          <w:shd w:val="clear" w:color="auto" w:fill="CCCCCC"/>
          <w:lang w:eastAsia="es-ES" w:bidi="es-ES"/>
        </w:rPr>
      </w:pPr>
    </w:p>
    <w:p w14:paraId="0B75EA86" w14:textId="58A5968F" w:rsidR="00D53F5A" w:rsidRPr="00191FA3" w:rsidRDefault="00D53F5A" w:rsidP="006025D8">
      <w:pPr>
        <w:keepNext/>
        <w:pBdr>
          <w:top w:val="single" w:sz="4" w:space="1" w:color="auto"/>
          <w:left w:val="single" w:sz="4" w:space="4" w:color="auto"/>
          <w:bottom w:val="single" w:sz="4" w:space="1" w:color="auto"/>
          <w:right w:val="single" w:sz="4" w:space="4" w:color="auto"/>
        </w:pBdr>
        <w:tabs>
          <w:tab w:val="left" w:pos="567"/>
        </w:tabs>
        <w:spacing w:line="260" w:lineRule="exact"/>
        <w:rPr>
          <w:i/>
          <w:noProof/>
          <w:lang w:eastAsia="es-ES" w:bidi="es-ES"/>
        </w:rPr>
      </w:pPr>
      <w:r w:rsidRPr="00191FA3">
        <w:rPr>
          <w:b/>
          <w:noProof/>
          <w:lang w:eastAsia="es-ES" w:bidi="es-ES"/>
        </w:rPr>
        <w:t>17.</w:t>
      </w:r>
      <w:r w:rsidRPr="00191FA3">
        <w:rPr>
          <w:b/>
          <w:noProof/>
          <w:lang w:eastAsia="es-ES" w:bidi="es-ES"/>
        </w:rPr>
        <w:tab/>
        <w:t>IDENTIFICADOR ÚNICO - CÓDIGO DE BARRAS 2D</w:t>
      </w:r>
      <w:r w:rsidR="00FF7E1D">
        <w:rPr>
          <w:b/>
          <w:noProof/>
          <w:lang w:eastAsia="es-ES" w:bidi="es-ES"/>
        </w:rPr>
        <w:fldChar w:fldCharType="begin"/>
      </w:r>
      <w:r w:rsidR="00FF7E1D">
        <w:rPr>
          <w:b/>
          <w:noProof/>
          <w:lang w:eastAsia="es-ES" w:bidi="es-ES"/>
        </w:rPr>
        <w:instrText xml:space="preserve"> DOCVARIABLE VAULT_ND_2eb3ca01-dddb-4218-b4e6-60b5ef758dc7 \* MERGEFORMAT </w:instrText>
      </w:r>
      <w:r w:rsidR="00FF7E1D">
        <w:rPr>
          <w:b/>
          <w:noProof/>
          <w:lang w:eastAsia="es-ES" w:bidi="es-ES"/>
        </w:rPr>
        <w:fldChar w:fldCharType="separate"/>
      </w:r>
      <w:r w:rsidR="00FF7E1D">
        <w:rPr>
          <w:b/>
          <w:noProof/>
          <w:lang w:eastAsia="es-ES" w:bidi="es-ES"/>
        </w:rPr>
        <w:t xml:space="preserve"> </w:t>
      </w:r>
      <w:r w:rsidR="00FF7E1D">
        <w:rPr>
          <w:b/>
          <w:noProof/>
          <w:lang w:eastAsia="es-ES" w:bidi="es-ES"/>
        </w:rPr>
        <w:fldChar w:fldCharType="end"/>
      </w:r>
    </w:p>
    <w:p w14:paraId="45B2C3A3" w14:textId="77777777" w:rsidR="00D53F5A" w:rsidRPr="00191FA3" w:rsidRDefault="00D53F5A" w:rsidP="006025D8">
      <w:pPr>
        <w:rPr>
          <w:noProof/>
          <w:lang w:eastAsia="es-ES" w:bidi="es-ES"/>
        </w:rPr>
      </w:pPr>
    </w:p>
    <w:p w14:paraId="76081D74" w14:textId="77777777" w:rsidR="00D53F5A" w:rsidRPr="00191FA3" w:rsidRDefault="00D53F5A" w:rsidP="006025D8">
      <w:pPr>
        <w:tabs>
          <w:tab w:val="left" w:pos="567"/>
        </w:tabs>
        <w:rPr>
          <w:noProof/>
          <w:szCs w:val="22"/>
          <w:shd w:val="clear" w:color="auto" w:fill="CCCCCC"/>
          <w:lang w:eastAsia="es-ES" w:bidi="es-ES"/>
        </w:rPr>
      </w:pPr>
      <w:r w:rsidRPr="00191FA3">
        <w:rPr>
          <w:noProof/>
          <w:lang w:eastAsia="es-ES" w:bidi="es-ES"/>
        </w:rPr>
        <w:t>Incluido el código de barras 2D que lleva el identificador único.</w:t>
      </w:r>
    </w:p>
    <w:p w14:paraId="305ED1CB" w14:textId="77777777" w:rsidR="00D53F5A" w:rsidRPr="00191FA3" w:rsidRDefault="00D53F5A" w:rsidP="006025D8">
      <w:pPr>
        <w:tabs>
          <w:tab w:val="left" w:pos="567"/>
        </w:tabs>
        <w:rPr>
          <w:noProof/>
          <w:szCs w:val="22"/>
          <w:shd w:val="clear" w:color="auto" w:fill="CCCCCC"/>
          <w:lang w:eastAsia="es-ES" w:bidi="es-ES"/>
        </w:rPr>
      </w:pPr>
    </w:p>
    <w:p w14:paraId="40A32CE4" w14:textId="77777777" w:rsidR="00D53F5A" w:rsidRPr="00191FA3" w:rsidRDefault="00D53F5A" w:rsidP="006025D8">
      <w:pPr>
        <w:rPr>
          <w:noProof/>
        </w:rPr>
      </w:pPr>
    </w:p>
    <w:p w14:paraId="4EFDFFFE" w14:textId="2CFCF875" w:rsidR="00D53F5A" w:rsidRPr="00191FA3" w:rsidRDefault="00D53F5A" w:rsidP="006025D8">
      <w:pPr>
        <w:keepNext/>
        <w:pBdr>
          <w:top w:val="single" w:sz="4" w:space="1" w:color="auto"/>
          <w:left w:val="single" w:sz="4" w:space="4" w:color="auto"/>
          <w:bottom w:val="single" w:sz="4" w:space="1" w:color="auto"/>
          <w:right w:val="single" w:sz="4" w:space="4" w:color="auto"/>
        </w:pBdr>
        <w:tabs>
          <w:tab w:val="left" w:pos="567"/>
        </w:tabs>
        <w:spacing w:line="260" w:lineRule="exact"/>
        <w:rPr>
          <w:b/>
          <w:noProof/>
          <w:lang w:eastAsia="es-ES" w:bidi="es-ES"/>
        </w:rPr>
      </w:pPr>
      <w:r w:rsidRPr="00191FA3">
        <w:rPr>
          <w:b/>
          <w:noProof/>
          <w:lang w:eastAsia="es-ES" w:bidi="es-ES"/>
        </w:rPr>
        <w:t xml:space="preserve">18. </w:t>
      </w:r>
      <w:r w:rsidRPr="00191FA3">
        <w:rPr>
          <w:b/>
          <w:noProof/>
          <w:lang w:eastAsia="es-ES" w:bidi="es-ES"/>
        </w:rPr>
        <w:tab/>
        <w:t>IDENTIFICADOR ÚNICO - INFORMACIÓN EN CARACTERES VISUALES</w:t>
      </w:r>
      <w:r w:rsidR="00FF7E1D">
        <w:rPr>
          <w:b/>
          <w:noProof/>
          <w:lang w:eastAsia="es-ES" w:bidi="es-ES"/>
        </w:rPr>
        <w:fldChar w:fldCharType="begin"/>
      </w:r>
      <w:r w:rsidR="00FF7E1D">
        <w:rPr>
          <w:b/>
          <w:noProof/>
          <w:lang w:eastAsia="es-ES" w:bidi="es-ES"/>
        </w:rPr>
        <w:instrText xml:space="preserve"> DOCVARIABLE VAULT_ND_fe0624c8-4140-43dd-a1f2-bb7e7734c606 \* MERGEFORMAT </w:instrText>
      </w:r>
      <w:r w:rsidR="00FF7E1D">
        <w:rPr>
          <w:b/>
          <w:noProof/>
          <w:lang w:eastAsia="es-ES" w:bidi="es-ES"/>
        </w:rPr>
        <w:fldChar w:fldCharType="separate"/>
      </w:r>
      <w:r w:rsidR="00FF7E1D">
        <w:rPr>
          <w:b/>
          <w:noProof/>
          <w:lang w:eastAsia="es-ES" w:bidi="es-ES"/>
        </w:rPr>
        <w:t xml:space="preserve"> </w:t>
      </w:r>
      <w:r w:rsidR="00FF7E1D">
        <w:rPr>
          <w:b/>
          <w:noProof/>
          <w:lang w:eastAsia="es-ES" w:bidi="es-ES"/>
        </w:rPr>
        <w:fldChar w:fldCharType="end"/>
      </w:r>
    </w:p>
    <w:p w14:paraId="015292F6" w14:textId="77777777" w:rsidR="00D53F5A" w:rsidRPr="00191FA3" w:rsidRDefault="00D53F5A" w:rsidP="006025D8">
      <w:pPr>
        <w:rPr>
          <w:noProof/>
        </w:rPr>
      </w:pPr>
    </w:p>
    <w:p w14:paraId="57DC991E" w14:textId="0A4EBDA7" w:rsidR="00D53F5A" w:rsidRPr="00191FA3" w:rsidRDefault="00D53F5A" w:rsidP="006025D8">
      <w:pPr>
        <w:rPr>
          <w:szCs w:val="22"/>
        </w:rPr>
      </w:pPr>
      <w:r w:rsidRPr="00191FA3">
        <w:t xml:space="preserve">PC </w:t>
      </w:r>
    </w:p>
    <w:p w14:paraId="44EB051E" w14:textId="09CE65EB" w:rsidR="00D53F5A" w:rsidRPr="00191FA3" w:rsidRDefault="00D53F5A" w:rsidP="006025D8">
      <w:pPr>
        <w:rPr>
          <w:szCs w:val="22"/>
        </w:rPr>
      </w:pPr>
      <w:r w:rsidRPr="00191FA3">
        <w:t xml:space="preserve">SN </w:t>
      </w:r>
    </w:p>
    <w:p w14:paraId="07302073" w14:textId="4E28AF54" w:rsidR="00D53F5A" w:rsidRPr="00191FA3" w:rsidRDefault="00D53F5A" w:rsidP="006025D8">
      <w:pPr>
        <w:rPr>
          <w:szCs w:val="22"/>
        </w:rPr>
      </w:pPr>
      <w:r w:rsidRPr="00191FA3">
        <w:t xml:space="preserve">NN </w:t>
      </w:r>
    </w:p>
    <w:p w14:paraId="5C59995E" w14:textId="77777777" w:rsidR="00D53F5A" w:rsidRPr="00191FA3" w:rsidRDefault="00D53F5A" w:rsidP="006025D8">
      <w:pPr>
        <w:rPr>
          <w:b/>
          <w:noProof/>
          <w:szCs w:val="22"/>
        </w:rPr>
      </w:pPr>
      <w:r w:rsidRPr="00191FA3">
        <w:rPr>
          <w:b/>
          <w:noProof/>
          <w:szCs w:val="22"/>
        </w:rPr>
        <w:br w:type="page"/>
      </w:r>
    </w:p>
    <w:p w14:paraId="745D90D3" w14:textId="77777777" w:rsidR="00D53F5A" w:rsidRPr="00191FA3" w:rsidRDefault="00D53F5A" w:rsidP="006025D8">
      <w:pPr>
        <w:pBdr>
          <w:top w:val="single" w:sz="4" w:space="1" w:color="auto"/>
          <w:left w:val="single" w:sz="4" w:space="4" w:color="auto"/>
          <w:bottom w:val="single" w:sz="4" w:space="1" w:color="auto"/>
          <w:right w:val="single" w:sz="4" w:space="4" w:color="auto"/>
        </w:pBdr>
        <w:rPr>
          <w:b/>
          <w:noProof/>
          <w:szCs w:val="22"/>
        </w:rPr>
      </w:pPr>
      <w:r w:rsidRPr="00191FA3">
        <w:rPr>
          <w:b/>
          <w:noProof/>
          <w:szCs w:val="22"/>
        </w:rPr>
        <w:lastRenderedPageBreak/>
        <w:t>INFORMACIÓN MÍNIMA A INCLUIR EN BLÍSTERS O TIRAS</w:t>
      </w:r>
    </w:p>
    <w:p w14:paraId="4489DB26" w14:textId="77777777" w:rsidR="00D53F5A" w:rsidRPr="00191FA3" w:rsidRDefault="00D53F5A" w:rsidP="006025D8">
      <w:pPr>
        <w:pBdr>
          <w:top w:val="single" w:sz="4" w:space="1" w:color="auto"/>
          <w:left w:val="single" w:sz="4" w:space="4" w:color="auto"/>
          <w:bottom w:val="single" w:sz="4" w:space="1" w:color="auto"/>
          <w:right w:val="single" w:sz="4" w:space="4" w:color="auto"/>
        </w:pBdr>
        <w:rPr>
          <w:b/>
          <w:noProof/>
          <w:szCs w:val="22"/>
        </w:rPr>
      </w:pPr>
    </w:p>
    <w:p w14:paraId="77A91B3D" w14:textId="77777777" w:rsidR="00D53F5A" w:rsidRPr="00191FA3" w:rsidRDefault="00D53F5A" w:rsidP="006025D8">
      <w:pPr>
        <w:pBdr>
          <w:top w:val="single" w:sz="4" w:space="1" w:color="auto"/>
          <w:left w:val="single" w:sz="4" w:space="4" w:color="auto"/>
          <w:bottom w:val="single" w:sz="4" w:space="1" w:color="auto"/>
          <w:right w:val="single" w:sz="4" w:space="4" w:color="auto"/>
        </w:pBdr>
        <w:rPr>
          <w:b/>
          <w:szCs w:val="24"/>
        </w:rPr>
      </w:pPr>
    </w:p>
    <w:p w14:paraId="2D86FC95" w14:textId="77777777" w:rsidR="00D53F5A" w:rsidRPr="00191FA3" w:rsidRDefault="00AD71BB" w:rsidP="006025D8">
      <w:pPr>
        <w:pBdr>
          <w:top w:val="single" w:sz="4" w:space="1" w:color="auto"/>
          <w:left w:val="single" w:sz="4" w:space="4" w:color="auto"/>
          <w:bottom w:val="single" w:sz="4" w:space="1" w:color="auto"/>
          <w:right w:val="single" w:sz="4" w:space="4" w:color="auto"/>
        </w:pBdr>
        <w:rPr>
          <w:b/>
          <w:noProof/>
          <w:szCs w:val="22"/>
        </w:rPr>
      </w:pPr>
      <w:r w:rsidRPr="00191FA3">
        <w:rPr>
          <w:b/>
          <w:szCs w:val="24"/>
        </w:rPr>
        <w:t>BLÍSTER</w:t>
      </w:r>
      <w:r w:rsidR="00D53F5A" w:rsidRPr="00191FA3">
        <w:rPr>
          <w:b/>
          <w:szCs w:val="24"/>
        </w:rPr>
        <w:t xml:space="preserve"> DE DOSIS UNITARIA PRECORTADO</w:t>
      </w:r>
    </w:p>
    <w:p w14:paraId="2E9498B3" w14:textId="77777777" w:rsidR="00D53F5A" w:rsidRPr="00191FA3" w:rsidRDefault="00D53F5A" w:rsidP="006025D8">
      <w:pPr>
        <w:rPr>
          <w:noProof/>
          <w:szCs w:val="22"/>
        </w:rPr>
      </w:pPr>
    </w:p>
    <w:p w14:paraId="15B2EA30" w14:textId="77777777" w:rsidR="00D53F5A" w:rsidRPr="00191FA3" w:rsidRDefault="00D53F5A" w:rsidP="006025D8">
      <w:pPr>
        <w:rPr>
          <w:noProof/>
          <w:szCs w:val="22"/>
        </w:rPr>
      </w:pPr>
    </w:p>
    <w:p w14:paraId="0BCF0124"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1.</w:t>
      </w:r>
      <w:r w:rsidRPr="00191FA3">
        <w:rPr>
          <w:b/>
          <w:noProof/>
          <w:szCs w:val="22"/>
        </w:rPr>
        <w:tab/>
        <w:t>NOMBRE DEL MEDICAMENTO</w:t>
      </w:r>
    </w:p>
    <w:p w14:paraId="1F6B836B" w14:textId="77777777" w:rsidR="00D53F5A" w:rsidRPr="00191FA3" w:rsidRDefault="00D53F5A" w:rsidP="006025D8">
      <w:pPr>
        <w:ind w:left="567" w:hanging="567"/>
        <w:rPr>
          <w:noProof/>
          <w:szCs w:val="22"/>
        </w:rPr>
      </w:pPr>
    </w:p>
    <w:p w14:paraId="7A9D6254" w14:textId="77777777" w:rsidR="00D53F5A" w:rsidRPr="00191FA3" w:rsidRDefault="00D53F5A" w:rsidP="006025D8">
      <w:pPr>
        <w:rPr>
          <w:szCs w:val="24"/>
        </w:rPr>
      </w:pPr>
      <w:r w:rsidRPr="00191FA3">
        <w:rPr>
          <w:szCs w:val="24"/>
        </w:rPr>
        <w:t>Brilique 90 mg comprimidos</w:t>
      </w:r>
      <w:r w:rsidR="00100660" w:rsidRPr="00191FA3">
        <w:rPr>
          <w:szCs w:val="24"/>
        </w:rPr>
        <w:t xml:space="preserve"> bucodispersables</w:t>
      </w:r>
    </w:p>
    <w:p w14:paraId="02D23525" w14:textId="77777777" w:rsidR="00D53F5A" w:rsidRPr="00191FA3" w:rsidRDefault="00D53F5A" w:rsidP="006025D8">
      <w:pPr>
        <w:rPr>
          <w:szCs w:val="24"/>
        </w:rPr>
      </w:pPr>
      <w:r w:rsidRPr="00191FA3">
        <w:rPr>
          <w:szCs w:val="24"/>
        </w:rPr>
        <w:t>ticagrelor</w:t>
      </w:r>
    </w:p>
    <w:p w14:paraId="554D6D09" w14:textId="77777777" w:rsidR="00D53F5A" w:rsidRPr="00191FA3" w:rsidRDefault="00D53F5A" w:rsidP="006025D8">
      <w:pPr>
        <w:rPr>
          <w:noProof/>
          <w:szCs w:val="22"/>
        </w:rPr>
      </w:pPr>
    </w:p>
    <w:p w14:paraId="165CCCA3" w14:textId="77777777" w:rsidR="00D53F5A" w:rsidRPr="00191FA3" w:rsidRDefault="00D53F5A" w:rsidP="006025D8">
      <w:pPr>
        <w:rPr>
          <w:noProof/>
          <w:szCs w:val="22"/>
        </w:rPr>
      </w:pPr>
    </w:p>
    <w:p w14:paraId="012355F2"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2.</w:t>
      </w:r>
      <w:r w:rsidRPr="00191FA3">
        <w:rPr>
          <w:b/>
          <w:noProof/>
          <w:szCs w:val="22"/>
        </w:rPr>
        <w:tab/>
        <w:t>NOMBRE DEL TITULAR DE LA AUTORIZACIÓN DE COMERCIALIZACIÓN</w:t>
      </w:r>
    </w:p>
    <w:p w14:paraId="43A4D864" w14:textId="77777777" w:rsidR="00D53F5A" w:rsidRPr="00191FA3" w:rsidRDefault="00D53F5A" w:rsidP="006025D8">
      <w:pPr>
        <w:rPr>
          <w:noProof/>
          <w:szCs w:val="22"/>
        </w:rPr>
      </w:pPr>
    </w:p>
    <w:p w14:paraId="260E4601" w14:textId="77777777" w:rsidR="00D53F5A" w:rsidRPr="00191FA3" w:rsidRDefault="00D53F5A" w:rsidP="006025D8">
      <w:pPr>
        <w:rPr>
          <w:szCs w:val="24"/>
        </w:rPr>
      </w:pPr>
      <w:r w:rsidRPr="00191FA3">
        <w:rPr>
          <w:szCs w:val="24"/>
        </w:rPr>
        <w:t>AstraZeneca AB</w:t>
      </w:r>
    </w:p>
    <w:p w14:paraId="0CA052DB" w14:textId="77777777" w:rsidR="00D53F5A" w:rsidRPr="00191FA3" w:rsidRDefault="00D53F5A" w:rsidP="006025D8">
      <w:pPr>
        <w:rPr>
          <w:noProof/>
          <w:szCs w:val="22"/>
        </w:rPr>
      </w:pPr>
    </w:p>
    <w:p w14:paraId="7D9761C3" w14:textId="77777777" w:rsidR="00D53F5A" w:rsidRPr="00191FA3" w:rsidRDefault="00D53F5A" w:rsidP="006025D8">
      <w:pPr>
        <w:rPr>
          <w:noProof/>
          <w:szCs w:val="22"/>
        </w:rPr>
      </w:pPr>
    </w:p>
    <w:p w14:paraId="338E7D9C"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3.</w:t>
      </w:r>
      <w:r w:rsidRPr="00191FA3">
        <w:rPr>
          <w:b/>
          <w:noProof/>
          <w:szCs w:val="22"/>
        </w:rPr>
        <w:tab/>
        <w:t>FECHA DE CADUCIDAD</w:t>
      </w:r>
    </w:p>
    <w:p w14:paraId="7C75A89A" w14:textId="77777777" w:rsidR="00D53F5A" w:rsidRPr="00191FA3" w:rsidRDefault="00D53F5A" w:rsidP="006025D8">
      <w:pPr>
        <w:rPr>
          <w:noProof/>
          <w:szCs w:val="22"/>
        </w:rPr>
      </w:pPr>
    </w:p>
    <w:p w14:paraId="48D22178" w14:textId="77777777" w:rsidR="00D53F5A" w:rsidRPr="00191FA3" w:rsidRDefault="00D53F5A" w:rsidP="006025D8">
      <w:pPr>
        <w:rPr>
          <w:szCs w:val="24"/>
        </w:rPr>
      </w:pPr>
      <w:r w:rsidRPr="00191FA3">
        <w:rPr>
          <w:szCs w:val="24"/>
        </w:rPr>
        <w:t>EXP</w:t>
      </w:r>
    </w:p>
    <w:p w14:paraId="405AC672" w14:textId="77777777" w:rsidR="00D53F5A" w:rsidRPr="00191FA3" w:rsidRDefault="00D53F5A" w:rsidP="006025D8">
      <w:pPr>
        <w:rPr>
          <w:noProof/>
          <w:szCs w:val="22"/>
        </w:rPr>
      </w:pPr>
    </w:p>
    <w:p w14:paraId="757BD2AF" w14:textId="77777777" w:rsidR="00D53F5A" w:rsidRPr="00191FA3" w:rsidRDefault="00D53F5A" w:rsidP="006025D8">
      <w:pPr>
        <w:rPr>
          <w:noProof/>
          <w:szCs w:val="22"/>
        </w:rPr>
      </w:pPr>
    </w:p>
    <w:p w14:paraId="2A4E8A86"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4.</w:t>
      </w:r>
      <w:r w:rsidRPr="00191FA3">
        <w:rPr>
          <w:b/>
          <w:noProof/>
          <w:szCs w:val="22"/>
        </w:rPr>
        <w:tab/>
        <w:t xml:space="preserve">NÚMERO DE LOTE </w:t>
      </w:r>
    </w:p>
    <w:p w14:paraId="2224EF67" w14:textId="77777777" w:rsidR="00D53F5A" w:rsidRPr="00191FA3" w:rsidRDefault="00D53F5A" w:rsidP="006025D8">
      <w:pPr>
        <w:rPr>
          <w:noProof/>
          <w:szCs w:val="22"/>
        </w:rPr>
      </w:pPr>
    </w:p>
    <w:p w14:paraId="7E010926" w14:textId="77777777" w:rsidR="00D53F5A" w:rsidRPr="00191FA3" w:rsidRDefault="00D53F5A" w:rsidP="006025D8">
      <w:pPr>
        <w:rPr>
          <w:noProof/>
          <w:szCs w:val="22"/>
        </w:rPr>
      </w:pPr>
      <w:r w:rsidRPr="00191FA3">
        <w:rPr>
          <w:noProof/>
          <w:szCs w:val="22"/>
        </w:rPr>
        <w:t>Lot</w:t>
      </w:r>
    </w:p>
    <w:p w14:paraId="08C8E2A1" w14:textId="77777777" w:rsidR="00D53F5A" w:rsidRPr="00191FA3" w:rsidRDefault="00D53F5A" w:rsidP="006025D8">
      <w:pPr>
        <w:rPr>
          <w:noProof/>
          <w:szCs w:val="22"/>
        </w:rPr>
      </w:pPr>
    </w:p>
    <w:p w14:paraId="1DAAFCA7" w14:textId="77777777" w:rsidR="00D53F5A" w:rsidRPr="00191FA3" w:rsidRDefault="00D53F5A" w:rsidP="006025D8">
      <w:pPr>
        <w:rPr>
          <w:noProof/>
          <w:szCs w:val="22"/>
        </w:rPr>
      </w:pPr>
    </w:p>
    <w:p w14:paraId="43AB550E" w14:textId="77777777" w:rsidR="00D53F5A" w:rsidRPr="00191FA3" w:rsidRDefault="00D53F5A" w:rsidP="006025D8">
      <w:pPr>
        <w:pBdr>
          <w:top w:val="single" w:sz="4" w:space="1" w:color="auto"/>
          <w:left w:val="single" w:sz="4" w:space="4" w:color="auto"/>
          <w:bottom w:val="single" w:sz="4" w:space="1" w:color="auto"/>
          <w:right w:val="single" w:sz="4" w:space="4" w:color="auto"/>
        </w:pBdr>
        <w:ind w:left="567" w:hanging="567"/>
        <w:rPr>
          <w:b/>
          <w:noProof/>
          <w:szCs w:val="22"/>
        </w:rPr>
      </w:pPr>
      <w:r w:rsidRPr="00191FA3">
        <w:rPr>
          <w:b/>
          <w:noProof/>
          <w:szCs w:val="22"/>
        </w:rPr>
        <w:t>5.</w:t>
      </w:r>
      <w:r w:rsidRPr="00191FA3">
        <w:rPr>
          <w:b/>
          <w:noProof/>
          <w:szCs w:val="22"/>
        </w:rPr>
        <w:tab/>
        <w:t>OTROS</w:t>
      </w:r>
    </w:p>
    <w:p w14:paraId="1EEAD161" w14:textId="77777777" w:rsidR="00D53F5A" w:rsidRPr="00191FA3" w:rsidRDefault="00D53F5A" w:rsidP="006025D8">
      <w:pPr>
        <w:rPr>
          <w:noProof/>
          <w:szCs w:val="22"/>
        </w:rPr>
      </w:pPr>
    </w:p>
    <w:p w14:paraId="316F412B" w14:textId="77777777" w:rsidR="00AC5EA1" w:rsidRPr="00191FA3" w:rsidRDefault="00D53F5A" w:rsidP="006025D8">
      <w:pPr>
        <w:rPr>
          <w:noProof/>
          <w:szCs w:val="22"/>
        </w:rPr>
      </w:pPr>
      <w:r w:rsidRPr="00191FA3">
        <w:rPr>
          <w:b/>
          <w:noProof/>
          <w:szCs w:val="22"/>
        </w:rPr>
        <w:br w:type="page"/>
      </w:r>
    </w:p>
    <w:p w14:paraId="1423DAAD" w14:textId="77777777" w:rsidR="00AC5EA1" w:rsidRPr="00191FA3" w:rsidRDefault="00AC5EA1">
      <w:pPr>
        <w:jc w:val="center"/>
        <w:rPr>
          <w:noProof/>
          <w:szCs w:val="22"/>
        </w:rPr>
      </w:pPr>
    </w:p>
    <w:p w14:paraId="3E88E056" w14:textId="77777777" w:rsidR="00AC5EA1" w:rsidRPr="00191FA3" w:rsidRDefault="00AC5EA1">
      <w:pPr>
        <w:jc w:val="center"/>
        <w:rPr>
          <w:noProof/>
          <w:szCs w:val="22"/>
        </w:rPr>
      </w:pPr>
    </w:p>
    <w:p w14:paraId="241313A4" w14:textId="77777777" w:rsidR="00AC5EA1" w:rsidRPr="00191FA3" w:rsidRDefault="00AC5EA1">
      <w:pPr>
        <w:jc w:val="center"/>
        <w:rPr>
          <w:noProof/>
          <w:szCs w:val="22"/>
        </w:rPr>
      </w:pPr>
    </w:p>
    <w:p w14:paraId="0AE55099" w14:textId="77777777" w:rsidR="00AC5EA1" w:rsidRPr="00191FA3" w:rsidRDefault="00AC5EA1">
      <w:pPr>
        <w:jc w:val="center"/>
        <w:rPr>
          <w:noProof/>
          <w:szCs w:val="22"/>
        </w:rPr>
      </w:pPr>
    </w:p>
    <w:p w14:paraId="1A51C524" w14:textId="77777777" w:rsidR="00AC5EA1" w:rsidRPr="00191FA3" w:rsidRDefault="00AC5EA1">
      <w:pPr>
        <w:jc w:val="center"/>
        <w:rPr>
          <w:noProof/>
          <w:szCs w:val="22"/>
        </w:rPr>
      </w:pPr>
    </w:p>
    <w:p w14:paraId="4E04BB76" w14:textId="77777777" w:rsidR="00AC5EA1" w:rsidRPr="00191FA3" w:rsidRDefault="00AC5EA1">
      <w:pPr>
        <w:jc w:val="center"/>
        <w:rPr>
          <w:noProof/>
          <w:szCs w:val="22"/>
        </w:rPr>
      </w:pPr>
    </w:p>
    <w:p w14:paraId="26987F5A" w14:textId="77777777" w:rsidR="00AC5EA1" w:rsidRPr="00191FA3" w:rsidRDefault="00AC5EA1">
      <w:pPr>
        <w:jc w:val="center"/>
        <w:rPr>
          <w:noProof/>
          <w:szCs w:val="22"/>
        </w:rPr>
      </w:pPr>
    </w:p>
    <w:p w14:paraId="435A5F3C" w14:textId="77777777" w:rsidR="00AC5EA1" w:rsidRPr="00191FA3" w:rsidRDefault="00AC5EA1">
      <w:pPr>
        <w:jc w:val="center"/>
        <w:rPr>
          <w:noProof/>
          <w:szCs w:val="22"/>
        </w:rPr>
      </w:pPr>
    </w:p>
    <w:p w14:paraId="7D045BD5" w14:textId="77777777" w:rsidR="00AC5EA1" w:rsidRPr="00191FA3" w:rsidRDefault="00AC5EA1">
      <w:pPr>
        <w:jc w:val="center"/>
        <w:rPr>
          <w:noProof/>
          <w:szCs w:val="22"/>
        </w:rPr>
      </w:pPr>
    </w:p>
    <w:p w14:paraId="2B43EED2" w14:textId="77777777" w:rsidR="00AC5EA1" w:rsidRPr="00191FA3" w:rsidRDefault="00AC5EA1">
      <w:pPr>
        <w:jc w:val="center"/>
        <w:rPr>
          <w:noProof/>
          <w:szCs w:val="22"/>
        </w:rPr>
      </w:pPr>
    </w:p>
    <w:p w14:paraId="682DAC41" w14:textId="77777777" w:rsidR="00AC5EA1" w:rsidRPr="00191FA3" w:rsidRDefault="00AC5EA1">
      <w:pPr>
        <w:jc w:val="center"/>
        <w:rPr>
          <w:noProof/>
          <w:szCs w:val="22"/>
        </w:rPr>
      </w:pPr>
    </w:p>
    <w:p w14:paraId="3B361BC5" w14:textId="77777777" w:rsidR="00AC5EA1" w:rsidRPr="00191FA3" w:rsidRDefault="00AC5EA1">
      <w:pPr>
        <w:jc w:val="center"/>
        <w:rPr>
          <w:noProof/>
          <w:szCs w:val="22"/>
        </w:rPr>
      </w:pPr>
    </w:p>
    <w:p w14:paraId="25D42C76" w14:textId="77777777" w:rsidR="00AC5EA1" w:rsidRPr="00191FA3" w:rsidRDefault="00AC5EA1">
      <w:pPr>
        <w:jc w:val="center"/>
        <w:rPr>
          <w:noProof/>
          <w:szCs w:val="22"/>
        </w:rPr>
      </w:pPr>
    </w:p>
    <w:p w14:paraId="57BA60D0" w14:textId="77777777" w:rsidR="00AC5EA1" w:rsidRPr="00191FA3" w:rsidRDefault="00AC5EA1">
      <w:pPr>
        <w:jc w:val="center"/>
        <w:rPr>
          <w:noProof/>
          <w:szCs w:val="22"/>
        </w:rPr>
      </w:pPr>
    </w:p>
    <w:p w14:paraId="24210360" w14:textId="77777777" w:rsidR="00AC5EA1" w:rsidRPr="00191FA3" w:rsidRDefault="00AC5EA1">
      <w:pPr>
        <w:jc w:val="center"/>
        <w:rPr>
          <w:noProof/>
          <w:szCs w:val="22"/>
        </w:rPr>
      </w:pPr>
    </w:p>
    <w:p w14:paraId="218B3E5D" w14:textId="77777777" w:rsidR="00AC5EA1" w:rsidRPr="00191FA3" w:rsidRDefault="00AC5EA1">
      <w:pPr>
        <w:jc w:val="center"/>
        <w:rPr>
          <w:noProof/>
          <w:szCs w:val="22"/>
        </w:rPr>
      </w:pPr>
    </w:p>
    <w:p w14:paraId="75E42A02" w14:textId="77777777" w:rsidR="00AC5EA1" w:rsidRPr="00191FA3" w:rsidRDefault="00AC5EA1">
      <w:pPr>
        <w:jc w:val="center"/>
        <w:rPr>
          <w:noProof/>
          <w:szCs w:val="22"/>
        </w:rPr>
      </w:pPr>
    </w:p>
    <w:p w14:paraId="4D2C7FB8" w14:textId="77777777" w:rsidR="00AC5EA1" w:rsidRPr="00191FA3" w:rsidRDefault="00AC5EA1">
      <w:pPr>
        <w:jc w:val="center"/>
        <w:rPr>
          <w:noProof/>
          <w:szCs w:val="22"/>
        </w:rPr>
      </w:pPr>
    </w:p>
    <w:p w14:paraId="3F2C8C63" w14:textId="77777777" w:rsidR="00AC5EA1" w:rsidRPr="00191FA3" w:rsidRDefault="00AC5EA1">
      <w:pPr>
        <w:jc w:val="center"/>
        <w:rPr>
          <w:noProof/>
          <w:szCs w:val="22"/>
        </w:rPr>
      </w:pPr>
    </w:p>
    <w:p w14:paraId="2B1283F0" w14:textId="77777777" w:rsidR="00AC5EA1" w:rsidRPr="00191FA3" w:rsidRDefault="00AC5EA1">
      <w:pPr>
        <w:jc w:val="center"/>
        <w:rPr>
          <w:noProof/>
          <w:szCs w:val="22"/>
        </w:rPr>
      </w:pPr>
    </w:p>
    <w:p w14:paraId="005C5D17" w14:textId="77777777" w:rsidR="00AC5EA1" w:rsidRPr="00191FA3" w:rsidRDefault="00AC5EA1">
      <w:pPr>
        <w:jc w:val="center"/>
        <w:rPr>
          <w:noProof/>
          <w:szCs w:val="22"/>
        </w:rPr>
      </w:pPr>
    </w:p>
    <w:p w14:paraId="726BF918" w14:textId="77777777" w:rsidR="00AC5EA1" w:rsidRPr="00191FA3" w:rsidRDefault="00AC5EA1">
      <w:pPr>
        <w:jc w:val="center"/>
        <w:rPr>
          <w:noProof/>
          <w:szCs w:val="22"/>
        </w:rPr>
      </w:pPr>
    </w:p>
    <w:p w14:paraId="33400156" w14:textId="77777777" w:rsidR="00EC6021" w:rsidRPr="00191FA3" w:rsidRDefault="00EC6021">
      <w:pPr>
        <w:jc w:val="center"/>
        <w:rPr>
          <w:noProof/>
          <w:szCs w:val="22"/>
        </w:rPr>
      </w:pPr>
    </w:p>
    <w:p w14:paraId="39800C98" w14:textId="2238B15F" w:rsidR="00AC5EA1" w:rsidRPr="00FF7E1D" w:rsidRDefault="00AC5EA1">
      <w:pPr>
        <w:pStyle w:val="A-Heading1"/>
        <w:rPr>
          <w:lang w:val="es-ES"/>
        </w:rPr>
      </w:pPr>
      <w:r w:rsidRPr="00FF7E1D">
        <w:rPr>
          <w:lang w:val="es-ES"/>
        </w:rPr>
        <w:t>B. PROSPECTO</w:t>
      </w:r>
      <w:r w:rsidR="00FF7E1D">
        <w:rPr>
          <w:lang w:val="es-ES"/>
        </w:rPr>
        <w:fldChar w:fldCharType="begin"/>
      </w:r>
      <w:r w:rsidR="00FF7E1D">
        <w:rPr>
          <w:lang w:val="es-ES"/>
        </w:rPr>
        <w:instrText xml:space="preserve"> DOCVARIABLE VAULT_ND_eca5b359-f123-49f2-a96f-156633760ba5 \* MERGEFORMAT </w:instrText>
      </w:r>
      <w:r w:rsidR="00FF7E1D">
        <w:rPr>
          <w:lang w:val="es-ES"/>
        </w:rPr>
        <w:fldChar w:fldCharType="separate"/>
      </w:r>
      <w:r w:rsidR="00FF7E1D">
        <w:rPr>
          <w:lang w:val="es-ES"/>
        </w:rPr>
        <w:t xml:space="preserve"> </w:t>
      </w:r>
      <w:r w:rsidR="00FF7E1D">
        <w:rPr>
          <w:lang w:val="es-ES"/>
        </w:rPr>
        <w:fldChar w:fldCharType="end"/>
      </w:r>
    </w:p>
    <w:p w14:paraId="00700095" w14:textId="77777777" w:rsidR="00AC5EA1" w:rsidRPr="00191FA3" w:rsidRDefault="00AC5EA1">
      <w:pPr>
        <w:jc w:val="center"/>
        <w:rPr>
          <w:b/>
          <w:szCs w:val="24"/>
        </w:rPr>
      </w:pPr>
      <w:r w:rsidRPr="00191FA3">
        <w:rPr>
          <w:noProof/>
          <w:szCs w:val="22"/>
        </w:rPr>
        <w:br w:type="page"/>
      </w:r>
    </w:p>
    <w:p w14:paraId="63D3140A" w14:textId="77777777" w:rsidR="00AC5EA1" w:rsidRPr="00191FA3" w:rsidRDefault="00AC5EA1">
      <w:pPr>
        <w:jc w:val="center"/>
        <w:rPr>
          <w:b/>
          <w:noProof/>
          <w:szCs w:val="22"/>
        </w:rPr>
      </w:pPr>
      <w:r w:rsidRPr="00191FA3">
        <w:rPr>
          <w:b/>
          <w:szCs w:val="24"/>
        </w:rPr>
        <w:lastRenderedPageBreak/>
        <w:t>Prospecto:</w:t>
      </w:r>
      <w:r w:rsidRPr="00191FA3">
        <w:rPr>
          <w:b/>
          <w:noProof/>
          <w:szCs w:val="24"/>
        </w:rPr>
        <w:t xml:space="preserve"> </w:t>
      </w:r>
      <w:r w:rsidRPr="00191FA3">
        <w:rPr>
          <w:b/>
          <w:szCs w:val="24"/>
        </w:rPr>
        <w:t>información para el usuario</w:t>
      </w:r>
    </w:p>
    <w:p w14:paraId="33B4C184" w14:textId="77777777" w:rsidR="00AC5EA1" w:rsidRPr="00191FA3" w:rsidRDefault="00AC5EA1">
      <w:pPr>
        <w:jc w:val="center"/>
        <w:rPr>
          <w:b/>
          <w:noProof/>
          <w:szCs w:val="22"/>
        </w:rPr>
      </w:pPr>
    </w:p>
    <w:p w14:paraId="3870A9E3" w14:textId="77777777" w:rsidR="00AC5EA1" w:rsidRPr="00191FA3" w:rsidRDefault="00AC5EA1">
      <w:pPr>
        <w:jc w:val="center"/>
        <w:rPr>
          <w:b/>
          <w:bCs/>
        </w:rPr>
      </w:pPr>
      <w:r w:rsidRPr="00191FA3">
        <w:rPr>
          <w:b/>
          <w:bCs/>
        </w:rPr>
        <w:t>Brilique 60 mg comprimidos recubiertos con película</w:t>
      </w:r>
    </w:p>
    <w:p w14:paraId="55324780" w14:textId="77777777" w:rsidR="00AC5EA1" w:rsidRPr="00191FA3" w:rsidRDefault="00AC5EA1">
      <w:pPr>
        <w:jc w:val="center"/>
      </w:pPr>
      <w:r w:rsidRPr="00191FA3">
        <w:t>ticagrelor</w:t>
      </w:r>
    </w:p>
    <w:p w14:paraId="04EDD1C5" w14:textId="77777777" w:rsidR="00AC5EA1" w:rsidRPr="00191FA3" w:rsidRDefault="00AC5EA1">
      <w:pPr>
        <w:jc w:val="center"/>
        <w:rPr>
          <w:noProof/>
          <w:szCs w:val="22"/>
        </w:rPr>
      </w:pPr>
    </w:p>
    <w:p w14:paraId="329524FF" w14:textId="77777777" w:rsidR="00AC5EA1" w:rsidRPr="00191FA3" w:rsidRDefault="00AC5EA1">
      <w:pPr>
        <w:ind w:right="-2"/>
        <w:rPr>
          <w:noProof/>
          <w:szCs w:val="22"/>
        </w:rPr>
      </w:pPr>
      <w:r w:rsidRPr="00191FA3">
        <w:rPr>
          <w:b/>
          <w:noProof/>
          <w:szCs w:val="22"/>
        </w:rPr>
        <w:t xml:space="preserve">Lea todo el prospecto detenidamente antes de empezar a tomar este medicamento, </w:t>
      </w:r>
      <w:r w:rsidRPr="00191FA3">
        <w:rPr>
          <w:b/>
          <w:szCs w:val="24"/>
        </w:rPr>
        <w:t>porque contiene información importante para usted</w:t>
      </w:r>
      <w:r w:rsidRPr="00191FA3">
        <w:rPr>
          <w:b/>
          <w:noProof/>
          <w:szCs w:val="22"/>
        </w:rPr>
        <w:t>.</w:t>
      </w:r>
    </w:p>
    <w:p w14:paraId="1EB9077B" w14:textId="77777777" w:rsidR="00AC5EA1" w:rsidRPr="00191FA3" w:rsidRDefault="00AC5EA1" w:rsidP="00923D85">
      <w:pPr>
        <w:numPr>
          <w:ilvl w:val="1"/>
          <w:numId w:val="15"/>
        </w:numPr>
        <w:tabs>
          <w:tab w:val="clear" w:pos="1080"/>
        </w:tabs>
        <w:ind w:left="567" w:hanging="567"/>
        <w:rPr>
          <w:noProof/>
          <w:szCs w:val="22"/>
        </w:rPr>
      </w:pPr>
      <w:r w:rsidRPr="00191FA3">
        <w:rPr>
          <w:noProof/>
          <w:szCs w:val="22"/>
        </w:rPr>
        <w:t>Conserve este prospecto, ya que puede tener que volver a leerlo.</w:t>
      </w:r>
    </w:p>
    <w:p w14:paraId="3B60C00B" w14:textId="77777777" w:rsidR="00AC5EA1" w:rsidRPr="00191FA3" w:rsidRDefault="00AC5EA1" w:rsidP="00923D85">
      <w:pPr>
        <w:numPr>
          <w:ilvl w:val="1"/>
          <w:numId w:val="15"/>
        </w:numPr>
        <w:tabs>
          <w:tab w:val="clear" w:pos="1080"/>
        </w:tabs>
        <w:ind w:left="567" w:hanging="567"/>
        <w:rPr>
          <w:noProof/>
          <w:szCs w:val="22"/>
        </w:rPr>
      </w:pPr>
      <w:r w:rsidRPr="00191FA3">
        <w:rPr>
          <w:noProof/>
          <w:szCs w:val="22"/>
        </w:rPr>
        <w:t>Si tiene alguna duda, consulte a su médico o farmacéutico.</w:t>
      </w:r>
    </w:p>
    <w:p w14:paraId="09B42EFB" w14:textId="77777777" w:rsidR="00AC5EA1" w:rsidRPr="00191FA3" w:rsidRDefault="00AC5EA1" w:rsidP="00923D85">
      <w:pPr>
        <w:numPr>
          <w:ilvl w:val="1"/>
          <w:numId w:val="15"/>
        </w:numPr>
        <w:tabs>
          <w:tab w:val="clear" w:pos="1080"/>
        </w:tabs>
        <w:ind w:left="567" w:hanging="567"/>
        <w:rPr>
          <w:noProof/>
          <w:szCs w:val="22"/>
        </w:rPr>
      </w:pPr>
      <w:r w:rsidRPr="00191FA3">
        <w:rPr>
          <w:noProof/>
          <w:szCs w:val="22"/>
        </w:rPr>
        <w:t>Este medicamento se le ha recetado solamente a usted, y no debe dárselo a otras personas aunque tengan los mismos síntomas que usted, ya que puede perjudicarles.</w:t>
      </w:r>
    </w:p>
    <w:p w14:paraId="607B0383" w14:textId="77777777" w:rsidR="00AC5EA1" w:rsidRPr="00191FA3" w:rsidRDefault="00AC5EA1" w:rsidP="00923D85">
      <w:pPr>
        <w:numPr>
          <w:ilvl w:val="1"/>
          <w:numId w:val="15"/>
        </w:numPr>
        <w:tabs>
          <w:tab w:val="clear" w:pos="1080"/>
        </w:tabs>
        <w:ind w:left="567" w:hanging="567"/>
        <w:rPr>
          <w:noProof/>
          <w:szCs w:val="22"/>
        </w:rPr>
      </w:pPr>
      <w:r w:rsidRPr="00191FA3">
        <w:rPr>
          <w:noProof/>
          <w:szCs w:val="22"/>
        </w:rPr>
        <w:t>Si experimenta efectos adversos, consulte a su médico o farmacéutico, incluso si se trata de efectos adversos que no aparecen en este prospecto. Ver sección</w:t>
      </w:r>
      <w:r w:rsidRPr="00191FA3">
        <w:rPr>
          <w:szCs w:val="24"/>
        </w:rPr>
        <w:t> </w:t>
      </w:r>
      <w:r w:rsidRPr="00191FA3">
        <w:rPr>
          <w:noProof/>
          <w:szCs w:val="22"/>
        </w:rPr>
        <w:t>4.</w:t>
      </w:r>
    </w:p>
    <w:p w14:paraId="6A42987F" w14:textId="77777777" w:rsidR="00AC5EA1" w:rsidRPr="00191FA3" w:rsidRDefault="00AC5EA1">
      <w:pPr>
        <w:numPr>
          <w:ilvl w:val="12"/>
          <w:numId w:val="0"/>
        </w:numPr>
        <w:ind w:right="-2"/>
        <w:rPr>
          <w:noProof/>
          <w:szCs w:val="22"/>
        </w:rPr>
      </w:pPr>
    </w:p>
    <w:p w14:paraId="17E12D29" w14:textId="77777777" w:rsidR="00AC5EA1" w:rsidRPr="00191FA3" w:rsidRDefault="00AC5EA1">
      <w:pPr>
        <w:numPr>
          <w:ilvl w:val="12"/>
          <w:numId w:val="0"/>
        </w:numPr>
        <w:ind w:right="-2"/>
        <w:rPr>
          <w:noProof/>
          <w:szCs w:val="22"/>
        </w:rPr>
      </w:pPr>
      <w:r w:rsidRPr="00191FA3">
        <w:rPr>
          <w:b/>
          <w:noProof/>
          <w:szCs w:val="22"/>
        </w:rPr>
        <w:t>Contenido del prospecto</w:t>
      </w:r>
      <w:r w:rsidRPr="00191FA3">
        <w:rPr>
          <w:noProof/>
          <w:szCs w:val="22"/>
        </w:rPr>
        <w:t xml:space="preserve"> </w:t>
      </w:r>
    </w:p>
    <w:p w14:paraId="348E3C63" w14:textId="77777777" w:rsidR="00AC5EA1" w:rsidRPr="00191FA3" w:rsidRDefault="00AC5EA1">
      <w:pPr>
        <w:ind w:left="567" w:right="-29" w:hanging="567"/>
        <w:rPr>
          <w:noProof/>
          <w:szCs w:val="22"/>
        </w:rPr>
      </w:pPr>
      <w:r w:rsidRPr="00191FA3">
        <w:rPr>
          <w:noProof/>
          <w:szCs w:val="22"/>
        </w:rPr>
        <w:t>1.</w:t>
      </w:r>
      <w:r w:rsidRPr="00191FA3">
        <w:rPr>
          <w:noProof/>
          <w:szCs w:val="22"/>
        </w:rPr>
        <w:tab/>
        <w:t xml:space="preserve">Qué es </w:t>
      </w:r>
      <w:r w:rsidRPr="00191FA3">
        <w:rPr>
          <w:szCs w:val="24"/>
        </w:rPr>
        <w:t xml:space="preserve">Brilique </w:t>
      </w:r>
      <w:r w:rsidRPr="00191FA3">
        <w:rPr>
          <w:noProof/>
          <w:szCs w:val="22"/>
        </w:rPr>
        <w:t>y para qué se utiliza</w:t>
      </w:r>
    </w:p>
    <w:p w14:paraId="4FAF682C" w14:textId="77777777" w:rsidR="00AC5EA1" w:rsidRPr="00191FA3" w:rsidRDefault="00AC5EA1">
      <w:pPr>
        <w:ind w:left="567" w:right="-29" w:hanging="567"/>
        <w:rPr>
          <w:noProof/>
          <w:szCs w:val="22"/>
        </w:rPr>
      </w:pPr>
      <w:r w:rsidRPr="00191FA3">
        <w:rPr>
          <w:noProof/>
          <w:szCs w:val="22"/>
        </w:rPr>
        <w:t>2.</w:t>
      </w:r>
      <w:r w:rsidRPr="00191FA3">
        <w:rPr>
          <w:noProof/>
          <w:szCs w:val="22"/>
        </w:rPr>
        <w:tab/>
      </w:r>
      <w:r w:rsidRPr="00191FA3">
        <w:rPr>
          <w:noProof/>
          <w:szCs w:val="24"/>
        </w:rPr>
        <w:t>Qué necesita saber</w:t>
      </w:r>
      <w:r w:rsidRPr="00191FA3">
        <w:rPr>
          <w:szCs w:val="24"/>
        </w:rPr>
        <w:t xml:space="preserve"> antes</w:t>
      </w:r>
      <w:r w:rsidRPr="00191FA3">
        <w:t xml:space="preserve"> de </w:t>
      </w:r>
      <w:r w:rsidRPr="00191FA3">
        <w:rPr>
          <w:szCs w:val="24"/>
        </w:rPr>
        <w:t xml:space="preserve">empezar a </w:t>
      </w:r>
      <w:r w:rsidRPr="00191FA3">
        <w:rPr>
          <w:noProof/>
          <w:szCs w:val="22"/>
        </w:rPr>
        <w:t xml:space="preserve">tomar </w:t>
      </w:r>
      <w:r w:rsidRPr="00191FA3">
        <w:rPr>
          <w:szCs w:val="24"/>
        </w:rPr>
        <w:t>Brilique</w:t>
      </w:r>
    </w:p>
    <w:p w14:paraId="173C4165" w14:textId="77777777" w:rsidR="00AC5EA1" w:rsidRPr="00191FA3" w:rsidRDefault="00AC5EA1">
      <w:pPr>
        <w:ind w:left="567" w:right="-29" w:hanging="567"/>
        <w:rPr>
          <w:noProof/>
          <w:szCs w:val="22"/>
        </w:rPr>
      </w:pPr>
      <w:r w:rsidRPr="00191FA3">
        <w:rPr>
          <w:noProof/>
          <w:szCs w:val="22"/>
        </w:rPr>
        <w:t>3.</w:t>
      </w:r>
      <w:r w:rsidRPr="00191FA3">
        <w:rPr>
          <w:noProof/>
          <w:szCs w:val="22"/>
        </w:rPr>
        <w:tab/>
        <w:t xml:space="preserve">Cómo tomar </w:t>
      </w:r>
      <w:r w:rsidRPr="00191FA3">
        <w:rPr>
          <w:szCs w:val="24"/>
        </w:rPr>
        <w:t>Brilique</w:t>
      </w:r>
    </w:p>
    <w:p w14:paraId="7DA57842" w14:textId="77777777" w:rsidR="00AC5EA1" w:rsidRPr="00191FA3" w:rsidRDefault="00AC5EA1">
      <w:pPr>
        <w:ind w:left="567" w:right="-29" w:hanging="567"/>
        <w:rPr>
          <w:noProof/>
          <w:szCs w:val="22"/>
        </w:rPr>
      </w:pPr>
      <w:r w:rsidRPr="00191FA3">
        <w:rPr>
          <w:noProof/>
          <w:szCs w:val="22"/>
        </w:rPr>
        <w:t>4.</w:t>
      </w:r>
      <w:r w:rsidRPr="00191FA3">
        <w:rPr>
          <w:noProof/>
          <w:szCs w:val="22"/>
        </w:rPr>
        <w:tab/>
        <w:t>Posibles efectos adversos</w:t>
      </w:r>
    </w:p>
    <w:p w14:paraId="50038180" w14:textId="77777777" w:rsidR="00AC5EA1" w:rsidRPr="00191FA3" w:rsidRDefault="00AC5EA1">
      <w:pPr>
        <w:ind w:left="567" w:right="-29" w:hanging="567"/>
        <w:rPr>
          <w:noProof/>
          <w:szCs w:val="22"/>
        </w:rPr>
      </w:pPr>
      <w:r w:rsidRPr="00191FA3">
        <w:rPr>
          <w:noProof/>
          <w:szCs w:val="22"/>
        </w:rPr>
        <w:t>5</w:t>
      </w:r>
      <w:r w:rsidRPr="00191FA3">
        <w:rPr>
          <w:noProof/>
          <w:szCs w:val="22"/>
        </w:rPr>
        <w:tab/>
        <w:t xml:space="preserve">Conservación de </w:t>
      </w:r>
      <w:r w:rsidRPr="00191FA3">
        <w:rPr>
          <w:szCs w:val="24"/>
        </w:rPr>
        <w:t>Brilique</w:t>
      </w:r>
    </w:p>
    <w:p w14:paraId="318BD95A" w14:textId="77777777" w:rsidR="00AC5EA1" w:rsidRPr="00191FA3" w:rsidRDefault="00AC5EA1">
      <w:pPr>
        <w:ind w:left="567" w:right="-29" w:hanging="567"/>
        <w:rPr>
          <w:noProof/>
          <w:szCs w:val="22"/>
        </w:rPr>
      </w:pPr>
      <w:r w:rsidRPr="00191FA3">
        <w:rPr>
          <w:noProof/>
          <w:szCs w:val="22"/>
        </w:rPr>
        <w:t>6.</w:t>
      </w:r>
      <w:r w:rsidRPr="00191FA3">
        <w:rPr>
          <w:noProof/>
          <w:szCs w:val="22"/>
        </w:rPr>
        <w:tab/>
      </w:r>
      <w:r w:rsidRPr="00191FA3">
        <w:rPr>
          <w:szCs w:val="24"/>
        </w:rPr>
        <w:t>Contenido del envase e información</w:t>
      </w:r>
      <w:r w:rsidRPr="00191FA3">
        <w:t xml:space="preserve"> </w:t>
      </w:r>
      <w:r w:rsidRPr="00191FA3">
        <w:rPr>
          <w:noProof/>
          <w:szCs w:val="22"/>
        </w:rPr>
        <w:t>adicional</w:t>
      </w:r>
    </w:p>
    <w:p w14:paraId="5D1E20F8" w14:textId="77777777" w:rsidR="00AC5EA1" w:rsidRPr="00191FA3" w:rsidRDefault="00AC5EA1">
      <w:pPr>
        <w:numPr>
          <w:ilvl w:val="12"/>
          <w:numId w:val="0"/>
        </w:numPr>
        <w:ind w:right="-2"/>
        <w:rPr>
          <w:noProof/>
          <w:szCs w:val="22"/>
        </w:rPr>
      </w:pPr>
    </w:p>
    <w:p w14:paraId="67E3AAAD" w14:textId="77777777" w:rsidR="00AC5EA1" w:rsidRPr="00191FA3" w:rsidRDefault="00AC5EA1">
      <w:pPr>
        <w:numPr>
          <w:ilvl w:val="12"/>
          <w:numId w:val="0"/>
        </w:numPr>
        <w:rPr>
          <w:noProof/>
          <w:szCs w:val="22"/>
        </w:rPr>
      </w:pPr>
    </w:p>
    <w:p w14:paraId="24178DDC" w14:textId="77777777" w:rsidR="00AC5EA1" w:rsidRPr="00191FA3" w:rsidRDefault="00AC5EA1">
      <w:pPr>
        <w:numPr>
          <w:ilvl w:val="12"/>
          <w:numId w:val="0"/>
        </w:numPr>
        <w:ind w:left="567" w:right="-2" w:hanging="567"/>
        <w:rPr>
          <w:noProof/>
          <w:szCs w:val="22"/>
        </w:rPr>
      </w:pPr>
      <w:r w:rsidRPr="00191FA3">
        <w:rPr>
          <w:b/>
          <w:noProof/>
          <w:szCs w:val="22"/>
        </w:rPr>
        <w:t>1.</w:t>
      </w:r>
      <w:r w:rsidRPr="00191FA3">
        <w:rPr>
          <w:b/>
          <w:noProof/>
          <w:szCs w:val="22"/>
        </w:rPr>
        <w:tab/>
      </w:r>
      <w:r w:rsidRPr="00191FA3">
        <w:rPr>
          <w:b/>
          <w:bCs/>
          <w:noProof/>
          <w:szCs w:val="22"/>
        </w:rPr>
        <w:t xml:space="preserve">Qué es </w:t>
      </w:r>
      <w:r w:rsidRPr="00191FA3">
        <w:rPr>
          <w:b/>
          <w:bCs/>
          <w:szCs w:val="24"/>
        </w:rPr>
        <w:t xml:space="preserve">Brilique </w:t>
      </w:r>
      <w:r w:rsidRPr="00191FA3">
        <w:rPr>
          <w:b/>
          <w:bCs/>
          <w:noProof/>
          <w:szCs w:val="22"/>
        </w:rPr>
        <w:t>y para qué se utiliza</w:t>
      </w:r>
    </w:p>
    <w:p w14:paraId="36A9F0B0" w14:textId="77777777" w:rsidR="00AC5EA1" w:rsidRPr="00191FA3" w:rsidRDefault="00AC5EA1">
      <w:pPr>
        <w:rPr>
          <w:noProof/>
        </w:rPr>
      </w:pPr>
    </w:p>
    <w:p w14:paraId="30835985" w14:textId="77777777" w:rsidR="00AC5EA1" w:rsidRPr="00191FA3" w:rsidRDefault="00AC5EA1">
      <w:pPr>
        <w:numPr>
          <w:ilvl w:val="12"/>
          <w:numId w:val="0"/>
        </w:numPr>
        <w:ind w:right="-2"/>
        <w:rPr>
          <w:noProof/>
          <w:szCs w:val="22"/>
        </w:rPr>
      </w:pPr>
      <w:r w:rsidRPr="00191FA3">
        <w:rPr>
          <w:b/>
          <w:bCs/>
        </w:rPr>
        <w:t>Qué es Brilique</w:t>
      </w:r>
    </w:p>
    <w:p w14:paraId="3A0E0507" w14:textId="77777777" w:rsidR="00AC5EA1" w:rsidRPr="00191FA3" w:rsidRDefault="00AC5EA1">
      <w:pPr>
        <w:numPr>
          <w:ilvl w:val="12"/>
          <w:numId w:val="0"/>
        </w:numPr>
        <w:ind w:right="-2"/>
        <w:rPr>
          <w:b/>
          <w:noProof/>
          <w:szCs w:val="22"/>
        </w:rPr>
      </w:pPr>
      <w:r w:rsidRPr="00191FA3">
        <w:rPr>
          <w:szCs w:val="24"/>
        </w:rPr>
        <w:t>Brilique contiene un principio activo denominado ticagrelor. Pertenece a un grupo de medicamentos denominados antiagregantes plaquetarios.</w:t>
      </w:r>
    </w:p>
    <w:p w14:paraId="46E3C2D9" w14:textId="77777777" w:rsidR="00AC5EA1" w:rsidRPr="00191FA3" w:rsidRDefault="00AC5EA1">
      <w:pPr>
        <w:numPr>
          <w:ilvl w:val="12"/>
          <w:numId w:val="0"/>
        </w:numPr>
        <w:ind w:left="567" w:right="-2" w:hanging="567"/>
        <w:rPr>
          <w:b/>
          <w:noProof/>
          <w:szCs w:val="22"/>
        </w:rPr>
      </w:pPr>
    </w:p>
    <w:p w14:paraId="2AB6C87D" w14:textId="77777777" w:rsidR="00AC5EA1" w:rsidRPr="00191FA3" w:rsidRDefault="00AC5EA1" w:rsidP="00D54D11">
      <w:pPr>
        <w:numPr>
          <w:ilvl w:val="12"/>
          <w:numId w:val="0"/>
        </w:numPr>
        <w:ind w:left="567" w:right="-2" w:hanging="567"/>
        <w:rPr>
          <w:b/>
          <w:bCs/>
        </w:rPr>
      </w:pPr>
      <w:r w:rsidRPr="00191FA3">
        <w:rPr>
          <w:b/>
          <w:bCs/>
        </w:rPr>
        <w:t>Para qué se utiliza Brilique</w:t>
      </w:r>
    </w:p>
    <w:p w14:paraId="41362C17" w14:textId="77777777" w:rsidR="00AC5EA1" w:rsidRPr="00191FA3" w:rsidRDefault="00AC5EA1" w:rsidP="00D54D11">
      <w:pPr>
        <w:numPr>
          <w:ilvl w:val="12"/>
          <w:numId w:val="0"/>
        </w:numPr>
        <w:ind w:right="-2"/>
        <w:rPr>
          <w:szCs w:val="24"/>
        </w:rPr>
      </w:pPr>
      <w:r w:rsidRPr="00191FA3">
        <w:rPr>
          <w:szCs w:val="24"/>
        </w:rPr>
        <w:t xml:space="preserve">Brilique en combinación con ácido acetilsalicílico (otro antiagregante plaquetario) </w:t>
      </w:r>
      <w:r w:rsidR="00CF7C01" w:rsidRPr="00191FA3">
        <w:rPr>
          <w:szCs w:val="24"/>
        </w:rPr>
        <w:t>se</w:t>
      </w:r>
      <w:r w:rsidRPr="00191FA3">
        <w:rPr>
          <w:szCs w:val="24"/>
        </w:rPr>
        <w:t xml:space="preserve"> </w:t>
      </w:r>
      <w:r w:rsidR="00CF7C01" w:rsidRPr="00191FA3">
        <w:rPr>
          <w:szCs w:val="24"/>
        </w:rPr>
        <w:t xml:space="preserve">debe </w:t>
      </w:r>
      <w:r w:rsidRPr="00191FA3">
        <w:rPr>
          <w:szCs w:val="24"/>
        </w:rPr>
        <w:t>utiliza</w:t>
      </w:r>
      <w:r w:rsidR="00CF7C01" w:rsidRPr="00191FA3">
        <w:rPr>
          <w:szCs w:val="24"/>
        </w:rPr>
        <w:t>r</w:t>
      </w:r>
      <w:r w:rsidRPr="00191FA3">
        <w:rPr>
          <w:szCs w:val="24"/>
        </w:rPr>
        <w:t xml:space="preserve"> </w:t>
      </w:r>
      <w:r w:rsidR="00ED75F7" w:rsidRPr="00191FA3">
        <w:rPr>
          <w:szCs w:val="24"/>
        </w:rPr>
        <w:t>solamente</w:t>
      </w:r>
      <w:r w:rsidR="00CF7C01" w:rsidRPr="00191FA3">
        <w:rPr>
          <w:szCs w:val="24"/>
        </w:rPr>
        <w:t xml:space="preserve"> </w:t>
      </w:r>
      <w:r w:rsidRPr="00191FA3">
        <w:rPr>
          <w:szCs w:val="24"/>
        </w:rPr>
        <w:t xml:space="preserve">en adultos. Se le ha recetado </w:t>
      </w:r>
      <w:r w:rsidR="0032337A" w:rsidRPr="00191FA3">
        <w:rPr>
          <w:szCs w:val="24"/>
        </w:rPr>
        <w:t xml:space="preserve">este medicamento </w:t>
      </w:r>
      <w:r w:rsidRPr="00191FA3">
        <w:rPr>
          <w:szCs w:val="24"/>
        </w:rPr>
        <w:t>porque ha tenido:</w:t>
      </w:r>
    </w:p>
    <w:p w14:paraId="56464F89" w14:textId="77777777" w:rsidR="00CF7C01" w:rsidRPr="00191FA3" w:rsidRDefault="00AC5EA1" w:rsidP="00923D85">
      <w:pPr>
        <w:numPr>
          <w:ilvl w:val="0"/>
          <w:numId w:val="6"/>
        </w:numPr>
        <w:ind w:left="567" w:right="-28" w:hanging="283"/>
        <w:rPr>
          <w:szCs w:val="24"/>
        </w:rPr>
      </w:pPr>
      <w:r w:rsidRPr="00191FA3">
        <w:rPr>
          <w:szCs w:val="24"/>
        </w:rPr>
        <w:t xml:space="preserve">un infarto de miocardio, </w:t>
      </w:r>
      <w:r w:rsidR="00CF7C01" w:rsidRPr="00191FA3">
        <w:rPr>
          <w:szCs w:val="24"/>
        </w:rPr>
        <w:t>hace más de un año.</w:t>
      </w:r>
    </w:p>
    <w:p w14:paraId="62662B29" w14:textId="77777777" w:rsidR="00AC5EA1" w:rsidRPr="00191FA3" w:rsidRDefault="001E41A0" w:rsidP="00D54D11">
      <w:pPr>
        <w:numPr>
          <w:ilvl w:val="12"/>
          <w:numId w:val="0"/>
        </w:numPr>
        <w:ind w:right="-2"/>
        <w:rPr>
          <w:szCs w:val="24"/>
        </w:rPr>
      </w:pPr>
      <w:r w:rsidRPr="00191FA3">
        <w:rPr>
          <w:szCs w:val="24"/>
        </w:rPr>
        <w:t>Este medicamento d</w:t>
      </w:r>
      <w:r w:rsidR="00AC5EA1" w:rsidRPr="00191FA3">
        <w:rPr>
          <w:szCs w:val="24"/>
        </w:rPr>
        <w:t>isminuye el riesgo de sufrir otro infarto de miocardio</w:t>
      </w:r>
      <w:r w:rsidR="00CF7C01" w:rsidRPr="00191FA3">
        <w:rPr>
          <w:szCs w:val="24"/>
        </w:rPr>
        <w:t>,</w:t>
      </w:r>
      <w:r w:rsidR="00AC5EA1" w:rsidRPr="00191FA3">
        <w:rPr>
          <w:szCs w:val="24"/>
        </w:rPr>
        <w:t xml:space="preserve"> un infarto cerebral o de morir por una enfermedad relacionada con el corazón o los vasos sanguíneos.</w:t>
      </w:r>
    </w:p>
    <w:p w14:paraId="0492AF6C" w14:textId="77777777" w:rsidR="00AC5EA1" w:rsidRPr="00191FA3" w:rsidRDefault="00AC5EA1" w:rsidP="00C91B5E">
      <w:pPr>
        <w:numPr>
          <w:ilvl w:val="12"/>
          <w:numId w:val="0"/>
        </w:numPr>
        <w:ind w:left="567" w:right="-2" w:hanging="567"/>
        <w:rPr>
          <w:b/>
          <w:noProof/>
          <w:szCs w:val="22"/>
        </w:rPr>
      </w:pPr>
    </w:p>
    <w:p w14:paraId="0A606874" w14:textId="77777777" w:rsidR="00AC5EA1" w:rsidRPr="00191FA3" w:rsidRDefault="00AC5EA1">
      <w:pPr>
        <w:rPr>
          <w:b/>
          <w:bCs/>
        </w:rPr>
      </w:pPr>
      <w:r w:rsidRPr="00191FA3">
        <w:rPr>
          <w:b/>
          <w:bCs/>
        </w:rPr>
        <w:t>Cómo actúa Brilique</w:t>
      </w:r>
    </w:p>
    <w:p w14:paraId="2F93CFAE" w14:textId="77777777" w:rsidR="00AC5EA1" w:rsidRPr="00191FA3" w:rsidRDefault="00AC5EA1">
      <w:pPr>
        <w:ind w:right="-2"/>
        <w:rPr>
          <w:szCs w:val="24"/>
        </w:rPr>
      </w:pPr>
      <w:r w:rsidRPr="00191FA3">
        <w:rPr>
          <w:szCs w:val="24"/>
        </w:rPr>
        <w:t>Brilique actúa sobre células llamadas ‘plaquetas’ (también llamadas trombocitos). Estas células muy pequeñas de la sangre ayudan a detener hemorragias agrupándose para taponar pequeños agujeros en los vasos sanguíneos que estén cortados o dañados.</w:t>
      </w:r>
    </w:p>
    <w:p w14:paraId="54932020" w14:textId="77777777" w:rsidR="00AC5EA1" w:rsidRPr="00191FA3" w:rsidRDefault="00AC5EA1">
      <w:pPr>
        <w:ind w:right="-2"/>
        <w:rPr>
          <w:szCs w:val="24"/>
        </w:rPr>
      </w:pPr>
    </w:p>
    <w:p w14:paraId="2B444444" w14:textId="77777777" w:rsidR="00AC5EA1" w:rsidRPr="00191FA3" w:rsidRDefault="00AC5EA1">
      <w:pPr>
        <w:ind w:right="-28"/>
        <w:rPr>
          <w:szCs w:val="24"/>
        </w:rPr>
      </w:pPr>
      <w:r w:rsidRPr="00191FA3">
        <w:rPr>
          <w:szCs w:val="24"/>
        </w:rPr>
        <w:t xml:space="preserve">Sin embargo, las plaquetas también pueden formar coágulos </w:t>
      </w:r>
      <w:r w:rsidRPr="00191FA3">
        <w:rPr>
          <w:bCs/>
          <w:szCs w:val="24"/>
        </w:rPr>
        <w:t>dentro de</w:t>
      </w:r>
      <w:r w:rsidRPr="00191FA3">
        <w:rPr>
          <w:szCs w:val="24"/>
        </w:rPr>
        <w:t xml:space="preserve"> vasos sanguíneos dañados en el corazón y cerebro. Eso puede ser muy peligroso porque:</w:t>
      </w:r>
    </w:p>
    <w:p w14:paraId="74FBB9F8" w14:textId="77777777" w:rsidR="00AC5EA1" w:rsidRPr="00191FA3" w:rsidRDefault="00AC5EA1" w:rsidP="00923D85">
      <w:pPr>
        <w:numPr>
          <w:ilvl w:val="0"/>
          <w:numId w:val="7"/>
        </w:numPr>
        <w:ind w:left="567" w:right="-28" w:hanging="283"/>
        <w:rPr>
          <w:szCs w:val="24"/>
        </w:rPr>
      </w:pPr>
      <w:r w:rsidRPr="00191FA3">
        <w:rPr>
          <w:szCs w:val="24"/>
        </w:rPr>
        <w:t>el coágulo puede interrumpir totalmente el riego sanguíneo; esto puede provocar un ataque al corazón (infarto de miocardio) o un infarto cerebral, o</w:t>
      </w:r>
    </w:p>
    <w:p w14:paraId="781A540E" w14:textId="77777777" w:rsidR="00AC5EA1" w:rsidRPr="00191FA3" w:rsidRDefault="00AC5EA1" w:rsidP="00923D85">
      <w:pPr>
        <w:numPr>
          <w:ilvl w:val="0"/>
          <w:numId w:val="7"/>
        </w:numPr>
        <w:ind w:left="567" w:right="-29" w:hanging="283"/>
        <w:rPr>
          <w:szCs w:val="24"/>
        </w:rPr>
      </w:pPr>
      <w:r w:rsidRPr="00191FA3">
        <w:rPr>
          <w:szCs w:val="24"/>
        </w:rPr>
        <w:t>el coágulo puede bloquear parcialmente los vasos sanguíneos que van al corazón; esto disminuye el flujo de sangre al corazón y puede producir un dolor torácico intermitente (denominada ‘angina inestable’).</w:t>
      </w:r>
    </w:p>
    <w:p w14:paraId="25178BC2" w14:textId="77777777" w:rsidR="00AC5EA1" w:rsidRPr="00191FA3" w:rsidRDefault="00AC5EA1"/>
    <w:p w14:paraId="13594FE5" w14:textId="77777777" w:rsidR="00AC5EA1" w:rsidRPr="00191FA3" w:rsidRDefault="00AC5EA1">
      <w:r w:rsidRPr="00191FA3">
        <w:t>Brilique ayuda a impedir la agregación de las plaquetas. Esto reduce la posibilidad de que se forme un coágulo de sangre que pueda reducir el flujo de sangre.</w:t>
      </w:r>
    </w:p>
    <w:p w14:paraId="645AC36E" w14:textId="77777777" w:rsidR="00AC5EA1" w:rsidRPr="00191FA3" w:rsidRDefault="00AC5EA1">
      <w:pPr>
        <w:ind w:right="-28"/>
        <w:rPr>
          <w:szCs w:val="24"/>
        </w:rPr>
      </w:pPr>
    </w:p>
    <w:p w14:paraId="0908387E" w14:textId="77777777" w:rsidR="00AC5EA1" w:rsidRPr="00191FA3" w:rsidRDefault="00AC5EA1">
      <w:pPr>
        <w:ind w:right="-28"/>
        <w:rPr>
          <w:b/>
          <w:noProof/>
          <w:szCs w:val="22"/>
        </w:rPr>
      </w:pPr>
    </w:p>
    <w:p w14:paraId="1B6BF1F9" w14:textId="77777777" w:rsidR="00AC5EA1" w:rsidRPr="00191FA3" w:rsidRDefault="00AC5EA1">
      <w:pPr>
        <w:numPr>
          <w:ilvl w:val="12"/>
          <w:numId w:val="0"/>
        </w:numPr>
        <w:ind w:left="567" w:right="-2" w:hanging="567"/>
        <w:rPr>
          <w:noProof/>
          <w:szCs w:val="22"/>
        </w:rPr>
      </w:pPr>
      <w:r w:rsidRPr="00191FA3">
        <w:rPr>
          <w:b/>
          <w:noProof/>
          <w:szCs w:val="22"/>
        </w:rPr>
        <w:t>2.</w:t>
      </w:r>
      <w:r w:rsidRPr="00191FA3">
        <w:rPr>
          <w:b/>
          <w:noProof/>
          <w:szCs w:val="22"/>
        </w:rPr>
        <w:tab/>
      </w:r>
      <w:r w:rsidRPr="00191FA3">
        <w:rPr>
          <w:b/>
          <w:bCs/>
          <w:noProof/>
          <w:szCs w:val="24"/>
        </w:rPr>
        <w:t>Qué necesita saber</w:t>
      </w:r>
      <w:r w:rsidRPr="00191FA3">
        <w:rPr>
          <w:b/>
          <w:bCs/>
          <w:szCs w:val="24"/>
        </w:rPr>
        <w:t xml:space="preserve"> antes</w:t>
      </w:r>
      <w:r w:rsidRPr="00191FA3">
        <w:rPr>
          <w:b/>
          <w:bCs/>
        </w:rPr>
        <w:t xml:space="preserve"> de </w:t>
      </w:r>
      <w:r w:rsidRPr="00191FA3">
        <w:rPr>
          <w:b/>
          <w:bCs/>
          <w:szCs w:val="24"/>
        </w:rPr>
        <w:t xml:space="preserve">empezar a </w:t>
      </w:r>
      <w:r w:rsidRPr="00191FA3">
        <w:rPr>
          <w:b/>
          <w:bCs/>
          <w:noProof/>
          <w:szCs w:val="22"/>
        </w:rPr>
        <w:t xml:space="preserve">tomar </w:t>
      </w:r>
      <w:r w:rsidRPr="00191FA3">
        <w:rPr>
          <w:b/>
          <w:bCs/>
          <w:szCs w:val="24"/>
        </w:rPr>
        <w:t>Brilique</w:t>
      </w:r>
    </w:p>
    <w:p w14:paraId="172E99C7" w14:textId="77777777" w:rsidR="00AC5EA1" w:rsidRPr="00191FA3" w:rsidRDefault="00AC5EA1">
      <w:pPr>
        <w:numPr>
          <w:ilvl w:val="12"/>
          <w:numId w:val="0"/>
        </w:numPr>
        <w:ind w:right="-2"/>
        <w:rPr>
          <w:noProof/>
          <w:szCs w:val="22"/>
        </w:rPr>
      </w:pPr>
    </w:p>
    <w:p w14:paraId="71CE233C" w14:textId="77777777" w:rsidR="00AC5EA1" w:rsidRPr="00191FA3" w:rsidRDefault="00AC5EA1">
      <w:pPr>
        <w:numPr>
          <w:ilvl w:val="12"/>
          <w:numId w:val="0"/>
        </w:numPr>
        <w:rPr>
          <w:noProof/>
          <w:szCs w:val="22"/>
        </w:rPr>
      </w:pPr>
      <w:r w:rsidRPr="00191FA3">
        <w:rPr>
          <w:b/>
          <w:bCs/>
        </w:rPr>
        <w:t>No tome Brilique si:</w:t>
      </w:r>
    </w:p>
    <w:p w14:paraId="0C2A9AA1" w14:textId="4600090C" w:rsidR="00AC5EA1" w:rsidRPr="00191FA3" w:rsidRDefault="00AC5EA1" w:rsidP="00EC595E">
      <w:pPr>
        <w:numPr>
          <w:ilvl w:val="0"/>
          <w:numId w:val="7"/>
        </w:numPr>
        <w:ind w:left="567" w:right="-28" w:hanging="283"/>
        <w:rPr>
          <w:szCs w:val="24"/>
        </w:rPr>
      </w:pPr>
      <w:r w:rsidRPr="00191FA3">
        <w:rPr>
          <w:szCs w:val="24"/>
        </w:rPr>
        <w:lastRenderedPageBreak/>
        <w:t xml:space="preserve">Es alérgico al ticagrelor o a </w:t>
      </w:r>
      <w:r w:rsidR="00810315">
        <w:rPr>
          <w:szCs w:val="24"/>
        </w:rPr>
        <w:t>alguno</w:t>
      </w:r>
      <w:r w:rsidR="00810315" w:rsidRPr="00191FA3">
        <w:rPr>
          <w:szCs w:val="24"/>
        </w:rPr>
        <w:t xml:space="preserve"> </w:t>
      </w:r>
      <w:r w:rsidRPr="00191FA3">
        <w:rPr>
          <w:szCs w:val="24"/>
        </w:rPr>
        <w:t>de los demás componentes de este medicamento (incluidos en la sección 6).</w:t>
      </w:r>
    </w:p>
    <w:p w14:paraId="597AC045" w14:textId="77777777" w:rsidR="00AC5EA1" w:rsidRPr="00191FA3" w:rsidRDefault="00AC5EA1" w:rsidP="00EC595E">
      <w:pPr>
        <w:numPr>
          <w:ilvl w:val="0"/>
          <w:numId w:val="7"/>
        </w:numPr>
        <w:ind w:left="567" w:right="-28" w:hanging="283"/>
        <w:rPr>
          <w:szCs w:val="24"/>
        </w:rPr>
      </w:pPr>
      <w:r w:rsidRPr="00191FA3">
        <w:rPr>
          <w:szCs w:val="24"/>
        </w:rPr>
        <w:t>Tiene una hemorragia actualmente.</w:t>
      </w:r>
    </w:p>
    <w:p w14:paraId="552EF03B" w14:textId="77777777" w:rsidR="00AC5EA1" w:rsidRPr="00191FA3" w:rsidRDefault="00AC5EA1" w:rsidP="00EC595E">
      <w:pPr>
        <w:numPr>
          <w:ilvl w:val="0"/>
          <w:numId w:val="7"/>
        </w:numPr>
        <w:ind w:left="567" w:right="-28" w:hanging="283"/>
        <w:rPr>
          <w:szCs w:val="24"/>
        </w:rPr>
      </w:pPr>
      <w:r w:rsidRPr="00191FA3">
        <w:rPr>
          <w:szCs w:val="24"/>
        </w:rPr>
        <w:t>Ha tenido un infarto cerebral provocado por una hemorragia cerebral.</w:t>
      </w:r>
    </w:p>
    <w:p w14:paraId="04C2E71F" w14:textId="77777777" w:rsidR="00AC5EA1" w:rsidRPr="00191FA3" w:rsidRDefault="00AC5EA1" w:rsidP="00EC595E">
      <w:pPr>
        <w:numPr>
          <w:ilvl w:val="0"/>
          <w:numId w:val="7"/>
        </w:numPr>
        <w:ind w:left="567" w:right="-28" w:hanging="283"/>
        <w:rPr>
          <w:szCs w:val="24"/>
        </w:rPr>
      </w:pPr>
      <w:r w:rsidRPr="00191FA3">
        <w:rPr>
          <w:szCs w:val="24"/>
        </w:rPr>
        <w:t>Tiene enfermedad hepática grave.</w:t>
      </w:r>
    </w:p>
    <w:p w14:paraId="44294204" w14:textId="77777777" w:rsidR="00AC5EA1" w:rsidRPr="00191FA3" w:rsidRDefault="00AC5EA1" w:rsidP="00EC595E">
      <w:pPr>
        <w:numPr>
          <w:ilvl w:val="0"/>
          <w:numId w:val="7"/>
        </w:numPr>
        <w:ind w:left="567" w:right="-28" w:hanging="283"/>
        <w:rPr>
          <w:szCs w:val="24"/>
        </w:rPr>
      </w:pPr>
      <w:r w:rsidRPr="00191FA3">
        <w:rPr>
          <w:szCs w:val="24"/>
        </w:rPr>
        <w:t xml:space="preserve">Está tomando alguno de los siguientes medicamentos: </w:t>
      </w:r>
    </w:p>
    <w:p w14:paraId="7DD65E4E"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ketoconazol (usado para tratar infecciones fúngicas)</w:t>
      </w:r>
    </w:p>
    <w:p w14:paraId="23ECC1C9"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claritromicina (usado para tratar infecciones bacterianas)</w:t>
      </w:r>
    </w:p>
    <w:p w14:paraId="4CD301C7"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 xml:space="preserve">nefazodona (un antidepresivo) </w:t>
      </w:r>
    </w:p>
    <w:p w14:paraId="55F80D41" w14:textId="3A40874B"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ritonavir y atazanavir (usados para tratar la infección por VIH y el SIDA)</w:t>
      </w:r>
    </w:p>
    <w:p w14:paraId="282147EA" w14:textId="77777777" w:rsidR="00AC5EA1" w:rsidRPr="00191FA3" w:rsidRDefault="00AC5EA1">
      <w:pPr>
        <w:numPr>
          <w:ilvl w:val="12"/>
          <w:numId w:val="0"/>
        </w:numPr>
        <w:ind w:right="-2"/>
        <w:rPr>
          <w:szCs w:val="24"/>
        </w:rPr>
      </w:pPr>
      <w:r w:rsidRPr="00191FA3">
        <w:rPr>
          <w:szCs w:val="24"/>
        </w:rPr>
        <w:t>No tome Brilique si se encuentra en alguna de las circunstancias anteriores. Si tiene dudas, consulte a su médico o farmacéutico antes de tomar este medicamento.</w:t>
      </w:r>
    </w:p>
    <w:p w14:paraId="1FD0928F" w14:textId="77777777" w:rsidR="00AC5EA1" w:rsidRPr="00191FA3" w:rsidRDefault="00AC5EA1">
      <w:pPr>
        <w:numPr>
          <w:ilvl w:val="12"/>
          <w:numId w:val="0"/>
        </w:numPr>
        <w:ind w:right="-2"/>
        <w:rPr>
          <w:noProof/>
          <w:szCs w:val="22"/>
        </w:rPr>
      </w:pPr>
    </w:p>
    <w:p w14:paraId="1F93346B" w14:textId="00B0A91F" w:rsidR="00AC5EA1" w:rsidRPr="00191FA3" w:rsidRDefault="00AC5EA1" w:rsidP="006025D8">
      <w:pPr>
        <w:numPr>
          <w:ilvl w:val="12"/>
          <w:numId w:val="0"/>
        </w:numPr>
        <w:rPr>
          <w:b/>
          <w:bCs/>
        </w:rPr>
      </w:pPr>
      <w:r w:rsidRPr="00191FA3">
        <w:rPr>
          <w:b/>
          <w:szCs w:val="24"/>
        </w:rPr>
        <w:t>Advertencias y precauciones</w:t>
      </w:r>
      <w:r w:rsidR="00FF7E1D">
        <w:rPr>
          <w:b/>
          <w:szCs w:val="24"/>
        </w:rPr>
        <w:fldChar w:fldCharType="begin"/>
      </w:r>
      <w:r w:rsidR="00FF7E1D">
        <w:rPr>
          <w:b/>
          <w:szCs w:val="24"/>
        </w:rPr>
        <w:instrText xml:space="preserve"> DOCVARIABLE vault_nd_bd692eac-c0af-496e-a921-cddd2dc760d1 \* MERGEFORMAT </w:instrText>
      </w:r>
      <w:r w:rsidR="00FF7E1D">
        <w:rPr>
          <w:b/>
          <w:szCs w:val="24"/>
        </w:rPr>
        <w:fldChar w:fldCharType="separate"/>
      </w:r>
      <w:r w:rsidR="00FF7E1D">
        <w:rPr>
          <w:b/>
          <w:szCs w:val="24"/>
        </w:rPr>
        <w:t xml:space="preserve"> </w:t>
      </w:r>
      <w:r w:rsidR="00FF7E1D">
        <w:rPr>
          <w:b/>
          <w:szCs w:val="24"/>
        </w:rPr>
        <w:fldChar w:fldCharType="end"/>
      </w:r>
    </w:p>
    <w:p w14:paraId="6D4EB6BF" w14:textId="77777777" w:rsidR="00AC5EA1" w:rsidRPr="00191FA3" w:rsidRDefault="00AC5EA1">
      <w:pPr>
        <w:numPr>
          <w:ilvl w:val="12"/>
          <w:numId w:val="0"/>
        </w:numPr>
        <w:ind w:right="-2"/>
        <w:rPr>
          <w:noProof/>
          <w:szCs w:val="22"/>
        </w:rPr>
      </w:pPr>
      <w:r w:rsidRPr="00191FA3">
        <w:rPr>
          <w:szCs w:val="24"/>
        </w:rPr>
        <w:t>Consulte a su médico o farmacéutico antes de tomar Brilique si:</w:t>
      </w:r>
    </w:p>
    <w:p w14:paraId="7FC5C155" w14:textId="77777777" w:rsidR="00AC5EA1" w:rsidRPr="00191FA3" w:rsidRDefault="00AC5EA1" w:rsidP="00EC595E">
      <w:pPr>
        <w:numPr>
          <w:ilvl w:val="0"/>
          <w:numId w:val="7"/>
        </w:numPr>
        <w:ind w:left="567" w:right="-28" w:hanging="283"/>
        <w:rPr>
          <w:szCs w:val="24"/>
        </w:rPr>
      </w:pPr>
      <w:r w:rsidRPr="00191FA3">
        <w:rPr>
          <w:szCs w:val="24"/>
        </w:rPr>
        <w:t>Tiene un mayor riesgo de hemorragia debido a:</w:t>
      </w:r>
    </w:p>
    <w:p w14:paraId="6096D522"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 xml:space="preserve">una lesión grave reciente </w:t>
      </w:r>
    </w:p>
    <w:p w14:paraId="157B71EA"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una intervención quirúrgica reciente (incluidas las dentales, pregunte a su dentista sobre esto)</w:t>
      </w:r>
    </w:p>
    <w:p w14:paraId="3BCDDB73"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tiene un trastorno que afecta a la coagulación de la sangre</w:t>
      </w:r>
    </w:p>
    <w:p w14:paraId="6368A284" w14:textId="77777777" w:rsidR="00AC5EA1" w:rsidRPr="00191FA3" w:rsidRDefault="00AC5EA1" w:rsidP="00EC595E">
      <w:pPr>
        <w:numPr>
          <w:ilvl w:val="0"/>
          <w:numId w:val="13"/>
        </w:numPr>
        <w:tabs>
          <w:tab w:val="num" w:pos="851"/>
        </w:tabs>
        <w:autoSpaceDE w:val="0"/>
        <w:autoSpaceDN w:val="0"/>
        <w:adjustRightInd w:val="0"/>
        <w:ind w:left="851" w:hanging="284"/>
        <w:rPr>
          <w:szCs w:val="24"/>
        </w:rPr>
      </w:pPr>
      <w:r w:rsidRPr="00191FA3">
        <w:rPr>
          <w:szCs w:val="24"/>
        </w:rPr>
        <w:t>una hemorragia reciente de estómago o del intestino (como úlcera de estómago o ‘pólipos’ de colon)</w:t>
      </w:r>
    </w:p>
    <w:p w14:paraId="402F96B1" w14:textId="77777777" w:rsidR="00AC5EA1" w:rsidRPr="00191FA3" w:rsidRDefault="00AC5EA1" w:rsidP="00EC595E">
      <w:pPr>
        <w:numPr>
          <w:ilvl w:val="0"/>
          <w:numId w:val="7"/>
        </w:numPr>
        <w:ind w:left="567" w:right="-28" w:hanging="283"/>
        <w:rPr>
          <w:szCs w:val="24"/>
        </w:rPr>
      </w:pPr>
      <w:r w:rsidRPr="00191FA3">
        <w:rPr>
          <w:szCs w:val="24"/>
        </w:rPr>
        <w:t xml:space="preserve">Debe someterse a una intervención quirúrgica (incluidas las dentales) en cualquier momento mientras esté tomando Brilique. Esto se debe a que aumenta el riesgo de hemorragia. Posiblemente su médico quiera suspender el tratamiento con este medicamento </w:t>
      </w:r>
      <w:r w:rsidR="00D40079">
        <w:rPr>
          <w:szCs w:val="24"/>
        </w:rPr>
        <w:t>5</w:t>
      </w:r>
      <w:r w:rsidRPr="00191FA3">
        <w:rPr>
          <w:szCs w:val="24"/>
        </w:rPr>
        <w:t> días antes de la cirugía.</w:t>
      </w:r>
    </w:p>
    <w:p w14:paraId="7CB4DDFD" w14:textId="77777777" w:rsidR="00AC5EA1" w:rsidRPr="00191FA3" w:rsidRDefault="00AC5EA1" w:rsidP="00EC595E">
      <w:pPr>
        <w:numPr>
          <w:ilvl w:val="0"/>
          <w:numId w:val="7"/>
        </w:numPr>
        <w:ind w:left="567" w:right="-28" w:hanging="283"/>
        <w:rPr>
          <w:szCs w:val="24"/>
        </w:rPr>
      </w:pPr>
      <w:r w:rsidRPr="00191FA3">
        <w:rPr>
          <w:szCs w:val="24"/>
        </w:rPr>
        <w:t>Su ritmo cardíaco es anormalmente lento (normalmente menos de 60 latidos por minuto) y no tiene ya implantado un dispositivo que regule su corazón (marcapasos).</w:t>
      </w:r>
    </w:p>
    <w:p w14:paraId="41B51D02" w14:textId="6A2D9BD1" w:rsidR="00AC5EA1" w:rsidRDefault="00AC5EA1" w:rsidP="00EC595E">
      <w:pPr>
        <w:numPr>
          <w:ilvl w:val="0"/>
          <w:numId w:val="7"/>
        </w:numPr>
        <w:ind w:left="567" w:right="-28" w:hanging="283"/>
        <w:rPr>
          <w:szCs w:val="24"/>
        </w:rPr>
      </w:pPr>
      <w:r w:rsidRPr="00191FA3">
        <w:rPr>
          <w:szCs w:val="24"/>
        </w:rPr>
        <w:t>Tiene asma u otros problemas pulmonares o dificultades para respirar.</w:t>
      </w:r>
    </w:p>
    <w:p w14:paraId="72BF8DF2" w14:textId="6E0B8BBF" w:rsidR="001D3D70" w:rsidRPr="00191FA3" w:rsidRDefault="001D3D70" w:rsidP="00EC595E">
      <w:pPr>
        <w:numPr>
          <w:ilvl w:val="0"/>
          <w:numId w:val="7"/>
        </w:numPr>
        <w:ind w:left="567" w:right="-28" w:hanging="283"/>
        <w:rPr>
          <w:szCs w:val="24"/>
        </w:rPr>
      </w:pPr>
      <w:r>
        <w:rPr>
          <w:szCs w:val="24"/>
        </w:rPr>
        <w:t xml:space="preserve">Desarrolla patrones de respiración irregular, tales como aceleración, enlentecimiento o breves pausas en la respiración. Su médico decidirá si necesita </w:t>
      </w:r>
      <w:r w:rsidR="00BA714D">
        <w:rPr>
          <w:szCs w:val="24"/>
        </w:rPr>
        <w:t xml:space="preserve">alguna </w:t>
      </w:r>
      <w:r>
        <w:rPr>
          <w:szCs w:val="24"/>
        </w:rPr>
        <w:t>evaluación adicional.</w:t>
      </w:r>
    </w:p>
    <w:p w14:paraId="5C26B75B" w14:textId="77777777" w:rsidR="00AC5EA1" w:rsidRPr="00191FA3" w:rsidRDefault="00AC5EA1" w:rsidP="00EC595E">
      <w:pPr>
        <w:numPr>
          <w:ilvl w:val="0"/>
          <w:numId w:val="7"/>
        </w:numPr>
        <w:ind w:left="567" w:right="-28" w:hanging="283"/>
        <w:rPr>
          <w:szCs w:val="24"/>
        </w:rPr>
      </w:pPr>
      <w:r w:rsidRPr="00191FA3">
        <w:rPr>
          <w:szCs w:val="24"/>
        </w:rPr>
        <w:t>Ha tenido algún problema en su hígado o ha tenido anteriormente alguna enfermedad que le puede haber afectado al hígado.</w:t>
      </w:r>
    </w:p>
    <w:p w14:paraId="545511E6" w14:textId="77777777" w:rsidR="00EF436D" w:rsidRPr="00191FA3" w:rsidRDefault="00EF436D" w:rsidP="00EC595E">
      <w:pPr>
        <w:numPr>
          <w:ilvl w:val="0"/>
          <w:numId w:val="7"/>
        </w:numPr>
        <w:ind w:left="567" w:right="-28" w:hanging="283"/>
        <w:rPr>
          <w:szCs w:val="24"/>
        </w:rPr>
      </w:pPr>
      <w:r w:rsidRPr="00191FA3">
        <w:rPr>
          <w:szCs w:val="24"/>
        </w:rPr>
        <w:t>Ha tenido un análisis sanguíneo que muestra que la cantidad de ácido úrico es mayor a la normal.</w:t>
      </w:r>
    </w:p>
    <w:p w14:paraId="5E9C7759" w14:textId="77777777" w:rsidR="00AC5EA1" w:rsidRPr="00191FA3" w:rsidRDefault="00AC5EA1">
      <w:pPr>
        <w:numPr>
          <w:ilvl w:val="12"/>
          <w:numId w:val="0"/>
        </w:numPr>
        <w:rPr>
          <w:szCs w:val="24"/>
        </w:rPr>
      </w:pPr>
      <w:r w:rsidRPr="00191FA3">
        <w:rPr>
          <w:szCs w:val="24"/>
        </w:rPr>
        <w:t>Si cualquiera de lo anterior se aplica a su caso (o si no está seguro), consulte con su médico o farmacéutico antes de tomar este medicamento.</w:t>
      </w:r>
    </w:p>
    <w:p w14:paraId="339B8685" w14:textId="42CB715B" w:rsidR="00AC5EA1" w:rsidRDefault="00AC5EA1">
      <w:pPr>
        <w:numPr>
          <w:ilvl w:val="12"/>
          <w:numId w:val="0"/>
        </w:numPr>
        <w:rPr>
          <w:szCs w:val="24"/>
        </w:rPr>
      </w:pPr>
    </w:p>
    <w:p w14:paraId="11C883E8" w14:textId="2C2B5091" w:rsidR="00713E4F" w:rsidRDefault="00713E4F">
      <w:pPr>
        <w:numPr>
          <w:ilvl w:val="12"/>
          <w:numId w:val="0"/>
        </w:numPr>
        <w:rPr>
          <w:szCs w:val="24"/>
        </w:rPr>
      </w:pPr>
      <w:r>
        <w:rPr>
          <w:szCs w:val="24"/>
        </w:rPr>
        <w:t>Si está tomando Brilique y heparina:</w:t>
      </w:r>
    </w:p>
    <w:p w14:paraId="14BE9FDF" w14:textId="123E02FC" w:rsidR="00713E4F" w:rsidRPr="00713E4F" w:rsidRDefault="00713E4F" w:rsidP="00713E4F">
      <w:pPr>
        <w:pStyle w:val="Prrafodelista"/>
        <w:numPr>
          <w:ilvl w:val="0"/>
          <w:numId w:val="34"/>
        </w:numPr>
        <w:rPr>
          <w:szCs w:val="24"/>
        </w:rPr>
      </w:pPr>
      <w:r>
        <w:rPr>
          <w:szCs w:val="24"/>
        </w:rPr>
        <w:t xml:space="preserve">Su médico puede </w:t>
      </w:r>
      <w:r w:rsidR="004D7EE0">
        <w:rPr>
          <w:szCs w:val="24"/>
        </w:rPr>
        <w:t>requerir</w:t>
      </w:r>
      <w:r>
        <w:rPr>
          <w:szCs w:val="24"/>
        </w:rPr>
        <w:t xml:space="preserve"> una muestra de su sangre para </w:t>
      </w:r>
      <w:r w:rsidR="004D7EE0">
        <w:rPr>
          <w:szCs w:val="24"/>
        </w:rPr>
        <w:t>pruebas diagnósticas</w:t>
      </w:r>
      <w:r>
        <w:rPr>
          <w:szCs w:val="24"/>
        </w:rPr>
        <w:t xml:space="preserve"> si sospecha </w:t>
      </w:r>
      <w:r w:rsidR="00795D13">
        <w:rPr>
          <w:szCs w:val="24"/>
        </w:rPr>
        <w:t xml:space="preserve">de la presencia de </w:t>
      </w:r>
      <w:r>
        <w:rPr>
          <w:szCs w:val="24"/>
        </w:rPr>
        <w:t>un</w:t>
      </w:r>
      <w:r w:rsidR="006867D5">
        <w:rPr>
          <w:szCs w:val="24"/>
        </w:rPr>
        <w:t xml:space="preserve"> trastorno raro de las </w:t>
      </w:r>
      <w:r w:rsidR="004D7EE0">
        <w:rPr>
          <w:szCs w:val="24"/>
        </w:rPr>
        <w:t>plaquetas</w:t>
      </w:r>
      <w:r w:rsidR="006867D5">
        <w:rPr>
          <w:szCs w:val="24"/>
        </w:rPr>
        <w:t xml:space="preserve"> causado por la heparina. Es importante que informe a su médico</w:t>
      </w:r>
      <w:r w:rsidR="004D7EE0">
        <w:rPr>
          <w:szCs w:val="24"/>
        </w:rPr>
        <w:t xml:space="preserve"> de que está tomando Brilique y heparina, ya que Brilique puede afectar a la prueba diagnóstica.</w:t>
      </w:r>
    </w:p>
    <w:p w14:paraId="7C67874A" w14:textId="77777777" w:rsidR="00713E4F" w:rsidRPr="00191FA3" w:rsidRDefault="00713E4F">
      <w:pPr>
        <w:numPr>
          <w:ilvl w:val="12"/>
          <w:numId w:val="0"/>
        </w:numPr>
        <w:rPr>
          <w:szCs w:val="24"/>
        </w:rPr>
      </w:pPr>
    </w:p>
    <w:p w14:paraId="70847973" w14:textId="77777777" w:rsidR="00AC5EA1" w:rsidRPr="00191FA3" w:rsidRDefault="00AC5EA1">
      <w:pPr>
        <w:numPr>
          <w:ilvl w:val="12"/>
          <w:numId w:val="0"/>
        </w:numPr>
        <w:ind w:right="-2"/>
        <w:rPr>
          <w:b/>
          <w:noProof/>
          <w:szCs w:val="22"/>
        </w:rPr>
      </w:pPr>
      <w:r w:rsidRPr="00191FA3">
        <w:rPr>
          <w:b/>
          <w:noProof/>
          <w:szCs w:val="22"/>
        </w:rPr>
        <w:t>Niños y adolescentes</w:t>
      </w:r>
    </w:p>
    <w:p w14:paraId="25342884" w14:textId="77777777" w:rsidR="00AC5EA1" w:rsidRPr="00191FA3" w:rsidRDefault="00AC5EA1">
      <w:pPr>
        <w:numPr>
          <w:ilvl w:val="12"/>
          <w:numId w:val="0"/>
        </w:numPr>
        <w:rPr>
          <w:szCs w:val="24"/>
        </w:rPr>
      </w:pPr>
      <w:r w:rsidRPr="00191FA3">
        <w:rPr>
          <w:szCs w:val="24"/>
        </w:rPr>
        <w:t>No se recomienda administrar Brilique a niños y adolescentes menores de 18 años.</w:t>
      </w:r>
    </w:p>
    <w:p w14:paraId="5D030D9E" w14:textId="77777777" w:rsidR="00AC5EA1" w:rsidRPr="00191FA3" w:rsidRDefault="00AC5EA1">
      <w:pPr>
        <w:autoSpaceDE w:val="0"/>
        <w:autoSpaceDN w:val="0"/>
        <w:adjustRightInd w:val="0"/>
        <w:rPr>
          <w:szCs w:val="24"/>
        </w:rPr>
      </w:pPr>
    </w:p>
    <w:p w14:paraId="592E530B" w14:textId="77777777" w:rsidR="00AC5EA1" w:rsidRPr="00191FA3" w:rsidRDefault="00AC5EA1">
      <w:pPr>
        <w:numPr>
          <w:ilvl w:val="12"/>
          <w:numId w:val="0"/>
        </w:numPr>
        <w:ind w:right="-2"/>
        <w:rPr>
          <w:noProof/>
          <w:szCs w:val="22"/>
        </w:rPr>
      </w:pPr>
      <w:r w:rsidRPr="00191FA3">
        <w:rPr>
          <w:b/>
          <w:noProof/>
          <w:szCs w:val="22"/>
        </w:rPr>
        <w:t>Uso de Brilique con otros medicamentos</w:t>
      </w:r>
    </w:p>
    <w:p w14:paraId="6134B55F" w14:textId="77777777" w:rsidR="00AC5EA1" w:rsidRPr="00191FA3" w:rsidRDefault="00AC5EA1">
      <w:pPr>
        <w:numPr>
          <w:ilvl w:val="12"/>
          <w:numId w:val="0"/>
        </w:numPr>
        <w:ind w:right="-2"/>
        <w:rPr>
          <w:szCs w:val="24"/>
        </w:rPr>
      </w:pPr>
      <w:r w:rsidRPr="00191FA3">
        <w:rPr>
          <w:noProof/>
          <w:szCs w:val="22"/>
        </w:rPr>
        <w:t>Informe a su médico o farmacéutico si está utilizando, ha utilizado recientemente o podría tener que utilizar cualquier otro medicamento.</w:t>
      </w:r>
      <w:r w:rsidRPr="00191FA3">
        <w:rPr>
          <w:szCs w:val="24"/>
        </w:rPr>
        <w:t xml:space="preserve"> Esto es debido a que Brilique puede afectar al mecanismo de acción de algunos medicamentos y algunos medicamentos pueden afectar a Brilique.</w:t>
      </w:r>
    </w:p>
    <w:p w14:paraId="3E1ED853" w14:textId="77777777" w:rsidR="00AC5EA1" w:rsidRPr="00191FA3" w:rsidRDefault="00AC5EA1">
      <w:pPr>
        <w:numPr>
          <w:ilvl w:val="12"/>
          <w:numId w:val="0"/>
        </w:numPr>
        <w:ind w:right="-2"/>
        <w:rPr>
          <w:szCs w:val="24"/>
        </w:rPr>
      </w:pPr>
    </w:p>
    <w:p w14:paraId="405DC7B0" w14:textId="77777777" w:rsidR="00AC5EA1" w:rsidRPr="00191FA3" w:rsidRDefault="00AC5EA1">
      <w:pPr>
        <w:numPr>
          <w:ilvl w:val="12"/>
          <w:numId w:val="0"/>
        </w:numPr>
        <w:ind w:right="-2"/>
        <w:rPr>
          <w:szCs w:val="24"/>
        </w:rPr>
      </w:pPr>
      <w:r w:rsidRPr="00191FA3">
        <w:rPr>
          <w:szCs w:val="24"/>
        </w:rPr>
        <w:t>Informe a su médico o farmacéutico si está tomando alguno de los siguientes medicamentos:</w:t>
      </w:r>
    </w:p>
    <w:p w14:paraId="7E141A0C" w14:textId="6EA50887" w:rsidR="002957DC" w:rsidRDefault="002957DC" w:rsidP="00923D85">
      <w:pPr>
        <w:numPr>
          <w:ilvl w:val="0"/>
          <w:numId w:val="9"/>
        </w:numPr>
        <w:ind w:left="567" w:hanging="283"/>
        <w:rPr>
          <w:szCs w:val="24"/>
        </w:rPr>
      </w:pPr>
      <w:r>
        <w:rPr>
          <w:szCs w:val="24"/>
        </w:rPr>
        <w:t>Rosuvastatina (un medicamento para tratar el colesterol alto)</w:t>
      </w:r>
    </w:p>
    <w:p w14:paraId="68C2751D" w14:textId="49BD4BDC" w:rsidR="00AC5EA1" w:rsidRPr="00191FA3" w:rsidRDefault="00AC5EA1" w:rsidP="00923D85">
      <w:pPr>
        <w:numPr>
          <w:ilvl w:val="0"/>
          <w:numId w:val="9"/>
        </w:numPr>
        <w:ind w:left="567" w:hanging="283"/>
        <w:rPr>
          <w:szCs w:val="24"/>
        </w:rPr>
      </w:pPr>
      <w:r w:rsidRPr="00191FA3">
        <w:rPr>
          <w:szCs w:val="24"/>
        </w:rPr>
        <w:t>más de 40 mg diarios de simvastatina o de lovastatina (medicamentos utilizados para tratar los niveles altos de colesterol)</w:t>
      </w:r>
    </w:p>
    <w:p w14:paraId="0713D2FF" w14:textId="77777777" w:rsidR="00AC5EA1" w:rsidRPr="00191FA3" w:rsidRDefault="00AC5EA1" w:rsidP="00923D85">
      <w:pPr>
        <w:numPr>
          <w:ilvl w:val="0"/>
          <w:numId w:val="9"/>
        </w:numPr>
        <w:ind w:left="567" w:hanging="283"/>
        <w:rPr>
          <w:szCs w:val="24"/>
        </w:rPr>
      </w:pPr>
      <w:r w:rsidRPr="00191FA3">
        <w:rPr>
          <w:szCs w:val="24"/>
        </w:rPr>
        <w:t>rifampicina (un antibiótico)</w:t>
      </w:r>
    </w:p>
    <w:p w14:paraId="1E9244F9" w14:textId="77777777" w:rsidR="00AC5EA1" w:rsidRPr="00191FA3" w:rsidRDefault="00AC5EA1" w:rsidP="00923D85">
      <w:pPr>
        <w:numPr>
          <w:ilvl w:val="0"/>
          <w:numId w:val="9"/>
        </w:numPr>
        <w:ind w:left="567" w:hanging="283"/>
        <w:rPr>
          <w:szCs w:val="24"/>
        </w:rPr>
      </w:pPr>
      <w:r w:rsidRPr="00191FA3">
        <w:rPr>
          <w:szCs w:val="24"/>
        </w:rPr>
        <w:lastRenderedPageBreak/>
        <w:t>fenitoína, carbamazepina y fenobarbital (usados para controlar los ataques epilépticos)</w:t>
      </w:r>
    </w:p>
    <w:p w14:paraId="6C6CD11B" w14:textId="77777777" w:rsidR="00AC5EA1" w:rsidRPr="00191FA3" w:rsidRDefault="00AC5EA1" w:rsidP="00923D85">
      <w:pPr>
        <w:numPr>
          <w:ilvl w:val="0"/>
          <w:numId w:val="9"/>
        </w:numPr>
        <w:ind w:left="567" w:hanging="283"/>
        <w:rPr>
          <w:szCs w:val="24"/>
        </w:rPr>
      </w:pPr>
      <w:r w:rsidRPr="00191FA3">
        <w:rPr>
          <w:szCs w:val="24"/>
        </w:rPr>
        <w:t>digoxina (usada para tratar la insuficiencia cardíaca)</w:t>
      </w:r>
    </w:p>
    <w:p w14:paraId="259EF20B" w14:textId="77777777" w:rsidR="00AC5EA1" w:rsidRPr="00191FA3" w:rsidRDefault="00AC5EA1" w:rsidP="00923D85">
      <w:pPr>
        <w:numPr>
          <w:ilvl w:val="0"/>
          <w:numId w:val="9"/>
        </w:numPr>
        <w:ind w:left="567" w:hanging="283"/>
        <w:rPr>
          <w:szCs w:val="24"/>
        </w:rPr>
      </w:pPr>
      <w:r w:rsidRPr="00191FA3">
        <w:rPr>
          <w:szCs w:val="24"/>
        </w:rPr>
        <w:t>ciclosporina (usada para disminuir las defensas del cuerpo)</w:t>
      </w:r>
    </w:p>
    <w:p w14:paraId="5DB865F0" w14:textId="77777777" w:rsidR="00AC5EA1" w:rsidRPr="00191FA3" w:rsidRDefault="00AC5EA1" w:rsidP="00923D85">
      <w:pPr>
        <w:numPr>
          <w:ilvl w:val="0"/>
          <w:numId w:val="9"/>
        </w:numPr>
        <w:ind w:left="567" w:hanging="283"/>
        <w:rPr>
          <w:szCs w:val="24"/>
        </w:rPr>
      </w:pPr>
      <w:r w:rsidRPr="00191FA3">
        <w:rPr>
          <w:szCs w:val="24"/>
        </w:rPr>
        <w:t>quinidina y diltiazem (usados para tratar los ritmos cardíacos anormales)</w:t>
      </w:r>
    </w:p>
    <w:p w14:paraId="062B8F25" w14:textId="589319FE" w:rsidR="00AC5EA1" w:rsidRDefault="00AC5EA1" w:rsidP="00923D85">
      <w:pPr>
        <w:numPr>
          <w:ilvl w:val="0"/>
          <w:numId w:val="9"/>
        </w:numPr>
        <w:ind w:left="567" w:hanging="283"/>
        <w:rPr>
          <w:szCs w:val="24"/>
        </w:rPr>
      </w:pPr>
      <w:r w:rsidRPr="00191FA3">
        <w:rPr>
          <w:szCs w:val="24"/>
        </w:rPr>
        <w:t>betabloqueantes y verapamilo (usados para tratar la tensión arterial elevada)</w:t>
      </w:r>
    </w:p>
    <w:p w14:paraId="501F2195" w14:textId="1E5905A2" w:rsidR="00846F50" w:rsidRPr="00191FA3" w:rsidRDefault="00846F50" w:rsidP="00846F50">
      <w:pPr>
        <w:numPr>
          <w:ilvl w:val="0"/>
          <w:numId w:val="9"/>
        </w:numPr>
        <w:ind w:left="567" w:hanging="283"/>
        <w:rPr>
          <w:szCs w:val="24"/>
        </w:rPr>
      </w:pPr>
      <w:r>
        <w:rPr>
          <w:szCs w:val="24"/>
        </w:rPr>
        <w:t>morfina y otros opioides (usados para tratar el dolor agudo)</w:t>
      </w:r>
    </w:p>
    <w:p w14:paraId="5558323C" w14:textId="77777777" w:rsidR="00846F50" w:rsidRPr="00191FA3" w:rsidRDefault="00846F50">
      <w:pPr>
        <w:numPr>
          <w:ilvl w:val="12"/>
          <w:numId w:val="0"/>
        </w:numPr>
        <w:ind w:right="-2"/>
        <w:rPr>
          <w:noProof/>
          <w:szCs w:val="22"/>
        </w:rPr>
      </w:pPr>
    </w:p>
    <w:p w14:paraId="338C1139" w14:textId="77777777" w:rsidR="00AC5EA1" w:rsidRPr="00191FA3" w:rsidRDefault="00AC5EA1">
      <w:pPr>
        <w:ind w:right="-2"/>
        <w:rPr>
          <w:szCs w:val="24"/>
        </w:rPr>
      </w:pPr>
      <w:r w:rsidRPr="00191FA3">
        <w:rPr>
          <w:szCs w:val="24"/>
        </w:rPr>
        <w:t>En particular, informe a su médico o farmacéutico si está tomando alguno de los siguientes medicamentos que aumentan el riesgo de hemorragia:</w:t>
      </w:r>
    </w:p>
    <w:p w14:paraId="1F7D80FD" w14:textId="77777777" w:rsidR="00AC5EA1" w:rsidRPr="00191FA3" w:rsidRDefault="00AC5EA1" w:rsidP="00923D85">
      <w:pPr>
        <w:numPr>
          <w:ilvl w:val="0"/>
          <w:numId w:val="9"/>
        </w:numPr>
        <w:ind w:left="567" w:hanging="283"/>
        <w:rPr>
          <w:szCs w:val="24"/>
        </w:rPr>
      </w:pPr>
      <w:r w:rsidRPr="00191FA3">
        <w:rPr>
          <w:szCs w:val="24"/>
        </w:rPr>
        <w:t>‘anticoagulantes orales’, a menudo denominados ‘diluyentes de la sangre’, entre ellos la warfarina.</w:t>
      </w:r>
    </w:p>
    <w:p w14:paraId="2CCA361D" w14:textId="1BC9920F" w:rsidR="00AC5EA1" w:rsidRPr="00191FA3" w:rsidRDefault="00AC5EA1" w:rsidP="00923D85">
      <w:pPr>
        <w:numPr>
          <w:ilvl w:val="0"/>
          <w:numId w:val="9"/>
        </w:numPr>
        <w:ind w:left="567" w:hanging="283"/>
        <w:rPr>
          <w:szCs w:val="24"/>
        </w:rPr>
      </w:pPr>
      <w:r w:rsidRPr="00191FA3">
        <w:rPr>
          <w:szCs w:val="24"/>
        </w:rPr>
        <w:t xml:space="preserve">medicamentos </w:t>
      </w:r>
      <w:r w:rsidR="00EF436D" w:rsidRPr="00191FA3">
        <w:rPr>
          <w:szCs w:val="24"/>
        </w:rPr>
        <w:t xml:space="preserve">Antiinflamatorios </w:t>
      </w:r>
      <w:r w:rsidR="009F7101" w:rsidRPr="00191FA3">
        <w:rPr>
          <w:szCs w:val="24"/>
        </w:rPr>
        <w:t xml:space="preserve">No Esteroideos </w:t>
      </w:r>
      <w:r w:rsidRPr="00191FA3">
        <w:rPr>
          <w:szCs w:val="24"/>
        </w:rPr>
        <w:t>(abreviados como AINE</w:t>
      </w:r>
      <w:ins w:id="197" w:author="AstraZenecaGG" w:date="2026-02-24T10:18:00Z" w16du:dateUtc="2026-02-24T09:18:00Z">
        <w:r w:rsidR="002E6938">
          <w:rPr>
            <w:szCs w:val="24"/>
          </w:rPr>
          <w:t>s</w:t>
        </w:r>
      </w:ins>
      <w:r w:rsidRPr="00191FA3">
        <w:rPr>
          <w:szCs w:val="24"/>
        </w:rPr>
        <w:t>) frecuentemente tomados como analgésicos, tales como ibuprofeno y naproxeno.</w:t>
      </w:r>
    </w:p>
    <w:p w14:paraId="648AC5F5" w14:textId="77777777" w:rsidR="00AC5EA1" w:rsidRPr="00191FA3" w:rsidRDefault="009F7101" w:rsidP="00923D85">
      <w:pPr>
        <w:numPr>
          <w:ilvl w:val="0"/>
          <w:numId w:val="9"/>
        </w:numPr>
        <w:ind w:left="567" w:hanging="283"/>
        <w:rPr>
          <w:szCs w:val="24"/>
        </w:rPr>
      </w:pPr>
      <w:r w:rsidRPr="00191FA3">
        <w:rPr>
          <w:szCs w:val="24"/>
        </w:rPr>
        <w:t xml:space="preserve">Inhibidores Selectivos </w:t>
      </w:r>
      <w:r w:rsidR="00AC5EA1" w:rsidRPr="00191FA3">
        <w:rPr>
          <w:szCs w:val="24"/>
        </w:rPr>
        <w:t xml:space="preserve">de la </w:t>
      </w:r>
      <w:r w:rsidRPr="00191FA3">
        <w:rPr>
          <w:szCs w:val="24"/>
        </w:rPr>
        <w:t xml:space="preserve">Recaptación </w:t>
      </w:r>
      <w:r w:rsidR="00AC5EA1" w:rsidRPr="00191FA3">
        <w:rPr>
          <w:szCs w:val="24"/>
        </w:rPr>
        <w:t xml:space="preserve">de </w:t>
      </w:r>
      <w:r w:rsidRPr="00191FA3">
        <w:rPr>
          <w:szCs w:val="24"/>
        </w:rPr>
        <w:t xml:space="preserve">Serotonina </w:t>
      </w:r>
      <w:r w:rsidR="00AC5EA1" w:rsidRPr="00191FA3">
        <w:rPr>
          <w:szCs w:val="24"/>
        </w:rPr>
        <w:t>(abreviados como ISRS) tomados como antidepresivos tales como paroxetina, sertralina y citalopram.</w:t>
      </w:r>
    </w:p>
    <w:p w14:paraId="3AD93686" w14:textId="77777777" w:rsidR="00AC5EA1" w:rsidRPr="00191FA3" w:rsidRDefault="00AC5EA1" w:rsidP="00923D85">
      <w:pPr>
        <w:numPr>
          <w:ilvl w:val="0"/>
          <w:numId w:val="9"/>
        </w:numPr>
        <w:ind w:left="567" w:hanging="283"/>
        <w:rPr>
          <w:szCs w:val="24"/>
        </w:rPr>
      </w:pPr>
      <w:r w:rsidRPr="00191FA3">
        <w:rPr>
          <w:szCs w:val="24"/>
        </w:rPr>
        <w:t>otros medicamentos tales como ketoconazol (usado para tratar infecciones fúngicas), claritromicina (usado para tratar infecciones bacterianas), nefazodona (un antidepresivo), ritonavir y atazanavir (usados para tratar la infección por VIH y SIDA), cisaprida (usado para tratar la acidez del estómago), alcaloides derivados del cornezuelo del centeno (usados para tratar migrañas y cefaleas).</w:t>
      </w:r>
    </w:p>
    <w:p w14:paraId="3A0D8973" w14:textId="77777777" w:rsidR="00AC5EA1" w:rsidRPr="00191FA3" w:rsidRDefault="00AC5EA1">
      <w:pPr>
        <w:rPr>
          <w:szCs w:val="24"/>
        </w:rPr>
      </w:pPr>
    </w:p>
    <w:p w14:paraId="345EC14B" w14:textId="77777777" w:rsidR="00AC5EA1" w:rsidRPr="00191FA3" w:rsidRDefault="00AC5EA1">
      <w:pPr>
        <w:rPr>
          <w:szCs w:val="24"/>
        </w:rPr>
      </w:pPr>
      <w:r w:rsidRPr="00191FA3">
        <w:rPr>
          <w:szCs w:val="24"/>
        </w:rPr>
        <w:t>Informe también a su médico que debido a que está tomando Brilique, podría presentar mayor riesgo de sangrado si su médico le administra fibrinolíticos, a menudo denominados ‘disolventes de coágulos’, tales como estreptoquinasa o alteplasa.</w:t>
      </w:r>
    </w:p>
    <w:p w14:paraId="322A1CC9" w14:textId="77777777" w:rsidR="00AC5EA1" w:rsidRPr="00191FA3" w:rsidRDefault="00AC5EA1">
      <w:pPr>
        <w:numPr>
          <w:ilvl w:val="12"/>
          <w:numId w:val="0"/>
        </w:numPr>
        <w:rPr>
          <w:b/>
          <w:noProof/>
          <w:szCs w:val="22"/>
        </w:rPr>
      </w:pPr>
    </w:p>
    <w:p w14:paraId="149F09E3" w14:textId="77777777" w:rsidR="00AC5EA1" w:rsidRPr="00191FA3" w:rsidRDefault="00AC5EA1">
      <w:pPr>
        <w:numPr>
          <w:ilvl w:val="12"/>
          <w:numId w:val="0"/>
        </w:numPr>
        <w:ind w:right="-2"/>
        <w:rPr>
          <w:b/>
          <w:noProof/>
          <w:szCs w:val="22"/>
        </w:rPr>
      </w:pPr>
      <w:r w:rsidRPr="00191FA3">
        <w:rPr>
          <w:b/>
          <w:noProof/>
          <w:szCs w:val="22"/>
        </w:rPr>
        <w:t>Embarazo y lactancia</w:t>
      </w:r>
    </w:p>
    <w:p w14:paraId="344B0C27" w14:textId="77777777" w:rsidR="00AC5EA1" w:rsidRPr="00191FA3" w:rsidRDefault="00AC5EA1">
      <w:pPr>
        <w:numPr>
          <w:ilvl w:val="12"/>
          <w:numId w:val="0"/>
        </w:numPr>
        <w:rPr>
          <w:szCs w:val="24"/>
        </w:rPr>
      </w:pPr>
      <w:r w:rsidRPr="00191FA3">
        <w:rPr>
          <w:szCs w:val="24"/>
        </w:rPr>
        <w:t xml:space="preserve">No se recomienda el uso de Brilique si está embarazada o puede quedarse embarazada. Las mujeres deberán utilizar métodos anticonceptivos apropiados para evitar el embarazo mientras tomen este medicamento. </w:t>
      </w:r>
    </w:p>
    <w:p w14:paraId="3E1E00F8" w14:textId="77777777" w:rsidR="00AC5EA1" w:rsidRPr="00191FA3" w:rsidRDefault="00AC5EA1">
      <w:pPr>
        <w:numPr>
          <w:ilvl w:val="12"/>
          <w:numId w:val="0"/>
        </w:numPr>
        <w:rPr>
          <w:szCs w:val="24"/>
        </w:rPr>
      </w:pPr>
    </w:p>
    <w:p w14:paraId="20180AE7" w14:textId="77777777" w:rsidR="00AC5EA1" w:rsidRPr="00191FA3" w:rsidRDefault="00AC5EA1">
      <w:pPr>
        <w:numPr>
          <w:ilvl w:val="12"/>
          <w:numId w:val="0"/>
        </w:numPr>
        <w:rPr>
          <w:szCs w:val="24"/>
        </w:rPr>
      </w:pPr>
      <w:r w:rsidRPr="00191FA3">
        <w:rPr>
          <w:szCs w:val="24"/>
        </w:rPr>
        <w:t xml:space="preserve">Consulte a su médico antes de tomar </w:t>
      </w:r>
      <w:r w:rsidR="008A5EF2" w:rsidRPr="00191FA3">
        <w:rPr>
          <w:szCs w:val="24"/>
        </w:rPr>
        <w:t xml:space="preserve">este medicamento </w:t>
      </w:r>
      <w:r w:rsidRPr="00191FA3">
        <w:rPr>
          <w:szCs w:val="24"/>
        </w:rPr>
        <w:t>si está dando el pecho. Su médico le explicará los beneficios y los riesgos de tomar Brilique durante ese período.</w:t>
      </w:r>
    </w:p>
    <w:p w14:paraId="55670D78" w14:textId="77777777" w:rsidR="00AC5EA1" w:rsidRPr="00191FA3" w:rsidRDefault="00AC5EA1">
      <w:pPr>
        <w:numPr>
          <w:ilvl w:val="12"/>
          <w:numId w:val="0"/>
        </w:numPr>
        <w:rPr>
          <w:szCs w:val="24"/>
        </w:rPr>
      </w:pPr>
    </w:p>
    <w:p w14:paraId="6D7C8E5B" w14:textId="77777777" w:rsidR="00AC5EA1" w:rsidRPr="00191FA3" w:rsidRDefault="00AC5EA1">
      <w:pPr>
        <w:numPr>
          <w:ilvl w:val="12"/>
          <w:numId w:val="0"/>
        </w:numPr>
        <w:rPr>
          <w:noProof/>
          <w:szCs w:val="22"/>
        </w:rPr>
      </w:pPr>
      <w:r w:rsidRPr="00191FA3">
        <w:rPr>
          <w:szCs w:val="24"/>
        </w:rPr>
        <w:t>Si está embarazada o en periodo de lactancia, cree que podría estar embarazada o tiene intención de quedarse embarazada, consulte a su médico o farmacéutico antes de tomar este medicamento.</w:t>
      </w:r>
    </w:p>
    <w:p w14:paraId="5E6E2A20" w14:textId="77777777" w:rsidR="00AC5EA1" w:rsidRPr="00191FA3" w:rsidRDefault="00AC5EA1">
      <w:pPr>
        <w:numPr>
          <w:ilvl w:val="12"/>
          <w:numId w:val="0"/>
        </w:numPr>
        <w:rPr>
          <w:noProof/>
          <w:szCs w:val="22"/>
        </w:rPr>
      </w:pPr>
    </w:p>
    <w:p w14:paraId="4352EB36" w14:textId="77777777" w:rsidR="00AC5EA1" w:rsidRPr="00191FA3" w:rsidRDefault="00AC5EA1">
      <w:pPr>
        <w:rPr>
          <w:b/>
          <w:noProof/>
          <w:szCs w:val="22"/>
        </w:rPr>
      </w:pPr>
      <w:r w:rsidRPr="00191FA3">
        <w:rPr>
          <w:b/>
          <w:noProof/>
          <w:szCs w:val="22"/>
        </w:rPr>
        <w:t>Conducción y uso de máquinas</w:t>
      </w:r>
    </w:p>
    <w:p w14:paraId="5F164B6F" w14:textId="77777777" w:rsidR="00AC5EA1" w:rsidRDefault="00AC5EA1">
      <w:pPr>
        <w:numPr>
          <w:ilvl w:val="12"/>
          <w:numId w:val="0"/>
        </w:numPr>
        <w:ind w:right="-29"/>
        <w:rPr>
          <w:szCs w:val="24"/>
        </w:rPr>
      </w:pPr>
      <w:r w:rsidRPr="00191FA3">
        <w:rPr>
          <w:szCs w:val="24"/>
        </w:rPr>
        <w:t xml:space="preserve">No es probable que Brilique afecte a su capacidad para conducir y usar máquinas. Si </w:t>
      </w:r>
      <w:r w:rsidR="00CD0BA1" w:rsidRPr="00191FA3">
        <w:rPr>
          <w:szCs w:val="24"/>
        </w:rPr>
        <w:t xml:space="preserve">se </w:t>
      </w:r>
      <w:r w:rsidRPr="00191FA3">
        <w:rPr>
          <w:szCs w:val="24"/>
        </w:rPr>
        <w:t xml:space="preserve">siente </w:t>
      </w:r>
      <w:r w:rsidR="0032337A" w:rsidRPr="00191FA3">
        <w:rPr>
          <w:szCs w:val="24"/>
        </w:rPr>
        <w:t>maread</w:t>
      </w:r>
      <w:r w:rsidR="00CD0BA1" w:rsidRPr="00191FA3">
        <w:rPr>
          <w:szCs w:val="24"/>
        </w:rPr>
        <w:t>o</w:t>
      </w:r>
      <w:r w:rsidR="0032337A" w:rsidRPr="00191FA3">
        <w:rPr>
          <w:szCs w:val="24"/>
        </w:rPr>
        <w:t xml:space="preserve"> </w:t>
      </w:r>
      <w:r w:rsidRPr="00191FA3">
        <w:rPr>
          <w:szCs w:val="24"/>
        </w:rPr>
        <w:t>o confu</w:t>
      </w:r>
      <w:r w:rsidR="0032337A" w:rsidRPr="00191FA3">
        <w:rPr>
          <w:szCs w:val="24"/>
        </w:rPr>
        <w:t>ndid</w:t>
      </w:r>
      <w:r w:rsidR="00CD0BA1" w:rsidRPr="00191FA3">
        <w:rPr>
          <w:szCs w:val="24"/>
        </w:rPr>
        <w:t>o</w:t>
      </w:r>
      <w:r w:rsidRPr="00191FA3">
        <w:rPr>
          <w:szCs w:val="24"/>
        </w:rPr>
        <w:t xml:space="preserve"> mientras toma este medicamento, tenga cuidado mientras conduce o utiliza máquinas.</w:t>
      </w:r>
    </w:p>
    <w:p w14:paraId="7558D2D6" w14:textId="77777777" w:rsidR="009227B5" w:rsidRDefault="009227B5">
      <w:pPr>
        <w:numPr>
          <w:ilvl w:val="12"/>
          <w:numId w:val="0"/>
        </w:numPr>
        <w:ind w:right="-29"/>
        <w:rPr>
          <w:szCs w:val="24"/>
        </w:rPr>
      </w:pPr>
    </w:p>
    <w:p w14:paraId="6B9D630F" w14:textId="77777777" w:rsidR="009227B5" w:rsidRDefault="009227B5">
      <w:pPr>
        <w:numPr>
          <w:ilvl w:val="12"/>
          <w:numId w:val="0"/>
        </w:numPr>
        <w:ind w:right="-29"/>
        <w:rPr>
          <w:b/>
          <w:szCs w:val="24"/>
        </w:rPr>
      </w:pPr>
      <w:r w:rsidRPr="009227B5">
        <w:rPr>
          <w:b/>
          <w:szCs w:val="24"/>
        </w:rPr>
        <w:t>Contenido en sodio</w:t>
      </w:r>
    </w:p>
    <w:p w14:paraId="0FEE3874" w14:textId="4FFEB1F7" w:rsidR="009227B5" w:rsidRPr="009227B5" w:rsidRDefault="009227B5">
      <w:pPr>
        <w:numPr>
          <w:ilvl w:val="12"/>
          <w:numId w:val="0"/>
        </w:numPr>
        <w:ind w:right="-29"/>
        <w:rPr>
          <w:noProof/>
          <w:szCs w:val="22"/>
        </w:rPr>
      </w:pPr>
      <w:r>
        <w:rPr>
          <w:noProof/>
          <w:szCs w:val="22"/>
        </w:rPr>
        <w:t xml:space="preserve">Este medicamento contiene menos de </w:t>
      </w:r>
      <w:r>
        <w:rPr>
          <w:bCs/>
          <w:noProof/>
        </w:rPr>
        <w:t xml:space="preserve">1 mmol de sodio (23 mg) por dosis, </w:t>
      </w:r>
      <w:r w:rsidR="00810315">
        <w:rPr>
          <w:bCs/>
          <w:noProof/>
        </w:rPr>
        <w:t xml:space="preserve">esto </w:t>
      </w:r>
      <w:r>
        <w:rPr>
          <w:bCs/>
          <w:noProof/>
        </w:rPr>
        <w:t xml:space="preserve">es, esencialmente </w:t>
      </w:r>
      <w:r w:rsidR="0053645A">
        <w:rPr>
          <w:bCs/>
          <w:noProof/>
        </w:rPr>
        <w:t>‘</w:t>
      </w:r>
      <w:r w:rsidR="00FB704B">
        <w:rPr>
          <w:bCs/>
          <w:noProof/>
        </w:rPr>
        <w:t xml:space="preserve">exento </w:t>
      </w:r>
      <w:r>
        <w:rPr>
          <w:bCs/>
          <w:noProof/>
        </w:rPr>
        <w:t>de sodio</w:t>
      </w:r>
      <w:r w:rsidR="0053645A">
        <w:rPr>
          <w:bCs/>
          <w:noProof/>
        </w:rPr>
        <w:t>’</w:t>
      </w:r>
      <w:r>
        <w:rPr>
          <w:bCs/>
          <w:noProof/>
        </w:rPr>
        <w:t>.</w:t>
      </w:r>
    </w:p>
    <w:p w14:paraId="40F87350" w14:textId="77777777" w:rsidR="00AC5EA1" w:rsidRPr="00191FA3" w:rsidRDefault="00AC5EA1">
      <w:pPr>
        <w:numPr>
          <w:ilvl w:val="12"/>
          <w:numId w:val="0"/>
        </w:numPr>
        <w:rPr>
          <w:noProof/>
          <w:szCs w:val="22"/>
        </w:rPr>
      </w:pPr>
    </w:p>
    <w:p w14:paraId="166C8E3F" w14:textId="77777777" w:rsidR="00AC5EA1" w:rsidRPr="00191FA3" w:rsidRDefault="00AC5EA1">
      <w:pPr>
        <w:numPr>
          <w:ilvl w:val="12"/>
          <w:numId w:val="0"/>
        </w:numPr>
        <w:ind w:right="-2"/>
        <w:rPr>
          <w:noProof/>
          <w:szCs w:val="22"/>
        </w:rPr>
      </w:pPr>
    </w:p>
    <w:p w14:paraId="5D99B39E" w14:textId="77777777" w:rsidR="00AC5EA1" w:rsidRPr="00191FA3" w:rsidRDefault="00360C0F">
      <w:pPr>
        <w:numPr>
          <w:ilvl w:val="12"/>
          <w:numId w:val="0"/>
        </w:numPr>
        <w:ind w:left="567" w:right="-2" w:hanging="567"/>
        <w:rPr>
          <w:b/>
          <w:noProof/>
          <w:szCs w:val="22"/>
        </w:rPr>
      </w:pPr>
      <w:r>
        <w:rPr>
          <w:b/>
          <w:noProof/>
          <w:szCs w:val="22"/>
        </w:rPr>
        <w:t>3.</w:t>
      </w:r>
      <w:r>
        <w:rPr>
          <w:b/>
          <w:noProof/>
          <w:szCs w:val="22"/>
        </w:rPr>
        <w:tab/>
      </w:r>
      <w:r w:rsidR="00AC5EA1" w:rsidRPr="00191FA3">
        <w:rPr>
          <w:b/>
          <w:noProof/>
          <w:szCs w:val="22"/>
        </w:rPr>
        <w:t>Cómo tomar Brilique</w:t>
      </w:r>
    </w:p>
    <w:p w14:paraId="6C8C9F18" w14:textId="77777777" w:rsidR="00AC5EA1" w:rsidRPr="00191FA3" w:rsidRDefault="00AC5EA1">
      <w:pPr>
        <w:numPr>
          <w:ilvl w:val="12"/>
          <w:numId w:val="0"/>
        </w:numPr>
        <w:ind w:right="-2"/>
        <w:rPr>
          <w:noProof/>
          <w:szCs w:val="22"/>
        </w:rPr>
      </w:pPr>
    </w:p>
    <w:p w14:paraId="69C04EBB" w14:textId="77777777" w:rsidR="00AC5EA1" w:rsidRPr="00191FA3" w:rsidRDefault="00AC5EA1">
      <w:pPr>
        <w:numPr>
          <w:ilvl w:val="12"/>
          <w:numId w:val="0"/>
        </w:numPr>
        <w:ind w:right="-2"/>
        <w:rPr>
          <w:noProof/>
          <w:szCs w:val="22"/>
        </w:rPr>
      </w:pPr>
      <w:r w:rsidRPr="00191FA3">
        <w:rPr>
          <w:noProof/>
          <w:szCs w:val="22"/>
        </w:rPr>
        <w:t xml:space="preserve">Siga exactamente las instrucciones de administración de este medicamento indicadas por su médico. En caso de duda, consulte de nuevo a su médico o farmacéutico. </w:t>
      </w:r>
    </w:p>
    <w:p w14:paraId="1199553F" w14:textId="77777777" w:rsidR="00AC5EA1" w:rsidRPr="00191FA3" w:rsidRDefault="00AC5EA1">
      <w:pPr>
        <w:numPr>
          <w:ilvl w:val="12"/>
          <w:numId w:val="0"/>
        </w:numPr>
        <w:ind w:right="-2"/>
        <w:rPr>
          <w:noProof/>
          <w:szCs w:val="22"/>
        </w:rPr>
      </w:pPr>
    </w:p>
    <w:p w14:paraId="42680849" w14:textId="77777777" w:rsidR="00AC5EA1" w:rsidRPr="00191FA3" w:rsidRDefault="00AC5EA1">
      <w:pPr>
        <w:rPr>
          <w:b/>
          <w:bCs/>
        </w:rPr>
      </w:pPr>
      <w:r w:rsidRPr="00191FA3">
        <w:rPr>
          <w:b/>
          <w:bCs/>
        </w:rPr>
        <w:t>Cuánto debe tomar</w:t>
      </w:r>
    </w:p>
    <w:p w14:paraId="2C12AD6A" w14:textId="77777777" w:rsidR="00AC5EA1" w:rsidRPr="00191FA3" w:rsidRDefault="003E49F4" w:rsidP="00923D85">
      <w:pPr>
        <w:numPr>
          <w:ilvl w:val="0"/>
          <w:numId w:val="10"/>
        </w:numPr>
        <w:autoSpaceDE w:val="0"/>
        <w:autoSpaceDN w:val="0"/>
        <w:adjustRightInd w:val="0"/>
        <w:ind w:left="567" w:hanging="283"/>
        <w:rPr>
          <w:szCs w:val="24"/>
        </w:rPr>
      </w:pPr>
      <w:r w:rsidRPr="00191FA3">
        <w:rPr>
          <w:szCs w:val="24"/>
        </w:rPr>
        <w:t>La dosis normal es de un comprimido de 60 mg dos veces al día. Siga tomando Brilique hasta que su médico le indique.</w:t>
      </w:r>
    </w:p>
    <w:p w14:paraId="63938DA1" w14:textId="77777777" w:rsidR="00AC5EA1" w:rsidRPr="00191FA3" w:rsidRDefault="00AC5EA1" w:rsidP="00923D85">
      <w:pPr>
        <w:numPr>
          <w:ilvl w:val="0"/>
          <w:numId w:val="10"/>
        </w:numPr>
        <w:autoSpaceDE w:val="0"/>
        <w:autoSpaceDN w:val="0"/>
        <w:adjustRightInd w:val="0"/>
        <w:ind w:left="567" w:hanging="283"/>
        <w:rPr>
          <w:szCs w:val="24"/>
        </w:rPr>
      </w:pPr>
      <w:r w:rsidRPr="00191FA3">
        <w:rPr>
          <w:szCs w:val="24"/>
        </w:rPr>
        <w:t>Tome este medicamento a la misma hora todos los días (por ejemplo, un comprimido por la mañana y uno por la noche).</w:t>
      </w:r>
    </w:p>
    <w:p w14:paraId="2EAD3653" w14:textId="77777777" w:rsidR="00AC5EA1" w:rsidRPr="00191FA3" w:rsidRDefault="00AC5EA1">
      <w:pPr>
        <w:rPr>
          <w:szCs w:val="24"/>
        </w:rPr>
      </w:pPr>
    </w:p>
    <w:p w14:paraId="4609EA04" w14:textId="77777777" w:rsidR="00AC5EA1" w:rsidRPr="00191FA3" w:rsidRDefault="00AC5EA1">
      <w:pPr>
        <w:rPr>
          <w:b/>
          <w:szCs w:val="24"/>
        </w:rPr>
      </w:pPr>
      <w:r w:rsidRPr="00191FA3">
        <w:rPr>
          <w:b/>
          <w:szCs w:val="24"/>
        </w:rPr>
        <w:lastRenderedPageBreak/>
        <w:t>Tom</w:t>
      </w:r>
      <w:r w:rsidR="003E49F4" w:rsidRPr="00191FA3">
        <w:rPr>
          <w:b/>
          <w:szCs w:val="24"/>
        </w:rPr>
        <w:t>a</w:t>
      </w:r>
      <w:r w:rsidRPr="00191FA3">
        <w:rPr>
          <w:b/>
          <w:szCs w:val="24"/>
        </w:rPr>
        <w:t xml:space="preserve"> de Brilique con otros medicamentos para la coagulación sanguínea</w:t>
      </w:r>
    </w:p>
    <w:p w14:paraId="05636975" w14:textId="77777777" w:rsidR="00AC5EA1" w:rsidRPr="00191FA3" w:rsidRDefault="00AC5EA1">
      <w:pPr>
        <w:rPr>
          <w:szCs w:val="24"/>
        </w:rPr>
      </w:pPr>
      <w:r w:rsidRPr="00191FA3">
        <w:rPr>
          <w:szCs w:val="24"/>
        </w:rPr>
        <w:t>Su médico también le prescribirá normalmente ácido acetilsalicílico. Esta es una sustancia presente en muchos medicamentos utilizados para prevenir la coagulación de la sangre. Su médico le indicará cuánto debe tomar (normalmente entre 75</w:t>
      </w:r>
      <w:r w:rsidRPr="00191FA3">
        <w:rPr>
          <w:szCs w:val="24"/>
        </w:rPr>
        <w:noBreakHyphen/>
        <w:t>150 mg diarios).</w:t>
      </w:r>
    </w:p>
    <w:p w14:paraId="51D1645A" w14:textId="77777777" w:rsidR="00AC5EA1" w:rsidRPr="00191FA3" w:rsidRDefault="00AC5EA1">
      <w:pPr>
        <w:numPr>
          <w:ilvl w:val="12"/>
          <w:numId w:val="0"/>
        </w:numPr>
        <w:ind w:right="-2"/>
        <w:rPr>
          <w:szCs w:val="24"/>
        </w:rPr>
      </w:pPr>
    </w:p>
    <w:p w14:paraId="6903A909" w14:textId="77777777" w:rsidR="00AC5EA1" w:rsidRPr="00191FA3" w:rsidRDefault="00AC5EA1" w:rsidP="00410C0D">
      <w:pPr>
        <w:ind w:left="720" w:hanging="720"/>
        <w:rPr>
          <w:b/>
          <w:bCs/>
        </w:rPr>
      </w:pPr>
      <w:r w:rsidRPr="00191FA3">
        <w:rPr>
          <w:b/>
          <w:bCs/>
        </w:rPr>
        <w:t>Cómo tomar Brilique</w:t>
      </w:r>
    </w:p>
    <w:p w14:paraId="4C789E07" w14:textId="77777777" w:rsidR="00AC5EA1" w:rsidRPr="00191FA3" w:rsidRDefault="00AC5EA1" w:rsidP="00923D85">
      <w:pPr>
        <w:numPr>
          <w:ilvl w:val="0"/>
          <w:numId w:val="11"/>
        </w:numPr>
        <w:autoSpaceDE w:val="0"/>
        <w:autoSpaceDN w:val="0"/>
        <w:adjustRightInd w:val="0"/>
        <w:ind w:left="567" w:hanging="283"/>
        <w:rPr>
          <w:szCs w:val="24"/>
        </w:rPr>
      </w:pPr>
      <w:r w:rsidRPr="00191FA3">
        <w:rPr>
          <w:szCs w:val="24"/>
        </w:rPr>
        <w:t>Puede tomar este medicamento con o sin alimentos.</w:t>
      </w:r>
    </w:p>
    <w:p w14:paraId="4A5351A0" w14:textId="77777777" w:rsidR="00AC5EA1" w:rsidRPr="00191FA3" w:rsidRDefault="00AC5EA1" w:rsidP="00923D85">
      <w:pPr>
        <w:numPr>
          <w:ilvl w:val="0"/>
          <w:numId w:val="11"/>
        </w:numPr>
        <w:autoSpaceDE w:val="0"/>
        <w:autoSpaceDN w:val="0"/>
        <w:adjustRightInd w:val="0"/>
        <w:ind w:left="567" w:hanging="283"/>
        <w:rPr>
          <w:szCs w:val="24"/>
        </w:rPr>
      </w:pPr>
      <w:r w:rsidRPr="00191FA3">
        <w:rPr>
          <w:szCs w:val="24"/>
        </w:rPr>
        <w:t xml:space="preserve">Puede comprobar cuándo tomó el último comprimido de Brilique mirando el </w:t>
      </w:r>
      <w:r w:rsidR="00AD71BB" w:rsidRPr="00191FA3">
        <w:rPr>
          <w:szCs w:val="24"/>
        </w:rPr>
        <w:t>blíster</w:t>
      </w:r>
      <w:r w:rsidRPr="00191FA3">
        <w:rPr>
          <w:szCs w:val="24"/>
        </w:rPr>
        <w:t>. Aparece un sol (para la mañana) y una luna (para la noche). Eso le indicará si ha tomado su dosis.</w:t>
      </w:r>
    </w:p>
    <w:p w14:paraId="796F5438" w14:textId="77777777" w:rsidR="00AC5EA1" w:rsidRPr="00191FA3" w:rsidRDefault="00AC5EA1">
      <w:pPr>
        <w:numPr>
          <w:ilvl w:val="12"/>
          <w:numId w:val="0"/>
        </w:numPr>
        <w:ind w:right="-2"/>
        <w:rPr>
          <w:noProof/>
          <w:szCs w:val="22"/>
        </w:rPr>
      </w:pPr>
    </w:p>
    <w:p w14:paraId="3EFED42A" w14:textId="77777777" w:rsidR="00AC5EA1" w:rsidRPr="00191FA3" w:rsidRDefault="00AC5EA1" w:rsidP="003C1A3A">
      <w:pPr>
        <w:rPr>
          <w:b/>
          <w:bCs/>
          <w:szCs w:val="24"/>
        </w:rPr>
      </w:pPr>
      <w:r w:rsidRPr="00191FA3">
        <w:rPr>
          <w:b/>
          <w:bCs/>
          <w:szCs w:val="24"/>
        </w:rPr>
        <w:t>Si tiene dificultad para tragar el comprimido</w:t>
      </w:r>
    </w:p>
    <w:p w14:paraId="511E37C8" w14:textId="77777777" w:rsidR="00AC5EA1" w:rsidRPr="00191FA3" w:rsidRDefault="00AC5EA1" w:rsidP="003C1A3A">
      <w:pPr>
        <w:rPr>
          <w:szCs w:val="24"/>
        </w:rPr>
      </w:pPr>
      <w:r w:rsidRPr="00191FA3">
        <w:rPr>
          <w:szCs w:val="24"/>
        </w:rPr>
        <w:t>Si tiene dificultad para tragar el comprimido puede triturarlo y mezclar con agua de la siguiente manera:</w:t>
      </w:r>
    </w:p>
    <w:p w14:paraId="0F4EDC69" w14:textId="77777777" w:rsidR="00AC5EA1" w:rsidRPr="00191FA3" w:rsidRDefault="00AC5EA1" w:rsidP="00923D85">
      <w:pPr>
        <w:numPr>
          <w:ilvl w:val="0"/>
          <w:numId w:val="21"/>
        </w:numPr>
        <w:tabs>
          <w:tab w:val="clear" w:pos="720"/>
          <w:tab w:val="num" w:pos="567"/>
        </w:tabs>
        <w:ind w:left="567" w:hanging="283"/>
        <w:rPr>
          <w:szCs w:val="24"/>
        </w:rPr>
      </w:pPr>
      <w:r w:rsidRPr="00191FA3">
        <w:rPr>
          <w:szCs w:val="24"/>
        </w:rPr>
        <w:t>Triture el comprimido en un polvo fino</w:t>
      </w:r>
    </w:p>
    <w:p w14:paraId="5F6A5912" w14:textId="77777777" w:rsidR="00AC5EA1" w:rsidRPr="00191FA3" w:rsidRDefault="00AC5EA1" w:rsidP="00923D85">
      <w:pPr>
        <w:numPr>
          <w:ilvl w:val="0"/>
          <w:numId w:val="21"/>
        </w:numPr>
        <w:tabs>
          <w:tab w:val="clear" w:pos="720"/>
          <w:tab w:val="num" w:pos="567"/>
        </w:tabs>
        <w:ind w:left="567" w:hanging="283"/>
        <w:rPr>
          <w:szCs w:val="24"/>
        </w:rPr>
      </w:pPr>
      <w:r w:rsidRPr="00191FA3">
        <w:rPr>
          <w:szCs w:val="24"/>
        </w:rPr>
        <w:t>Vierta el polvo en medio vaso de agua</w:t>
      </w:r>
    </w:p>
    <w:p w14:paraId="0DE7F8D6" w14:textId="77777777" w:rsidR="00AC5EA1" w:rsidRPr="00191FA3" w:rsidRDefault="00AC5EA1" w:rsidP="00923D85">
      <w:pPr>
        <w:numPr>
          <w:ilvl w:val="0"/>
          <w:numId w:val="21"/>
        </w:numPr>
        <w:tabs>
          <w:tab w:val="clear" w:pos="720"/>
          <w:tab w:val="num" w:pos="567"/>
        </w:tabs>
        <w:ind w:left="567" w:hanging="283"/>
        <w:rPr>
          <w:szCs w:val="24"/>
        </w:rPr>
      </w:pPr>
      <w:r w:rsidRPr="00191FA3">
        <w:rPr>
          <w:szCs w:val="24"/>
        </w:rPr>
        <w:t>Remueva y beba inmediatamente</w:t>
      </w:r>
    </w:p>
    <w:p w14:paraId="1741CF6F" w14:textId="77777777" w:rsidR="00AC5EA1" w:rsidRPr="00191FA3" w:rsidRDefault="00AC5EA1" w:rsidP="00923D85">
      <w:pPr>
        <w:numPr>
          <w:ilvl w:val="0"/>
          <w:numId w:val="21"/>
        </w:numPr>
        <w:tabs>
          <w:tab w:val="clear" w:pos="720"/>
          <w:tab w:val="num" w:pos="567"/>
        </w:tabs>
        <w:ind w:left="567" w:hanging="283"/>
        <w:rPr>
          <w:szCs w:val="24"/>
        </w:rPr>
      </w:pPr>
      <w:r w:rsidRPr="00191FA3">
        <w:rPr>
          <w:szCs w:val="24"/>
        </w:rPr>
        <w:t>Para asegurarse de que no hay restos de medicamento, enjuague el vaso vacío con otro medio vaso de agua y bébalo</w:t>
      </w:r>
    </w:p>
    <w:p w14:paraId="52BF96D0" w14:textId="77777777" w:rsidR="008B11CE" w:rsidRPr="00191FA3" w:rsidRDefault="00C95940" w:rsidP="008B11CE">
      <w:pPr>
        <w:tabs>
          <w:tab w:val="num" w:pos="567"/>
        </w:tabs>
        <w:rPr>
          <w:szCs w:val="24"/>
        </w:rPr>
      </w:pPr>
      <w:r w:rsidRPr="00191FA3">
        <w:rPr>
          <w:szCs w:val="24"/>
        </w:rPr>
        <w:t>Si usted se encuentra en el hospital, le pueden administrar este comprimido mezclado con un poco de agua y con un tubo a través de la nariz (sonda nasogástrica).</w:t>
      </w:r>
    </w:p>
    <w:p w14:paraId="1B0979F7" w14:textId="77777777" w:rsidR="00AC5EA1" w:rsidRPr="00191FA3" w:rsidRDefault="00AC5EA1" w:rsidP="003C1A3A">
      <w:pPr>
        <w:numPr>
          <w:ilvl w:val="12"/>
          <w:numId w:val="0"/>
        </w:numPr>
        <w:ind w:right="-2"/>
        <w:rPr>
          <w:noProof/>
          <w:szCs w:val="22"/>
        </w:rPr>
      </w:pPr>
    </w:p>
    <w:p w14:paraId="5598A862" w14:textId="77777777" w:rsidR="00AC5EA1" w:rsidRPr="00191FA3" w:rsidRDefault="00AC5EA1" w:rsidP="003C1A3A">
      <w:pPr>
        <w:numPr>
          <w:ilvl w:val="12"/>
          <w:numId w:val="0"/>
        </w:numPr>
        <w:ind w:right="-2"/>
        <w:rPr>
          <w:noProof/>
          <w:szCs w:val="22"/>
        </w:rPr>
      </w:pPr>
      <w:r w:rsidRPr="00191FA3">
        <w:rPr>
          <w:b/>
          <w:bCs/>
        </w:rPr>
        <w:t>Si toma más Brilique del que debe</w:t>
      </w:r>
    </w:p>
    <w:p w14:paraId="5C80A585" w14:textId="77777777" w:rsidR="00AC5EA1" w:rsidRPr="00191FA3" w:rsidRDefault="00AC5EA1" w:rsidP="003C1A3A">
      <w:pPr>
        <w:numPr>
          <w:ilvl w:val="12"/>
          <w:numId w:val="0"/>
        </w:numPr>
        <w:ind w:right="-2"/>
        <w:rPr>
          <w:szCs w:val="24"/>
        </w:rPr>
      </w:pPr>
      <w:r w:rsidRPr="00191FA3">
        <w:rPr>
          <w:szCs w:val="24"/>
        </w:rPr>
        <w:t>Si toma más Brilique del que debiera, consulte a su médico o acuda al hospital inmediatamente. Lleve consigo el envase del medicamento. Puede tener un riesgo mayor de hemorragia.</w:t>
      </w:r>
    </w:p>
    <w:p w14:paraId="4E5ACB10" w14:textId="77777777" w:rsidR="00AC5EA1" w:rsidRPr="00191FA3" w:rsidRDefault="00AC5EA1" w:rsidP="003C1A3A">
      <w:pPr>
        <w:numPr>
          <w:ilvl w:val="12"/>
          <w:numId w:val="0"/>
        </w:numPr>
        <w:ind w:right="-2"/>
        <w:rPr>
          <w:noProof/>
          <w:szCs w:val="22"/>
        </w:rPr>
      </w:pPr>
    </w:p>
    <w:p w14:paraId="0C2D064C" w14:textId="77777777" w:rsidR="00AC5EA1" w:rsidRPr="00191FA3" w:rsidRDefault="00AC5EA1">
      <w:pPr>
        <w:numPr>
          <w:ilvl w:val="12"/>
          <w:numId w:val="0"/>
        </w:numPr>
        <w:ind w:right="-2"/>
        <w:rPr>
          <w:noProof/>
          <w:szCs w:val="22"/>
        </w:rPr>
      </w:pPr>
      <w:r w:rsidRPr="00191FA3">
        <w:rPr>
          <w:b/>
          <w:noProof/>
          <w:szCs w:val="22"/>
        </w:rPr>
        <w:t>Si olvidó tomar Brilique</w:t>
      </w:r>
    </w:p>
    <w:p w14:paraId="36575126" w14:textId="77777777" w:rsidR="00AC5EA1" w:rsidRPr="00191FA3" w:rsidRDefault="00AC5EA1" w:rsidP="00923D85">
      <w:pPr>
        <w:numPr>
          <w:ilvl w:val="0"/>
          <w:numId w:val="12"/>
        </w:numPr>
        <w:ind w:left="567" w:hanging="283"/>
        <w:rPr>
          <w:szCs w:val="24"/>
        </w:rPr>
      </w:pPr>
      <w:r w:rsidRPr="00191FA3">
        <w:rPr>
          <w:szCs w:val="24"/>
        </w:rPr>
        <w:t>Si se olvida de tomar una dosis, limítese a tomar su siguiente dosis a la hora habitual.</w:t>
      </w:r>
    </w:p>
    <w:p w14:paraId="4ED0F9D8" w14:textId="77777777" w:rsidR="00AC5EA1" w:rsidRPr="00191FA3" w:rsidRDefault="00AC5EA1" w:rsidP="00923D85">
      <w:pPr>
        <w:numPr>
          <w:ilvl w:val="0"/>
          <w:numId w:val="12"/>
        </w:numPr>
        <w:ind w:left="567" w:hanging="283"/>
        <w:rPr>
          <w:szCs w:val="24"/>
        </w:rPr>
      </w:pPr>
      <w:r w:rsidRPr="00191FA3">
        <w:rPr>
          <w:szCs w:val="24"/>
        </w:rPr>
        <w:t>No tome una dosis doble (dos dosis a la vez) para compensar las dosis olvidadas.</w:t>
      </w:r>
    </w:p>
    <w:p w14:paraId="420DA18B" w14:textId="77777777" w:rsidR="00AC5EA1" w:rsidRPr="00191FA3" w:rsidRDefault="00AC5EA1">
      <w:pPr>
        <w:rPr>
          <w:szCs w:val="24"/>
        </w:rPr>
      </w:pPr>
    </w:p>
    <w:p w14:paraId="1FFB35AD" w14:textId="77777777" w:rsidR="00AC5EA1" w:rsidRPr="00191FA3" w:rsidRDefault="00AC5EA1">
      <w:pPr>
        <w:numPr>
          <w:ilvl w:val="12"/>
          <w:numId w:val="0"/>
        </w:numPr>
        <w:ind w:right="-2"/>
        <w:rPr>
          <w:b/>
          <w:noProof/>
          <w:szCs w:val="22"/>
        </w:rPr>
      </w:pPr>
      <w:r w:rsidRPr="00191FA3">
        <w:rPr>
          <w:b/>
          <w:noProof/>
          <w:szCs w:val="22"/>
        </w:rPr>
        <w:t xml:space="preserve">Si interrumpe el tratamiento con Brilique </w:t>
      </w:r>
    </w:p>
    <w:p w14:paraId="03470212" w14:textId="77777777" w:rsidR="00AC5EA1" w:rsidRPr="00191FA3" w:rsidRDefault="00AC5EA1">
      <w:pPr>
        <w:numPr>
          <w:ilvl w:val="12"/>
          <w:numId w:val="0"/>
        </w:numPr>
        <w:ind w:right="-2"/>
        <w:rPr>
          <w:szCs w:val="24"/>
        </w:rPr>
      </w:pPr>
      <w:r w:rsidRPr="00191FA3">
        <w:rPr>
          <w:szCs w:val="24"/>
        </w:rPr>
        <w:t>No debe interrumpir Brilique sin consultar a su médico. Tome este medicamento de forma regular y todo el tiempo que le indique su médico. Si deja de tomar Brilique, puede aumentar el riesgo de sufrir otro infarto de miocardio o un infarto cerebral o de morir por una enfermedad relacionada con el corazón o los vasos sanguíneos.</w:t>
      </w:r>
    </w:p>
    <w:p w14:paraId="5627264F" w14:textId="77777777" w:rsidR="00AC5EA1" w:rsidRPr="00191FA3" w:rsidRDefault="00AC5EA1">
      <w:pPr>
        <w:numPr>
          <w:ilvl w:val="12"/>
          <w:numId w:val="0"/>
        </w:numPr>
        <w:ind w:right="-2"/>
        <w:rPr>
          <w:b/>
          <w:noProof/>
          <w:szCs w:val="22"/>
        </w:rPr>
      </w:pPr>
    </w:p>
    <w:p w14:paraId="36F58044" w14:textId="77777777" w:rsidR="00AC5EA1" w:rsidRPr="00191FA3" w:rsidRDefault="00AC5EA1">
      <w:pPr>
        <w:numPr>
          <w:ilvl w:val="12"/>
          <w:numId w:val="0"/>
        </w:numPr>
        <w:ind w:right="-2"/>
        <w:rPr>
          <w:noProof/>
          <w:szCs w:val="22"/>
        </w:rPr>
      </w:pPr>
      <w:r w:rsidRPr="00191FA3">
        <w:rPr>
          <w:noProof/>
          <w:szCs w:val="22"/>
        </w:rPr>
        <w:t>Si tiene cualquier otra duda sobre el uso de este medicamento, pregunte a su médico o farmacéutico.</w:t>
      </w:r>
    </w:p>
    <w:p w14:paraId="034679D6" w14:textId="77777777" w:rsidR="00AC5EA1" w:rsidRPr="00191FA3" w:rsidRDefault="00AC5EA1">
      <w:pPr>
        <w:numPr>
          <w:ilvl w:val="12"/>
          <w:numId w:val="0"/>
        </w:numPr>
        <w:ind w:right="-2"/>
        <w:rPr>
          <w:noProof/>
          <w:szCs w:val="22"/>
        </w:rPr>
      </w:pPr>
    </w:p>
    <w:p w14:paraId="41BCC502" w14:textId="77777777" w:rsidR="00AC5EA1" w:rsidRPr="00191FA3" w:rsidRDefault="00AC5EA1">
      <w:pPr>
        <w:numPr>
          <w:ilvl w:val="12"/>
          <w:numId w:val="0"/>
        </w:numPr>
        <w:ind w:right="-2"/>
        <w:rPr>
          <w:noProof/>
          <w:szCs w:val="22"/>
        </w:rPr>
      </w:pPr>
    </w:p>
    <w:p w14:paraId="01DEB566" w14:textId="77777777" w:rsidR="00AC5EA1" w:rsidRPr="00191FA3" w:rsidRDefault="00AC5EA1">
      <w:pPr>
        <w:numPr>
          <w:ilvl w:val="12"/>
          <w:numId w:val="0"/>
        </w:numPr>
        <w:ind w:left="567" w:right="-2" w:hanging="567"/>
        <w:rPr>
          <w:noProof/>
          <w:szCs w:val="22"/>
        </w:rPr>
      </w:pPr>
      <w:r w:rsidRPr="00191FA3">
        <w:rPr>
          <w:b/>
          <w:noProof/>
          <w:szCs w:val="22"/>
        </w:rPr>
        <w:t>4.</w:t>
      </w:r>
      <w:r w:rsidRPr="00191FA3">
        <w:rPr>
          <w:b/>
          <w:noProof/>
          <w:szCs w:val="22"/>
        </w:rPr>
        <w:tab/>
      </w:r>
      <w:r w:rsidRPr="00191FA3">
        <w:rPr>
          <w:b/>
          <w:szCs w:val="24"/>
        </w:rPr>
        <w:t>Posibles efectos adversos</w:t>
      </w:r>
    </w:p>
    <w:p w14:paraId="57E1C21A" w14:textId="77777777" w:rsidR="00AC5EA1" w:rsidRPr="00191FA3" w:rsidRDefault="00AC5EA1">
      <w:pPr>
        <w:numPr>
          <w:ilvl w:val="12"/>
          <w:numId w:val="0"/>
        </w:numPr>
        <w:ind w:right="-29"/>
        <w:rPr>
          <w:noProof/>
          <w:szCs w:val="22"/>
        </w:rPr>
      </w:pPr>
    </w:p>
    <w:p w14:paraId="0AE03432" w14:textId="77777777" w:rsidR="00AC5EA1" w:rsidRPr="00191FA3" w:rsidRDefault="00AC5EA1">
      <w:pPr>
        <w:numPr>
          <w:ilvl w:val="12"/>
          <w:numId w:val="0"/>
        </w:numPr>
        <w:ind w:right="-29"/>
        <w:rPr>
          <w:noProof/>
          <w:szCs w:val="22"/>
        </w:rPr>
      </w:pPr>
      <w:r w:rsidRPr="00191FA3">
        <w:rPr>
          <w:noProof/>
          <w:szCs w:val="22"/>
        </w:rPr>
        <w:t xml:space="preserve">Al igual que todos los medicamentos, </w:t>
      </w:r>
      <w:r w:rsidRPr="00191FA3">
        <w:rPr>
          <w:szCs w:val="24"/>
        </w:rPr>
        <w:t xml:space="preserve">este medicamento </w:t>
      </w:r>
      <w:r w:rsidRPr="00191FA3">
        <w:rPr>
          <w:noProof/>
          <w:szCs w:val="22"/>
        </w:rPr>
        <w:t xml:space="preserve">puede producir efectos adversos, aunque no todas las personas los sufran. </w:t>
      </w:r>
      <w:r w:rsidRPr="00191FA3">
        <w:rPr>
          <w:szCs w:val="24"/>
        </w:rPr>
        <w:t>Con este medicamento pueden aparecer los siguientes efectos adversos:</w:t>
      </w:r>
    </w:p>
    <w:p w14:paraId="563F16FD" w14:textId="77777777" w:rsidR="00AC5EA1" w:rsidRPr="00191FA3" w:rsidRDefault="00AC5EA1">
      <w:pPr>
        <w:numPr>
          <w:ilvl w:val="12"/>
          <w:numId w:val="0"/>
        </w:numPr>
        <w:ind w:right="-2"/>
        <w:rPr>
          <w:noProof/>
          <w:szCs w:val="22"/>
        </w:rPr>
      </w:pPr>
    </w:p>
    <w:p w14:paraId="4D61C3EC" w14:textId="0E70192F" w:rsidR="00AC5EA1" w:rsidRPr="00191FA3" w:rsidRDefault="00AC5EA1">
      <w:pPr>
        <w:numPr>
          <w:ilvl w:val="12"/>
          <w:numId w:val="0"/>
        </w:numPr>
        <w:ind w:right="-2"/>
        <w:rPr>
          <w:noProof/>
          <w:szCs w:val="22"/>
        </w:rPr>
      </w:pPr>
      <w:r w:rsidRPr="00191FA3">
        <w:rPr>
          <w:noProof/>
          <w:szCs w:val="22"/>
        </w:rPr>
        <w:t xml:space="preserve">Brilique afecta a la coagulación sanguínea, por lo que la mayoría de efectos </w:t>
      </w:r>
      <w:r w:rsidR="004306DA" w:rsidRPr="00191FA3">
        <w:rPr>
          <w:noProof/>
          <w:szCs w:val="22"/>
        </w:rPr>
        <w:t xml:space="preserve">adversos </w:t>
      </w:r>
      <w:r w:rsidRPr="00191FA3">
        <w:rPr>
          <w:noProof/>
          <w:szCs w:val="22"/>
        </w:rPr>
        <w:t>están relacionados con hemorragias. Pueden aparecer hemorragias en cualquier parte del cuerpo. Cierto nivel de hemorragia es frecuente (como hematomas y sangrado por la nariz). Las hemorragias graves son raras pero pueden ser potencialmente mortales.</w:t>
      </w:r>
    </w:p>
    <w:p w14:paraId="3AA610AC" w14:textId="77777777" w:rsidR="00AC5EA1" w:rsidRPr="00191FA3" w:rsidRDefault="00AC5EA1">
      <w:pPr>
        <w:numPr>
          <w:ilvl w:val="12"/>
          <w:numId w:val="0"/>
        </w:numPr>
        <w:ind w:right="-2"/>
        <w:rPr>
          <w:noProof/>
          <w:szCs w:val="22"/>
        </w:rPr>
      </w:pPr>
    </w:p>
    <w:p w14:paraId="0FDA6B75" w14:textId="77777777" w:rsidR="00AC5EA1" w:rsidRPr="00191FA3" w:rsidRDefault="00AC5EA1">
      <w:pPr>
        <w:numPr>
          <w:ilvl w:val="12"/>
          <w:numId w:val="0"/>
        </w:numPr>
        <w:ind w:right="-2"/>
        <w:rPr>
          <w:b/>
          <w:bCs/>
          <w:szCs w:val="24"/>
        </w:rPr>
      </w:pPr>
      <w:r w:rsidRPr="00191FA3">
        <w:rPr>
          <w:b/>
          <w:bCs/>
          <w:szCs w:val="24"/>
        </w:rPr>
        <w:t>Informe a su médico inmediatamente si observa algo de lo siguiente - podría necesitar tratamiento médico urgente:</w:t>
      </w:r>
    </w:p>
    <w:p w14:paraId="49591A3B" w14:textId="77777777" w:rsidR="00AC5EA1" w:rsidRPr="00191FA3" w:rsidRDefault="003E49F4" w:rsidP="00EC595E">
      <w:pPr>
        <w:numPr>
          <w:ilvl w:val="0"/>
          <w:numId w:val="14"/>
        </w:numPr>
        <w:ind w:left="567" w:hanging="283"/>
        <w:rPr>
          <w:b/>
          <w:szCs w:val="24"/>
        </w:rPr>
      </w:pPr>
      <w:r w:rsidRPr="00191FA3">
        <w:rPr>
          <w:b/>
          <w:szCs w:val="24"/>
        </w:rPr>
        <w:t>Una hemorragia en el cerebro o dentro del cráneo es un efecto adverso poco frecuente, y puede causar s</w:t>
      </w:r>
      <w:r w:rsidR="00AC5EA1" w:rsidRPr="00191FA3">
        <w:rPr>
          <w:b/>
          <w:szCs w:val="24"/>
        </w:rPr>
        <w:t>ignos de un infarto cerebral como:</w:t>
      </w:r>
    </w:p>
    <w:p w14:paraId="7A502225" w14:textId="77777777" w:rsidR="00AC5EA1" w:rsidRPr="00191FA3" w:rsidRDefault="00AC5EA1" w:rsidP="00923D85">
      <w:pPr>
        <w:numPr>
          <w:ilvl w:val="0"/>
          <w:numId w:val="13"/>
        </w:numPr>
        <w:tabs>
          <w:tab w:val="num" w:pos="851"/>
        </w:tabs>
        <w:autoSpaceDE w:val="0"/>
        <w:autoSpaceDN w:val="0"/>
        <w:adjustRightInd w:val="0"/>
        <w:ind w:left="851" w:hanging="284"/>
        <w:rPr>
          <w:szCs w:val="24"/>
        </w:rPr>
      </w:pPr>
      <w:r w:rsidRPr="00191FA3">
        <w:rPr>
          <w:szCs w:val="24"/>
        </w:rPr>
        <w:t>entumecimiento o debilidad repentina de los brazos, las piernas o el rostro, sobre todo si afecta sólo a un lado del cuerpo</w:t>
      </w:r>
    </w:p>
    <w:p w14:paraId="6F3AE80A" w14:textId="77777777" w:rsidR="00AC5EA1" w:rsidRPr="00191FA3" w:rsidRDefault="00AC5EA1" w:rsidP="00923D85">
      <w:pPr>
        <w:numPr>
          <w:ilvl w:val="0"/>
          <w:numId w:val="13"/>
        </w:numPr>
        <w:tabs>
          <w:tab w:val="num" w:pos="851"/>
        </w:tabs>
        <w:autoSpaceDE w:val="0"/>
        <w:autoSpaceDN w:val="0"/>
        <w:adjustRightInd w:val="0"/>
        <w:ind w:left="851" w:hanging="284"/>
        <w:rPr>
          <w:szCs w:val="24"/>
        </w:rPr>
      </w:pPr>
      <w:r w:rsidRPr="00191FA3">
        <w:rPr>
          <w:szCs w:val="24"/>
        </w:rPr>
        <w:t>confusión súbita, dificultad para hablar o para entender a los demás</w:t>
      </w:r>
    </w:p>
    <w:p w14:paraId="41E4B88D" w14:textId="77777777" w:rsidR="00AC5EA1" w:rsidRPr="00191FA3" w:rsidRDefault="00AC5EA1" w:rsidP="00923D85">
      <w:pPr>
        <w:numPr>
          <w:ilvl w:val="0"/>
          <w:numId w:val="13"/>
        </w:numPr>
        <w:tabs>
          <w:tab w:val="num" w:pos="851"/>
        </w:tabs>
        <w:autoSpaceDE w:val="0"/>
        <w:autoSpaceDN w:val="0"/>
        <w:adjustRightInd w:val="0"/>
        <w:ind w:left="851" w:hanging="284"/>
        <w:rPr>
          <w:szCs w:val="24"/>
        </w:rPr>
      </w:pPr>
      <w:r w:rsidRPr="00191FA3">
        <w:rPr>
          <w:szCs w:val="24"/>
        </w:rPr>
        <w:t>dificultad repentina para caminar o pérdida del equilibrio o de la coordinación</w:t>
      </w:r>
    </w:p>
    <w:p w14:paraId="7E88C8DE" w14:textId="77777777" w:rsidR="00AC5EA1" w:rsidRPr="00191FA3" w:rsidRDefault="00AC5EA1" w:rsidP="00923D85">
      <w:pPr>
        <w:numPr>
          <w:ilvl w:val="0"/>
          <w:numId w:val="13"/>
        </w:numPr>
        <w:tabs>
          <w:tab w:val="num" w:pos="851"/>
        </w:tabs>
        <w:autoSpaceDE w:val="0"/>
        <w:autoSpaceDN w:val="0"/>
        <w:adjustRightInd w:val="0"/>
        <w:ind w:left="851" w:hanging="284"/>
        <w:rPr>
          <w:szCs w:val="24"/>
        </w:rPr>
      </w:pPr>
      <w:r w:rsidRPr="00191FA3">
        <w:rPr>
          <w:szCs w:val="24"/>
        </w:rPr>
        <w:t>sensación repentina de mareo o cefalea intensa repentina de causa desconocida</w:t>
      </w:r>
    </w:p>
    <w:p w14:paraId="608EF012" w14:textId="77777777" w:rsidR="00AC5EA1" w:rsidRPr="00191FA3" w:rsidRDefault="00AC5EA1">
      <w:pPr>
        <w:rPr>
          <w:szCs w:val="24"/>
        </w:rPr>
      </w:pPr>
    </w:p>
    <w:p w14:paraId="669CD374" w14:textId="77777777" w:rsidR="00AC5EA1" w:rsidRPr="00191FA3" w:rsidRDefault="00AC5EA1" w:rsidP="00EC595E">
      <w:pPr>
        <w:numPr>
          <w:ilvl w:val="0"/>
          <w:numId w:val="14"/>
        </w:numPr>
        <w:ind w:left="567" w:hanging="283"/>
        <w:rPr>
          <w:b/>
          <w:szCs w:val="24"/>
        </w:rPr>
      </w:pPr>
      <w:r w:rsidRPr="00191FA3">
        <w:rPr>
          <w:b/>
          <w:szCs w:val="24"/>
        </w:rPr>
        <w:t xml:space="preserve">Signos de hemorragias como: </w:t>
      </w:r>
    </w:p>
    <w:p w14:paraId="2968FF14" w14:textId="77777777" w:rsidR="00AC5EA1" w:rsidRPr="00191FA3" w:rsidRDefault="00AC5EA1" w:rsidP="00935027">
      <w:pPr>
        <w:numPr>
          <w:ilvl w:val="0"/>
          <w:numId w:val="13"/>
        </w:numPr>
        <w:tabs>
          <w:tab w:val="num" w:pos="851"/>
        </w:tabs>
        <w:autoSpaceDE w:val="0"/>
        <w:autoSpaceDN w:val="0"/>
        <w:adjustRightInd w:val="0"/>
        <w:ind w:left="851" w:hanging="284"/>
        <w:rPr>
          <w:szCs w:val="24"/>
        </w:rPr>
      </w:pPr>
      <w:r w:rsidRPr="00191FA3">
        <w:rPr>
          <w:szCs w:val="24"/>
        </w:rPr>
        <w:t>hemorragia grave o que no se puede controlar</w:t>
      </w:r>
    </w:p>
    <w:p w14:paraId="3C0E785C" w14:textId="77777777" w:rsidR="00AC5EA1" w:rsidRPr="00191FA3" w:rsidRDefault="00AC5EA1" w:rsidP="00935027">
      <w:pPr>
        <w:numPr>
          <w:ilvl w:val="0"/>
          <w:numId w:val="13"/>
        </w:numPr>
        <w:tabs>
          <w:tab w:val="num" w:pos="851"/>
        </w:tabs>
        <w:autoSpaceDE w:val="0"/>
        <w:autoSpaceDN w:val="0"/>
        <w:adjustRightInd w:val="0"/>
        <w:ind w:left="851" w:hanging="284"/>
        <w:rPr>
          <w:szCs w:val="24"/>
        </w:rPr>
      </w:pPr>
      <w:r w:rsidRPr="00191FA3">
        <w:rPr>
          <w:szCs w:val="24"/>
        </w:rPr>
        <w:t>hemorragia inesperada o hemorragia que dura mucho tiempo</w:t>
      </w:r>
    </w:p>
    <w:p w14:paraId="122C2FF3" w14:textId="77777777" w:rsidR="00AC5EA1" w:rsidRPr="00191FA3" w:rsidRDefault="00AC5EA1" w:rsidP="00935027">
      <w:pPr>
        <w:numPr>
          <w:ilvl w:val="0"/>
          <w:numId w:val="13"/>
        </w:numPr>
        <w:tabs>
          <w:tab w:val="num" w:pos="851"/>
        </w:tabs>
        <w:autoSpaceDE w:val="0"/>
        <w:autoSpaceDN w:val="0"/>
        <w:adjustRightInd w:val="0"/>
        <w:ind w:left="851" w:hanging="284"/>
        <w:rPr>
          <w:szCs w:val="24"/>
        </w:rPr>
      </w:pPr>
      <w:r w:rsidRPr="00191FA3">
        <w:rPr>
          <w:szCs w:val="24"/>
        </w:rPr>
        <w:t>orina de color rosa, roj</w:t>
      </w:r>
      <w:r w:rsidR="00AE59E5" w:rsidRPr="00191FA3">
        <w:rPr>
          <w:szCs w:val="24"/>
        </w:rPr>
        <w:t>a</w:t>
      </w:r>
      <w:r w:rsidRPr="00191FA3">
        <w:rPr>
          <w:szCs w:val="24"/>
        </w:rPr>
        <w:t xml:space="preserve"> o marrón</w:t>
      </w:r>
    </w:p>
    <w:p w14:paraId="44383E8A" w14:textId="77777777" w:rsidR="00AC5EA1" w:rsidRPr="00191FA3" w:rsidRDefault="00AC5EA1" w:rsidP="00935027">
      <w:pPr>
        <w:numPr>
          <w:ilvl w:val="0"/>
          <w:numId w:val="13"/>
        </w:numPr>
        <w:tabs>
          <w:tab w:val="num" w:pos="851"/>
        </w:tabs>
        <w:autoSpaceDE w:val="0"/>
        <w:autoSpaceDN w:val="0"/>
        <w:adjustRightInd w:val="0"/>
        <w:ind w:left="851" w:hanging="284"/>
        <w:rPr>
          <w:szCs w:val="24"/>
        </w:rPr>
      </w:pPr>
      <w:r w:rsidRPr="00191FA3">
        <w:rPr>
          <w:szCs w:val="24"/>
        </w:rPr>
        <w:t>vómitos con sangre roja o vómito que parece “granos de café”</w:t>
      </w:r>
    </w:p>
    <w:p w14:paraId="3CC415FD" w14:textId="77777777" w:rsidR="00AC5EA1" w:rsidRPr="00191FA3" w:rsidRDefault="00AC5EA1" w:rsidP="00935027">
      <w:pPr>
        <w:numPr>
          <w:ilvl w:val="0"/>
          <w:numId w:val="13"/>
        </w:numPr>
        <w:tabs>
          <w:tab w:val="num" w:pos="851"/>
        </w:tabs>
        <w:autoSpaceDE w:val="0"/>
        <w:autoSpaceDN w:val="0"/>
        <w:adjustRightInd w:val="0"/>
        <w:ind w:left="851" w:hanging="284"/>
        <w:rPr>
          <w:szCs w:val="24"/>
        </w:rPr>
      </w:pPr>
      <w:r w:rsidRPr="00191FA3">
        <w:rPr>
          <w:szCs w:val="24"/>
        </w:rPr>
        <w:t>heces negras o rojas (parecen alquitrán)</w:t>
      </w:r>
    </w:p>
    <w:p w14:paraId="498C6D4A" w14:textId="77777777" w:rsidR="00AC5EA1" w:rsidRPr="00191FA3" w:rsidRDefault="00AC5EA1" w:rsidP="00935027">
      <w:pPr>
        <w:numPr>
          <w:ilvl w:val="0"/>
          <w:numId w:val="13"/>
        </w:numPr>
        <w:tabs>
          <w:tab w:val="num" w:pos="851"/>
        </w:tabs>
        <w:autoSpaceDE w:val="0"/>
        <w:autoSpaceDN w:val="0"/>
        <w:adjustRightInd w:val="0"/>
        <w:ind w:left="851" w:hanging="284"/>
        <w:rPr>
          <w:szCs w:val="24"/>
        </w:rPr>
      </w:pPr>
      <w:r w:rsidRPr="00191FA3">
        <w:rPr>
          <w:szCs w:val="24"/>
        </w:rPr>
        <w:t>tos o vómitos con sangre</w:t>
      </w:r>
    </w:p>
    <w:p w14:paraId="2B499CAE" w14:textId="77777777" w:rsidR="00AC5EA1" w:rsidRPr="00191FA3" w:rsidRDefault="00AC5EA1" w:rsidP="00D54D11">
      <w:pPr>
        <w:ind w:left="1080"/>
        <w:rPr>
          <w:szCs w:val="24"/>
        </w:rPr>
      </w:pPr>
    </w:p>
    <w:p w14:paraId="420C8F29" w14:textId="77777777" w:rsidR="00AC5EA1" w:rsidRPr="00191FA3" w:rsidRDefault="00AC5EA1" w:rsidP="00EC595E">
      <w:pPr>
        <w:numPr>
          <w:ilvl w:val="0"/>
          <w:numId w:val="14"/>
        </w:numPr>
        <w:ind w:left="567" w:hanging="283"/>
        <w:rPr>
          <w:b/>
          <w:szCs w:val="24"/>
        </w:rPr>
      </w:pPr>
      <w:r w:rsidRPr="00191FA3">
        <w:rPr>
          <w:b/>
          <w:szCs w:val="24"/>
        </w:rPr>
        <w:t xml:space="preserve">Desmayo (síncope) </w:t>
      </w:r>
    </w:p>
    <w:p w14:paraId="76DCEA76" w14:textId="58D19673" w:rsidR="00AC5EA1" w:rsidRDefault="00AC5EA1" w:rsidP="00935027">
      <w:pPr>
        <w:numPr>
          <w:ilvl w:val="0"/>
          <w:numId w:val="13"/>
        </w:numPr>
        <w:tabs>
          <w:tab w:val="num" w:pos="851"/>
        </w:tabs>
        <w:autoSpaceDE w:val="0"/>
        <w:autoSpaceDN w:val="0"/>
        <w:adjustRightInd w:val="0"/>
        <w:ind w:left="851" w:hanging="284"/>
        <w:rPr>
          <w:szCs w:val="24"/>
        </w:rPr>
      </w:pPr>
      <w:r w:rsidRPr="00191FA3">
        <w:rPr>
          <w:szCs w:val="24"/>
        </w:rPr>
        <w:t>pérdida temporal de conciencia debida a una caída repentina del flujo sanguíneo al cerebro (frecuente)</w:t>
      </w:r>
    </w:p>
    <w:p w14:paraId="7B85B0AF" w14:textId="77777777" w:rsidR="000D0395" w:rsidRPr="00191FA3" w:rsidRDefault="000D0395" w:rsidP="000D0395">
      <w:pPr>
        <w:autoSpaceDE w:val="0"/>
        <w:autoSpaceDN w:val="0"/>
        <w:adjustRightInd w:val="0"/>
        <w:ind w:left="851"/>
        <w:rPr>
          <w:szCs w:val="24"/>
        </w:rPr>
      </w:pPr>
    </w:p>
    <w:p w14:paraId="141BB784" w14:textId="2C97014A" w:rsidR="00AC5EA1" w:rsidRPr="00925DCE" w:rsidRDefault="00D80C2C" w:rsidP="000D0395">
      <w:pPr>
        <w:numPr>
          <w:ilvl w:val="0"/>
          <w:numId w:val="14"/>
        </w:numPr>
        <w:ind w:left="567" w:hanging="283"/>
        <w:rPr>
          <w:b/>
          <w:szCs w:val="24"/>
        </w:rPr>
      </w:pPr>
      <w:bookmarkStart w:id="198" w:name="_Hlk9850328"/>
      <w:r w:rsidRPr="00925DCE">
        <w:rPr>
          <w:b/>
          <w:szCs w:val="24"/>
        </w:rPr>
        <w:t>Signos de un problema de coagulación sanguínea llamado Púrpura Trombocitopénica Trombótica (PTT) tales como:</w:t>
      </w:r>
    </w:p>
    <w:p w14:paraId="61FDAB41" w14:textId="2DBAF6CD" w:rsidR="008F7604" w:rsidRPr="00191FA3" w:rsidRDefault="008F7604" w:rsidP="008F7604">
      <w:pPr>
        <w:numPr>
          <w:ilvl w:val="0"/>
          <w:numId w:val="13"/>
        </w:numPr>
        <w:tabs>
          <w:tab w:val="num" w:pos="851"/>
        </w:tabs>
        <w:autoSpaceDE w:val="0"/>
        <w:autoSpaceDN w:val="0"/>
        <w:adjustRightInd w:val="0"/>
        <w:ind w:left="851" w:hanging="284"/>
        <w:rPr>
          <w:szCs w:val="24"/>
        </w:rPr>
      </w:pPr>
      <w:r>
        <w:rPr>
          <w:szCs w:val="24"/>
        </w:rPr>
        <w:t>f</w:t>
      </w:r>
      <w:r w:rsidRPr="008F7604">
        <w:rPr>
          <w:szCs w:val="24"/>
        </w:rPr>
        <w:t>iebre y manchas púrpuras (llamado púrpura) en la piel y en la boca, con o sin coloración amarillenta de la piel o de los ojos (ictericia), cansancio extremo inexplicable o confusión.</w:t>
      </w:r>
    </w:p>
    <w:bookmarkEnd w:id="198"/>
    <w:p w14:paraId="157A96DD" w14:textId="77777777" w:rsidR="00CA2D17" w:rsidRPr="00D80C2C" w:rsidRDefault="00CA2D17" w:rsidP="00CA2D17">
      <w:pPr>
        <w:autoSpaceDE w:val="0"/>
        <w:autoSpaceDN w:val="0"/>
        <w:adjustRightInd w:val="0"/>
        <w:ind w:left="851"/>
        <w:rPr>
          <w:szCs w:val="24"/>
        </w:rPr>
      </w:pPr>
    </w:p>
    <w:p w14:paraId="065C062B" w14:textId="77777777" w:rsidR="00AC5EA1" w:rsidRPr="00191FA3" w:rsidRDefault="00AC5EA1">
      <w:pPr>
        <w:rPr>
          <w:b/>
          <w:bCs/>
        </w:rPr>
      </w:pPr>
      <w:r w:rsidRPr="00191FA3">
        <w:rPr>
          <w:b/>
          <w:bCs/>
        </w:rPr>
        <w:t>Consulte a su médico si observa algo de lo siguiente:</w:t>
      </w:r>
    </w:p>
    <w:p w14:paraId="1365507A" w14:textId="77777777" w:rsidR="00AC5EA1" w:rsidRPr="00191FA3" w:rsidRDefault="00AC5EA1" w:rsidP="00923D85">
      <w:pPr>
        <w:numPr>
          <w:ilvl w:val="0"/>
          <w:numId w:val="14"/>
        </w:numPr>
        <w:ind w:left="567" w:hanging="283"/>
        <w:rPr>
          <w:szCs w:val="24"/>
        </w:rPr>
      </w:pPr>
      <w:r w:rsidRPr="00191FA3">
        <w:rPr>
          <w:b/>
          <w:szCs w:val="24"/>
        </w:rPr>
        <w:t xml:space="preserve">Sensación de dificultad para respirar </w:t>
      </w:r>
      <w:r w:rsidRPr="00191FA3">
        <w:rPr>
          <w:szCs w:val="24"/>
        </w:rPr>
        <w:t xml:space="preserve">- </w:t>
      </w:r>
      <w:r w:rsidRPr="00191FA3">
        <w:rPr>
          <w:b/>
          <w:szCs w:val="24"/>
        </w:rPr>
        <w:t>esto es muy frecuente</w:t>
      </w:r>
      <w:r w:rsidRPr="00191FA3">
        <w:rPr>
          <w:szCs w:val="24"/>
        </w:rPr>
        <w:t>. Puede deberse a la enfermedad del corazón o a otra causa, o puede ser un efecto secundario de Brilique. La dificultad para respirar relacionada con Brilique es generalmente leve y se caracteriza por una necesidad repentina, inesperada de aire que se da normalmente en reposo y puede aparecer en las primeras semanas de tratamiento y en muchos casos puede desaparecer. Si cree que su dificultad para respirar ha empeorado o dura mucho tiempo, informe a su médico. Éste decidirá si necesita un tratamiento o investigaciones complementarias.</w:t>
      </w:r>
    </w:p>
    <w:p w14:paraId="30CD1C48" w14:textId="77777777" w:rsidR="00AC5EA1" w:rsidRPr="00191FA3" w:rsidRDefault="00AC5EA1">
      <w:pPr>
        <w:rPr>
          <w:szCs w:val="24"/>
        </w:rPr>
      </w:pPr>
    </w:p>
    <w:p w14:paraId="47C2C654" w14:textId="77777777" w:rsidR="00AC5EA1" w:rsidRPr="00191FA3" w:rsidRDefault="00AC5EA1">
      <w:pPr>
        <w:rPr>
          <w:b/>
          <w:bCs/>
        </w:rPr>
      </w:pPr>
      <w:r w:rsidRPr="00191FA3">
        <w:rPr>
          <w:b/>
          <w:bCs/>
        </w:rPr>
        <w:t>Otros posibles efectos adversos</w:t>
      </w:r>
    </w:p>
    <w:p w14:paraId="163F6BFF" w14:textId="77777777" w:rsidR="00AC5EA1" w:rsidRPr="00191FA3" w:rsidRDefault="00AC5EA1">
      <w:pPr>
        <w:rPr>
          <w:szCs w:val="24"/>
        </w:rPr>
      </w:pPr>
    </w:p>
    <w:p w14:paraId="1A1EC332" w14:textId="77777777" w:rsidR="00AC5EA1" w:rsidRPr="00191FA3" w:rsidRDefault="00AC5EA1">
      <w:pPr>
        <w:rPr>
          <w:b/>
          <w:szCs w:val="24"/>
        </w:rPr>
      </w:pPr>
      <w:r w:rsidRPr="00191FA3">
        <w:rPr>
          <w:b/>
          <w:szCs w:val="24"/>
        </w:rPr>
        <w:t>Muy frecuentes (pueden afectar a más de 1 de cada 10 personas)</w:t>
      </w:r>
    </w:p>
    <w:p w14:paraId="2933196D" w14:textId="77777777" w:rsidR="00AC5EA1" w:rsidRPr="00191FA3" w:rsidRDefault="00AC5EA1" w:rsidP="00935027">
      <w:pPr>
        <w:numPr>
          <w:ilvl w:val="0"/>
          <w:numId w:val="16"/>
        </w:numPr>
        <w:autoSpaceDE w:val="0"/>
        <w:autoSpaceDN w:val="0"/>
        <w:adjustRightInd w:val="0"/>
        <w:ind w:left="567" w:hanging="283"/>
        <w:rPr>
          <w:szCs w:val="24"/>
        </w:rPr>
      </w:pPr>
      <w:r w:rsidRPr="00191FA3">
        <w:rPr>
          <w:szCs w:val="24"/>
        </w:rPr>
        <w:t>Nivel alto de ácido úrico en sangre (como se observa en los análisis)</w:t>
      </w:r>
    </w:p>
    <w:p w14:paraId="28633048" w14:textId="77777777" w:rsidR="00AC5EA1" w:rsidRPr="00191FA3" w:rsidRDefault="00AC5EA1" w:rsidP="00935027">
      <w:pPr>
        <w:numPr>
          <w:ilvl w:val="0"/>
          <w:numId w:val="16"/>
        </w:numPr>
        <w:autoSpaceDE w:val="0"/>
        <w:autoSpaceDN w:val="0"/>
        <w:adjustRightInd w:val="0"/>
        <w:ind w:left="567" w:hanging="283"/>
        <w:rPr>
          <w:szCs w:val="24"/>
        </w:rPr>
      </w:pPr>
      <w:r w:rsidRPr="00191FA3">
        <w:rPr>
          <w:szCs w:val="24"/>
        </w:rPr>
        <w:t>Hemorragia causada por trastornos de la sangre</w:t>
      </w:r>
    </w:p>
    <w:p w14:paraId="00401127" w14:textId="77777777" w:rsidR="00AC5EA1" w:rsidRPr="00191FA3" w:rsidRDefault="00AC5EA1" w:rsidP="00924E9B">
      <w:pPr>
        <w:ind w:left="360"/>
        <w:rPr>
          <w:szCs w:val="24"/>
        </w:rPr>
      </w:pPr>
    </w:p>
    <w:p w14:paraId="34DEB439" w14:textId="77777777" w:rsidR="00AC5EA1" w:rsidRPr="00191FA3" w:rsidRDefault="00AC5EA1">
      <w:pPr>
        <w:rPr>
          <w:b/>
          <w:bCs/>
        </w:rPr>
      </w:pPr>
      <w:r w:rsidRPr="00191FA3">
        <w:rPr>
          <w:b/>
          <w:bCs/>
        </w:rPr>
        <w:t>Frecuentes (</w:t>
      </w:r>
      <w:r w:rsidRPr="00191FA3">
        <w:rPr>
          <w:b/>
        </w:rPr>
        <w:t>pueden afectar hasta 1 de cada 10 personas</w:t>
      </w:r>
      <w:r w:rsidRPr="00191FA3">
        <w:rPr>
          <w:b/>
          <w:bCs/>
        </w:rPr>
        <w:t>)</w:t>
      </w:r>
    </w:p>
    <w:p w14:paraId="5EB4CB3E"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Hematomas</w:t>
      </w:r>
    </w:p>
    <w:p w14:paraId="58E5FE43"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Dolor de cabeza</w:t>
      </w:r>
    </w:p>
    <w:p w14:paraId="0A582A08"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Sensación de mareo o como si todo girase</w:t>
      </w:r>
    </w:p>
    <w:p w14:paraId="735138A3"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Diarrea o indigestión</w:t>
      </w:r>
    </w:p>
    <w:p w14:paraId="0DF6CD37"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Sensación de malestar (náuseas)</w:t>
      </w:r>
    </w:p>
    <w:p w14:paraId="502B5E2B"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Estreñimiento</w:t>
      </w:r>
    </w:p>
    <w:p w14:paraId="2AC87163"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Erupción</w:t>
      </w:r>
    </w:p>
    <w:p w14:paraId="66B2ADAB"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Picor</w:t>
      </w:r>
    </w:p>
    <w:p w14:paraId="6FBD56A1"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Dolor intenso e inflamación en las articulaciones – estos son signos de gota</w:t>
      </w:r>
    </w:p>
    <w:p w14:paraId="4DB152B4"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Sensación de mareo o aturdimiento, o visión borrosa – estos son signos de baja presión arterial</w:t>
      </w:r>
    </w:p>
    <w:p w14:paraId="26BE92BE"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Hemorragia nasal</w:t>
      </w:r>
    </w:p>
    <w:p w14:paraId="78104435" w14:textId="184B1C9F" w:rsidR="00AC5EA1" w:rsidRPr="00191FA3" w:rsidRDefault="00AC5EA1" w:rsidP="00923D85">
      <w:pPr>
        <w:numPr>
          <w:ilvl w:val="0"/>
          <w:numId w:val="16"/>
        </w:numPr>
        <w:autoSpaceDE w:val="0"/>
        <w:autoSpaceDN w:val="0"/>
        <w:adjustRightInd w:val="0"/>
        <w:ind w:left="567" w:hanging="283"/>
        <w:rPr>
          <w:szCs w:val="24"/>
        </w:rPr>
      </w:pPr>
      <w:bookmarkStart w:id="199" w:name="_Hlk530394985"/>
      <w:r w:rsidRPr="00191FA3">
        <w:rPr>
          <w:szCs w:val="24"/>
        </w:rPr>
        <w:t>Sangrado más intenso de lo normal tras cirugía o cortes (por ejemplo</w:t>
      </w:r>
      <w:r w:rsidR="005D522F">
        <w:rPr>
          <w:szCs w:val="24"/>
        </w:rPr>
        <w:t>,</w:t>
      </w:r>
      <w:r w:rsidRPr="00191FA3">
        <w:rPr>
          <w:szCs w:val="24"/>
        </w:rPr>
        <w:t xml:space="preserve"> al afeitarse) y heridas</w:t>
      </w:r>
    </w:p>
    <w:bookmarkEnd w:id="199"/>
    <w:p w14:paraId="2315A682"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Sangrado de las paredes del estómago (úlcera)</w:t>
      </w:r>
    </w:p>
    <w:p w14:paraId="10A18971"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Sangrado de encías</w:t>
      </w:r>
    </w:p>
    <w:p w14:paraId="20228114" w14:textId="77777777" w:rsidR="00AC5EA1" w:rsidRPr="00191FA3" w:rsidRDefault="00AC5EA1">
      <w:pPr>
        <w:rPr>
          <w:szCs w:val="24"/>
        </w:rPr>
      </w:pPr>
    </w:p>
    <w:p w14:paraId="66BEAB9D" w14:textId="77777777" w:rsidR="00AC5EA1" w:rsidRPr="00191FA3" w:rsidRDefault="00AC5EA1">
      <w:pPr>
        <w:rPr>
          <w:b/>
          <w:bCs/>
        </w:rPr>
      </w:pPr>
      <w:r w:rsidRPr="00191FA3">
        <w:rPr>
          <w:b/>
          <w:bCs/>
        </w:rPr>
        <w:t>Poco frecuentes (</w:t>
      </w:r>
      <w:r w:rsidRPr="00191FA3">
        <w:rPr>
          <w:b/>
        </w:rPr>
        <w:t>pueden afectar hasta 1 de cada 100 personas</w:t>
      </w:r>
      <w:r w:rsidRPr="00191FA3">
        <w:rPr>
          <w:b/>
          <w:bCs/>
        </w:rPr>
        <w:t>)</w:t>
      </w:r>
    </w:p>
    <w:p w14:paraId="3BCA8D96" w14:textId="42AAF169" w:rsidR="00AC5EA1" w:rsidRPr="00191FA3" w:rsidRDefault="00AC5EA1" w:rsidP="00923D85">
      <w:pPr>
        <w:numPr>
          <w:ilvl w:val="0"/>
          <w:numId w:val="16"/>
        </w:numPr>
        <w:autoSpaceDE w:val="0"/>
        <w:autoSpaceDN w:val="0"/>
        <w:adjustRightInd w:val="0"/>
        <w:ind w:left="567" w:hanging="283"/>
        <w:rPr>
          <w:szCs w:val="24"/>
        </w:rPr>
      </w:pPr>
      <w:r w:rsidRPr="00191FA3">
        <w:rPr>
          <w:szCs w:val="24"/>
        </w:rPr>
        <w:t>Reacción alérgica – una erupción cutánea, picores</w:t>
      </w:r>
      <w:r w:rsidR="006A3C21">
        <w:rPr>
          <w:szCs w:val="24"/>
        </w:rPr>
        <w:t xml:space="preserve"> o</w:t>
      </w:r>
      <w:r w:rsidRPr="00191FA3">
        <w:rPr>
          <w:szCs w:val="24"/>
        </w:rPr>
        <w:t xml:space="preserve"> hinchazón de la cara o hinchazón de los labios/lengua pueden ser signos de una reacción alérgica</w:t>
      </w:r>
    </w:p>
    <w:p w14:paraId="64A68E61"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Confusión</w:t>
      </w:r>
    </w:p>
    <w:p w14:paraId="64B105BD"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Problemas en la visión provocados por sangre en el ojo</w:t>
      </w:r>
    </w:p>
    <w:p w14:paraId="76361014"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Sangrado vaginal más intenso, o que ocurre en momentos distintos, que su sangrado menstrual (periodo) habitual</w:t>
      </w:r>
    </w:p>
    <w:p w14:paraId="1313C91A"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lastRenderedPageBreak/>
        <w:t>Sangrado en las articulaciones y músculos que provoca una inflamación dolorosa</w:t>
      </w:r>
    </w:p>
    <w:p w14:paraId="7916AB68"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Sangre en el oído</w:t>
      </w:r>
    </w:p>
    <w:p w14:paraId="75BAA120" w14:textId="77777777" w:rsidR="00AC5EA1" w:rsidRPr="00191FA3" w:rsidRDefault="00AC5EA1" w:rsidP="00923D85">
      <w:pPr>
        <w:numPr>
          <w:ilvl w:val="0"/>
          <w:numId w:val="16"/>
        </w:numPr>
        <w:autoSpaceDE w:val="0"/>
        <w:autoSpaceDN w:val="0"/>
        <w:adjustRightInd w:val="0"/>
        <w:ind w:left="567" w:hanging="283"/>
        <w:rPr>
          <w:szCs w:val="24"/>
        </w:rPr>
      </w:pPr>
      <w:r w:rsidRPr="00191FA3">
        <w:rPr>
          <w:szCs w:val="24"/>
        </w:rPr>
        <w:t>Hemorragia interna, esto puede provocar mareo o aturdimiento</w:t>
      </w:r>
    </w:p>
    <w:p w14:paraId="13C43BA5" w14:textId="3E9C9DDB" w:rsidR="00AC5EA1" w:rsidRDefault="00AC5EA1">
      <w:pPr>
        <w:numPr>
          <w:ilvl w:val="12"/>
          <w:numId w:val="0"/>
        </w:numPr>
        <w:ind w:right="-2"/>
        <w:rPr>
          <w:noProof/>
          <w:szCs w:val="22"/>
        </w:rPr>
      </w:pPr>
    </w:p>
    <w:p w14:paraId="2AD66E25" w14:textId="209EED89" w:rsidR="0058364B" w:rsidRPr="00191FA3" w:rsidRDefault="0058364B" w:rsidP="0058364B">
      <w:pPr>
        <w:rPr>
          <w:b/>
          <w:bCs/>
        </w:rPr>
      </w:pPr>
      <w:r>
        <w:rPr>
          <w:b/>
          <w:bCs/>
        </w:rPr>
        <w:t>Frecuencia no conocida</w:t>
      </w:r>
      <w:r w:rsidRPr="00191FA3">
        <w:rPr>
          <w:b/>
          <w:bCs/>
        </w:rPr>
        <w:t xml:space="preserve"> (</w:t>
      </w:r>
      <w:r>
        <w:rPr>
          <w:b/>
          <w:bCs/>
        </w:rPr>
        <w:t xml:space="preserve">no puede </w:t>
      </w:r>
      <w:r w:rsidR="00E44595">
        <w:rPr>
          <w:b/>
          <w:bCs/>
        </w:rPr>
        <w:t>estimarse a partir de</w:t>
      </w:r>
      <w:r>
        <w:rPr>
          <w:b/>
          <w:bCs/>
        </w:rPr>
        <w:t xml:space="preserve"> los datos disponibles</w:t>
      </w:r>
      <w:r w:rsidRPr="00191FA3">
        <w:rPr>
          <w:b/>
          <w:bCs/>
        </w:rPr>
        <w:t>)</w:t>
      </w:r>
    </w:p>
    <w:p w14:paraId="7F4C4D91" w14:textId="3E1C4E99" w:rsidR="0058364B" w:rsidRPr="00191FA3" w:rsidRDefault="000D1D52" w:rsidP="0058364B">
      <w:pPr>
        <w:numPr>
          <w:ilvl w:val="0"/>
          <w:numId w:val="16"/>
        </w:numPr>
        <w:autoSpaceDE w:val="0"/>
        <w:autoSpaceDN w:val="0"/>
        <w:adjustRightInd w:val="0"/>
        <w:ind w:left="567" w:hanging="283"/>
        <w:rPr>
          <w:szCs w:val="24"/>
        </w:rPr>
      </w:pPr>
      <w:r>
        <w:rPr>
          <w:szCs w:val="24"/>
        </w:rPr>
        <w:t xml:space="preserve">Frecuencia cardiaca anormalmente baja (normalmente </w:t>
      </w:r>
      <w:r w:rsidR="00A76939">
        <w:rPr>
          <w:szCs w:val="24"/>
        </w:rPr>
        <w:t>por debajo</w:t>
      </w:r>
      <w:r>
        <w:rPr>
          <w:szCs w:val="24"/>
        </w:rPr>
        <w:t xml:space="preserve"> de 60 latidos por minuto)</w:t>
      </w:r>
    </w:p>
    <w:p w14:paraId="19609F92" w14:textId="77777777" w:rsidR="0058364B" w:rsidRPr="00191FA3" w:rsidRDefault="0058364B">
      <w:pPr>
        <w:numPr>
          <w:ilvl w:val="12"/>
          <w:numId w:val="0"/>
        </w:numPr>
        <w:ind w:right="-2"/>
        <w:rPr>
          <w:noProof/>
          <w:szCs w:val="22"/>
        </w:rPr>
      </w:pPr>
    </w:p>
    <w:p w14:paraId="6A30D586" w14:textId="77777777" w:rsidR="00AC5EA1" w:rsidRPr="00191FA3" w:rsidRDefault="00AC5EA1">
      <w:pPr>
        <w:numPr>
          <w:ilvl w:val="12"/>
          <w:numId w:val="0"/>
        </w:numPr>
        <w:ind w:right="-2"/>
        <w:rPr>
          <w:noProof/>
          <w:szCs w:val="22"/>
        </w:rPr>
      </w:pPr>
      <w:r w:rsidRPr="00191FA3">
        <w:rPr>
          <w:b/>
          <w:noProof/>
          <w:szCs w:val="22"/>
        </w:rPr>
        <w:t>Comunicación de efectos adversos</w:t>
      </w:r>
    </w:p>
    <w:p w14:paraId="6E7C5270" w14:textId="3903654A" w:rsidR="00AC5EA1" w:rsidRPr="00191FA3" w:rsidRDefault="00AC5EA1">
      <w:pPr>
        <w:rPr>
          <w:noProof/>
        </w:rPr>
      </w:pPr>
      <w:r w:rsidRPr="00191FA3">
        <w:rPr>
          <w:noProof/>
        </w:rPr>
        <w:t>Si experimenta cualquier tipo de efecto adverso, consulte a su médico o farmacéutico</w:t>
      </w:r>
      <w:r w:rsidRPr="00191FA3">
        <w:rPr>
          <w:szCs w:val="24"/>
        </w:rPr>
        <w:t>,</w:t>
      </w:r>
      <w:r w:rsidRPr="00191FA3">
        <w:rPr>
          <w:color w:val="FF0000"/>
          <w:szCs w:val="24"/>
        </w:rPr>
        <w:t xml:space="preserve"> </w:t>
      </w:r>
      <w:r w:rsidRPr="00191FA3">
        <w:rPr>
          <w:szCs w:val="24"/>
        </w:rPr>
        <w:t xml:space="preserve">incluso si se trata de efectos adversos que no aparecen en este prospecto. También puede comunicarlos directamente a través del </w:t>
      </w:r>
      <w:r w:rsidRPr="00F91C54">
        <w:rPr>
          <w:highlight w:val="lightGray"/>
        </w:rPr>
        <w:t>sistema nacional de notificación incluido en el</w:t>
      </w:r>
      <w:r w:rsidR="00E72794" w:rsidRPr="00F91C54">
        <w:rPr>
          <w:highlight w:val="lightGray"/>
        </w:rPr>
        <w:t xml:space="preserve"> </w:t>
      </w:r>
      <w:hyperlink r:id="rId26" w:history="1">
        <w:r w:rsidR="00E72794" w:rsidRPr="00F91C54">
          <w:rPr>
            <w:highlight w:val="lightGray"/>
          </w:rPr>
          <w:t>Apéndice</w:t>
        </w:r>
      </w:hyperlink>
      <w:r w:rsidR="00E72794" w:rsidRPr="00F91C54">
        <w:rPr>
          <w:highlight w:val="lightGray"/>
        </w:rPr>
        <w:t xml:space="preserve"> V</w:t>
      </w:r>
      <w:r w:rsidRPr="00191FA3">
        <w:rPr>
          <w:szCs w:val="24"/>
        </w:rPr>
        <w:t>. Mediante la comunicación de efectos adversos usted puede contribuir a proporcionar más información sobre la seguridad de este medicamento.</w:t>
      </w:r>
    </w:p>
    <w:p w14:paraId="32738DF2" w14:textId="77777777" w:rsidR="00AC5EA1" w:rsidRPr="00191FA3" w:rsidRDefault="00AC5EA1">
      <w:pPr>
        <w:numPr>
          <w:ilvl w:val="12"/>
          <w:numId w:val="0"/>
        </w:numPr>
        <w:ind w:right="-2"/>
        <w:rPr>
          <w:noProof/>
          <w:szCs w:val="22"/>
        </w:rPr>
      </w:pPr>
    </w:p>
    <w:p w14:paraId="16194F1D" w14:textId="77777777" w:rsidR="00AC5EA1" w:rsidRPr="00191FA3" w:rsidRDefault="00AC5EA1">
      <w:pPr>
        <w:numPr>
          <w:ilvl w:val="12"/>
          <w:numId w:val="0"/>
        </w:numPr>
        <w:ind w:right="-2"/>
        <w:rPr>
          <w:noProof/>
          <w:szCs w:val="22"/>
        </w:rPr>
      </w:pPr>
    </w:p>
    <w:p w14:paraId="63FCC8F9" w14:textId="77777777" w:rsidR="00AC5EA1" w:rsidRPr="00191FA3" w:rsidRDefault="00AC5EA1">
      <w:pPr>
        <w:numPr>
          <w:ilvl w:val="12"/>
          <w:numId w:val="0"/>
        </w:numPr>
        <w:ind w:left="567" w:right="-2" w:hanging="567"/>
        <w:rPr>
          <w:noProof/>
          <w:szCs w:val="22"/>
        </w:rPr>
      </w:pPr>
      <w:r w:rsidRPr="00191FA3">
        <w:rPr>
          <w:b/>
          <w:noProof/>
          <w:szCs w:val="22"/>
        </w:rPr>
        <w:t>5.</w:t>
      </w:r>
      <w:r w:rsidRPr="00191FA3">
        <w:rPr>
          <w:b/>
          <w:noProof/>
          <w:szCs w:val="22"/>
        </w:rPr>
        <w:tab/>
      </w:r>
      <w:r w:rsidRPr="00191FA3">
        <w:rPr>
          <w:b/>
          <w:bCs/>
          <w:noProof/>
          <w:szCs w:val="22"/>
        </w:rPr>
        <w:t xml:space="preserve">Conservación de </w:t>
      </w:r>
      <w:r w:rsidRPr="00191FA3">
        <w:rPr>
          <w:b/>
          <w:bCs/>
          <w:szCs w:val="24"/>
        </w:rPr>
        <w:t>Brilique</w:t>
      </w:r>
    </w:p>
    <w:p w14:paraId="73B6F68F" w14:textId="77777777" w:rsidR="00AC5EA1" w:rsidRPr="00191FA3" w:rsidRDefault="00AC5EA1">
      <w:pPr>
        <w:numPr>
          <w:ilvl w:val="12"/>
          <w:numId w:val="0"/>
        </w:numPr>
        <w:ind w:right="-2"/>
        <w:rPr>
          <w:noProof/>
          <w:szCs w:val="22"/>
        </w:rPr>
      </w:pPr>
    </w:p>
    <w:p w14:paraId="4D1DC0B0" w14:textId="77777777" w:rsidR="00AC5EA1" w:rsidRPr="00191FA3" w:rsidRDefault="00AC5EA1">
      <w:pPr>
        <w:rPr>
          <w:szCs w:val="24"/>
        </w:rPr>
      </w:pPr>
      <w:r w:rsidRPr="00191FA3">
        <w:rPr>
          <w:szCs w:val="24"/>
        </w:rPr>
        <w:t>Mantener este medicamento fuera de la vista y del alcance de los niños.</w:t>
      </w:r>
    </w:p>
    <w:p w14:paraId="0975F9C8" w14:textId="77777777" w:rsidR="00AC5EA1" w:rsidRPr="00191FA3" w:rsidRDefault="00AC5EA1">
      <w:pPr>
        <w:rPr>
          <w:szCs w:val="24"/>
        </w:rPr>
      </w:pPr>
      <w:r w:rsidRPr="00191FA3">
        <w:rPr>
          <w:szCs w:val="24"/>
        </w:rPr>
        <w:t xml:space="preserve">No utilice este medicamento después de la fecha de caducidad que aparece en el </w:t>
      </w:r>
      <w:r w:rsidR="00AD71BB" w:rsidRPr="00191FA3">
        <w:rPr>
          <w:szCs w:val="24"/>
        </w:rPr>
        <w:t>blíster</w:t>
      </w:r>
      <w:r w:rsidRPr="00191FA3">
        <w:rPr>
          <w:szCs w:val="24"/>
        </w:rPr>
        <w:t xml:space="preserve"> y en el envase después de EXP/CAD. La fecha de caducidad es el último día del mes que se indica.</w:t>
      </w:r>
    </w:p>
    <w:p w14:paraId="0DFC18F8" w14:textId="77777777" w:rsidR="00AC5EA1" w:rsidRPr="00191FA3" w:rsidRDefault="00AC5EA1">
      <w:pPr>
        <w:rPr>
          <w:szCs w:val="24"/>
        </w:rPr>
      </w:pPr>
      <w:r w:rsidRPr="00191FA3">
        <w:rPr>
          <w:szCs w:val="24"/>
        </w:rPr>
        <w:t xml:space="preserve">Este medicamento no </w:t>
      </w:r>
      <w:r w:rsidR="004306DA" w:rsidRPr="00191FA3">
        <w:rPr>
          <w:szCs w:val="24"/>
        </w:rPr>
        <w:t xml:space="preserve">requiere </w:t>
      </w:r>
      <w:r w:rsidRPr="00191FA3">
        <w:rPr>
          <w:szCs w:val="24"/>
        </w:rPr>
        <w:t>condiciones especiales de conservación.</w:t>
      </w:r>
    </w:p>
    <w:p w14:paraId="1B56951F" w14:textId="77777777" w:rsidR="00AC5EA1" w:rsidRPr="00191FA3" w:rsidRDefault="00AC5EA1">
      <w:pPr>
        <w:rPr>
          <w:szCs w:val="24"/>
        </w:rPr>
      </w:pPr>
      <w:r w:rsidRPr="00191FA3">
        <w:rPr>
          <w:szCs w:val="24"/>
        </w:rPr>
        <w:t>Los medicamentos no se deben tirar por los desagües ni a la basura. Pregunte a su farmacéutico cómo deshacerse de los envases y de los medicamentos que ya no necesita. De esta forma, ayudará a proteger el medio ambiente.</w:t>
      </w:r>
    </w:p>
    <w:p w14:paraId="63A3947C" w14:textId="77777777" w:rsidR="00AC5EA1" w:rsidRPr="00191FA3" w:rsidRDefault="00AC5EA1">
      <w:pPr>
        <w:numPr>
          <w:ilvl w:val="12"/>
          <w:numId w:val="0"/>
        </w:numPr>
        <w:ind w:right="-2"/>
        <w:rPr>
          <w:noProof/>
          <w:szCs w:val="22"/>
        </w:rPr>
      </w:pPr>
    </w:p>
    <w:p w14:paraId="15844B2A" w14:textId="77777777" w:rsidR="00AC5EA1" w:rsidRPr="00191FA3" w:rsidRDefault="00AC5EA1">
      <w:pPr>
        <w:numPr>
          <w:ilvl w:val="12"/>
          <w:numId w:val="0"/>
        </w:numPr>
        <w:ind w:right="-2"/>
        <w:rPr>
          <w:noProof/>
          <w:szCs w:val="22"/>
        </w:rPr>
      </w:pPr>
    </w:p>
    <w:p w14:paraId="0F44563D" w14:textId="77777777" w:rsidR="00AC5EA1" w:rsidRPr="00191FA3" w:rsidRDefault="00AC5EA1" w:rsidP="00923D85">
      <w:pPr>
        <w:numPr>
          <w:ilvl w:val="0"/>
          <w:numId w:val="1"/>
        </w:numPr>
        <w:ind w:right="-2"/>
        <w:rPr>
          <w:b/>
          <w:noProof/>
          <w:szCs w:val="22"/>
        </w:rPr>
      </w:pPr>
      <w:r w:rsidRPr="00191FA3">
        <w:rPr>
          <w:b/>
          <w:bCs/>
          <w:szCs w:val="24"/>
        </w:rPr>
        <w:t>Contenido del envase e información</w:t>
      </w:r>
      <w:r w:rsidRPr="00191FA3">
        <w:rPr>
          <w:b/>
          <w:bCs/>
        </w:rPr>
        <w:t xml:space="preserve"> adicional</w:t>
      </w:r>
    </w:p>
    <w:p w14:paraId="4BAD1CAE" w14:textId="77777777" w:rsidR="00AC5EA1" w:rsidRPr="00191FA3" w:rsidRDefault="00AC5EA1">
      <w:pPr>
        <w:ind w:right="-2"/>
        <w:rPr>
          <w:b/>
          <w:noProof/>
          <w:szCs w:val="22"/>
        </w:rPr>
      </w:pPr>
    </w:p>
    <w:p w14:paraId="4B3213BB" w14:textId="77777777" w:rsidR="00AC5EA1" w:rsidRPr="00191FA3" w:rsidRDefault="00AC5EA1">
      <w:pPr>
        <w:numPr>
          <w:ilvl w:val="12"/>
          <w:numId w:val="0"/>
        </w:numPr>
        <w:rPr>
          <w:b/>
          <w:noProof/>
          <w:szCs w:val="22"/>
        </w:rPr>
      </w:pPr>
      <w:r w:rsidRPr="00191FA3">
        <w:rPr>
          <w:b/>
          <w:noProof/>
          <w:szCs w:val="22"/>
        </w:rPr>
        <w:t xml:space="preserve">Composición de </w:t>
      </w:r>
      <w:r w:rsidRPr="00191FA3">
        <w:rPr>
          <w:b/>
          <w:bCs/>
        </w:rPr>
        <w:t>Brilique</w:t>
      </w:r>
    </w:p>
    <w:p w14:paraId="5B2BC293" w14:textId="77777777" w:rsidR="00AC5EA1" w:rsidRPr="00191FA3" w:rsidRDefault="00AC5EA1" w:rsidP="00923D85">
      <w:pPr>
        <w:numPr>
          <w:ilvl w:val="0"/>
          <w:numId w:val="16"/>
        </w:numPr>
        <w:ind w:left="567" w:hanging="283"/>
        <w:rPr>
          <w:szCs w:val="24"/>
        </w:rPr>
      </w:pPr>
      <w:r w:rsidRPr="00191FA3">
        <w:rPr>
          <w:szCs w:val="24"/>
        </w:rPr>
        <w:t xml:space="preserve">El principio activo es ticagrelor. Cada comprimido recubierto con película contiene </w:t>
      </w:r>
      <w:r w:rsidR="00C87AD1" w:rsidRPr="00191FA3">
        <w:rPr>
          <w:szCs w:val="24"/>
        </w:rPr>
        <w:t>60 </w:t>
      </w:r>
      <w:r w:rsidRPr="00191FA3">
        <w:rPr>
          <w:szCs w:val="24"/>
        </w:rPr>
        <w:t>mg de ticagrelor.</w:t>
      </w:r>
    </w:p>
    <w:p w14:paraId="38D472D8" w14:textId="77777777" w:rsidR="00AC5EA1" w:rsidRPr="00191FA3" w:rsidRDefault="00AC5EA1">
      <w:pPr>
        <w:numPr>
          <w:ilvl w:val="12"/>
          <w:numId w:val="0"/>
        </w:numPr>
        <w:rPr>
          <w:szCs w:val="24"/>
        </w:rPr>
      </w:pPr>
    </w:p>
    <w:p w14:paraId="4946A275" w14:textId="77777777" w:rsidR="00AC5EA1" w:rsidRPr="00191FA3" w:rsidRDefault="00AC5EA1" w:rsidP="00923D85">
      <w:pPr>
        <w:numPr>
          <w:ilvl w:val="0"/>
          <w:numId w:val="16"/>
        </w:numPr>
        <w:ind w:left="567" w:hanging="283"/>
        <w:rPr>
          <w:noProof/>
          <w:szCs w:val="22"/>
        </w:rPr>
      </w:pPr>
      <w:r w:rsidRPr="00191FA3">
        <w:rPr>
          <w:szCs w:val="24"/>
        </w:rPr>
        <w:t>Los</w:t>
      </w:r>
      <w:r w:rsidRPr="00191FA3">
        <w:rPr>
          <w:noProof/>
          <w:szCs w:val="22"/>
        </w:rPr>
        <w:t xml:space="preserve"> demás componentes son:</w:t>
      </w:r>
    </w:p>
    <w:p w14:paraId="35D3421D" w14:textId="77777777" w:rsidR="00AC5EA1" w:rsidRPr="00191FA3" w:rsidRDefault="00AC5EA1">
      <w:pPr>
        <w:ind w:left="567"/>
        <w:rPr>
          <w:szCs w:val="24"/>
        </w:rPr>
      </w:pPr>
      <w:r w:rsidRPr="00191FA3">
        <w:rPr>
          <w:i/>
          <w:szCs w:val="24"/>
        </w:rPr>
        <w:t>Núcleo del comprimido:</w:t>
      </w:r>
      <w:r w:rsidRPr="00191FA3">
        <w:rPr>
          <w:szCs w:val="24"/>
        </w:rPr>
        <w:t xml:space="preserve"> manitol (E421), fosfato hidrógeno de calcio </w:t>
      </w:r>
      <w:r w:rsidR="00AD49FB" w:rsidRPr="00191FA3">
        <w:rPr>
          <w:szCs w:val="24"/>
        </w:rPr>
        <w:t>dihidrato</w:t>
      </w:r>
      <w:r w:rsidRPr="00191FA3">
        <w:rPr>
          <w:szCs w:val="24"/>
        </w:rPr>
        <w:t>, carboximetilalmidón de sodio tipo A, hidroxipropilcelulosa (E463), estearato de magnesio (E470b).</w:t>
      </w:r>
    </w:p>
    <w:p w14:paraId="049C23B0" w14:textId="77777777" w:rsidR="00AC5EA1" w:rsidRPr="00191FA3" w:rsidRDefault="00AC5EA1">
      <w:pPr>
        <w:ind w:left="567"/>
        <w:rPr>
          <w:i/>
          <w:szCs w:val="24"/>
        </w:rPr>
      </w:pPr>
    </w:p>
    <w:p w14:paraId="7511BF8C" w14:textId="6BE9CF83" w:rsidR="00AC5EA1" w:rsidRPr="00191FA3" w:rsidRDefault="00AC5EA1">
      <w:pPr>
        <w:ind w:left="567"/>
        <w:rPr>
          <w:szCs w:val="24"/>
        </w:rPr>
      </w:pPr>
      <w:r w:rsidRPr="00191FA3">
        <w:rPr>
          <w:i/>
          <w:szCs w:val="24"/>
        </w:rPr>
        <w:t>Recubrimiento con película de los comprimidos:</w:t>
      </w:r>
      <w:r w:rsidRPr="00191FA3">
        <w:rPr>
          <w:szCs w:val="24"/>
        </w:rPr>
        <w:t xml:space="preserve"> hipromelosa (E464), dióxido de titanio (E171), macrogol 400</w:t>
      </w:r>
      <w:r w:rsidR="003E49F4" w:rsidRPr="00191FA3">
        <w:rPr>
          <w:szCs w:val="24"/>
        </w:rPr>
        <w:t>, óxido de hierro negro (E172)</w:t>
      </w:r>
      <w:r w:rsidR="00B76E0F">
        <w:rPr>
          <w:szCs w:val="24"/>
        </w:rPr>
        <w:t>,</w:t>
      </w:r>
      <w:r w:rsidR="003E49F4" w:rsidRPr="00191FA3">
        <w:rPr>
          <w:szCs w:val="24"/>
        </w:rPr>
        <w:t xml:space="preserve"> óxido de hierro rojo (E172)</w:t>
      </w:r>
      <w:r w:rsidRPr="00191FA3">
        <w:rPr>
          <w:szCs w:val="24"/>
        </w:rPr>
        <w:t>.</w:t>
      </w:r>
    </w:p>
    <w:p w14:paraId="44EE48EF" w14:textId="77777777" w:rsidR="00AC5EA1" w:rsidRPr="00191FA3" w:rsidRDefault="00AC5EA1">
      <w:pPr>
        <w:ind w:left="567" w:right="-2"/>
        <w:rPr>
          <w:b/>
          <w:noProof/>
          <w:szCs w:val="22"/>
        </w:rPr>
      </w:pPr>
    </w:p>
    <w:p w14:paraId="0470C208" w14:textId="77777777" w:rsidR="00AC5EA1" w:rsidRPr="00191FA3" w:rsidRDefault="00AC5EA1">
      <w:pPr>
        <w:ind w:right="-2"/>
        <w:rPr>
          <w:b/>
          <w:noProof/>
          <w:szCs w:val="22"/>
        </w:rPr>
      </w:pPr>
      <w:r w:rsidRPr="00191FA3">
        <w:rPr>
          <w:b/>
          <w:noProof/>
          <w:szCs w:val="22"/>
        </w:rPr>
        <w:t>Aspecto del producto y contenido del envase</w:t>
      </w:r>
    </w:p>
    <w:p w14:paraId="74D07223" w14:textId="77777777" w:rsidR="00AC5EA1" w:rsidRPr="00191FA3" w:rsidRDefault="00AC5EA1">
      <w:pPr>
        <w:numPr>
          <w:ilvl w:val="12"/>
          <w:numId w:val="0"/>
        </w:numPr>
        <w:ind w:right="-2"/>
        <w:rPr>
          <w:szCs w:val="24"/>
        </w:rPr>
      </w:pPr>
      <w:r w:rsidRPr="00191FA3">
        <w:rPr>
          <w:szCs w:val="24"/>
        </w:rPr>
        <w:t xml:space="preserve">Comprimido recubierto con película (comprimido): Los comprimidos son redondos, biconvexos, de color </w:t>
      </w:r>
      <w:r w:rsidR="000E5B71" w:rsidRPr="00191FA3">
        <w:rPr>
          <w:szCs w:val="24"/>
        </w:rPr>
        <w:t>rosa</w:t>
      </w:r>
      <w:r w:rsidRPr="00191FA3">
        <w:rPr>
          <w:szCs w:val="24"/>
        </w:rPr>
        <w:t xml:space="preserve">, </w:t>
      </w:r>
      <w:r w:rsidR="00C37A55" w:rsidRPr="00191FA3">
        <w:rPr>
          <w:szCs w:val="24"/>
        </w:rPr>
        <w:t xml:space="preserve">recubiertos con película </w:t>
      </w:r>
      <w:r w:rsidRPr="00191FA3">
        <w:rPr>
          <w:szCs w:val="24"/>
        </w:rPr>
        <w:t>marcados con un “</w:t>
      </w:r>
      <w:r w:rsidR="003E49F4" w:rsidRPr="00191FA3">
        <w:rPr>
          <w:szCs w:val="24"/>
        </w:rPr>
        <w:t>6</w:t>
      </w:r>
      <w:r w:rsidRPr="00191FA3">
        <w:rPr>
          <w:szCs w:val="24"/>
        </w:rPr>
        <w:t>0” sobre una “T” en una cara.</w:t>
      </w:r>
    </w:p>
    <w:p w14:paraId="7BB7A29F" w14:textId="77777777" w:rsidR="00AC5EA1" w:rsidRPr="00191FA3" w:rsidRDefault="00AC5EA1">
      <w:pPr>
        <w:numPr>
          <w:ilvl w:val="12"/>
          <w:numId w:val="0"/>
        </w:numPr>
        <w:ind w:right="-2"/>
        <w:rPr>
          <w:szCs w:val="24"/>
        </w:rPr>
      </w:pPr>
    </w:p>
    <w:p w14:paraId="4EE69BFB" w14:textId="77777777" w:rsidR="00AC5EA1" w:rsidRPr="00191FA3" w:rsidRDefault="00AC5EA1">
      <w:pPr>
        <w:numPr>
          <w:ilvl w:val="12"/>
          <w:numId w:val="0"/>
        </w:numPr>
        <w:ind w:right="-2"/>
        <w:rPr>
          <w:szCs w:val="24"/>
        </w:rPr>
      </w:pPr>
      <w:r w:rsidRPr="00191FA3">
        <w:rPr>
          <w:szCs w:val="24"/>
        </w:rPr>
        <w:t>Brilique está disponible en:</w:t>
      </w:r>
    </w:p>
    <w:p w14:paraId="7FFACD83" w14:textId="1B33A4FE" w:rsidR="00AC5EA1" w:rsidRPr="00191FA3" w:rsidRDefault="00AD71BB" w:rsidP="00923D85">
      <w:pPr>
        <w:numPr>
          <w:ilvl w:val="0"/>
          <w:numId w:val="16"/>
        </w:numPr>
        <w:ind w:left="567" w:hanging="283"/>
        <w:rPr>
          <w:szCs w:val="24"/>
        </w:rPr>
      </w:pPr>
      <w:r w:rsidRPr="00191FA3">
        <w:rPr>
          <w:szCs w:val="24"/>
        </w:rPr>
        <w:t>blíster</w:t>
      </w:r>
      <w:r w:rsidR="00AC5EA1" w:rsidRPr="00191FA3">
        <w:rPr>
          <w:szCs w:val="24"/>
        </w:rPr>
        <w:t>s normales (con símbolos de sol/luna) en envases de 60</w:t>
      </w:r>
      <w:ins w:id="200" w:author="AstraZeneca 2" w:date="2026-02-23T21:29:00Z" w16du:dateUtc="2026-02-23T20:29:00Z">
        <w:r w:rsidR="00482E0E" w:rsidRPr="00191FA3">
          <w:rPr>
            <w:szCs w:val="24"/>
          </w:rPr>
          <w:t> </w:t>
        </w:r>
      </w:ins>
      <w:del w:id="201" w:author="AstraZeneca 2" w:date="2026-02-23T21:29:00Z" w16du:dateUtc="2026-02-23T20:29:00Z">
        <w:r w:rsidR="00AC5EA1" w:rsidRPr="00191FA3" w:rsidDel="00482E0E">
          <w:rPr>
            <w:szCs w:val="24"/>
          </w:rPr>
          <w:delText xml:space="preserve"> </w:delText>
        </w:r>
      </w:del>
      <w:r w:rsidR="00AC5EA1" w:rsidRPr="00191FA3">
        <w:rPr>
          <w:szCs w:val="24"/>
        </w:rPr>
        <w:t>y 180 comprimidos</w:t>
      </w:r>
    </w:p>
    <w:p w14:paraId="53AB18EB" w14:textId="77777777" w:rsidR="00AC5EA1" w:rsidRPr="00191FA3" w:rsidRDefault="00AD71BB" w:rsidP="00923D85">
      <w:pPr>
        <w:numPr>
          <w:ilvl w:val="0"/>
          <w:numId w:val="16"/>
        </w:numPr>
        <w:ind w:left="567" w:hanging="283"/>
        <w:rPr>
          <w:szCs w:val="24"/>
        </w:rPr>
      </w:pPr>
      <w:r w:rsidRPr="00191FA3">
        <w:rPr>
          <w:szCs w:val="24"/>
        </w:rPr>
        <w:t>blíster</w:t>
      </w:r>
      <w:r w:rsidR="00AC5EA1" w:rsidRPr="00191FA3">
        <w:rPr>
          <w:szCs w:val="24"/>
        </w:rPr>
        <w:t>s con calendario (con símbolos de sol/luna) en envases de 14, 56 y 168 comprimidos</w:t>
      </w:r>
    </w:p>
    <w:p w14:paraId="65E7D2CD" w14:textId="77777777" w:rsidR="00AC5EA1" w:rsidRPr="00191FA3" w:rsidRDefault="00AC5EA1">
      <w:pPr>
        <w:numPr>
          <w:ilvl w:val="12"/>
          <w:numId w:val="0"/>
        </w:numPr>
        <w:ind w:right="-2"/>
        <w:rPr>
          <w:szCs w:val="24"/>
        </w:rPr>
      </w:pPr>
      <w:r w:rsidRPr="00191FA3">
        <w:rPr>
          <w:szCs w:val="24"/>
        </w:rPr>
        <w:t>Puede que solamente estén comercializados algunos tamaños de envases.</w:t>
      </w:r>
    </w:p>
    <w:p w14:paraId="098EDDBD" w14:textId="77777777" w:rsidR="00AC5EA1" w:rsidRPr="00191FA3" w:rsidRDefault="00AC5EA1">
      <w:pPr>
        <w:ind w:right="-2"/>
        <w:rPr>
          <w:b/>
          <w:noProof/>
          <w:szCs w:val="22"/>
        </w:rPr>
      </w:pPr>
    </w:p>
    <w:p w14:paraId="48DD5847" w14:textId="77777777" w:rsidR="00AC5EA1" w:rsidRPr="00191FA3" w:rsidRDefault="00AC5EA1">
      <w:pPr>
        <w:ind w:right="-2"/>
        <w:rPr>
          <w:b/>
          <w:noProof/>
          <w:szCs w:val="22"/>
        </w:rPr>
      </w:pPr>
      <w:r w:rsidRPr="00191FA3">
        <w:rPr>
          <w:b/>
          <w:noProof/>
          <w:szCs w:val="22"/>
        </w:rPr>
        <w:t xml:space="preserve">Titular de la autorización de comercialización y </w:t>
      </w:r>
      <w:r w:rsidRPr="00191FA3">
        <w:rPr>
          <w:b/>
          <w:bCs/>
        </w:rPr>
        <w:t>responsable de la fabricación</w:t>
      </w:r>
    </w:p>
    <w:p w14:paraId="6E90739B" w14:textId="77777777" w:rsidR="00AC5EA1" w:rsidRPr="00191FA3" w:rsidRDefault="00AC5EA1">
      <w:pPr>
        <w:numPr>
          <w:ilvl w:val="12"/>
          <w:numId w:val="0"/>
        </w:numPr>
        <w:rPr>
          <w:bCs/>
          <w:noProof/>
          <w:szCs w:val="22"/>
        </w:rPr>
      </w:pPr>
    </w:p>
    <w:p w14:paraId="36AFFD04" w14:textId="77777777" w:rsidR="00AC5EA1" w:rsidRPr="00191FA3" w:rsidRDefault="00AC5EA1">
      <w:pPr>
        <w:numPr>
          <w:ilvl w:val="12"/>
          <w:numId w:val="0"/>
        </w:numPr>
        <w:rPr>
          <w:bCs/>
          <w:noProof/>
          <w:szCs w:val="22"/>
        </w:rPr>
      </w:pPr>
      <w:r w:rsidRPr="00191FA3">
        <w:rPr>
          <w:bCs/>
          <w:noProof/>
          <w:szCs w:val="22"/>
        </w:rPr>
        <w:t>Titular de la autorización de comercialización:</w:t>
      </w:r>
    </w:p>
    <w:p w14:paraId="188A5819" w14:textId="77777777" w:rsidR="00AC5EA1" w:rsidRPr="00191FA3" w:rsidRDefault="00AC5EA1">
      <w:pPr>
        <w:ind w:right="-2"/>
        <w:rPr>
          <w:szCs w:val="24"/>
        </w:rPr>
      </w:pPr>
      <w:r w:rsidRPr="00191FA3">
        <w:rPr>
          <w:szCs w:val="24"/>
        </w:rPr>
        <w:t>AstraZeneca AB</w:t>
      </w:r>
    </w:p>
    <w:p w14:paraId="0E62822A" w14:textId="244485E4" w:rsidR="00AC5EA1" w:rsidRPr="00191FA3" w:rsidRDefault="00AC5EA1">
      <w:pPr>
        <w:ind w:right="-2"/>
        <w:rPr>
          <w:szCs w:val="24"/>
        </w:rPr>
      </w:pPr>
      <w:r w:rsidRPr="00191FA3">
        <w:rPr>
          <w:szCs w:val="24"/>
        </w:rPr>
        <w:t>SE</w:t>
      </w:r>
      <w:r w:rsidRPr="00191FA3">
        <w:rPr>
          <w:szCs w:val="24"/>
        </w:rPr>
        <w:noBreakHyphen/>
      </w:r>
      <w:r w:rsidR="006738A1">
        <w:rPr>
          <w:szCs w:val="24"/>
        </w:rPr>
        <w:t>15</w:t>
      </w:r>
      <w:r w:rsidR="00627425">
        <w:rPr>
          <w:szCs w:val="24"/>
        </w:rPr>
        <w:t>1</w:t>
      </w:r>
      <w:r w:rsidR="006738A1">
        <w:rPr>
          <w:szCs w:val="24"/>
        </w:rPr>
        <w:t xml:space="preserve"> </w:t>
      </w:r>
      <w:r w:rsidR="00627425">
        <w:rPr>
          <w:szCs w:val="24"/>
        </w:rPr>
        <w:t>85</w:t>
      </w:r>
      <w:r w:rsidRPr="00191FA3">
        <w:rPr>
          <w:szCs w:val="24"/>
        </w:rPr>
        <w:t xml:space="preserve"> Södertälje</w:t>
      </w:r>
    </w:p>
    <w:p w14:paraId="742838E1" w14:textId="77777777" w:rsidR="00AC5EA1" w:rsidRPr="00191FA3" w:rsidRDefault="00AC5EA1">
      <w:pPr>
        <w:ind w:right="-2"/>
        <w:rPr>
          <w:szCs w:val="24"/>
        </w:rPr>
      </w:pPr>
      <w:r w:rsidRPr="00191FA3">
        <w:rPr>
          <w:szCs w:val="24"/>
        </w:rPr>
        <w:t>Suecia</w:t>
      </w:r>
    </w:p>
    <w:p w14:paraId="461B15B6" w14:textId="77777777" w:rsidR="00AC5EA1" w:rsidRPr="00191FA3" w:rsidRDefault="00AC5EA1">
      <w:pPr>
        <w:numPr>
          <w:ilvl w:val="12"/>
          <w:numId w:val="0"/>
        </w:numPr>
        <w:ind w:right="-2"/>
        <w:rPr>
          <w:noProof/>
          <w:szCs w:val="22"/>
        </w:rPr>
      </w:pPr>
    </w:p>
    <w:p w14:paraId="181CB844" w14:textId="77777777" w:rsidR="00AC5EA1" w:rsidRPr="00191FA3" w:rsidRDefault="00AC5EA1">
      <w:pPr>
        <w:numPr>
          <w:ilvl w:val="12"/>
          <w:numId w:val="0"/>
        </w:numPr>
        <w:rPr>
          <w:bCs/>
          <w:noProof/>
          <w:szCs w:val="22"/>
        </w:rPr>
      </w:pPr>
      <w:r w:rsidRPr="00191FA3">
        <w:rPr>
          <w:bCs/>
          <w:noProof/>
          <w:szCs w:val="22"/>
        </w:rPr>
        <w:t>Responsable de la fabricación:</w:t>
      </w:r>
    </w:p>
    <w:p w14:paraId="20D5D7AE" w14:textId="77777777" w:rsidR="00AC5EA1" w:rsidRPr="00191FA3" w:rsidRDefault="00AC5EA1">
      <w:pPr>
        <w:numPr>
          <w:ilvl w:val="12"/>
          <w:numId w:val="0"/>
        </w:numPr>
        <w:rPr>
          <w:bCs/>
          <w:noProof/>
          <w:szCs w:val="22"/>
        </w:rPr>
      </w:pPr>
      <w:r w:rsidRPr="00191FA3">
        <w:rPr>
          <w:bCs/>
          <w:noProof/>
          <w:szCs w:val="22"/>
        </w:rPr>
        <w:lastRenderedPageBreak/>
        <w:t>AstraZeneca AB</w:t>
      </w:r>
    </w:p>
    <w:p w14:paraId="46BFF2EC" w14:textId="77777777" w:rsidR="00AC5EA1" w:rsidRPr="00191FA3" w:rsidRDefault="00AC5EA1">
      <w:pPr>
        <w:ind w:right="-2"/>
        <w:rPr>
          <w:szCs w:val="24"/>
        </w:rPr>
      </w:pPr>
      <w:r w:rsidRPr="00191FA3">
        <w:rPr>
          <w:szCs w:val="24"/>
        </w:rPr>
        <w:t>Gärtunavägen</w:t>
      </w:r>
    </w:p>
    <w:p w14:paraId="4CD710DD" w14:textId="20E091AD" w:rsidR="00AC5EA1" w:rsidRPr="00191FA3" w:rsidRDefault="00AC5EA1">
      <w:pPr>
        <w:ind w:right="-2"/>
        <w:rPr>
          <w:szCs w:val="24"/>
        </w:rPr>
      </w:pPr>
      <w:r w:rsidRPr="00191FA3">
        <w:rPr>
          <w:szCs w:val="24"/>
        </w:rPr>
        <w:t>SE</w:t>
      </w:r>
      <w:r w:rsidRPr="00191FA3">
        <w:rPr>
          <w:szCs w:val="24"/>
        </w:rPr>
        <w:noBreakHyphen/>
        <w:t>15</w:t>
      </w:r>
      <w:r w:rsidR="00627425">
        <w:rPr>
          <w:szCs w:val="24"/>
        </w:rPr>
        <w:t>2</w:t>
      </w:r>
      <w:r w:rsidRPr="00191FA3">
        <w:rPr>
          <w:szCs w:val="24"/>
        </w:rPr>
        <w:t xml:space="preserve"> 5</w:t>
      </w:r>
      <w:r w:rsidR="00627425">
        <w:rPr>
          <w:szCs w:val="24"/>
        </w:rPr>
        <w:t>7</w:t>
      </w:r>
      <w:r w:rsidRPr="00191FA3">
        <w:rPr>
          <w:szCs w:val="24"/>
        </w:rPr>
        <w:t xml:space="preserve"> Södertälje</w:t>
      </w:r>
    </w:p>
    <w:p w14:paraId="71AED2E9" w14:textId="77777777" w:rsidR="00AC5EA1" w:rsidRPr="00191FA3" w:rsidRDefault="00AC5EA1">
      <w:pPr>
        <w:numPr>
          <w:ilvl w:val="12"/>
          <w:numId w:val="0"/>
        </w:numPr>
        <w:ind w:right="-2"/>
        <w:rPr>
          <w:szCs w:val="24"/>
        </w:rPr>
      </w:pPr>
      <w:r w:rsidRPr="00191FA3">
        <w:rPr>
          <w:szCs w:val="24"/>
        </w:rPr>
        <w:t>Suecia</w:t>
      </w:r>
    </w:p>
    <w:p w14:paraId="5ADE32AC" w14:textId="77777777" w:rsidR="00AC5EA1" w:rsidRPr="00191FA3" w:rsidRDefault="00AC5EA1">
      <w:pPr>
        <w:ind w:right="-2"/>
        <w:rPr>
          <w:szCs w:val="24"/>
        </w:rPr>
      </w:pPr>
    </w:p>
    <w:p w14:paraId="16A642C6" w14:textId="6DB6E055" w:rsidR="00AC5EA1" w:rsidRPr="00191FA3" w:rsidRDefault="00AC5EA1">
      <w:pPr>
        <w:numPr>
          <w:ilvl w:val="12"/>
          <w:numId w:val="0"/>
        </w:numPr>
        <w:ind w:right="-2"/>
        <w:rPr>
          <w:noProof/>
          <w:szCs w:val="22"/>
        </w:rPr>
      </w:pPr>
    </w:p>
    <w:p w14:paraId="035C63C0" w14:textId="77777777" w:rsidR="00AC5EA1" w:rsidRPr="00191FA3" w:rsidRDefault="00AC5EA1">
      <w:pPr>
        <w:numPr>
          <w:ilvl w:val="12"/>
          <w:numId w:val="0"/>
        </w:numPr>
        <w:ind w:right="-2"/>
        <w:rPr>
          <w:noProof/>
          <w:szCs w:val="22"/>
        </w:rPr>
      </w:pPr>
      <w:r w:rsidRPr="00191FA3">
        <w:rPr>
          <w:noProof/>
          <w:szCs w:val="22"/>
        </w:rPr>
        <w:t>Pueden solicitar más información respecto a este medicamento dirigiéndose al representante local del titular de la autorización de comercialización:</w:t>
      </w:r>
    </w:p>
    <w:p w14:paraId="0A6B6A9C" w14:textId="77777777" w:rsidR="00AC5EA1" w:rsidRPr="00191FA3" w:rsidRDefault="00AC5EA1">
      <w:pPr>
        <w:numPr>
          <w:ilvl w:val="12"/>
          <w:numId w:val="0"/>
        </w:numPr>
        <w:ind w:right="-2"/>
        <w:rPr>
          <w:noProof/>
          <w:szCs w:val="22"/>
        </w:rPr>
      </w:pPr>
    </w:p>
    <w:tbl>
      <w:tblPr>
        <w:tblW w:w="9322" w:type="dxa"/>
        <w:tblLayout w:type="fixed"/>
        <w:tblLook w:val="0000" w:firstRow="0" w:lastRow="0" w:firstColumn="0" w:lastColumn="0" w:noHBand="0" w:noVBand="0"/>
      </w:tblPr>
      <w:tblGrid>
        <w:gridCol w:w="4644"/>
        <w:gridCol w:w="4678"/>
      </w:tblGrid>
      <w:tr w:rsidR="00AC5EA1" w:rsidRPr="00191FA3" w14:paraId="7921B948" w14:textId="77777777">
        <w:tc>
          <w:tcPr>
            <w:tcW w:w="4644" w:type="dxa"/>
          </w:tcPr>
          <w:p w14:paraId="55E59C71" w14:textId="77777777" w:rsidR="00AC5EA1" w:rsidRPr="00972C0E" w:rsidRDefault="00AC5EA1">
            <w:pPr>
              <w:rPr>
                <w:b/>
                <w:lang w:val="en-GB"/>
              </w:rPr>
            </w:pPr>
            <w:r w:rsidRPr="00972C0E">
              <w:rPr>
                <w:b/>
                <w:lang w:val="en-GB"/>
              </w:rPr>
              <w:t>België/Belgique/Belgien</w:t>
            </w:r>
          </w:p>
          <w:p w14:paraId="64AF769C" w14:textId="77777777" w:rsidR="00AC5EA1" w:rsidRPr="00972C0E" w:rsidRDefault="00AC5EA1">
            <w:pPr>
              <w:ind w:right="34"/>
              <w:rPr>
                <w:rFonts w:eastAsia="NimbusSansGlobal-Regular"/>
                <w:szCs w:val="14"/>
                <w:lang w:val="en-GB"/>
              </w:rPr>
            </w:pPr>
            <w:r w:rsidRPr="00972C0E">
              <w:rPr>
                <w:rFonts w:eastAsia="NimbusSansGlobal-Regular"/>
                <w:szCs w:val="14"/>
                <w:lang w:val="en-GB"/>
              </w:rPr>
              <w:t>AstraZeneca S.A./N.V.</w:t>
            </w:r>
          </w:p>
          <w:p w14:paraId="3A663D87" w14:textId="77777777" w:rsidR="00AC5EA1" w:rsidRPr="00191FA3" w:rsidRDefault="00AC5EA1">
            <w:pPr>
              <w:ind w:right="34"/>
              <w:rPr>
                <w:rFonts w:eastAsia="NimbusSansGlobal-Regular"/>
                <w:szCs w:val="14"/>
              </w:rPr>
            </w:pPr>
            <w:r w:rsidRPr="00191FA3">
              <w:rPr>
                <w:rFonts w:eastAsia="NimbusSansGlobal-Regular"/>
                <w:szCs w:val="14"/>
              </w:rPr>
              <w:t>Tel: +32 2 370 48 11</w:t>
            </w:r>
          </w:p>
          <w:p w14:paraId="7F532B5F" w14:textId="77777777" w:rsidR="008E3B54" w:rsidRPr="00191FA3" w:rsidRDefault="008E3B54">
            <w:pPr>
              <w:ind w:right="34"/>
            </w:pPr>
          </w:p>
        </w:tc>
        <w:tc>
          <w:tcPr>
            <w:tcW w:w="4678" w:type="dxa"/>
          </w:tcPr>
          <w:p w14:paraId="34B3D8B8" w14:textId="77777777" w:rsidR="00AC5EA1" w:rsidRPr="00191FA3" w:rsidRDefault="00AC5EA1">
            <w:pPr>
              <w:tabs>
                <w:tab w:val="left" w:pos="567"/>
              </w:tabs>
              <w:spacing w:line="260" w:lineRule="exact"/>
              <w:rPr>
                <w:noProof/>
                <w:szCs w:val="22"/>
              </w:rPr>
            </w:pPr>
            <w:r w:rsidRPr="00191FA3">
              <w:rPr>
                <w:b/>
                <w:bCs/>
                <w:noProof/>
                <w:szCs w:val="22"/>
              </w:rPr>
              <w:t>Lietuva</w:t>
            </w:r>
          </w:p>
          <w:p w14:paraId="728DD266" w14:textId="77777777" w:rsidR="00AC5EA1" w:rsidRPr="00191FA3" w:rsidRDefault="00AC5EA1">
            <w:pPr>
              <w:tabs>
                <w:tab w:val="left" w:pos="-720"/>
                <w:tab w:val="left" w:pos="567"/>
              </w:tabs>
              <w:suppressAutoHyphens/>
              <w:spacing w:line="260" w:lineRule="exact"/>
              <w:rPr>
                <w:rFonts w:eastAsia="NimbusSansGlobal-Regular"/>
                <w:szCs w:val="22"/>
              </w:rPr>
            </w:pPr>
            <w:r w:rsidRPr="00191FA3">
              <w:rPr>
                <w:rFonts w:eastAsia="NimbusSansGlobal-Regular"/>
                <w:szCs w:val="22"/>
              </w:rPr>
              <w:t xml:space="preserve">UAB AstraZeneca </w:t>
            </w:r>
            <w:r w:rsidRPr="00191FA3">
              <w:rPr>
                <w:noProof/>
                <w:szCs w:val="22"/>
              </w:rPr>
              <w:t>Lietuva</w:t>
            </w:r>
          </w:p>
          <w:p w14:paraId="45CD7ECD" w14:textId="77777777" w:rsidR="00AC5EA1" w:rsidRPr="00191FA3" w:rsidRDefault="00AC5EA1">
            <w:pPr>
              <w:ind w:right="34"/>
              <w:rPr>
                <w:rFonts w:eastAsia="NimbusSansGlobal-Regular"/>
                <w:color w:val="000000"/>
                <w:spacing w:val="-2"/>
                <w:szCs w:val="22"/>
              </w:rPr>
            </w:pPr>
            <w:r w:rsidRPr="00191FA3">
              <w:rPr>
                <w:rFonts w:eastAsia="NimbusSansGlobal-Regular"/>
                <w:color w:val="000000"/>
                <w:spacing w:val="-2"/>
                <w:szCs w:val="22"/>
              </w:rPr>
              <w:t>Tel: +370 5 2660550</w:t>
            </w:r>
          </w:p>
          <w:p w14:paraId="7786601A" w14:textId="77777777" w:rsidR="008E3B54" w:rsidRPr="00191FA3" w:rsidRDefault="008E3B54">
            <w:pPr>
              <w:ind w:right="34"/>
            </w:pPr>
          </w:p>
        </w:tc>
      </w:tr>
      <w:tr w:rsidR="00AC5EA1" w:rsidRPr="00191FA3" w14:paraId="7A90FE96" w14:textId="77777777">
        <w:tc>
          <w:tcPr>
            <w:tcW w:w="4644" w:type="dxa"/>
          </w:tcPr>
          <w:p w14:paraId="1DCDF878" w14:textId="77777777" w:rsidR="00AC5EA1" w:rsidRPr="00191FA3" w:rsidRDefault="00AC5EA1">
            <w:pPr>
              <w:rPr>
                <w:b/>
              </w:rPr>
            </w:pPr>
            <w:r w:rsidRPr="00191FA3">
              <w:rPr>
                <w:b/>
              </w:rPr>
              <w:t>България</w:t>
            </w:r>
          </w:p>
          <w:p w14:paraId="01C1CA12" w14:textId="77777777" w:rsidR="00AC5EA1" w:rsidRPr="00191FA3" w:rsidRDefault="00AC5EA1">
            <w:pPr>
              <w:ind w:right="34"/>
              <w:rPr>
                <w:rFonts w:eastAsia="NimbusSansGlobal-Regular"/>
                <w:szCs w:val="14"/>
              </w:rPr>
            </w:pPr>
            <w:r w:rsidRPr="00191FA3">
              <w:t>АстраЗенека</w:t>
            </w:r>
            <w:r w:rsidRPr="00191FA3">
              <w:rPr>
                <w:rFonts w:eastAsia="NimbusSansGlobal-Regular"/>
                <w:szCs w:val="14"/>
              </w:rPr>
              <w:t xml:space="preserve"> България ЕООД </w:t>
            </w:r>
          </w:p>
          <w:p w14:paraId="0271CA0B" w14:textId="77777777" w:rsidR="00AC5EA1" w:rsidRPr="00191FA3" w:rsidRDefault="00AC5EA1">
            <w:pPr>
              <w:ind w:right="34"/>
              <w:rPr>
                <w:rFonts w:eastAsia="NimbusSansGlobal-Regular"/>
                <w:szCs w:val="14"/>
              </w:rPr>
            </w:pPr>
            <w:r w:rsidRPr="00191FA3">
              <w:rPr>
                <w:rFonts w:eastAsia="NimbusSansGlobal-Regular"/>
                <w:szCs w:val="14"/>
              </w:rPr>
              <w:t>Тел.: +359 2 44 55 000</w:t>
            </w:r>
          </w:p>
          <w:p w14:paraId="6260AFA2" w14:textId="77777777" w:rsidR="00AC5EA1" w:rsidRPr="00191FA3" w:rsidRDefault="00AC5EA1">
            <w:pPr>
              <w:autoSpaceDE w:val="0"/>
              <w:autoSpaceDN w:val="0"/>
              <w:adjustRightInd w:val="0"/>
            </w:pPr>
          </w:p>
        </w:tc>
        <w:tc>
          <w:tcPr>
            <w:tcW w:w="4678" w:type="dxa"/>
          </w:tcPr>
          <w:p w14:paraId="323ECE10" w14:textId="77777777" w:rsidR="00AC5EA1" w:rsidRPr="00191FA3" w:rsidRDefault="00AC5EA1">
            <w:pPr>
              <w:rPr>
                <w:b/>
              </w:rPr>
            </w:pPr>
            <w:r w:rsidRPr="00191FA3">
              <w:rPr>
                <w:b/>
              </w:rPr>
              <w:t>Luxembourg/Luxemburg</w:t>
            </w:r>
          </w:p>
          <w:p w14:paraId="2E740372" w14:textId="77777777" w:rsidR="00AC5EA1" w:rsidRPr="00191FA3" w:rsidRDefault="00AC5EA1">
            <w:pPr>
              <w:ind w:right="34"/>
              <w:rPr>
                <w:rFonts w:eastAsia="NimbusSansGlobal-Regular"/>
                <w:szCs w:val="14"/>
              </w:rPr>
            </w:pPr>
            <w:r w:rsidRPr="00191FA3">
              <w:rPr>
                <w:rFonts w:eastAsia="NimbusSansGlobal-Regular"/>
                <w:szCs w:val="14"/>
              </w:rPr>
              <w:t>NV AstraZeneca SA</w:t>
            </w:r>
          </w:p>
          <w:p w14:paraId="33B4F8C4" w14:textId="77777777" w:rsidR="00AC5EA1" w:rsidRPr="00191FA3" w:rsidRDefault="00AC5EA1">
            <w:pPr>
              <w:ind w:right="34"/>
              <w:rPr>
                <w:rFonts w:eastAsia="NimbusSansGlobal-Regular"/>
                <w:szCs w:val="14"/>
              </w:rPr>
            </w:pPr>
            <w:r w:rsidRPr="00191FA3">
              <w:rPr>
                <w:rFonts w:eastAsia="NimbusSansGlobal-Regular"/>
                <w:szCs w:val="14"/>
              </w:rPr>
              <w:t>Tél/Tel: +32 2 370 48 11</w:t>
            </w:r>
          </w:p>
          <w:p w14:paraId="40B85490" w14:textId="77777777" w:rsidR="00AC5EA1" w:rsidRPr="00191FA3" w:rsidRDefault="00AC5EA1">
            <w:pPr>
              <w:ind w:right="34"/>
            </w:pPr>
          </w:p>
        </w:tc>
      </w:tr>
      <w:tr w:rsidR="00AC5EA1" w:rsidRPr="00191FA3" w14:paraId="0B1F50A4" w14:textId="77777777">
        <w:tc>
          <w:tcPr>
            <w:tcW w:w="4644" w:type="dxa"/>
          </w:tcPr>
          <w:p w14:paraId="2783BE60" w14:textId="77777777" w:rsidR="00AC5EA1" w:rsidRPr="00972C0E" w:rsidRDefault="00AC5EA1">
            <w:pPr>
              <w:rPr>
                <w:b/>
                <w:lang w:val="en-GB"/>
              </w:rPr>
            </w:pPr>
            <w:r w:rsidRPr="00972C0E">
              <w:rPr>
                <w:b/>
                <w:lang w:val="en-GB"/>
              </w:rPr>
              <w:t>Česká republika</w:t>
            </w:r>
          </w:p>
          <w:p w14:paraId="042B2259" w14:textId="77777777" w:rsidR="00AC5EA1" w:rsidRPr="00972C0E" w:rsidRDefault="00AC5EA1">
            <w:pPr>
              <w:ind w:right="34"/>
              <w:rPr>
                <w:rFonts w:eastAsia="NimbusSansGlobal-Regular"/>
                <w:szCs w:val="14"/>
                <w:lang w:val="en-GB"/>
              </w:rPr>
            </w:pPr>
            <w:r w:rsidRPr="00972C0E">
              <w:rPr>
                <w:rFonts w:eastAsia="NimbusSansGlobal-Regular"/>
                <w:szCs w:val="14"/>
                <w:lang w:val="en-GB"/>
              </w:rPr>
              <w:t>AstraZeneca Czech Republic s.r.o</w:t>
            </w:r>
          </w:p>
          <w:p w14:paraId="05D17006" w14:textId="77777777" w:rsidR="00AC5EA1" w:rsidRPr="00191FA3" w:rsidRDefault="00AC5EA1">
            <w:pPr>
              <w:ind w:right="34"/>
              <w:rPr>
                <w:rFonts w:eastAsia="NimbusSansGlobal-Regular"/>
                <w:szCs w:val="14"/>
              </w:rPr>
            </w:pPr>
            <w:r w:rsidRPr="00191FA3">
              <w:rPr>
                <w:rFonts w:eastAsia="NimbusSansGlobal-Regular"/>
                <w:szCs w:val="14"/>
              </w:rPr>
              <w:t>Tel: +420 222 807 111</w:t>
            </w:r>
          </w:p>
          <w:p w14:paraId="4EC358CA" w14:textId="77777777" w:rsidR="00AC5EA1" w:rsidRPr="00191FA3" w:rsidRDefault="00AC5EA1">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37322995" w14:textId="77777777" w:rsidR="00AC5EA1" w:rsidRPr="00191FA3" w:rsidRDefault="00AC5EA1">
            <w:pPr>
              <w:rPr>
                <w:b/>
              </w:rPr>
            </w:pPr>
            <w:r w:rsidRPr="00191FA3">
              <w:rPr>
                <w:b/>
              </w:rPr>
              <w:t>Magyarország</w:t>
            </w:r>
          </w:p>
          <w:p w14:paraId="1A71F7B2" w14:textId="77777777" w:rsidR="00AC5EA1" w:rsidRPr="00191FA3" w:rsidRDefault="00AC5EA1">
            <w:pPr>
              <w:ind w:right="34"/>
              <w:rPr>
                <w:rFonts w:eastAsia="NimbusSansGlobal-Regular"/>
                <w:szCs w:val="14"/>
              </w:rPr>
            </w:pPr>
            <w:r w:rsidRPr="00191FA3">
              <w:rPr>
                <w:rFonts w:eastAsia="NimbusSansGlobal-Regular"/>
                <w:szCs w:val="14"/>
              </w:rPr>
              <w:t>AstraZeneca kft</w:t>
            </w:r>
          </w:p>
          <w:p w14:paraId="213834D8" w14:textId="77777777" w:rsidR="00AC5EA1" w:rsidRPr="00191FA3" w:rsidRDefault="00AC5EA1">
            <w:pPr>
              <w:rPr>
                <w:rFonts w:eastAsia="NimbusSansGlobal-Regular"/>
                <w:szCs w:val="14"/>
              </w:rPr>
            </w:pPr>
            <w:r w:rsidRPr="00191FA3">
              <w:rPr>
                <w:rFonts w:eastAsia="NimbusSansGlobal-Regular"/>
              </w:rPr>
              <w:t>Tel.: +36 1 883 6500</w:t>
            </w:r>
          </w:p>
          <w:p w14:paraId="044FF965" w14:textId="77777777" w:rsidR="00AC5EA1" w:rsidRPr="00191FA3" w:rsidRDefault="00AC5EA1">
            <w:pPr>
              <w:ind w:right="34"/>
            </w:pPr>
          </w:p>
        </w:tc>
      </w:tr>
      <w:tr w:rsidR="00AC5EA1" w:rsidRPr="00BC7FBA" w14:paraId="18CDDF61" w14:textId="77777777">
        <w:tc>
          <w:tcPr>
            <w:tcW w:w="4644" w:type="dxa"/>
          </w:tcPr>
          <w:p w14:paraId="4B6558DA" w14:textId="77777777" w:rsidR="00AC5EA1" w:rsidRPr="00972C0E" w:rsidRDefault="00AC5EA1">
            <w:pPr>
              <w:rPr>
                <w:b/>
                <w:lang w:val="en-GB"/>
              </w:rPr>
            </w:pPr>
            <w:r w:rsidRPr="00972C0E">
              <w:rPr>
                <w:b/>
                <w:lang w:val="en-GB"/>
              </w:rPr>
              <w:t>Danmark</w:t>
            </w:r>
          </w:p>
          <w:p w14:paraId="0A0E82A8" w14:textId="77777777" w:rsidR="00AC5EA1" w:rsidRPr="00972C0E" w:rsidRDefault="00AC5EA1">
            <w:pPr>
              <w:ind w:right="34"/>
              <w:rPr>
                <w:rFonts w:eastAsia="NimbusSansGlobal-Regular"/>
                <w:szCs w:val="14"/>
                <w:lang w:val="en-GB"/>
              </w:rPr>
            </w:pPr>
            <w:r w:rsidRPr="00972C0E">
              <w:rPr>
                <w:rFonts w:eastAsia="NimbusSansGlobal-Regular"/>
                <w:szCs w:val="14"/>
                <w:lang w:val="en-GB"/>
              </w:rPr>
              <w:t>AstraZeneca A/S</w:t>
            </w:r>
          </w:p>
          <w:p w14:paraId="69B72A3D" w14:textId="77777777" w:rsidR="00AC5EA1" w:rsidRPr="00972C0E" w:rsidRDefault="00AC5EA1">
            <w:pPr>
              <w:ind w:right="34"/>
              <w:rPr>
                <w:rFonts w:eastAsia="NimbusSansGlobal-Regular"/>
                <w:szCs w:val="14"/>
                <w:lang w:val="en-GB"/>
              </w:rPr>
            </w:pPr>
            <w:r w:rsidRPr="00972C0E">
              <w:rPr>
                <w:rFonts w:eastAsia="NimbusSansGlobal-Regular"/>
                <w:szCs w:val="14"/>
                <w:lang w:val="en-GB"/>
              </w:rPr>
              <w:t>Tlf: +45 43 66 64 62</w:t>
            </w:r>
          </w:p>
          <w:p w14:paraId="32DC63BE" w14:textId="77777777" w:rsidR="00AC5EA1" w:rsidRPr="00972C0E" w:rsidRDefault="00AC5EA1">
            <w:pPr>
              <w:tabs>
                <w:tab w:val="left" w:pos="-720"/>
              </w:tabs>
              <w:suppressAutoHyphens/>
              <w:rPr>
                <w:lang w:val="en-GB"/>
              </w:rPr>
            </w:pPr>
          </w:p>
        </w:tc>
        <w:tc>
          <w:tcPr>
            <w:tcW w:w="4678" w:type="dxa"/>
          </w:tcPr>
          <w:p w14:paraId="4BEB33FC" w14:textId="77777777" w:rsidR="00AC5EA1" w:rsidRPr="00972C0E" w:rsidRDefault="00AC5EA1">
            <w:pPr>
              <w:rPr>
                <w:b/>
                <w:lang w:val="en-GB"/>
              </w:rPr>
            </w:pPr>
            <w:r w:rsidRPr="00972C0E">
              <w:rPr>
                <w:b/>
                <w:lang w:val="en-GB"/>
              </w:rPr>
              <w:t>Malta</w:t>
            </w:r>
          </w:p>
          <w:p w14:paraId="19361AB9" w14:textId="77777777" w:rsidR="00AC5EA1" w:rsidRPr="00972C0E" w:rsidRDefault="00AC5EA1">
            <w:pPr>
              <w:ind w:right="34"/>
              <w:rPr>
                <w:rFonts w:eastAsia="NimbusSansGlobal-Regular"/>
                <w:szCs w:val="14"/>
                <w:lang w:val="en-GB"/>
              </w:rPr>
            </w:pPr>
            <w:r w:rsidRPr="00972C0E">
              <w:rPr>
                <w:rFonts w:eastAsia="NimbusSansGlobal-Regular"/>
                <w:szCs w:val="14"/>
                <w:lang w:val="en-GB"/>
              </w:rPr>
              <w:t>Associated Drug Co. Ltd</w:t>
            </w:r>
          </w:p>
          <w:p w14:paraId="4BABEC52" w14:textId="77777777" w:rsidR="00AC5EA1" w:rsidRPr="00972C0E" w:rsidRDefault="00AC5EA1">
            <w:pPr>
              <w:ind w:right="34"/>
              <w:rPr>
                <w:rFonts w:eastAsia="NimbusSansGlobal-Regular"/>
                <w:szCs w:val="14"/>
                <w:lang w:val="en-GB"/>
              </w:rPr>
            </w:pPr>
            <w:r w:rsidRPr="00972C0E">
              <w:rPr>
                <w:rFonts w:eastAsia="NimbusSansGlobal-Regular"/>
                <w:szCs w:val="14"/>
                <w:lang w:val="en-GB"/>
              </w:rPr>
              <w:t>Tel: +356 2277 8000</w:t>
            </w:r>
          </w:p>
          <w:p w14:paraId="1D95D9B6" w14:textId="77777777" w:rsidR="00AC5EA1" w:rsidRPr="00972C0E" w:rsidRDefault="00AC5EA1">
            <w:pPr>
              <w:ind w:right="34"/>
              <w:rPr>
                <w:rFonts w:eastAsia="NimbusSansGlobal-Regular"/>
                <w:szCs w:val="14"/>
                <w:lang w:val="en-GB"/>
              </w:rPr>
            </w:pPr>
          </w:p>
        </w:tc>
      </w:tr>
      <w:tr w:rsidR="00AC5EA1" w:rsidRPr="00191FA3" w14:paraId="39EB04BB" w14:textId="77777777">
        <w:tc>
          <w:tcPr>
            <w:tcW w:w="4644" w:type="dxa"/>
          </w:tcPr>
          <w:p w14:paraId="2CFF51EC" w14:textId="77777777" w:rsidR="00AC5EA1" w:rsidRPr="00191FA3" w:rsidRDefault="00AC5EA1">
            <w:pPr>
              <w:rPr>
                <w:b/>
              </w:rPr>
            </w:pPr>
            <w:r w:rsidRPr="00191FA3">
              <w:rPr>
                <w:b/>
              </w:rPr>
              <w:t>Deutschland</w:t>
            </w:r>
          </w:p>
          <w:p w14:paraId="59F6A1BA" w14:textId="77777777" w:rsidR="00AC5EA1" w:rsidRPr="00191FA3" w:rsidRDefault="00AC5EA1">
            <w:pPr>
              <w:ind w:right="34"/>
              <w:rPr>
                <w:rFonts w:eastAsia="NimbusSansGlobal-Regular"/>
                <w:szCs w:val="14"/>
              </w:rPr>
            </w:pPr>
            <w:r w:rsidRPr="00191FA3">
              <w:rPr>
                <w:rFonts w:eastAsia="NimbusSansGlobal-Regular"/>
                <w:szCs w:val="14"/>
              </w:rPr>
              <w:t>AstraZeneca GmbH</w:t>
            </w:r>
          </w:p>
          <w:p w14:paraId="65A731FD" w14:textId="2938070B" w:rsidR="00AC5EA1" w:rsidRPr="00191FA3" w:rsidRDefault="00AC5EA1">
            <w:pPr>
              <w:ind w:right="34"/>
              <w:rPr>
                <w:rFonts w:eastAsia="NimbusSansGlobal-Regular"/>
                <w:szCs w:val="14"/>
              </w:rPr>
            </w:pPr>
            <w:r w:rsidRPr="00191FA3">
              <w:rPr>
                <w:rFonts w:eastAsia="NimbusSansGlobal-Regular"/>
                <w:szCs w:val="14"/>
              </w:rPr>
              <w:t xml:space="preserve">Tel: +49 </w:t>
            </w:r>
            <w:r w:rsidR="00DA2A61">
              <w:rPr>
                <w:szCs w:val="22"/>
                <w:lang w:val="de-DE"/>
              </w:rPr>
              <w:t xml:space="preserve">40 809034100 </w:t>
            </w:r>
          </w:p>
          <w:p w14:paraId="5A359372" w14:textId="77777777" w:rsidR="00AC5EA1" w:rsidRPr="00191FA3" w:rsidRDefault="00AC5EA1">
            <w:pPr>
              <w:ind w:right="34"/>
            </w:pPr>
          </w:p>
        </w:tc>
        <w:tc>
          <w:tcPr>
            <w:tcW w:w="4678" w:type="dxa"/>
          </w:tcPr>
          <w:p w14:paraId="546662C4" w14:textId="77777777" w:rsidR="00AC5EA1" w:rsidRPr="00191FA3" w:rsidRDefault="00AC5EA1">
            <w:pPr>
              <w:rPr>
                <w:b/>
              </w:rPr>
            </w:pPr>
            <w:r w:rsidRPr="00191FA3">
              <w:rPr>
                <w:b/>
              </w:rPr>
              <w:t>Nederland</w:t>
            </w:r>
          </w:p>
          <w:p w14:paraId="76E7D7AF" w14:textId="77777777" w:rsidR="00AC5EA1" w:rsidRPr="00191FA3" w:rsidRDefault="00AC5EA1">
            <w:pPr>
              <w:ind w:right="34"/>
              <w:rPr>
                <w:rFonts w:eastAsia="NimbusSansGlobal-Regular"/>
                <w:szCs w:val="14"/>
              </w:rPr>
            </w:pPr>
            <w:r w:rsidRPr="00191FA3">
              <w:rPr>
                <w:rFonts w:eastAsia="NimbusSansGlobal-Regular"/>
                <w:szCs w:val="14"/>
              </w:rPr>
              <w:t>AstraZeneca BV</w:t>
            </w:r>
          </w:p>
          <w:p w14:paraId="374A56A7" w14:textId="2096694E" w:rsidR="00AC5EA1" w:rsidRPr="00191FA3" w:rsidRDefault="00AC5EA1">
            <w:pPr>
              <w:ind w:right="34"/>
            </w:pPr>
            <w:r w:rsidRPr="00191FA3">
              <w:rPr>
                <w:rFonts w:eastAsia="NimbusSansGlobal-Regular"/>
                <w:szCs w:val="14"/>
              </w:rPr>
              <w:t xml:space="preserve">Tel: </w:t>
            </w:r>
            <w:r w:rsidR="007C0E3A">
              <w:rPr>
                <w:rFonts w:eastAsia="NimbusSansGlobal-Regular"/>
                <w:szCs w:val="14"/>
                <w:lang w:val="nl-NL"/>
              </w:rPr>
              <w:t>+31 85 808 9900</w:t>
            </w:r>
          </w:p>
        </w:tc>
      </w:tr>
      <w:tr w:rsidR="00AC5EA1" w:rsidRPr="00191FA3" w14:paraId="76A9CCC3" w14:textId="77777777">
        <w:tc>
          <w:tcPr>
            <w:tcW w:w="4644" w:type="dxa"/>
          </w:tcPr>
          <w:p w14:paraId="08215F64" w14:textId="77777777" w:rsidR="00AC5EA1" w:rsidRPr="00191FA3" w:rsidRDefault="00AC5EA1">
            <w:pPr>
              <w:rPr>
                <w:b/>
              </w:rPr>
            </w:pPr>
            <w:r w:rsidRPr="00191FA3">
              <w:rPr>
                <w:b/>
              </w:rPr>
              <w:t>Eesti</w:t>
            </w:r>
          </w:p>
          <w:p w14:paraId="0355308F" w14:textId="77777777" w:rsidR="00AC5EA1" w:rsidRPr="00191FA3" w:rsidRDefault="00AC5EA1">
            <w:pPr>
              <w:ind w:right="34"/>
              <w:rPr>
                <w:rFonts w:eastAsia="NimbusSansGlobal-Regular"/>
                <w:szCs w:val="14"/>
              </w:rPr>
            </w:pPr>
            <w:r w:rsidRPr="00191FA3">
              <w:rPr>
                <w:rFonts w:eastAsia="NimbusSansGlobal-Regular"/>
                <w:szCs w:val="14"/>
              </w:rPr>
              <w:t>AstraZeneca</w:t>
            </w:r>
          </w:p>
          <w:p w14:paraId="76349E62" w14:textId="77777777" w:rsidR="00AC5EA1" w:rsidRPr="00191FA3" w:rsidRDefault="00AC5EA1">
            <w:pPr>
              <w:ind w:right="34"/>
              <w:rPr>
                <w:rFonts w:eastAsia="NimbusSansGlobal-Regular"/>
                <w:szCs w:val="14"/>
              </w:rPr>
            </w:pPr>
            <w:r w:rsidRPr="00191FA3">
              <w:rPr>
                <w:rFonts w:eastAsia="NimbusSansGlobal-Regular"/>
                <w:szCs w:val="14"/>
              </w:rPr>
              <w:t>Tel: +372 6549 600</w:t>
            </w:r>
          </w:p>
          <w:p w14:paraId="5BAD1DE6" w14:textId="77777777" w:rsidR="00AC5EA1" w:rsidRPr="00191FA3" w:rsidRDefault="00AC5EA1">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1B60DA8C" w14:textId="77777777" w:rsidR="00AC5EA1" w:rsidRPr="00191FA3" w:rsidRDefault="00AC5EA1">
            <w:pPr>
              <w:rPr>
                <w:b/>
              </w:rPr>
            </w:pPr>
            <w:r w:rsidRPr="00191FA3">
              <w:rPr>
                <w:b/>
              </w:rPr>
              <w:t>Norge</w:t>
            </w:r>
          </w:p>
          <w:p w14:paraId="6DACE61A" w14:textId="77777777" w:rsidR="00AC5EA1" w:rsidRPr="00191FA3" w:rsidRDefault="00AC5EA1">
            <w:pPr>
              <w:ind w:right="34"/>
              <w:rPr>
                <w:rFonts w:eastAsia="NimbusSansGlobal-Regular"/>
                <w:szCs w:val="14"/>
              </w:rPr>
            </w:pPr>
            <w:r w:rsidRPr="00191FA3">
              <w:rPr>
                <w:rFonts w:eastAsia="NimbusSansGlobal-Regular"/>
                <w:szCs w:val="14"/>
              </w:rPr>
              <w:t>AstraZeneca AS</w:t>
            </w:r>
          </w:p>
          <w:p w14:paraId="1D046AF5" w14:textId="77777777" w:rsidR="00AC5EA1" w:rsidRPr="00191FA3" w:rsidRDefault="00AC5EA1">
            <w:pPr>
              <w:rPr>
                <w:b/>
              </w:rPr>
            </w:pPr>
            <w:r w:rsidRPr="00191FA3">
              <w:rPr>
                <w:rFonts w:eastAsia="NimbusSansGlobal-Regular"/>
                <w:szCs w:val="14"/>
              </w:rPr>
              <w:t>Tlf: +47 21 00 64 00</w:t>
            </w:r>
          </w:p>
          <w:p w14:paraId="4D88080E" w14:textId="77777777" w:rsidR="00AC5EA1" w:rsidRPr="00191FA3" w:rsidRDefault="00AC5EA1">
            <w:pPr>
              <w:ind w:right="34"/>
            </w:pPr>
          </w:p>
        </w:tc>
      </w:tr>
      <w:tr w:rsidR="00AC5EA1" w:rsidRPr="00BC7FBA" w14:paraId="65751DDC" w14:textId="77777777">
        <w:tc>
          <w:tcPr>
            <w:tcW w:w="4644" w:type="dxa"/>
          </w:tcPr>
          <w:p w14:paraId="6B214036" w14:textId="77777777" w:rsidR="00AC5EA1" w:rsidRPr="00191FA3" w:rsidRDefault="00AC5EA1">
            <w:pPr>
              <w:rPr>
                <w:b/>
              </w:rPr>
            </w:pPr>
            <w:r w:rsidRPr="00191FA3">
              <w:rPr>
                <w:b/>
              </w:rPr>
              <w:t>Ελλάδα</w:t>
            </w:r>
          </w:p>
          <w:p w14:paraId="75A93CB1" w14:textId="77777777" w:rsidR="00AC5EA1" w:rsidRPr="00191FA3" w:rsidRDefault="00AC5EA1">
            <w:pPr>
              <w:ind w:right="34"/>
            </w:pPr>
            <w:r w:rsidRPr="00191FA3">
              <w:t>AstraZeneca A.E.</w:t>
            </w:r>
          </w:p>
          <w:p w14:paraId="788A53D9" w14:textId="77777777" w:rsidR="00AC5EA1" w:rsidRPr="00191FA3" w:rsidRDefault="00AC5EA1">
            <w:pPr>
              <w:ind w:right="34"/>
            </w:pPr>
            <w:r w:rsidRPr="00191FA3">
              <w:t>Τηλ: +30 2 106871500</w:t>
            </w:r>
          </w:p>
          <w:p w14:paraId="6DBFAE48" w14:textId="77777777" w:rsidR="00AC5EA1" w:rsidRPr="00191FA3" w:rsidRDefault="00AC5EA1">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6D8DE322" w14:textId="77777777" w:rsidR="00AC5EA1" w:rsidRPr="00972C0E" w:rsidRDefault="00AC5EA1">
            <w:pPr>
              <w:rPr>
                <w:b/>
                <w:lang w:val="en-GB"/>
              </w:rPr>
            </w:pPr>
            <w:r w:rsidRPr="00972C0E">
              <w:rPr>
                <w:b/>
                <w:lang w:val="en-GB"/>
              </w:rPr>
              <w:t>Österreich</w:t>
            </w:r>
          </w:p>
          <w:p w14:paraId="774F8D9A" w14:textId="77777777" w:rsidR="00AC5EA1" w:rsidRPr="00972C0E" w:rsidRDefault="00AC5EA1">
            <w:pPr>
              <w:ind w:right="34"/>
              <w:rPr>
                <w:lang w:val="en-GB"/>
              </w:rPr>
            </w:pPr>
            <w:r w:rsidRPr="00972C0E">
              <w:rPr>
                <w:lang w:val="en-GB"/>
              </w:rPr>
              <w:t>AstraZeneca Österreich GmbH</w:t>
            </w:r>
          </w:p>
          <w:p w14:paraId="41F84FB2" w14:textId="77777777" w:rsidR="00AC5EA1" w:rsidRPr="00972C0E" w:rsidRDefault="00AC5EA1">
            <w:pPr>
              <w:rPr>
                <w:lang w:val="en-GB"/>
              </w:rPr>
            </w:pPr>
            <w:r w:rsidRPr="00972C0E">
              <w:rPr>
                <w:lang w:val="en-GB"/>
              </w:rPr>
              <w:t>Tel: +43 1 711 31 0</w:t>
            </w:r>
          </w:p>
          <w:p w14:paraId="6E163827" w14:textId="77777777" w:rsidR="00AC5EA1" w:rsidRPr="00972C0E" w:rsidRDefault="00AC5EA1">
            <w:pPr>
              <w:ind w:right="34"/>
              <w:rPr>
                <w:lang w:val="en-GB"/>
              </w:rPr>
            </w:pPr>
          </w:p>
        </w:tc>
      </w:tr>
      <w:tr w:rsidR="00AC5EA1" w:rsidRPr="00191FA3" w14:paraId="2C677C6A" w14:textId="77777777">
        <w:tc>
          <w:tcPr>
            <w:tcW w:w="4644" w:type="dxa"/>
          </w:tcPr>
          <w:p w14:paraId="59077E20" w14:textId="77777777" w:rsidR="00AC5EA1" w:rsidRPr="00191FA3" w:rsidRDefault="00AC5EA1">
            <w:pPr>
              <w:rPr>
                <w:b/>
              </w:rPr>
            </w:pPr>
            <w:r w:rsidRPr="00191FA3">
              <w:rPr>
                <w:b/>
              </w:rPr>
              <w:t>España</w:t>
            </w:r>
          </w:p>
          <w:p w14:paraId="0F7E7F79"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Farmacéutica Spain, S.A.</w:t>
            </w:r>
          </w:p>
          <w:p w14:paraId="02ED0360" w14:textId="77777777" w:rsidR="00AC5EA1" w:rsidRPr="00191FA3" w:rsidRDefault="00AC5EA1">
            <w:pPr>
              <w:tabs>
                <w:tab w:val="left" w:pos="-720"/>
              </w:tabs>
              <w:suppressAutoHyphens/>
            </w:pPr>
            <w:r w:rsidRPr="00191FA3">
              <w:rPr>
                <w:rFonts w:eastAsia="NimbusSansGlobal-Regular"/>
                <w:szCs w:val="14"/>
              </w:rPr>
              <w:t>Tel: +34 91 301 91 00</w:t>
            </w:r>
          </w:p>
        </w:tc>
        <w:tc>
          <w:tcPr>
            <w:tcW w:w="4678" w:type="dxa"/>
          </w:tcPr>
          <w:p w14:paraId="59A7391D" w14:textId="77777777" w:rsidR="00AC5EA1" w:rsidRPr="00191FA3" w:rsidRDefault="00AC5EA1">
            <w:pPr>
              <w:rPr>
                <w:b/>
              </w:rPr>
            </w:pPr>
            <w:r w:rsidRPr="00191FA3">
              <w:rPr>
                <w:b/>
              </w:rPr>
              <w:t>Polska</w:t>
            </w:r>
          </w:p>
          <w:p w14:paraId="7F46F310" w14:textId="77777777" w:rsidR="00AC5EA1" w:rsidRPr="00191FA3" w:rsidRDefault="00AC5EA1">
            <w:pPr>
              <w:ind w:right="34"/>
            </w:pPr>
            <w:r w:rsidRPr="00191FA3">
              <w:t>AstraZeneca Pharma Poland Sp. z o.o.</w:t>
            </w:r>
          </w:p>
          <w:p w14:paraId="5FE7A260" w14:textId="77777777" w:rsidR="00AC5EA1" w:rsidRPr="00191FA3" w:rsidRDefault="00AC5EA1">
            <w:r w:rsidRPr="00191FA3">
              <w:t xml:space="preserve">Tel.: +48 22 </w:t>
            </w:r>
            <w:r w:rsidR="004C6018" w:rsidRPr="00191FA3">
              <w:t>245 73 00</w:t>
            </w:r>
          </w:p>
          <w:p w14:paraId="544D1690" w14:textId="77777777" w:rsidR="00AC5EA1" w:rsidRPr="00191FA3" w:rsidRDefault="00AC5EA1">
            <w:pPr>
              <w:tabs>
                <w:tab w:val="left" w:pos="-720"/>
              </w:tabs>
              <w:suppressAutoHyphens/>
              <w:rPr>
                <w:rFonts w:eastAsia="NimbusSansGlobal-Regular"/>
                <w:szCs w:val="14"/>
              </w:rPr>
            </w:pPr>
          </w:p>
        </w:tc>
      </w:tr>
      <w:tr w:rsidR="00AC5EA1" w:rsidRPr="00191FA3" w14:paraId="6478E1CA" w14:textId="77777777">
        <w:tc>
          <w:tcPr>
            <w:tcW w:w="4644" w:type="dxa"/>
          </w:tcPr>
          <w:p w14:paraId="191CA9C7" w14:textId="77777777" w:rsidR="00AC5EA1" w:rsidRPr="00191FA3" w:rsidRDefault="00AC5EA1">
            <w:pPr>
              <w:rPr>
                <w:b/>
              </w:rPr>
            </w:pPr>
            <w:r w:rsidRPr="00191FA3">
              <w:rPr>
                <w:b/>
              </w:rPr>
              <w:t>France</w:t>
            </w:r>
          </w:p>
          <w:p w14:paraId="7BAA04C4"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w:t>
            </w:r>
          </w:p>
          <w:p w14:paraId="4485CC5D"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Tél: +33 1 41 29 40 00</w:t>
            </w:r>
          </w:p>
          <w:p w14:paraId="5BFDDAAF" w14:textId="77777777" w:rsidR="00AC5EA1" w:rsidRPr="00191FA3" w:rsidRDefault="00AC5EA1">
            <w:pPr>
              <w:pStyle w:val="A-TableText"/>
              <w:tabs>
                <w:tab w:val="left" w:pos="567"/>
              </w:tabs>
              <w:spacing w:before="0" w:after="0" w:line="260" w:lineRule="exact"/>
              <w:rPr>
                <w:rFonts w:eastAsia="NimbusSansGlobal-Regular"/>
                <w:b/>
                <w:szCs w:val="14"/>
                <w:lang w:val="es-ES"/>
              </w:rPr>
            </w:pPr>
          </w:p>
        </w:tc>
        <w:tc>
          <w:tcPr>
            <w:tcW w:w="4678" w:type="dxa"/>
          </w:tcPr>
          <w:p w14:paraId="34BB4FAE" w14:textId="77777777" w:rsidR="00AC5EA1" w:rsidRPr="00191FA3" w:rsidRDefault="00AC5EA1">
            <w:pPr>
              <w:rPr>
                <w:b/>
              </w:rPr>
            </w:pPr>
            <w:r w:rsidRPr="00191FA3">
              <w:rPr>
                <w:b/>
              </w:rPr>
              <w:t>Portugal</w:t>
            </w:r>
          </w:p>
          <w:p w14:paraId="10EC9377"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Produtos Farmacêuticos, Lda.</w:t>
            </w:r>
          </w:p>
          <w:p w14:paraId="5EE1FA1F"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Tel: +351 21 434 61 00</w:t>
            </w:r>
          </w:p>
          <w:p w14:paraId="1E455274" w14:textId="77777777" w:rsidR="00AC5EA1" w:rsidRPr="00191FA3" w:rsidRDefault="00AC5EA1">
            <w:pPr>
              <w:tabs>
                <w:tab w:val="left" w:pos="-720"/>
              </w:tabs>
              <w:suppressAutoHyphens/>
            </w:pPr>
          </w:p>
        </w:tc>
      </w:tr>
      <w:tr w:rsidR="00AC5EA1" w:rsidRPr="00191FA3" w14:paraId="6EA65264" w14:textId="77777777">
        <w:tc>
          <w:tcPr>
            <w:tcW w:w="4644" w:type="dxa"/>
          </w:tcPr>
          <w:p w14:paraId="0C7ADE53" w14:textId="77777777" w:rsidR="00AC5EA1" w:rsidRPr="00191FA3" w:rsidRDefault="00AC5EA1">
            <w:pPr>
              <w:rPr>
                <w:b/>
                <w:bCs/>
                <w:noProof/>
                <w:szCs w:val="22"/>
              </w:rPr>
            </w:pPr>
            <w:r w:rsidRPr="00191FA3">
              <w:br w:type="page"/>
            </w:r>
            <w:r w:rsidRPr="00191FA3">
              <w:rPr>
                <w:b/>
                <w:bCs/>
                <w:noProof/>
                <w:szCs w:val="22"/>
              </w:rPr>
              <w:t>Hrvatska</w:t>
            </w:r>
          </w:p>
          <w:p w14:paraId="60AFC4C2" w14:textId="77777777" w:rsidR="00AC5EA1" w:rsidRPr="00191FA3" w:rsidRDefault="00AC5EA1">
            <w:pPr>
              <w:tabs>
                <w:tab w:val="left" w:pos="567"/>
              </w:tabs>
              <w:spacing w:line="260" w:lineRule="exact"/>
              <w:rPr>
                <w:noProof/>
                <w:szCs w:val="22"/>
              </w:rPr>
            </w:pPr>
            <w:r w:rsidRPr="00191FA3">
              <w:rPr>
                <w:noProof/>
                <w:szCs w:val="22"/>
              </w:rPr>
              <w:t>AstraZeneca d.o.o.</w:t>
            </w:r>
          </w:p>
          <w:p w14:paraId="521C1F91" w14:textId="77777777" w:rsidR="00AC5EA1" w:rsidRPr="00191FA3" w:rsidRDefault="00AC5EA1">
            <w:pPr>
              <w:tabs>
                <w:tab w:val="left" w:pos="567"/>
              </w:tabs>
              <w:spacing w:line="260" w:lineRule="exact"/>
              <w:rPr>
                <w:noProof/>
                <w:szCs w:val="22"/>
              </w:rPr>
            </w:pPr>
            <w:r w:rsidRPr="00191FA3">
              <w:rPr>
                <w:szCs w:val="22"/>
              </w:rPr>
              <w:t>Tel: +385 1 4628 000</w:t>
            </w:r>
          </w:p>
          <w:p w14:paraId="1BF3D665" w14:textId="77777777" w:rsidR="00AC5EA1" w:rsidRPr="00191FA3" w:rsidRDefault="00AC5EA1">
            <w:pPr>
              <w:tabs>
                <w:tab w:val="left" w:pos="-720"/>
              </w:tabs>
              <w:suppressAutoHyphens/>
            </w:pPr>
          </w:p>
        </w:tc>
        <w:tc>
          <w:tcPr>
            <w:tcW w:w="4678" w:type="dxa"/>
          </w:tcPr>
          <w:p w14:paraId="74749690" w14:textId="77777777" w:rsidR="00AC5EA1" w:rsidRPr="00191FA3" w:rsidRDefault="00AC5EA1">
            <w:pPr>
              <w:rPr>
                <w:b/>
              </w:rPr>
            </w:pPr>
            <w:r w:rsidRPr="00191FA3">
              <w:rPr>
                <w:b/>
              </w:rPr>
              <w:t>România</w:t>
            </w:r>
          </w:p>
          <w:p w14:paraId="37C10328"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Pharma SRL</w:t>
            </w:r>
          </w:p>
          <w:p w14:paraId="02A2DE4A" w14:textId="77777777" w:rsidR="00AC5EA1" w:rsidRPr="00191FA3" w:rsidRDefault="00AC5EA1">
            <w:pPr>
              <w:rPr>
                <w:rFonts w:eastAsia="NimbusSansGlobal-Regular"/>
                <w:szCs w:val="14"/>
              </w:rPr>
            </w:pPr>
            <w:r w:rsidRPr="00191FA3">
              <w:rPr>
                <w:rFonts w:eastAsia="NimbusSansGlobal-Regular"/>
                <w:szCs w:val="14"/>
              </w:rPr>
              <w:t>Tel: +40 21 317 60 41</w:t>
            </w:r>
          </w:p>
          <w:p w14:paraId="3D367EAC" w14:textId="77777777" w:rsidR="00AC5EA1" w:rsidRPr="00191FA3" w:rsidRDefault="00AC5EA1">
            <w:pPr>
              <w:tabs>
                <w:tab w:val="left" w:pos="-720"/>
              </w:tabs>
              <w:suppressAutoHyphens/>
            </w:pPr>
          </w:p>
        </w:tc>
      </w:tr>
      <w:tr w:rsidR="00AC5EA1" w:rsidRPr="00191FA3" w14:paraId="248060AA" w14:textId="77777777">
        <w:tc>
          <w:tcPr>
            <w:tcW w:w="4644" w:type="dxa"/>
          </w:tcPr>
          <w:p w14:paraId="7DB3C939" w14:textId="77777777" w:rsidR="00AC5EA1" w:rsidRPr="00972C0E" w:rsidRDefault="00AC5EA1">
            <w:pPr>
              <w:rPr>
                <w:b/>
                <w:lang w:val="en-GB"/>
              </w:rPr>
            </w:pPr>
            <w:r w:rsidRPr="00972C0E">
              <w:rPr>
                <w:b/>
                <w:lang w:val="en-GB"/>
              </w:rPr>
              <w:t>Ireland</w:t>
            </w:r>
          </w:p>
          <w:p w14:paraId="753B9C7F" w14:textId="03CAD219" w:rsidR="00AC5EA1" w:rsidRPr="00972C0E" w:rsidRDefault="00AC5EA1">
            <w:pPr>
              <w:tabs>
                <w:tab w:val="left" w:pos="-720"/>
              </w:tabs>
              <w:suppressAutoHyphens/>
              <w:rPr>
                <w:rFonts w:eastAsia="NimbusSansGlobal-Regular"/>
                <w:szCs w:val="14"/>
                <w:lang w:val="en-GB"/>
              </w:rPr>
            </w:pPr>
            <w:r w:rsidRPr="009D6827">
              <w:rPr>
                <w:rFonts w:eastAsia="NimbusSansGlobal-Regular"/>
                <w:szCs w:val="14"/>
                <w:lang w:val="en-GB"/>
              </w:rPr>
              <w:t>AstraZeneca Pharmaceuticals (Ireland)</w:t>
            </w:r>
            <w:r w:rsidRPr="00972C0E">
              <w:rPr>
                <w:rFonts w:eastAsia="NimbusSansGlobal-Regular"/>
                <w:szCs w:val="14"/>
                <w:lang w:val="en-GB"/>
              </w:rPr>
              <w:t xml:space="preserve"> </w:t>
            </w:r>
            <w:r w:rsidR="00B82DA4">
              <w:rPr>
                <w:rFonts w:eastAsia="NimbusSansGlobal-Regular"/>
                <w:szCs w:val="14"/>
                <w:lang w:val="en-GB"/>
              </w:rPr>
              <w:t>DAC</w:t>
            </w:r>
          </w:p>
          <w:p w14:paraId="0AEF99AB" w14:textId="77777777" w:rsidR="00AC5EA1" w:rsidRPr="00972C0E" w:rsidRDefault="00AC5EA1">
            <w:pPr>
              <w:tabs>
                <w:tab w:val="left" w:pos="-720"/>
              </w:tabs>
              <w:suppressAutoHyphens/>
              <w:rPr>
                <w:rFonts w:eastAsia="NimbusSansGlobal-Regular"/>
                <w:szCs w:val="14"/>
                <w:lang w:val="en-GB"/>
              </w:rPr>
            </w:pPr>
            <w:r w:rsidRPr="00972C0E">
              <w:rPr>
                <w:rFonts w:eastAsia="NimbusSansGlobal-Regular"/>
                <w:szCs w:val="14"/>
                <w:lang w:val="en-GB"/>
              </w:rPr>
              <w:t>Tel: +353 1609 7100</w:t>
            </w:r>
          </w:p>
          <w:p w14:paraId="24E6ED65" w14:textId="77777777" w:rsidR="00AC5EA1" w:rsidRPr="00972C0E" w:rsidRDefault="00AC5EA1">
            <w:pPr>
              <w:tabs>
                <w:tab w:val="left" w:pos="-720"/>
              </w:tabs>
              <w:suppressAutoHyphens/>
              <w:rPr>
                <w:rFonts w:eastAsia="NimbusSansGlobal-Regular"/>
                <w:szCs w:val="14"/>
                <w:lang w:val="en-GB"/>
              </w:rPr>
            </w:pPr>
          </w:p>
        </w:tc>
        <w:tc>
          <w:tcPr>
            <w:tcW w:w="4678" w:type="dxa"/>
          </w:tcPr>
          <w:p w14:paraId="4A2DFEFA" w14:textId="77777777" w:rsidR="00AC5EA1" w:rsidRPr="00191FA3" w:rsidRDefault="00AC5EA1">
            <w:pPr>
              <w:rPr>
                <w:b/>
              </w:rPr>
            </w:pPr>
            <w:r w:rsidRPr="00191FA3">
              <w:rPr>
                <w:b/>
              </w:rPr>
              <w:t>Slovenija</w:t>
            </w:r>
          </w:p>
          <w:p w14:paraId="619B9B01"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UK Limited</w:t>
            </w:r>
          </w:p>
          <w:p w14:paraId="29965B91" w14:textId="77777777" w:rsidR="00AC5EA1" w:rsidRPr="00191FA3" w:rsidRDefault="00AC5EA1">
            <w:pPr>
              <w:rPr>
                <w:rFonts w:eastAsia="NimbusSansGlobal-Regular"/>
                <w:szCs w:val="14"/>
              </w:rPr>
            </w:pPr>
            <w:r w:rsidRPr="00191FA3">
              <w:rPr>
                <w:rFonts w:eastAsia="NimbusSansGlobal-Regular"/>
                <w:szCs w:val="14"/>
              </w:rPr>
              <w:t>Tel: +386 1 51 35 600</w:t>
            </w:r>
          </w:p>
          <w:p w14:paraId="08439A3A" w14:textId="77777777" w:rsidR="00AC5EA1" w:rsidRPr="00191FA3" w:rsidRDefault="00AC5EA1">
            <w:pPr>
              <w:tabs>
                <w:tab w:val="left" w:pos="-720"/>
              </w:tabs>
              <w:suppressAutoHyphens/>
              <w:rPr>
                <w:b/>
                <w:szCs w:val="22"/>
              </w:rPr>
            </w:pPr>
          </w:p>
        </w:tc>
      </w:tr>
      <w:tr w:rsidR="00AC5EA1" w:rsidRPr="00191FA3" w14:paraId="53E9ED9B" w14:textId="77777777">
        <w:tc>
          <w:tcPr>
            <w:tcW w:w="4644" w:type="dxa"/>
          </w:tcPr>
          <w:p w14:paraId="6C091912" w14:textId="77777777" w:rsidR="00AC5EA1" w:rsidRPr="00191FA3" w:rsidRDefault="00AC5EA1">
            <w:pPr>
              <w:rPr>
                <w:b/>
              </w:rPr>
            </w:pPr>
            <w:r w:rsidRPr="00191FA3">
              <w:rPr>
                <w:b/>
              </w:rPr>
              <w:t>Ísland</w:t>
            </w:r>
          </w:p>
          <w:p w14:paraId="3413B409"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Vistor hf</w:t>
            </w:r>
          </w:p>
          <w:p w14:paraId="72EE97B5"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Sími: +354 535 7000</w:t>
            </w:r>
          </w:p>
          <w:p w14:paraId="463EDDCF" w14:textId="77777777" w:rsidR="00AC5EA1" w:rsidRPr="00191FA3" w:rsidRDefault="00AC5EA1">
            <w:pPr>
              <w:tabs>
                <w:tab w:val="left" w:pos="-720"/>
              </w:tabs>
              <w:suppressAutoHyphens/>
              <w:rPr>
                <w:rFonts w:eastAsia="NimbusSansGlobal-Regular"/>
                <w:b/>
                <w:szCs w:val="14"/>
              </w:rPr>
            </w:pPr>
          </w:p>
        </w:tc>
        <w:tc>
          <w:tcPr>
            <w:tcW w:w="4678" w:type="dxa"/>
          </w:tcPr>
          <w:p w14:paraId="74D02D21" w14:textId="77777777" w:rsidR="00AC5EA1" w:rsidRPr="00191FA3" w:rsidRDefault="00AC5EA1">
            <w:pPr>
              <w:rPr>
                <w:b/>
              </w:rPr>
            </w:pPr>
            <w:r w:rsidRPr="00191FA3">
              <w:rPr>
                <w:b/>
              </w:rPr>
              <w:t>Slovenská republika</w:t>
            </w:r>
          </w:p>
          <w:p w14:paraId="71605082"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AB o.z.</w:t>
            </w:r>
          </w:p>
          <w:p w14:paraId="16FD7F71" w14:textId="77777777" w:rsidR="00AC5EA1" w:rsidRPr="00191FA3" w:rsidRDefault="00AC5EA1">
            <w:pPr>
              <w:rPr>
                <w:rFonts w:eastAsia="NimbusSansGlobal-Regular"/>
                <w:szCs w:val="14"/>
              </w:rPr>
            </w:pPr>
            <w:r w:rsidRPr="00191FA3">
              <w:rPr>
                <w:rFonts w:eastAsia="NimbusSansGlobal-Regular"/>
                <w:szCs w:val="14"/>
              </w:rPr>
              <w:t>Tel: +421 2 5737 7777</w:t>
            </w:r>
          </w:p>
          <w:p w14:paraId="160EE167" w14:textId="77777777" w:rsidR="00AC5EA1" w:rsidRPr="00191FA3" w:rsidRDefault="00AC5EA1">
            <w:pPr>
              <w:tabs>
                <w:tab w:val="left" w:pos="-720"/>
              </w:tabs>
              <w:suppressAutoHyphens/>
            </w:pPr>
          </w:p>
        </w:tc>
      </w:tr>
      <w:tr w:rsidR="00AC5EA1" w:rsidRPr="00BC7FBA" w14:paraId="2DF6CA7E" w14:textId="77777777">
        <w:tc>
          <w:tcPr>
            <w:tcW w:w="4644" w:type="dxa"/>
          </w:tcPr>
          <w:p w14:paraId="504D2E32" w14:textId="77777777" w:rsidR="00AC5EA1" w:rsidRPr="00191FA3" w:rsidRDefault="00AC5EA1">
            <w:pPr>
              <w:rPr>
                <w:b/>
              </w:rPr>
            </w:pPr>
            <w:r w:rsidRPr="00191FA3">
              <w:rPr>
                <w:b/>
              </w:rPr>
              <w:lastRenderedPageBreak/>
              <w:t>Italia</w:t>
            </w:r>
          </w:p>
          <w:p w14:paraId="3BF21AAB"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S.p.A.</w:t>
            </w:r>
          </w:p>
          <w:p w14:paraId="51F5D82E" w14:textId="28826C36" w:rsidR="00AC5EA1" w:rsidRPr="00191FA3" w:rsidRDefault="00AC5EA1">
            <w:pPr>
              <w:tabs>
                <w:tab w:val="left" w:pos="-720"/>
              </w:tabs>
              <w:suppressAutoHyphens/>
              <w:rPr>
                <w:rFonts w:eastAsia="NimbusSansGlobal-Regular"/>
                <w:szCs w:val="14"/>
              </w:rPr>
            </w:pPr>
            <w:r w:rsidRPr="00191FA3">
              <w:rPr>
                <w:rFonts w:eastAsia="NimbusSansGlobal-Regular"/>
                <w:szCs w:val="14"/>
              </w:rPr>
              <w:t xml:space="preserve">Tel: </w:t>
            </w:r>
            <w:r w:rsidR="006738A1" w:rsidRPr="003D20D9">
              <w:rPr>
                <w:rFonts w:eastAsia="NimbusSansGlobal-Regular"/>
                <w:szCs w:val="14"/>
                <w:lang w:val="nl-NL"/>
              </w:rPr>
              <w:t>+39 02 00704500</w:t>
            </w:r>
          </w:p>
          <w:p w14:paraId="5F73302E" w14:textId="77777777" w:rsidR="00AC5EA1" w:rsidRPr="00191FA3" w:rsidRDefault="00AC5EA1">
            <w:pPr>
              <w:tabs>
                <w:tab w:val="left" w:pos="-720"/>
              </w:tabs>
              <w:suppressAutoHyphens/>
              <w:rPr>
                <w:b/>
              </w:rPr>
            </w:pPr>
          </w:p>
        </w:tc>
        <w:tc>
          <w:tcPr>
            <w:tcW w:w="4678" w:type="dxa"/>
          </w:tcPr>
          <w:p w14:paraId="610C3BE3" w14:textId="77777777" w:rsidR="00AC5EA1" w:rsidRPr="00972C0E" w:rsidRDefault="00AC5EA1">
            <w:pPr>
              <w:rPr>
                <w:b/>
                <w:lang w:val="en-GB"/>
              </w:rPr>
            </w:pPr>
            <w:r w:rsidRPr="00972C0E">
              <w:rPr>
                <w:b/>
                <w:lang w:val="en-GB"/>
              </w:rPr>
              <w:t>Suomi/Finland</w:t>
            </w:r>
          </w:p>
          <w:p w14:paraId="2D6251E0" w14:textId="77777777" w:rsidR="00AC5EA1" w:rsidRPr="00972C0E" w:rsidRDefault="00AC5EA1">
            <w:pPr>
              <w:tabs>
                <w:tab w:val="left" w:pos="-720"/>
              </w:tabs>
              <w:suppressAutoHyphens/>
              <w:rPr>
                <w:rFonts w:eastAsia="NimbusSansGlobal-Regular"/>
                <w:szCs w:val="14"/>
                <w:lang w:val="en-GB"/>
              </w:rPr>
            </w:pPr>
            <w:r w:rsidRPr="00972C0E">
              <w:rPr>
                <w:rFonts w:eastAsia="NimbusSansGlobal-Regular"/>
                <w:szCs w:val="14"/>
                <w:lang w:val="en-GB"/>
              </w:rPr>
              <w:t>AstraZeneca Oy</w:t>
            </w:r>
          </w:p>
          <w:p w14:paraId="2FEBD31F" w14:textId="77777777" w:rsidR="00AC5EA1" w:rsidRPr="00972C0E" w:rsidRDefault="00AC5EA1">
            <w:pPr>
              <w:rPr>
                <w:rFonts w:eastAsia="NimbusSansGlobal-Regular"/>
                <w:szCs w:val="14"/>
                <w:lang w:val="en-GB"/>
              </w:rPr>
            </w:pPr>
            <w:r w:rsidRPr="00972C0E">
              <w:rPr>
                <w:rFonts w:eastAsia="NimbusSansGlobal-Regular"/>
                <w:szCs w:val="14"/>
                <w:lang w:val="en-GB"/>
              </w:rPr>
              <w:t>Puh/Tel: +358 10 23 010</w:t>
            </w:r>
          </w:p>
          <w:p w14:paraId="050F1073" w14:textId="77777777" w:rsidR="00AC5EA1" w:rsidRPr="00972C0E" w:rsidRDefault="00AC5EA1">
            <w:pPr>
              <w:tabs>
                <w:tab w:val="left" w:pos="-720"/>
              </w:tabs>
              <w:suppressAutoHyphens/>
              <w:rPr>
                <w:b/>
                <w:lang w:val="en-GB"/>
              </w:rPr>
            </w:pPr>
          </w:p>
        </w:tc>
      </w:tr>
      <w:tr w:rsidR="00AC5EA1" w:rsidRPr="00191FA3" w14:paraId="322778D8" w14:textId="77777777">
        <w:tc>
          <w:tcPr>
            <w:tcW w:w="4644" w:type="dxa"/>
          </w:tcPr>
          <w:p w14:paraId="6FC31EE2" w14:textId="77777777" w:rsidR="00AC5EA1" w:rsidRPr="00972C0E" w:rsidRDefault="00AC5EA1">
            <w:pPr>
              <w:rPr>
                <w:b/>
                <w:lang w:val="en-GB"/>
              </w:rPr>
            </w:pPr>
            <w:r w:rsidRPr="00191FA3">
              <w:rPr>
                <w:b/>
              </w:rPr>
              <w:t>Κύπρος</w:t>
            </w:r>
          </w:p>
          <w:p w14:paraId="2B84BF83" w14:textId="77777777" w:rsidR="00AC5EA1" w:rsidRPr="00972C0E" w:rsidRDefault="00AC5EA1">
            <w:pPr>
              <w:tabs>
                <w:tab w:val="left" w:pos="-720"/>
              </w:tabs>
              <w:suppressAutoHyphens/>
              <w:rPr>
                <w:rFonts w:eastAsia="NimbusSansGlobal-Regular"/>
                <w:szCs w:val="14"/>
                <w:lang w:val="en-GB"/>
              </w:rPr>
            </w:pPr>
            <w:r w:rsidRPr="00191FA3">
              <w:rPr>
                <w:rFonts w:eastAsia="NimbusSansGlobal-Regular"/>
                <w:szCs w:val="14"/>
              </w:rPr>
              <w:t>Αλέκτωρ</w:t>
            </w:r>
            <w:r w:rsidRPr="00972C0E">
              <w:rPr>
                <w:rFonts w:eastAsia="NimbusSansGlobal-Regular"/>
                <w:szCs w:val="14"/>
                <w:lang w:val="en-GB"/>
              </w:rPr>
              <w:t xml:space="preserve"> </w:t>
            </w:r>
            <w:r w:rsidRPr="00191FA3">
              <w:rPr>
                <w:rFonts w:eastAsia="NimbusSansGlobal-Regular"/>
                <w:szCs w:val="14"/>
              </w:rPr>
              <w:t>Φαρ</w:t>
            </w:r>
            <w:r w:rsidRPr="00972C0E">
              <w:rPr>
                <w:rFonts w:eastAsia="NimbusSansGlobal-Regular"/>
                <w:szCs w:val="14"/>
                <w:lang w:val="en-GB"/>
              </w:rPr>
              <w:t>µ</w:t>
            </w:r>
            <w:r w:rsidRPr="00191FA3">
              <w:rPr>
                <w:rFonts w:eastAsia="NimbusSansGlobal-Regular"/>
                <w:szCs w:val="14"/>
              </w:rPr>
              <w:t>ακευτική</w:t>
            </w:r>
            <w:r w:rsidRPr="00972C0E">
              <w:rPr>
                <w:rFonts w:eastAsia="NimbusSansGlobal-Regular"/>
                <w:szCs w:val="14"/>
                <w:lang w:val="en-GB"/>
              </w:rPr>
              <w:t xml:space="preserve"> </w:t>
            </w:r>
            <w:r w:rsidRPr="00191FA3">
              <w:rPr>
                <w:rFonts w:eastAsia="NimbusSansGlobal-Regular"/>
                <w:szCs w:val="14"/>
              </w:rPr>
              <w:t>Λτδ</w:t>
            </w:r>
          </w:p>
          <w:p w14:paraId="1EB3BE5D" w14:textId="77777777" w:rsidR="00AC5EA1" w:rsidRPr="00972C0E" w:rsidRDefault="00AC5EA1">
            <w:pPr>
              <w:tabs>
                <w:tab w:val="left" w:pos="-720"/>
              </w:tabs>
              <w:suppressAutoHyphens/>
              <w:rPr>
                <w:rFonts w:eastAsia="NimbusSansGlobal-Regular"/>
                <w:szCs w:val="14"/>
                <w:lang w:val="en-GB"/>
              </w:rPr>
            </w:pPr>
            <w:r w:rsidRPr="00191FA3">
              <w:rPr>
                <w:rFonts w:eastAsia="NimbusSansGlobal-Regular"/>
                <w:szCs w:val="14"/>
              </w:rPr>
              <w:t>Τηλ</w:t>
            </w:r>
            <w:r w:rsidRPr="00972C0E">
              <w:rPr>
                <w:rFonts w:eastAsia="NimbusSansGlobal-Regular"/>
                <w:szCs w:val="14"/>
                <w:lang w:val="en-GB"/>
              </w:rPr>
              <w:t>: +357 22490305</w:t>
            </w:r>
          </w:p>
          <w:p w14:paraId="709AAAFB" w14:textId="77777777" w:rsidR="00AC5EA1" w:rsidRPr="00972C0E" w:rsidRDefault="00AC5EA1">
            <w:pPr>
              <w:tabs>
                <w:tab w:val="left" w:pos="-720"/>
              </w:tabs>
              <w:suppressAutoHyphens/>
              <w:rPr>
                <w:lang w:val="en-GB"/>
              </w:rPr>
            </w:pPr>
          </w:p>
        </w:tc>
        <w:tc>
          <w:tcPr>
            <w:tcW w:w="4678" w:type="dxa"/>
          </w:tcPr>
          <w:p w14:paraId="789E5E09" w14:textId="77777777" w:rsidR="00AC5EA1" w:rsidRPr="00191FA3" w:rsidRDefault="00AC5EA1">
            <w:pPr>
              <w:rPr>
                <w:b/>
              </w:rPr>
            </w:pPr>
            <w:r w:rsidRPr="00191FA3">
              <w:rPr>
                <w:b/>
              </w:rPr>
              <w:t>Sverige</w:t>
            </w:r>
          </w:p>
          <w:p w14:paraId="6E8A6D09"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AstraZeneca AB</w:t>
            </w:r>
          </w:p>
          <w:p w14:paraId="4F85F684" w14:textId="77777777" w:rsidR="00AC5EA1" w:rsidRPr="00191FA3" w:rsidRDefault="00AC5EA1">
            <w:pPr>
              <w:tabs>
                <w:tab w:val="left" w:pos="-720"/>
                <w:tab w:val="left" w:pos="4536"/>
              </w:tabs>
              <w:suppressAutoHyphens/>
              <w:rPr>
                <w:rFonts w:eastAsia="NimbusSansGlobal-Regular"/>
                <w:szCs w:val="14"/>
              </w:rPr>
            </w:pPr>
            <w:r w:rsidRPr="00191FA3">
              <w:rPr>
                <w:rFonts w:eastAsia="NimbusSansGlobal-Regular"/>
                <w:szCs w:val="14"/>
              </w:rPr>
              <w:t>Tel: +46 8 553 26 000</w:t>
            </w:r>
          </w:p>
          <w:p w14:paraId="614F16B8" w14:textId="77777777" w:rsidR="00AC5EA1" w:rsidRPr="00191FA3" w:rsidRDefault="00AC5EA1">
            <w:pPr>
              <w:tabs>
                <w:tab w:val="left" w:pos="-720"/>
              </w:tabs>
              <w:suppressAutoHyphens/>
            </w:pPr>
          </w:p>
        </w:tc>
      </w:tr>
      <w:tr w:rsidR="00AC5EA1" w:rsidRPr="004C06B9" w14:paraId="7F452C45" w14:textId="77777777">
        <w:tc>
          <w:tcPr>
            <w:tcW w:w="4644" w:type="dxa"/>
          </w:tcPr>
          <w:p w14:paraId="2F53D4CE" w14:textId="77777777" w:rsidR="00AC5EA1" w:rsidRPr="00191FA3" w:rsidRDefault="00AC5EA1">
            <w:pPr>
              <w:rPr>
                <w:b/>
              </w:rPr>
            </w:pPr>
            <w:r w:rsidRPr="00191FA3">
              <w:rPr>
                <w:b/>
              </w:rPr>
              <w:t>Latvija</w:t>
            </w:r>
          </w:p>
          <w:p w14:paraId="3E17B09D"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SIA AstraZeneca Latvija</w:t>
            </w:r>
          </w:p>
          <w:p w14:paraId="2DDF3F58" w14:textId="77777777" w:rsidR="00AC5EA1" w:rsidRPr="00191FA3" w:rsidRDefault="00AC5EA1">
            <w:pPr>
              <w:tabs>
                <w:tab w:val="left" w:pos="-720"/>
              </w:tabs>
              <w:suppressAutoHyphens/>
              <w:rPr>
                <w:rFonts w:eastAsia="NimbusSansGlobal-Regular"/>
                <w:szCs w:val="14"/>
              </w:rPr>
            </w:pPr>
            <w:r w:rsidRPr="00191FA3">
              <w:rPr>
                <w:rFonts w:eastAsia="NimbusSansGlobal-Regular"/>
                <w:szCs w:val="14"/>
              </w:rPr>
              <w:t>Tel: +371 67377 100</w:t>
            </w:r>
          </w:p>
          <w:p w14:paraId="688DD14F" w14:textId="77777777" w:rsidR="00AC5EA1" w:rsidRPr="00191FA3" w:rsidRDefault="00AC5EA1">
            <w:pPr>
              <w:tabs>
                <w:tab w:val="left" w:pos="-720"/>
              </w:tabs>
              <w:suppressAutoHyphens/>
            </w:pPr>
          </w:p>
        </w:tc>
        <w:tc>
          <w:tcPr>
            <w:tcW w:w="4678" w:type="dxa"/>
          </w:tcPr>
          <w:p w14:paraId="23A3A256" w14:textId="3E4ACDE2" w:rsidR="00AC5EA1" w:rsidRPr="00972C0E" w:rsidRDefault="00AC5EA1">
            <w:pPr>
              <w:tabs>
                <w:tab w:val="left" w:pos="-720"/>
                <w:tab w:val="left" w:pos="4536"/>
              </w:tabs>
              <w:suppressAutoHyphens/>
              <w:rPr>
                <w:b/>
                <w:lang w:val="en-GB"/>
              </w:rPr>
            </w:pPr>
            <w:r w:rsidRPr="00972C0E">
              <w:rPr>
                <w:b/>
                <w:lang w:val="en-GB"/>
              </w:rPr>
              <w:t>United Kingdom</w:t>
            </w:r>
            <w:r w:rsidR="00DA2A61" w:rsidRPr="00B67A29">
              <w:rPr>
                <w:b/>
                <w:noProof/>
                <w:lang w:val="en-GB"/>
              </w:rPr>
              <w:t xml:space="preserve"> (Northern Ireland)</w:t>
            </w:r>
          </w:p>
          <w:p w14:paraId="57978087" w14:textId="77777777" w:rsidR="00AC5EA1" w:rsidRPr="00972C0E" w:rsidRDefault="00AC5EA1">
            <w:pPr>
              <w:tabs>
                <w:tab w:val="left" w:pos="-720"/>
              </w:tabs>
              <w:suppressAutoHyphens/>
              <w:rPr>
                <w:rFonts w:eastAsia="NimbusSansGlobal-Regular"/>
                <w:szCs w:val="14"/>
                <w:lang w:val="en-GB"/>
              </w:rPr>
            </w:pPr>
            <w:r w:rsidRPr="00972C0E">
              <w:rPr>
                <w:rFonts w:eastAsia="NimbusSansGlobal-Regular"/>
                <w:szCs w:val="14"/>
                <w:lang w:val="en-GB"/>
              </w:rPr>
              <w:t>AstraZeneca UK Ltd</w:t>
            </w:r>
          </w:p>
          <w:p w14:paraId="6A2A993A" w14:textId="77777777" w:rsidR="00AC5EA1" w:rsidRPr="00972C0E" w:rsidRDefault="00AC5EA1">
            <w:pPr>
              <w:tabs>
                <w:tab w:val="left" w:pos="-720"/>
              </w:tabs>
              <w:suppressAutoHyphens/>
              <w:rPr>
                <w:lang w:val="en-GB"/>
              </w:rPr>
            </w:pPr>
            <w:r w:rsidRPr="00972C0E">
              <w:rPr>
                <w:rFonts w:eastAsia="NimbusSansGlobal-Regular"/>
                <w:szCs w:val="14"/>
                <w:lang w:val="en-GB"/>
              </w:rPr>
              <w:t>Tel: +44 1582 836 836</w:t>
            </w:r>
          </w:p>
        </w:tc>
      </w:tr>
    </w:tbl>
    <w:p w14:paraId="1BC049FB" w14:textId="77777777" w:rsidR="00AC5EA1" w:rsidRPr="00972C0E" w:rsidRDefault="00AC5EA1">
      <w:pPr>
        <w:ind w:right="-449"/>
        <w:rPr>
          <w:noProof/>
          <w:szCs w:val="22"/>
          <w:lang w:val="en-GB"/>
        </w:rPr>
      </w:pPr>
    </w:p>
    <w:p w14:paraId="3AE2DFDA" w14:textId="77777777" w:rsidR="00AC5EA1" w:rsidRPr="00191FA3" w:rsidRDefault="00AC5EA1">
      <w:pPr>
        <w:numPr>
          <w:ilvl w:val="12"/>
          <w:numId w:val="0"/>
        </w:numPr>
        <w:ind w:right="-2"/>
        <w:rPr>
          <w:b/>
          <w:noProof/>
          <w:szCs w:val="22"/>
        </w:rPr>
      </w:pPr>
      <w:r w:rsidRPr="00191FA3">
        <w:rPr>
          <w:b/>
          <w:szCs w:val="24"/>
        </w:rPr>
        <w:t>Fecha de la última revisión de este</w:t>
      </w:r>
      <w:r w:rsidRPr="00191FA3">
        <w:rPr>
          <w:b/>
        </w:rPr>
        <w:t xml:space="preserve"> prospecto: </w:t>
      </w:r>
    </w:p>
    <w:p w14:paraId="2CB2747B" w14:textId="77777777" w:rsidR="00AC5EA1" w:rsidRPr="00191FA3" w:rsidRDefault="00AC5EA1">
      <w:pPr>
        <w:numPr>
          <w:ilvl w:val="12"/>
          <w:numId w:val="0"/>
        </w:numPr>
        <w:ind w:right="-2"/>
        <w:rPr>
          <w:b/>
          <w:noProof/>
          <w:szCs w:val="22"/>
        </w:rPr>
      </w:pPr>
    </w:p>
    <w:p w14:paraId="552B54B2" w14:textId="77777777" w:rsidR="00AC5EA1" w:rsidRPr="00191FA3" w:rsidRDefault="00AC5EA1">
      <w:pPr>
        <w:numPr>
          <w:ilvl w:val="12"/>
          <w:numId w:val="0"/>
        </w:numPr>
        <w:ind w:right="-2"/>
        <w:rPr>
          <w:b/>
          <w:noProof/>
          <w:szCs w:val="22"/>
        </w:rPr>
      </w:pPr>
      <w:r w:rsidRPr="00191FA3">
        <w:rPr>
          <w:b/>
          <w:noProof/>
          <w:szCs w:val="22"/>
        </w:rPr>
        <w:t>Otras fuentes de información</w:t>
      </w:r>
    </w:p>
    <w:p w14:paraId="7A5D0B79" w14:textId="77777777" w:rsidR="00AC5EA1" w:rsidRPr="00191FA3" w:rsidRDefault="00AC5EA1">
      <w:pPr>
        <w:numPr>
          <w:ilvl w:val="12"/>
          <w:numId w:val="0"/>
        </w:numPr>
        <w:ind w:right="-2"/>
        <w:rPr>
          <w:b/>
          <w:noProof/>
          <w:szCs w:val="22"/>
        </w:rPr>
      </w:pPr>
    </w:p>
    <w:p w14:paraId="5E8E26DA" w14:textId="77777777" w:rsidR="00AC5EA1" w:rsidRPr="00191FA3" w:rsidRDefault="00AC5EA1">
      <w:pPr>
        <w:numPr>
          <w:ilvl w:val="12"/>
          <w:numId w:val="0"/>
        </w:numPr>
        <w:ind w:right="-2"/>
        <w:rPr>
          <w:noProof/>
          <w:szCs w:val="22"/>
        </w:rPr>
      </w:pPr>
      <w:r w:rsidRPr="00191FA3">
        <w:rPr>
          <w:noProof/>
          <w:szCs w:val="22"/>
        </w:rPr>
        <w:t xml:space="preserve">La información detallada de este medicamento está disponible en la página web de la Agencia Europea de Medicamentos </w:t>
      </w:r>
      <w:hyperlink r:id="rId27" w:history="1">
        <w:r w:rsidRPr="00191FA3">
          <w:rPr>
            <w:rStyle w:val="Hipervnculo"/>
            <w:noProof/>
            <w:szCs w:val="22"/>
          </w:rPr>
          <w:t>http://www.ema.europa.eu</w:t>
        </w:r>
      </w:hyperlink>
      <w:r w:rsidRPr="00191FA3">
        <w:rPr>
          <w:noProof/>
          <w:color w:val="0000FF"/>
          <w:szCs w:val="22"/>
        </w:rPr>
        <w:t>.</w:t>
      </w:r>
      <w:r w:rsidRPr="00191FA3">
        <w:rPr>
          <w:noProof/>
          <w:szCs w:val="22"/>
        </w:rPr>
        <w:t xml:space="preserve"> </w:t>
      </w:r>
    </w:p>
    <w:p w14:paraId="0E7569D1" w14:textId="77777777" w:rsidR="00AC5EA1" w:rsidRPr="00191FA3" w:rsidRDefault="00AC5EA1">
      <w:pPr>
        <w:numPr>
          <w:ilvl w:val="12"/>
          <w:numId w:val="0"/>
        </w:numPr>
        <w:ind w:right="-2"/>
        <w:rPr>
          <w:noProof/>
          <w:szCs w:val="22"/>
        </w:rPr>
      </w:pPr>
    </w:p>
    <w:p w14:paraId="49692AA0" w14:textId="77777777" w:rsidR="000559F5" w:rsidRPr="00191FA3" w:rsidRDefault="000559F5" w:rsidP="008A4864">
      <w:pPr>
        <w:rPr>
          <w:noProof/>
          <w:szCs w:val="22"/>
        </w:rPr>
      </w:pPr>
    </w:p>
    <w:p w14:paraId="629522B3" w14:textId="77777777" w:rsidR="00543A50" w:rsidRPr="00191FA3" w:rsidRDefault="00543A50" w:rsidP="000559F5">
      <w:pPr>
        <w:ind w:right="566"/>
        <w:rPr>
          <w:noProof/>
          <w:szCs w:val="22"/>
        </w:rPr>
      </w:pPr>
    </w:p>
    <w:p w14:paraId="0E61206C" w14:textId="77777777" w:rsidR="003E49F4" w:rsidRPr="00191FA3" w:rsidRDefault="003E49F4">
      <w:pPr>
        <w:jc w:val="center"/>
        <w:rPr>
          <w:b/>
          <w:szCs w:val="24"/>
        </w:rPr>
      </w:pPr>
      <w:r w:rsidRPr="00191FA3">
        <w:rPr>
          <w:noProof/>
          <w:szCs w:val="22"/>
        </w:rPr>
        <w:br w:type="page"/>
      </w:r>
    </w:p>
    <w:p w14:paraId="3F257838" w14:textId="77777777" w:rsidR="003E49F4" w:rsidRPr="00191FA3" w:rsidRDefault="003E49F4">
      <w:pPr>
        <w:jc w:val="center"/>
        <w:rPr>
          <w:b/>
          <w:noProof/>
          <w:szCs w:val="22"/>
        </w:rPr>
      </w:pPr>
      <w:r w:rsidRPr="00191FA3">
        <w:rPr>
          <w:b/>
          <w:szCs w:val="24"/>
        </w:rPr>
        <w:lastRenderedPageBreak/>
        <w:t>Prospecto:</w:t>
      </w:r>
      <w:r w:rsidRPr="00191FA3">
        <w:rPr>
          <w:b/>
          <w:noProof/>
          <w:szCs w:val="24"/>
        </w:rPr>
        <w:t xml:space="preserve"> </w:t>
      </w:r>
      <w:r w:rsidRPr="00191FA3">
        <w:rPr>
          <w:b/>
          <w:szCs w:val="24"/>
        </w:rPr>
        <w:t>información para el usuario</w:t>
      </w:r>
    </w:p>
    <w:p w14:paraId="1B81E3E6" w14:textId="77777777" w:rsidR="003E49F4" w:rsidRPr="00191FA3" w:rsidRDefault="003E49F4">
      <w:pPr>
        <w:jc w:val="center"/>
        <w:rPr>
          <w:b/>
          <w:noProof/>
          <w:szCs w:val="22"/>
        </w:rPr>
      </w:pPr>
    </w:p>
    <w:p w14:paraId="6110A314" w14:textId="77777777" w:rsidR="003E49F4" w:rsidRPr="00191FA3" w:rsidRDefault="003E49F4">
      <w:pPr>
        <w:jc w:val="center"/>
        <w:rPr>
          <w:b/>
          <w:bCs/>
        </w:rPr>
      </w:pPr>
      <w:r w:rsidRPr="00191FA3">
        <w:rPr>
          <w:b/>
          <w:bCs/>
        </w:rPr>
        <w:t>Brilique 90 mg comprimidos recubiertos con película</w:t>
      </w:r>
    </w:p>
    <w:p w14:paraId="564D1CC4" w14:textId="77777777" w:rsidR="003E49F4" w:rsidRPr="00191FA3" w:rsidRDefault="003E49F4">
      <w:pPr>
        <w:jc w:val="center"/>
      </w:pPr>
      <w:r w:rsidRPr="00191FA3">
        <w:t>ticagrelor</w:t>
      </w:r>
    </w:p>
    <w:p w14:paraId="6755779F" w14:textId="77777777" w:rsidR="003E49F4" w:rsidRPr="00191FA3" w:rsidRDefault="003E49F4">
      <w:pPr>
        <w:jc w:val="center"/>
        <w:rPr>
          <w:noProof/>
          <w:szCs w:val="22"/>
        </w:rPr>
      </w:pPr>
    </w:p>
    <w:p w14:paraId="54DB0898" w14:textId="77777777" w:rsidR="003E49F4" w:rsidRPr="00191FA3" w:rsidRDefault="003E49F4">
      <w:pPr>
        <w:ind w:right="-2"/>
        <w:rPr>
          <w:noProof/>
          <w:szCs w:val="22"/>
        </w:rPr>
      </w:pPr>
      <w:r w:rsidRPr="00191FA3">
        <w:rPr>
          <w:b/>
          <w:noProof/>
          <w:szCs w:val="22"/>
        </w:rPr>
        <w:t xml:space="preserve">Lea todo el prospecto detenidamente antes de empezar a tomar este medicamento, </w:t>
      </w:r>
      <w:r w:rsidRPr="00191FA3">
        <w:rPr>
          <w:b/>
          <w:szCs w:val="24"/>
        </w:rPr>
        <w:t>porque contiene información importante para usted</w:t>
      </w:r>
      <w:r w:rsidRPr="00191FA3">
        <w:rPr>
          <w:b/>
          <w:noProof/>
          <w:szCs w:val="22"/>
        </w:rPr>
        <w:t>.</w:t>
      </w:r>
    </w:p>
    <w:p w14:paraId="71E59664" w14:textId="77777777" w:rsidR="003E49F4" w:rsidRPr="00191FA3" w:rsidRDefault="003E49F4" w:rsidP="00923D85">
      <w:pPr>
        <w:numPr>
          <w:ilvl w:val="1"/>
          <w:numId w:val="15"/>
        </w:numPr>
        <w:tabs>
          <w:tab w:val="clear" w:pos="1080"/>
        </w:tabs>
        <w:ind w:left="567" w:hanging="567"/>
        <w:rPr>
          <w:noProof/>
          <w:szCs w:val="22"/>
        </w:rPr>
      </w:pPr>
      <w:r w:rsidRPr="00191FA3">
        <w:rPr>
          <w:noProof/>
          <w:szCs w:val="22"/>
        </w:rPr>
        <w:t>Conserve este prospecto, ya que puede tener que volver a leerlo.</w:t>
      </w:r>
    </w:p>
    <w:p w14:paraId="0FC77F1B" w14:textId="77777777" w:rsidR="003E49F4" w:rsidRPr="00191FA3" w:rsidRDefault="003E49F4" w:rsidP="00923D85">
      <w:pPr>
        <w:numPr>
          <w:ilvl w:val="1"/>
          <w:numId w:val="15"/>
        </w:numPr>
        <w:tabs>
          <w:tab w:val="clear" w:pos="1080"/>
        </w:tabs>
        <w:ind w:left="567" w:hanging="567"/>
        <w:rPr>
          <w:noProof/>
          <w:szCs w:val="22"/>
        </w:rPr>
      </w:pPr>
      <w:r w:rsidRPr="00191FA3">
        <w:rPr>
          <w:noProof/>
          <w:szCs w:val="22"/>
        </w:rPr>
        <w:t>Si tiene alguna duda, consulte a su médico o farmacéutico.</w:t>
      </w:r>
    </w:p>
    <w:p w14:paraId="7363DD30" w14:textId="77777777" w:rsidR="003E49F4" w:rsidRPr="00191FA3" w:rsidRDefault="003E49F4" w:rsidP="00923D85">
      <w:pPr>
        <w:numPr>
          <w:ilvl w:val="1"/>
          <w:numId w:val="15"/>
        </w:numPr>
        <w:tabs>
          <w:tab w:val="clear" w:pos="1080"/>
        </w:tabs>
        <w:ind w:left="567" w:hanging="567"/>
        <w:rPr>
          <w:noProof/>
          <w:szCs w:val="22"/>
        </w:rPr>
      </w:pPr>
      <w:r w:rsidRPr="00191FA3">
        <w:rPr>
          <w:noProof/>
          <w:szCs w:val="22"/>
        </w:rPr>
        <w:t>Este medicamento se le ha recetado solamente a usted, y no debe dárselo a otras personas aunque tengan los mismos síntomas que usted, ya que puede perjudicarles.</w:t>
      </w:r>
    </w:p>
    <w:p w14:paraId="592964FC" w14:textId="77777777" w:rsidR="003E49F4" w:rsidRPr="00191FA3" w:rsidRDefault="003E49F4" w:rsidP="00923D85">
      <w:pPr>
        <w:numPr>
          <w:ilvl w:val="1"/>
          <w:numId w:val="15"/>
        </w:numPr>
        <w:tabs>
          <w:tab w:val="clear" w:pos="1080"/>
        </w:tabs>
        <w:ind w:left="567" w:hanging="567"/>
        <w:rPr>
          <w:noProof/>
          <w:szCs w:val="22"/>
        </w:rPr>
      </w:pPr>
      <w:r w:rsidRPr="00191FA3">
        <w:rPr>
          <w:noProof/>
          <w:szCs w:val="22"/>
        </w:rPr>
        <w:t>Si experimenta efectos adversos, consulte a su médico o farmacéutico, incluso si se trata de efectos adversos que no aparecen en este prospecto. Ver sección</w:t>
      </w:r>
      <w:r w:rsidRPr="00191FA3">
        <w:rPr>
          <w:szCs w:val="24"/>
        </w:rPr>
        <w:t> </w:t>
      </w:r>
      <w:r w:rsidRPr="00191FA3">
        <w:rPr>
          <w:noProof/>
          <w:szCs w:val="22"/>
        </w:rPr>
        <w:t>4.</w:t>
      </w:r>
    </w:p>
    <w:p w14:paraId="2413FCC7" w14:textId="77777777" w:rsidR="003E49F4" w:rsidRPr="00191FA3" w:rsidRDefault="003E49F4">
      <w:pPr>
        <w:numPr>
          <w:ilvl w:val="12"/>
          <w:numId w:val="0"/>
        </w:numPr>
        <w:ind w:right="-2"/>
        <w:rPr>
          <w:noProof/>
          <w:szCs w:val="22"/>
        </w:rPr>
      </w:pPr>
    </w:p>
    <w:p w14:paraId="2DD520FB" w14:textId="77777777" w:rsidR="003E49F4" w:rsidRPr="00191FA3" w:rsidRDefault="003E49F4">
      <w:pPr>
        <w:numPr>
          <w:ilvl w:val="12"/>
          <w:numId w:val="0"/>
        </w:numPr>
        <w:ind w:right="-2"/>
        <w:rPr>
          <w:noProof/>
          <w:szCs w:val="22"/>
        </w:rPr>
      </w:pPr>
      <w:r w:rsidRPr="00191FA3">
        <w:rPr>
          <w:b/>
          <w:noProof/>
          <w:szCs w:val="22"/>
        </w:rPr>
        <w:t>Contenido del prospecto</w:t>
      </w:r>
      <w:r w:rsidRPr="00191FA3">
        <w:rPr>
          <w:noProof/>
          <w:szCs w:val="22"/>
        </w:rPr>
        <w:t xml:space="preserve"> </w:t>
      </w:r>
    </w:p>
    <w:p w14:paraId="645F09FC" w14:textId="77777777" w:rsidR="003E49F4" w:rsidRPr="00191FA3" w:rsidRDefault="003E49F4">
      <w:pPr>
        <w:ind w:left="567" w:right="-29" w:hanging="567"/>
        <w:rPr>
          <w:noProof/>
          <w:szCs w:val="22"/>
        </w:rPr>
      </w:pPr>
      <w:r w:rsidRPr="00191FA3">
        <w:rPr>
          <w:noProof/>
          <w:szCs w:val="22"/>
        </w:rPr>
        <w:t>1.</w:t>
      </w:r>
      <w:r w:rsidRPr="00191FA3">
        <w:rPr>
          <w:noProof/>
          <w:szCs w:val="22"/>
        </w:rPr>
        <w:tab/>
        <w:t xml:space="preserve">Qué es </w:t>
      </w:r>
      <w:r w:rsidRPr="00191FA3">
        <w:rPr>
          <w:szCs w:val="24"/>
        </w:rPr>
        <w:t xml:space="preserve">Brilique </w:t>
      </w:r>
      <w:r w:rsidRPr="00191FA3">
        <w:rPr>
          <w:noProof/>
          <w:szCs w:val="22"/>
        </w:rPr>
        <w:t>y para qué se utiliza</w:t>
      </w:r>
    </w:p>
    <w:p w14:paraId="2D0EE95B" w14:textId="77777777" w:rsidR="003E49F4" w:rsidRPr="00191FA3" w:rsidRDefault="003E49F4">
      <w:pPr>
        <w:ind w:left="567" w:right="-29" w:hanging="567"/>
        <w:rPr>
          <w:noProof/>
          <w:szCs w:val="22"/>
        </w:rPr>
      </w:pPr>
      <w:r w:rsidRPr="00191FA3">
        <w:rPr>
          <w:noProof/>
          <w:szCs w:val="22"/>
        </w:rPr>
        <w:t>2.</w:t>
      </w:r>
      <w:r w:rsidRPr="00191FA3">
        <w:rPr>
          <w:noProof/>
          <w:szCs w:val="22"/>
        </w:rPr>
        <w:tab/>
      </w:r>
      <w:r w:rsidRPr="00191FA3">
        <w:rPr>
          <w:noProof/>
          <w:szCs w:val="24"/>
        </w:rPr>
        <w:t>Qué necesita saber</w:t>
      </w:r>
      <w:r w:rsidRPr="00191FA3">
        <w:rPr>
          <w:szCs w:val="24"/>
        </w:rPr>
        <w:t xml:space="preserve"> antes</w:t>
      </w:r>
      <w:r w:rsidRPr="00191FA3">
        <w:t xml:space="preserve"> de </w:t>
      </w:r>
      <w:r w:rsidRPr="00191FA3">
        <w:rPr>
          <w:szCs w:val="24"/>
        </w:rPr>
        <w:t xml:space="preserve">empezar a </w:t>
      </w:r>
      <w:r w:rsidRPr="00191FA3">
        <w:rPr>
          <w:noProof/>
          <w:szCs w:val="22"/>
        </w:rPr>
        <w:t xml:space="preserve">tomar </w:t>
      </w:r>
      <w:r w:rsidRPr="00191FA3">
        <w:rPr>
          <w:szCs w:val="24"/>
        </w:rPr>
        <w:t>Brilique</w:t>
      </w:r>
    </w:p>
    <w:p w14:paraId="301B159C" w14:textId="77777777" w:rsidR="003E49F4" w:rsidRPr="00191FA3" w:rsidRDefault="003E49F4">
      <w:pPr>
        <w:ind w:left="567" w:right="-29" w:hanging="567"/>
        <w:rPr>
          <w:noProof/>
          <w:szCs w:val="22"/>
        </w:rPr>
      </w:pPr>
      <w:r w:rsidRPr="00191FA3">
        <w:rPr>
          <w:noProof/>
          <w:szCs w:val="22"/>
        </w:rPr>
        <w:t>3.</w:t>
      </w:r>
      <w:r w:rsidRPr="00191FA3">
        <w:rPr>
          <w:noProof/>
          <w:szCs w:val="22"/>
        </w:rPr>
        <w:tab/>
        <w:t xml:space="preserve">Cómo tomar </w:t>
      </w:r>
      <w:r w:rsidRPr="00191FA3">
        <w:rPr>
          <w:szCs w:val="24"/>
        </w:rPr>
        <w:t>Brilique</w:t>
      </w:r>
    </w:p>
    <w:p w14:paraId="1A18DB70" w14:textId="77777777" w:rsidR="003E49F4" w:rsidRPr="00191FA3" w:rsidRDefault="003E49F4">
      <w:pPr>
        <w:ind w:left="567" w:right="-29" w:hanging="567"/>
        <w:rPr>
          <w:noProof/>
          <w:szCs w:val="22"/>
        </w:rPr>
      </w:pPr>
      <w:r w:rsidRPr="00191FA3">
        <w:rPr>
          <w:noProof/>
          <w:szCs w:val="22"/>
        </w:rPr>
        <w:t>4.</w:t>
      </w:r>
      <w:r w:rsidRPr="00191FA3">
        <w:rPr>
          <w:noProof/>
          <w:szCs w:val="22"/>
        </w:rPr>
        <w:tab/>
        <w:t>Posibles efectos adversos</w:t>
      </w:r>
    </w:p>
    <w:p w14:paraId="46A72264" w14:textId="77777777" w:rsidR="003E49F4" w:rsidRPr="00191FA3" w:rsidRDefault="003E49F4">
      <w:pPr>
        <w:ind w:left="567" w:right="-29" w:hanging="567"/>
        <w:rPr>
          <w:noProof/>
          <w:szCs w:val="22"/>
        </w:rPr>
      </w:pPr>
      <w:r w:rsidRPr="00191FA3">
        <w:rPr>
          <w:noProof/>
          <w:szCs w:val="22"/>
        </w:rPr>
        <w:t>5</w:t>
      </w:r>
      <w:r w:rsidRPr="00191FA3">
        <w:rPr>
          <w:noProof/>
          <w:szCs w:val="22"/>
        </w:rPr>
        <w:tab/>
        <w:t xml:space="preserve">Conservación de </w:t>
      </w:r>
      <w:r w:rsidRPr="00191FA3">
        <w:rPr>
          <w:szCs w:val="24"/>
        </w:rPr>
        <w:t>Brilique</w:t>
      </w:r>
    </w:p>
    <w:p w14:paraId="14DF33D7" w14:textId="77777777" w:rsidR="003E49F4" w:rsidRPr="00191FA3" w:rsidRDefault="003E49F4">
      <w:pPr>
        <w:ind w:left="567" w:right="-29" w:hanging="567"/>
        <w:rPr>
          <w:noProof/>
          <w:szCs w:val="22"/>
        </w:rPr>
      </w:pPr>
      <w:r w:rsidRPr="00191FA3">
        <w:rPr>
          <w:noProof/>
          <w:szCs w:val="22"/>
        </w:rPr>
        <w:t>6.</w:t>
      </w:r>
      <w:r w:rsidRPr="00191FA3">
        <w:rPr>
          <w:noProof/>
          <w:szCs w:val="22"/>
        </w:rPr>
        <w:tab/>
      </w:r>
      <w:r w:rsidRPr="00191FA3">
        <w:rPr>
          <w:szCs w:val="24"/>
        </w:rPr>
        <w:t>Contenido del envase e información</w:t>
      </w:r>
      <w:r w:rsidRPr="00191FA3">
        <w:t xml:space="preserve"> </w:t>
      </w:r>
      <w:r w:rsidRPr="00191FA3">
        <w:rPr>
          <w:noProof/>
          <w:szCs w:val="22"/>
        </w:rPr>
        <w:t>adicional</w:t>
      </w:r>
    </w:p>
    <w:p w14:paraId="51D48CF5" w14:textId="77777777" w:rsidR="003E49F4" w:rsidRPr="00191FA3" w:rsidRDefault="003E49F4">
      <w:pPr>
        <w:numPr>
          <w:ilvl w:val="12"/>
          <w:numId w:val="0"/>
        </w:numPr>
        <w:ind w:right="-2"/>
        <w:rPr>
          <w:noProof/>
          <w:szCs w:val="22"/>
        </w:rPr>
      </w:pPr>
    </w:p>
    <w:p w14:paraId="62306247" w14:textId="77777777" w:rsidR="003E49F4" w:rsidRPr="00191FA3" w:rsidRDefault="003E49F4">
      <w:pPr>
        <w:numPr>
          <w:ilvl w:val="12"/>
          <w:numId w:val="0"/>
        </w:numPr>
        <w:rPr>
          <w:noProof/>
          <w:szCs w:val="22"/>
        </w:rPr>
      </w:pPr>
    </w:p>
    <w:p w14:paraId="75371E5F" w14:textId="77777777" w:rsidR="003E49F4" w:rsidRPr="00191FA3" w:rsidRDefault="003E49F4">
      <w:pPr>
        <w:numPr>
          <w:ilvl w:val="12"/>
          <w:numId w:val="0"/>
        </w:numPr>
        <w:ind w:left="567" w:right="-2" w:hanging="567"/>
        <w:rPr>
          <w:noProof/>
          <w:szCs w:val="22"/>
        </w:rPr>
      </w:pPr>
      <w:r w:rsidRPr="00191FA3">
        <w:rPr>
          <w:b/>
          <w:noProof/>
          <w:szCs w:val="22"/>
        </w:rPr>
        <w:t>1.</w:t>
      </w:r>
      <w:r w:rsidRPr="00191FA3">
        <w:rPr>
          <w:b/>
          <w:noProof/>
          <w:szCs w:val="22"/>
        </w:rPr>
        <w:tab/>
      </w:r>
      <w:r w:rsidRPr="00191FA3">
        <w:rPr>
          <w:b/>
          <w:bCs/>
          <w:noProof/>
          <w:szCs w:val="22"/>
        </w:rPr>
        <w:t xml:space="preserve">Qué es </w:t>
      </w:r>
      <w:r w:rsidRPr="00191FA3">
        <w:rPr>
          <w:b/>
          <w:bCs/>
          <w:szCs w:val="24"/>
        </w:rPr>
        <w:t xml:space="preserve">Brilique </w:t>
      </w:r>
      <w:r w:rsidRPr="00191FA3">
        <w:rPr>
          <w:b/>
          <w:bCs/>
          <w:noProof/>
          <w:szCs w:val="22"/>
        </w:rPr>
        <w:t>y para qué se utiliza</w:t>
      </w:r>
    </w:p>
    <w:p w14:paraId="5E9527E2" w14:textId="77777777" w:rsidR="003E49F4" w:rsidRPr="00191FA3" w:rsidRDefault="003E49F4">
      <w:pPr>
        <w:rPr>
          <w:noProof/>
        </w:rPr>
      </w:pPr>
    </w:p>
    <w:p w14:paraId="1B27EF3B" w14:textId="77777777" w:rsidR="003E49F4" w:rsidRPr="00191FA3" w:rsidRDefault="003E49F4">
      <w:pPr>
        <w:numPr>
          <w:ilvl w:val="12"/>
          <w:numId w:val="0"/>
        </w:numPr>
        <w:ind w:right="-2"/>
        <w:rPr>
          <w:noProof/>
          <w:szCs w:val="22"/>
        </w:rPr>
      </w:pPr>
      <w:r w:rsidRPr="00191FA3">
        <w:rPr>
          <w:b/>
          <w:bCs/>
        </w:rPr>
        <w:t>Qué es Brilique</w:t>
      </w:r>
    </w:p>
    <w:p w14:paraId="66117403" w14:textId="77777777" w:rsidR="003E49F4" w:rsidRPr="00191FA3" w:rsidRDefault="003E49F4">
      <w:pPr>
        <w:numPr>
          <w:ilvl w:val="12"/>
          <w:numId w:val="0"/>
        </w:numPr>
        <w:ind w:right="-2"/>
        <w:rPr>
          <w:b/>
          <w:noProof/>
          <w:szCs w:val="22"/>
        </w:rPr>
      </w:pPr>
      <w:r w:rsidRPr="00191FA3">
        <w:rPr>
          <w:szCs w:val="24"/>
        </w:rPr>
        <w:t>Brilique contiene un principio activo denominado ticagrelor. Pertenece a un grupo de medicamentos denominados antiagregantes plaquetarios.</w:t>
      </w:r>
    </w:p>
    <w:p w14:paraId="469C7F2A" w14:textId="77777777" w:rsidR="003E49F4" w:rsidRPr="00191FA3" w:rsidRDefault="003E49F4">
      <w:pPr>
        <w:numPr>
          <w:ilvl w:val="12"/>
          <w:numId w:val="0"/>
        </w:numPr>
        <w:ind w:left="567" w:right="-2" w:hanging="567"/>
        <w:rPr>
          <w:b/>
          <w:noProof/>
          <w:szCs w:val="22"/>
        </w:rPr>
      </w:pPr>
    </w:p>
    <w:p w14:paraId="7CC7538F" w14:textId="77777777" w:rsidR="003E49F4" w:rsidRPr="00191FA3" w:rsidRDefault="003E49F4" w:rsidP="00D54D11">
      <w:pPr>
        <w:numPr>
          <w:ilvl w:val="12"/>
          <w:numId w:val="0"/>
        </w:numPr>
        <w:ind w:left="567" w:right="-2" w:hanging="567"/>
        <w:rPr>
          <w:b/>
          <w:bCs/>
        </w:rPr>
      </w:pPr>
      <w:r w:rsidRPr="00191FA3">
        <w:rPr>
          <w:b/>
          <w:bCs/>
        </w:rPr>
        <w:t>Para qué se utiliza Brilique</w:t>
      </w:r>
    </w:p>
    <w:p w14:paraId="05DD84F9" w14:textId="77777777" w:rsidR="00CF7C01" w:rsidRPr="00191FA3" w:rsidRDefault="00CF7C01" w:rsidP="00CF7C01">
      <w:pPr>
        <w:numPr>
          <w:ilvl w:val="12"/>
          <w:numId w:val="0"/>
        </w:numPr>
        <w:ind w:right="-2"/>
        <w:rPr>
          <w:szCs w:val="24"/>
        </w:rPr>
      </w:pPr>
      <w:r w:rsidRPr="00191FA3">
        <w:rPr>
          <w:szCs w:val="24"/>
        </w:rPr>
        <w:t xml:space="preserve">Brilique en combinación con ácido acetilsalicílico (otro antiagregante plaquetario) se debe utilizar </w:t>
      </w:r>
      <w:r w:rsidR="00ED75F7" w:rsidRPr="00191FA3">
        <w:rPr>
          <w:szCs w:val="24"/>
        </w:rPr>
        <w:t>solamente</w:t>
      </w:r>
      <w:r w:rsidRPr="00191FA3">
        <w:rPr>
          <w:szCs w:val="24"/>
        </w:rPr>
        <w:t xml:space="preserve"> en adultos. Se le ha recetado </w:t>
      </w:r>
      <w:r w:rsidR="00CD0BA1" w:rsidRPr="00191FA3">
        <w:rPr>
          <w:szCs w:val="24"/>
        </w:rPr>
        <w:t xml:space="preserve">este medicamento </w:t>
      </w:r>
      <w:r w:rsidRPr="00191FA3">
        <w:rPr>
          <w:szCs w:val="24"/>
        </w:rPr>
        <w:t>porque ha tenido:</w:t>
      </w:r>
    </w:p>
    <w:p w14:paraId="1E42E6DA" w14:textId="77777777" w:rsidR="003E49F4" w:rsidRPr="00191FA3" w:rsidRDefault="003E49F4" w:rsidP="00923D85">
      <w:pPr>
        <w:numPr>
          <w:ilvl w:val="0"/>
          <w:numId w:val="6"/>
        </w:numPr>
        <w:ind w:left="567" w:right="-28" w:hanging="283"/>
        <w:rPr>
          <w:szCs w:val="24"/>
        </w:rPr>
      </w:pPr>
      <w:r w:rsidRPr="00191FA3">
        <w:rPr>
          <w:szCs w:val="24"/>
        </w:rPr>
        <w:t>un infarto de miocardio, o</w:t>
      </w:r>
    </w:p>
    <w:p w14:paraId="079EFAFC" w14:textId="77777777" w:rsidR="003E49F4" w:rsidRPr="00191FA3" w:rsidRDefault="003E49F4" w:rsidP="00923D85">
      <w:pPr>
        <w:numPr>
          <w:ilvl w:val="0"/>
          <w:numId w:val="6"/>
        </w:numPr>
        <w:ind w:left="567" w:right="-28" w:hanging="283"/>
        <w:rPr>
          <w:b/>
          <w:noProof/>
          <w:szCs w:val="22"/>
        </w:rPr>
      </w:pPr>
      <w:r w:rsidRPr="00191FA3">
        <w:rPr>
          <w:szCs w:val="24"/>
        </w:rPr>
        <w:t>una angina inestable (angina de pecho o dolor torácico no controlado adecuadamente).</w:t>
      </w:r>
    </w:p>
    <w:p w14:paraId="790F5B74" w14:textId="77777777" w:rsidR="003E49F4" w:rsidRPr="00191FA3" w:rsidRDefault="004306DA" w:rsidP="00D54D11">
      <w:pPr>
        <w:numPr>
          <w:ilvl w:val="12"/>
          <w:numId w:val="0"/>
        </w:numPr>
        <w:ind w:right="-2"/>
        <w:rPr>
          <w:szCs w:val="24"/>
        </w:rPr>
      </w:pPr>
      <w:r w:rsidRPr="00191FA3">
        <w:rPr>
          <w:szCs w:val="24"/>
        </w:rPr>
        <w:t>Este medicamento d</w:t>
      </w:r>
      <w:r w:rsidR="003E49F4" w:rsidRPr="00191FA3">
        <w:rPr>
          <w:szCs w:val="24"/>
        </w:rPr>
        <w:t>isminuye el riesgo de sufrir otro infarto de miocardio</w:t>
      </w:r>
      <w:r w:rsidR="00CF7C01" w:rsidRPr="00191FA3">
        <w:rPr>
          <w:szCs w:val="24"/>
        </w:rPr>
        <w:t>,</w:t>
      </w:r>
      <w:r w:rsidR="003E49F4" w:rsidRPr="00191FA3">
        <w:rPr>
          <w:szCs w:val="24"/>
        </w:rPr>
        <w:t xml:space="preserve"> un infarto cerebral o de morir por una enfermedad relacionada con el corazón o los vasos sanguíneos.</w:t>
      </w:r>
    </w:p>
    <w:p w14:paraId="5D345D09" w14:textId="77777777" w:rsidR="003E49F4" w:rsidRPr="00191FA3" w:rsidRDefault="003E49F4" w:rsidP="00C91B5E">
      <w:pPr>
        <w:numPr>
          <w:ilvl w:val="12"/>
          <w:numId w:val="0"/>
        </w:numPr>
        <w:ind w:left="567" w:right="-2" w:hanging="567"/>
        <w:rPr>
          <w:b/>
          <w:noProof/>
          <w:szCs w:val="22"/>
        </w:rPr>
      </w:pPr>
    </w:p>
    <w:p w14:paraId="3CE211B0" w14:textId="77777777" w:rsidR="003E49F4" w:rsidRPr="00191FA3" w:rsidRDefault="003E49F4">
      <w:pPr>
        <w:rPr>
          <w:b/>
          <w:bCs/>
        </w:rPr>
      </w:pPr>
      <w:r w:rsidRPr="00191FA3">
        <w:rPr>
          <w:b/>
          <w:bCs/>
        </w:rPr>
        <w:t>Cómo actúa Brilique</w:t>
      </w:r>
    </w:p>
    <w:p w14:paraId="47CD6A99" w14:textId="77777777" w:rsidR="003E49F4" w:rsidRPr="00191FA3" w:rsidRDefault="003E49F4">
      <w:pPr>
        <w:ind w:right="-2"/>
        <w:rPr>
          <w:szCs w:val="24"/>
        </w:rPr>
      </w:pPr>
      <w:r w:rsidRPr="00191FA3">
        <w:rPr>
          <w:szCs w:val="24"/>
        </w:rPr>
        <w:t>Brilique actúa sobre células llamadas ‘plaquetas’ (también llamadas trombocitos). Estas células muy pequeñas de la sangre ayudan a detener hemorragias agrupándose para taponar pequeños agujeros en los vasos sanguíneos que estén cortados o dañados.</w:t>
      </w:r>
    </w:p>
    <w:p w14:paraId="2E7F4B5F" w14:textId="77777777" w:rsidR="003E49F4" w:rsidRPr="00191FA3" w:rsidRDefault="003E49F4">
      <w:pPr>
        <w:ind w:right="-2"/>
        <w:rPr>
          <w:szCs w:val="24"/>
        </w:rPr>
      </w:pPr>
    </w:p>
    <w:p w14:paraId="647B428B" w14:textId="77777777" w:rsidR="003E49F4" w:rsidRPr="00191FA3" w:rsidRDefault="003E49F4">
      <w:pPr>
        <w:ind w:right="-28"/>
        <w:rPr>
          <w:szCs w:val="24"/>
        </w:rPr>
      </w:pPr>
      <w:r w:rsidRPr="00191FA3">
        <w:rPr>
          <w:szCs w:val="24"/>
        </w:rPr>
        <w:t xml:space="preserve">Sin embargo, las plaquetas también pueden formar coágulos </w:t>
      </w:r>
      <w:r w:rsidRPr="00191FA3">
        <w:rPr>
          <w:bCs/>
          <w:szCs w:val="24"/>
        </w:rPr>
        <w:t>dentro de</w:t>
      </w:r>
      <w:r w:rsidRPr="00191FA3">
        <w:rPr>
          <w:szCs w:val="24"/>
        </w:rPr>
        <w:t xml:space="preserve"> vasos sanguíneos dañados en el corazón y cerebro. Eso puede ser muy peligroso porque:</w:t>
      </w:r>
    </w:p>
    <w:p w14:paraId="67B4AFD3" w14:textId="77777777" w:rsidR="003E49F4" w:rsidRPr="00191FA3" w:rsidRDefault="003E49F4" w:rsidP="00923D85">
      <w:pPr>
        <w:numPr>
          <w:ilvl w:val="0"/>
          <w:numId w:val="7"/>
        </w:numPr>
        <w:ind w:left="567" w:right="-28" w:hanging="283"/>
        <w:rPr>
          <w:szCs w:val="24"/>
        </w:rPr>
      </w:pPr>
      <w:r w:rsidRPr="00191FA3">
        <w:rPr>
          <w:szCs w:val="24"/>
        </w:rPr>
        <w:t>el coágulo puede interrumpir totalmente el riego sanguíneo; esto puede provocar un ataque al corazón (infarto de miocardio) o un infarto cerebral, o</w:t>
      </w:r>
    </w:p>
    <w:p w14:paraId="19CA2FFC" w14:textId="77777777" w:rsidR="003E49F4" w:rsidRPr="00191FA3" w:rsidRDefault="003E49F4" w:rsidP="00923D85">
      <w:pPr>
        <w:numPr>
          <w:ilvl w:val="0"/>
          <w:numId w:val="7"/>
        </w:numPr>
        <w:ind w:left="567" w:right="-29" w:hanging="283"/>
        <w:rPr>
          <w:szCs w:val="24"/>
        </w:rPr>
      </w:pPr>
      <w:r w:rsidRPr="00191FA3">
        <w:rPr>
          <w:szCs w:val="24"/>
        </w:rPr>
        <w:t>el coágulo puede bloquear parcialmente los vasos sanguíneos que van al corazón; esto disminuye el flujo de sangre al corazón y puede producir un dolor torácico intermitente (denominada ‘angina inestable’).</w:t>
      </w:r>
    </w:p>
    <w:p w14:paraId="7C9F9376" w14:textId="77777777" w:rsidR="003E49F4" w:rsidRPr="00191FA3" w:rsidRDefault="003E49F4"/>
    <w:p w14:paraId="10E9098F" w14:textId="77777777" w:rsidR="003E49F4" w:rsidRPr="00191FA3" w:rsidRDefault="003E49F4" w:rsidP="00D04680">
      <w:pPr>
        <w:rPr>
          <w:szCs w:val="24"/>
        </w:rPr>
      </w:pPr>
      <w:r w:rsidRPr="00191FA3">
        <w:t>Brilique ayuda a impedir la agregación de las plaquetas. Esto reduce la posibilidad de que se forme un coágulo de sangre que pueda reducir el flujo de sangre.</w:t>
      </w:r>
    </w:p>
    <w:p w14:paraId="572077CF" w14:textId="77777777" w:rsidR="003E49F4" w:rsidRPr="00191FA3" w:rsidRDefault="003E49F4">
      <w:pPr>
        <w:ind w:right="-28"/>
        <w:rPr>
          <w:b/>
          <w:noProof/>
          <w:szCs w:val="22"/>
        </w:rPr>
      </w:pPr>
    </w:p>
    <w:p w14:paraId="13A11745" w14:textId="77777777" w:rsidR="003E49F4" w:rsidRPr="00191FA3" w:rsidRDefault="003E49F4">
      <w:pPr>
        <w:ind w:right="-28"/>
        <w:rPr>
          <w:b/>
          <w:noProof/>
          <w:szCs w:val="22"/>
        </w:rPr>
      </w:pPr>
    </w:p>
    <w:p w14:paraId="26066817" w14:textId="77777777" w:rsidR="003E49F4" w:rsidRPr="00191FA3" w:rsidRDefault="003E49F4">
      <w:pPr>
        <w:numPr>
          <w:ilvl w:val="12"/>
          <w:numId w:val="0"/>
        </w:numPr>
        <w:ind w:left="567" w:right="-2" w:hanging="567"/>
        <w:rPr>
          <w:noProof/>
          <w:szCs w:val="22"/>
        </w:rPr>
      </w:pPr>
      <w:r w:rsidRPr="00191FA3">
        <w:rPr>
          <w:b/>
          <w:noProof/>
          <w:szCs w:val="22"/>
        </w:rPr>
        <w:t>2.</w:t>
      </w:r>
      <w:r w:rsidRPr="00191FA3">
        <w:rPr>
          <w:b/>
          <w:noProof/>
          <w:szCs w:val="22"/>
        </w:rPr>
        <w:tab/>
      </w:r>
      <w:r w:rsidRPr="00191FA3">
        <w:rPr>
          <w:b/>
          <w:bCs/>
          <w:noProof/>
          <w:szCs w:val="24"/>
        </w:rPr>
        <w:t>Qué necesita saber</w:t>
      </w:r>
      <w:r w:rsidRPr="00191FA3">
        <w:rPr>
          <w:b/>
          <w:bCs/>
          <w:szCs w:val="24"/>
        </w:rPr>
        <w:t xml:space="preserve"> antes</w:t>
      </w:r>
      <w:r w:rsidRPr="00191FA3">
        <w:rPr>
          <w:b/>
          <w:bCs/>
        </w:rPr>
        <w:t xml:space="preserve"> de </w:t>
      </w:r>
      <w:r w:rsidRPr="00191FA3">
        <w:rPr>
          <w:b/>
          <w:bCs/>
          <w:szCs w:val="24"/>
        </w:rPr>
        <w:t xml:space="preserve">empezar a </w:t>
      </w:r>
      <w:r w:rsidRPr="00191FA3">
        <w:rPr>
          <w:b/>
          <w:bCs/>
          <w:noProof/>
          <w:szCs w:val="22"/>
        </w:rPr>
        <w:t xml:space="preserve">tomar </w:t>
      </w:r>
      <w:r w:rsidRPr="00191FA3">
        <w:rPr>
          <w:b/>
          <w:bCs/>
          <w:szCs w:val="24"/>
        </w:rPr>
        <w:t>Brilique</w:t>
      </w:r>
    </w:p>
    <w:p w14:paraId="5ED412C5" w14:textId="77777777" w:rsidR="003E49F4" w:rsidRPr="00191FA3" w:rsidRDefault="003E49F4">
      <w:pPr>
        <w:numPr>
          <w:ilvl w:val="12"/>
          <w:numId w:val="0"/>
        </w:numPr>
        <w:ind w:right="-2"/>
        <w:rPr>
          <w:noProof/>
          <w:szCs w:val="22"/>
        </w:rPr>
      </w:pPr>
    </w:p>
    <w:p w14:paraId="08E0F64C" w14:textId="77777777" w:rsidR="003E49F4" w:rsidRPr="00191FA3" w:rsidRDefault="003E49F4">
      <w:pPr>
        <w:numPr>
          <w:ilvl w:val="12"/>
          <w:numId w:val="0"/>
        </w:numPr>
        <w:rPr>
          <w:noProof/>
          <w:szCs w:val="22"/>
        </w:rPr>
      </w:pPr>
      <w:r w:rsidRPr="00191FA3">
        <w:rPr>
          <w:b/>
          <w:bCs/>
        </w:rPr>
        <w:t>No tome Brilique si:</w:t>
      </w:r>
    </w:p>
    <w:p w14:paraId="39557636" w14:textId="78FE362E" w:rsidR="003E49F4" w:rsidRPr="00191FA3" w:rsidRDefault="003E49F4" w:rsidP="00923D85">
      <w:pPr>
        <w:numPr>
          <w:ilvl w:val="0"/>
          <w:numId w:val="6"/>
        </w:numPr>
        <w:ind w:left="540" w:right="-28" w:hanging="256"/>
        <w:rPr>
          <w:szCs w:val="24"/>
        </w:rPr>
      </w:pPr>
      <w:r w:rsidRPr="00191FA3">
        <w:rPr>
          <w:szCs w:val="24"/>
        </w:rPr>
        <w:lastRenderedPageBreak/>
        <w:t xml:space="preserve">Es alérgico al ticagrelor o a </w:t>
      </w:r>
      <w:r w:rsidR="009E4BA5">
        <w:rPr>
          <w:szCs w:val="24"/>
        </w:rPr>
        <w:t>alguno</w:t>
      </w:r>
      <w:r w:rsidR="009E4BA5" w:rsidRPr="00191FA3">
        <w:rPr>
          <w:szCs w:val="24"/>
        </w:rPr>
        <w:t xml:space="preserve"> </w:t>
      </w:r>
      <w:r w:rsidRPr="00191FA3">
        <w:rPr>
          <w:szCs w:val="24"/>
        </w:rPr>
        <w:t>de los demás componentes de este medicamento (incluidos en la sección 6).</w:t>
      </w:r>
    </w:p>
    <w:p w14:paraId="1EA4BCBA" w14:textId="77777777" w:rsidR="003E49F4" w:rsidRPr="00191FA3" w:rsidRDefault="003E49F4" w:rsidP="00923D85">
      <w:pPr>
        <w:numPr>
          <w:ilvl w:val="0"/>
          <w:numId w:val="6"/>
        </w:numPr>
        <w:ind w:left="540" w:right="-28" w:hanging="256"/>
        <w:rPr>
          <w:szCs w:val="24"/>
        </w:rPr>
      </w:pPr>
      <w:r w:rsidRPr="00191FA3">
        <w:rPr>
          <w:szCs w:val="24"/>
        </w:rPr>
        <w:t>Tiene una hemorragia actualmente.</w:t>
      </w:r>
    </w:p>
    <w:p w14:paraId="30E8ED82" w14:textId="77777777" w:rsidR="009950D4" w:rsidRPr="00191FA3" w:rsidRDefault="003E49F4" w:rsidP="00923D85">
      <w:pPr>
        <w:numPr>
          <w:ilvl w:val="0"/>
          <w:numId w:val="6"/>
        </w:numPr>
        <w:ind w:left="540" w:right="-28" w:hanging="256"/>
        <w:rPr>
          <w:noProof/>
          <w:szCs w:val="22"/>
        </w:rPr>
      </w:pPr>
      <w:r w:rsidRPr="00191FA3">
        <w:rPr>
          <w:szCs w:val="24"/>
        </w:rPr>
        <w:t>Ha tenido un infarto cerebral provocado por una hemorragia cerebral.</w:t>
      </w:r>
      <w:r w:rsidR="009950D4" w:rsidRPr="00191FA3">
        <w:rPr>
          <w:noProof/>
          <w:szCs w:val="22"/>
        </w:rPr>
        <w:t xml:space="preserve"> </w:t>
      </w:r>
    </w:p>
    <w:p w14:paraId="72EC6812" w14:textId="77777777" w:rsidR="003E49F4" w:rsidRPr="00191FA3" w:rsidRDefault="003E49F4" w:rsidP="00923D85">
      <w:pPr>
        <w:numPr>
          <w:ilvl w:val="0"/>
          <w:numId w:val="6"/>
        </w:numPr>
        <w:ind w:left="540" w:right="-28" w:hanging="256"/>
        <w:rPr>
          <w:szCs w:val="24"/>
        </w:rPr>
      </w:pPr>
      <w:r w:rsidRPr="00191FA3">
        <w:rPr>
          <w:szCs w:val="24"/>
        </w:rPr>
        <w:t>Tiene enfermedad hepática grave.</w:t>
      </w:r>
    </w:p>
    <w:p w14:paraId="72615E31" w14:textId="77777777" w:rsidR="003E49F4" w:rsidRPr="00191FA3" w:rsidRDefault="003E49F4" w:rsidP="00923D85">
      <w:pPr>
        <w:numPr>
          <w:ilvl w:val="0"/>
          <w:numId w:val="6"/>
        </w:numPr>
        <w:ind w:left="540" w:right="-28" w:hanging="256"/>
        <w:rPr>
          <w:szCs w:val="24"/>
        </w:rPr>
      </w:pPr>
      <w:r w:rsidRPr="00191FA3">
        <w:rPr>
          <w:szCs w:val="24"/>
        </w:rPr>
        <w:t xml:space="preserve">Está tomando alguno de los siguientes medicamentos: </w:t>
      </w:r>
    </w:p>
    <w:p w14:paraId="1C676E1F"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 xml:space="preserve">ketoconazol (usado para tratar infecciones fúngicas) </w:t>
      </w:r>
    </w:p>
    <w:p w14:paraId="46F85987"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 xml:space="preserve">claritromicina (usado para tratar infecciones bacterianas) </w:t>
      </w:r>
    </w:p>
    <w:p w14:paraId="408F67B6"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 xml:space="preserve">nefazodona (un antidepresivo) </w:t>
      </w:r>
    </w:p>
    <w:p w14:paraId="588A7886" w14:textId="16EAC62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ritonavir y atazanavir (usados para tratar la infección por VIH y el SIDA)</w:t>
      </w:r>
    </w:p>
    <w:p w14:paraId="533E8A7D" w14:textId="77777777" w:rsidR="003E49F4" w:rsidRPr="00191FA3" w:rsidRDefault="003E49F4">
      <w:pPr>
        <w:numPr>
          <w:ilvl w:val="12"/>
          <w:numId w:val="0"/>
        </w:numPr>
        <w:ind w:right="-2"/>
        <w:rPr>
          <w:szCs w:val="24"/>
        </w:rPr>
      </w:pPr>
      <w:r w:rsidRPr="00191FA3">
        <w:rPr>
          <w:szCs w:val="24"/>
        </w:rPr>
        <w:t>No tome Brilique si se encuentra en alguna de las circunstancias anteriores. Si tiene dudas, consulte a su médico o farmacéutico antes de tomar este medicamento.</w:t>
      </w:r>
    </w:p>
    <w:p w14:paraId="2153C723" w14:textId="77777777" w:rsidR="003E49F4" w:rsidRPr="00191FA3" w:rsidRDefault="003E49F4">
      <w:pPr>
        <w:numPr>
          <w:ilvl w:val="12"/>
          <w:numId w:val="0"/>
        </w:numPr>
        <w:ind w:right="-2"/>
        <w:rPr>
          <w:noProof/>
          <w:szCs w:val="22"/>
        </w:rPr>
      </w:pPr>
    </w:p>
    <w:p w14:paraId="260B4882" w14:textId="7CF43776" w:rsidR="003E49F4" w:rsidRPr="00191FA3" w:rsidRDefault="003E49F4" w:rsidP="006025D8">
      <w:pPr>
        <w:numPr>
          <w:ilvl w:val="12"/>
          <w:numId w:val="0"/>
        </w:numPr>
        <w:rPr>
          <w:b/>
          <w:bCs/>
        </w:rPr>
      </w:pPr>
      <w:r w:rsidRPr="00191FA3">
        <w:rPr>
          <w:b/>
          <w:szCs w:val="24"/>
        </w:rPr>
        <w:t>Advertencias y precauciones</w:t>
      </w:r>
      <w:r w:rsidR="00FF7E1D">
        <w:rPr>
          <w:b/>
          <w:szCs w:val="24"/>
        </w:rPr>
        <w:fldChar w:fldCharType="begin"/>
      </w:r>
      <w:r w:rsidR="00FF7E1D">
        <w:rPr>
          <w:b/>
          <w:szCs w:val="24"/>
        </w:rPr>
        <w:instrText xml:space="preserve"> DOCVARIABLE vault_nd_a55dbd4d-9fe8-4d6f-9a1b-7ca2ba2e26ed \* MERGEFORMAT </w:instrText>
      </w:r>
      <w:r w:rsidR="00FF7E1D">
        <w:rPr>
          <w:b/>
          <w:szCs w:val="24"/>
        </w:rPr>
        <w:fldChar w:fldCharType="separate"/>
      </w:r>
      <w:r w:rsidR="00FF7E1D">
        <w:rPr>
          <w:b/>
          <w:szCs w:val="24"/>
        </w:rPr>
        <w:t xml:space="preserve"> </w:t>
      </w:r>
      <w:r w:rsidR="00FF7E1D">
        <w:rPr>
          <w:b/>
          <w:szCs w:val="24"/>
        </w:rPr>
        <w:fldChar w:fldCharType="end"/>
      </w:r>
    </w:p>
    <w:p w14:paraId="19E95EF2" w14:textId="77777777" w:rsidR="003E49F4" w:rsidRPr="00191FA3" w:rsidRDefault="003E49F4">
      <w:pPr>
        <w:numPr>
          <w:ilvl w:val="12"/>
          <w:numId w:val="0"/>
        </w:numPr>
        <w:ind w:right="-2"/>
        <w:rPr>
          <w:noProof/>
          <w:szCs w:val="22"/>
        </w:rPr>
      </w:pPr>
      <w:r w:rsidRPr="00191FA3">
        <w:rPr>
          <w:szCs w:val="24"/>
        </w:rPr>
        <w:t>Consulte a su médico o farmacéutico antes de tomar Brilique si:</w:t>
      </w:r>
    </w:p>
    <w:p w14:paraId="28EC3AD7" w14:textId="77777777" w:rsidR="003E49F4" w:rsidRPr="00191FA3" w:rsidRDefault="003E49F4" w:rsidP="00646FAB">
      <w:pPr>
        <w:numPr>
          <w:ilvl w:val="0"/>
          <w:numId w:val="6"/>
        </w:numPr>
        <w:ind w:left="567" w:right="-28" w:hanging="283"/>
        <w:rPr>
          <w:szCs w:val="24"/>
        </w:rPr>
      </w:pPr>
      <w:r w:rsidRPr="00191FA3">
        <w:rPr>
          <w:szCs w:val="24"/>
        </w:rPr>
        <w:t>Tiene un mayor riesgo de hemorragia debido a:</w:t>
      </w:r>
    </w:p>
    <w:p w14:paraId="099A042E"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 xml:space="preserve">una lesión grave reciente </w:t>
      </w:r>
    </w:p>
    <w:p w14:paraId="749F036B"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una intervención quirúrgica reciente (incluidas las dentales, pregunte a su dentista sobre esto)</w:t>
      </w:r>
    </w:p>
    <w:p w14:paraId="13530E3E"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tiene un trastorno que afecta a la coagulación de la sangre</w:t>
      </w:r>
    </w:p>
    <w:p w14:paraId="7456296D" w14:textId="77777777" w:rsidR="003E49F4" w:rsidRPr="00191FA3" w:rsidRDefault="003E49F4" w:rsidP="00652B43">
      <w:pPr>
        <w:numPr>
          <w:ilvl w:val="0"/>
          <w:numId w:val="13"/>
        </w:numPr>
        <w:tabs>
          <w:tab w:val="num" w:pos="851"/>
        </w:tabs>
        <w:autoSpaceDE w:val="0"/>
        <w:autoSpaceDN w:val="0"/>
        <w:adjustRightInd w:val="0"/>
        <w:ind w:left="851" w:hanging="284"/>
        <w:rPr>
          <w:szCs w:val="24"/>
        </w:rPr>
      </w:pPr>
      <w:r w:rsidRPr="00191FA3">
        <w:rPr>
          <w:szCs w:val="24"/>
        </w:rPr>
        <w:t>una hemorragia reciente de estómago o del intestino (como úlcera de estómago o ‘pólipos’ de colon)</w:t>
      </w:r>
    </w:p>
    <w:p w14:paraId="288030B0" w14:textId="77777777" w:rsidR="003E49F4" w:rsidRPr="00191FA3" w:rsidRDefault="003E49F4" w:rsidP="00646FAB">
      <w:pPr>
        <w:numPr>
          <w:ilvl w:val="0"/>
          <w:numId w:val="6"/>
        </w:numPr>
        <w:ind w:left="567" w:right="-28" w:hanging="283"/>
        <w:rPr>
          <w:szCs w:val="24"/>
        </w:rPr>
      </w:pPr>
      <w:r w:rsidRPr="00191FA3">
        <w:rPr>
          <w:szCs w:val="24"/>
        </w:rPr>
        <w:t xml:space="preserve">Debe someterse a una intervención quirúrgica (incluidas las dentales) en cualquier momento mientras esté tomando Brilique. Esto se debe a que aumenta el riesgo de hemorragia. Posiblemente su médico quiera suspender el tratamiento con este medicamento </w:t>
      </w:r>
      <w:r w:rsidR="00D40079">
        <w:rPr>
          <w:szCs w:val="24"/>
        </w:rPr>
        <w:t>5</w:t>
      </w:r>
      <w:r w:rsidRPr="00191FA3">
        <w:rPr>
          <w:szCs w:val="24"/>
        </w:rPr>
        <w:t> días antes de la cirugía.</w:t>
      </w:r>
    </w:p>
    <w:p w14:paraId="58D88D9A" w14:textId="77777777" w:rsidR="003E49F4" w:rsidRPr="00191FA3" w:rsidRDefault="003E49F4" w:rsidP="00646FAB">
      <w:pPr>
        <w:numPr>
          <w:ilvl w:val="0"/>
          <w:numId w:val="6"/>
        </w:numPr>
        <w:ind w:left="567" w:right="-28" w:hanging="283"/>
        <w:rPr>
          <w:szCs w:val="24"/>
        </w:rPr>
      </w:pPr>
      <w:r w:rsidRPr="00191FA3">
        <w:rPr>
          <w:szCs w:val="24"/>
        </w:rPr>
        <w:t>Su ritmo cardíaco es anormalmente lento (normalmente menos de 60 latidos por minuto) y no tiene ya implantado un dispositivo que regule su corazón (marcapasos).</w:t>
      </w:r>
    </w:p>
    <w:p w14:paraId="06BD3998" w14:textId="2D91F884" w:rsidR="003E49F4" w:rsidRDefault="003E49F4" w:rsidP="00646FAB">
      <w:pPr>
        <w:numPr>
          <w:ilvl w:val="0"/>
          <w:numId w:val="6"/>
        </w:numPr>
        <w:ind w:left="567" w:right="-28" w:hanging="283"/>
        <w:rPr>
          <w:szCs w:val="24"/>
        </w:rPr>
      </w:pPr>
      <w:r w:rsidRPr="00191FA3">
        <w:rPr>
          <w:szCs w:val="24"/>
        </w:rPr>
        <w:t>Tiene asma u otros problemas pulmonares o dificultades para respirar.</w:t>
      </w:r>
    </w:p>
    <w:p w14:paraId="53F7BCA3" w14:textId="1B69041C" w:rsidR="00BA714D" w:rsidRPr="00191FA3" w:rsidRDefault="00BA714D" w:rsidP="00646FAB">
      <w:pPr>
        <w:numPr>
          <w:ilvl w:val="0"/>
          <w:numId w:val="6"/>
        </w:numPr>
        <w:ind w:left="567" w:right="-28" w:hanging="283"/>
        <w:rPr>
          <w:szCs w:val="24"/>
        </w:rPr>
      </w:pPr>
      <w:r>
        <w:rPr>
          <w:szCs w:val="24"/>
        </w:rPr>
        <w:t>Desarrolla patrones de respiración irregular, tales como aceleración, enlentecimiento o breves pausas en la respiración. Su médico decidirá si necesita alguna evaluación adicional.</w:t>
      </w:r>
    </w:p>
    <w:p w14:paraId="24573E3C" w14:textId="77777777" w:rsidR="00EF436D" w:rsidRPr="00191FA3" w:rsidRDefault="003E49F4" w:rsidP="00646FAB">
      <w:pPr>
        <w:numPr>
          <w:ilvl w:val="0"/>
          <w:numId w:val="6"/>
        </w:numPr>
        <w:ind w:left="567" w:right="-28" w:hanging="283"/>
        <w:rPr>
          <w:szCs w:val="24"/>
        </w:rPr>
      </w:pPr>
      <w:r w:rsidRPr="00191FA3">
        <w:rPr>
          <w:szCs w:val="24"/>
        </w:rPr>
        <w:t>Ha tenido algún problema en su hígado o ha tenido anteriormente alguna enfermedad que le puede haber afectado al hígado.</w:t>
      </w:r>
    </w:p>
    <w:p w14:paraId="41FB383F" w14:textId="77777777" w:rsidR="003E49F4" w:rsidRPr="00191FA3" w:rsidRDefault="00EF436D" w:rsidP="00646FAB">
      <w:pPr>
        <w:numPr>
          <w:ilvl w:val="0"/>
          <w:numId w:val="6"/>
        </w:numPr>
        <w:ind w:left="567" w:right="-28" w:hanging="283"/>
        <w:rPr>
          <w:szCs w:val="24"/>
        </w:rPr>
      </w:pPr>
      <w:r w:rsidRPr="00191FA3">
        <w:rPr>
          <w:szCs w:val="24"/>
        </w:rPr>
        <w:t>Ha tenido un análisis sanguíneo que muestra que la cantidad de ácido úrico es mayor a la normal.</w:t>
      </w:r>
    </w:p>
    <w:p w14:paraId="5DA9A86B" w14:textId="77777777" w:rsidR="003E49F4" w:rsidRPr="00191FA3" w:rsidRDefault="003E49F4">
      <w:pPr>
        <w:numPr>
          <w:ilvl w:val="12"/>
          <w:numId w:val="0"/>
        </w:numPr>
        <w:rPr>
          <w:szCs w:val="24"/>
        </w:rPr>
      </w:pPr>
      <w:r w:rsidRPr="00191FA3">
        <w:rPr>
          <w:szCs w:val="24"/>
        </w:rPr>
        <w:t>Si cualquiera de lo anterior se aplica a su caso (o si no está seguro), consulte con su médico o farmacéutico antes de tomar este medicamento.</w:t>
      </w:r>
    </w:p>
    <w:p w14:paraId="0DC7E7B3" w14:textId="77777777" w:rsidR="00461EF0" w:rsidRDefault="00461EF0" w:rsidP="00461EF0">
      <w:pPr>
        <w:numPr>
          <w:ilvl w:val="12"/>
          <w:numId w:val="0"/>
        </w:numPr>
        <w:rPr>
          <w:szCs w:val="24"/>
        </w:rPr>
      </w:pPr>
    </w:p>
    <w:p w14:paraId="49107EEA" w14:textId="77777777" w:rsidR="00461EF0" w:rsidRPr="00461EF0" w:rsidRDefault="00461EF0" w:rsidP="00461EF0">
      <w:pPr>
        <w:rPr>
          <w:szCs w:val="24"/>
        </w:rPr>
      </w:pPr>
      <w:r w:rsidRPr="00461EF0">
        <w:rPr>
          <w:szCs w:val="24"/>
        </w:rPr>
        <w:t>Si está tomando Brilique y heparina:</w:t>
      </w:r>
    </w:p>
    <w:p w14:paraId="50AF016A" w14:textId="62E4F1BC" w:rsidR="003E49F4" w:rsidRPr="00461EF0" w:rsidRDefault="00461EF0" w:rsidP="00461EF0">
      <w:pPr>
        <w:pStyle w:val="Prrafodelista"/>
        <w:numPr>
          <w:ilvl w:val="0"/>
          <w:numId w:val="36"/>
        </w:numPr>
        <w:rPr>
          <w:szCs w:val="24"/>
        </w:rPr>
      </w:pPr>
      <w:r w:rsidRPr="00461EF0">
        <w:rPr>
          <w:szCs w:val="24"/>
        </w:rPr>
        <w:t>Su médico puede requerir una muestra de su sangre para pruebas diagnósticas si sospecha de la presencia de un trastorno raro de las plaquetas causado por la heparina. Es importante que informe a su médico de que está tomando Brilique y heparina, ya que Brilique puede afectar a la prueba diagnóstica.</w:t>
      </w:r>
    </w:p>
    <w:p w14:paraId="041AAA11" w14:textId="77777777" w:rsidR="00461EF0" w:rsidRPr="00191FA3" w:rsidRDefault="00461EF0" w:rsidP="00461EF0">
      <w:pPr>
        <w:numPr>
          <w:ilvl w:val="12"/>
          <w:numId w:val="0"/>
        </w:numPr>
        <w:rPr>
          <w:szCs w:val="24"/>
        </w:rPr>
      </w:pPr>
    </w:p>
    <w:p w14:paraId="64D6129A" w14:textId="77777777" w:rsidR="003E49F4" w:rsidRPr="00191FA3" w:rsidRDefault="003E49F4">
      <w:pPr>
        <w:numPr>
          <w:ilvl w:val="12"/>
          <w:numId w:val="0"/>
        </w:numPr>
        <w:ind w:right="-2"/>
        <w:rPr>
          <w:b/>
          <w:noProof/>
          <w:szCs w:val="22"/>
        </w:rPr>
      </w:pPr>
      <w:r w:rsidRPr="00191FA3">
        <w:rPr>
          <w:b/>
          <w:noProof/>
          <w:szCs w:val="22"/>
        </w:rPr>
        <w:t>Niños y adolescentes</w:t>
      </w:r>
    </w:p>
    <w:p w14:paraId="039488A6" w14:textId="77777777" w:rsidR="003E49F4" w:rsidRPr="00191FA3" w:rsidRDefault="003E49F4">
      <w:pPr>
        <w:numPr>
          <w:ilvl w:val="12"/>
          <w:numId w:val="0"/>
        </w:numPr>
        <w:rPr>
          <w:szCs w:val="24"/>
        </w:rPr>
      </w:pPr>
      <w:r w:rsidRPr="00191FA3">
        <w:rPr>
          <w:szCs w:val="24"/>
        </w:rPr>
        <w:t>No se recomienda administrar Brilique a niños y adolescentes menores de 18 años.</w:t>
      </w:r>
    </w:p>
    <w:p w14:paraId="744AEE97" w14:textId="77777777" w:rsidR="003E49F4" w:rsidRPr="00191FA3" w:rsidRDefault="003E49F4">
      <w:pPr>
        <w:autoSpaceDE w:val="0"/>
        <w:autoSpaceDN w:val="0"/>
        <w:adjustRightInd w:val="0"/>
        <w:rPr>
          <w:szCs w:val="24"/>
        </w:rPr>
      </w:pPr>
    </w:p>
    <w:p w14:paraId="79B01016" w14:textId="77777777" w:rsidR="003E49F4" w:rsidRPr="00191FA3" w:rsidRDefault="003E49F4">
      <w:pPr>
        <w:numPr>
          <w:ilvl w:val="12"/>
          <w:numId w:val="0"/>
        </w:numPr>
        <w:ind w:right="-2"/>
        <w:rPr>
          <w:noProof/>
          <w:szCs w:val="22"/>
        </w:rPr>
      </w:pPr>
      <w:r w:rsidRPr="00191FA3">
        <w:rPr>
          <w:b/>
          <w:noProof/>
          <w:szCs w:val="22"/>
        </w:rPr>
        <w:t>Uso de Brilique con otros medicamentos</w:t>
      </w:r>
    </w:p>
    <w:p w14:paraId="7266184C" w14:textId="77777777" w:rsidR="003E49F4" w:rsidRPr="00191FA3" w:rsidRDefault="003E49F4">
      <w:pPr>
        <w:numPr>
          <w:ilvl w:val="12"/>
          <w:numId w:val="0"/>
        </w:numPr>
        <w:ind w:right="-2"/>
        <w:rPr>
          <w:szCs w:val="24"/>
        </w:rPr>
      </w:pPr>
      <w:r w:rsidRPr="00191FA3">
        <w:rPr>
          <w:noProof/>
          <w:szCs w:val="22"/>
        </w:rPr>
        <w:t>Informe a su médico o farmacéutico si está utilizando, ha utilizado recientemente o podría tener que utilizar cualquier otro medicamento.</w:t>
      </w:r>
      <w:r w:rsidRPr="00191FA3">
        <w:rPr>
          <w:szCs w:val="24"/>
        </w:rPr>
        <w:t xml:space="preserve"> Esto es debido a que Brilique puede afectar al mecanismo de acción de algunos medicamentos y algunos medicamentos pueden afectar a Brilique.</w:t>
      </w:r>
    </w:p>
    <w:p w14:paraId="51BF02A3" w14:textId="77777777" w:rsidR="003E49F4" w:rsidRPr="00191FA3" w:rsidRDefault="003E49F4">
      <w:pPr>
        <w:numPr>
          <w:ilvl w:val="12"/>
          <w:numId w:val="0"/>
        </w:numPr>
        <w:ind w:right="-2"/>
        <w:rPr>
          <w:szCs w:val="24"/>
        </w:rPr>
      </w:pPr>
    </w:p>
    <w:p w14:paraId="27D4F7C4" w14:textId="77777777" w:rsidR="003E49F4" w:rsidRPr="00191FA3" w:rsidRDefault="003E49F4">
      <w:pPr>
        <w:numPr>
          <w:ilvl w:val="12"/>
          <w:numId w:val="0"/>
        </w:numPr>
        <w:ind w:right="-2"/>
        <w:rPr>
          <w:szCs w:val="24"/>
        </w:rPr>
      </w:pPr>
      <w:r w:rsidRPr="00191FA3">
        <w:rPr>
          <w:szCs w:val="24"/>
        </w:rPr>
        <w:t>Informe a su médico o farmacéutico si está tomando alguno de los siguientes medicamentos:</w:t>
      </w:r>
    </w:p>
    <w:p w14:paraId="122CA7CF" w14:textId="5DD84696" w:rsidR="002957DC" w:rsidRDefault="002957DC" w:rsidP="00923D85">
      <w:pPr>
        <w:numPr>
          <w:ilvl w:val="0"/>
          <w:numId w:val="9"/>
        </w:numPr>
        <w:ind w:left="567" w:hanging="283"/>
        <w:rPr>
          <w:szCs w:val="24"/>
        </w:rPr>
      </w:pPr>
      <w:r>
        <w:rPr>
          <w:szCs w:val="24"/>
        </w:rPr>
        <w:t>Rosuvastatina (un medicamento para tratar el colesterol alto)</w:t>
      </w:r>
    </w:p>
    <w:p w14:paraId="3031D7CC" w14:textId="4C451B14" w:rsidR="003E49F4" w:rsidRPr="00191FA3" w:rsidRDefault="003E49F4" w:rsidP="00923D85">
      <w:pPr>
        <w:numPr>
          <w:ilvl w:val="0"/>
          <w:numId w:val="9"/>
        </w:numPr>
        <w:ind w:left="567" w:hanging="283"/>
        <w:rPr>
          <w:szCs w:val="24"/>
        </w:rPr>
      </w:pPr>
      <w:r w:rsidRPr="00191FA3">
        <w:rPr>
          <w:szCs w:val="24"/>
        </w:rPr>
        <w:t>más de 40 mg diarios de simvastatina o de lovastatina (medicamentos utilizados para tratar los niveles altos de colesterol)</w:t>
      </w:r>
    </w:p>
    <w:p w14:paraId="03306C6E" w14:textId="77777777" w:rsidR="003E49F4" w:rsidRPr="00191FA3" w:rsidRDefault="003E49F4" w:rsidP="00923D85">
      <w:pPr>
        <w:numPr>
          <w:ilvl w:val="0"/>
          <w:numId w:val="9"/>
        </w:numPr>
        <w:ind w:left="567" w:hanging="283"/>
        <w:rPr>
          <w:szCs w:val="24"/>
        </w:rPr>
      </w:pPr>
      <w:r w:rsidRPr="00191FA3">
        <w:rPr>
          <w:szCs w:val="24"/>
        </w:rPr>
        <w:t>rifampicina (un antibiótico)</w:t>
      </w:r>
    </w:p>
    <w:p w14:paraId="73BC57BA" w14:textId="77777777" w:rsidR="003E49F4" w:rsidRPr="00191FA3" w:rsidRDefault="003E49F4" w:rsidP="00923D85">
      <w:pPr>
        <w:numPr>
          <w:ilvl w:val="0"/>
          <w:numId w:val="9"/>
        </w:numPr>
        <w:ind w:left="567" w:hanging="283"/>
        <w:rPr>
          <w:szCs w:val="24"/>
        </w:rPr>
      </w:pPr>
      <w:r w:rsidRPr="00191FA3">
        <w:rPr>
          <w:szCs w:val="24"/>
        </w:rPr>
        <w:lastRenderedPageBreak/>
        <w:t>fenitoína, carbamazepina y fenobarbital (usados para controlar los ataques epilépticos)</w:t>
      </w:r>
    </w:p>
    <w:p w14:paraId="1B7E7B60" w14:textId="77777777" w:rsidR="003E49F4" w:rsidRPr="00191FA3" w:rsidRDefault="003E49F4" w:rsidP="00923D85">
      <w:pPr>
        <w:numPr>
          <w:ilvl w:val="0"/>
          <w:numId w:val="9"/>
        </w:numPr>
        <w:ind w:left="567" w:hanging="283"/>
        <w:rPr>
          <w:szCs w:val="24"/>
        </w:rPr>
      </w:pPr>
      <w:r w:rsidRPr="00191FA3">
        <w:rPr>
          <w:szCs w:val="24"/>
        </w:rPr>
        <w:t>digoxina (usada para tratar la insuficiencia cardíaca)</w:t>
      </w:r>
    </w:p>
    <w:p w14:paraId="5E4FE592" w14:textId="77777777" w:rsidR="003E49F4" w:rsidRPr="00191FA3" w:rsidRDefault="003E49F4" w:rsidP="00923D85">
      <w:pPr>
        <w:numPr>
          <w:ilvl w:val="0"/>
          <w:numId w:val="9"/>
        </w:numPr>
        <w:ind w:left="567" w:hanging="283"/>
        <w:rPr>
          <w:szCs w:val="24"/>
        </w:rPr>
      </w:pPr>
      <w:r w:rsidRPr="00191FA3">
        <w:rPr>
          <w:szCs w:val="24"/>
        </w:rPr>
        <w:t>ciclosporina (usada para disminuir las defensas del cuerpo)</w:t>
      </w:r>
    </w:p>
    <w:p w14:paraId="3A26E7C2" w14:textId="77777777" w:rsidR="003E49F4" w:rsidRPr="00191FA3" w:rsidRDefault="003E49F4" w:rsidP="00923D85">
      <w:pPr>
        <w:numPr>
          <w:ilvl w:val="0"/>
          <w:numId w:val="9"/>
        </w:numPr>
        <w:ind w:left="567" w:hanging="283"/>
        <w:rPr>
          <w:szCs w:val="24"/>
        </w:rPr>
      </w:pPr>
      <w:r w:rsidRPr="00191FA3">
        <w:rPr>
          <w:szCs w:val="24"/>
        </w:rPr>
        <w:t>quinidina y diltiazem (usados para tratar los ritmos cardíacos anormales)</w:t>
      </w:r>
    </w:p>
    <w:p w14:paraId="0195CF87" w14:textId="77777777" w:rsidR="003E49F4" w:rsidRPr="00191FA3" w:rsidRDefault="003E49F4" w:rsidP="00923D85">
      <w:pPr>
        <w:numPr>
          <w:ilvl w:val="0"/>
          <w:numId w:val="9"/>
        </w:numPr>
        <w:ind w:left="567" w:hanging="283"/>
        <w:rPr>
          <w:szCs w:val="24"/>
        </w:rPr>
      </w:pPr>
      <w:r w:rsidRPr="00191FA3">
        <w:rPr>
          <w:szCs w:val="24"/>
        </w:rPr>
        <w:t>betabloqueantes y verapamilo (usados para tratar la tensión arterial elevada).</w:t>
      </w:r>
    </w:p>
    <w:p w14:paraId="6B471D8C" w14:textId="47C07B11" w:rsidR="003E49F4" w:rsidRDefault="00D214A9" w:rsidP="00D214A9">
      <w:pPr>
        <w:numPr>
          <w:ilvl w:val="0"/>
          <w:numId w:val="9"/>
        </w:numPr>
        <w:tabs>
          <w:tab w:val="left" w:pos="567"/>
        </w:tabs>
        <w:ind w:right="-2" w:hanging="76"/>
        <w:rPr>
          <w:noProof/>
          <w:szCs w:val="22"/>
        </w:rPr>
      </w:pPr>
      <w:r w:rsidRPr="00D214A9">
        <w:rPr>
          <w:noProof/>
          <w:szCs w:val="22"/>
        </w:rPr>
        <w:t>morfina y otros opioides (usados para tratar el dolor agudo)</w:t>
      </w:r>
    </w:p>
    <w:p w14:paraId="224563D9" w14:textId="77777777" w:rsidR="00D214A9" w:rsidRPr="00191FA3" w:rsidRDefault="00D214A9">
      <w:pPr>
        <w:numPr>
          <w:ilvl w:val="12"/>
          <w:numId w:val="0"/>
        </w:numPr>
        <w:ind w:right="-2"/>
        <w:rPr>
          <w:noProof/>
          <w:szCs w:val="22"/>
        </w:rPr>
      </w:pPr>
    </w:p>
    <w:p w14:paraId="5B142EB5" w14:textId="77777777" w:rsidR="003E49F4" w:rsidRPr="00191FA3" w:rsidRDefault="003E49F4">
      <w:pPr>
        <w:ind w:right="-2"/>
        <w:rPr>
          <w:szCs w:val="24"/>
        </w:rPr>
      </w:pPr>
      <w:r w:rsidRPr="00191FA3">
        <w:rPr>
          <w:szCs w:val="24"/>
        </w:rPr>
        <w:t>En particular, informe a su médico o farmacéutico si está tomando alguno de los siguientes medicamentos que aumentan el riesgo de hemorragia:</w:t>
      </w:r>
    </w:p>
    <w:p w14:paraId="3050BC68" w14:textId="77777777" w:rsidR="003E49F4" w:rsidRPr="00191FA3" w:rsidRDefault="003E49F4" w:rsidP="00923D85">
      <w:pPr>
        <w:numPr>
          <w:ilvl w:val="0"/>
          <w:numId w:val="9"/>
        </w:numPr>
        <w:ind w:left="567" w:hanging="283"/>
        <w:rPr>
          <w:szCs w:val="24"/>
        </w:rPr>
      </w:pPr>
      <w:r w:rsidRPr="00191FA3">
        <w:rPr>
          <w:szCs w:val="24"/>
        </w:rPr>
        <w:t>‘anticoagulantes orales’, a menudo denominados ‘diluyentes de la sangre’, entre ellos la warfarina.</w:t>
      </w:r>
    </w:p>
    <w:p w14:paraId="2458B5C7" w14:textId="10EC02E6" w:rsidR="003E49F4" w:rsidRPr="00191FA3" w:rsidRDefault="003E49F4" w:rsidP="00923D85">
      <w:pPr>
        <w:numPr>
          <w:ilvl w:val="0"/>
          <w:numId w:val="9"/>
        </w:numPr>
        <w:ind w:left="567" w:hanging="283"/>
        <w:rPr>
          <w:szCs w:val="24"/>
        </w:rPr>
      </w:pPr>
      <w:r w:rsidRPr="00191FA3">
        <w:rPr>
          <w:szCs w:val="24"/>
        </w:rPr>
        <w:t xml:space="preserve">medicamentos </w:t>
      </w:r>
      <w:r w:rsidR="009F7101" w:rsidRPr="00191FA3">
        <w:rPr>
          <w:szCs w:val="24"/>
        </w:rPr>
        <w:t xml:space="preserve">Antiinflamatorios No Esteroideos </w:t>
      </w:r>
      <w:r w:rsidRPr="00191FA3">
        <w:rPr>
          <w:szCs w:val="24"/>
        </w:rPr>
        <w:t>(abreviados como AINE</w:t>
      </w:r>
      <w:ins w:id="202" w:author="AstraZenecaGG" w:date="2026-02-24T10:18:00Z" w16du:dateUtc="2026-02-24T09:18:00Z">
        <w:r w:rsidR="002E6938">
          <w:rPr>
            <w:szCs w:val="24"/>
          </w:rPr>
          <w:t>s</w:t>
        </w:r>
      </w:ins>
      <w:r w:rsidRPr="00191FA3">
        <w:rPr>
          <w:szCs w:val="24"/>
        </w:rPr>
        <w:t>) frecuentemente tomados como analgésicos, tales como ibuprofeno y naproxeno.</w:t>
      </w:r>
    </w:p>
    <w:p w14:paraId="7A425E85" w14:textId="77777777" w:rsidR="003E49F4" w:rsidRPr="00191FA3" w:rsidRDefault="009F7101" w:rsidP="00923D85">
      <w:pPr>
        <w:numPr>
          <w:ilvl w:val="0"/>
          <w:numId w:val="9"/>
        </w:numPr>
        <w:ind w:left="567" w:hanging="283"/>
        <w:rPr>
          <w:szCs w:val="24"/>
        </w:rPr>
      </w:pPr>
      <w:r w:rsidRPr="00191FA3">
        <w:rPr>
          <w:szCs w:val="24"/>
        </w:rPr>
        <w:t xml:space="preserve">Inhibidores Selectivos </w:t>
      </w:r>
      <w:r w:rsidR="003E49F4" w:rsidRPr="00191FA3">
        <w:rPr>
          <w:szCs w:val="24"/>
        </w:rPr>
        <w:t xml:space="preserve">de la </w:t>
      </w:r>
      <w:r w:rsidRPr="00191FA3">
        <w:rPr>
          <w:szCs w:val="24"/>
        </w:rPr>
        <w:t xml:space="preserve">Recaptación </w:t>
      </w:r>
      <w:r w:rsidR="003E49F4" w:rsidRPr="00191FA3">
        <w:rPr>
          <w:szCs w:val="24"/>
        </w:rPr>
        <w:t xml:space="preserve">de </w:t>
      </w:r>
      <w:r w:rsidRPr="00191FA3">
        <w:rPr>
          <w:szCs w:val="24"/>
        </w:rPr>
        <w:t xml:space="preserve">Serotonina </w:t>
      </w:r>
      <w:r w:rsidR="003E49F4" w:rsidRPr="00191FA3">
        <w:rPr>
          <w:szCs w:val="24"/>
        </w:rPr>
        <w:t>(abreviados como ISRS) tomados como antidepresivos tales como paroxetina, sertralina y citalopram.</w:t>
      </w:r>
    </w:p>
    <w:p w14:paraId="5F30FC3E" w14:textId="77777777" w:rsidR="003E49F4" w:rsidRPr="00191FA3" w:rsidRDefault="003E49F4" w:rsidP="00923D85">
      <w:pPr>
        <w:numPr>
          <w:ilvl w:val="0"/>
          <w:numId w:val="9"/>
        </w:numPr>
        <w:ind w:left="567" w:hanging="283"/>
        <w:rPr>
          <w:szCs w:val="24"/>
        </w:rPr>
      </w:pPr>
      <w:r w:rsidRPr="00191FA3">
        <w:rPr>
          <w:szCs w:val="24"/>
        </w:rPr>
        <w:t>otros medicamentos tales como ketoconazol (usado para tratar infecciones fúngicas), claritromicina (usado para tratar infecciones bacterianas), nefazodona (un antidepresivo), ritonavir y atazanavir (usados para tratar la infección por VIH y SIDA), cisaprida (usado para tratar la acidez del estómago), alcaloides derivados del cornezuelo del centeno (usados para tratar migrañas y cefaleas).</w:t>
      </w:r>
    </w:p>
    <w:p w14:paraId="7549ADF6" w14:textId="77777777" w:rsidR="003E49F4" w:rsidRPr="00191FA3" w:rsidRDefault="003E49F4">
      <w:pPr>
        <w:rPr>
          <w:szCs w:val="24"/>
        </w:rPr>
      </w:pPr>
    </w:p>
    <w:p w14:paraId="26A3B599" w14:textId="26CF5C46" w:rsidR="003E49F4" w:rsidRDefault="003E49F4">
      <w:pPr>
        <w:rPr>
          <w:szCs w:val="24"/>
        </w:rPr>
      </w:pPr>
      <w:r w:rsidRPr="00191FA3">
        <w:rPr>
          <w:szCs w:val="24"/>
        </w:rPr>
        <w:t>Informe también a su médico que debido a que está tomando Brilique, podría presentar mayor riesgo de sangrado si su médico le administra fibrinolíticos, a menudo denominados ‘disolventes de coágulos’, tales como estreptoquinasa o alteplasa.</w:t>
      </w:r>
    </w:p>
    <w:p w14:paraId="7C13A272" w14:textId="77777777" w:rsidR="00BA714D" w:rsidRPr="00191FA3" w:rsidRDefault="00BA714D">
      <w:pPr>
        <w:rPr>
          <w:szCs w:val="24"/>
        </w:rPr>
      </w:pPr>
    </w:p>
    <w:p w14:paraId="717A728A" w14:textId="77777777" w:rsidR="003E49F4" w:rsidRPr="00191FA3" w:rsidRDefault="003E49F4">
      <w:pPr>
        <w:numPr>
          <w:ilvl w:val="12"/>
          <w:numId w:val="0"/>
        </w:numPr>
        <w:rPr>
          <w:b/>
          <w:noProof/>
          <w:szCs w:val="22"/>
        </w:rPr>
      </w:pPr>
    </w:p>
    <w:p w14:paraId="01890EAC" w14:textId="77777777" w:rsidR="003E49F4" w:rsidRPr="00191FA3" w:rsidRDefault="003E49F4">
      <w:pPr>
        <w:numPr>
          <w:ilvl w:val="12"/>
          <w:numId w:val="0"/>
        </w:numPr>
        <w:ind w:right="-2"/>
        <w:rPr>
          <w:b/>
          <w:noProof/>
          <w:szCs w:val="22"/>
        </w:rPr>
      </w:pPr>
      <w:r w:rsidRPr="00191FA3">
        <w:rPr>
          <w:b/>
          <w:noProof/>
          <w:szCs w:val="22"/>
        </w:rPr>
        <w:t>Embarazo y lactancia</w:t>
      </w:r>
    </w:p>
    <w:p w14:paraId="02049DC0" w14:textId="77777777" w:rsidR="003E49F4" w:rsidRPr="00191FA3" w:rsidRDefault="003E49F4">
      <w:pPr>
        <w:numPr>
          <w:ilvl w:val="12"/>
          <w:numId w:val="0"/>
        </w:numPr>
        <w:rPr>
          <w:szCs w:val="24"/>
        </w:rPr>
      </w:pPr>
      <w:r w:rsidRPr="00191FA3">
        <w:rPr>
          <w:szCs w:val="24"/>
        </w:rPr>
        <w:t xml:space="preserve">No se recomienda el uso de Brilique si está embarazada o puede quedarse embarazada. Las mujeres deberán utilizar métodos anticonceptivos apropiados para evitar el embarazo mientras tomen este medicamento. </w:t>
      </w:r>
    </w:p>
    <w:p w14:paraId="06248A40" w14:textId="77777777" w:rsidR="003E49F4" w:rsidRPr="00191FA3" w:rsidRDefault="003E49F4">
      <w:pPr>
        <w:numPr>
          <w:ilvl w:val="12"/>
          <w:numId w:val="0"/>
        </w:numPr>
        <w:rPr>
          <w:szCs w:val="24"/>
        </w:rPr>
      </w:pPr>
    </w:p>
    <w:p w14:paraId="42D85A67" w14:textId="77777777" w:rsidR="003E49F4" w:rsidRPr="00191FA3" w:rsidRDefault="003E49F4">
      <w:pPr>
        <w:numPr>
          <w:ilvl w:val="12"/>
          <w:numId w:val="0"/>
        </w:numPr>
        <w:rPr>
          <w:szCs w:val="24"/>
        </w:rPr>
      </w:pPr>
      <w:r w:rsidRPr="00191FA3">
        <w:rPr>
          <w:szCs w:val="24"/>
        </w:rPr>
        <w:t xml:space="preserve">Consulte a su médico antes de tomar </w:t>
      </w:r>
      <w:r w:rsidR="008A5EF2" w:rsidRPr="00191FA3">
        <w:rPr>
          <w:szCs w:val="24"/>
        </w:rPr>
        <w:t xml:space="preserve">este medicamento </w:t>
      </w:r>
      <w:r w:rsidRPr="00191FA3">
        <w:rPr>
          <w:szCs w:val="24"/>
        </w:rPr>
        <w:t>si está dando el pecho. Su médico le explicará los beneficios y los riesgos de tomar Brilique durante ese período.</w:t>
      </w:r>
    </w:p>
    <w:p w14:paraId="011105DF" w14:textId="77777777" w:rsidR="003E49F4" w:rsidRPr="00191FA3" w:rsidRDefault="003E49F4">
      <w:pPr>
        <w:numPr>
          <w:ilvl w:val="12"/>
          <w:numId w:val="0"/>
        </w:numPr>
        <w:rPr>
          <w:szCs w:val="24"/>
        </w:rPr>
      </w:pPr>
    </w:p>
    <w:p w14:paraId="051AFE54" w14:textId="77777777" w:rsidR="003E49F4" w:rsidRPr="00191FA3" w:rsidRDefault="003E49F4">
      <w:pPr>
        <w:numPr>
          <w:ilvl w:val="12"/>
          <w:numId w:val="0"/>
        </w:numPr>
        <w:rPr>
          <w:noProof/>
          <w:szCs w:val="22"/>
        </w:rPr>
      </w:pPr>
      <w:r w:rsidRPr="00191FA3">
        <w:rPr>
          <w:szCs w:val="24"/>
        </w:rPr>
        <w:t>Si está embarazada o en periodo de lactancia, cree que podría estar embarazada o tiene intención de quedarse embarazada, consulte a su médico o farmacéutico antes de tomar este medicamento.</w:t>
      </w:r>
    </w:p>
    <w:p w14:paraId="779B8679" w14:textId="77777777" w:rsidR="003E49F4" w:rsidRPr="00191FA3" w:rsidRDefault="003E49F4">
      <w:pPr>
        <w:numPr>
          <w:ilvl w:val="12"/>
          <w:numId w:val="0"/>
        </w:numPr>
        <w:rPr>
          <w:noProof/>
          <w:szCs w:val="22"/>
        </w:rPr>
      </w:pPr>
    </w:p>
    <w:p w14:paraId="2482D0DE" w14:textId="77777777" w:rsidR="003E49F4" w:rsidRPr="00191FA3" w:rsidRDefault="003E49F4">
      <w:pPr>
        <w:rPr>
          <w:b/>
          <w:noProof/>
          <w:szCs w:val="22"/>
        </w:rPr>
      </w:pPr>
      <w:r w:rsidRPr="00191FA3">
        <w:rPr>
          <w:b/>
          <w:noProof/>
          <w:szCs w:val="22"/>
        </w:rPr>
        <w:t>Conducción y uso de máquinas</w:t>
      </w:r>
    </w:p>
    <w:p w14:paraId="4993A772" w14:textId="393FDBED" w:rsidR="003E49F4" w:rsidRDefault="003E49F4">
      <w:pPr>
        <w:numPr>
          <w:ilvl w:val="12"/>
          <w:numId w:val="0"/>
        </w:numPr>
        <w:ind w:right="-29"/>
        <w:rPr>
          <w:szCs w:val="24"/>
        </w:rPr>
      </w:pPr>
      <w:r w:rsidRPr="00191FA3">
        <w:rPr>
          <w:szCs w:val="24"/>
        </w:rPr>
        <w:t xml:space="preserve">No es probable que Brilique afecte a su capacidad para conducir y usar máquinas. Si </w:t>
      </w:r>
      <w:r w:rsidR="00CD0BA1" w:rsidRPr="00191FA3">
        <w:rPr>
          <w:szCs w:val="24"/>
        </w:rPr>
        <w:t xml:space="preserve">se </w:t>
      </w:r>
      <w:r w:rsidRPr="00191FA3">
        <w:rPr>
          <w:szCs w:val="24"/>
        </w:rPr>
        <w:t xml:space="preserve">siente </w:t>
      </w:r>
      <w:r w:rsidR="00CD0BA1" w:rsidRPr="00191FA3">
        <w:rPr>
          <w:szCs w:val="24"/>
        </w:rPr>
        <w:t xml:space="preserve">mareado </w:t>
      </w:r>
      <w:r w:rsidRPr="00191FA3">
        <w:rPr>
          <w:szCs w:val="24"/>
        </w:rPr>
        <w:t xml:space="preserve">o </w:t>
      </w:r>
      <w:r w:rsidR="00CD0BA1" w:rsidRPr="00191FA3">
        <w:rPr>
          <w:szCs w:val="24"/>
        </w:rPr>
        <w:t xml:space="preserve">confundido </w:t>
      </w:r>
      <w:r w:rsidRPr="00191FA3">
        <w:rPr>
          <w:szCs w:val="24"/>
        </w:rPr>
        <w:t>mientras toma este medicamento, tenga cuidado mientras conduce o utiliza máquinas.</w:t>
      </w:r>
    </w:p>
    <w:p w14:paraId="61E4D615" w14:textId="77777777" w:rsidR="00B82DA4" w:rsidRDefault="00B82DA4">
      <w:pPr>
        <w:numPr>
          <w:ilvl w:val="12"/>
          <w:numId w:val="0"/>
        </w:numPr>
        <w:ind w:right="-29"/>
        <w:rPr>
          <w:szCs w:val="24"/>
        </w:rPr>
      </w:pPr>
    </w:p>
    <w:p w14:paraId="0332D114" w14:textId="77777777" w:rsidR="00B82DA4" w:rsidRPr="00440237" w:rsidRDefault="00B82DA4" w:rsidP="00B82DA4">
      <w:pPr>
        <w:numPr>
          <w:ilvl w:val="12"/>
          <w:numId w:val="0"/>
        </w:numPr>
        <w:ind w:right="-29"/>
        <w:rPr>
          <w:b/>
          <w:bCs/>
          <w:noProof/>
          <w:szCs w:val="22"/>
        </w:rPr>
      </w:pPr>
      <w:r w:rsidRPr="00440237">
        <w:rPr>
          <w:b/>
          <w:bCs/>
          <w:noProof/>
          <w:szCs w:val="22"/>
        </w:rPr>
        <w:t>Contenido en sodio</w:t>
      </w:r>
    </w:p>
    <w:p w14:paraId="0BDEAC88" w14:textId="5C61E0A2" w:rsidR="00B82DA4" w:rsidRPr="00191FA3" w:rsidRDefault="00B82DA4" w:rsidP="00B82DA4">
      <w:pPr>
        <w:numPr>
          <w:ilvl w:val="12"/>
          <w:numId w:val="0"/>
        </w:numPr>
        <w:ind w:right="-29"/>
        <w:rPr>
          <w:noProof/>
          <w:szCs w:val="22"/>
        </w:rPr>
      </w:pPr>
      <w:r w:rsidRPr="00B82DA4">
        <w:rPr>
          <w:noProof/>
          <w:szCs w:val="22"/>
        </w:rPr>
        <w:t xml:space="preserve">Este medicamento contiene menos de 1 mmol de sodio (23 mg) por dosis, </w:t>
      </w:r>
      <w:r w:rsidR="009F02F8">
        <w:rPr>
          <w:noProof/>
          <w:szCs w:val="22"/>
        </w:rPr>
        <w:t xml:space="preserve">esto </w:t>
      </w:r>
      <w:r w:rsidRPr="00B82DA4">
        <w:rPr>
          <w:noProof/>
          <w:szCs w:val="22"/>
        </w:rPr>
        <w:t>es, esencialmente ‘</w:t>
      </w:r>
      <w:r w:rsidR="00FB704B">
        <w:rPr>
          <w:noProof/>
          <w:szCs w:val="22"/>
        </w:rPr>
        <w:t xml:space="preserve">exento </w:t>
      </w:r>
      <w:r w:rsidRPr="00B82DA4">
        <w:rPr>
          <w:noProof/>
          <w:szCs w:val="22"/>
        </w:rPr>
        <w:t>de sodio’.</w:t>
      </w:r>
    </w:p>
    <w:p w14:paraId="408B8F3D" w14:textId="77777777" w:rsidR="003E49F4" w:rsidRPr="00191FA3" w:rsidRDefault="003E49F4">
      <w:pPr>
        <w:numPr>
          <w:ilvl w:val="12"/>
          <w:numId w:val="0"/>
        </w:numPr>
        <w:rPr>
          <w:noProof/>
          <w:szCs w:val="22"/>
        </w:rPr>
      </w:pPr>
    </w:p>
    <w:p w14:paraId="4502F44C" w14:textId="77777777" w:rsidR="003E49F4" w:rsidRPr="00191FA3" w:rsidRDefault="003E49F4">
      <w:pPr>
        <w:numPr>
          <w:ilvl w:val="12"/>
          <w:numId w:val="0"/>
        </w:numPr>
        <w:ind w:right="-2"/>
        <w:rPr>
          <w:noProof/>
          <w:szCs w:val="22"/>
        </w:rPr>
      </w:pPr>
    </w:p>
    <w:p w14:paraId="1D62D8FC" w14:textId="77777777" w:rsidR="003E49F4" w:rsidRPr="00191FA3" w:rsidRDefault="00360C0F">
      <w:pPr>
        <w:numPr>
          <w:ilvl w:val="12"/>
          <w:numId w:val="0"/>
        </w:numPr>
        <w:ind w:left="567" w:right="-2" w:hanging="567"/>
        <w:rPr>
          <w:b/>
          <w:noProof/>
          <w:szCs w:val="22"/>
        </w:rPr>
      </w:pPr>
      <w:r>
        <w:rPr>
          <w:b/>
          <w:noProof/>
          <w:szCs w:val="22"/>
        </w:rPr>
        <w:t>3.</w:t>
      </w:r>
      <w:r>
        <w:rPr>
          <w:b/>
          <w:noProof/>
          <w:szCs w:val="22"/>
        </w:rPr>
        <w:tab/>
      </w:r>
      <w:r w:rsidR="003E49F4" w:rsidRPr="00191FA3">
        <w:rPr>
          <w:b/>
          <w:noProof/>
          <w:szCs w:val="22"/>
        </w:rPr>
        <w:t>Cómo tomar Brilique</w:t>
      </w:r>
    </w:p>
    <w:p w14:paraId="742AF90F" w14:textId="77777777" w:rsidR="003E49F4" w:rsidRPr="00191FA3" w:rsidRDefault="003E49F4">
      <w:pPr>
        <w:numPr>
          <w:ilvl w:val="12"/>
          <w:numId w:val="0"/>
        </w:numPr>
        <w:ind w:right="-2"/>
        <w:rPr>
          <w:noProof/>
          <w:szCs w:val="22"/>
        </w:rPr>
      </w:pPr>
    </w:p>
    <w:p w14:paraId="2FA1B986" w14:textId="77777777" w:rsidR="003E49F4" w:rsidRPr="00191FA3" w:rsidRDefault="003E49F4">
      <w:pPr>
        <w:numPr>
          <w:ilvl w:val="12"/>
          <w:numId w:val="0"/>
        </w:numPr>
        <w:ind w:right="-2"/>
        <w:rPr>
          <w:noProof/>
          <w:szCs w:val="22"/>
        </w:rPr>
      </w:pPr>
      <w:r w:rsidRPr="00191FA3">
        <w:rPr>
          <w:noProof/>
          <w:szCs w:val="22"/>
        </w:rPr>
        <w:t xml:space="preserve">Siga exactamente las instrucciones de administración de este medicamento indicadas por su médico. En caso de duda, consulte de nuevo a su médico o farmacéutico. </w:t>
      </w:r>
    </w:p>
    <w:p w14:paraId="6A5713EE" w14:textId="77777777" w:rsidR="003E49F4" w:rsidRPr="00191FA3" w:rsidRDefault="003E49F4">
      <w:pPr>
        <w:numPr>
          <w:ilvl w:val="12"/>
          <w:numId w:val="0"/>
        </w:numPr>
        <w:ind w:right="-2"/>
        <w:rPr>
          <w:noProof/>
          <w:szCs w:val="22"/>
        </w:rPr>
      </w:pPr>
    </w:p>
    <w:p w14:paraId="29A491E4" w14:textId="77777777" w:rsidR="003E49F4" w:rsidRPr="00191FA3" w:rsidRDefault="003E49F4">
      <w:pPr>
        <w:rPr>
          <w:b/>
          <w:bCs/>
        </w:rPr>
      </w:pPr>
      <w:r w:rsidRPr="00191FA3">
        <w:rPr>
          <w:b/>
          <w:bCs/>
        </w:rPr>
        <w:t>Cuánto debe tomar</w:t>
      </w:r>
    </w:p>
    <w:p w14:paraId="297D980B" w14:textId="77777777" w:rsidR="003E49F4" w:rsidRPr="00191FA3" w:rsidRDefault="003E49F4" w:rsidP="00923D85">
      <w:pPr>
        <w:numPr>
          <w:ilvl w:val="0"/>
          <w:numId w:val="10"/>
        </w:numPr>
        <w:autoSpaceDE w:val="0"/>
        <w:autoSpaceDN w:val="0"/>
        <w:adjustRightInd w:val="0"/>
        <w:ind w:left="567" w:hanging="283"/>
        <w:rPr>
          <w:szCs w:val="24"/>
        </w:rPr>
      </w:pPr>
      <w:r w:rsidRPr="00191FA3">
        <w:rPr>
          <w:szCs w:val="24"/>
        </w:rPr>
        <w:t>La dosis inicial es de dos comprimidos a la vez (dosis de carga de 180 mg). Esta dosis se le administrará normalmente en el hospital.</w:t>
      </w:r>
    </w:p>
    <w:p w14:paraId="523EAB06" w14:textId="77777777" w:rsidR="003E49F4" w:rsidRPr="00191FA3" w:rsidRDefault="003E49F4" w:rsidP="00923D85">
      <w:pPr>
        <w:numPr>
          <w:ilvl w:val="0"/>
          <w:numId w:val="10"/>
        </w:numPr>
        <w:autoSpaceDE w:val="0"/>
        <w:autoSpaceDN w:val="0"/>
        <w:adjustRightInd w:val="0"/>
        <w:ind w:left="567" w:hanging="283"/>
        <w:rPr>
          <w:szCs w:val="24"/>
        </w:rPr>
      </w:pPr>
      <w:r w:rsidRPr="00191FA3">
        <w:rPr>
          <w:szCs w:val="24"/>
        </w:rPr>
        <w:t>Tras esta dosis inicial, la dosis normal es de un comprimido de 90 mg dos veces al día durante 12 meses, a menos que su médico le indique lo contrario.</w:t>
      </w:r>
    </w:p>
    <w:p w14:paraId="4933D487" w14:textId="77777777" w:rsidR="003E49F4" w:rsidRPr="00191FA3" w:rsidRDefault="003E49F4" w:rsidP="00923D85">
      <w:pPr>
        <w:numPr>
          <w:ilvl w:val="0"/>
          <w:numId w:val="10"/>
        </w:numPr>
        <w:autoSpaceDE w:val="0"/>
        <w:autoSpaceDN w:val="0"/>
        <w:adjustRightInd w:val="0"/>
        <w:ind w:left="567" w:hanging="283"/>
        <w:rPr>
          <w:szCs w:val="24"/>
        </w:rPr>
      </w:pPr>
      <w:r w:rsidRPr="00191FA3">
        <w:rPr>
          <w:szCs w:val="24"/>
        </w:rPr>
        <w:lastRenderedPageBreak/>
        <w:t>Tome este medicamento a la misma hora todos los días (por ejemplo, un comprimido por la mañana y uno por la noche).</w:t>
      </w:r>
    </w:p>
    <w:p w14:paraId="646D2698" w14:textId="77777777" w:rsidR="003E49F4" w:rsidRPr="00191FA3" w:rsidRDefault="003E49F4">
      <w:pPr>
        <w:rPr>
          <w:szCs w:val="24"/>
        </w:rPr>
      </w:pPr>
    </w:p>
    <w:p w14:paraId="4A6E701B" w14:textId="77777777" w:rsidR="003E49F4" w:rsidRPr="00191FA3" w:rsidRDefault="003E49F4">
      <w:pPr>
        <w:rPr>
          <w:b/>
          <w:szCs w:val="24"/>
        </w:rPr>
      </w:pPr>
      <w:r w:rsidRPr="00191FA3">
        <w:rPr>
          <w:b/>
          <w:szCs w:val="24"/>
        </w:rPr>
        <w:t>Toma de Brilique con otros medicamentos para la coagulación sanguínea</w:t>
      </w:r>
    </w:p>
    <w:p w14:paraId="09CFA250" w14:textId="77777777" w:rsidR="003E49F4" w:rsidRPr="00191FA3" w:rsidRDefault="003E49F4">
      <w:pPr>
        <w:rPr>
          <w:szCs w:val="24"/>
        </w:rPr>
      </w:pPr>
      <w:r w:rsidRPr="00191FA3">
        <w:rPr>
          <w:szCs w:val="24"/>
        </w:rPr>
        <w:t>Su médico también le prescribirá normalmente ácido acetilsalicílico. Esta es una sustancia presente en muchos medicamentos utilizados para prevenir la coagulación de la sangre. Su médico le indicará cuánto debe tomar (normalmente entre 75</w:t>
      </w:r>
      <w:r w:rsidRPr="00191FA3">
        <w:rPr>
          <w:szCs w:val="24"/>
        </w:rPr>
        <w:noBreakHyphen/>
        <w:t>150 mg diarios).</w:t>
      </w:r>
    </w:p>
    <w:p w14:paraId="7D929D1E" w14:textId="77777777" w:rsidR="003E49F4" w:rsidRPr="00191FA3" w:rsidRDefault="003E49F4">
      <w:pPr>
        <w:numPr>
          <w:ilvl w:val="12"/>
          <w:numId w:val="0"/>
        </w:numPr>
        <w:ind w:right="-2"/>
        <w:rPr>
          <w:szCs w:val="24"/>
        </w:rPr>
      </w:pPr>
    </w:p>
    <w:p w14:paraId="7CA281BA" w14:textId="77777777" w:rsidR="003E49F4" w:rsidRPr="00191FA3" w:rsidRDefault="003E49F4">
      <w:pPr>
        <w:rPr>
          <w:b/>
          <w:bCs/>
        </w:rPr>
      </w:pPr>
      <w:r w:rsidRPr="00191FA3">
        <w:rPr>
          <w:b/>
          <w:bCs/>
        </w:rPr>
        <w:t>Cómo tomar Brilique</w:t>
      </w:r>
    </w:p>
    <w:p w14:paraId="0157CA44" w14:textId="77777777" w:rsidR="003E49F4" w:rsidRPr="00191FA3" w:rsidRDefault="003E49F4" w:rsidP="00923D85">
      <w:pPr>
        <w:numPr>
          <w:ilvl w:val="0"/>
          <w:numId w:val="11"/>
        </w:numPr>
        <w:autoSpaceDE w:val="0"/>
        <w:autoSpaceDN w:val="0"/>
        <w:adjustRightInd w:val="0"/>
        <w:ind w:left="567" w:hanging="283"/>
        <w:rPr>
          <w:szCs w:val="24"/>
        </w:rPr>
      </w:pPr>
      <w:r w:rsidRPr="00191FA3">
        <w:rPr>
          <w:szCs w:val="24"/>
        </w:rPr>
        <w:t>Puede tomar este medicamento con o sin alimentos.</w:t>
      </w:r>
    </w:p>
    <w:p w14:paraId="1FF73266" w14:textId="77777777" w:rsidR="003E49F4" w:rsidRPr="00191FA3" w:rsidRDefault="003E49F4" w:rsidP="00923D85">
      <w:pPr>
        <w:numPr>
          <w:ilvl w:val="0"/>
          <w:numId w:val="11"/>
        </w:numPr>
        <w:autoSpaceDE w:val="0"/>
        <w:autoSpaceDN w:val="0"/>
        <w:adjustRightInd w:val="0"/>
        <w:ind w:left="567" w:hanging="283"/>
        <w:rPr>
          <w:szCs w:val="24"/>
        </w:rPr>
      </w:pPr>
      <w:r w:rsidRPr="00191FA3">
        <w:rPr>
          <w:szCs w:val="24"/>
        </w:rPr>
        <w:t xml:space="preserve">Puede comprobar cuándo tomó el último comprimido de Brilique mirando el </w:t>
      </w:r>
      <w:r w:rsidR="00AD71BB" w:rsidRPr="00191FA3">
        <w:rPr>
          <w:szCs w:val="24"/>
        </w:rPr>
        <w:t>blíster</w:t>
      </w:r>
      <w:r w:rsidRPr="00191FA3">
        <w:rPr>
          <w:szCs w:val="24"/>
        </w:rPr>
        <w:t>. Aparece un sol (para la mañana) y una luna (para la noche). Eso le indicará si ha tomado su dosis.</w:t>
      </w:r>
    </w:p>
    <w:p w14:paraId="69554686" w14:textId="77777777" w:rsidR="003E49F4" w:rsidRPr="00191FA3" w:rsidRDefault="003E49F4">
      <w:pPr>
        <w:numPr>
          <w:ilvl w:val="12"/>
          <w:numId w:val="0"/>
        </w:numPr>
        <w:ind w:right="-2"/>
        <w:rPr>
          <w:noProof/>
          <w:szCs w:val="22"/>
        </w:rPr>
      </w:pPr>
    </w:p>
    <w:p w14:paraId="077F755C" w14:textId="77777777" w:rsidR="003E49F4" w:rsidRPr="00191FA3" w:rsidRDefault="003E49F4" w:rsidP="003C1A3A">
      <w:pPr>
        <w:rPr>
          <w:b/>
          <w:bCs/>
          <w:szCs w:val="24"/>
        </w:rPr>
      </w:pPr>
      <w:r w:rsidRPr="00191FA3">
        <w:rPr>
          <w:b/>
          <w:bCs/>
          <w:szCs w:val="24"/>
        </w:rPr>
        <w:t>Si tiene dificultad para tragar el comprimido</w:t>
      </w:r>
    </w:p>
    <w:p w14:paraId="3FC61128" w14:textId="77777777" w:rsidR="003E49F4" w:rsidRPr="00191FA3" w:rsidRDefault="003E49F4" w:rsidP="003C1A3A">
      <w:pPr>
        <w:rPr>
          <w:szCs w:val="24"/>
        </w:rPr>
      </w:pPr>
      <w:r w:rsidRPr="00191FA3">
        <w:rPr>
          <w:szCs w:val="24"/>
        </w:rPr>
        <w:t>Si tiene dificultad para tragar el comprimido puede triturarlo y mezclar con agua de la siguiente manera:</w:t>
      </w:r>
    </w:p>
    <w:p w14:paraId="2C8CF0FE" w14:textId="77777777" w:rsidR="003E49F4" w:rsidRPr="00191FA3" w:rsidRDefault="003E49F4" w:rsidP="00923D85">
      <w:pPr>
        <w:numPr>
          <w:ilvl w:val="0"/>
          <w:numId w:val="21"/>
        </w:numPr>
        <w:tabs>
          <w:tab w:val="clear" w:pos="720"/>
          <w:tab w:val="num" w:pos="567"/>
        </w:tabs>
        <w:ind w:left="567" w:hanging="283"/>
        <w:rPr>
          <w:szCs w:val="24"/>
        </w:rPr>
      </w:pPr>
      <w:r w:rsidRPr="00191FA3">
        <w:rPr>
          <w:szCs w:val="24"/>
        </w:rPr>
        <w:t>Triture el comprimido en un polvo fino</w:t>
      </w:r>
    </w:p>
    <w:p w14:paraId="3606025C" w14:textId="77777777" w:rsidR="003E49F4" w:rsidRPr="00191FA3" w:rsidRDefault="003E49F4" w:rsidP="00923D85">
      <w:pPr>
        <w:numPr>
          <w:ilvl w:val="0"/>
          <w:numId w:val="21"/>
        </w:numPr>
        <w:tabs>
          <w:tab w:val="clear" w:pos="720"/>
          <w:tab w:val="num" w:pos="567"/>
        </w:tabs>
        <w:ind w:left="567" w:hanging="283"/>
        <w:rPr>
          <w:szCs w:val="24"/>
        </w:rPr>
      </w:pPr>
      <w:r w:rsidRPr="00191FA3">
        <w:rPr>
          <w:szCs w:val="24"/>
        </w:rPr>
        <w:t>Vierta el polvo en medio vaso de agua</w:t>
      </w:r>
    </w:p>
    <w:p w14:paraId="1F956535" w14:textId="77777777" w:rsidR="003E49F4" w:rsidRPr="00191FA3" w:rsidRDefault="003E49F4" w:rsidP="00923D85">
      <w:pPr>
        <w:numPr>
          <w:ilvl w:val="0"/>
          <w:numId w:val="21"/>
        </w:numPr>
        <w:tabs>
          <w:tab w:val="clear" w:pos="720"/>
          <w:tab w:val="num" w:pos="567"/>
        </w:tabs>
        <w:ind w:left="567" w:hanging="283"/>
        <w:rPr>
          <w:szCs w:val="24"/>
        </w:rPr>
      </w:pPr>
      <w:r w:rsidRPr="00191FA3">
        <w:rPr>
          <w:szCs w:val="24"/>
        </w:rPr>
        <w:t>Remueva y beba inmediatamente</w:t>
      </w:r>
    </w:p>
    <w:p w14:paraId="4158574E" w14:textId="77777777" w:rsidR="003E49F4" w:rsidRPr="00191FA3" w:rsidRDefault="003E49F4" w:rsidP="00923D85">
      <w:pPr>
        <w:numPr>
          <w:ilvl w:val="0"/>
          <w:numId w:val="21"/>
        </w:numPr>
        <w:tabs>
          <w:tab w:val="clear" w:pos="720"/>
          <w:tab w:val="num" w:pos="567"/>
        </w:tabs>
        <w:ind w:left="567" w:hanging="283"/>
        <w:rPr>
          <w:szCs w:val="24"/>
        </w:rPr>
      </w:pPr>
      <w:r w:rsidRPr="00191FA3">
        <w:rPr>
          <w:szCs w:val="24"/>
        </w:rPr>
        <w:t>Para asegurarse de que no hay restos de medicamento, enjuague el vaso vacío con otro medio vaso de agua y bébalo</w:t>
      </w:r>
    </w:p>
    <w:p w14:paraId="751A15E3" w14:textId="77777777" w:rsidR="00C95940" w:rsidRPr="00191FA3" w:rsidRDefault="00C95940" w:rsidP="00C95940">
      <w:pPr>
        <w:tabs>
          <w:tab w:val="num" w:pos="567"/>
        </w:tabs>
        <w:rPr>
          <w:szCs w:val="24"/>
        </w:rPr>
      </w:pPr>
      <w:r w:rsidRPr="00191FA3">
        <w:rPr>
          <w:szCs w:val="24"/>
        </w:rPr>
        <w:t>Si usted se encuentra en el hospital, le pueden administrar este comprimido mezclado con un poco de agua y con un tubo a través de la nariz (sonda nasogástrica).</w:t>
      </w:r>
    </w:p>
    <w:p w14:paraId="04C69B68" w14:textId="77777777" w:rsidR="003E49F4" w:rsidRPr="00191FA3" w:rsidRDefault="003E49F4" w:rsidP="003C1A3A">
      <w:pPr>
        <w:numPr>
          <w:ilvl w:val="12"/>
          <w:numId w:val="0"/>
        </w:numPr>
        <w:ind w:right="-2"/>
        <w:rPr>
          <w:noProof/>
          <w:szCs w:val="22"/>
        </w:rPr>
      </w:pPr>
    </w:p>
    <w:p w14:paraId="524494A9" w14:textId="77777777" w:rsidR="003E49F4" w:rsidRPr="00191FA3" w:rsidRDefault="003E49F4" w:rsidP="003C1A3A">
      <w:pPr>
        <w:numPr>
          <w:ilvl w:val="12"/>
          <w:numId w:val="0"/>
        </w:numPr>
        <w:ind w:right="-2"/>
        <w:rPr>
          <w:noProof/>
          <w:szCs w:val="22"/>
        </w:rPr>
      </w:pPr>
      <w:r w:rsidRPr="00191FA3">
        <w:rPr>
          <w:b/>
          <w:bCs/>
        </w:rPr>
        <w:t>Si toma más Brilique del que debe</w:t>
      </w:r>
    </w:p>
    <w:p w14:paraId="2C07F3DC" w14:textId="77777777" w:rsidR="003E49F4" w:rsidRPr="00191FA3" w:rsidRDefault="003E49F4" w:rsidP="003C1A3A">
      <w:pPr>
        <w:numPr>
          <w:ilvl w:val="12"/>
          <w:numId w:val="0"/>
        </w:numPr>
        <w:ind w:right="-2"/>
        <w:rPr>
          <w:szCs w:val="24"/>
        </w:rPr>
      </w:pPr>
      <w:r w:rsidRPr="00191FA3">
        <w:rPr>
          <w:szCs w:val="24"/>
        </w:rPr>
        <w:t>Si toma más Brilique del que debiera, consulte a su médico o acuda al hospital inmediatamente. Lleve consigo el envase del medicamento. Puede tener un riesgo mayor de hemorragia.</w:t>
      </w:r>
    </w:p>
    <w:p w14:paraId="4822F7F1" w14:textId="77777777" w:rsidR="003E49F4" w:rsidRPr="00191FA3" w:rsidRDefault="003E49F4" w:rsidP="003C1A3A">
      <w:pPr>
        <w:numPr>
          <w:ilvl w:val="12"/>
          <w:numId w:val="0"/>
        </w:numPr>
        <w:ind w:right="-2"/>
        <w:rPr>
          <w:noProof/>
          <w:szCs w:val="22"/>
        </w:rPr>
      </w:pPr>
    </w:p>
    <w:p w14:paraId="008EBB29" w14:textId="77777777" w:rsidR="003E49F4" w:rsidRPr="00191FA3" w:rsidRDefault="003E49F4">
      <w:pPr>
        <w:numPr>
          <w:ilvl w:val="12"/>
          <w:numId w:val="0"/>
        </w:numPr>
        <w:ind w:right="-2"/>
        <w:rPr>
          <w:noProof/>
          <w:szCs w:val="22"/>
        </w:rPr>
      </w:pPr>
      <w:r w:rsidRPr="00191FA3">
        <w:rPr>
          <w:b/>
          <w:noProof/>
          <w:szCs w:val="22"/>
        </w:rPr>
        <w:t>Si olvidó tomar Brilique</w:t>
      </w:r>
    </w:p>
    <w:p w14:paraId="7EAEC8DE" w14:textId="77777777" w:rsidR="003E49F4" w:rsidRPr="00191FA3" w:rsidRDefault="003E49F4" w:rsidP="00923D85">
      <w:pPr>
        <w:numPr>
          <w:ilvl w:val="0"/>
          <w:numId w:val="12"/>
        </w:numPr>
        <w:ind w:left="567" w:hanging="283"/>
        <w:rPr>
          <w:szCs w:val="24"/>
        </w:rPr>
      </w:pPr>
      <w:r w:rsidRPr="00191FA3">
        <w:rPr>
          <w:szCs w:val="24"/>
        </w:rPr>
        <w:t>Si se olvida de tomar una dosis, limítese a tomar su siguiente dosis a la hora habitual.</w:t>
      </w:r>
    </w:p>
    <w:p w14:paraId="125CD69A" w14:textId="77777777" w:rsidR="003E49F4" w:rsidRPr="00191FA3" w:rsidRDefault="003E49F4" w:rsidP="00923D85">
      <w:pPr>
        <w:numPr>
          <w:ilvl w:val="0"/>
          <w:numId w:val="12"/>
        </w:numPr>
        <w:ind w:left="567" w:hanging="283"/>
        <w:rPr>
          <w:szCs w:val="24"/>
        </w:rPr>
      </w:pPr>
      <w:r w:rsidRPr="00191FA3">
        <w:rPr>
          <w:szCs w:val="24"/>
        </w:rPr>
        <w:t>No tome una dosis doble (dos dosis a la vez) para compensar las dosis olvidadas.</w:t>
      </w:r>
    </w:p>
    <w:p w14:paraId="0EA18AD2" w14:textId="77777777" w:rsidR="003E49F4" w:rsidRPr="00191FA3" w:rsidRDefault="003E49F4">
      <w:pPr>
        <w:rPr>
          <w:szCs w:val="24"/>
        </w:rPr>
      </w:pPr>
    </w:p>
    <w:p w14:paraId="66574898" w14:textId="77777777" w:rsidR="003E49F4" w:rsidRPr="00191FA3" w:rsidRDefault="003E49F4">
      <w:pPr>
        <w:numPr>
          <w:ilvl w:val="12"/>
          <w:numId w:val="0"/>
        </w:numPr>
        <w:ind w:right="-2"/>
        <w:rPr>
          <w:b/>
          <w:noProof/>
          <w:szCs w:val="22"/>
        </w:rPr>
      </w:pPr>
      <w:r w:rsidRPr="00191FA3">
        <w:rPr>
          <w:b/>
          <w:noProof/>
          <w:szCs w:val="22"/>
        </w:rPr>
        <w:t xml:space="preserve">Si interrumpe el tratamiento con Brilique </w:t>
      </w:r>
    </w:p>
    <w:p w14:paraId="3D88D2CD" w14:textId="77777777" w:rsidR="003E49F4" w:rsidRPr="00191FA3" w:rsidRDefault="003E49F4">
      <w:pPr>
        <w:numPr>
          <w:ilvl w:val="12"/>
          <w:numId w:val="0"/>
        </w:numPr>
        <w:ind w:right="-2"/>
        <w:rPr>
          <w:szCs w:val="24"/>
        </w:rPr>
      </w:pPr>
      <w:r w:rsidRPr="00191FA3">
        <w:rPr>
          <w:szCs w:val="24"/>
        </w:rPr>
        <w:t>No debe interrumpir Brilique sin consultar a su médico. Tome este medicamento de forma regular y todo el tiempo que le indique su médico. Si deja de tomar Brilique, puede aumentar el riesgo de sufrir otro infarto de miocardio o un infarto cerebral o de morir por una enfermedad relacionada con el corazón o los vasos sanguíneos.</w:t>
      </w:r>
    </w:p>
    <w:p w14:paraId="450BC54F" w14:textId="77777777" w:rsidR="003E49F4" w:rsidRPr="00191FA3" w:rsidRDefault="003E49F4">
      <w:pPr>
        <w:numPr>
          <w:ilvl w:val="12"/>
          <w:numId w:val="0"/>
        </w:numPr>
        <w:ind w:right="-2"/>
        <w:rPr>
          <w:b/>
          <w:noProof/>
          <w:szCs w:val="22"/>
        </w:rPr>
      </w:pPr>
    </w:p>
    <w:p w14:paraId="6F9D426F" w14:textId="77777777" w:rsidR="003E49F4" w:rsidRPr="00191FA3" w:rsidRDefault="003E49F4">
      <w:pPr>
        <w:numPr>
          <w:ilvl w:val="12"/>
          <w:numId w:val="0"/>
        </w:numPr>
        <w:ind w:right="-2"/>
        <w:rPr>
          <w:noProof/>
          <w:szCs w:val="22"/>
        </w:rPr>
      </w:pPr>
      <w:r w:rsidRPr="00191FA3">
        <w:rPr>
          <w:noProof/>
          <w:szCs w:val="22"/>
        </w:rPr>
        <w:t>Si tiene cualquier otra duda sobre el uso de este medicamento, pregunte a su médico o farmacéutico.</w:t>
      </w:r>
    </w:p>
    <w:p w14:paraId="7F0A9B40" w14:textId="77777777" w:rsidR="003E49F4" w:rsidRPr="00191FA3" w:rsidRDefault="003E49F4">
      <w:pPr>
        <w:numPr>
          <w:ilvl w:val="12"/>
          <w:numId w:val="0"/>
        </w:numPr>
        <w:ind w:right="-2"/>
        <w:rPr>
          <w:noProof/>
          <w:szCs w:val="22"/>
        </w:rPr>
      </w:pPr>
    </w:p>
    <w:p w14:paraId="54F2DB10" w14:textId="77777777" w:rsidR="003E49F4" w:rsidRPr="00191FA3" w:rsidRDefault="003E49F4">
      <w:pPr>
        <w:numPr>
          <w:ilvl w:val="12"/>
          <w:numId w:val="0"/>
        </w:numPr>
        <w:ind w:right="-2"/>
        <w:rPr>
          <w:noProof/>
          <w:szCs w:val="22"/>
        </w:rPr>
      </w:pPr>
    </w:p>
    <w:p w14:paraId="03CAD58D" w14:textId="77777777" w:rsidR="003E49F4" w:rsidRPr="00191FA3" w:rsidRDefault="003E49F4">
      <w:pPr>
        <w:numPr>
          <w:ilvl w:val="12"/>
          <w:numId w:val="0"/>
        </w:numPr>
        <w:ind w:left="567" w:right="-2" w:hanging="567"/>
        <w:rPr>
          <w:noProof/>
          <w:szCs w:val="22"/>
        </w:rPr>
      </w:pPr>
      <w:r w:rsidRPr="00191FA3">
        <w:rPr>
          <w:b/>
          <w:noProof/>
          <w:szCs w:val="22"/>
        </w:rPr>
        <w:t>4.</w:t>
      </w:r>
      <w:r w:rsidRPr="00191FA3">
        <w:rPr>
          <w:b/>
          <w:noProof/>
          <w:szCs w:val="22"/>
        </w:rPr>
        <w:tab/>
      </w:r>
      <w:r w:rsidRPr="00191FA3">
        <w:rPr>
          <w:b/>
          <w:szCs w:val="24"/>
        </w:rPr>
        <w:t>Posibles efectos adversos</w:t>
      </w:r>
    </w:p>
    <w:p w14:paraId="176F2272" w14:textId="77777777" w:rsidR="003E49F4" w:rsidRPr="00191FA3" w:rsidRDefault="003E49F4">
      <w:pPr>
        <w:numPr>
          <w:ilvl w:val="12"/>
          <w:numId w:val="0"/>
        </w:numPr>
        <w:ind w:right="-29"/>
        <w:rPr>
          <w:noProof/>
          <w:szCs w:val="22"/>
        </w:rPr>
      </w:pPr>
    </w:p>
    <w:p w14:paraId="1D8926F0" w14:textId="77777777" w:rsidR="003E49F4" w:rsidRPr="00191FA3" w:rsidRDefault="003E49F4">
      <w:pPr>
        <w:numPr>
          <w:ilvl w:val="12"/>
          <w:numId w:val="0"/>
        </w:numPr>
        <w:ind w:right="-29"/>
        <w:rPr>
          <w:noProof/>
          <w:szCs w:val="22"/>
        </w:rPr>
      </w:pPr>
      <w:r w:rsidRPr="00191FA3">
        <w:rPr>
          <w:noProof/>
          <w:szCs w:val="22"/>
        </w:rPr>
        <w:t xml:space="preserve">Al igual que todos los medicamentos, </w:t>
      </w:r>
      <w:r w:rsidRPr="00191FA3">
        <w:rPr>
          <w:szCs w:val="24"/>
        </w:rPr>
        <w:t xml:space="preserve">este medicamento </w:t>
      </w:r>
      <w:r w:rsidRPr="00191FA3">
        <w:rPr>
          <w:noProof/>
          <w:szCs w:val="22"/>
        </w:rPr>
        <w:t xml:space="preserve">puede producir efectos adversos, aunque no todas las personas los sufran. </w:t>
      </w:r>
      <w:r w:rsidRPr="00191FA3">
        <w:rPr>
          <w:szCs w:val="24"/>
        </w:rPr>
        <w:t>Con este medicamento pueden aparecer los siguientes efectos adversos:</w:t>
      </w:r>
    </w:p>
    <w:p w14:paraId="31A78F84" w14:textId="77777777" w:rsidR="003E49F4" w:rsidRPr="00191FA3" w:rsidRDefault="003E49F4">
      <w:pPr>
        <w:numPr>
          <w:ilvl w:val="12"/>
          <w:numId w:val="0"/>
        </w:numPr>
        <w:ind w:right="-2"/>
        <w:rPr>
          <w:noProof/>
          <w:szCs w:val="22"/>
        </w:rPr>
      </w:pPr>
    </w:p>
    <w:p w14:paraId="04399BFD" w14:textId="32FC19FE" w:rsidR="003E49F4" w:rsidRPr="00191FA3" w:rsidRDefault="003E49F4">
      <w:pPr>
        <w:numPr>
          <w:ilvl w:val="12"/>
          <w:numId w:val="0"/>
        </w:numPr>
        <w:ind w:right="-2"/>
        <w:rPr>
          <w:noProof/>
          <w:szCs w:val="22"/>
        </w:rPr>
      </w:pPr>
      <w:r w:rsidRPr="00191FA3">
        <w:rPr>
          <w:noProof/>
          <w:szCs w:val="22"/>
        </w:rPr>
        <w:t xml:space="preserve">Brilique afecta a la coagulación sanguínea, por lo que la mayoría de efectos </w:t>
      </w:r>
      <w:r w:rsidR="004306DA" w:rsidRPr="00191FA3">
        <w:rPr>
          <w:noProof/>
          <w:szCs w:val="22"/>
        </w:rPr>
        <w:t xml:space="preserve">adversos </w:t>
      </w:r>
      <w:r w:rsidRPr="00191FA3">
        <w:rPr>
          <w:noProof/>
          <w:szCs w:val="22"/>
        </w:rPr>
        <w:t>están relacionados con hemorragias. Pueden aparecer hemorragias en cualquier parte del cuerpo. Cierto nivel de hemorragia es frecuente (como hematomas y sangrado por la nariz). Las hemorragias graves son raras pero pueden ser potencialmente mortales.</w:t>
      </w:r>
    </w:p>
    <w:p w14:paraId="3121F501" w14:textId="77777777" w:rsidR="003E49F4" w:rsidRPr="00191FA3" w:rsidRDefault="003E49F4">
      <w:pPr>
        <w:numPr>
          <w:ilvl w:val="12"/>
          <w:numId w:val="0"/>
        </w:numPr>
        <w:ind w:right="-2"/>
        <w:rPr>
          <w:noProof/>
          <w:szCs w:val="22"/>
        </w:rPr>
      </w:pPr>
    </w:p>
    <w:p w14:paraId="7EC0F4C3" w14:textId="77777777" w:rsidR="003E49F4" w:rsidRPr="00191FA3" w:rsidRDefault="003E49F4">
      <w:pPr>
        <w:numPr>
          <w:ilvl w:val="12"/>
          <w:numId w:val="0"/>
        </w:numPr>
        <w:ind w:right="-2"/>
        <w:rPr>
          <w:b/>
          <w:bCs/>
          <w:szCs w:val="24"/>
        </w:rPr>
      </w:pPr>
      <w:r w:rsidRPr="00191FA3">
        <w:rPr>
          <w:b/>
          <w:bCs/>
          <w:szCs w:val="24"/>
        </w:rPr>
        <w:t>Informe a su médico inmediatamente si observa algo de lo siguiente - podría necesitar tratamiento médico urgente:</w:t>
      </w:r>
    </w:p>
    <w:p w14:paraId="4B7ACF08" w14:textId="77777777" w:rsidR="003E49F4" w:rsidRPr="00191FA3" w:rsidRDefault="003E49F4" w:rsidP="00652B43">
      <w:pPr>
        <w:numPr>
          <w:ilvl w:val="0"/>
          <w:numId w:val="15"/>
        </w:numPr>
        <w:tabs>
          <w:tab w:val="clear" w:pos="360"/>
          <w:tab w:val="num" w:pos="567"/>
        </w:tabs>
        <w:ind w:left="567" w:hanging="283"/>
        <w:rPr>
          <w:b/>
          <w:szCs w:val="24"/>
        </w:rPr>
      </w:pPr>
      <w:r w:rsidRPr="00191FA3">
        <w:rPr>
          <w:b/>
          <w:szCs w:val="24"/>
        </w:rPr>
        <w:t>Una hemorragia en el cerebro o dentro del cráneo es un efecto adverso poco frecuente, y puede causar signos de un infarto cerebral como:</w:t>
      </w:r>
    </w:p>
    <w:p w14:paraId="416538DA" w14:textId="77777777" w:rsidR="003E49F4" w:rsidRPr="00191FA3" w:rsidRDefault="003E49F4" w:rsidP="00923D85">
      <w:pPr>
        <w:numPr>
          <w:ilvl w:val="0"/>
          <w:numId w:val="13"/>
        </w:numPr>
        <w:tabs>
          <w:tab w:val="num" w:pos="851"/>
        </w:tabs>
        <w:autoSpaceDE w:val="0"/>
        <w:autoSpaceDN w:val="0"/>
        <w:adjustRightInd w:val="0"/>
        <w:ind w:left="851" w:hanging="284"/>
        <w:rPr>
          <w:szCs w:val="24"/>
        </w:rPr>
      </w:pPr>
      <w:r w:rsidRPr="00191FA3">
        <w:rPr>
          <w:szCs w:val="24"/>
        </w:rPr>
        <w:lastRenderedPageBreak/>
        <w:t>entumecimiento o debilidad repentina de los brazos, las piernas o el rostro, sobre todo si afecta sólo a un lado del cuerpo</w:t>
      </w:r>
    </w:p>
    <w:p w14:paraId="6342DFF4" w14:textId="77777777" w:rsidR="003E49F4" w:rsidRPr="00191FA3" w:rsidRDefault="003E49F4" w:rsidP="00923D85">
      <w:pPr>
        <w:numPr>
          <w:ilvl w:val="0"/>
          <w:numId w:val="13"/>
        </w:numPr>
        <w:tabs>
          <w:tab w:val="num" w:pos="851"/>
        </w:tabs>
        <w:autoSpaceDE w:val="0"/>
        <w:autoSpaceDN w:val="0"/>
        <w:adjustRightInd w:val="0"/>
        <w:ind w:left="851" w:hanging="284"/>
        <w:rPr>
          <w:szCs w:val="24"/>
        </w:rPr>
      </w:pPr>
      <w:r w:rsidRPr="00191FA3">
        <w:rPr>
          <w:szCs w:val="24"/>
        </w:rPr>
        <w:t>confusión súbita, dificultad para hablar o para entender a los demás</w:t>
      </w:r>
    </w:p>
    <w:p w14:paraId="17968EE7" w14:textId="77777777" w:rsidR="003E49F4" w:rsidRPr="00191FA3" w:rsidRDefault="003E49F4" w:rsidP="00923D85">
      <w:pPr>
        <w:numPr>
          <w:ilvl w:val="0"/>
          <w:numId w:val="13"/>
        </w:numPr>
        <w:tabs>
          <w:tab w:val="num" w:pos="851"/>
        </w:tabs>
        <w:autoSpaceDE w:val="0"/>
        <w:autoSpaceDN w:val="0"/>
        <w:adjustRightInd w:val="0"/>
        <w:ind w:left="851" w:hanging="284"/>
        <w:rPr>
          <w:szCs w:val="24"/>
        </w:rPr>
      </w:pPr>
      <w:r w:rsidRPr="00191FA3">
        <w:rPr>
          <w:szCs w:val="24"/>
        </w:rPr>
        <w:t>dificultad repentina para caminar o pérdida del equilibrio o de la coordinación</w:t>
      </w:r>
    </w:p>
    <w:p w14:paraId="05F4DFAE" w14:textId="77777777" w:rsidR="003E49F4" w:rsidRPr="00191FA3" w:rsidRDefault="003E49F4" w:rsidP="00923D85">
      <w:pPr>
        <w:numPr>
          <w:ilvl w:val="0"/>
          <w:numId w:val="13"/>
        </w:numPr>
        <w:tabs>
          <w:tab w:val="num" w:pos="851"/>
        </w:tabs>
        <w:autoSpaceDE w:val="0"/>
        <w:autoSpaceDN w:val="0"/>
        <w:adjustRightInd w:val="0"/>
        <w:ind w:left="851" w:hanging="284"/>
        <w:rPr>
          <w:szCs w:val="24"/>
        </w:rPr>
      </w:pPr>
      <w:r w:rsidRPr="00191FA3">
        <w:rPr>
          <w:szCs w:val="24"/>
        </w:rPr>
        <w:t>sensación repentina de mareo o cefalea intensa repentina de causa desconocida</w:t>
      </w:r>
    </w:p>
    <w:p w14:paraId="1E35CCB0" w14:textId="77777777" w:rsidR="003E49F4" w:rsidRPr="00191FA3" w:rsidRDefault="003E49F4">
      <w:pPr>
        <w:rPr>
          <w:szCs w:val="24"/>
        </w:rPr>
      </w:pPr>
    </w:p>
    <w:p w14:paraId="10FA3171" w14:textId="77777777" w:rsidR="003E49F4" w:rsidRPr="00191FA3" w:rsidRDefault="003E49F4" w:rsidP="00652B43">
      <w:pPr>
        <w:numPr>
          <w:ilvl w:val="0"/>
          <w:numId w:val="15"/>
        </w:numPr>
        <w:tabs>
          <w:tab w:val="clear" w:pos="360"/>
          <w:tab w:val="num" w:pos="567"/>
        </w:tabs>
        <w:ind w:left="567" w:hanging="283"/>
        <w:rPr>
          <w:b/>
          <w:szCs w:val="24"/>
        </w:rPr>
      </w:pPr>
      <w:r w:rsidRPr="00191FA3">
        <w:rPr>
          <w:b/>
          <w:szCs w:val="24"/>
        </w:rPr>
        <w:t xml:space="preserve">Signos de hemorragias como: </w:t>
      </w:r>
    </w:p>
    <w:p w14:paraId="694763B0" w14:textId="77777777" w:rsidR="003E49F4" w:rsidRPr="00191FA3" w:rsidRDefault="003E49F4" w:rsidP="004A4B67">
      <w:pPr>
        <w:numPr>
          <w:ilvl w:val="0"/>
          <w:numId w:val="13"/>
        </w:numPr>
        <w:tabs>
          <w:tab w:val="num" w:pos="851"/>
        </w:tabs>
        <w:autoSpaceDE w:val="0"/>
        <w:autoSpaceDN w:val="0"/>
        <w:adjustRightInd w:val="0"/>
        <w:ind w:left="851" w:hanging="284"/>
        <w:rPr>
          <w:szCs w:val="24"/>
        </w:rPr>
      </w:pPr>
      <w:r w:rsidRPr="00191FA3">
        <w:rPr>
          <w:szCs w:val="24"/>
        </w:rPr>
        <w:t xml:space="preserve">hemorragia grave o que no se puede controlar </w:t>
      </w:r>
    </w:p>
    <w:p w14:paraId="72C83425" w14:textId="77777777" w:rsidR="003E49F4" w:rsidRPr="00191FA3" w:rsidRDefault="003E49F4" w:rsidP="004A4B67">
      <w:pPr>
        <w:numPr>
          <w:ilvl w:val="0"/>
          <w:numId w:val="13"/>
        </w:numPr>
        <w:tabs>
          <w:tab w:val="num" w:pos="851"/>
        </w:tabs>
        <w:autoSpaceDE w:val="0"/>
        <w:autoSpaceDN w:val="0"/>
        <w:adjustRightInd w:val="0"/>
        <w:ind w:left="851" w:hanging="284"/>
        <w:rPr>
          <w:szCs w:val="24"/>
        </w:rPr>
      </w:pPr>
      <w:r w:rsidRPr="00191FA3">
        <w:rPr>
          <w:szCs w:val="24"/>
        </w:rPr>
        <w:t>hemorragia inesperada o hemorragia que dura mucho tiempo</w:t>
      </w:r>
    </w:p>
    <w:p w14:paraId="05856E26" w14:textId="77777777" w:rsidR="003E49F4" w:rsidRPr="00191FA3" w:rsidRDefault="003E49F4" w:rsidP="004A4B67">
      <w:pPr>
        <w:numPr>
          <w:ilvl w:val="0"/>
          <w:numId w:val="13"/>
        </w:numPr>
        <w:tabs>
          <w:tab w:val="num" w:pos="851"/>
        </w:tabs>
        <w:autoSpaceDE w:val="0"/>
        <w:autoSpaceDN w:val="0"/>
        <w:adjustRightInd w:val="0"/>
        <w:ind w:left="851" w:hanging="284"/>
        <w:rPr>
          <w:szCs w:val="24"/>
        </w:rPr>
      </w:pPr>
      <w:r w:rsidRPr="00191FA3">
        <w:rPr>
          <w:szCs w:val="24"/>
        </w:rPr>
        <w:t>orina de color rosa, roj</w:t>
      </w:r>
      <w:r w:rsidR="00C37A55" w:rsidRPr="00191FA3">
        <w:rPr>
          <w:szCs w:val="24"/>
        </w:rPr>
        <w:t>a</w:t>
      </w:r>
      <w:r w:rsidRPr="00191FA3">
        <w:rPr>
          <w:szCs w:val="24"/>
        </w:rPr>
        <w:t xml:space="preserve"> o marrón</w:t>
      </w:r>
    </w:p>
    <w:p w14:paraId="6ADF6146" w14:textId="77777777" w:rsidR="003E49F4" w:rsidRPr="00191FA3" w:rsidRDefault="003E49F4" w:rsidP="004A4B67">
      <w:pPr>
        <w:numPr>
          <w:ilvl w:val="0"/>
          <w:numId w:val="13"/>
        </w:numPr>
        <w:tabs>
          <w:tab w:val="num" w:pos="851"/>
        </w:tabs>
        <w:autoSpaceDE w:val="0"/>
        <w:autoSpaceDN w:val="0"/>
        <w:adjustRightInd w:val="0"/>
        <w:ind w:left="851" w:hanging="284"/>
        <w:rPr>
          <w:szCs w:val="24"/>
        </w:rPr>
      </w:pPr>
      <w:r w:rsidRPr="00191FA3">
        <w:rPr>
          <w:szCs w:val="24"/>
        </w:rPr>
        <w:t>vómitos con sangre roja o vómito que parece “granos de café”</w:t>
      </w:r>
    </w:p>
    <w:p w14:paraId="16A3A07C" w14:textId="77777777" w:rsidR="003E49F4" w:rsidRPr="00191FA3" w:rsidRDefault="003E49F4" w:rsidP="004A4B67">
      <w:pPr>
        <w:numPr>
          <w:ilvl w:val="0"/>
          <w:numId w:val="13"/>
        </w:numPr>
        <w:tabs>
          <w:tab w:val="num" w:pos="851"/>
        </w:tabs>
        <w:autoSpaceDE w:val="0"/>
        <w:autoSpaceDN w:val="0"/>
        <w:adjustRightInd w:val="0"/>
        <w:ind w:left="851" w:hanging="284"/>
        <w:rPr>
          <w:szCs w:val="24"/>
        </w:rPr>
      </w:pPr>
      <w:r w:rsidRPr="00191FA3">
        <w:rPr>
          <w:szCs w:val="24"/>
        </w:rPr>
        <w:t>heces negras o rojas (parecen alquitrán)</w:t>
      </w:r>
    </w:p>
    <w:p w14:paraId="1E5077CF" w14:textId="77777777" w:rsidR="003E49F4" w:rsidRPr="00191FA3" w:rsidRDefault="003E49F4" w:rsidP="00646FAB">
      <w:pPr>
        <w:numPr>
          <w:ilvl w:val="0"/>
          <w:numId w:val="13"/>
        </w:numPr>
        <w:tabs>
          <w:tab w:val="num" w:pos="851"/>
        </w:tabs>
        <w:autoSpaceDE w:val="0"/>
        <w:autoSpaceDN w:val="0"/>
        <w:adjustRightInd w:val="0"/>
        <w:ind w:left="851" w:hanging="284"/>
        <w:rPr>
          <w:szCs w:val="24"/>
        </w:rPr>
      </w:pPr>
      <w:r w:rsidRPr="00191FA3">
        <w:rPr>
          <w:szCs w:val="24"/>
        </w:rPr>
        <w:t>tos o vómitos con sangre</w:t>
      </w:r>
    </w:p>
    <w:p w14:paraId="101113F9" w14:textId="77777777" w:rsidR="003E49F4" w:rsidRPr="00191FA3" w:rsidRDefault="003E49F4" w:rsidP="00D54D11">
      <w:pPr>
        <w:ind w:left="1080"/>
        <w:rPr>
          <w:szCs w:val="24"/>
        </w:rPr>
      </w:pPr>
    </w:p>
    <w:p w14:paraId="7A37EDC7" w14:textId="77777777" w:rsidR="003E49F4" w:rsidRPr="00191FA3" w:rsidRDefault="003E49F4" w:rsidP="00652B43">
      <w:pPr>
        <w:numPr>
          <w:ilvl w:val="0"/>
          <w:numId w:val="15"/>
        </w:numPr>
        <w:tabs>
          <w:tab w:val="clear" w:pos="360"/>
          <w:tab w:val="num" w:pos="567"/>
        </w:tabs>
        <w:ind w:left="567" w:hanging="283"/>
        <w:rPr>
          <w:b/>
          <w:szCs w:val="24"/>
        </w:rPr>
      </w:pPr>
      <w:r w:rsidRPr="00191FA3">
        <w:rPr>
          <w:b/>
          <w:szCs w:val="24"/>
        </w:rPr>
        <w:t xml:space="preserve">Desmayo (síncope) </w:t>
      </w:r>
    </w:p>
    <w:p w14:paraId="740A96A6" w14:textId="7179FE2F" w:rsidR="002D420A" w:rsidRDefault="003E49F4" w:rsidP="002D420A">
      <w:pPr>
        <w:numPr>
          <w:ilvl w:val="0"/>
          <w:numId w:val="13"/>
        </w:numPr>
        <w:tabs>
          <w:tab w:val="num" w:pos="851"/>
        </w:tabs>
        <w:autoSpaceDE w:val="0"/>
        <w:autoSpaceDN w:val="0"/>
        <w:adjustRightInd w:val="0"/>
        <w:ind w:left="851" w:hanging="284"/>
        <w:rPr>
          <w:szCs w:val="24"/>
        </w:rPr>
      </w:pPr>
      <w:r w:rsidRPr="00191FA3">
        <w:rPr>
          <w:szCs w:val="24"/>
        </w:rPr>
        <w:t>pérdida temporal de conciencia debida a una caída repentina del flujo sanguíneo al cerebro (frecuente)</w:t>
      </w:r>
    </w:p>
    <w:p w14:paraId="701935C6" w14:textId="77777777" w:rsidR="002D420A" w:rsidRDefault="002D420A" w:rsidP="002D420A">
      <w:pPr>
        <w:autoSpaceDE w:val="0"/>
        <w:autoSpaceDN w:val="0"/>
        <w:adjustRightInd w:val="0"/>
        <w:ind w:left="851"/>
        <w:rPr>
          <w:szCs w:val="24"/>
        </w:rPr>
      </w:pPr>
    </w:p>
    <w:p w14:paraId="5CD7F610" w14:textId="77777777" w:rsidR="002D420A" w:rsidRPr="00925DCE" w:rsidRDefault="002D420A" w:rsidP="002D420A">
      <w:pPr>
        <w:numPr>
          <w:ilvl w:val="0"/>
          <w:numId w:val="15"/>
        </w:numPr>
        <w:tabs>
          <w:tab w:val="clear" w:pos="360"/>
          <w:tab w:val="num" w:pos="567"/>
        </w:tabs>
        <w:ind w:left="567" w:hanging="283"/>
        <w:rPr>
          <w:b/>
          <w:szCs w:val="24"/>
        </w:rPr>
      </w:pPr>
      <w:r w:rsidRPr="00925DCE">
        <w:rPr>
          <w:b/>
          <w:szCs w:val="24"/>
        </w:rPr>
        <w:t>Signos de un problema de coagulación sanguínea llamado Púrpura Trombocitopénica Trombótica (PTT) tales como:</w:t>
      </w:r>
    </w:p>
    <w:p w14:paraId="6E972F19" w14:textId="3B89B462" w:rsidR="002F2BB5" w:rsidRPr="002F2BB5" w:rsidRDefault="002F2BB5" w:rsidP="00B571B1">
      <w:pPr>
        <w:numPr>
          <w:ilvl w:val="0"/>
          <w:numId w:val="13"/>
        </w:numPr>
        <w:tabs>
          <w:tab w:val="num" w:pos="851"/>
        </w:tabs>
        <w:autoSpaceDE w:val="0"/>
        <w:autoSpaceDN w:val="0"/>
        <w:adjustRightInd w:val="0"/>
        <w:ind w:left="851" w:hanging="284"/>
        <w:rPr>
          <w:szCs w:val="24"/>
        </w:rPr>
      </w:pPr>
      <w:r w:rsidRPr="002F2BB5">
        <w:rPr>
          <w:szCs w:val="24"/>
        </w:rPr>
        <w:t>Fiebre y manchas púrpuras (llamado púrpura) en la piel y en la boca, con o sin coloración amarillenta de la piel o de los ojos (ictericia), cansancio extremo inexplicable o confusión.</w:t>
      </w:r>
    </w:p>
    <w:p w14:paraId="65F32D5F" w14:textId="184BF863" w:rsidR="003E49F4" w:rsidRDefault="003E49F4" w:rsidP="00924E9B">
      <w:pPr>
        <w:ind w:left="1080"/>
        <w:rPr>
          <w:szCs w:val="24"/>
        </w:rPr>
      </w:pPr>
    </w:p>
    <w:p w14:paraId="3584A2F1" w14:textId="77777777" w:rsidR="00BA714D" w:rsidRPr="00191FA3" w:rsidRDefault="00BA714D" w:rsidP="00924E9B">
      <w:pPr>
        <w:ind w:left="1080"/>
        <w:rPr>
          <w:szCs w:val="24"/>
        </w:rPr>
      </w:pPr>
    </w:p>
    <w:p w14:paraId="3D2071F9" w14:textId="77777777" w:rsidR="003E49F4" w:rsidRPr="00191FA3" w:rsidRDefault="003E49F4">
      <w:pPr>
        <w:rPr>
          <w:b/>
          <w:bCs/>
        </w:rPr>
      </w:pPr>
      <w:r w:rsidRPr="00191FA3">
        <w:rPr>
          <w:b/>
          <w:bCs/>
        </w:rPr>
        <w:t>Consulte a su médico si observa algo de lo siguiente:</w:t>
      </w:r>
    </w:p>
    <w:p w14:paraId="20C13CD8" w14:textId="77777777" w:rsidR="003E49F4" w:rsidRPr="00191FA3" w:rsidRDefault="003E49F4" w:rsidP="00923D85">
      <w:pPr>
        <w:numPr>
          <w:ilvl w:val="0"/>
          <w:numId w:val="14"/>
        </w:numPr>
        <w:ind w:left="567" w:hanging="283"/>
        <w:rPr>
          <w:szCs w:val="24"/>
        </w:rPr>
      </w:pPr>
      <w:r w:rsidRPr="00191FA3">
        <w:rPr>
          <w:b/>
          <w:szCs w:val="24"/>
        </w:rPr>
        <w:t xml:space="preserve">Sensación de dificultad para respirar </w:t>
      </w:r>
      <w:r w:rsidRPr="00191FA3">
        <w:rPr>
          <w:szCs w:val="24"/>
        </w:rPr>
        <w:t xml:space="preserve">- </w:t>
      </w:r>
      <w:r w:rsidRPr="00191FA3">
        <w:rPr>
          <w:b/>
          <w:szCs w:val="24"/>
        </w:rPr>
        <w:t>esto es muy frecuente</w:t>
      </w:r>
      <w:r w:rsidRPr="00191FA3">
        <w:rPr>
          <w:szCs w:val="24"/>
        </w:rPr>
        <w:t>. Puede deberse a la enfermedad del corazón o a otra causa, o puede ser un efecto secundario de Brilique. La dificultad para respirar relacionada con Brilique es generalmente leve y se caracteriza por una necesidad repentina, inesperada de aire que se da normalmente en reposo y puede aparecer en las primeras semanas de tratamiento y en muchos casos puede desaparecer. Si cree que su dificultad para respirar ha empeorado o dura mucho tiempo, informe a su médico. Éste decidirá si necesita un tratamiento o investigaciones complementarias.</w:t>
      </w:r>
    </w:p>
    <w:p w14:paraId="3047E6B6" w14:textId="77777777" w:rsidR="003E49F4" w:rsidRPr="00191FA3" w:rsidRDefault="003E49F4">
      <w:pPr>
        <w:rPr>
          <w:szCs w:val="24"/>
        </w:rPr>
      </w:pPr>
    </w:p>
    <w:p w14:paraId="516AAF74" w14:textId="77777777" w:rsidR="003E49F4" w:rsidRPr="00191FA3" w:rsidRDefault="003E49F4">
      <w:pPr>
        <w:rPr>
          <w:b/>
          <w:bCs/>
        </w:rPr>
      </w:pPr>
      <w:r w:rsidRPr="00191FA3">
        <w:rPr>
          <w:b/>
          <w:bCs/>
        </w:rPr>
        <w:t>Otros posibles efectos adversos</w:t>
      </w:r>
    </w:p>
    <w:p w14:paraId="04D9DF18" w14:textId="77777777" w:rsidR="003E49F4" w:rsidRPr="00191FA3" w:rsidRDefault="003E49F4">
      <w:pPr>
        <w:rPr>
          <w:szCs w:val="24"/>
        </w:rPr>
      </w:pPr>
    </w:p>
    <w:p w14:paraId="3550490D" w14:textId="77777777" w:rsidR="003E49F4" w:rsidRPr="00191FA3" w:rsidRDefault="003E49F4">
      <w:pPr>
        <w:rPr>
          <w:b/>
          <w:szCs w:val="24"/>
        </w:rPr>
      </w:pPr>
      <w:r w:rsidRPr="00191FA3">
        <w:rPr>
          <w:b/>
          <w:szCs w:val="24"/>
        </w:rPr>
        <w:t>Muy frecuentes (pueden afectar a más de 1 de cada 10 personas)</w:t>
      </w:r>
    </w:p>
    <w:p w14:paraId="640F4D70" w14:textId="77777777" w:rsidR="003E49F4" w:rsidRPr="00191FA3" w:rsidRDefault="003E49F4" w:rsidP="004A4B67">
      <w:pPr>
        <w:numPr>
          <w:ilvl w:val="0"/>
          <w:numId w:val="15"/>
        </w:numPr>
        <w:tabs>
          <w:tab w:val="clear" w:pos="360"/>
          <w:tab w:val="num" w:pos="567"/>
        </w:tabs>
        <w:ind w:left="567" w:hanging="283"/>
        <w:rPr>
          <w:szCs w:val="24"/>
        </w:rPr>
      </w:pPr>
      <w:r w:rsidRPr="00191FA3">
        <w:rPr>
          <w:szCs w:val="24"/>
        </w:rPr>
        <w:t>Nivel alto de ácido úrico en sangre (como se observa en los análisis)</w:t>
      </w:r>
    </w:p>
    <w:p w14:paraId="3A1ABA19" w14:textId="77777777" w:rsidR="003E49F4" w:rsidRPr="00191FA3" w:rsidRDefault="003E49F4" w:rsidP="004A4B67">
      <w:pPr>
        <w:numPr>
          <w:ilvl w:val="0"/>
          <w:numId w:val="15"/>
        </w:numPr>
        <w:tabs>
          <w:tab w:val="clear" w:pos="360"/>
          <w:tab w:val="num" w:pos="567"/>
        </w:tabs>
        <w:ind w:left="567" w:hanging="283"/>
        <w:rPr>
          <w:szCs w:val="24"/>
        </w:rPr>
      </w:pPr>
      <w:r w:rsidRPr="00191FA3">
        <w:rPr>
          <w:szCs w:val="24"/>
        </w:rPr>
        <w:t>Hemorragia causada por trastornos de la sangre</w:t>
      </w:r>
    </w:p>
    <w:p w14:paraId="2E6226F4" w14:textId="77777777" w:rsidR="003E49F4" w:rsidRPr="00191FA3" w:rsidRDefault="003E49F4" w:rsidP="00924E9B">
      <w:pPr>
        <w:ind w:left="360"/>
        <w:rPr>
          <w:szCs w:val="24"/>
        </w:rPr>
      </w:pPr>
    </w:p>
    <w:p w14:paraId="067D1844" w14:textId="77777777" w:rsidR="003E49F4" w:rsidRPr="00191FA3" w:rsidRDefault="003E49F4">
      <w:pPr>
        <w:rPr>
          <w:b/>
          <w:bCs/>
        </w:rPr>
      </w:pPr>
      <w:r w:rsidRPr="00191FA3">
        <w:rPr>
          <w:b/>
          <w:bCs/>
        </w:rPr>
        <w:t>Frecuentes (</w:t>
      </w:r>
      <w:r w:rsidRPr="00191FA3">
        <w:rPr>
          <w:b/>
        </w:rPr>
        <w:t>pueden afectar hasta 1 de cada 10 personas</w:t>
      </w:r>
      <w:r w:rsidRPr="00191FA3">
        <w:rPr>
          <w:b/>
          <w:bCs/>
        </w:rPr>
        <w:t>)</w:t>
      </w:r>
    </w:p>
    <w:p w14:paraId="08188FF8"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Hematomas</w:t>
      </w:r>
    </w:p>
    <w:p w14:paraId="3157D777"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Dolor de cabeza</w:t>
      </w:r>
    </w:p>
    <w:p w14:paraId="11F1B6D1"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Sensación de mareo o como si todo girase</w:t>
      </w:r>
    </w:p>
    <w:p w14:paraId="00FF2774"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Diarrea o indigestión</w:t>
      </w:r>
    </w:p>
    <w:p w14:paraId="5799311B"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Sensación de malestar (náuseas)</w:t>
      </w:r>
    </w:p>
    <w:p w14:paraId="2AFDB9D8"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Estreñimiento</w:t>
      </w:r>
    </w:p>
    <w:p w14:paraId="62CF5B06"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Erupción</w:t>
      </w:r>
    </w:p>
    <w:p w14:paraId="47E3E0ED"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Picor</w:t>
      </w:r>
    </w:p>
    <w:p w14:paraId="0C38C595"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Dolor intenso e inflamación en las articulaciones – estos son signos de gota</w:t>
      </w:r>
    </w:p>
    <w:p w14:paraId="7900A4AA"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Sensación de mareo o aturdimiento, o visión borrosa – estos son signos de baja presión arterial</w:t>
      </w:r>
    </w:p>
    <w:p w14:paraId="28BA0F29"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Hemorragia nasal</w:t>
      </w:r>
    </w:p>
    <w:p w14:paraId="04E4660C" w14:textId="42BB2DE3" w:rsidR="003E49F4" w:rsidRPr="00191FA3" w:rsidRDefault="003E49F4" w:rsidP="00646FAB">
      <w:pPr>
        <w:numPr>
          <w:ilvl w:val="0"/>
          <w:numId w:val="15"/>
        </w:numPr>
        <w:tabs>
          <w:tab w:val="clear" w:pos="360"/>
          <w:tab w:val="num" w:pos="567"/>
        </w:tabs>
        <w:ind w:left="567" w:hanging="283"/>
        <w:rPr>
          <w:szCs w:val="24"/>
        </w:rPr>
      </w:pPr>
      <w:r w:rsidRPr="00191FA3">
        <w:rPr>
          <w:szCs w:val="24"/>
        </w:rPr>
        <w:t>Sangrado más intenso de lo normal tras cirugía o cortes (por ejemplo</w:t>
      </w:r>
      <w:r w:rsidR="005D522F">
        <w:rPr>
          <w:szCs w:val="24"/>
        </w:rPr>
        <w:t>,</w:t>
      </w:r>
      <w:r w:rsidRPr="00191FA3">
        <w:rPr>
          <w:szCs w:val="24"/>
        </w:rPr>
        <w:t xml:space="preserve"> al afeitarse) y heridas</w:t>
      </w:r>
    </w:p>
    <w:p w14:paraId="492B9F25"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Sangrado de las paredes del estómago (úlcera)</w:t>
      </w:r>
    </w:p>
    <w:p w14:paraId="29851E8B" w14:textId="77777777" w:rsidR="003E49F4" w:rsidRPr="00191FA3" w:rsidRDefault="003E49F4" w:rsidP="00646FAB">
      <w:pPr>
        <w:numPr>
          <w:ilvl w:val="0"/>
          <w:numId w:val="15"/>
        </w:numPr>
        <w:tabs>
          <w:tab w:val="clear" w:pos="360"/>
          <w:tab w:val="num" w:pos="567"/>
        </w:tabs>
        <w:ind w:left="567" w:hanging="283"/>
        <w:rPr>
          <w:szCs w:val="24"/>
        </w:rPr>
      </w:pPr>
      <w:r w:rsidRPr="00191FA3">
        <w:rPr>
          <w:szCs w:val="24"/>
        </w:rPr>
        <w:t>Sangrado de encías</w:t>
      </w:r>
    </w:p>
    <w:p w14:paraId="72F174A3" w14:textId="77777777" w:rsidR="003E49F4" w:rsidRPr="00191FA3" w:rsidRDefault="003E49F4">
      <w:pPr>
        <w:rPr>
          <w:szCs w:val="24"/>
        </w:rPr>
      </w:pPr>
    </w:p>
    <w:p w14:paraId="34148F9F" w14:textId="77777777" w:rsidR="003E49F4" w:rsidRPr="00191FA3" w:rsidRDefault="003E49F4">
      <w:pPr>
        <w:rPr>
          <w:b/>
          <w:bCs/>
        </w:rPr>
      </w:pPr>
      <w:r w:rsidRPr="00191FA3">
        <w:rPr>
          <w:b/>
          <w:bCs/>
        </w:rPr>
        <w:t>Poco frecuentes (</w:t>
      </w:r>
      <w:r w:rsidRPr="00191FA3">
        <w:rPr>
          <w:b/>
        </w:rPr>
        <w:t>pueden afectar hasta 1 de cada 100 personas</w:t>
      </w:r>
      <w:r w:rsidRPr="00191FA3">
        <w:rPr>
          <w:b/>
          <w:bCs/>
        </w:rPr>
        <w:t>)</w:t>
      </w:r>
    </w:p>
    <w:p w14:paraId="13D68ABA" w14:textId="0C7DFEBE" w:rsidR="003E49F4" w:rsidRPr="00191FA3" w:rsidRDefault="003E49F4" w:rsidP="00923D85">
      <w:pPr>
        <w:numPr>
          <w:ilvl w:val="0"/>
          <w:numId w:val="16"/>
        </w:numPr>
        <w:autoSpaceDE w:val="0"/>
        <w:autoSpaceDN w:val="0"/>
        <w:adjustRightInd w:val="0"/>
        <w:ind w:left="567" w:hanging="283"/>
        <w:rPr>
          <w:szCs w:val="24"/>
        </w:rPr>
      </w:pPr>
      <w:r w:rsidRPr="00191FA3">
        <w:rPr>
          <w:szCs w:val="24"/>
        </w:rPr>
        <w:lastRenderedPageBreak/>
        <w:t>Reacción alérgica – una erupción cutánea, picores</w:t>
      </w:r>
      <w:r w:rsidR="00DD2CAC">
        <w:rPr>
          <w:szCs w:val="24"/>
        </w:rPr>
        <w:t xml:space="preserve"> o</w:t>
      </w:r>
      <w:r w:rsidRPr="00191FA3">
        <w:rPr>
          <w:szCs w:val="24"/>
        </w:rPr>
        <w:t xml:space="preserve"> hinchazón de la cara o hinchazón de los labios/lengua pueden ser signos de una reacción alérgica</w:t>
      </w:r>
    </w:p>
    <w:p w14:paraId="2894AB62" w14:textId="77777777" w:rsidR="003E49F4" w:rsidRPr="00191FA3" w:rsidRDefault="003E49F4" w:rsidP="00923D85">
      <w:pPr>
        <w:numPr>
          <w:ilvl w:val="0"/>
          <w:numId w:val="16"/>
        </w:numPr>
        <w:autoSpaceDE w:val="0"/>
        <w:autoSpaceDN w:val="0"/>
        <w:adjustRightInd w:val="0"/>
        <w:ind w:left="567" w:hanging="283"/>
        <w:rPr>
          <w:szCs w:val="24"/>
        </w:rPr>
      </w:pPr>
      <w:r w:rsidRPr="00191FA3">
        <w:rPr>
          <w:szCs w:val="24"/>
        </w:rPr>
        <w:t>Confusión</w:t>
      </w:r>
    </w:p>
    <w:p w14:paraId="6A7F8FB6" w14:textId="77777777" w:rsidR="003E49F4" w:rsidRPr="00191FA3" w:rsidRDefault="003E49F4" w:rsidP="00923D85">
      <w:pPr>
        <w:numPr>
          <w:ilvl w:val="0"/>
          <w:numId w:val="16"/>
        </w:numPr>
        <w:autoSpaceDE w:val="0"/>
        <w:autoSpaceDN w:val="0"/>
        <w:adjustRightInd w:val="0"/>
        <w:ind w:left="567" w:hanging="283"/>
        <w:rPr>
          <w:szCs w:val="24"/>
        </w:rPr>
      </w:pPr>
      <w:r w:rsidRPr="00191FA3">
        <w:rPr>
          <w:szCs w:val="24"/>
        </w:rPr>
        <w:t>Problemas en la visión provocados por sangre en el ojo</w:t>
      </w:r>
    </w:p>
    <w:p w14:paraId="3AB93367" w14:textId="77777777" w:rsidR="003E49F4" w:rsidRPr="00191FA3" w:rsidRDefault="003E49F4" w:rsidP="00923D85">
      <w:pPr>
        <w:numPr>
          <w:ilvl w:val="0"/>
          <w:numId w:val="16"/>
        </w:numPr>
        <w:autoSpaceDE w:val="0"/>
        <w:autoSpaceDN w:val="0"/>
        <w:adjustRightInd w:val="0"/>
        <w:ind w:left="567" w:hanging="283"/>
        <w:rPr>
          <w:szCs w:val="24"/>
        </w:rPr>
      </w:pPr>
      <w:r w:rsidRPr="00191FA3">
        <w:rPr>
          <w:szCs w:val="24"/>
        </w:rPr>
        <w:t>Sangrado vaginal más intenso, o que ocurre en momentos distintos, que su sangrado menstrual (periodo) habitual</w:t>
      </w:r>
    </w:p>
    <w:p w14:paraId="6DF5BAAD" w14:textId="77777777" w:rsidR="003E49F4" w:rsidRPr="00191FA3" w:rsidRDefault="003E49F4" w:rsidP="00923D85">
      <w:pPr>
        <w:numPr>
          <w:ilvl w:val="0"/>
          <w:numId w:val="16"/>
        </w:numPr>
        <w:autoSpaceDE w:val="0"/>
        <w:autoSpaceDN w:val="0"/>
        <w:adjustRightInd w:val="0"/>
        <w:ind w:left="567" w:hanging="283"/>
        <w:rPr>
          <w:szCs w:val="24"/>
        </w:rPr>
      </w:pPr>
      <w:r w:rsidRPr="00191FA3">
        <w:rPr>
          <w:szCs w:val="24"/>
        </w:rPr>
        <w:t>Sangrado en las articulaciones y músculos que provoca una inflamación dolorosa</w:t>
      </w:r>
    </w:p>
    <w:p w14:paraId="07076AE6" w14:textId="77777777" w:rsidR="003E49F4" w:rsidRPr="00191FA3" w:rsidRDefault="003E49F4" w:rsidP="00923D85">
      <w:pPr>
        <w:numPr>
          <w:ilvl w:val="0"/>
          <w:numId w:val="16"/>
        </w:numPr>
        <w:autoSpaceDE w:val="0"/>
        <w:autoSpaceDN w:val="0"/>
        <w:adjustRightInd w:val="0"/>
        <w:ind w:left="567" w:hanging="283"/>
        <w:rPr>
          <w:szCs w:val="24"/>
        </w:rPr>
      </w:pPr>
      <w:r w:rsidRPr="00191FA3">
        <w:rPr>
          <w:szCs w:val="24"/>
        </w:rPr>
        <w:t>Sangre en el oído</w:t>
      </w:r>
    </w:p>
    <w:p w14:paraId="429CAA55" w14:textId="77777777" w:rsidR="003E49F4" w:rsidRPr="00191FA3" w:rsidRDefault="003E49F4" w:rsidP="00923D85">
      <w:pPr>
        <w:numPr>
          <w:ilvl w:val="0"/>
          <w:numId w:val="16"/>
        </w:numPr>
        <w:autoSpaceDE w:val="0"/>
        <w:autoSpaceDN w:val="0"/>
        <w:adjustRightInd w:val="0"/>
        <w:ind w:left="567" w:hanging="283"/>
        <w:rPr>
          <w:szCs w:val="24"/>
        </w:rPr>
      </w:pPr>
      <w:r w:rsidRPr="00191FA3">
        <w:rPr>
          <w:szCs w:val="24"/>
        </w:rPr>
        <w:t>Hemorragia interna, esto puede provocar mareo o aturdimiento</w:t>
      </w:r>
    </w:p>
    <w:p w14:paraId="0F3F623D" w14:textId="44702DB2" w:rsidR="003E49F4" w:rsidRDefault="003E49F4">
      <w:pPr>
        <w:numPr>
          <w:ilvl w:val="12"/>
          <w:numId w:val="0"/>
        </w:numPr>
        <w:ind w:right="-2"/>
        <w:rPr>
          <w:noProof/>
          <w:szCs w:val="22"/>
        </w:rPr>
      </w:pPr>
    </w:p>
    <w:p w14:paraId="6ADE1C3A" w14:textId="5C1155C0" w:rsidR="000D1D52" w:rsidRPr="00191FA3" w:rsidRDefault="000D1D52" w:rsidP="000D1D52">
      <w:pPr>
        <w:rPr>
          <w:b/>
          <w:bCs/>
        </w:rPr>
      </w:pPr>
      <w:r>
        <w:rPr>
          <w:b/>
          <w:bCs/>
        </w:rPr>
        <w:t>Frecuencia no conocida</w:t>
      </w:r>
      <w:r w:rsidRPr="00191FA3">
        <w:rPr>
          <w:b/>
          <w:bCs/>
        </w:rPr>
        <w:t xml:space="preserve"> (</w:t>
      </w:r>
      <w:r>
        <w:rPr>
          <w:b/>
          <w:bCs/>
        </w:rPr>
        <w:t xml:space="preserve">no puede </w:t>
      </w:r>
      <w:r w:rsidR="00E44595">
        <w:rPr>
          <w:b/>
          <w:bCs/>
        </w:rPr>
        <w:t>estimarse a partir de</w:t>
      </w:r>
      <w:r>
        <w:rPr>
          <w:b/>
          <w:bCs/>
        </w:rPr>
        <w:t xml:space="preserve"> los datos disponibles</w:t>
      </w:r>
      <w:r w:rsidRPr="00191FA3">
        <w:rPr>
          <w:b/>
          <w:bCs/>
        </w:rPr>
        <w:t>)</w:t>
      </w:r>
    </w:p>
    <w:p w14:paraId="65EDC272" w14:textId="646EF205" w:rsidR="000D1D52" w:rsidRPr="00191FA3" w:rsidRDefault="000D1D52" w:rsidP="000D1D52">
      <w:pPr>
        <w:numPr>
          <w:ilvl w:val="0"/>
          <w:numId w:val="16"/>
        </w:numPr>
        <w:autoSpaceDE w:val="0"/>
        <w:autoSpaceDN w:val="0"/>
        <w:adjustRightInd w:val="0"/>
        <w:ind w:left="567" w:hanging="283"/>
        <w:rPr>
          <w:szCs w:val="24"/>
        </w:rPr>
      </w:pPr>
      <w:r>
        <w:rPr>
          <w:szCs w:val="24"/>
        </w:rPr>
        <w:t xml:space="preserve">Frecuencia cardiaca anormalmente baja (normalmente </w:t>
      </w:r>
      <w:r w:rsidR="00A76939">
        <w:rPr>
          <w:szCs w:val="24"/>
        </w:rPr>
        <w:t>por debajo</w:t>
      </w:r>
      <w:r>
        <w:rPr>
          <w:szCs w:val="24"/>
        </w:rPr>
        <w:t xml:space="preserve"> de 60 latidos por minuto)</w:t>
      </w:r>
    </w:p>
    <w:p w14:paraId="1E95EBCB" w14:textId="77777777" w:rsidR="000D1D52" w:rsidRPr="00191FA3" w:rsidRDefault="000D1D52">
      <w:pPr>
        <w:numPr>
          <w:ilvl w:val="12"/>
          <w:numId w:val="0"/>
        </w:numPr>
        <w:ind w:right="-2"/>
        <w:rPr>
          <w:noProof/>
          <w:szCs w:val="22"/>
        </w:rPr>
      </w:pPr>
    </w:p>
    <w:p w14:paraId="0DA86C18" w14:textId="77777777" w:rsidR="003E49F4" w:rsidRPr="00191FA3" w:rsidRDefault="003E49F4">
      <w:pPr>
        <w:numPr>
          <w:ilvl w:val="12"/>
          <w:numId w:val="0"/>
        </w:numPr>
        <w:ind w:right="-2"/>
        <w:rPr>
          <w:noProof/>
          <w:szCs w:val="22"/>
        </w:rPr>
      </w:pPr>
      <w:r w:rsidRPr="00191FA3">
        <w:rPr>
          <w:b/>
          <w:noProof/>
          <w:szCs w:val="22"/>
        </w:rPr>
        <w:t>Comunicación de efectos adversos</w:t>
      </w:r>
    </w:p>
    <w:p w14:paraId="11479576" w14:textId="0B5179FD" w:rsidR="003E49F4" w:rsidRPr="00191FA3" w:rsidRDefault="003E49F4">
      <w:pPr>
        <w:rPr>
          <w:noProof/>
        </w:rPr>
      </w:pPr>
      <w:r w:rsidRPr="00191FA3">
        <w:rPr>
          <w:noProof/>
        </w:rPr>
        <w:t>Si experimenta cualquier tipo de efecto adverso, consulte a su médico o farmacéutico</w:t>
      </w:r>
      <w:r w:rsidRPr="00191FA3">
        <w:rPr>
          <w:szCs w:val="24"/>
        </w:rPr>
        <w:t>,</w:t>
      </w:r>
      <w:r w:rsidRPr="00191FA3">
        <w:rPr>
          <w:color w:val="FF0000"/>
          <w:szCs w:val="24"/>
        </w:rPr>
        <w:t xml:space="preserve"> </w:t>
      </w:r>
      <w:r w:rsidRPr="00191FA3">
        <w:rPr>
          <w:szCs w:val="24"/>
        </w:rPr>
        <w:t xml:space="preserve">incluso si se trata de efectos adversos que no aparecen en este prospecto. También puede comunicarlos directamente a través del </w:t>
      </w:r>
      <w:r w:rsidRPr="00F91C54">
        <w:rPr>
          <w:highlight w:val="lightGray"/>
        </w:rPr>
        <w:t>sistema nacional de notificación incluido en el</w:t>
      </w:r>
      <w:r w:rsidR="0056138C" w:rsidRPr="00F91C54">
        <w:rPr>
          <w:highlight w:val="lightGray"/>
        </w:rPr>
        <w:t xml:space="preserve"> </w:t>
      </w:r>
      <w:hyperlink r:id="rId28" w:history="1">
        <w:r w:rsidR="0056138C" w:rsidRPr="00F91C54">
          <w:rPr>
            <w:highlight w:val="lightGray"/>
          </w:rPr>
          <w:t>Apéndice</w:t>
        </w:r>
      </w:hyperlink>
      <w:r w:rsidR="0056138C" w:rsidRPr="00F91C54">
        <w:rPr>
          <w:highlight w:val="lightGray"/>
        </w:rPr>
        <w:t xml:space="preserve"> V</w:t>
      </w:r>
      <w:r w:rsidRPr="00191FA3">
        <w:rPr>
          <w:szCs w:val="24"/>
        </w:rPr>
        <w:t>. Mediante la comunicación de efectos adversos usted puede contribuir a proporcionar más información sobre la seguridad de este medicamento.</w:t>
      </w:r>
    </w:p>
    <w:p w14:paraId="023D80F3" w14:textId="77777777" w:rsidR="003E49F4" w:rsidRPr="00191FA3" w:rsidRDefault="003E49F4">
      <w:pPr>
        <w:numPr>
          <w:ilvl w:val="12"/>
          <w:numId w:val="0"/>
        </w:numPr>
        <w:ind w:right="-2"/>
        <w:rPr>
          <w:noProof/>
          <w:szCs w:val="22"/>
        </w:rPr>
      </w:pPr>
    </w:p>
    <w:p w14:paraId="0C889CC8" w14:textId="77777777" w:rsidR="003E49F4" w:rsidRPr="00191FA3" w:rsidRDefault="003E49F4">
      <w:pPr>
        <w:numPr>
          <w:ilvl w:val="12"/>
          <w:numId w:val="0"/>
        </w:numPr>
        <w:ind w:right="-2"/>
        <w:rPr>
          <w:noProof/>
          <w:szCs w:val="22"/>
        </w:rPr>
      </w:pPr>
    </w:p>
    <w:p w14:paraId="6FF36877" w14:textId="77777777" w:rsidR="003E49F4" w:rsidRPr="00191FA3" w:rsidRDefault="003E49F4">
      <w:pPr>
        <w:numPr>
          <w:ilvl w:val="12"/>
          <w:numId w:val="0"/>
        </w:numPr>
        <w:ind w:left="567" w:right="-2" w:hanging="567"/>
        <w:rPr>
          <w:noProof/>
          <w:szCs w:val="22"/>
        </w:rPr>
      </w:pPr>
      <w:r w:rsidRPr="00191FA3">
        <w:rPr>
          <w:b/>
          <w:noProof/>
          <w:szCs w:val="22"/>
        </w:rPr>
        <w:t>5.</w:t>
      </w:r>
      <w:r w:rsidRPr="00191FA3">
        <w:rPr>
          <w:b/>
          <w:noProof/>
          <w:szCs w:val="22"/>
        </w:rPr>
        <w:tab/>
      </w:r>
      <w:r w:rsidRPr="00191FA3">
        <w:rPr>
          <w:b/>
          <w:bCs/>
          <w:noProof/>
          <w:szCs w:val="22"/>
        </w:rPr>
        <w:t xml:space="preserve">Conservación de </w:t>
      </w:r>
      <w:r w:rsidRPr="00191FA3">
        <w:rPr>
          <w:b/>
          <w:bCs/>
          <w:szCs w:val="24"/>
        </w:rPr>
        <w:t>Brilique</w:t>
      </w:r>
    </w:p>
    <w:p w14:paraId="67FB9CD2" w14:textId="77777777" w:rsidR="003E49F4" w:rsidRPr="00191FA3" w:rsidRDefault="003E49F4">
      <w:pPr>
        <w:numPr>
          <w:ilvl w:val="12"/>
          <w:numId w:val="0"/>
        </w:numPr>
        <w:ind w:right="-2"/>
        <w:rPr>
          <w:noProof/>
          <w:szCs w:val="22"/>
        </w:rPr>
      </w:pPr>
    </w:p>
    <w:p w14:paraId="3ABC2218" w14:textId="77777777" w:rsidR="003E49F4" w:rsidRPr="00191FA3" w:rsidRDefault="003E49F4">
      <w:pPr>
        <w:rPr>
          <w:szCs w:val="24"/>
        </w:rPr>
      </w:pPr>
      <w:r w:rsidRPr="00191FA3">
        <w:rPr>
          <w:szCs w:val="24"/>
        </w:rPr>
        <w:t>Mantener este medicamento fuera de la vista y del alcance de los niños.</w:t>
      </w:r>
    </w:p>
    <w:p w14:paraId="5E74CB95" w14:textId="77777777" w:rsidR="003E49F4" w:rsidRPr="00191FA3" w:rsidRDefault="003E49F4">
      <w:pPr>
        <w:rPr>
          <w:szCs w:val="24"/>
        </w:rPr>
      </w:pPr>
      <w:r w:rsidRPr="00191FA3">
        <w:rPr>
          <w:szCs w:val="24"/>
        </w:rPr>
        <w:t xml:space="preserve">No utilice este medicamento después de la fecha de caducidad que aparece en el </w:t>
      </w:r>
      <w:r w:rsidR="00AD71BB" w:rsidRPr="00191FA3">
        <w:rPr>
          <w:szCs w:val="24"/>
        </w:rPr>
        <w:t>blíster</w:t>
      </w:r>
      <w:r w:rsidRPr="00191FA3">
        <w:rPr>
          <w:szCs w:val="24"/>
        </w:rPr>
        <w:t xml:space="preserve"> y en el envase después de EXP/CAD. La fecha de caducidad es el último día del mes que se indica.</w:t>
      </w:r>
    </w:p>
    <w:p w14:paraId="41B2FD4D" w14:textId="77777777" w:rsidR="003E49F4" w:rsidRPr="00191FA3" w:rsidRDefault="003E49F4">
      <w:pPr>
        <w:rPr>
          <w:szCs w:val="24"/>
        </w:rPr>
      </w:pPr>
      <w:r w:rsidRPr="00191FA3">
        <w:rPr>
          <w:szCs w:val="24"/>
        </w:rPr>
        <w:t xml:space="preserve">Este medicamento no </w:t>
      </w:r>
      <w:r w:rsidR="004306DA" w:rsidRPr="00191FA3">
        <w:rPr>
          <w:szCs w:val="24"/>
        </w:rPr>
        <w:t xml:space="preserve">requiere </w:t>
      </w:r>
      <w:r w:rsidRPr="00191FA3">
        <w:rPr>
          <w:szCs w:val="24"/>
        </w:rPr>
        <w:t>condiciones especiales de conservación.</w:t>
      </w:r>
    </w:p>
    <w:p w14:paraId="0AAC5B93" w14:textId="77777777" w:rsidR="003E49F4" w:rsidRPr="00191FA3" w:rsidRDefault="003E49F4">
      <w:pPr>
        <w:rPr>
          <w:szCs w:val="24"/>
        </w:rPr>
      </w:pPr>
      <w:r w:rsidRPr="00191FA3">
        <w:rPr>
          <w:szCs w:val="24"/>
        </w:rPr>
        <w:t>Los medicamentos no se deben tirar por los desagües ni a la basura. Pregunte a su farmacéutico cómo deshacerse de los envases y de los medicamentos que ya no necesita. De esta forma, ayudará a proteger el medio ambiente.</w:t>
      </w:r>
    </w:p>
    <w:p w14:paraId="1141DFC3" w14:textId="77777777" w:rsidR="003E49F4" w:rsidRPr="00191FA3" w:rsidRDefault="003E49F4">
      <w:pPr>
        <w:numPr>
          <w:ilvl w:val="12"/>
          <w:numId w:val="0"/>
        </w:numPr>
        <w:ind w:right="-2"/>
        <w:rPr>
          <w:noProof/>
          <w:szCs w:val="22"/>
        </w:rPr>
      </w:pPr>
    </w:p>
    <w:p w14:paraId="2731E8A6" w14:textId="77777777" w:rsidR="00F75B65" w:rsidRPr="00191FA3" w:rsidRDefault="00F75B65" w:rsidP="00F75B65">
      <w:pPr>
        <w:numPr>
          <w:ilvl w:val="12"/>
          <w:numId w:val="0"/>
        </w:numPr>
        <w:ind w:right="-2"/>
        <w:rPr>
          <w:noProof/>
          <w:szCs w:val="22"/>
        </w:rPr>
      </w:pPr>
    </w:p>
    <w:p w14:paraId="40B6F39C" w14:textId="77777777" w:rsidR="00F75B65" w:rsidRPr="00191FA3" w:rsidRDefault="00F75B65" w:rsidP="00923D85">
      <w:pPr>
        <w:numPr>
          <w:ilvl w:val="0"/>
          <w:numId w:val="26"/>
        </w:numPr>
        <w:ind w:right="-2"/>
        <w:rPr>
          <w:b/>
          <w:noProof/>
          <w:szCs w:val="22"/>
        </w:rPr>
      </w:pPr>
      <w:r w:rsidRPr="00191FA3">
        <w:rPr>
          <w:b/>
          <w:bCs/>
          <w:szCs w:val="24"/>
        </w:rPr>
        <w:t>Contenido del envase e información</w:t>
      </w:r>
      <w:r w:rsidRPr="00191FA3">
        <w:rPr>
          <w:b/>
          <w:bCs/>
        </w:rPr>
        <w:t xml:space="preserve"> adicional</w:t>
      </w:r>
    </w:p>
    <w:p w14:paraId="45AC7034" w14:textId="77777777" w:rsidR="003E49F4" w:rsidRPr="00191FA3" w:rsidRDefault="003E49F4">
      <w:pPr>
        <w:ind w:right="-2"/>
        <w:rPr>
          <w:b/>
          <w:noProof/>
          <w:szCs w:val="22"/>
        </w:rPr>
      </w:pPr>
    </w:p>
    <w:p w14:paraId="03594E24" w14:textId="77777777" w:rsidR="003E49F4" w:rsidRPr="00191FA3" w:rsidRDefault="003E49F4">
      <w:pPr>
        <w:numPr>
          <w:ilvl w:val="12"/>
          <w:numId w:val="0"/>
        </w:numPr>
        <w:rPr>
          <w:b/>
          <w:noProof/>
          <w:szCs w:val="22"/>
        </w:rPr>
      </w:pPr>
      <w:r w:rsidRPr="00191FA3">
        <w:rPr>
          <w:b/>
          <w:noProof/>
          <w:szCs w:val="22"/>
        </w:rPr>
        <w:t xml:space="preserve">Composición de </w:t>
      </w:r>
      <w:r w:rsidRPr="00191FA3">
        <w:rPr>
          <w:b/>
          <w:bCs/>
        </w:rPr>
        <w:t>Brilique</w:t>
      </w:r>
    </w:p>
    <w:p w14:paraId="141766FD" w14:textId="77777777" w:rsidR="003E49F4" w:rsidRPr="00191FA3" w:rsidRDefault="003E49F4" w:rsidP="00923D85">
      <w:pPr>
        <w:numPr>
          <w:ilvl w:val="0"/>
          <w:numId w:val="16"/>
        </w:numPr>
        <w:ind w:left="567" w:hanging="283"/>
        <w:rPr>
          <w:szCs w:val="24"/>
        </w:rPr>
      </w:pPr>
      <w:r w:rsidRPr="00191FA3">
        <w:rPr>
          <w:szCs w:val="24"/>
        </w:rPr>
        <w:t>El principio activo es ticagrelor. Cada comprimido recubierto con película contiene 90 mg de ticagrelor.</w:t>
      </w:r>
    </w:p>
    <w:p w14:paraId="60D6BC51" w14:textId="77777777" w:rsidR="003E49F4" w:rsidRPr="00191FA3" w:rsidRDefault="003E49F4">
      <w:pPr>
        <w:numPr>
          <w:ilvl w:val="12"/>
          <w:numId w:val="0"/>
        </w:numPr>
        <w:rPr>
          <w:szCs w:val="24"/>
        </w:rPr>
      </w:pPr>
    </w:p>
    <w:p w14:paraId="29036969" w14:textId="77777777" w:rsidR="003E49F4" w:rsidRPr="00191FA3" w:rsidRDefault="003E49F4" w:rsidP="00923D85">
      <w:pPr>
        <w:numPr>
          <w:ilvl w:val="0"/>
          <w:numId w:val="16"/>
        </w:numPr>
        <w:ind w:left="567" w:hanging="283"/>
        <w:rPr>
          <w:noProof/>
          <w:szCs w:val="22"/>
        </w:rPr>
      </w:pPr>
      <w:r w:rsidRPr="00191FA3">
        <w:rPr>
          <w:szCs w:val="24"/>
        </w:rPr>
        <w:t>Los</w:t>
      </w:r>
      <w:r w:rsidRPr="00191FA3">
        <w:rPr>
          <w:noProof/>
          <w:szCs w:val="22"/>
        </w:rPr>
        <w:t xml:space="preserve"> demás componentes son:</w:t>
      </w:r>
    </w:p>
    <w:p w14:paraId="02EFAFE6" w14:textId="77777777" w:rsidR="003E49F4" w:rsidRPr="00191FA3" w:rsidRDefault="003E49F4">
      <w:pPr>
        <w:ind w:left="567"/>
        <w:rPr>
          <w:szCs w:val="24"/>
        </w:rPr>
      </w:pPr>
      <w:r w:rsidRPr="00191FA3">
        <w:rPr>
          <w:i/>
          <w:szCs w:val="24"/>
        </w:rPr>
        <w:t>Núcleo del comprimido:</w:t>
      </w:r>
      <w:r w:rsidRPr="00191FA3">
        <w:rPr>
          <w:szCs w:val="24"/>
        </w:rPr>
        <w:t xml:space="preserve"> manitol (E421), fosfato hidrógeno de calcio </w:t>
      </w:r>
      <w:r w:rsidR="00AD49FB" w:rsidRPr="00191FA3">
        <w:rPr>
          <w:szCs w:val="24"/>
        </w:rPr>
        <w:t>dihidrato</w:t>
      </w:r>
      <w:r w:rsidRPr="00191FA3">
        <w:rPr>
          <w:szCs w:val="24"/>
        </w:rPr>
        <w:t>, carboximetilalmidón de sodio tipo A, hidroxipropilcelulosa (E463), estearato de magnesio (E470b).</w:t>
      </w:r>
    </w:p>
    <w:p w14:paraId="403BBA5C" w14:textId="77777777" w:rsidR="003E49F4" w:rsidRPr="00191FA3" w:rsidRDefault="003E49F4">
      <w:pPr>
        <w:ind w:left="567"/>
        <w:rPr>
          <w:i/>
          <w:szCs w:val="24"/>
        </w:rPr>
      </w:pPr>
    </w:p>
    <w:p w14:paraId="4E6930EB" w14:textId="77777777" w:rsidR="003E49F4" w:rsidRPr="00191FA3" w:rsidRDefault="003E49F4">
      <w:pPr>
        <w:ind w:left="567"/>
        <w:rPr>
          <w:szCs w:val="24"/>
        </w:rPr>
      </w:pPr>
      <w:r w:rsidRPr="00191FA3">
        <w:rPr>
          <w:i/>
          <w:szCs w:val="24"/>
        </w:rPr>
        <w:t>Recubrimiento con película de los comprimidos:</w:t>
      </w:r>
      <w:r w:rsidRPr="00191FA3">
        <w:rPr>
          <w:szCs w:val="24"/>
        </w:rPr>
        <w:t xml:space="preserve"> hipromelosa (E464), dióxido de titanio (E171), </w:t>
      </w:r>
      <w:r w:rsidR="00C87AD1" w:rsidRPr="00191FA3">
        <w:rPr>
          <w:szCs w:val="24"/>
        </w:rPr>
        <w:t>talco</w:t>
      </w:r>
      <w:r w:rsidRPr="00191FA3">
        <w:rPr>
          <w:szCs w:val="24"/>
        </w:rPr>
        <w:t>, macrogol 400 y óxido de hierro amarillo (E172).</w:t>
      </w:r>
    </w:p>
    <w:p w14:paraId="34867B84" w14:textId="77777777" w:rsidR="003E49F4" w:rsidRPr="00191FA3" w:rsidRDefault="003E49F4">
      <w:pPr>
        <w:ind w:left="567" w:right="-2"/>
        <w:rPr>
          <w:b/>
          <w:noProof/>
          <w:szCs w:val="22"/>
        </w:rPr>
      </w:pPr>
    </w:p>
    <w:p w14:paraId="263D501F" w14:textId="77777777" w:rsidR="003E49F4" w:rsidRPr="00191FA3" w:rsidRDefault="003E49F4">
      <w:pPr>
        <w:ind w:right="-2"/>
        <w:rPr>
          <w:b/>
          <w:noProof/>
          <w:szCs w:val="22"/>
        </w:rPr>
      </w:pPr>
      <w:r w:rsidRPr="00191FA3">
        <w:rPr>
          <w:b/>
          <w:noProof/>
          <w:szCs w:val="22"/>
        </w:rPr>
        <w:t>Aspecto del producto y contenido del envase</w:t>
      </w:r>
    </w:p>
    <w:p w14:paraId="19376E96" w14:textId="77777777" w:rsidR="003E49F4" w:rsidRPr="00191FA3" w:rsidRDefault="003E49F4">
      <w:pPr>
        <w:numPr>
          <w:ilvl w:val="12"/>
          <w:numId w:val="0"/>
        </w:numPr>
        <w:ind w:right="-2"/>
        <w:rPr>
          <w:szCs w:val="24"/>
        </w:rPr>
      </w:pPr>
      <w:r w:rsidRPr="00191FA3">
        <w:rPr>
          <w:szCs w:val="24"/>
        </w:rPr>
        <w:t xml:space="preserve">Comprimido recubierto con película (comprimido): Los comprimidos son redondos, biconvexos, de color amarillo, </w:t>
      </w:r>
      <w:r w:rsidR="00EC0C85" w:rsidRPr="00191FA3">
        <w:rPr>
          <w:szCs w:val="24"/>
        </w:rPr>
        <w:t xml:space="preserve">recubiertos con película, </w:t>
      </w:r>
      <w:r w:rsidRPr="00191FA3">
        <w:rPr>
          <w:szCs w:val="24"/>
        </w:rPr>
        <w:t>marcados con un “90” sobre una “T” en una cara.</w:t>
      </w:r>
    </w:p>
    <w:p w14:paraId="7E9A223E" w14:textId="77777777" w:rsidR="003E49F4" w:rsidRPr="00191FA3" w:rsidRDefault="003E49F4">
      <w:pPr>
        <w:numPr>
          <w:ilvl w:val="12"/>
          <w:numId w:val="0"/>
        </w:numPr>
        <w:ind w:right="-2"/>
        <w:rPr>
          <w:szCs w:val="24"/>
        </w:rPr>
      </w:pPr>
    </w:p>
    <w:p w14:paraId="7A2095BD" w14:textId="77777777" w:rsidR="003E49F4" w:rsidRPr="00191FA3" w:rsidRDefault="003E49F4">
      <w:pPr>
        <w:numPr>
          <w:ilvl w:val="12"/>
          <w:numId w:val="0"/>
        </w:numPr>
        <w:ind w:right="-2"/>
        <w:rPr>
          <w:szCs w:val="24"/>
        </w:rPr>
      </w:pPr>
      <w:r w:rsidRPr="00191FA3">
        <w:rPr>
          <w:szCs w:val="24"/>
        </w:rPr>
        <w:t>Brilique está disponible en:</w:t>
      </w:r>
    </w:p>
    <w:p w14:paraId="4F1D5F2F" w14:textId="5FFD3A6B" w:rsidR="003E49F4" w:rsidRPr="00191FA3" w:rsidRDefault="00AD71BB" w:rsidP="00923D85">
      <w:pPr>
        <w:numPr>
          <w:ilvl w:val="0"/>
          <w:numId w:val="16"/>
        </w:numPr>
        <w:ind w:left="567" w:hanging="283"/>
        <w:rPr>
          <w:szCs w:val="24"/>
        </w:rPr>
      </w:pPr>
      <w:r w:rsidRPr="00191FA3">
        <w:rPr>
          <w:szCs w:val="24"/>
        </w:rPr>
        <w:t>blíster</w:t>
      </w:r>
      <w:r w:rsidR="003E49F4" w:rsidRPr="00191FA3">
        <w:rPr>
          <w:szCs w:val="24"/>
        </w:rPr>
        <w:t>s normales (con símbolos de sol/luna) en envases de 60</w:t>
      </w:r>
      <w:ins w:id="203" w:author="AstraZeneca 2" w:date="2026-02-23T21:29:00Z" w16du:dateUtc="2026-02-23T20:29:00Z">
        <w:r w:rsidR="00482E0E" w:rsidRPr="00191FA3">
          <w:rPr>
            <w:szCs w:val="24"/>
          </w:rPr>
          <w:t> </w:t>
        </w:r>
      </w:ins>
      <w:del w:id="204" w:author="AstraZeneca 2" w:date="2026-02-23T21:29:00Z" w16du:dateUtc="2026-02-23T20:29:00Z">
        <w:r w:rsidR="003E49F4" w:rsidRPr="00191FA3" w:rsidDel="00482E0E">
          <w:rPr>
            <w:szCs w:val="24"/>
          </w:rPr>
          <w:delText xml:space="preserve"> </w:delText>
        </w:r>
      </w:del>
      <w:r w:rsidR="003E49F4" w:rsidRPr="00191FA3">
        <w:rPr>
          <w:szCs w:val="24"/>
        </w:rPr>
        <w:t>y 180 comprimidos</w:t>
      </w:r>
    </w:p>
    <w:p w14:paraId="34D95ABA" w14:textId="77777777" w:rsidR="003E49F4" w:rsidRPr="00191FA3" w:rsidRDefault="00AD71BB" w:rsidP="00923D85">
      <w:pPr>
        <w:numPr>
          <w:ilvl w:val="0"/>
          <w:numId w:val="16"/>
        </w:numPr>
        <w:ind w:left="567" w:hanging="283"/>
        <w:rPr>
          <w:szCs w:val="24"/>
        </w:rPr>
      </w:pPr>
      <w:r w:rsidRPr="00191FA3">
        <w:rPr>
          <w:szCs w:val="24"/>
        </w:rPr>
        <w:t>blíster</w:t>
      </w:r>
      <w:r w:rsidR="003E49F4" w:rsidRPr="00191FA3">
        <w:rPr>
          <w:szCs w:val="24"/>
        </w:rPr>
        <w:t>s con calendario (con símbolos de sol/luna) en envases de 14, 56 y 168 comprimidos</w:t>
      </w:r>
    </w:p>
    <w:p w14:paraId="117A6472" w14:textId="77777777" w:rsidR="003E49F4" w:rsidRPr="00191FA3" w:rsidRDefault="00AD71BB" w:rsidP="00923D85">
      <w:pPr>
        <w:numPr>
          <w:ilvl w:val="0"/>
          <w:numId w:val="16"/>
        </w:numPr>
        <w:ind w:left="567" w:hanging="283"/>
        <w:rPr>
          <w:szCs w:val="24"/>
        </w:rPr>
      </w:pPr>
      <w:r w:rsidRPr="00191FA3">
        <w:rPr>
          <w:szCs w:val="24"/>
        </w:rPr>
        <w:t>blíster</w:t>
      </w:r>
      <w:r w:rsidR="003E49F4" w:rsidRPr="00191FA3">
        <w:rPr>
          <w:szCs w:val="24"/>
        </w:rPr>
        <w:t>s de dosis unitaria precortados en envases de 100x1 comprimidos</w:t>
      </w:r>
    </w:p>
    <w:p w14:paraId="1F6C18D9" w14:textId="77777777" w:rsidR="003E49F4" w:rsidRPr="00191FA3" w:rsidRDefault="003E49F4">
      <w:pPr>
        <w:numPr>
          <w:ilvl w:val="12"/>
          <w:numId w:val="0"/>
        </w:numPr>
        <w:ind w:right="-2"/>
        <w:rPr>
          <w:szCs w:val="24"/>
        </w:rPr>
      </w:pPr>
      <w:r w:rsidRPr="00191FA3">
        <w:rPr>
          <w:szCs w:val="24"/>
        </w:rPr>
        <w:t>Puede que solamente estén comercializados algunos tamaños de envases.</w:t>
      </w:r>
    </w:p>
    <w:p w14:paraId="1101EF7D" w14:textId="77777777" w:rsidR="003E49F4" w:rsidRPr="00191FA3" w:rsidRDefault="003E49F4">
      <w:pPr>
        <w:ind w:right="-2"/>
        <w:rPr>
          <w:b/>
          <w:noProof/>
          <w:szCs w:val="22"/>
        </w:rPr>
      </w:pPr>
    </w:p>
    <w:p w14:paraId="124D39CC" w14:textId="77777777" w:rsidR="003E49F4" w:rsidRPr="00191FA3" w:rsidRDefault="003E49F4">
      <w:pPr>
        <w:ind w:right="-2"/>
        <w:rPr>
          <w:b/>
          <w:noProof/>
          <w:szCs w:val="22"/>
        </w:rPr>
      </w:pPr>
      <w:r w:rsidRPr="00191FA3">
        <w:rPr>
          <w:b/>
          <w:noProof/>
          <w:szCs w:val="22"/>
        </w:rPr>
        <w:lastRenderedPageBreak/>
        <w:t xml:space="preserve">Titular de la autorización de comercialización y </w:t>
      </w:r>
      <w:r w:rsidRPr="00191FA3">
        <w:rPr>
          <w:b/>
          <w:bCs/>
        </w:rPr>
        <w:t>responsable de la fabricación</w:t>
      </w:r>
    </w:p>
    <w:p w14:paraId="37AF011B" w14:textId="77777777" w:rsidR="003E49F4" w:rsidRPr="00191FA3" w:rsidRDefault="003E49F4">
      <w:pPr>
        <w:numPr>
          <w:ilvl w:val="12"/>
          <w:numId w:val="0"/>
        </w:numPr>
        <w:rPr>
          <w:bCs/>
          <w:noProof/>
          <w:szCs w:val="22"/>
        </w:rPr>
      </w:pPr>
    </w:p>
    <w:p w14:paraId="4FCA32E9" w14:textId="77777777" w:rsidR="003E49F4" w:rsidRPr="00191FA3" w:rsidRDefault="003E49F4">
      <w:pPr>
        <w:numPr>
          <w:ilvl w:val="12"/>
          <w:numId w:val="0"/>
        </w:numPr>
        <w:rPr>
          <w:bCs/>
          <w:noProof/>
          <w:szCs w:val="22"/>
        </w:rPr>
      </w:pPr>
      <w:r w:rsidRPr="00191FA3">
        <w:rPr>
          <w:bCs/>
          <w:noProof/>
          <w:szCs w:val="22"/>
        </w:rPr>
        <w:t>Titular de la autorización de comercialización:</w:t>
      </w:r>
    </w:p>
    <w:p w14:paraId="1B100723" w14:textId="77777777" w:rsidR="003E49F4" w:rsidRPr="00191FA3" w:rsidRDefault="003E49F4">
      <w:pPr>
        <w:ind w:right="-2"/>
        <w:rPr>
          <w:szCs w:val="24"/>
        </w:rPr>
      </w:pPr>
      <w:r w:rsidRPr="00191FA3">
        <w:rPr>
          <w:szCs w:val="24"/>
        </w:rPr>
        <w:t>AstraZeneca AB</w:t>
      </w:r>
    </w:p>
    <w:p w14:paraId="50EE922B" w14:textId="77777777" w:rsidR="003E49F4" w:rsidRPr="00191FA3" w:rsidRDefault="003E49F4">
      <w:pPr>
        <w:ind w:right="-2"/>
        <w:rPr>
          <w:szCs w:val="24"/>
        </w:rPr>
      </w:pPr>
      <w:r w:rsidRPr="00191FA3">
        <w:rPr>
          <w:szCs w:val="24"/>
        </w:rPr>
        <w:t>SE</w:t>
      </w:r>
      <w:r w:rsidRPr="00191FA3">
        <w:rPr>
          <w:szCs w:val="24"/>
        </w:rPr>
        <w:noBreakHyphen/>
        <w:t>151 85 Södertälje</w:t>
      </w:r>
    </w:p>
    <w:p w14:paraId="6B6A6E42" w14:textId="77777777" w:rsidR="003E49F4" w:rsidRPr="00191FA3" w:rsidRDefault="003E49F4">
      <w:pPr>
        <w:ind w:right="-2"/>
        <w:rPr>
          <w:szCs w:val="24"/>
        </w:rPr>
      </w:pPr>
      <w:r w:rsidRPr="00191FA3">
        <w:rPr>
          <w:szCs w:val="24"/>
        </w:rPr>
        <w:t>Suecia</w:t>
      </w:r>
    </w:p>
    <w:p w14:paraId="6D14D6BB" w14:textId="77777777" w:rsidR="003E49F4" w:rsidRPr="00191FA3" w:rsidRDefault="003E49F4">
      <w:pPr>
        <w:numPr>
          <w:ilvl w:val="12"/>
          <w:numId w:val="0"/>
        </w:numPr>
        <w:ind w:right="-2"/>
        <w:rPr>
          <w:noProof/>
          <w:szCs w:val="22"/>
        </w:rPr>
      </w:pPr>
    </w:p>
    <w:p w14:paraId="537EAE68" w14:textId="77777777" w:rsidR="003E49F4" w:rsidRPr="00191FA3" w:rsidRDefault="003E49F4">
      <w:pPr>
        <w:numPr>
          <w:ilvl w:val="12"/>
          <w:numId w:val="0"/>
        </w:numPr>
        <w:rPr>
          <w:bCs/>
          <w:noProof/>
          <w:szCs w:val="22"/>
        </w:rPr>
      </w:pPr>
      <w:r w:rsidRPr="00191FA3">
        <w:rPr>
          <w:bCs/>
          <w:noProof/>
          <w:szCs w:val="22"/>
        </w:rPr>
        <w:t>Responsable de la fabricación:</w:t>
      </w:r>
    </w:p>
    <w:p w14:paraId="3DF5A9F7" w14:textId="77777777" w:rsidR="003E49F4" w:rsidRPr="00191FA3" w:rsidRDefault="003E49F4">
      <w:pPr>
        <w:numPr>
          <w:ilvl w:val="12"/>
          <w:numId w:val="0"/>
        </w:numPr>
        <w:rPr>
          <w:bCs/>
          <w:noProof/>
          <w:szCs w:val="22"/>
        </w:rPr>
      </w:pPr>
      <w:r w:rsidRPr="00191FA3">
        <w:rPr>
          <w:bCs/>
          <w:noProof/>
          <w:szCs w:val="22"/>
        </w:rPr>
        <w:t>AstraZeneca AB</w:t>
      </w:r>
    </w:p>
    <w:p w14:paraId="14864EF0" w14:textId="77777777" w:rsidR="003E49F4" w:rsidRPr="00191FA3" w:rsidRDefault="003E49F4">
      <w:pPr>
        <w:ind w:right="-2"/>
        <w:rPr>
          <w:szCs w:val="24"/>
        </w:rPr>
      </w:pPr>
      <w:r w:rsidRPr="00191FA3">
        <w:rPr>
          <w:szCs w:val="24"/>
        </w:rPr>
        <w:t>Gärtunavägen</w:t>
      </w:r>
    </w:p>
    <w:p w14:paraId="7F8EF75E" w14:textId="2E7E10C3" w:rsidR="003E49F4" w:rsidRPr="00191FA3" w:rsidRDefault="003E49F4">
      <w:pPr>
        <w:ind w:right="-2"/>
        <w:rPr>
          <w:szCs w:val="24"/>
        </w:rPr>
      </w:pPr>
      <w:r w:rsidRPr="00191FA3">
        <w:rPr>
          <w:szCs w:val="24"/>
        </w:rPr>
        <w:t>SE</w:t>
      </w:r>
      <w:r w:rsidRPr="00191FA3">
        <w:rPr>
          <w:szCs w:val="24"/>
        </w:rPr>
        <w:noBreakHyphen/>
      </w:r>
      <w:r w:rsidR="00830C0F">
        <w:rPr>
          <w:szCs w:val="24"/>
        </w:rPr>
        <w:t xml:space="preserve">152 57 </w:t>
      </w:r>
      <w:r w:rsidRPr="00191FA3">
        <w:rPr>
          <w:szCs w:val="24"/>
        </w:rPr>
        <w:t>Södertälje</w:t>
      </w:r>
    </w:p>
    <w:p w14:paraId="2AB4DB78" w14:textId="77777777" w:rsidR="003E49F4" w:rsidRPr="00191FA3" w:rsidRDefault="003E49F4">
      <w:pPr>
        <w:numPr>
          <w:ilvl w:val="12"/>
          <w:numId w:val="0"/>
        </w:numPr>
        <w:ind w:right="-2"/>
        <w:rPr>
          <w:szCs w:val="24"/>
        </w:rPr>
      </w:pPr>
      <w:r w:rsidRPr="00191FA3">
        <w:rPr>
          <w:szCs w:val="24"/>
        </w:rPr>
        <w:t>Suecia</w:t>
      </w:r>
    </w:p>
    <w:p w14:paraId="77544A0E" w14:textId="77777777" w:rsidR="003E49F4" w:rsidRPr="00191FA3" w:rsidRDefault="003E49F4">
      <w:pPr>
        <w:ind w:right="-2"/>
        <w:rPr>
          <w:szCs w:val="24"/>
        </w:rPr>
      </w:pPr>
    </w:p>
    <w:p w14:paraId="5A5BCFBB" w14:textId="68F081F7" w:rsidR="003E49F4" w:rsidRPr="00191FA3" w:rsidRDefault="003E49F4">
      <w:pPr>
        <w:numPr>
          <w:ilvl w:val="12"/>
          <w:numId w:val="0"/>
        </w:numPr>
        <w:ind w:right="-2"/>
        <w:rPr>
          <w:noProof/>
          <w:szCs w:val="22"/>
        </w:rPr>
      </w:pPr>
    </w:p>
    <w:p w14:paraId="0F3D23A3" w14:textId="77777777" w:rsidR="003E49F4" w:rsidRPr="00191FA3" w:rsidRDefault="003E49F4">
      <w:pPr>
        <w:numPr>
          <w:ilvl w:val="12"/>
          <w:numId w:val="0"/>
        </w:numPr>
        <w:ind w:right="-2"/>
        <w:rPr>
          <w:noProof/>
          <w:szCs w:val="22"/>
        </w:rPr>
      </w:pPr>
      <w:r w:rsidRPr="00191FA3">
        <w:rPr>
          <w:noProof/>
          <w:szCs w:val="22"/>
        </w:rPr>
        <w:t>Pueden solicitar más información respecto a este medicamento dirigiéndose al representante local del titular de la autorización de comercialización:</w:t>
      </w:r>
    </w:p>
    <w:p w14:paraId="378CCA81" w14:textId="77777777" w:rsidR="003E49F4" w:rsidRPr="00191FA3" w:rsidRDefault="003E49F4">
      <w:pPr>
        <w:numPr>
          <w:ilvl w:val="12"/>
          <w:numId w:val="0"/>
        </w:numPr>
        <w:ind w:right="-2"/>
        <w:rPr>
          <w:noProof/>
          <w:szCs w:val="22"/>
        </w:rPr>
      </w:pPr>
    </w:p>
    <w:tbl>
      <w:tblPr>
        <w:tblW w:w="9322" w:type="dxa"/>
        <w:tblLayout w:type="fixed"/>
        <w:tblLook w:val="0000" w:firstRow="0" w:lastRow="0" w:firstColumn="0" w:lastColumn="0" w:noHBand="0" w:noVBand="0"/>
      </w:tblPr>
      <w:tblGrid>
        <w:gridCol w:w="4644"/>
        <w:gridCol w:w="4678"/>
      </w:tblGrid>
      <w:tr w:rsidR="003E49F4" w:rsidRPr="00191FA3" w14:paraId="26B3BB93" w14:textId="77777777">
        <w:tc>
          <w:tcPr>
            <w:tcW w:w="4644" w:type="dxa"/>
          </w:tcPr>
          <w:p w14:paraId="2F4189BC" w14:textId="77777777" w:rsidR="003E49F4" w:rsidRPr="00972C0E" w:rsidRDefault="003E49F4">
            <w:pPr>
              <w:rPr>
                <w:b/>
                <w:lang w:val="en-GB"/>
              </w:rPr>
            </w:pPr>
            <w:r w:rsidRPr="00972C0E">
              <w:rPr>
                <w:b/>
                <w:lang w:val="en-GB"/>
              </w:rPr>
              <w:t>België/Belgique/Belgien</w:t>
            </w:r>
          </w:p>
          <w:p w14:paraId="004DC718" w14:textId="77777777" w:rsidR="003E49F4" w:rsidRPr="00972C0E" w:rsidRDefault="003E49F4">
            <w:pPr>
              <w:ind w:right="34"/>
              <w:rPr>
                <w:rFonts w:eastAsia="NimbusSansGlobal-Regular"/>
                <w:szCs w:val="14"/>
                <w:lang w:val="en-GB"/>
              </w:rPr>
            </w:pPr>
            <w:r w:rsidRPr="00972C0E">
              <w:rPr>
                <w:rFonts w:eastAsia="NimbusSansGlobal-Regular"/>
                <w:szCs w:val="14"/>
                <w:lang w:val="en-GB"/>
              </w:rPr>
              <w:t>AstraZeneca S.A./N.V.</w:t>
            </w:r>
          </w:p>
          <w:p w14:paraId="42DB965F" w14:textId="77777777" w:rsidR="003E49F4" w:rsidRPr="00191FA3" w:rsidRDefault="003E49F4">
            <w:pPr>
              <w:ind w:right="34"/>
              <w:rPr>
                <w:rFonts w:eastAsia="NimbusSansGlobal-Regular"/>
                <w:szCs w:val="14"/>
              </w:rPr>
            </w:pPr>
            <w:r w:rsidRPr="00191FA3">
              <w:rPr>
                <w:rFonts w:eastAsia="NimbusSansGlobal-Regular"/>
                <w:szCs w:val="14"/>
              </w:rPr>
              <w:t>Tel: +32 2 370 48 11</w:t>
            </w:r>
          </w:p>
          <w:p w14:paraId="7D248C42" w14:textId="77777777" w:rsidR="00646FAB" w:rsidRPr="00191FA3" w:rsidRDefault="00646FAB">
            <w:pPr>
              <w:ind w:right="34"/>
            </w:pPr>
          </w:p>
        </w:tc>
        <w:tc>
          <w:tcPr>
            <w:tcW w:w="4678" w:type="dxa"/>
          </w:tcPr>
          <w:p w14:paraId="7E25AEB8" w14:textId="77777777" w:rsidR="003E49F4" w:rsidRPr="00191FA3" w:rsidRDefault="003E49F4">
            <w:pPr>
              <w:tabs>
                <w:tab w:val="left" w:pos="567"/>
              </w:tabs>
              <w:spacing w:line="260" w:lineRule="exact"/>
              <w:rPr>
                <w:noProof/>
                <w:szCs w:val="22"/>
              </w:rPr>
            </w:pPr>
            <w:r w:rsidRPr="00191FA3">
              <w:rPr>
                <w:b/>
                <w:bCs/>
                <w:noProof/>
                <w:szCs w:val="22"/>
              </w:rPr>
              <w:t>Lietuva</w:t>
            </w:r>
          </w:p>
          <w:p w14:paraId="06ACB4AB" w14:textId="77777777" w:rsidR="003E49F4" w:rsidRPr="00191FA3" w:rsidRDefault="003E49F4">
            <w:pPr>
              <w:tabs>
                <w:tab w:val="left" w:pos="-720"/>
                <w:tab w:val="left" w:pos="567"/>
              </w:tabs>
              <w:suppressAutoHyphens/>
              <w:spacing w:line="260" w:lineRule="exact"/>
              <w:rPr>
                <w:rFonts w:eastAsia="NimbusSansGlobal-Regular"/>
                <w:szCs w:val="22"/>
              </w:rPr>
            </w:pPr>
            <w:r w:rsidRPr="00191FA3">
              <w:rPr>
                <w:rFonts w:eastAsia="NimbusSansGlobal-Regular"/>
                <w:szCs w:val="22"/>
              </w:rPr>
              <w:t xml:space="preserve">UAB AstraZeneca </w:t>
            </w:r>
            <w:r w:rsidRPr="00191FA3">
              <w:rPr>
                <w:noProof/>
                <w:szCs w:val="22"/>
              </w:rPr>
              <w:t>Lietuva</w:t>
            </w:r>
          </w:p>
          <w:p w14:paraId="2A9BC649" w14:textId="77777777" w:rsidR="003E49F4" w:rsidRPr="00191FA3" w:rsidRDefault="003E49F4">
            <w:pPr>
              <w:ind w:right="34"/>
              <w:rPr>
                <w:rFonts w:eastAsia="NimbusSansGlobal-Regular"/>
                <w:color w:val="000000"/>
                <w:spacing w:val="-2"/>
                <w:szCs w:val="22"/>
              </w:rPr>
            </w:pPr>
            <w:r w:rsidRPr="00191FA3">
              <w:rPr>
                <w:rFonts w:eastAsia="NimbusSansGlobal-Regular"/>
                <w:color w:val="000000"/>
                <w:spacing w:val="-2"/>
                <w:szCs w:val="22"/>
              </w:rPr>
              <w:t>Tel: +370 5 2660550</w:t>
            </w:r>
          </w:p>
          <w:p w14:paraId="3512A0E8" w14:textId="77777777" w:rsidR="00646FAB" w:rsidRPr="00191FA3" w:rsidRDefault="00646FAB">
            <w:pPr>
              <w:ind w:right="34"/>
            </w:pPr>
          </w:p>
        </w:tc>
      </w:tr>
      <w:tr w:rsidR="003E49F4" w:rsidRPr="00191FA3" w14:paraId="332869A6" w14:textId="77777777">
        <w:tc>
          <w:tcPr>
            <w:tcW w:w="4644" w:type="dxa"/>
          </w:tcPr>
          <w:p w14:paraId="582FC154" w14:textId="77777777" w:rsidR="003E49F4" w:rsidRPr="00191FA3" w:rsidRDefault="003E49F4">
            <w:pPr>
              <w:rPr>
                <w:b/>
              </w:rPr>
            </w:pPr>
            <w:r w:rsidRPr="00191FA3">
              <w:rPr>
                <w:b/>
              </w:rPr>
              <w:t>България</w:t>
            </w:r>
          </w:p>
          <w:p w14:paraId="3B18A5EF" w14:textId="77777777" w:rsidR="003E49F4" w:rsidRPr="00191FA3" w:rsidRDefault="003E49F4">
            <w:pPr>
              <w:ind w:right="34"/>
              <w:rPr>
                <w:rFonts w:eastAsia="NimbusSansGlobal-Regular"/>
                <w:szCs w:val="14"/>
              </w:rPr>
            </w:pPr>
            <w:r w:rsidRPr="00191FA3">
              <w:t>АстраЗенека</w:t>
            </w:r>
            <w:r w:rsidRPr="00191FA3">
              <w:rPr>
                <w:rFonts w:eastAsia="NimbusSansGlobal-Regular"/>
                <w:szCs w:val="14"/>
              </w:rPr>
              <w:t xml:space="preserve"> България ЕООД </w:t>
            </w:r>
          </w:p>
          <w:p w14:paraId="3BA28350" w14:textId="77777777" w:rsidR="003E49F4" w:rsidRPr="00191FA3" w:rsidRDefault="003E49F4">
            <w:pPr>
              <w:ind w:right="34"/>
              <w:rPr>
                <w:rFonts w:eastAsia="NimbusSansGlobal-Regular"/>
                <w:szCs w:val="14"/>
              </w:rPr>
            </w:pPr>
            <w:r w:rsidRPr="00191FA3">
              <w:rPr>
                <w:rFonts w:eastAsia="NimbusSansGlobal-Regular"/>
                <w:szCs w:val="14"/>
              </w:rPr>
              <w:t>Тел.: +359 2 44 55 000</w:t>
            </w:r>
          </w:p>
          <w:p w14:paraId="64946475" w14:textId="77777777" w:rsidR="003E49F4" w:rsidRPr="00191FA3" w:rsidRDefault="003E49F4">
            <w:pPr>
              <w:autoSpaceDE w:val="0"/>
              <w:autoSpaceDN w:val="0"/>
              <w:adjustRightInd w:val="0"/>
            </w:pPr>
          </w:p>
        </w:tc>
        <w:tc>
          <w:tcPr>
            <w:tcW w:w="4678" w:type="dxa"/>
          </w:tcPr>
          <w:p w14:paraId="2BDED8E3" w14:textId="77777777" w:rsidR="003E49F4" w:rsidRPr="00191FA3" w:rsidRDefault="003E49F4">
            <w:pPr>
              <w:rPr>
                <w:b/>
              </w:rPr>
            </w:pPr>
            <w:r w:rsidRPr="00191FA3">
              <w:rPr>
                <w:b/>
              </w:rPr>
              <w:t>Luxembourg/Luxemburg</w:t>
            </w:r>
          </w:p>
          <w:p w14:paraId="1F334406" w14:textId="77777777" w:rsidR="003E49F4" w:rsidRPr="00191FA3" w:rsidRDefault="003E49F4">
            <w:pPr>
              <w:ind w:right="34"/>
              <w:rPr>
                <w:rFonts w:eastAsia="NimbusSansGlobal-Regular"/>
                <w:szCs w:val="14"/>
              </w:rPr>
            </w:pPr>
            <w:r w:rsidRPr="00191FA3">
              <w:rPr>
                <w:rFonts w:eastAsia="NimbusSansGlobal-Regular"/>
                <w:szCs w:val="14"/>
              </w:rPr>
              <w:t>NV AstraZeneca SA</w:t>
            </w:r>
          </w:p>
          <w:p w14:paraId="0CC55F91" w14:textId="77777777" w:rsidR="003E49F4" w:rsidRPr="00191FA3" w:rsidRDefault="003E49F4">
            <w:pPr>
              <w:ind w:right="34"/>
              <w:rPr>
                <w:rFonts w:eastAsia="NimbusSansGlobal-Regular"/>
                <w:szCs w:val="14"/>
              </w:rPr>
            </w:pPr>
            <w:r w:rsidRPr="00191FA3">
              <w:rPr>
                <w:rFonts w:eastAsia="NimbusSansGlobal-Regular"/>
                <w:szCs w:val="14"/>
              </w:rPr>
              <w:t>Tél/Tel: +32 2 370 48 11</w:t>
            </w:r>
          </w:p>
          <w:p w14:paraId="0AEFF8CC" w14:textId="77777777" w:rsidR="003E49F4" w:rsidRPr="00191FA3" w:rsidRDefault="003E49F4">
            <w:pPr>
              <w:ind w:right="34"/>
            </w:pPr>
          </w:p>
        </w:tc>
      </w:tr>
      <w:tr w:rsidR="003E49F4" w:rsidRPr="00191FA3" w14:paraId="4992AF75" w14:textId="77777777">
        <w:tc>
          <w:tcPr>
            <w:tcW w:w="4644" w:type="dxa"/>
          </w:tcPr>
          <w:p w14:paraId="3069E058" w14:textId="77777777" w:rsidR="003E49F4" w:rsidRPr="00972C0E" w:rsidRDefault="003E49F4">
            <w:pPr>
              <w:rPr>
                <w:b/>
                <w:lang w:val="en-GB"/>
              </w:rPr>
            </w:pPr>
            <w:r w:rsidRPr="00972C0E">
              <w:rPr>
                <w:b/>
                <w:lang w:val="en-GB"/>
              </w:rPr>
              <w:t>Česká republika</w:t>
            </w:r>
          </w:p>
          <w:p w14:paraId="68D05E0B" w14:textId="77777777" w:rsidR="003E49F4" w:rsidRPr="00972C0E" w:rsidRDefault="003E49F4">
            <w:pPr>
              <w:ind w:right="34"/>
              <w:rPr>
                <w:rFonts w:eastAsia="NimbusSansGlobal-Regular"/>
                <w:szCs w:val="14"/>
                <w:lang w:val="en-GB"/>
              </w:rPr>
            </w:pPr>
            <w:r w:rsidRPr="00972C0E">
              <w:rPr>
                <w:rFonts w:eastAsia="NimbusSansGlobal-Regular"/>
                <w:szCs w:val="14"/>
                <w:lang w:val="en-GB"/>
              </w:rPr>
              <w:t>AstraZeneca Czech Republic s.r.o</w:t>
            </w:r>
          </w:p>
          <w:p w14:paraId="1CB4B02D" w14:textId="77777777" w:rsidR="003E49F4" w:rsidRPr="00191FA3" w:rsidRDefault="003E49F4">
            <w:pPr>
              <w:ind w:right="34"/>
              <w:rPr>
                <w:rFonts w:eastAsia="NimbusSansGlobal-Regular"/>
                <w:szCs w:val="14"/>
              </w:rPr>
            </w:pPr>
            <w:r w:rsidRPr="00191FA3">
              <w:rPr>
                <w:rFonts w:eastAsia="NimbusSansGlobal-Regular"/>
                <w:szCs w:val="14"/>
              </w:rPr>
              <w:t>Tel: +420 222 807 111</w:t>
            </w:r>
          </w:p>
          <w:p w14:paraId="5AD78291" w14:textId="77777777" w:rsidR="003E49F4" w:rsidRPr="00191FA3" w:rsidRDefault="003E49F4">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18B8D4D0" w14:textId="77777777" w:rsidR="003E49F4" w:rsidRPr="00191FA3" w:rsidRDefault="003E49F4">
            <w:pPr>
              <w:rPr>
                <w:b/>
              </w:rPr>
            </w:pPr>
            <w:r w:rsidRPr="00191FA3">
              <w:rPr>
                <w:b/>
              </w:rPr>
              <w:t>Magyarország</w:t>
            </w:r>
          </w:p>
          <w:p w14:paraId="05C8E4C4" w14:textId="77777777" w:rsidR="003E49F4" w:rsidRPr="00191FA3" w:rsidRDefault="003E49F4">
            <w:pPr>
              <w:ind w:right="34"/>
              <w:rPr>
                <w:rFonts w:eastAsia="NimbusSansGlobal-Regular"/>
                <w:szCs w:val="14"/>
              </w:rPr>
            </w:pPr>
            <w:r w:rsidRPr="00191FA3">
              <w:rPr>
                <w:rFonts w:eastAsia="NimbusSansGlobal-Regular"/>
                <w:szCs w:val="14"/>
              </w:rPr>
              <w:t>AstraZeneca kft</w:t>
            </w:r>
          </w:p>
          <w:p w14:paraId="06FCE555" w14:textId="77777777" w:rsidR="003E49F4" w:rsidRPr="00191FA3" w:rsidRDefault="003E49F4">
            <w:pPr>
              <w:rPr>
                <w:rFonts w:eastAsia="NimbusSansGlobal-Regular"/>
                <w:szCs w:val="14"/>
              </w:rPr>
            </w:pPr>
            <w:r w:rsidRPr="00191FA3">
              <w:rPr>
                <w:rFonts w:eastAsia="NimbusSansGlobal-Regular"/>
              </w:rPr>
              <w:t>Tel.: +36 1 883 6500</w:t>
            </w:r>
          </w:p>
          <w:p w14:paraId="2EF6B536" w14:textId="77777777" w:rsidR="003E49F4" w:rsidRPr="00191FA3" w:rsidRDefault="003E49F4">
            <w:pPr>
              <w:ind w:right="34"/>
            </w:pPr>
          </w:p>
        </w:tc>
      </w:tr>
      <w:tr w:rsidR="003E49F4" w:rsidRPr="00BC7FBA" w14:paraId="30C4D429" w14:textId="77777777">
        <w:tc>
          <w:tcPr>
            <w:tcW w:w="4644" w:type="dxa"/>
          </w:tcPr>
          <w:p w14:paraId="1B62095A" w14:textId="77777777" w:rsidR="003E49F4" w:rsidRPr="00972C0E" w:rsidRDefault="003E49F4">
            <w:pPr>
              <w:rPr>
                <w:b/>
                <w:lang w:val="en-GB"/>
              </w:rPr>
            </w:pPr>
            <w:r w:rsidRPr="00972C0E">
              <w:rPr>
                <w:b/>
                <w:lang w:val="en-GB"/>
              </w:rPr>
              <w:t>Danmark</w:t>
            </w:r>
          </w:p>
          <w:p w14:paraId="1B0D801D" w14:textId="77777777" w:rsidR="003E49F4" w:rsidRPr="00972C0E" w:rsidRDefault="003E49F4">
            <w:pPr>
              <w:ind w:right="34"/>
              <w:rPr>
                <w:rFonts w:eastAsia="NimbusSansGlobal-Regular"/>
                <w:szCs w:val="14"/>
                <w:lang w:val="en-GB"/>
              </w:rPr>
            </w:pPr>
            <w:r w:rsidRPr="00972C0E">
              <w:rPr>
                <w:rFonts w:eastAsia="NimbusSansGlobal-Regular"/>
                <w:szCs w:val="14"/>
                <w:lang w:val="en-GB"/>
              </w:rPr>
              <w:t>AstraZeneca A/S</w:t>
            </w:r>
          </w:p>
          <w:p w14:paraId="6FF897C6" w14:textId="77777777" w:rsidR="003E49F4" w:rsidRPr="00972C0E" w:rsidRDefault="003E49F4">
            <w:pPr>
              <w:ind w:right="34"/>
              <w:rPr>
                <w:rFonts w:eastAsia="NimbusSansGlobal-Regular"/>
                <w:szCs w:val="14"/>
                <w:lang w:val="en-GB"/>
              </w:rPr>
            </w:pPr>
            <w:r w:rsidRPr="00972C0E">
              <w:rPr>
                <w:rFonts w:eastAsia="NimbusSansGlobal-Regular"/>
                <w:szCs w:val="14"/>
                <w:lang w:val="en-GB"/>
              </w:rPr>
              <w:t>Tlf: +45 43 66 64 62</w:t>
            </w:r>
          </w:p>
          <w:p w14:paraId="2EE36C75" w14:textId="77777777" w:rsidR="003E49F4" w:rsidRPr="00972C0E" w:rsidRDefault="003E49F4">
            <w:pPr>
              <w:tabs>
                <w:tab w:val="left" w:pos="-720"/>
              </w:tabs>
              <w:suppressAutoHyphens/>
              <w:rPr>
                <w:lang w:val="en-GB"/>
              </w:rPr>
            </w:pPr>
          </w:p>
        </w:tc>
        <w:tc>
          <w:tcPr>
            <w:tcW w:w="4678" w:type="dxa"/>
          </w:tcPr>
          <w:p w14:paraId="65C4A323" w14:textId="77777777" w:rsidR="003E49F4" w:rsidRPr="00972C0E" w:rsidRDefault="003E49F4">
            <w:pPr>
              <w:rPr>
                <w:b/>
                <w:lang w:val="en-GB"/>
              </w:rPr>
            </w:pPr>
            <w:r w:rsidRPr="00972C0E">
              <w:rPr>
                <w:b/>
                <w:lang w:val="en-GB"/>
              </w:rPr>
              <w:t>Malta</w:t>
            </w:r>
          </w:p>
          <w:p w14:paraId="43B35F5D" w14:textId="77777777" w:rsidR="003E49F4" w:rsidRPr="00972C0E" w:rsidRDefault="003E49F4">
            <w:pPr>
              <w:ind w:right="34"/>
              <w:rPr>
                <w:rFonts w:eastAsia="NimbusSansGlobal-Regular"/>
                <w:szCs w:val="14"/>
                <w:lang w:val="en-GB"/>
              </w:rPr>
            </w:pPr>
            <w:r w:rsidRPr="00972C0E">
              <w:rPr>
                <w:rFonts w:eastAsia="NimbusSansGlobal-Regular"/>
                <w:szCs w:val="14"/>
                <w:lang w:val="en-GB"/>
              </w:rPr>
              <w:t>Associated Drug Co. Ltd</w:t>
            </w:r>
          </w:p>
          <w:p w14:paraId="535E50F8" w14:textId="77777777" w:rsidR="003E49F4" w:rsidRPr="00972C0E" w:rsidRDefault="003E49F4">
            <w:pPr>
              <w:ind w:right="34"/>
              <w:rPr>
                <w:rFonts w:eastAsia="NimbusSansGlobal-Regular"/>
                <w:szCs w:val="14"/>
                <w:lang w:val="en-GB"/>
              </w:rPr>
            </w:pPr>
            <w:r w:rsidRPr="00972C0E">
              <w:rPr>
                <w:rFonts w:eastAsia="NimbusSansGlobal-Regular"/>
                <w:szCs w:val="14"/>
                <w:lang w:val="en-GB"/>
              </w:rPr>
              <w:t>Tel: +356 2277 8000</w:t>
            </w:r>
          </w:p>
          <w:p w14:paraId="6455204B" w14:textId="77777777" w:rsidR="003E49F4" w:rsidRPr="00972C0E" w:rsidRDefault="003E49F4">
            <w:pPr>
              <w:ind w:right="34"/>
              <w:rPr>
                <w:rFonts w:eastAsia="NimbusSansGlobal-Regular"/>
                <w:szCs w:val="14"/>
                <w:lang w:val="en-GB"/>
              </w:rPr>
            </w:pPr>
          </w:p>
        </w:tc>
      </w:tr>
      <w:tr w:rsidR="003E49F4" w:rsidRPr="00191FA3" w14:paraId="51AEC2D1" w14:textId="77777777">
        <w:tc>
          <w:tcPr>
            <w:tcW w:w="4644" w:type="dxa"/>
          </w:tcPr>
          <w:p w14:paraId="0A0BE67D" w14:textId="77777777" w:rsidR="003E49F4" w:rsidRPr="00191FA3" w:rsidRDefault="003E49F4">
            <w:pPr>
              <w:rPr>
                <w:b/>
              </w:rPr>
            </w:pPr>
            <w:r w:rsidRPr="00191FA3">
              <w:rPr>
                <w:b/>
              </w:rPr>
              <w:t>Deutschland</w:t>
            </w:r>
          </w:p>
          <w:p w14:paraId="059608BA" w14:textId="77777777" w:rsidR="003E49F4" w:rsidRPr="00191FA3" w:rsidRDefault="003E49F4">
            <w:pPr>
              <w:ind w:right="34"/>
              <w:rPr>
                <w:rFonts w:eastAsia="NimbusSansGlobal-Regular"/>
                <w:szCs w:val="14"/>
              </w:rPr>
            </w:pPr>
            <w:r w:rsidRPr="00191FA3">
              <w:rPr>
                <w:rFonts w:eastAsia="NimbusSansGlobal-Regular"/>
                <w:szCs w:val="14"/>
              </w:rPr>
              <w:t>AstraZeneca GmbH</w:t>
            </w:r>
          </w:p>
          <w:p w14:paraId="67D98DB3" w14:textId="057CD312" w:rsidR="003E49F4" w:rsidRPr="00191FA3" w:rsidRDefault="003E49F4">
            <w:pPr>
              <w:ind w:right="34"/>
              <w:rPr>
                <w:rFonts w:eastAsia="NimbusSansGlobal-Regular"/>
                <w:szCs w:val="14"/>
              </w:rPr>
            </w:pPr>
            <w:r w:rsidRPr="00191FA3">
              <w:rPr>
                <w:rFonts w:eastAsia="NimbusSansGlobal-Regular"/>
                <w:szCs w:val="14"/>
              </w:rPr>
              <w:t xml:space="preserve">Tel: +49 </w:t>
            </w:r>
            <w:r w:rsidR="00DA2A61">
              <w:rPr>
                <w:szCs w:val="22"/>
                <w:lang w:val="de-DE"/>
              </w:rPr>
              <w:t xml:space="preserve">40 809034100 </w:t>
            </w:r>
          </w:p>
          <w:p w14:paraId="201E0CD5" w14:textId="77777777" w:rsidR="003E49F4" w:rsidRPr="00191FA3" w:rsidRDefault="003E49F4">
            <w:pPr>
              <w:ind w:right="34"/>
            </w:pPr>
          </w:p>
        </w:tc>
        <w:tc>
          <w:tcPr>
            <w:tcW w:w="4678" w:type="dxa"/>
          </w:tcPr>
          <w:p w14:paraId="3BDF0412" w14:textId="77777777" w:rsidR="003E49F4" w:rsidRPr="00191FA3" w:rsidRDefault="003E49F4">
            <w:pPr>
              <w:rPr>
                <w:b/>
              </w:rPr>
            </w:pPr>
            <w:r w:rsidRPr="00191FA3">
              <w:rPr>
                <w:b/>
              </w:rPr>
              <w:t>Nederland</w:t>
            </w:r>
          </w:p>
          <w:p w14:paraId="75AC0552" w14:textId="77777777" w:rsidR="003E49F4" w:rsidRPr="00191FA3" w:rsidRDefault="003E49F4">
            <w:pPr>
              <w:ind w:right="34"/>
              <w:rPr>
                <w:rFonts w:eastAsia="NimbusSansGlobal-Regular"/>
                <w:szCs w:val="14"/>
              </w:rPr>
            </w:pPr>
            <w:r w:rsidRPr="00191FA3">
              <w:rPr>
                <w:rFonts w:eastAsia="NimbusSansGlobal-Regular"/>
                <w:szCs w:val="14"/>
              </w:rPr>
              <w:t>AstraZeneca BV</w:t>
            </w:r>
          </w:p>
          <w:p w14:paraId="6355125F" w14:textId="306AE19D" w:rsidR="003E49F4" w:rsidRPr="00191FA3" w:rsidRDefault="003E49F4">
            <w:pPr>
              <w:ind w:right="34"/>
            </w:pPr>
            <w:r w:rsidRPr="00191FA3">
              <w:rPr>
                <w:rFonts w:eastAsia="NimbusSansGlobal-Regular"/>
                <w:szCs w:val="14"/>
              </w:rPr>
              <w:t xml:space="preserve">Tel: </w:t>
            </w:r>
            <w:r w:rsidR="007C0E3A">
              <w:rPr>
                <w:rFonts w:eastAsia="NimbusSansGlobal-Regular"/>
                <w:szCs w:val="14"/>
                <w:lang w:val="nl-NL"/>
              </w:rPr>
              <w:t>+31 85 808 9900</w:t>
            </w:r>
          </w:p>
        </w:tc>
      </w:tr>
      <w:tr w:rsidR="003E49F4" w:rsidRPr="00191FA3" w14:paraId="5FE97B4F" w14:textId="77777777">
        <w:tc>
          <w:tcPr>
            <w:tcW w:w="4644" w:type="dxa"/>
          </w:tcPr>
          <w:p w14:paraId="3874B2E1" w14:textId="77777777" w:rsidR="003E49F4" w:rsidRPr="00191FA3" w:rsidRDefault="003E49F4">
            <w:pPr>
              <w:rPr>
                <w:b/>
              </w:rPr>
            </w:pPr>
            <w:r w:rsidRPr="00191FA3">
              <w:rPr>
                <w:b/>
              </w:rPr>
              <w:t>Eesti</w:t>
            </w:r>
          </w:p>
          <w:p w14:paraId="6FFF2B3E" w14:textId="77777777" w:rsidR="003E49F4" w:rsidRPr="00191FA3" w:rsidRDefault="003E49F4">
            <w:pPr>
              <w:ind w:right="34"/>
              <w:rPr>
                <w:rFonts w:eastAsia="NimbusSansGlobal-Regular"/>
                <w:szCs w:val="14"/>
              </w:rPr>
            </w:pPr>
            <w:r w:rsidRPr="00191FA3">
              <w:rPr>
                <w:rFonts w:eastAsia="NimbusSansGlobal-Regular"/>
                <w:szCs w:val="14"/>
              </w:rPr>
              <w:t>AstraZeneca</w:t>
            </w:r>
          </w:p>
          <w:p w14:paraId="2B2ACAA2" w14:textId="77777777" w:rsidR="003E49F4" w:rsidRPr="00191FA3" w:rsidRDefault="003E49F4">
            <w:pPr>
              <w:ind w:right="34"/>
              <w:rPr>
                <w:rFonts w:eastAsia="NimbusSansGlobal-Regular"/>
                <w:szCs w:val="14"/>
              </w:rPr>
            </w:pPr>
            <w:r w:rsidRPr="00191FA3">
              <w:rPr>
                <w:rFonts w:eastAsia="NimbusSansGlobal-Regular"/>
                <w:szCs w:val="14"/>
              </w:rPr>
              <w:t>Tel: +372 6549 600</w:t>
            </w:r>
          </w:p>
          <w:p w14:paraId="23AC6BEA" w14:textId="77777777" w:rsidR="003E49F4" w:rsidRPr="00191FA3" w:rsidRDefault="003E49F4">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28B4B94A" w14:textId="77777777" w:rsidR="003E49F4" w:rsidRPr="00191FA3" w:rsidRDefault="003E49F4">
            <w:pPr>
              <w:rPr>
                <w:b/>
              </w:rPr>
            </w:pPr>
            <w:r w:rsidRPr="00191FA3">
              <w:rPr>
                <w:b/>
              </w:rPr>
              <w:t>Norge</w:t>
            </w:r>
          </w:p>
          <w:p w14:paraId="38351816" w14:textId="77777777" w:rsidR="003E49F4" w:rsidRPr="00191FA3" w:rsidRDefault="003E49F4">
            <w:pPr>
              <w:ind w:right="34"/>
              <w:rPr>
                <w:rFonts w:eastAsia="NimbusSansGlobal-Regular"/>
                <w:szCs w:val="14"/>
              </w:rPr>
            </w:pPr>
            <w:r w:rsidRPr="00191FA3">
              <w:rPr>
                <w:rFonts w:eastAsia="NimbusSansGlobal-Regular"/>
                <w:szCs w:val="14"/>
              </w:rPr>
              <w:t>AstraZeneca AS</w:t>
            </w:r>
          </w:p>
          <w:p w14:paraId="67E9D36A" w14:textId="77777777" w:rsidR="003E49F4" w:rsidRPr="00191FA3" w:rsidRDefault="003E49F4">
            <w:pPr>
              <w:rPr>
                <w:b/>
              </w:rPr>
            </w:pPr>
            <w:r w:rsidRPr="00191FA3">
              <w:rPr>
                <w:rFonts w:eastAsia="NimbusSansGlobal-Regular"/>
                <w:szCs w:val="14"/>
              </w:rPr>
              <w:t>Tlf: +47 21 00 64 00</w:t>
            </w:r>
          </w:p>
          <w:p w14:paraId="10607808" w14:textId="77777777" w:rsidR="003E49F4" w:rsidRPr="00191FA3" w:rsidRDefault="003E49F4">
            <w:pPr>
              <w:ind w:right="34"/>
            </w:pPr>
          </w:p>
        </w:tc>
      </w:tr>
      <w:tr w:rsidR="003E49F4" w:rsidRPr="00BC7FBA" w14:paraId="74F9CB3C" w14:textId="77777777">
        <w:tc>
          <w:tcPr>
            <w:tcW w:w="4644" w:type="dxa"/>
          </w:tcPr>
          <w:p w14:paraId="1B2C6C94" w14:textId="77777777" w:rsidR="003E49F4" w:rsidRPr="00191FA3" w:rsidRDefault="003E49F4">
            <w:pPr>
              <w:rPr>
                <w:b/>
              </w:rPr>
            </w:pPr>
            <w:r w:rsidRPr="00191FA3">
              <w:rPr>
                <w:b/>
              </w:rPr>
              <w:t>Ελλάδα</w:t>
            </w:r>
          </w:p>
          <w:p w14:paraId="124E2C4E" w14:textId="77777777" w:rsidR="003E49F4" w:rsidRPr="00191FA3" w:rsidRDefault="003E49F4">
            <w:pPr>
              <w:ind w:right="34"/>
            </w:pPr>
            <w:r w:rsidRPr="00191FA3">
              <w:t>AstraZeneca A.E.</w:t>
            </w:r>
          </w:p>
          <w:p w14:paraId="5C066B33" w14:textId="77777777" w:rsidR="003E49F4" w:rsidRPr="00191FA3" w:rsidRDefault="003E49F4">
            <w:pPr>
              <w:ind w:right="34"/>
            </w:pPr>
            <w:r w:rsidRPr="00191FA3">
              <w:t>Τηλ: +30 2 106871500</w:t>
            </w:r>
          </w:p>
          <w:p w14:paraId="7D4B6C93" w14:textId="77777777" w:rsidR="003E49F4" w:rsidRPr="00191FA3" w:rsidRDefault="003E49F4">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51913691" w14:textId="77777777" w:rsidR="003E49F4" w:rsidRPr="00972C0E" w:rsidRDefault="003E49F4">
            <w:pPr>
              <w:rPr>
                <w:b/>
                <w:lang w:val="en-GB"/>
              </w:rPr>
            </w:pPr>
            <w:r w:rsidRPr="00972C0E">
              <w:rPr>
                <w:b/>
                <w:lang w:val="en-GB"/>
              </w:rPr>
              <w:t>Österreich</w:t>
            </w:r>
          </w:p>
          <w:p w14:paraId="4AE7398F" w14:textId="77777777" w:rsidR="003E49F4" w:rsidRPr="00972C0E" w:rsidRDefault="003E49F4">
            <w:pPr>
              <w:ind w:right="34"/>
              <w:rPr>
                <w:lang w:val="en-GB"/>
              </w:rPr>
            </w:pPr>
            <w:r w:rsidRPr="00972C0E">
              <w:rPr>
                <w:lang w:val="en-GB"/>
              </w:rPr>
              <w:t>AstraZeneca Österreich GmbH</w:t>
            </w:r>
          </w:p>
          <w:p w14:paraId="2397F778" w14:textId="77777777" w:rsidR="003E49F4" w:rsidRPr="00972C0E" w:rsidRDefault="003E49F4">
            <w:pPr>
              <w:rPr>
                <w:lang w:val="en-GB"/>
              </w:rPr>
            </w:pPr>
            <w:r w:rsidRPr="00972C0E">
              <w:rPr>
                <w:lang w:val="en-GB"/>
              </w:rPr>
              <w:t>Tel: +43 1 711 31 0</w:t>
            </w:r>
          </w:p>
          <w:p w14:paraId="17FD8C3D" w14:textId="77777777" w:rsidR="003E49F4" w:rsidRPr="00972C0E" w:rsidRDefault="003E49F4">
            <w:pPr>
              <w:ind w:right="34"/>
              <w:rPr>
                <w:lang w:val="en-GB"/>
              </w:rPr>
            </w:pPr>
          </w:p>
        </w:tc>
      </w:tr>
      <w:tr w:rsidR="003E49F4" w:rsidRPr="00191FA3" w14:paraId="5801189C" w14:textId="77777777">
        <w:tc>
          <w:tcPr>
            <w:tcW w:w="4644" w:type="dxa"/>
          </w:tcPr>
          <w:p w14:paraId="2DF6BD27" w14:textId="77777777" w:rsidR="003E49F4" w:rsidRPr="00191FA3" w:rsidRDefault="003E49F4">
            <w:pPr>
              <w:rPr>
                <w:b/>
              </w:rPr>
            </w:pPr>
            <w:r w:rsidRPr="00191FA3">
              <w:rPr>
                <w:b/>
              </w:rPr>
              <w:t>España</w:t>
            </w:r>
          </w:p>
          <w:p w14:paraId="6DC33A7C"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Farmacéutica Spain, S.A.</w:t>
            </w:r>
          </w:p>
          <w:p w14:paraId="75A7A586" w14:textId="77777777" w:rsidR="003E49F4" w:rsidRPr="00191FA3" w:rsidRDefault="003E49F4">
            <w:pPr>
              <w:tabs>
                <w:tab w:val="left" w:pos="-720"/>
              </w:tabs>
              <w:suppressAutoHyphens/>
            </w:pPr>
            <w:r w:rsidRPr="00191FA3">
              <w:rPr>
                <w:rFonts w:eastAsia="NimbusSansGlobal-Regular"/>
                <w:szCs w:val="14"/>
              </w:rPr>
              <w:t>Tel: +34 91 301 91 00</w:t>
            </w:r>
          </w:p>
        </w:tc>
        <w:tc>
          <w:tcPr>
            <w:tcW w:w="4678" w:type="dxa"/>
          </w:tcPr>
          <w:p w14:paraId="3B85F6E6" w14:textId="77777777" w:rsidR="003E49F4" w:rsidRPr="00191FA3" w:rsidRDefault="003E49F4">
            <w:pPr>
              <w:rPr>
                <w:b/>
              </w:rPr>
            </w:pPr>
            <w:r w:rsidRPr="00191FA3">
              <w:rPr>
                <w:b/>
              </w:rPr>
              <w:t>Polska</w:t>
            </w:r>
          </w:p>
          <w:p w14:paraId="1D5D9AB7" w14:textId="77777777" w:rsidR="003E49F4" w:rsidRPr="00191FA3" w:rsidRDefault="003E49F4">
            <w:pPr>
              <w:ind w:right="34"/>
            </w:pPr>
            <w:r w:rsidRPr="00191FA3">
              <w:t>AstraZeneca Pharma Poland Sp. z o.o.</w:t>
            </w:r>
          </w:p>
          <w:p w14:paraId="2B052B0F" w14:textId="77777777" w:rsidR="003E49F4" w:rsidRPr="00191FA3" w:rsidRDefault="003E49F4">
            <w:r w:rsidRPr="00191FA3">
              <w:t xml:space="preserve">Tel.: +48 22 </w:t>
            </w:r>
            <w:r w:rsidR="009F41A9" w:rsidRPr="00191FA3">
              <w:t>245 73 00</w:t>
            </w:r>
          </w:p>
          <w:p w14:paraId="0051AA5B" w14:textId="77777777" w:rsidR="003E49F4" w:rsidRPr="00191FA3" w:rsidRDefault="003E49F4">
            <w:pPr>
              <w:tabs>
                <w:tab w:val="left" w:pos="-720"/>
              </w:tabs>
              <w:suppressAutoHyphens/>
              <w:rPr>
                <w:rFonts w:eastAsia="NimbusSansGlobal-Regular"/>
                <w:szCs w:val="14"/>
              </w:rPr>
            </w:pPr>
          </w:p>
        </w:tc>
      </w:tr>
      <w:tr w:rsidR="003E49F4" w:rsidRPr="00191FA3" w14:paraId="32792548" w14:textId="77777777">
        <w:tc>
          <w:tcPr>
            <w:tcW w:w="4644" w:type="dxa"/>
          </w:tcPr>
          <w:p w14:paraId="3D19F150" w14:textId="77777777" w:rsidR="003E49F4" w:rsidRPr="00191FA3" w:rsidRDefault="003E49F4">
            <w:pPr>
              <w:rPr>
                <w:b/>
              </w:rPr>
            </w:pPr>
            <w:r w:rsidRPr="00191FA3">
              <w:rPr>
                <w:b/>
              </w:rPr>
              <w:t>France</w:t>
            </w:r>
          </w:p>
          <w:p w14:paraId="274B6DB8"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w:t>
            </w:r>
          </w:p>
          <w:p w14:paraId="13BCF5A7"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Tél: +33 1 41 29 40 00</w:t>
            </w:r>
          </w:p>
          <w:p w14:paraId="5328B7EC" w14:textId="77777777" w:rsidR="003E49F4" w:rsidRPr="00191FA3" w:rsidRDefault="003E49F4">
            <w:pPr>
              <w:pStyle w:val="A-TableText"/>
              <w:tabs>
                <w:tab w:val="left" w:pos="567"/>
              </w:tabs>
              <w:spacing w:before="0" w:after="0" w:line="260" w:lineRule="exact"/>
              <w:rPr>
                <w:rFonts w:eastAsia="NimbusSansGlobal-Regular"/>
                <w:b/>
                <w:szCs w:val="14"/>
                <w:lang w:val="es-ES"/>
              </w:rPr>
            </w:pPr>
          </w:p>
        </w:tc>
        <w:tc>
          <w:tcPr>
            <w:tcW w:w="4678" w:type="dxa"/>
          </w:tcPr>
          <w:p w14:paraId="5C24B1AC" w14:textId="77777777" w:rsidR="003E49F4" w:rsidRPr="00191FA3" w:rsidRDefault="003E49F4">
            <w:pPr>
              <w:rPr>
                <w:b/>
              </w:rPr>
            </w:pPr>
            <w:r w:rsidRPr="00191FA3">
              <w:rPr>
                <w:b/>
              </w:rPr>
              <w:t>Portugal</w:t>
            </w:r>
          </w:p>
          <w:p w14:paraId="06C104A1"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Produtos Farmacêuticos, Lda.</w:t>
            </w:r>
          </w:p>
          <w:p w14:paraId="35DB529B"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Tel: +351 21 434 61 00</w:t>
            </w:r>
          </w:p>
          <w:p w14:paraId="39FCCE0A" w14:textId="77777777" w:rsidR="003E49F4" w:rsidRPr="00191FA3" w:rsidRDefault="003E49F4">
            <w:pPr>
              <w:tabs>
                <w:tab w:val="left" w:pos="-720"/>
              </w:tabs>
              <w:suppressAutoHyphens/>
            </w:pPr>
          </w:p>
        </w:tc>
      </w:tr>
      <w:tr w:rsidR="003E49F4" w:rsidRPr="00191FA3" w14:paraId="4BBD7A42" w14:textId="77777777">
        <w:tc>
          <w:tcPr>
            <w:tcW w:w="4644" w:type="dxa"/>
          </w:tcPr>
          <w:p w14:paraId="6C981837" w14:textId="77777777" w:rsidR="003E49F4" w:rsidRPr="00191FA3" w:rsidRDefault="003E49F4">
            <w:pPr>
              <w:rPr>
                <w:b/>
                <w:bCs/>
                <w:noProof/>
                <w:szCs w:val="22"/>
              </w:rPr>
            </w:pPr>
            <w:r w:rsidRPr="00191FA3">
              <w:br w:type="page"/>
            </w:r>
            <w:r w:rsidRPr="00191FA3">
              <w:rPr>
                <w:b/>
                <w:bCs/>
                <w:noProof/>
                <w:szCs w:val="22"/>
              </w:rPr>
              <w:t>Hrvatska</w:t>
            </w:r>
          </w:p>
          <w:p w14:paraId="21E5E6C0" w14:textId="77777777" w:rsidR="003E49F4" w:rsidRPr="00191FA3" w:rsidRDefault="003E49F4">
            <w:pPr>
              <w:tabs>
                <w:tab w:val="left" w:pos="567"/>
              </w:tabs>
              <w:spacing w:line="260" w:lineRule="exact"/>
              <w:rPr>
                <w:noProof/>
                <w:szCs w:val="22"/>
              </w:rPr>
            </w:pPr>
            <w:r w:rsidRPr="00191FA3">
              <w:rPr>
                <w:noProof/>
                <w:szCs w:val="22"/>
              </w:rPr>
              <w:t>AstraZeneca d.o.o.</w:t>
            </w:r>
          </w:p>
          <w:p w14:paraId="0BD21577" w14:textId="77777777" w:rsidR="003E49F4" w:rsidRPr="00191FA3" w:rsidRDefault="003E49F4">
            <w:pPr>
              <w:tabs>
                <w:tab w:val="left" w:pos="567"/>
              </w:tabs>
              <w:spacing w:line="260" w:lineRule="exact"/>
              <w:rPr>
                <w:noProof/>
                <w:szCs w:val="22"/>
              </w:rPr>
            </w:pPr>
            <w:r w:rsidRPr="00191FA3">
              <w:rPr>
                <w:szCs w:val="22"/>
              </w:rPr>
              <w:t>Tel: +385 1 4628 000</w:t>
            </w:r>
          </w:p>
          <w:p w14:paraId="158E352C" w14:textId="77777777" w:rsidR="003E49F4" w:rsidRPr="00191FA3" w:rsidRDefault="003E49F4">
            <w:pPr>
              <w:tabs>
                <w:tab w:val="left" w:pos="-720"/>
              </w:tabs>
              <w:suppressAutoHyphens/>
            </w:pPr>
          </w:p>
        </w:tc>
        <w:tc>
          <w:tcPr>
            <w:tcW w:w="4678" w:type="dxa"/>
          </w:tcPr>
          <w:p w14:paraId="0B9AA2A4" w14:textId="77777777" w:rsidR="003E49F4" w:rsidRPr="00191FA3" w:rsidRDefault="003E49F4">
            <w:pPr>
              <w:rPr>
                <w:b/>
              </w:rPr>
            </w:pPr>
            <w:r w:rsidRPr="00191FA3">
              <w:rPr>
                <w:b/>
              </w:rPr>
              <w:t>România</w:t>
            </w:r>
          </w:p>
          <w:p w14:paraId="465E3642"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Pharma SRL</w:t>
            </w:r>
          </w:p>
          <w:p w14:paraId="27546329" w14:textId="77777777" w:rsidR="003E49F4" w:rsidRPr="00191FA3" w:rsidRDefault="003E49F4">
            <w:pPr>
              <w:rPr>
                <w:rFonts w:eastAsia="NimbusSansGlobal-Regular"/>
                <w:szCs w:val="14"/>
              </w:rPr>
            </w:pPr>
            <w:r w:rsidRPr="00191FA3">
              <w:rPr>
                <w:rFonts w:eastAsia="NimbusSansGlobal-Regular"/>
                <w:szCs w:val="14"/>
              </w:rPr>
              <w:t>Tel: +40 21 317 60 41</w:t>
            </w:r>
          </w:p>
          <w:p w14:paraId="6B6CE5EC" w14:textId="77777777" w:rsidR="003E49F4" w:rsidRPr="00191FA3" w:rsidRDefault="003E49F4">
            <w:pPr>
              <w:tabs>
                <w:tab w:val="left" w:pos="-720"/>
              </w:tabs>
              <w:suppressAutoHyphens/>
            </w:pPr>
          </w:p>
        </w:tc>
      </w:tr>
      <w:tr w:rsidR="003E49F4" w:rsidRPr="00191FA3" w14:paraId="718C62A6" w14:textId="77777777">
        <w:tc>
          <w:tcPr>
            <w:tcW w:w="4644" w:type="dxa"/>
          </w:tcPr>
          <w:p w14:paraId="3F0802A1" w14:textId="77777777" w:rsidR="003E49F4" w:rsidRPr="00972C0E" w:rsidRDefault="003E49F4">
            <w:pPr>
              <w:rPr>
                <w:b/>
                <w:lang w:val="en-GB"/>
              </w:rPr>
            </w:pPr>
            <w:r w:rsidRPr="00972C0E">
              <w:rPr>
                <w:b/>
                <w:lang w:val="en-GB"/>
              </w:rPr>
              <w:lastRenderedPageBreak/>
              <w:t>Ireland</w:t>
            </w:r>
          </w:p>
          <w:p w14:paraId="3159AD5C" w14:textId="59A177AD" w:rsidR="003E49F4" w:rsidRPr="00972C0E" w:rsidRDefault="003E49F4">
            <w:pPr>
              <w:tabs>
                <w:tab w:val="left" w:pos="-720"/>
              </w:tabs>
              <w:suppressAutoHyphens/>
              <w:rPr>
                <w:rFonts w:eastAsia="NimbusSansGlobal-Regular"/>
                <w:szCs w:val="14"/>
                <w:lang w:val="en-GB"/>
              </w:rPr>
            </w:pPr>
            <w:r w:rsidRPr="00972C0E">
              <w:rPr>
                <w:rFonts w:eastAsia="NimbusSansGlobal-Regular"/>
                <w:szCs w:val="14"/>
                <w:lang w:val="en-GB"/>
              </w:rPr>
              <w:t xml:space="preserve">AstraZeneca Pharmaceuticals (Ireland) </w:t>
            </w:r>
            <w:r w:rsidR="00B82DA4">
              <w:rPr>
                <w:rFonts w:eastAsia="NimbusSansGlobal-Regular"/>
                <w:szCs w:val="14"/>
                <w:lang w:val="en-GB"/>
              </w:rPr>
              <w:t>DAC</w:t>
            </w:r>
          </w:p>
          <w:p w14:paraId="585C7837" w14:textId="77777777" w:rsidR="003E49F4" w:rsidRPr="00972C0E" w:rsidRDefault="003E49F4">
            <w:pPr>
              <w:tabs>
                <w:tab w:val="left" w:pos="-720"/>
              </w:tabs>
              <w:suppressAutoHyphens/>
              <w:rPr>
                <w:rFonts w:eastAsia="NimbusSansGlobal-Regular"/>
                <w:szCs w:val="14"/>
                <w:lang w:val="en-GB"/>
              </w:rPr>
            </w:pPr>
            <w:r w:rsidRPr="00972C0E">
              <w:rPr>
                <w:rFonts w:eastAsia="NimbusSansGlobal-Regular"/>
                <w:szCs w:val="14"/>
                <w:lang w:val="en-GB"/>
              </w:rPr>
              <w:t>Tel: +353 1609 7100</w:t>
            </w:r>
          </w:p>
          <w:p w14:paraId="6E7CAEFE" w14:textId="77777777" w:rsidR="003E49F4" w:rsidRPr="00972C0E" w:rsidRDefault="003E49F4">
            <w:pPr>
              <w:tabs>
                <w:tab w:val="left" w:pos="-720"/>
              </w:tabs>
              <w:suppressAutoHyphens/>
              <w:rPr>
                <w:rFonts w:eastAsia="NimbusSansGlobal-Regular"/>
                <w:szCs w:val="14"/>
                <w:lang w:val="en-GB"/>
              </w:rPr>
            </w:pPr>
          </w:p>
        </w:tc>
        <w:tc>
          <w:tcPr>
            <w:tcW w:w="4678" w:type="dxa"/>
          </w:tcPr>
          <w:p w14:paraId="40523E62" w14:textId="77777777" w:rsidR="003E49F4" w:rsidRPr="00191FA3" w:rsidRDefault="003E49F4">
            <w:pPr>
              <w:rPr>
                <w:b/>
              </w:rPr>
            </w:pPr>
            <w:r w:rsidRPr="00191FA3">
              <w:rPr>
                <w:b/>
              </w:rPr>
              <w:t>Slovenija</w:t>
            </w:r>
          </w:p>
          <w:p w14:paraId="2E301609"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UK Limited</w:t>
            </w:r>
          </w:p>
          <w:p w14:paraId="05CA2859" w14:textId="77777777" w:rsidR="003E49F4" w:rsidRPr="00191FA3" w:rsidRDefault="003E49F4">
            <w:pPr>
              <w:rPr>
                <w:rFonts w:eastAsia="NimbusSansGlobal-Regular"/>
                <w:szCs w:val="14"/>
              </w:rPr>
            </w:pPr>
            <w:r w:rsidRPr="00191FA3">
              <w:rPr>
                <w:rFonts w:eastAsia="NimbusSansGlobal-Regular"/>
                <w:szCs w:val="14"/>
              </w:rPr>
              <w:t>Tel: +386 1 51 35 600</w:t>
            </w:r>
          </w:p>
          <w:p w14:paraId="377A7FFA" w14:textId="77777777" w:rsidR="003E49F4" w:rsidRPr="00191FA3" w:rsidRDefault="003E49F4">
            <w:pPr>
              <w:tabs>
                <w:tab w:val="left" w:pos="-720"/>
              </w:tabs>
              <w:suppressAutoHyphens/>
              <w:rPr>
                <w:b/>
                <w:szCs w:val="22"/>
              </w:rPr>
            </w:pPr>
          </w:p>
        </w:tc>
      </w:tr>
      <w:tr w:rsidR="003E49F4" w:rsidRPr="00191FA3" w14:paraId="5A9E72E7" w14:textId="77777777">
        <w:tc>
          <w:tcPr>
            <w:tcW w:w="4644" w:type="dxa"/>
          </w:tcPr>
          <w:p w14:paraId="31B1696D" w14:textId="77777777" w:rsidR="003E49F4" w:rsidRPr="00191FA3" w:rsidRDefault="003E49F4">
            <w:pPr>
              <w:rPr>
                <w:b/>
              </w:rPr>
            </w:pPr>
            <w:r w:rsidRPr="00191FA3">
              <w:rPr>
                <w:b/>
              </w:rPr>
              <w:t>Ísland</w:t>
            </w:r>
          </w:p>
          <w:p w14:paraId="7E263C75"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Vistor hf</w:t>
            </w:r>
          </w:p>
          <w:p w14:paraId="1BEA47BF"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Sími: +354 535 7000</w:t>
            </w:r>
          </w:p>
          <w:p w14:paraId="05CF2BF4" w14:textId="77777777" w:rsidR="003E49F4" w:rsidRPr="00191FA3" w:rsidRDefault="003E49F4">
            <w:pPr>
              <w:tabs>
                <w:tab w:val="left" w:pos="-720"/>
              </w:tabs>
              <w:suppressAutoHyphens/>
              <w:rPr>
                <w:rFonts w:eastAsia="NimbusSansGlobal-Regular"/>
                <w:b/>
                <w:szCs w:val="14"/>
              </w:rPr>
            </w:pPr>
          </w:p>
        </w:tc>
        <w:tc>
          <w:tcPr>
            <w:tcW w:w="4678" w:type="dxa"/>
          </w:tcPr>
          <w:p w14:paraId="77D5E0A4" w14:textId="77777777" w:rsidR="003E49F4" w:rsidRPr="00191FA3" w:rsidRDefault="003E49F4">
            <w:pPr>
              <w:rPr>
                <w:b/>
              </w:rPr>
            </w:pPr>
            <w:r w:rsidRPr="00191FA3">
              <w:rPr>
                <w:b/>
              </w:rPr>
              <w:t>Slovenská republika</w:t>
            </w:r>
          </w:p>
          <w:p w14:paraId="6317EBD6"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AB o.z.</w:t>
            </w:r>
          </w:p>
          <w:p w14:paraId="27BF5F1D" w14:textId="77777777" w:rsidR="003E49F4" w:rsidRPr="00191FA3" w:rsidRDefault="003E49F4">
            <w:pPr>
              <w:rPr>
                <w:rFonts w:eastAsia="NimbusSansGlobal-Regular"/>
                <w:szCs w:val="14"/>
              </w:rPr>
            </w:pPr>
            <w:r w:rsidRPr="00191FA3">
              <w:rPr>
                <w:rFonts w:eastAsia="NimbusSansGlobal-Regular"/>
                <w:szCs w:val="14"/>
              </w:rPr>
              <w:t>Tel: +421 2 5737 7777</w:t>
            </w:r>
          </w:p>
          <w:p w14:paraId="73B0A45D" w14:textId="77777777" w:rsidR="003E49F4" w:rsidRPr="00191FA3" w:rsidRDefault="003E49F4">
            <w:pPr>
              <w:tabs>
                <w:tab w:val="left" w:pos="-720"/>
              </w:tabs>
              <w:suppressAutoHyphens/>
            </w:pPr>
          </w:p>
        </w:tc>
      </w:tr>
      <w:tr w:rsidR="003E49F4" w:rsidRPr="00BC7FBA" w14:paraId="331CC89E" w14:textId="77777777">
        <w:tc>
          <w:tcPr>
            <w:tcW w:w="4644" w:type="dxa"/>
          </w:tcPr>
          <w:p w14:paraId="0BAAF026" w14:textId="77777777" w:rsidR="003E49F4" w:rsidRPr="00191FA3" w:rsidRDefault="003E49F4">
            <w:pPr>
              <w:rPr>
                <w:b/>
              </w:rPr>
            </w:pPr>
            <w:r w:rsidRPr="00191FA3">
              <w:rPr>
                <w:b/>
              </w:rPr>
              <w:t>Italia</w:t>
            </w:r>
          </w:p>
          <w:p w14:paraId="37CB8852"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S.p.A.</w:t>
            </w:r>
          </w:p>
          <w:p w14:paraId="16397334" w14:textId="3555C4B5" w:rsidR="003E49F4" w:rsidRPr="00191FA3" w:rsidRDefault="003E49F4">
            <w:pPr>
              <w:tabs>
                <w:tab w:val="left" w:pos="-720"/>
              </w:tabs>
              <w:suppressAutoHyphens/>
              <w:rPr>
                <w:rFonts w:eastAsia="NimbusSansGlobal-Regular"/>
                <w:szCs w:val="14"/>
              </w:rPr>
            </w:pPr>
            <w:r w:rsidRPr="00191FA3">
              <w:rPr>
                <w:rFonts w:eastAsia="NimbusSansGlobal-Regular"/>
                <w:szCs w:val="14"/>
              </w:rPr>
              <w:t xml:space="preserve">Tel: </w:t>
            </w:r>
            <w:r w:rsidR="00830C0F" w:rsidRPr="003D20D9">
              <w:rPr>
                <w:rFonts w:eastAsia="NimbusSansGlobal-Regular"/>
                <w:szCs w:val="14"/>
                <w:lang w:val="nl-NL"/>
              </w:rPr>
              <w:t>+39 02 00704500</w:t>
            </w:r>
          </w:p>
          <w:p w14:paraId="35055B52" w14:textId="77777777" w:rsidR="003E49F4" w:rsidRPr="00191FA3" w:rsidRDefault="003E49F4">
            <w:pPr>
              <w:tabs>
                <w:tab w:val="left" w:pos="-720"/>
              </w:tabs>
              <w:suppressAutoHyphens/>
              <w:rPr>
                <w:b/>
              </w:rPr>
            </w:pPr>
          </w:p>
        </w:tc>
        <w:tc>
          <w:tcPr>
            <w:tcW w:w="4678" w:type="dxa"/>
          </w:tcPr>
          <w:p w14:paraId="298D32EE" w14:textId="77777777" w:rsidR="003E49F4" w:rsidRPr="00972C0E" w:rsidRDefault="003E49F4">
            <w:pPr>
              <w:rPr>
                <w:b/>
                <w:lang w:val="en-GB"/>
              </w:rPr>
            </w:pPr>
            <w:r w:rsidRPr="00972C0E">
              <w:rPr>
                <w:b/>
                <w:lang w:val="en-GB"/>
              </w:rPr>
              <w:t>Suomi/Finland</w:t>
            </w:r>
          </w:p>
          <w:p w14:paraId="28E79BA5" w14:textId="77777777" w:rsidR="003E49F4" w:rsidRPr="00972C0E" w:rsidRDefault="003E49F4">
            <w:pPr>
              <w:tabs>
                <w:tab w:val="left" w:pos="-720"/>
              </w:tabs>
              <w:suppressAutoHyphens/>
              <w:rPr>
                <w:rFonts w:eastAsia="NimbusSansGlobal-Regular"/>
                <w:szCs w:val="14"/>
                <w:lang w:val="en-GB"/>
              </w:rPr>
            </w:pPr>
            <w:r w:rsidRPr="00972C0E">
              <w:rPr>
                <w:rFonts w:eastAsia="NimbusSansGlobal-Regular"/>
                <w:szCs w:val="14"/>
                <w:lang w:val="en-GB"/>
              </w:rPr>
              <w:t>AstraZeneca Oy</w:t>
            </w:r>
          </w:p>
          <w:p w14:paraId="584AD1D8" w14:textId="77777777" w:rsidR="003E49F4" w:rsidRPr="00972C0E" w:rsidRDefault="003E49F4">
            <w:pPr>
              <w:rPr>
                <w:rFonts w:eastAsia="NimbusSansGlobal-Regular"/>
                <w:szCs w:val="14"/>
                <w:lang w:val="en-GB"/>
              </w:rPr>
            </w:pPr>
            <w:r w:rsidRPr="00972C0E">
              <w:rPr>
                <w:rFonts w:eastAsia="NimbusSansGlobal-Regular"/>
                <w:szCs w:val="14"/>
                <w:lang w:val="en-GB"/>
              </w:rPr>
              <w:t>Puh/Tel: +358 10 23 010</w:t>
            </w:r>
          </w:p>
          <w:p w14:paraId="4961418E" w14:textId="77777777" w:rsidR="003E49F4" w:rsidRPr="00972C0E" w:rsidRDefault="003E49F4">
            <w:pPr>
              <w:tabs>
                <w:tab w:val="left" w:pos="-720"/>
              </w:tabs>
              <w:suppressAutoHyphens/>
              <w:rPr>
                <w:b/>
                <w:lang w:val="en-GB"/>
              </w:rPr>
            </w:pPr>
          </w:p>
        </w:tc>
      </w:tr>
      <w:tr w:rsidR="003E49F4" w:rsidRPr="00191FA3" w14:paraId="49E6ABB1" w14:textId="77777777">
        <w:tc>
          <w:tcPr>
            <w:tcW w:w="4644" w:type="dxa"/>
          </w:tcPr>
          <w:p w14:paraId="72491BAE" w14:textId="77777777" w:rsidR="003E49F4" w:rsidRPr="00972C0E" w:rsidRDefault="003E49F4">
            <w:pPr>
              <w:rPr>
                <w:b/>
                <w:lang w:val="en-GB"/>
              </w:rPr>
            </w:pPr>
            <w:r w:rsidRPr="00191FA3">
              <w:rPr>
                <w:b/>
              </w:rPr>
              <w:t>Κύπρος</w:t>
            </w:r>
          </w:p>
          <w:p w14:paraId="79B7CA95" w14:textId="77777777" w:rsidR="003E49F4" w:rsidRPr="00972C0E" w:rsidRDefault="003E49F4">
            <w:pPr>
              <w:tabs>
                <w:tab w:val="left" w:pos="-720"/>
              </w:tabs>
              <w:suppressAutoHyphens/>
              <w:rPr>
                <w:rFonts w:eastAsia="NimbusSansGlobal-Regular"/>
                <w:szCs w:val="14"/>
                <w:lang w:val="en-GB"/>
              </w:rPr>
            </w:pPr>
            <w:r w:rsidRPr="00191FA3">
              <w:rPr>
                <w:rFonts w:eastAsia="NimbusSansGlobal-Regular"/>
                <w:szCs w:val="14"/>
              </w:rPr>
              <w:t>Αλέκτωρ</w:t>
            </w:r>
            <w:r w:rsidRPr="00972C0E">
              <w:rPr>
                <w:rFonts w:eastAsia="NimbusSansGlobal-Regular"/>
                <w:szCs w:val="14"/>
                <w:lang w:val="en-GB"/>
              </w:rPr>
              <w:t xml:space="preserve"> </w:t>
            </w:r>
            <w:r w:rsidRPr="00191FA3">
              <w:rPr>
                <w:rFonts w:eastAsia="NimbusSansGlobal-Regular"/>
                <w:szCs w:val="14"/>
              </w:rPr>
              <w:t>Φαρ</w:t>
            </w:r>
            <w:r w:rsidRPr="00972C0E">
              <w:rPr>
                <w:rFonts w:eastAsia="NimbusSansGlobal-Regular"/>
                <w:szCs w:val="14"/>
                <w:lang w:val="en-GB"/>
              </w:rPr>
              <w:t>µ</w:t>
            </w:r>
            <w:r w:rsidRPr="00191FA3">
              <w:rPr>
                <w:rFonts w:eastAsia="NimbusSansGlobal-Regular"/>
                <w:szCs w:val="14"/>
              </w:rPr>
              <w:t>ακευτική</w:t>
            </w:r>
            <w:r w:rsidRPr="00972C0E">
              <w:rPr>
                <w:rFonts w:eastAsia="NimbusSansGlobal-Regular"/>
                <w:szCs w:val="14"/>
                <w:lang w:val="en-GB"/>
              </w:rPr>
              <w:t xml:space="preserve"> </w:t>
            </w:r>
            <w:r w:rsidRPr="00191FA3">
              <w:rPr>
                <w:rFonts w:eastAsia="NimbusSansGlobal-Regular"/>
                <w:szCs w:val="14"/>
              </w:rPr>
              <w:t>Λτδ</w:t>
            </w:r>
          </w:p>
          <w:p w14:paraId="1AE3B762" w14:textId="77777777" w:rsidR="003E49F4" w:rsidRPr="00972C0E" w:rsidRDefault="003E49F4">
            <w:pPr>
              <w:tabs>
                <w:tab w:val="left" w:pos="-720"/>
              </w:tabs>
              <w:suppressAutoHyphens/>
              <w:rPr>
                <w:rFonts w:eastAsia="NimbusSansGlobal-Regular"/>
                <w:szCs w:val="14"/>
                <w:lang w:val="en-GB"/>
              </w:rPr>
            </w:pPr>
            <w:r w:rsidRPr="00191FA3">
              <w:rPr>
                <w:rFonts w:eastAsia="NimbusSansGlobal-Regular"/>
                <w:szCs w:val="14"/>
              </w:rPr>
              <w:t>Τηλ</w:t>
            </w:r>
            <w:r w:rsidRPr="00972C0E">
              <w:rPr>
                <w:rFonts w:eastAsia="NimbusSansGlobal-Regular"/>
                <w:szCs w:val="14"/>
                <w:lang w:val="en-GB"/>
              </w:rPr>
              <w:t>: +357 22490305</w:t>
            </w:r>
          </w:p>
          <w:p w14:paraId="2CFEEAD1" w14:textId="77777777" w:rsidR="003E49F4" w:rsidRPr="00972C0E" w:rsidRDefault="003E49F4">
            <w:pPr>
              <w:tabs>
                <w:tab w:val="left" w:pos="-720"/>
              </w:tabs>
              <w:suppressAutoHyphens/>
              <w:rPr>
                <w:lang w:val="en-GB"/>
              </w:rPr>
            </w:pPr>
          </w:p>
        </w:tc>
        <w:tc>
          <w:tcPr>
            <w:tcW w:w="4678" w:type="dxa"/>
          </w:tcPr>
          <w:p w14:paraId="4A8320F4" w14:textId="77777777" w:rsidR="003E49F4" w:rsidRPr="00191FA3" w:rsidRDefault="003E49F4">
            <w:pPr>
              <w:rPr>
                <w:b/>
              </w:rPr>
            </w:pPr>
            <w:r w:rsidRPr="00191FA3">
              <w:rPr>
                <w:b/>
              </w:rPr>
              <w:t>Sverige</w:t>
            </w:r>
          </w:p>
          <w:p w14:paraId="2393FFFE"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AstraZeneca AB</w:t>
            </w:r>
          </w:p>
          <w:p w14:paraId="7FD07475" w14:textId="77777777" w:rsidR="003E49F4" w:rsidRPr="00191FA3" w:rsidRDefault="003E49F4">
            <w:pPr>
              <w:tabs>
                <w:tab w:val="left" w:pos="-720"/>
                <w:tab w:val="left" w:pos="4536"/>
              </w:tabs>
              <w:suppressAutoHyphens/>
              <w:rPr>
                <w:rFonts w:eastAsia="NimbusSansGlobal-Regular"/>
                <w:szCs w:val="14"/>
              </w:rPr>
            </w:pPr>
            <w:r w:rsidRPr="00191FA3">
              <w:rPr>
                <w:rFonts w:eastAsia="NimbusSansGlobal-Regular"/>
                <w:szCs w:val="14"/>
              </w:rPr>
              <w:t>Tel: +46 8 553 26 000</w:t>
            </w:r>
          </w:p>
          <w:p w14:paraId="7B10ADC0" w14:textId="77777777" w:rsidR="003E49F4" w:rsidRPr="00191FA3" w:rsidRDefault="003E49F4">
            <w:pPr>
              <w:tabs>
                <w:tab w:val="left" w:pos="-720"/>
              </w:tabs>
              <w:suppressAutoHyphens/>
            </w:pPr>
          </w:p>
        </w:tc>
      </w:tr>
      <w:tr w:rsidR="003E49F4" w:rsidRPr="004C06B9" w14:paraId="45C6E26E" w14:textId="77777777">
        <w:tc>
          <w:tcPr>
            <w:tcW w:w="4644" w:type="dxa"/>
          </w:tcPr>
          <w:p w14:paraId="31557267" w14:textId="77777777" w:rsidR="003E49F4" w:rsidRPr="00191FA3" w:rsidRDefault="003E49F4">
            <w:pPr>
              <w:rPr>
                <w:b/>
              </w:rPr>
            </w:pPr>
            <w:r w:rsidRPr="00191FA3">
              <w:rPr>
                <w:b/>
              </w:rPr>
              <w:t>Latvija</w:t>
            </w:r>
          </w:p>
          <w:p w14:paraId="3612AFBC"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SIA AstraZeneca Latvija</w:t>
            </w:r>
          </w:p>
          <w:p w14:paraId="05ECA2BB" w14:textId="77777777" w:rsidR="003E49F4" w:rsidRPr="00191FA3" w:rsidRDefault="003E49F4">
            <w:pPr>
              <w:tabs>
                <w:tab w:val="left" w:pos="-720"/>
              </w:tabs>
              <w:suppressAutoHyphens/>
              <w:rPr>
                <w:rFonts w:eastAsia="NimbusSansGlobal-Regular"/>
                <w:szCs w:val="14"/>
              </w:rPr>
            </w:pPr>
            <w:r w:rsidRPr="00191FA3">
              <w:rPr>
                <w:rFonts w:eastAsia="NimbusSansGlobal-Regular"/>
                <w:szCs w:val="14"/>
              </w:rPr>
              <w:t>Tel: +371 67377 100</w:t>
            </w:r>
          </w:p>
          <w:p w14:paraId="622B94D5" w14:textId="77777777" w:rsidR="003E49F4" w:rsidRPr="00191FA3" w:rsidRDefault="003E49F4">
            <w:pPr>
              <w:tabs>
                <w:tab w:val="left" w:pos="-720"/>
              </w:tabs>
              <w:suppressAutoHyphens/>
            </w:pPr>
          </w:p>
        </w:tc>
        <w:tc>
          <w:tcPr>
            <w:tcW w:w="4678" w:type="dxa"/>
          </w:tcPr>
          <w:p w14:paraId="3CF9925C" w14:textId="1A23D5F4" w:rsidR="003E49F4" w:rsidRPr="00972C0E" w:rsidRDefault="003E49F4">
            <w:pPr>
              <w:tabs>
                <w:tab w:val="left" w:pos="-720"/>
                <w:tab w:val="left" w:pos="4536"/>
              </w:tabs>
              <w:suppressAutoHyphens/>
              <w:rPr>
                <w:b/>
                <w:lang w:val="en-GB"/>
              </w:rPr>
            </w:pPr>
            <w:r w:rsidRPr="00972C0E">
              <w:rPr>
                <w:b/>
                <w:lang w:val="en-GB"/>
              </w:rPr>
              <w:t>United Kingdom</w:t>
            </w:r>
            <w:r w:rsidR="006B3E85">
              <w:rPr>
                <w:b/>
                <w:lang w:val="en-GB"/>
              </w:rPr>
              <w:t xml:space="preserve"> </w:t>
            </w:r>
            <w:r w:rsidR="006B3E85" w:rsidRPr="00B67A29">
              <w:rPr>
                <w:b/>
                <w:noProof/>
                <w:lang w:val="en-GB"/>
              </w:rPr>
              <w:t>(Northern Ireland)</w:t>
            </w:r>
          </w:p>
          <w:p w14:paraId="4D70AB3D" w14:textId="77777777" w:rsidR="003E49F4" w:rsidRPr="00972C0E" w:rsidRDefault="003E49F4">
            <w:pPr>
              <w:tabs>
                <w:tab w:val="left" w:pos="-720"/>
              </w:tabs>
              <w:suppressAutoHyphens/>
              <w:rPr>
                <w:rFonts w:eastAsia="NimbusSansGlobal-Regular"/>
                <w:szCs w:val="14"/>
                <w:lang w:val="en-GB"/>
              </w:rPr>
            </w:pPr>
            <w:r w:rsidRPr="00972C0E">
              <w:rPr>
                <w:rFonts w:eastAsia="NimbusSansGlobal-Regular"/>
                <w:szCs w:val="14"/>
                <w:lang w:val="en-GB"/>
              </w:rPr>
              <w:t>AstraZeneca UK Ltd</w:t>
            </w:r>
          </w:p>
          <w:p w14:paraId="76661880" w14:textId="77777777" w:rsidR="003E49F4" w:rsidRPr="00972C0E" w:rsidRDefault="003E49F4">
            <w:pPr>
              <w:tabs>
                <w:tab w:val="left" w:pos="-720"/>
              </w:tabs>
              <w:suppressAutoHyphens/>
              <w:rPr>
                <w:lang w:val="en-GB"/>
              </w:rPr>
            </w:pPr>
            <w:r w:rsidRPr="00972C0E">
              <w:rPr>
                <w:rFonts w:eastAsia="NimbusSansGlobal-Regular"/>
                <w:szCs w:val="14"/>
                <w:lang w:val="en-GB"/>
              </w:rPr>
              <w:t>Tel: +44 1582 836 836</w:t>
            </w:r>
          </w:p>
        </w:tc>
      </w:tr>
    </w:tbl>
    <w:p w14:paraId="79E98095" w14:textId="35044588" w:rsidR="003E49F4" w:rsidRDefault="003E49F4">
      <w:pPr>
        <w:ind w:right="-449"/>
        <w:rPr>
          <w:noProof/>
          <w:szCs w:val="22"/>
          <w:lang w:val="en-GB"/>
        </w:rPr>
      </w:pPr>
    </w:p>
    <w:p w14:paraId="7FEC4580" w14:textId="77777777" w:rsidR="00130620" w:rsidRPr="00972C0E" w:rsidRDefault="00130620">
      <w:pPr>
        <w:ind w:right="-449"/>
        <w:rPr>
          <w:noProof/>
          <w:szCs w:val="22"/>
          <w:lang w:val="en-GB"/>
        </w:rPr>
      </w:pPr>
    </w:p>
    <w:p w14:paraId="0DF6C02E" w14:textId="77777777" w:rsidR="003E49F4" w:rsidRPr="00191FA3" w:rsidRDefault="003E49F4">
      <w:pPr>
        <w:numPr>
          <w:ilvl w:val="12"/>
          <w:numId w:val="0"/>
        </w:numPr>
        <w:ind w:right="-2"/>
        <w:rPr>
          <w:b/>
          <w:noProof/>
          <w:szCs w:val="22"/>
        </w:rPr>
      </w:pPr>
      <w:r w:rsidRPr="00191FA3">
        <w:rPr>
          <w:b/>
          <w:szCs w:val="24"/>
        </w:rPr>
        <w:t>Fecha de la última revisión de este</w:t>
      </w:r>
      <w:r w:rsidRPr="00191FA3">
        <w:rPr>
          <w:b/>
        </w:rPr>
        <w:t xml:space="preserve"> prospecto: </w:t>
      </w:r>
    </w:p>
    <w:p w14:paraId="4E37557D" w14:textId="77777777" w:rsidR="003E49F4" w:rsidRPr="00191FA3" w:rsidRDefault="003E49F4">
      <w:pPr>
        <w:numPr>
          <w:ilvl w:val="12"/>
          <w:numId w:val="0"/>
        </w:numPr>
        <w:ind w:right="-2"/>
        <w:rPr>
          <w:b/>
          <w:noProof/>
          <w:szCs w:val="22"/>
        </w:rPr>
      </w:pPr>
    </w:p>
    <w:p w14:paraId="3BD77FC4" w14:textId="77777777" w:rsidR="003E49F4" w:rsidRPr="00191FA3" w:rsidRDefault="003E49F4">
      <w:pPr>
        <w:numPr>
          <w:ilvl w:val="12"/>
          <w:numId w:val="0"/>
        </w:numPr>
        <w:ind w:right="-2"/>
        <w:rPr>
          <w:b/>
          <w:noProof/>
          <w:szCs w:val="22"/>
        </w:rPr>
      </w:pPr>
      <w:r w:rsidRPr="00191FA3">
        <w:rPr>
          <w:b/>
          <w:noProof/>
          <w:szCs w:val="22"/>
        </w:rPr>
        <w:t>Otras fuentes de información</w:t>
      </w:r>
    </w:p>
    <w:p w14:paraId="554D567F" w14:textId="77777777" w:rsidR="003E49F4" w:rsidRPr="00191FA3" w:rsidRDefault="003E49F4">
      <w:pPr>
        <w:numPr>
          <w:ilvl w:val="12"/>
          <w:numId w:val="0"/>
        </w:numPr>
        <w:ind w:right="-2"/>
        <w:rPr>
          <w:b/>
          <w:noProof/>
          <w:szCs w:val="22"/>
        </w:rPr>
      </w:pPr>
    </w:p>
    <w:p w14:paraId="12FC2D3E" w14:textId="77777777" w:rsidR="003E49F4" w:rsidRPr="00191FA3" w:rsidRDefault="003E49F4">
      <w:pPr>
        <w:numPr>
          <w:ilvl w:val="12"/>
          <w:numId w:val="0"/>
        </w:numPr>
        <w:ind w:right="-2"/>
        <w:rPr>
          <w:noProof/>
          <w:szCs w:val="22"/>
        </w:rPr>
      </w:pPr>
      <w:r w:rsidRPr="00191FA3">
        <w:rPr>
          <w:noProof/>
          <w:szCs w:val="22"/>
        </w:rPr>
        <w:t xml:space="preserve">La información detallada de este medicamento está disponible en la página web de la Agencia Europea de Medicamentos </w:t>
      </w:r>
      <w:hyperlink r:id="rId29" w:history="1">
        <w:r w:rsidRPr="00191FA3">
          <w:rPr>
            <w:rStyle w:val="Hipervnculo"/>
            <w:noProof/>
            <w:szCs w:val="22"/>
          </w:rPr>
          <w:t>http://www.ema.europa.eu</w:t>
        </w:r>
      </w:hyperlink>
      <w:r w:rsidRPr="00191FA3">
        <w:rPr>
          <w:noProof/>
          <w:color w:val="0000FF"/>
          <w:szCs w:val="22"/>
        </w:rPr>
        <w:t>.</w:t>
      </w:r>
      <w:r w:rsidRPr="00191FA3">
        <w:rPr>
          <w:noProof/>
          <w:szCs w:val="22"/>
        </w:rPr>
        <w:t xml:space="preserve"> </w:t>
      </w:r>
    </w:p>
    <w:p w14:paraId="6F605499" w14:textId="77777777" w:rsidR="003E49F4" w:rsidRPr="00191FA3" w:rsidRDefault="003E49F4">
      <w:pPr>
        <w:numPr>
          <w:ilvl w:val="12"/>
          <w:numId w:val="0"/>
        </w:numPr>
        <w:ind w:right="-2"/>
        <w:rPr>
          <w:noProof/>
          <w:szCs w:val="22"/>
        </w:rPr>
      </w:pPr>
    </w:p>
    <w:p w14:paraId="5D9A70CF" w14:textId="77777777" w:rsidR="00543A50" w:rsidRPr="00191FA3" w:rsidRDefault="00C95940">
      <w:pPr>
        <w:numPr>
          <w:ilvl w:val="12"/>
          <w:numId w:val="0"/>
        </w:numPr>
        <w:ind w:right="-2"/>
        <w:rPr>
          <w:noProof/>
          <w:szCs w:val="22"/>
        </w:rPr>
      </w:pPr>
      <w:r w:rsidRPr="00191FA3">
        <w:rPr>
          <w:noProof/>
          <w:szCs w:val="22"/>
        </w:rPr>
        <w:br w:type="page"/>
      </w:r>
    </w:p>
    <w:p w14:paraId="08E69F87" w14:textId="77777777" w:rsidR="00C95940" w:rsidRPr="00191FA3" w:rsidRDefault="00C95940" w:rsidP="00C95940">
      <w:pPr>
        <w:jc w:val="center"/>
        <w:rPr>
          <w:b/>
          <w:noProof/>
          <w:szCs w:val="22"/>
        </w:rPr>
      </w:pPr>
      <w:r w:rsidRPr="00191FA3">
        <w:rPr>
          <w:b/>
          <w:szCs w:val="24"/>
        </w:rPr>
        <w:lastRenderedPageBreak/>
        <w:t>Prospecto:</w:t>
      </w:r>
      <w:r w:rsidRPr="00191FA3">
        <w:rPr>
          <w:b/>
          <w:noProof/>
          <w:szCs w:val="24"/>
        </w:rPr>
        <w:t xml:space="preserve"> </w:t>
      </w:r>
      <w:r w:rsidRPr="00191FA3">
        <w:rPr>
          <w:b/>
          <w:szCs w:val="24"/>
        </w:rPr>
        <w:t>información para el usuario</w:t>
      </w:r>
    </w:p>
    <w:p w14:paraId="1282A7DB" w14:textId="77777777" w:rsidR="00C95940" w:rsidRPr="00191FA3" w:rsidRDefault="00C95940" w:rsidP="00C95940">
      <w:pPr>
        <w:jc w:val="center"/>
        <w:rPr>
          <w:b/>
          <w:noProof/>
          <w:szCs w:val="22"/>
        </w:rPr>
      </w:pPr>
    </w:p>
    <w:p w14:paraId="396E3DAC" w14:textId="77777777" w:rsidR="00C95940" w:rsidRPr="00191FA3" w:rsidRDefault="00C95940" w:rsidP="00C95940">
      <w:pPr>
        <w:jc w:val="center"/>
        <w:rPr>
          <w:b/>
          <w:bCs/>
        </w:rPr>
      </w:pPr>
      <w:r w:rsidRPr="00191FA3">
        <w:rPr>
          <w:b/>
          <w:bCs/>
        </w:rPr>
        <w:t>Brilique 90 mg comprimidos bucodispersables</w:t>
      </w:r>
    </w:p>
    <w:p w14:paraId="5540C367" w14:textId="77777777" w:rsidR="00C95940" w:rsidRPr="00191FA3" w:rsidRDefault="00C95940" w:rsidP="00C95940">
      <w:pPr>
        <w:jc w:val="center"/>
      </w:pPr>
      <w:r w:rsidRPr="00191FA3">
        <w:t>ticagrelor</w:t>
      </w:r>
    </w:p>
    <w:p w14:paraId="3095310B" w14:textId="77777777" w:rsidR="00C95940" w:rsidRPr="00191FA3" w:rsidRDefault="00C95940" w:rsidP="00C95940">
      <w:pPr>
        <w:jc w:val="center"/>
        <w:rPr>
          <w:noProof/>
          <w:szCs w:val="22"/>
        </w:rPr>
      </w:pPr>
    </w:p>
    <w:p w14:paraId="668738AD" w14:textId="77777777" w:rsidR="00C95940" w:rsidRPr="00191FA3" w:rsidRDefault="00C95940" w:rsidP="00C95940">
      <w:pPr>
        <w:ind w:right="-2"/>
        <w:rPr>
          <w:noProof/>
          <w:szCs w:val="22"/>
        </w:rPr>
      </w:pPr>
      <w:r w:rsidRPr="00191FA3">
        <w:rPr>
          <w:b/>
          <w:noProof/>
          <w:szCs w:val="22"/>
        </w:rPr>
        <w:t xml:space="preserve">Lea todo el prospecto detenidamente antes de empezar a tomar este medicamento, </w:t>
      </w:r>
      <w:r w:rsidRPr="00191FA3">
        <w:rPr>
          <w:b/>
          <w:szCs w:val="24"/>
        </w:rPr>
        <w:t>porque contiene información importante para usted</w:t>
      </w:r>
      <w:r w:rsidRPr="00191FA3">
        <w:rPr>
          <w:b/>
          <w:noProof/>
          <w:szCs w:val="22"/>
        </w:rPr>
        <w:t>.</w:t>
      </w:r>
    </w:p>
    <w:p w14:paraId="6C964233" w14:textId="77777777" w:rsidR="00C95940" w:rsidRPr="00191FA3" w:rsidRDefault="00C95940" w:rsidP="00923D85">
      <w:pPr>
        <w:numPr>
          <w:ilvl w:val="1"/>
          <w:numId w:val="15"/>
        </w:numPr>
        <w:tabs>
          <w:tab w:val="clear" w:pos="1080"/>
        </w:tabs>
        <w:ind w:left="567" w:hanging="567"/>
        <w:rPr>
          <w:noProof/>
          <w:szCs w:val="22"/>
        </w:rPr>
      </w:pPr>
      <w:r w:rsidRPr="00191FA3">
        <w:rPr>
          <w:noProof/>
          <w:szCs w:val="22"/>
        </w:rPr>
        <w:t>Conserve este prospecto, ya que puede tener que volver a leerlo.</w:t>
      </w:r>
    </w:p>
    <w:p w14:paraId="5B769A4F" w14:textId="77777777" w:rsidR="00C95940" w:rsidRPr="00191FA3" w:rsidRDefault="00C95940" w:rsidP="00923D85">
      <w:pPr>
        <w:numPr>
          <w:ilvl w:val="1"/>
          <w:numId w:val="15"/>
        </w:numPr>
        <w:tabs>
          <w:tab w:val="clear" w:pos="1080"/>
        </w:tabs>
        <w:ind w:left="567" w:hanging="567"/>
        <w:rPr>
          <w:noProof/>
          <w:szCs w:val="22"/>
        </w:rPr>
      </w:pPr>
      <w:r w:rsidRPr="00191FA3">
        <w:rPr>
          <w:noProof/>
          <w:szCs w:val="22"/>
        </w:rPr>
        <w:t>Si tiene alguna duda, consulte a su médico o farmacéutico.</w:t>
      </w:r>
    </w:p>
    <w:p w14:paraId="700AA53C" w14:textId="77777777" w:rsidR="00C95940" w:rsidRPr="00191FA3" w:rsidRDefault="00C95940" w:rsidP="00923D85">
      <w:pPr>
        <w:numPr>
          <w:ilvl w:val="1"/>
          <w:numId w:val="15"/>
        </w:numPr>
        <w:tabs>
          <w:tab w:val="clear" w:pos="1080"/>
        </w:tabs>
        <w:ind w:left="567" w:hanging="567"/>
        <w:rPr>
          <w:noProof/>
          <w:szCs w:val="22"/>
        </w:rPr>
      </w:pPr>
      <w:r w:rsidRPr="00191FA3">
        <w:rPr>
          <w:noProof/>
          <w:szCs w:val="22"/>
        </w:rPr>
        <w:t>Este medicamento se le ha recetado solamente a usted, y no debe dárselo a otras personas aunque tengan los mismos síntomas que usted, ya que puede perjudicarles.</w:t>
      </w:r>
    </w:p>
    <w:p w14:paraId="6371D526" w14:textId="77777777" w:rsidR="00C95940" w:rsidRPr="00191FA3" w:rsidRDefault="00C95940" w:rsidP="00923D85">
      <w:pPr>
        <w:numPr>
          <w:ilvl w:val="1"/>
          <w:numId w:val="15"/>
        </w:numPr>
        <w:tabs>
          <w:tab w:val="clear" w:pos="1080"/>
        </w:tabs>
        <w:ind w:left="567" w:hanging="567"/>
        <w:rPr>
          <w:noProof/>
          <w:szCs w:val="22"/>
        </w:rPr>
      </w:pPr>
      <w:r w:rsidRPr="00191FA3">
        <w:rPr>
          <w:noProof/>
          <w:szCs w:val="22"/>
        </w:rPr>
        <w:t>Si experimenta efectos adversos, consulte a su médico o farmacéutico, incluso si se trata de efectos adversos que no aparecen en este prospecto. Ver sección</w:t>
      </w:r>
      <w:r w:rsidRPr="00191FA3">
        <w:rPr>
          <w:szCs w:val="24"/>
        </w:rPr>
        <w:t> </w:t>
      </w:r>
      <w:r w:rsidRPr="00191FA3">
        <w:rPr>
          <w:noProof/>
          <w:szCs w:val="22"/>
        </w:rPr>
        <w:t>4.</w:t>
      </w:r>
    </w:p>
    <w:p w14:paraId="210AF171" w14:textId="77777777" w:rsidR="00C95940" w:rsidRPr="00191FA3" w:rsidRDefault="00C95940" w:rsidP="00C95940">
      <w:pPr>
        <w:numPr>
          <w:ilvl w:val="12"/>
          <w:numId w:val="0"/>
        </w:numPr>
        <w:ind w:right="-2"/>
        <w:rPr>
          <w:noProof/>
          <w:szCs w:val="22"/>
        </w:rPr>
      </w:pPr>
    </w:p>
    <w:p w14:paraId="3BDD3F56" w14:textId="77777777" w:rsidR="00C95940" w:rsidRPr="00191FA3" w:rsidRDefault="00C95940" w:rsidP="00C95940">
      <w:pPr>
        <w:numPr>
          <w:ilvl w:val="12"/>
          <w:numId w:val="0"/>
        </w:numPr>
        <w:ind w:right="-2"/>
        <w:rPr>
          <w:noProof/>
          <w:szCs w:val="22"/>
        </w:rPr>
      </w:pPr>
      <w:r w:rsidRPr="00191FA3">
        <w:rPr>
          <w:b/>
          <w:noProof/>
          <w:szCs w:val="22"/>
        </w:rPr>
        <w:t>Contenido del prospecto</w:t>
      </w:r>
      <w:r w:rsidRPr="00191FA3">
        <w:rPr>
          <w:noProof/>
          <w:szCs w:val="22"/>
        </w:rPr>
        <w:t xml:space="preserve"> </w:t>
      </w:r>
    </w:p>
    <w:p w14:paraId="31D3A46E" w14:textId="77777777" w:rsidR="00C95940" w:rsidRPr="00191FA3" w:rsidRDefault="00C95940" w:rsidP="00C95940">
      <w:pPr>
        <w:ind w:left="567" w:right="-29" w:hanging="567"/>
        <w:rPr>
          <w:noProof/>
          <w:szCs w:val="22"/>
        </w:rPr>
      </w:pPr>
      <w:r w:rsidRPr="00191FA3">
        <w:rPr>
          <w:noProof/>
          <w:szCs w:val="22"/>
        </w:rPr>
        <w:t>1.</w:t>
      </w:r>
      <w:r w:rsidRPr="00191FA3">
        <w:rPr>
          <w:noProof/>
          <w:szCs w:val="22"/>
        </w:rPr>
        <w:tab/>
        <w:t xml:space="preserve">Qué es </w:t>
      </w:r>
      <w:r w:rsidRPr="00191FA3">
        <w:rPr>
          <w:szCs w:val="24"/>
        </w:rPr>
        <w:t xml:space="preserve">Brilique </w:t>
      </w:r>
      <w:r w:rsidRPr="00191FA3">
        <w:rPr>
          <w:noProof/>
          <w:szCs w:val="22"/>
        </w:rPr>
        <w:t>y para qué se utiliza</w:t>
      </w:r>
    </w:p>
    <w:p w14:paraId="1F57CFCD" w14:textId="77777777" w:rsidR="00C95940" w:rsidRPr="00191FA3" w:rsidRDefault="00C95940" w:rsidP="00C95940">
      <w:pPr>
        <w:ind w:left="567" w:right="-29" w:hanging="567"/>
        <w:rPr>
          <w:noProof/>
          <w:szCs w:val="22"/>
        </w:rPr>
      </w:pPr>
      <w:r w:rsidRPr="00191FA3">
        <w:rPr>
          <w:noProof/>
          <w:szCs w:val="22"/>
        </w:rPr>
        <w:t>2.</w:t>
      </w:r>
      <w:r w:rsidRPr="00191FA3">
        <w:rPr>
          <w:noProof/>
          <w:szCs w:val="22"/>
        </w:rPr>
        <w:tab/>
      </w:r>
      <w:r w:rsidRPr="00191FA3">
        <w:rPr>
          <w:noProof/>
          <w:szCs w:val="24"/>
        </w:rPr>
        <w:t>Qué necesita saber</w:t>
      </w:r>
      <w:r w:rsidRPr="00191FA3">
        <w:rPr>
          <w:szCs w:val="24"/>
        </w:rPr>
        <w:t xml:space="preserve"> antes</w:t>
      </w:r>
      <w:r w:rsidRPr="00191FA3">
        <w:t xml:space="preserve"> de </w:t>
      </w:r>
      <w:r w:rsidRPr="00191FA3">
        <w:rPr>
          <w:szCs w:val="24"/>
        </w:rPr>
        <w:t xml:space="preserve">empezar a </w:t>
      </w:r>
      <w:r w:rsidRPr="00191FA3">
        <w:rPr>
          <w:noProof/>
          <w:szCs w:val="22"/>
        </w:rPr>
        <w:t xml:space="preserve">tomar </w:t>
      </w:r>
      <w:r w:rsidRPr="00191FA3">
        <w:rPr>
          <w:szCs w:val="24"/>
        </w:rPr>
        <w:t>Brilique</w:t>
      </w:r>
    </w:p>
    <w:p w14:paraId="06CBBC06" w14:textId="77777777" w:rsidR="00C95940" w:rsidRPr="00191FA3" w:rsidRDefault="00C95940" w:rsidP="00C95940">
      <w:pPr>
        <w:ind w:left="567" w:right="-29" w:hanging="567"/>
        <w:rPr>
          <w:noProof/>
          <w:szCs w:val="22"/>
        </w:rPr>
      </w:pPr>
      <w:r w:rsidRPr="00191FA3">
        <w:rPr>
          <w:noProof/>
          <w:szCs w:val="22"/>
        </w:rPr>
        <w:t>3.</w:t>
      </w:r>
      <w:r w:rsidRPr="00191FA3">
        <w:rPr>
          <w:noProof/>
          <w:szCs w:val="22"/>
        </w:rPr>
        <w:tab/>
        <w:t xml:space="preserve">Cómo tomar </w:t>
      </w:r>
      <w:r w:rsidRPr="00191FA3">
        <w:rPr>
          <w:szCs w:val="24"/>
        </w:rPr>
        <w:t>Brilique</w:t>
      </w:r>
    </w:p>
    <w:p w14:paraId="50F8EFC5" w14:textId="77777777" w:rsidR="00C95940" w:rsidRPr="00191FA3" w:rsidRDefault="00C95940" w:rsidP="00C95940">
      <w:pPr>
        <w:ind w:left="567" w:right="-29" w:hanging="567"/>
        <w:rPr>
          <w:noProof/>
          <w:szCs w:val="22"/>
        </w:rPr>
      </w:pPr>
      <w:r w:rsidRPr="00191FA3">
        <w:rPr>
          <w:noProof/>
          <w:szCs w:val="22"/>
        </w:rPr>
        <w:t>4.</w:t>
      </w:r>
      <w:r w:rsidRPr="00191FA3">
        <w:rPr>
          <w:noProof/>
          <w:szCs w:val="22"/>
        </w:rPr>
        <w:tab/>
        <w:t>Posibles efectos adversos</w:t>
      </w:r>
    </w:p>
    <w:p w14:paraId="79133E3E" w14:textId="77777777" w:rsidR="00C95940" w:rsidRPr="00191FA3" w:rsidRDefault="00C95940" w:rsidP="00C95940">
      <w:pPr>
        <w:ind w:left="567" w:right="-29" w:hanging="567"/>
        <w:rPr>
          <w:noProof/>
          <w:szCs w:val="22"/>
        </w:rPr>
      </w:pPr>
      <w:r w:rsidRPr="00191FA3">
        <w:rPr>
          <w:noProof/>
          <w:szCs w:val="22"/>
        </w:rPr>
        <w:t>5</w:t>
      </w:r>
      <w:r w:rsidRPr="00191FA3">
        <w:rPr>
          <w:noProof/>
          <w:szCs w:val="22"/>
        </w:rPr>
        <w:tab/>
        <w:t xml:space="preserve">Conservación de </w:t>
      </w:r>
      <w:r w:rsidRPr="00191FA3">
        <w:rPr>
          <w:szCs w:val="24"/>
        </w:rPr>
        <w:t>Brilique</w:t>
      </w:r>
    </w:p>
    <w:p w14:paraId="7247BD04" w14:textId="77777777" w:rsidR="00C95940" w:rsidRPr="00191FA3" w:rsidRDefault="00C95940" w:rsidP="00C95940">
      <w:pPr>
        <w:ind w:left="567" w:right="-29" w:hanging="567"/>
        <w:rPr>
          <w:noProof/>
          <w:szCs w:val="22"/>
        </w:rPr>
      </w:pPr>
      <w:r w:rsidRPr="00191FA3">
        <w:rPr>
          <w:noProof/>
          <w:szCs w:val="22"/>
        </w:rPr>
        <w:t>6.</w:t>
      </w:r>
      <w:r w:rsidRPr="00191FA3">
        <w:rPr>
          <w:noProof/>
          <w:szCs w:val="22"/>
        </w:rPr>
        <w:tab/>
      </w:r>
      <w:r w:rsidRPr="00191FA3">
        <w:rPr>
          <w:szCs w:val="24"/>
        </w:rPr>
        <w:t>Contenido del envase e información</w:t>
      </w:r>
      <w:r w:rsidRPr="00191FA3">
        <w:t xml:space="preserve"> </w:t>
      </w:r>
      <w:r w:rsidRPr="00191FA3">
        <w:rPr>
          <w:noProof/>
          <w:szCs w:val="22"/>
        </w:rPr>
        <w:t>adicional</w:t>
      </w:r>
    </w:p>
    <w:p w14:paraId="452B4341" w14:textId="77777777" w:rsidR="00C95940" w:rsidRPr="00191FA3" w:rsidRDefault="00C95940" w:rsidP="00C95940">
      <w:pPr>
        <w:numPr>
          <w:ilvl w:val="12"/>
          <w:numId w:val="0"/>
        </w:numPr>
        <w:ind w:right="-2"/>
        <w:rPr>
          <w:noProof/>
          <w:szCs w:val="22"/>
        </w:rPr>
      </w:pPr>
    </w:p>
    <w:p w14:paraId="27BFF7BF" w14:textId="77777777" w:rsidR="00C95940" w:rsidRPr="00191FA3" w:rsidRDefault="00C95940" w:rsidP="00C95940">
      <w:pPr>
        <w:numPr>
          <w:ilvl w:val="12"/>
          <w:numId w:val="0"/>
        </w:numPr>
        <w:rPr>
          <w:noProof/>
          <w:szCs w:val="22"/>
        </w:rPr>
      </w:pPr>
    </w:p>
    <w:p w14:paraId="0A9019C8" w14:textId="77777777" w:rsidR="00C95940" w:rsidRPr="00191FA3" w:rsidRDefault="00C95940" w:rsidP="00C95940">
      <w:pPr>
        <w:numPr>
          <w:ilvl w:val="12"/>
          <w:numId w:val="0"/>
        </w:numPr>
        <w:ind w:left="567" w:right="-2" w:hanging="567"/>
        <w:rPr>
          <w:noProof/>
          <w:szCs w:val="22"/>
        </w:rPr>
      </w:pPr>
      <w:r w:rsidRPr="00191FA3">
        <w:rPr>
          <w:b/>
          <w:noProof/>
          <w:szCs w:val="22"/>
        </w:rPr>
        <w:t>1.</w:t>
      </w:r>
      <w:r w:rsidRPr="00191FA3">
        <w:rPr>
          <w:b/>
          <w:noProof/>
          <w:szCs w:val="22"/>
        </w:rPr>
        <w:tab/>
      </w:r>
      <w:r w:rsidRPr="00191FA3">
        <w:rPr>
          <w:b/>
          <w:bCs/>
          <w:noProof/>
          <w:szCs w:val="22"/>
        </w:rPr>
        <w:t xml:space="preserve">Qué es </w:t>
      </w:r>
      <w:r w:rsidRPr="00191FA3">
        <w:rPr>
          <w:b/>
          <w:bCs/>
          <w:szCs w:val="24"/>
        </w:rPr>
        <w:t xml:space="preserve">Brilique </w:t>
      </w:r>
      <w:r w:rsidRPr="00191FA3">
        <w:rPr>
          <w:b/>
          <w:bCs/>
          <w:noProof/>
          <w:szCs w:val="22"/>
        </w:rPr>
        <w:t>y para qué se utiliza</w:t>
      </w:r>
    </w:p>
    <w:p w14:paraId="5539B465" w14:textId="77777777" w:rsidR="00C95940" w:rsidRPr="00191FA3" w:rsidRDefault="00C95940" w:rsidP="00C95940">
      <w:pPr>
        <w:rPr>
          <w:noProof/>
        </w:rPr>
      </w:pPr>
    </w:p>
    <w:p w14:paraId="21CA5D03" w14:textId="77777777" w:rsidR="00C95940" w:rsidRPr="00191FA3" w:rsidRDefault="00C95940" w:rsidP="00C95940">
      <w:pPr>
        <w:numPr>
          <w:ilvl w:val="12"/>
          <w:numId w:val="0"/>
        </w:numPr>
        <w:ind w:right="-2"/>
        <w:rPr>
          <w:noProof/>
          <w:szCs w:val="22"/>
        </w:rPr>
      </w:pPr>
      <w:r w:rsidRPr="00191FA3">
        <w:rPr>
          <w:b/>
          <w:bCs/>
        </w:rPr>
        <w:t>Qué es Brilique</w:t>
      </w:r>
    </w:p>
    <w:p w14:paraId="6B5EF927" w14:textId="77777777" w:rsidR="00C95940" w:rsidRPr="00191FA3" w:rsidRDefault="00C95940" w:rsidP="00C95940">
      <w:pPr>
        <w:numPr>
          <w:ilvl w:val="12"/>
          <w:numId w:val="0"/>
        </w:numPr>
        <w:ind w:right="-2"/>
        <w:rPr>
          <w:b/>
          <w:noProof/>
          <w:szCs w:val="22"/>
        </w:rPr>
      </w:pPr>
      <w:r w:rsidRPr="00191FA3">
        <w:rPr>
          <w:szCs w:val="24"/>
        </w:rPr>
        <w:t>Brilique contiene un principio activo denominado ticagrelor. Pertenece a un grupo de medicamentos denominados antiagregantes plaquetarios.</w:t>
      </w:r>
    </w:p>
    <w:p w14:paraId="35894ECB" w14:textId="77777777" w:rsidR="00C95940" w:rsidRPr="00191FA3" w:rsidRDefault="00C95940" w:rsidP="00C95940">
      <w:pPr>
        <w:numPr>
          <w:ilvl w:val="12"/>
          <w:numId w:val="0"/>
        </w:numPr>
        <w:ind w:left="567" w:right="-2" w:hanging="567"/>
        <w:rPr>
          <w:b/>
          <w:noProof/>
          <w:szCs w:val="22"/>
        </w:rPr>
      </w:pPr>
    </w:p>
    <w:p w14:paraId="6FA0A4E0" w14:textId="77777777" w:rsidR="00C95940" w:rsidRPr="00191FA3" w:rsidRDefault="00C95940" w:rsidP="00C95940">
      <w:pPr>
        <w:numPr>
          <w:ilvl w:val="12"/>
          <w:numId w:val="0"/>
        </w:numPr>
        <w:ind w:left="567" w:right="-2" w:hanging="567"/>
        <w:rPr>
          <w:b/>
          <w:bCs/>
        </w:rPr>
      </w:pPr>
      <w:r w:rsidRPr="00191FA3">
        <w:rPr>
          <w:b/>
          <w:bCs/>
        </w:rPr>
        <w:t>Para qué se utiliza Brilique</w:t>
      </w:r>
    </w:p>
    <w:p w14:paraId="00E20B22" w14:textId="77777777" w:rsidR="00C95940" w:rsidRPr="00191FA3" w:rsidRDefault="00C95940" w:rsidP="00C95940">
      <w:pPr>
        <w:numPr>
          <w:ilvl w:val="12"/>
          <w:numId w:val="0"/>
        </w:numPr>
        <w:ind w:right="-2"/>
        <w:rPr>
          <w:szCs w:val="24"/>
        </w:rPr>
      </w:pPr>
      <w:r w:rsidRPr="00191FA3">
        <w:rPr>
          <w:szCs w:val="24"/>
        </w:rPr>
        <w:t xml:space="preserve">Brilique en combinación con ácido acetilsalicílico (otro antiagregante plaquetario) se debe utilizar solamente en adultos. Se le ha recetado </w:t>
      </w:r>
      <w:r w:rsidR="008A5EF2" w:rsidRPr="00191FA3">
        <w:rPr>
          <w:szCs w:val="24"/>
        </w:rPr>
        <w:t xml:space="preserve">este medicamento </w:t>
      </w:r>
      <w:r w:rsidRPr="00191FA3">
        <w:rPr>
          <w:szCs w:val="24"/>
        </w:rPr>
        <w:t>porque ha tenido:</w:t>
      </w:r>
    </w:p>
    <w:p w14:paraId="7AD1BE3C" w14:textId="77777777" w:rsidR="00C95940" w:rsidRPr="00191FA3" w:rsidRDefault="00C95940" w:rsidP="00923D85">
      <w:pPr>
        <w:numPr>
          <w:ilvl w:val="0"/>
          <w:numId w:val="6"/>
        </w:numPr>
        <w:ind w:left="567" w:right="-28" w:hanging="283"/>
        <w:rPr>
          <w:szCs w:val="24"/>
        </w:rPr>
      </w:pPr>
      <w:r w:rsidRPr="00191FA3">
        <w:rPr>
          <w:szCs w:val="24"/>
        </w:rPr>
        <w:t>un infarto de miocardio, o</w:t>
      </w:r>
    </w:p>
    <w:p w14:paraId="5B7C0E6A" w14:textId="77777777" w:rsidR="00C95940" w:rsidRPr="00191FA3" w:rsidRDefault="00C95940" w:rsidP="00923D85">
      <w:pPr>
        <w:numPr>
          <w:ilvl w:val="0"/>
          <w:numId w:val="6"/>
        </w:numPr>
        <w:ind w:left="567" w:right="-28" w:hanging="283"/>
        <w:rPr>
          <w:b/>
          <w:noProof/>
          <w:szCs w:val="22"/>
        </w:rPr>
      </w:pPr>
      <w:r w:rsidRPr="00191FA3">
        <w:rPr>
          <w:szCs w:val="24"/>
        </w:rPr>
        <w:t>una angina inestable (angina de pecho o dolor torácico no controlado adecuadamente).</w:t>
      </w:r>
    </w:p>
    <w:p w14:paraId="4141DF3C" w14:textId="77777777" w:rsidR="00C95940" w:rsidRPr="00191FA3" w:rsidRDefault="00C95940" w:rsidP="00C95940">
      <w:pPr>
        <w:numPr>
          <w:ilvl w:val="12"/>
          <w:numId w:val="0"/>
        </w:numPr>
        <w:ind w:right="-2"/>
        <w:rPr>
          <w:szCs w:val="24"/>
        </w:rPr>
      </w:pPr>
      <w:r w:rsidRPr="00191FA3">
        <w:rPr>
          <w:szCs w:val="24"/>
        </w:rPr>
        <w:t>Este medicamento disminuye el riesgo de sufrir otro infarto de miocardio, un infarto cerebral o de morir por una enfermedad relacionada con el corazón o los vasos sanguíneos.</w:t>
      </w:r>
    </w:p>
    <w:p w14:paraId="171DDBC3" w14:textId="77777777" w:rsidR="00C95940" w:rsidRPr="00191FA3" w:rsidRDefault="00C95940" w:rsidP="00C95940">
      <w:pPr>
        <w:numPr>
          <w:ilvl w:val="12"/>
          <w:numId w:val="0"/>
        </w:numPr>
        <w:ind w:left="567" w:right="-2" w:hanging="567"/>
        <w:rPr>
          <w:b/>
          <w:noProof/>
          <w:szCs w:val="22"/>
        </w:rPr>
      </w:pPr>
    </w:p>
    <w:p w14:paraId="6F848EF2" w14:textId="77777777" w:rsidR="00C95940" w:rsidRPr="00191FA3" w:rsidRDefault="00C95940" w:rsidP="00C95940">
      <w:pPr>
        <w:rPr>
          <w:b/>
          <w:bCs/>
        </w:rPr>
      </w:pPr>
      <w:r w:rsidRPr="00191FA3">
        <w:rPr>
          <w:b/>
          <w:bCs/>
        </w:rPr>
        <w:t>Cómo actúa Brilique</w:t>
      </w:r>
    </w:p>
    <w:p w14:paraId="4B6CC237" w14:textId="77777777" w:rsidR="00C95940" w:rsidRPr="00191FA3" w:rsidRDefault="00C95940" w:rsidP="00C95940">
      <w:pPr>
        <w:ind w:right="-2"/>
        <w:rPr>
          <w:szCs w:val="24"/>
        </w:rPr>
      </w:pPr>
      <w:r w:rsidRPr="00191FA3">
        <w:rPr>
          <w:szCs w:val="24"/>
        </w:rPr>
        <w:t>Brilique actúa sobre células llamadas ‘plaquetas’ (también llamadas trombocitos). Estas células muy pequeñas de la sangre ayudan a detener hemorragias agrupándose para taponar pequeños agujeros en los vasos sanguíneos que estén cortados o dañados.</w:t>
      </w:r>
    </w:p>
    <w:p w14:paraId="26638BD4" w14:textId="77777777" w:rsidR="00C95940" w:rsidRPr="00191FA3" w:rsidRDefault="00C95940" w:rsidP="00C95940">
      <w:pPr>
        <w:ind w:right="-2"/>
        <w:rPr>
          <w:szCs w:val="24"/>
        </w:rPr>
      </w:pPr>
    </w:p>
    <w:p w14:paraId="53F8014E" w14:textId="77777777" w:rsidR="00C95940" w:rsidRPr="00191FA3" w:rsidRDefault="00C95940" w:rsidP="00C95940">
      <w:pPr>
        <w:ind w:right="-28"/>
        <w:rPr>
          <w:szCs w:val="24"/>
        </w:rPr>
      </w:pPr>
      <w:r w:rsidRPr="00191FA3">
        <w:rPr>
          <w:szCs w:val="24"/>
        </w:rPr>
        <w:t xml:space="preserve">Sin embargo, las plaquetas también pueden formar coágulos </w:t>
      </w:r>
      <w:r w:rsidRPr="00191FA3">
        <w:rPr>
          <w:bCs/>
          <w:szCs w:val="24"/>
        </w:rPr>
        <w:t>dentro de</w:t>
      </w:r>
      <w:r w:rsidRPr="00191FA3">
        <w:rPr>
          <w:szCs w:val="24"/>
        </w:rPr>
        <w:t xml:space="preserve"> vasos sanguíneos dañados en el corazón y cerebro. Eso puede ser muy peligroso porque:</w:t>
      </w:r>
    </w:p>
    <w:p w14:paraId="6C56FD80" w14:textId="77777777" w:rsidR="00C95940" w:rsidRPr="00191FA3" w:rsidRDefault="00C95940" w:rsidP="00923D85">
      <w:pPr>
        <w:numPr>
          <w:ilvl w:val="0"/>
          <w:numId w:val="7"/>
        </w:numPr>
        <w:ind w:left="567" w:right="-28" w:hanging="283"/>
        <w:rPr>
          <w:szCs w:val="24"/>
        </w:rPr>
      </w:pPr>
      <w:r w:rsidRPr="00191FA3">
        <w:rPr>
          <w:szCs w:val="24"/>
        </w:rPr>
        <w:t>el coágulo puede interrumpir totalmente el riego sanguíneo; esto puede provocar un ataque al corazón (infarto de miocardio) o un infarto cerebral, o</w:t>
      </w:r>
    </w:p>
    <w:p w14:paraId="6048147B" w14:textId="77777777" w:rsidR="00C95940" w:rsidRPr="00191FA3" w:rsidRDefault="00C95940" w:rsidP="00923D85">
      <w:pPr>
        <w:numPr>
          <w:ilvl w:val="0"/>
          <w:numId w:val="7"/>
        </w:numPr>
        <w:ind w:left="567" w:right="-29" w:hanging="283"/>
        <w:rPr>
          <w:szCs w:val="24"/>
        </w:rPr>
      </w:pPr>
      <w:r w:rsidRPr="00191FA3">
        <w:rPr>
          <w:szCs w:val="24"/>
        </w:rPr>
        <w:t>el coágulo puede bloquear parcialmente los vasos sanguíneos que van al corazón; esto disminuye el flujo de sangre al corazón y puede producir un dolor torácico intermitente (denominada ‘angina inestable’).</w:t>
      </w:r>
    </w:p>
    <w:p w14:paraId="48468BA0" w14:textId="77777777" w:rsidR="00C95940" w:rsidRPr="00191FA3" w:rsidRDefault="00C95940" w:rsidP="00C95940"/>
    <w:p w14:paraId="556743E7" w14:textId="77777777" w:rsidR="00C95940" w:rsidRPr="00191FA3" w:rsidRDefault="00C95940" w:rsidP="00C95940">
      <w:pPr>
        <w:rPr>
          <w:szCs w:val="24"/>
        </w:rPr>
      </w:pPr>
      <w:r w:rsidRPr="00191FA3">
        <w:t>Brilique ayuda a impedir la agregación de las plaquetas. Esto reduce la posibilidad de que se forme un coágulo de sangre que pueda reducir el flujo de sangre.</w:t>
      </w:r>
    </w:p>
    <w:p w14:paraId="75A4D965" w14:textId="77777777" w:rsidR="00C95940" w:rsidRPr="00191FA3" w:rsidRDefault="00C95940" w:rsidP="00C95940">
      <w:pPr>
        <w:ind w:right="-28"/>
        <w:rPr>
          <w:b/>
          <w:noProof/>
          <w:szCs w:val="22"/>
        </w:rPr>
      </w:pPr>
    </w:p>
    <w:p w14:paraId="5034E7C9" w14:textId="77777777" w:rsidR="00C95940" w:rsidRPr="00191FA3" w:rsidRDefault="00C95940" w:rsidP="00C95940">
      <w:pPr>
        <w:ind w:right="-28"/>
        <w:rPr>
          <w:b/>
          <w:noProof/>
          <w:szCs w:val="22"/>
        </w:rPr>
      </w:pPr>
    </w:p>
    <w:p w14:paraId="18ACD9AC" w14:textId="77777777" w:rsidR="00C95940" w:rsidRPr="00191FA3" w:rsidRDefault="00C95940" w:rsidP="00C95940">
      <w:pPr>
        <w:numPr>
          <w:ilvl w:val="12"/>
          <w:numId w:val="0"/>
        </w:numPr>
        <w:ind w:left="567" w:right="-2" w:hanging="567"/>
        <w:rPr>
          <w:noProof/>
          <w:szCs w:val="22"/>
        </w:rPr>
      </w:pPr>
      <w:r w:rsidRPr="00191FA3">
        <w:rPr>
          <w:b/>
          <w:noProof/>
          <w:szCs w:val="22"/>
        </w:rPr>
        <w:t>2.</w:t>
      </w:r>
      <w:r w:rsidRPr="00191FA3">
        <w:rPr>
          <w:b/>
          <w:noProof/>
          <w:szCs w:val="22"/>
        </w:rPr>
        <w:tab/>
      </w:r>
      <w:r w:rsidRPr="00191FA3">
        <w:rPr>
          <w:b/>
          <w:bCs/>
          <w:noProof/>
          <w:szCs w:val="24"/>
        </w:rPr>
        <w:t>Qué necesita saber</w:t>
      </w:r>
      <w:r w:rsidRPr="00191FA3">
        <w:rPr>
          <w:b/>
          <w:bCs/>
          <w:szCs w:val="24"/>
        </w:rPr>
        <w:t xml:space="preserve"> antes</w:t>
      </w:r>
      <w:r w:rsidRPr="00191FA3">
        <w:rPr>
          <w:b/>
          <w:bCs/>
        </w:rPr>
        <w:t xml:space="preserve"> de </w:t>
      </w:r>
      <w:r w:rsidRPr="00191FA3">
        <w:rPr>
          <w:b/>
          <w:bCs/>
          <w:szCs w:val="24"/>
        </w:rPr>
        <w:t xml:space="preserve">empezar a </w:t>
      </w:r>
      <w:r w:rsidRPr="00191FA3">
        <w:rPr>
          <w:b/>
          <w:bCs/>
          <w:noProof/>
          <w:szCs w:val="22"/>
        </w:rPr>
        <w:t xml:space="preserve">tomar </w:t>
      </w:r>
      <w:r w:rsidRPr="00191FA3">
        <w:rPr>
          <w:b/>
          <w:bCs/>
          <w:szCs w:val="24"/>
        </w:rPr>
        <w:t>Brilique</w:t>
      </w:r>
    </w:p>
    <w:p w14:paraId="3A27522F" w14:textId="77777777" w:rsidR="00C95940" w:rsidRPr="00191FA3" w:rsidRDefault="00C95940" w:rsidP="00C95940">
      <w:pPr>
        <w:numPr>
          <w:ilvl w:val="12"/>
          <w:numId w:val="0"/>
        </w:numPr>
        <w:ind w:right="-2"/>
        <w:rPr>
          <w:noProof/>
          <w:szCs w:val="22"/>
        </w:rPr>
      </w:pPr>
    </w:p>
    <w:p w14:paraId="11889F7B" w14:textId="77777777" w:rsidR="00C95940" w:rsidRPr="00191FA3" w:rsidRDefault="00C95940" w:rsidP="00C95940">
      <w:pPr>
        <w:numPr>
          <w:ilvl w:val="12"/>
          <w:numId w:val="0"/>
        </w:numPr>
        <w:rPr>
          <w:noProof/>
          <w:szCs w:val="22"/>
        </w:rPr>
      </w:pPr>
      <w:r w:rsidRPr="00191FA3">
        <w:rPr>
          <w:b/>
          <w:bCs/>
        </w:rPr>
        <w:t>No tome Brilique si:</w:t>
      </w:r>
    </w:p>
    <w:p w14:paraId="415AF352" w14:textId="31F38FC1" w:rsidR="00C95940" w:rsidRPr="00191FA3" w:rsidRDefault="00C95940" w:rsidP="00963F04">
      <w:pPr>
        <w:numPr>
          <w:ilvl w:val="0"/>
          <w:numId w:val="9"/>
        </w:numPr>
        <w:ind w:left="567" w:hanging="283"/>
        <w:rPr>
          <w:szCs w:val="24"/>
        </w:rPr>
      </w:pPr>
      <w:r w:rsidRPr="00191FA3">
        <w:rPr>
          <w:szCs w:val="24"/>
        </w:rPr>
        <w:lastRenderedPageBreak/>
        <w:t xml:space="preserve">Es alérgico al ticagrelor o a </w:t>
      </w:r>
      <w:r w:rsidR="00B759F9">
        <w:rPr>
          <w:szCs w:val="24"/>
        </w:rPr>
        <w:t>alguno</w:t>
      </w:r>
      <w:r w:rsidR="00B759F9" w:rsidRPr="00191FA3">
        <w:rPr>
          <w:szCs w:val="24"/>
        </w:rPr>
        <w:t xml:space="preserve"> </w:t>
      </w:r>
      <w:r w:rsidRPr="00191FA3">
        <w:rPr>
          <w:szCs w:val="24"/>
        </w:rPr>
        <w:t>de los demás componentes de este medicamento (incluidos en la sección 6).</w:t>
      </w:r>
    </w:p>
    <w:p w14:paraId="59356F1F" w14:textId="77777777" w:rsidR="00C95940" w:rsidRPr="00191FA3" w:rsidRDefault="00C95940" w:rsidP="00963F04">
      <w:pPr>
        <w:numPr>
          <w:ilvl w:val="0"/>
          <w:numId w:val="9"/>
        </w:numPr>
        <w:ind w:left="567" w:hanging="283"/>
        <w:rPr>
          <w:szCs w:val="24"/>
        </w:rPr>
      </w:pPr>
      <w:r w:rsidRPr="00191FA3">
        <w:rPr>
          <w:szCs w:val="24"/>
        </w:rPr>
        <w:t>Tiene una hemorragia actualmente.</w:t>
      </w:r>
    </w:p>
    <w:p w14:paraId="71F4EC66" w14:textId="77777777" w:rsidR="00C95940" w:rsidRPr="00191FA3" w:rsidRDefault="00C95940" w:rsidP="00963F04">
      <w:pPr>
        <w:numPr>
          <w:ilvl w:val="0"/>
          <w:numId w:val="9"/>
        </w:numPr>
        <w:ind w:left="567" w:hanging="283"/>
        <w:rPr>
          <w:szCs w:val="24"/>
        </w:rPr>
      </w:pPr>
      <w:r w:rsidRPr="00191FA3">
        <w:rPr>
          <w:szCs w:val="24"/>
        </w:rPr>
        <w:t xml:space="preserve">Ha tenido un infarto cerebral provocado por una hemorragia cerebral. </w:t>
      </w:r>
    </w:p>
    <w:p w14:paraId="5C1DF3B9" w14:textId="77777777" w:rsidR="00C95940" w:rsidRPr="00191FA3" w:rsidRDefault="00C95940" w:rsidP="00963F04">
      <w:pPr>
        <w:numPr>
          <w:ilvl w:val="0"/>
          <w:numId w:val="9"/>
        </w:numPr>
        <w:ind w:left="567" w:hanging="283"/>
        <w:rPr>
          <w:szCs w:val="24"/>
        </w:rPr>
      </w:pPr>
      <w:r w:rsidRPr="00191FA3">
        <w:rPr>
          <w:szCs w:val="24"/>
        </w:rPr>
        <w:t>Tiene enfermedad hepática grave.</w:t>
      </w:r>
    </w:p>
    <w:p w14:paraId="041BE4FD" w14:textId="77777777" w:rsidR="00C95940" w:rsidRPr="00191FA3" w:rsidRDefault="00C95940" w:rsidP="00963F04">
      <w:pPr>
        <w:numPr>
          <w:ilvl w:val="0"/>
          <w:numId w:val="9"/>
        </w:numPr>
        <w:ind w:left="567" w:hanging="283"/>
        <w:rPr>
          <w:szCs w:val="24"/>
        </w:rPr>
      </w:pPr>
      <w:r w:rsidRPr="00191FA3">
        <w:rPr>
          <w:szCs w:val="24"/>
        </w:rPr>
        <w:t xml:space="preserve">Está tomando alguno de los siguientes medicamentos: </w:t>
      </w:r>
    </w:p>
    <w:p w14:paraId="3D2C7D26"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 xml:space="preserve">ketoconazol (usado para tratar infecciones fúngicas) </w:t>
      </w:r>
    </w:p>
    <w:p w14:paraId="6ECA0054"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 xml:space="preserve">claritromicina (usado para tratar infecciones bacterianas) </w:t>
      </w:r>
    </w:p>
    <w:p w14:paraId="567B9B70"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 xml:space="preserve">nefazodona (un antidepresivo) </w:t>
      </w:r>
    </w:p>
    <w:p w14:paraId="5F06FA84" w14:textId="2278FD7E"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ritonavir y atazanavir (usados para tratar la infección por VIH y el SIDA)</w:t>
      </w:r>
    </w:p>
    <w:p w14:paraId="29C58A33" w14:textId="77777777" w:rsidR="00C95940" w:rsidRPr="00191FA3" w:rsidRDefault="00C95940" w:rsidP="00C95940">
      <w:pPr>
        <w:numPr>
          <w:ilvl w:val="12"/>
          <w:numId w:val="0"/>
        </w:numPr>
        <w:ind w:right="-2"/>
        <w:rPr>
          <w:szCs w:val="24"/>
        </w:rPr>
      </w:pPr>
      <w:r w:rsidRPr="00191FA3">
        <w:rPr>
          <w:szCs w:val="24"/>
        </w:rPr>
        <w:t>No tome Brilique si se encuentra en alguna de las circunstancias anteriores. Si tiene dudas, consulte a su médico o farmacéutico antes de tomar este medicamento.</w:t>
      </w:r>
    </w:p>
    <w:p w14:paraId="1A537DC1" w14:textId="77777777" w:rsidR="00C95940" w:rsidRPr="00191FA3" w:rsidRDefault="00C95940" w:rsidP="00C95940">
      <w:pPr>
        <w:numPr>
          <w:ilvl w:val="12"/>
          <w:numId w:val="0"/>
        </w:numPr>
        <w:ind w:right="-2"/>
        <w:rPr>
          <w:noProof/>
          <w:szCs w:val="22"/>
        </w:rPr>
      </w:pPr>
    </w:p>
    <w:p w14:paraId="100C0392" w14:textId="265B9FA4" w:rsidR="00C95940" w:rsidRPr="00191FA3" w:rsidRDefault="00C95940" w:rsidP="006025D8">
      <w:pPr>
        <w:numPr>
          <w:ilvl w:val="12"/>
          <w:numId w:val="0"/>
        </w:numPr>
        <w:rPr>
          <w:b/>
          <w:bCs/>
        </w:rPr>
      </w:pPr>
      <w:r w:rsidRPr="00191FA3">
        <w:rPr>
          <w:b/>
          <w:szCs w:val="24"/>
        </w:rPr>
        <w:t>Advertencias y precauciones</w:t>
      </w:r>
      <w:r w:rsidR="00FF7E1D">
        <w:rPr>
          <w:b/>
          <w:szCs w:val="24"/>
        </w:rPr>
        <w:fldChar w:fldCharType="begin"/>
      </w:r>
      <w:r w:rsidR="00FF7E1D">
        <w:rPr>
          <w:b/>
          <w:szCs w:val="24"/>
        </w:rPr>
        <w:instrText xml:space="preserve"> DOCVARIABLE vault_nd_1215dbf2-25e0-463c-92e3-12a8434a690b \* MERGEFORMAT </w:instrText>
      </w:r>
      <w:r w:rsidR="00FF7E1D">
        <w:rPr>
          <w:b/>
          <w:szCs w:val="24"/>
        </w:rPr>
        <w:fldChar w:fldCharType="separate"/>
      </w:r>
      <w:r w:rsidR="00FF7E1D">
        <w:rPr>
          <w:b/>
          <w:szCs w:val="24"/>
        </w:rPr>
        <w:t xml:space="preserve"> </w:t>
      </w:r>
      <w:r w:rsidR="00FF7E1D">
        <w:rPr>
          <w:b/>
          <w:szCs w:val="24"/>
        </w:rPr>
        <w:fldChar w:fldCharType="end"/>
      </w:r>
    </w:p>
    <w:p w14:paraId="37F1C331" w14:textId="77777777" w:rsidR="00C95940" w:rsidRPr="00191FA3" w:rsidRDefault="00C95940" w:rsidP="00C95940">
      <w:pPr>
        <w:numPr>
          <w:ilvl w:val="12"/>
          <w:numId w:val="0"/>
        </w:numPr>
        <w:ind w:right="-2"/>
        <w:rPr>
          <w:noProof/>
          <w:szCs w:val="22"/>
        </w:rPr>
      </w:pPr>
      <w:r w:rsidRPr="00191FA3">
        <w:rPr>
          <w:szCs w:val="24"/>
        </w:rPr>
        <w:t>Consulte a su médico o farmacéutico antes de tomar Brilique si:</w:t>
      </w:r>
    </w:p>
    <w:p w14:paraId="50DA0FC2" w14:textId="77777777" w:rsidR="00C95940" w:rsidRPr="00191FA3" w:rsidRDefault="00C95940" w:rsidP="00963F04">
      <w:pPr>
        <w:numPr>
          <w:ilvl w:val="0"/>
          <w:numId w:val="9"/>
        </w:numPr>
        <w:ind w:left="567" w:hanging="283"/>
        <w:rPr>
          <w:szCs w:val="24"/>
        </w:rPr>
      </w:pPr>
      <w:r w:rsidRPr="00191FA3">
        <w:rPr>
          <w:szCs w:val="24"/>
        </w:rPr>
        <w:t>Tiene un mayor riesgo de hemorragia debido a:</w:t>
      </w:r>
    </w:p>
    <w:p w14:paraId="589B60F6"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 xml:space="preserve">una lesión grave reciente </w:t>
      </w:r>
    </w:p>
    <w:p w14:paraId="5BE3B540"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una intervención quirúrgica reciente (incluidas las dentales, pregunte a su dentista sobre esto)</w:t>
      </w:r>
    </w:p>
    <w:p w14:paraId="49AD4A11"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tiene un trastorno que afecta a la coagulación de la sangre</w:t>
      </w:r>
    </w:p>
    <w:p w14:paraId="17FF44A5" w14:textId="77777777" w:rsidR="00C95940" w:rsidRPr="00191FA3" w:rsidRDefault="00C95940" w:rsidP="00963F04">
      <w:pPr>
        <w:numPr>
          <w:ilvl w:val="0"/>
          <w:numId w:val="13"/>
        </w:numPr>
        <w:tabs>
          <w:tab w:val="num" w:pos="851"/>
        </w:tabs>
        <w:autoSpaceDE w:val="0"/>
        <w:autoSpaceDN w:val="0"/>
        <w:adjustRightInd w:val="0"/>
        <w:ind w:left="851" w:hanging="284"/>
        <w:rPr>
          <w:szCs w:val="24"/>
        </w:rPr>
      </w:pPr>
      <w:r w:rsidRPr="00191FA3">
        <w:rPr>
          <w:szCs w:val="24"/>
        </w:rPr>
        <w:t>una hemorragia reciente de estómago o del intestino (como úlcera de estómago o ‘pólipos’ de colon)</w:t>
      </w:r>
    </w:p>
    <w:p w14:paraId="36F938F2" w14:textId="77777777" w:rsidR="00C95940" w:rsidRPr="00191FA3" w:rsidRDefault="00C95940" w:rsidP="00963F04">
      <w:pPr>
        <w:numPr>
          <w:ilvl w:val="0"/>
          <w:numId w:val="9"/>
        </w:numPr>
        <w:ind w:left="567" w:hanging="283"/>
        <w:rPr>
          <w:szCs w:val="24"/>
        </w:rPr>
      </w:pPr>
      <w:r w:rsidRPr="00191FA3">
        <w:rPr>
          <w:szCs w:val="24"/>
        </w:rPr>
        <w:t xml:space="preserve">Debe someterse a una intervención quirúrgica (incluidas las dentales) en cualquier momento mientras esté tomando Brilique. Esto se debe a que aumenta el riesgo de hemorragia. Posiblemente su médico quiera suspender el tratamiento con este medicamento </w:t>
      </w:r>
      <w:r w:rsidR="00D40079">
        <w:rPr>
          <w:szCs w:val="24"/>
        </w:rPr>
        <w:t>5</w:t>
      </w:r>
      <w:r w:rsidRPr="00191FA3">
        <w:rPr>
          <w:szCs w:val="24"/>
        </w:rPr>
        <w:t> días antes de la cirugía.</w:t>
      </w:r>
    </w:p>
    <w:p w14:paraId="120A6EF0" w14:textId="77777777" w:rsidR="00C95940" w:rsidRPr="00191FA3" w:rsidRDefault="00C95940" w:rsidP="00963F04">
      <w:pPr>
        <w:numPr>
          <w:ilvl w:val="0"/>
          <w:numId w:val="9"/>
        </w:numPr>
        <w:ind w:left="567" w:hanging="283"/>
        <w:rPr>
          <w:szCs w:val="24"/>
        </w:rPr>
      </w:pPr>
      <w:r w:rsidRPr="00191FA3">
        <w:rPr>
          <w:szCs w:val="24"/>
        </w:rPr>
        <w:t>Su ritmo cardíaco es anormalmente lento (normalmente menos de 60 latidos por minuto) y no tiene ya implantado un dispositivo que regule su corazón (marcapasos).</w:t>
      </w:r>
    </w:p>
    <w:p w14:paraId="354EAA8E" w14:textId="77777777" w:rsidR="00C95940" w:rsidRPr="00191FA3" w:rsidRDefault="00C95940" w:rsidP="00963F04">
      <w:pPr>
        <w:numPr>
          <w:ilvl w:val="0"/>
          <w:numId w:val="9"/>
        </w:numPr>
        <w:ind w:left="567" w:hanging="283"/>
        <w:rPr>
          <w:szCs w:val="24"/>
        </w:rPr>
      </w:pPr>
      <w:r w:rsidRPr="00191FA3">
        <w:rPr>
          <w:szCs w:val="24"/>
        </w:rPr>
        <w:t>Tiene asma u otros problemas pulmonares o dificultades para respirar.</w:t>
      </w:r>
    </w:p>
    <w:p w14:paraId="0BF7016A" w14:textId="31C16655" w:rsidR="00BA714D" w:rsidRDefault="00BA714D" w:rsidP="00963F04">
      <w:pPr>
        <w:numPr>
          <w:ilvl w:val="0"/>
          <w:numId w:val="9"/>
        </w:numPr>
        <w:ind w:left="567" w:hanging="283"/>
        <w:rPr>
          <w:szCs w:val="24"/>
        </w:rPr>
      </w:pPr>
      <w:r>
        <w:rPr>
          <w:szCs w:val="24"/>
        </w:rPr>
        <w:t>Desarrolla patrones de respiración irregular, tales como aceleración, enlentecimiento o breves pausas en la respiración. Su médico decidirá si necesita alguna evaluación adicional.</w:t>
      </w:r>
    </w:p>
    <w:p w14:paraId="25F1DA5C" w14:textId="3C6BBB23" w:rsidR="00C95940" w:rsidRPr="00191FA3" w:rsidRDefault="00C95940" w:rsidP="00963F04">
      <w:pPr>
        <w:numPr>
          <w:ilvl w:val="0"/>
          <w:numId w:val="9"/>
        </w:numPr>
        <w:ind w:left="567" w:hanging="283"/>
        <w:rPr>
          <w:szCs w:val="24"/>
        </w:rPr>
      </w:pPr>
      <w:r w:rsidRPr="00191FA3">
        <w:rPr>
          <w:szCs w:val="24"/>
        </w:rPr>
        <w:t>Ha tenido algún problema en su hígado o ha tenido anteriormente alguna enfermedad que le puede haber afectado al hígado.</w:t>
      </w:r>
    </w:p>
    <w:p w14:paraId="4A52CDEB" w14:textId="77777777" w:rsidR="00C95940" w:rsidRPr="00191FA3" w:rsidRDefault="00C95940" w:rsidP="00963F04">
      <w:pPr>
        <w:numPr>
          <w:ilvl w:val="0"/>
          <w:numId w:val="9"/>
        </w:numPr>
        <w:ind w:left="567" w:hanging="283"/>
        <w:rPr>
          <w:szCs w:val="24"/>
        </w:rPr>
      </w:pPr>
      <w:r w:rsidRPr="00191FA3">
        <w:rPr>
          <w:szCs w:val="24"/>
        </w:rPr>
        <w:t>Ha tenido un análisis sanguíneo que muestra que la cantidad de ácido úrico es mayor a la normal.</w:t>
      </w:r>
    </w:p>
    <w:p w14:paraId="65B289AF" w14:textId="77777777" w:rsidR="00C95940" w:rsidRPr="00191FA3" w:rsidRDefault="00C95940" w:rsidP="00C95940">
      <w:pPr>
        <w:numPr>
          <w:ilvl w:val="12"/>
          <w:numId w:val="0"/>
        </w:numPr>
        <w:rPr>
          <w:szCs w:val="24"/>
        </w:rPr>
      </w:pPr>
      <w:r w:rsidRPr="00191FA3">
        <w:rPr>
          <w:szCs w:val="24"/>
        </w:rPr>
        <w:t>Si cualquiera de lo anterior se aplica a su caso (o si no está seguro), consulte con su médico o farmacéutico antes de tomar este medicamento.</w:t>
      </w:r>
    </w:p>
    <w:p w14:paraId="06459693" w14:textId="77777777" w:rsidR="0054216D" w:rsidRDefault="0054216D" w:rsidP="0054216D">
      <w:pPr>
        <w:numPr>
          <w:ilvl w:val="12"/>
          <w:numId w:val="0"/>
        </w:numPr>
        <w:rPr>
          <w:szCs w:val="24"/>
        </w:rPr>
      </w:pPr>
    </w:p>
    <w:p w14:paraId="36AE47DD" w14:textId="77777777" w:rsidR="0054216D" w:rsidRDefault="0054216D" w:rsidP="0054216D">
      <w:pPr>
        <w:numPr>
          <w:ilvl w:val="12"/>
          <w:numId w:val="0"/>
        </w:numPr>
        <w:rPr>
          <w:szCs w:val="24"/>
        </w:rPr>
      </w:pPr>
      <w:r>
        <w:rPr>
          <w:szCs w:val="24"/>
        </w:rPr>
        <w:t>Si está tomando Brilique y heparina:</w:t>
      </w:r>
    </w:p>
    <w:p w14:paraId="5707C78B" w14:textId="77777777" w:rsidR="0054216D" w:rsidRPr="00713E4F" w:rsidRDefault="0054216D" w:rsidP="0054216D">
      <w:pPr>
        <w:pStyle w:val="Prrafodelista"/>
        <w:numPr>
          <w:ilvl w:val="0"/>
          <w:numId w:val="34"/>
        </w:numPr>
        <w:rPr>
          <w:szCs w:val="24"/>
        </w:rPr>
      </w:pPr>
      <w:r>
        <w:rPr>
          <w:szCs w:val="24"/>
        </w:rPr>
        <w:t>Su médico puede requerir una muestra de su sangre para pruebas diagnósticas si sospecha de la presencia de un trastorno raro de las plaquetas causado por la heparina. Es importante que informe a su médico de que está tomando Brilique y heparina, ya que Brilique puede afectar a la prueba diagnóstica.</w:t>
      </w:r>
    </w:p>
    <w:p w14:paraId="0D58EC33" w14:textId="77777777" w:rsidR="00C95940" w:rsidRPr="00191FA3" w:rsidRDefault="00C95940" w:rsidP="00C95940">
      <w:pPr>
        <w:numPr>
          <w:ilvl w:val="12"/>
          <w:numId w:val="0"/>
        </w:numPr>
        <w:rPr>
          <w:szCs w:val="24"/>
        </w:rPr>
      </w:pPr>
    </w:p>
    <w:p w14:paraId="276A0A0A" w14:textId="77777777" w:rsidR="00C95940" w:rsidRPr="00191FA3" w:rsidRDefault="00C95940" w:rsidP="00C95940">
      <w:pPr>
        <w:numPr>
          <w:ilvl w:val="12"/>
          <w:numId w:val="0"/>
        </w:numPr>
        <w:ind w:right="-2"/>
        <w:rPr>
          <w:b/>
          <w:noProof/>
          <w:szCs w:val="22"/>
        </w:rPr>
      </w:pPr>
      <w:r w:rsidRPr="00191FA3">
        <w:rPr>
          <w:b/>
          <w:noProof/>
          <w:szCs w:val="22"/>
        </w:rPr>
        <w:t>Niños y adolescentes</w:t>
      </w:r>
    </w:p>
    <w:p w14:paraId="2A0FED3D" w14:textId="77777777" w:rsidR="00C95940" w:rsidRPr="00191FA3" w:rsidRDefault="00C95940" w:rsidP="00C95940">
      <w:pPr>
        <w:numPr>
          <w:ilvl w:val="12"/>
          <w:numId w:val="0"/>
        </w:numPr>
        <w:rPr>
          <w:szCs w:val="24"/>
        </w:rPr>
      </w:pPr>
      <w:r w:rsidRPr="00191FA3">
        <w:rPr>
          <w:szCs w:val="24"/>
        </w:rPr>
        <w:t>No se recomienda administrar Brilique a niños y adolescentes menores de 18 años.</w:t>
      </w:r>
    </w:p>
    <w:p w14:paraId="400CFB33" w14:textId="77777777" w:rsidR="00C95940" w:rsidRPr="00191FA3" w:rsidRDefault="00C95940" w:rsidP="00C95940">
      <w:pPr>
        <w:autoSpaceDE w:val="0"/>
        <w:autoSpaceDN w:val="0"/>
        <w:adjustRightInd w:val="0"/>
        <w:rPr>
          <w:szCs w:val="24"/>
        </w:rPr>
      </w:pPr>
    </w:p>
    <w:p w14:paraId="4D0DBCA7" w14:textId="77777777" w:rsidR="00C95940" w:rsidRPr="00191FA3" w:rsidRDefault="00C95940" w:rsidP="00C95940">
      <w:pPr>
        <w:numPr>
          <w:ilvl w:val="12"/>
          <w:numId w:val="0"/>
        </w:numPr>
        <w:ind w:right="-2"/>
        <w:rPr>
          <w:noProof/>
          <w:szCs w:val="22"/>
        </w:rPr>
      </w:pPr>
      <w:r w:rsidRPr="00191FA3">
        <w:rPr>
          <w:b/>
          <w:noProof/>
          <w:szCs w:val="22"/>
        </w:rPr>
        <w:t>Uso de Brilique con otros medicamentos</w:t>
      </w:r>
    </w:p>
    <w:p w14:paraId="230B2671" w14:textId="77777777" w:rsidR="00C95940" w:rsidRPr="00191FA3" w:rsidRDefault="00C95940" w:rsidP="00C95940">
      <w:pPr>
        <w:numPr>
          <w:ilvl w:val="12"/>
          <w:numId w:val="0"/>
        </w:numPr>
        <w:ind w:right="-2"/>
        <w:rPr>
          <w:szCs w:val="24"/>
        </w:rPr>
      </w:pPr>
      <w:r w:rsidRPr="00191FA3">
        <w:rPr>
          <w:noProof/>
          <w:szCs w:val="22"/>
        </w:rPr>
        <w:t>Informe a su médico o farmacéutico si está utilizando, ha utilizado recientemente o podría tener que utilizar cualquier otro medicamento.</w:t>
      </w:r>
      <w:r w:rsidRPr="00191FA3">
        <w:rPr>
          <w:szCs w:val="24"/>
        </w:rPr>
        <w:t xml:space="preserve"> Esto es debido a que Brilique puede afectar al mecanismo de acción de algunos medicamentos y algunos medicamentos pueden afectar a Brilique.</w:t>
      </w:r>
    </w:p>
    <w:p w14:paraId="7DCE735F" w14:textId="77777777" w:rsidR="00C95940" w:rsidRPr="00191FA3" w:rsidRDefault="00C95940" w:rsidP="00C95940">
      <w:pPr>
        <w:numPr>
          <w:ilvl w:val="12"/>
          <w:numId w:val="0"/>
        </w:numPr>
        <w:ind w:right="-2"/>
        <w:rPr>
          <w:szCs w:val="24"/>
        </w:rPr>
      </w:pPr>
    </w:p>
    <w:p w14:paraId="742CF7CC" w14:textId="77777777" w:rsidR="00C95940" w:rsidRPr="00191FA3" w:rsidRDefault="00C95940" w:rsidP="00C95940">
      <w:pPr>
        <w:numPr>
          <w:ilvl w:val="12"/>
          <w:numId w:val="0"/>
        </w:numPr>
        <w:ind w:right="-2"/>
        <w:rPr>
          <w:szCs w:val="24"/>
        </w:rPr>
      </w:pPr>
      <w:r w:rsidRPr="00191FA3">
        <w:rPr>
          <w:szCs w:val="24"/>
        </w:rPr>
        <w:t>Informe a su médico o farmacéutico si está tomando alguno de los siguientes medicamentos:</w:t>
      </w:r>
    </w:p>
    <w:p w14:paraId="14BA40CE" w14:textId="7391E37A" w:rsidR="002957DC" w:rsidRDefault="002957DC" w:rsidP="00923D85">
      <w:pPr>
        <w:numPr>
          <w:ilvl w:val="0"/>
          <w:numId w:val="9"/>
        </w:numPr>
        <w:ind w:left="567" w:hanging="283"/>
        <w:rPr>
          <w:szCs w:val="24"/>
        </w:rPr>
      </w:pPr>
      <w:r>
        <w:rPr>
          <w:szCs w:val="24"/>
        </w:rPr>
        <w:t>Rosuvastatina (un medicamento para tratar el colesterol alto)</w:t>
      </w:r>
    </w:p>
    <w:p w14:paraId="7C2B49B6" w14:textId="4BA504E9" w:rsidR="00C95940" w:rsidRPr="00191FA3" w:rsidRDefault="00C95940" w:rsidP="00923D85">
      <w:pPr>
        <w:numPr>
          <w:ilvl w:val="0"/>
          <w:numId w:val="9"/>
        </w:numPr>
        <w:ind w:left="567" w:hanging="283"/>
        <w:rPr>
          <w:szCs w:val="24"/>
        </w:rPr>
      </w:pPr>
      <w:r w:rsidRPr="00191FA3">
        <w:rPr>
          <w:szCs w:val="24"/>
        </w:rPr>
        <w:t>más de 40 mg diarios de simvastatina o de lovastatina (medicamentos utilizados para tratar los niveles altos de colesterol)</w:t>
      </w:r>
    </w:p>
    <w:p w14:paraId="23B7CE05" w14:textId="77777777" w:rsidR="00C95940" w:rsidRPr="00191FA3" w:rsidRDefault="00C95940" w:rsidP="00923D85">
      <w:pPr>
        <w:numPr>
          <w:ilvl w:val="0"/>
          <w:numId w:val="9"/>
        </w:numPr>
        <w:ind w:left="567" w:hanging="283"/>
        <w:rPr>
          <w:szCs w:val="24"/>
        </w:rPr>
      </w:pPr>
      <w:r w:rsidRPr="00191FA3">
        <w:rPr>
          <w:szCs w:val="24"/>
        </w:rPr>
        <w:t>rifampicina (un antibiótico)</w:t>
      </w:r>
    </w:p>
    <w:p w14:paraId="5D6755E1" w14:textId="77777777" w:rsidR="00C95940" w:rsidRPr="00191FA3" w:rsidRDefault="00C95940" w:rsidP="00923D85">
      <w:pPr>
        <w:numPr>
          <w:ilvl w:val="0"/>
          <w:numId w:val="9"/>
        </w:numPr>
        <w:ind w:left="567" w:hanging="283"/>
        <w:rPr>
          <w:szCs w:val="24"/>
        </w:rPr>
      </w:pPr>
      <w:r w:rsidRPr="00191FA3">
        <w:rPr>
          <w:szCs w:val="24"/>
        </w:rPr>
        <w:lastRenderedPageBreak/>
        <w:t>fenitoína, carbamazepina y fenobarbital (usados para controlar los ataques epilépticos)</w:t>
      </w:r>
    </w:p>
    <w:p w14:paraId="60567E31" w14:textId="77777777" w:rsidR="00C95940" w:rsidRPr="00191FA3" w:rsidRDefault="00C95940" w:rsidP="00923D85">
      <w:pPr>
        <w:numPr>
          <w:ilvl w:val="0"/>
          <w:numId w:val="9"/>
        </w:numPr>
        <w:ind w:left="567" w:hanging="283"/>
        <w:rPr>
          <w:szCs w:val="24"/>
        </w:rPr>
      </w:pPr>
      <w:r w:rsidRPr="00191FA3">
        <w:rPr>
          <w:szCs w:val="24"/>
        </w:rPr>
        <w:t>digoxina (usada para tratar la insuficiencia cardíaca)</w:t>
      </w:r>
    </w:p>
    <w:p w14:paraId="7133F564" w14:textId="77777777" w:rsidR="00C95940" w:rsidRPr="00191FA3" w:rsidRDefault="00C95940" w:rsidP="00923D85">
      <w:pPr>
        <w:numPr>
          <w:ilvl w:val="0"/>
          <w:numId w:val="9"/>
        </w:numPr>
        <w:ind w:left="567" w:hanging="283"/>
        <w:rPr>
          <w:szCs w:val="24"/>
        </w:rPr>
      </w:pPr>
      <w:r w:rsidRPr="00191FA3">
        <w:rPr>
          <w:szCs w:val="24"/>
        </w:rPr>
        <w:t>ciclosporina (usada para disminuir las defensas del cuerpo)</w:t>
      </w:r>
    </w:p>
    <w:p w14:paraId="7159E421" w14:textId="77777777" w:rsidR="00C95940" w:rsidRPr="00191FA3" w:rsidRDefault="00C95940" w:rsidP="00923D85">
      <w:pPr>
        <w:numPr>
          <w:ilvl w:val="0"/>
          <w:numId w:val="9"/>
        </w:numPr>
        <w:ind w:left="567" w:hanging="283"/>
        <w:rPr>
          <w:szCs w:val="24"/>
        </w:rPr>
      </w:pPr>
      <w:r w:rsidRPr="00191FA3">
        <w:rPr>
          <w:szCs w:val="24"/>
        </w:rPr>
        <w:t>quinidina y diltiazem (usados para tratar los ritmos cardíacos anormales)</w:t>
      </w:r>
    </w:p>
    <w:p w14:paraId="2091A7EC" w14:textId="77777777" w:rsidR="00C95940" w:rsidRPr="00191FA3" w:rsidRDefault="00C95940" w:rsidP="00923D85">
      <w:pPr>
        <w:numPr>
          <w:ilvl w:val="0"/>
          <w:numId w:val="9"/>
        </w:numPr>
        <w:ind w:left="567" w:hanging="283"/>
        <w:rPr>
          <w:szCs w:val="24"/>
        </w:rPr>
      </w:pPr>
      <w:r w:rsidRPr="00191FA3">
        <w:rPr>
          <w:szCs w:val="24"/>
        </w:rPr>
        <w:t>betabloqueantes y verapamilo (usados para tratar la tensión arterial elevada).</w:t>
      </w:r>
    </w:p>
    <w:p w14:paraId="0EE3CBCC" w14:textId="16A195DB" w:rsidR="00C95940" w:rsidRDefault="00D214A9" w:rsidP="00D214A9">
      <w:pPr>
        <w:numPr>
          <w:ilvl w:val="0"/>
          <w:numId w:val="9"/>
        </w:numPr>
        <w:tabs>
          <w:tab w:val="left" w:pos="567"/>
        </w:tabs>
        <w:ind w:right="-2" w:hanging="76"/>
        <w:rPr>
          <w:noProof/>
          <w:szCs w:val="22"/>
        </w:rPr>
      </w:pPr>
      <w:r w:rsidRPr="00D214A9">
        <w:rPr>
          <w:noProof/>
          <w:szCs w:val="22"/>
        </w:rPr>
        <w:t>morfina y otros opioides (usados para tratar el dolor agudo)</w:t>
      </w:r>
    </w:p>
    <w:p w14:paraId="540E1A63" w14:textId="77777777" w:rsidR="00D214A9" w:rsidRPr="00191FA3" w:rsidRDefault="00D214A9" w:rsidP="00C95940">
      <w:pPr>
        <w:numPr>
          <w:ilvl w:val="12"/>
          <w:numId w:val="0"/>
        </w:numPr>
        <w:ind w:right="-2"/>
        <w:rPr>
          <w:noProof/>
          <w:szCs w:val="22"/>
        </w:rPr>
      </w:pPr>
    </w:p>
    <w:p w14:paraId="3C173A88" w14:textId="77777777" w:rsidR="00C95940" w:rsidRPr="00191FA3" w:rsidRDefault="00C95940" w:rsidP="00C95940">
      <w:pPr>
        <w:ind w:right="-2"/>
        <w:rPr>
          <w:szCs w:val="24"/>
        </w:rPr>
      </w:pPr>
      <w:r w:rsidRPr="00191FA3">
        <w:rPr>
          <w:szCs w:val="24"/>
        </w:rPr>
        <w:t>En particular, informe a su médico o farmacéutico si está tomando alguno de los siguientes medicamentos que aumentan el riesgo de hemorragia:</w:t>
      </w:r>
    </w:p>
    <w:p w14:paraId="622D42D4" w14:textId="77777777" w:rsidR="00C95940" w:rsidRPr="00191FA3" w:rsidRDefault="00C95940" w:rsidP="00923D85">
      <w:pPr>
        <w:numPr>
          <w:ilvl w:val="0"/>
          <w:numId w:val="9"/>
        </w:numPr>
        <w:ind w:left="567" w:hanging="283"/>
        <w:rPr>
          <w:szCs w:val="24"/>
        </w:rPr>
      </w:pPr>
      <w:r w:rsidRPr="00191FA3">
        <w:rPr>
          <w:szCs w:val="24"/>
        </w:rPr>
        <w:t>‘anticoagulantes orales’, a menudo denominados ‘diluyentes de la sangre’, entre ellos la warfarina.</w:t>
      </w:r>
    </w:p>
    <w:p w14:paraId="7D69AD88" w14:textId="6E2637F2" w:rsidR="00C95940" w:rsidRPr="00191FA3" w:rsidRDefault="00C95940" w:rsidP="00923D85">
      <w:pPr>
        <w:numPr>
          <w:ilvl w:val="0"/>
          <w:numId w:val="9"/>
        </w:numPr>
        <w:ind w:left="567" w:hanging="283"/>
        <w:rPr>
          <w:szCs w:val="24"/>
        </w:rPr>
      </w:pPr>
      <w:r w:rsidRPr="00191FA3">
        <w:rPr>
          <w:szCs w:val="24"/>
        </w:rPr>
        <w:t>medicamentos Antiinflamatorios No Esteroideos (abreviados como AINE</w:t>
      </w:r>
      <w:ins w:id="205" w:author="AstraZenecaGG" w:date="2026-02-24T10:18:00Z" w16du:dateUtc="2026-02-24T09:18:00Z">
        <w:r w:rsidR="002E6938">
          <w:rPr>
            <w:szCs w:val="24"/>
          </w:rPr>
          <w:t>s</w:t>
        </w:r>
      </w:ins>
      <w:r w:rsidRPr="00191FA3">
        <w:rPr>
          <w:szCs w:val="24"/>
        </w:rPr>
        <w:t>) frecuentemente tomados como analgésicos, tales como ibuprofeno y naproxeno.</w:t>
      </w:r>
    </w:p>
    <w:p w14:paraId="5A333789" w14:textId="77777777" w:rsidR="00C95940" w:rsidRPr="00191FA3" w:rsidRDefault="00C95940" w:rsidP="00923D85">
      <w:pPr>
        <w:numPr>
          <w:ilvl w:val="0"/>
          <w:numId w:val="9"/>
        </w:numPr>
        <w:ind w:left="567" w:hanging="283"/>
        <w:rPr>
          <w:szCs w:val="24"/>
        </w:rPr>
      </w:pPr>
      <w:r w:rsidRPr="00191FA3">
        <w:rPr>
          <w:szCs w:val="24"/>
        </w:rPr>
        <w:t>Inhibidores Selectivos de la Recaptación de Serotonina (abreviados como ISRS) tomados como antidepresivos tales como paroxetina, sertralina y citalopram.</w:t>
      </w:r>
    </w:p>
    <w:p w14:paraId="79E669CB" w14:textId="77777777" w:rsidR="00C95940" w:rsidRPr="00191FA3" w:rsidRDefault="00C95940" w:rsidP="00923D85">
      <w:pPr>
        <w:numPr>
          <w:ilvl w:val="0"/>
          <w:numId w:val="9"/>
        </w:numPr>
        <w:ind w:left="567" w:hanging="283"/>
        <w:rPr>
          <w:szCs w:val="24"/>
        </w:rPr>
      </w:pPr>
      <w:r w:rsidRPr="00191FA3">
        <w:rPr>
          <w:szCs w:val="24"/>
        </w:rPr>
        <w:t>otros medicamentos tales como ketoconazol (usado para tratar infecciones fúngicas), claritromicina (usado para tratar infecciones bacterianas), nefazodona (un antidepresivo), ritonavir y atazanavir (usados para tratar la infección por VIH y SIDA), cisaprida (usado para tratar la acidez del estómago), alcaloides derivados del cornezuelo del centeno (usados para tratar migrañas y cefaleas).</w:t>
      </w:r>
    </w:p>
    <w:p w14:paraId="17758796" w14:textId="77777777" w:rsidR="00C95940" w:rsidRPr="00191FA3" w:rsidRDefault="00C95940" w:rsidP="00C95940">
      <w:pPr>
        <w:rPr>
          <w:szCs w:val="24"/>
        </w:rPr>
      </w:pPr>
    </w:p>
    <w:p w14:paraId="12DF3C45" w14:textId="77777777" w:rsidR="00C95940" w:rsidRPr="00191FA3" w:rsidRDefault="00C95940" w:rsidP="00C95940">
      <w:pPr>
        <w:rPr>
          <w:szCs w:val="24"/>
        </w:rPr>
      </w:pPr>
      <w:r w:rsidRPr="00191FA3">
        <w:rPr>
          <w:szCs w:val="24"/>
        </w:rPr>
        <w:t>Informe también a su médico que debido a que está tomando Brilique, podría presentar mayor riesgo de sangrado si su médico le administra fibrinolíticos, a menudo denominados ‘disolventes de coágulos’, tales como estreptoquinasa o alteplasa.</w:t>
      </w:r>
    </w:p>
    <w:p w14:paraId="1917CE14" w14:textId="77777777" w:rsidR="00C95940" w:rsidRPr="00191FA3" w:rsidRDefault="00C95940" w:rsidP="00C95940">
      <w:pPr>
        <w:numPr>
          <w:ilvl w:val="12"/>
          <w:numId w:val="0"/>
        </w:numPr>
        <w:rPr>
          <w:b/>
          <w:noProof/>
          <w:szCs w:val="22"/>
        </w:rPr>
      </w:pPr>
    </w:p>
    <w:p w14:paraId="414992C8" w14:textId="77777777" w:rsidR="00C95940" w:rsidRPr="00191FA3" w:rsidRDefault="00C95940" w:rsidP="00C95940">
      <w:pPr>
        <w:numPr>
          <w:ilvl w:val="12"/>
          <w:numId w:val="0"/>
        </w:numPr>
        <w:ind w:right="-2"/>
        <w:rPr>
          <w:b/>
          <w:noProof/>
          <w:szCs w:val="22"/>
        </w:rPr>
      </w:pPr>
      <w:r w:rsidRPr="00191FA3">
        <w:rPr>
          <w:b/>
          <w:noProof/>
          <w:szCs w:val="22"/>
        </w:rPr>
        <w:t>Embarazo y lactancia</w:t>
      </w:r>
    </w:p>
    <w:p w14:paraId="3E90E15E" w14:textId="77777777" w:rsidR="00C95940" w:rsidRPr="00191FA3" w:rsidRDefault="00C95940" w:rsidP="00C95940">
      <w:pPr>
        <w:numPr>
          <w:ilvl w:val="12"/>
          <w:numId w:val="0"/>
        </w:numPr>
        <w:rPr>
          <w:szCs w:val="24"/>
        </w:rPr>
      </w:pPr>
      <w:r w:rsidRPr="00191FA3">
        <w:rPr>
          <w:szCs w:val="24"/>
        </w:rPr>
        <w:t xml:space="preserve">No se recomienda el uso de Brilique si está embarazada o puede quedarse embarazada. Las mujeres deberán utilizar métodos anticonceptivos apropiados para evitar el embarazo mientras tomen este medicamento. </w:t>
      </w:r>
    </w:p>
    <w:p w14:paraId="57229D67" w14:textId="77777777" w:rsidR="00C95940" w:rsidRPr="00191FA3" w:rsidRDefault="00C95940" w:rsidP="00C95940">
      <w:pPr>
        <w:numPr>
          <w:ilvl w:val="12"/>
          <w:numId w:val="0"/>
        </w:numPr>
        <w:rPr>
          <w:szCs w:val="24"/>
        </w:rPr>
      </w:pPr>
    </w:p>
    <w:p w14:paraId="65FD527B" w14:textId="77777777" w:rsidR="00C95940" w:rsidRPr="00191FA3" w:rsidRDefault="00C95940" w:rsidP="00C95940">
      <w:pPr>
        <w:numPr>
          <w:ilvl w:val="12"/>
          <w:numId w:val="0"/>
        </w:numPr>
        <w:rPr>
          <w:szCs w:val="24"/>
        </w:rPr>
      </w:pPr>
      <w:r w:rsidRPr="00191FA3">
        <w:rPr>
          <w:szCs w:val="24"/>
        </w:rPr>
        <w:t xml:space="preserve">Consulte a su médico antes de tomar </w:t>
      </w:r>
      <w:r w:rsidR="008A5EF2" w:rsidRPr="00191FA3">
        <w:rPr>
          <w:szCs w:val="24"/>
        </w:rPr>
        <w:t xml:space="preserve">este medicamento </w:t>
      </w:r>
      <w:r w:rsidRPr="00191FA3">
        <w:rPr>
          <w:szCs w:val="24"/>
        </w:rPr>
        <w:t>si está dando el pecho. Su médico le explicará los beneficios y los riesgos de tomar Brilique durante ese período.</w:t>
      </w:r>
    </w:p>
    <w:p w14:paraId="42521F43" w14:textId="77777777" w:rsidR="00C95940" w:rsidRPr="00191FA3" w:rsidRDefault="00C95940" w:rsidP="00C95940">
      <w:pPr>
        <w:numPr>
          <w:ilvl w:val="12"/>
          <w:numId w:val="0"/>
        </w:numPr>
        <w:rPr>
          <w:szCs w:val="24"/>
        </w:rPr>
      </w:pPr>
    </w:p>
    <w:p w14:paraId="63861A5D" w14:textId="77777777" w:rsidR="00C95940" w:rsidRPr="00191FA3" w:rsidRDefault="00C95940" w:rsidP="00C95940">
      <w:pPr>
        <w:numPr>
          <w:ilvl w:val="12"/>
          <w:numId w:val="0"/>
        </w:numPr>
        <w:rPr>
          <w:noProof/>
          <w:szCs w:val="22"/>
        </w:rPr>
      </w:pPr>
      <w:r w:rsidRPr="00191FA3">
        <w:rPr>
          <w:szCs w:val="24"/>
        </w:rPr>
        <w:t>Si está embarazada o en periodo de lactancia, cree que podría estar embarazada o tiene intención de quedarse embarazada, consulte a su médico o farmacéutico antes de tomar este medicamento.</w:t>
      </w:r>
    </w:p>
    <w:p w14:paraId="2AAE5780" w14:textId="77777777" w:rsidR="00C95940" w:rsidRPr="00191FA3" w:rsidRDefault="00C95940" w:rsidP="00C95940">
      <w:pPr>
        <w:numPr>
          <w:ilvl w:val="12"/>
          <w:numId w:val="0"/>
        </w:numPr>
        <w:rPr>
          <w:noProof/>
          <w:szCs w:val="22"/>
        </w:rPr>
      </w:pPr>
    </w:p>
    <w:p w14:paraId="7D5F8AAF" w14:textId="77777777" w:rsidR="00C95940" w:rsidRPr="00191FA3" w:rsidRDefault="00C95940" w:rsidP="00C95940">
      <w:pPr>
        <w:rPr>
          <w:b/>
          <w:noProof/>
          <w:szCs w:val="22"/>
        </w:rPr>
      </w:pPr>
      <w:r w:rsidRPr="00191FA3">
        <w:rPr>
          <w:b/>
          <w:noProof/>
          <w:szCs w:val="22"/>
        </w:rPr>
        <w:t>Conducción y uso de máquinas</w:t>
      </w:r>
    </w:p>
    <w:p w14:paraId="55585CD3" w14:textId="0FB07F1A" w:rsidR="00C95940" w:rsidRDefault="00C95940" w:rsidP="00C95940">
      <w:pPr>
        <w:numPr>
          <w:ilvl w:val="12"/>
          <w:numId w:val="0"/>
        </w:numPr>
        <w:ind w:right="-29"/>
        <w:rPr>
          <w:szCs w:val="24"/>
        </w:rPr>
      </w:pPr>
      <w:r w:rsidRPr="00191FA3">
        <w:rPr>
          <w:szCs w:val="24"/>
        </w:rPr>
        <w:t xml:space="preserve">No es probable que Brilique afecte a su capacidad para conducir y usar máquinas. Si </w:t>
      </w:r>
      <w:r w:rsidR="008A5EF2" w:rsidRPr="00191FA3">
        <w:rPr>
          <w:szCs w:val="24"/>
        </w:rPr>
        <w:t xml:space="preserve">se </w:t>
      </w:r>
      <w:r w:rsidRPr="00191FA3">
        <w:rPr>
          <w:szCs w:val="24"/>
        </w:rPr>
        <w:t>siente mare</w:t>
      </w:r>
      <w:r w:rsidR="008A5EF2" w:rsidRPr="00191FA3">
        <w:rPr>
          <w:szCs w:val="24"/>
        </w:rPr>
        <w:t>ad</w:t>
      </w:r>
      <w:r w:rsidRPr="00191FA3">
        <w:rPr>
          <w:szCs w:val="24"/>
        </w:rPr>
        <w:t xml:space="preserve">o o </w:t>
      </w:r>
      <w:r w:rsidR="008A5EF2" w:rsidRPr="00191FA3">
        <w:rPr>
          <w:szCs w:val="24"/>
        </w:rPr>
        <w:t xml:space="preserve">confundido </w:t>
      </w:r>
      <w:r w:rsidRPr="00191FA3">
        <w:rPr>
          <w:szCs w:val="24"/>
        </w:rPr>
        <w:t>mientras toma este medicamento, tenga cuidado mientras conduce o utiliza máquinas.</w:t>
      </w:r>
    </w:p>
    <w:p w14:paraId="0108C8BD" w14:textId="77777777" w:rsidR="00B82DA4" w:rsidRDefault="00B82DA4" w:rsidP="00C95940">
      <w:pPr>
        <w:numPr>
          <w:ilvl w:val="12"/>
          <w:numId w:val="0"/>
        </w:numPr>
        <w:ind w:right="-29"/>
        <w:rPr>
          <w:szCs w:val="24"/>
        </w:rPr>
      </w:pPr>
    </w:p>
    <w:p w14:paraId="70A83C92" w14:textId="77777777" w:rsidR="00B82DA4" w:rsidRPr="00B82DA4" w:rsidRDefault="00B82DA4" w:rsidP="00B82DA4">
      <w:pPr>
        <w:numPr>
          <w:ilvl w:val="12"/>
          <w:numId w:val="0"/>
        </w:numPr>
        <w:ind w:right="-29"/>
        <w:rPr>
          <w:noProof/>
          <w:szCs w:val="22"/>
        </w:rPr>
      </w:pPr>
      <w:r w:rsidRPr="00B82DA4">
        <w:rPr>
          <w:noProof/>
          <w:szCs w:val="22"/>
        </w:rPr>
        <w:t>Contenido en sodio</w:t>
      </w:r>
    </w:p>
    <w:p w14:paraId="4AAB9CA9" w14:textId="625F68DE" w:rsidR="00B82DA4" w:rsidRPr="00191FA3" w:rsidRDefault="00B82DA4" w:rsidP="00B82DA4">
      <w:pPr>
        <w:numPr>
          <w:ilvl w:val="12"/>
          <w:numId w:val="0"/>
        </w:numPr>
        <w:ind w:right="-29"/>
        <w:rPr>
          <w:noProof/>
          <w:szCs w:val="22"/>
        </w:rPr>
      </w:pPr>
      <w:r w:rsidRPr="00B82DA4">
        <w:rPr>
          <w:noProof/>
          <w:szCs w:val="22"/>
        </w:rPr>
        <w:t xml:space="preserve">Este medicamento contiene menos de 1 mmol de sodio (23 mg) por dosis, </w:t>
      </w:r>
      <w:r w:rsidR="00B759F9">
        <w:rPr>
          <w:noProof/>
          <w:szCs w:val="22"/>
        </w:rPr>
        <w:t xml:space="preserve">esto </w:t>
      </w:r>
      <w:r w:rsidRPr="00B82DA4">
        <w:rPr>
          <w:noProof/>
          <w:szCs w:val="22"/>
        </w:rPr>
        <w:t>es, esencialmente ‘</w:t>
      </w:r>
      <w:r w:rsidR="00FB704B">
        <w:rPr>
          <w:noProof/>
          <w:szCs w:val="22"/>
        </w:rPr>
        <w:t xml:space="preserve">exento </w:t>
      </w:r>
      <w:r w:rsidRPr="00B82DA4">
        <w:rPr>
          <w:noProof/>
          <w:szCs w:val="22"/>
        </w:rPr>
        <w:t>de sodio’.</w:t>
      </w:r>
    </w:p>
    <w:p w14:paraId="39EDF13B" w14:textId="77777777" w:rsidR="00C95940" w:rsidRPr="00191FA3" w:rsidRDefault="00C95940" w:rsidP="00C95940">
      <w:pPr>
        <w:numPr>
          <w:ilvl w:val="12"/>
          <w:numId w:val="0"/>
        </w:numPr>
        <w:rPr>
          <w:noProof/>
          <w:szCs w:val="22"/>
        </w:rPr>
      </w:pPr>
    </w:p>
    <w:p w14:paraId="784C3175" w14:textId="77777777" w:rsidR="00C95940" w:rsidRPr="00191FA3" w:rsidRDefault="00C95940" w:rsidP="00C95940">
      <w:pPr>
        <w:numPr>
          <w:ilvl w:val="12"/>
          <w:numId w:val="0"/>
        </w:numPr>
        <w:ind w:right="-2"/>
        <w:rPr>
          <w:noProof/>
          <w:szCs w:val="22"/>
        </w:rPr>
      </w:pPr>
    </w:p>
    <w:p w14:paraId="1E124B38" w14:textId="77777777" w:rsidR="00C95940" w:rsidRPr="00191FA3" w:rsidRDefault="00360C0F" w:rsidP="00C95940">
      <w:pPr>
        <w:numPr>
          <w:ilvl w:val="12"/>
          <w:numId w:val="0"/>
        </w:numPr>
        <w:ind w:left="567" w:right="-2" w:hanging="567"/>
        <w:rPr>
          <w:b/>
          <w:noProof/>
          <w:szCs w:val="22"/>
        </w:rPr>
      </w:pPr>
      <w:r>
        <w:rPr>
          <w:b/>
          <w:noProof/>
          <w:szCs w:val="22"/>
        </w:rPr>
        <w:t>3.</w:t>
      </w:r>
      <w:r>
        <w:rPr>
          <w:b/>
          <w:noProof/>
          <w:szCs w:val="22"/>
        </w:rPr>
        <w:tab/>
      </w:r>
      <w:r w:rsidR="00C95940" w:rsidRPr="00191FA3">
        <w:rPr>
          <w:b/>
          <w:noProof/>
          <w:szCs w:val="22"/>
        </w:rPr>
        <w:t>Cómo tomar Brilique</w:t>
      </w:r>
    </w:p>
    <w:p w14:paraId="3EDC649B" w14:textId="77777777" w:rsidR="00C95940" w:rsidRPr="00191FA3" w:rsidRDefault="00C95940" w:rsidP="00C95940">
      <w:pPr>
        <w:numPr>
          <w:ilvl w:val="12"/>
          <w:numId w:val="0"/>
        </w:numPr>
        <w:ind w:right="-2"/>
        <w:rPr>
          <w:noProof/>
          <w:szCs w:val="22"/>
        </w:rPr>
      </w:pPr>
    </w:p>
    <w:p w14:paraId="280C702B" w14:textId="77777777" w:rsidR="00C95940" w:rsidRPr="00191FA3" w:rsidRDefault="00C95940" w:rsidP="00C95940">
      <w:pPr>
        <w:numPr>
          <w:ilvl w:val="12"/>
          <w:numId w:val="0"/>
        </w:numPr>
        <w:ind w:right="-2"/>
        <w:rPr>
          <w:noProof/>
          <w:szCs w:val="22"/>
        </w:rPr>
      </w:pPr>
      <w:r w:rsidRPr="00191FA3">
        <w:rPr>
          <w:noProof/>
          <w:szCs w:val="22"/>
        </w:rPr>
        <w:t xml:space="preserve">Siga exactamente las instrucciones de administración de este medicamento indicadas por su médico. En caso de duda, consulte de nuevo a su médico o farmacéutico. </w:t>
      </w:r>
    </w:p>
    <w:p w14:paraId="0037DDA5" w14:textId="77777777" w:rsidR="00C95940" w:rsidRPr="00191FA3" w:rsidRDefault="00C95940" w:rsidP="00C95940">
      <w:pPr>
        <w:numPr>
          <w:ilvl w:val="12"/>
          <w:numId w:val="0"/>
        </w:numPr>
        <w:ind w:right="-2"/>
        <w:rPr>
          <w:noProof/>
          <w:szCs w:val="22"/>
        </w:rPr>
      </w:pPr>
    </w:p>
    <w:p w14:paraId="7A3EA302" w14:textId="77777777" w:rsidR="00C95940" w:rsidRPr="00191FA3" w:rsidRDefault="00C95940" w:rsidP="00C95940">
      <w:pPr>
        <w:rPr>
          <w:b/>
          <w:bCs/>
        </w:rPr>
      </w:pPr>
      <w:r w:rsidRPr="00191FA3">
        <w:rPr>
          <w:b/>
          <w:bCs/>
        </w:rPr>
        <w:t>Cuánto debe tomar</w:t>
      </w:r>
    </w:p>
    <w:p w14:paraId="50007A0A" w14:textId="77777777" w:rsidR="00C95940" w:rsidRPr="00191FA3" w:rsidRDefault="00C95940" w:rsidP="00923D85">
      <w:pPr>
        <w:numPr>
          <w:ilvl w:val="0"/>
          <w:numId w:val="10"/>
        </w:numPr>
        <w:autoSpaceDE w:val="0"/>
        <w:autoSpaceDN w:val="0"/>
        <w:adjustRightInd w:val="0"/>
        <w:ind w:left="567" w:hanging="283"/>
        <w:rPr>
          <w:szCs w:val="24"/>
        </w:rPr>
      </w:pPr>
      <w:r w:rsidRPr="00191FA3">
        <w:rPr>
          <w:szCs w:val="24"/>
        </w:rPr>
        <w:t>La dosis inicial es de dos comprimidos a la vez (dosis de carga de 180 mg). Esta dosis se le administrará normalmente en el hospital.</w:t>
      </w:r>
    </w:p>
    <w:p w14:paraId="3D56B2AA" w14:textId="77777777" w:rsidR="00C95940" w:rsidRPr="00191FA3" w:rsidRDefault="00C95940" w:rsidP="00923D85">
      <w:pPr>
        <w:numPr>
          <w:ilvl w:val="0"/>
          <w:numId w:val="10"/>
        </w:numPr>
        <w:autoSpaceDE w:val="0"/>
        <w:autoSpaceDN w:val="0"/>
        <w:adjustRightInd w:val="0"/>
        <w:ind w:left="567" w:hanging="283"/>
        <w:rPr>
          <w:szCs w:val="24"/>
        </w:rPr>
      </w:pPr>
      <w:r w:rsidRPr="00191FA3">
        <w:rPr>
          <w:szCs w:val="24"/>
        </w:rPr>
        <w:t>Tras esta dosis inicial, la dosis normal es de un comprimido de 90 mg dos veces al día durante 12 meses, a menos que su médico le indique lo contrario.</w:t>
      </w:r>
    </w:p>
    <w:p w14:paraId="42110637" w14:textId="77777777" w:rsidR="00C95940" w:rsidRPr="00191FA3" w:rsidRDefault="00C95940" w:rsidP="00923D85">
      <w:pPr>
        <w:numPr>
          <w:ilvl w:val="0"/>
          <w:numId w:val="10"/>
        </w:numPr>
        <w:autoSpaceDE w:val="0"/>
        <w:autoSpaceDN w:val="0"/>
        <w:adjustRightInd w:val="0"/>
        <w:ind w:left="567" w:hanging="283"/>
        <w:rPr>
          <w:szCs w:val="24"/>
        </w:rPr>
      </w:pPr>
      <w:r w:rsidRPr="00191FA3">
        <w:rPr>
          <w:szCs w:val="24"/>
        </w:rPr>
        <w:lastRenderedPageBreak/>
        <w:t>Tome este medicamento a la misma hora todos los días (por ejemplo, un comprimido por la mañana y uno por la noche).</w:t>
      </w:r>
    </w:p>
    <w:p w14:paraId="22283962" w14:textId="77777777" w:rsidR="00C95940" w:rsidRPr="00191FA3" w:rsidRDefault="00C95940" w:rsidP="00C95940">
      <w:pPr>
        <w:rPr>
          <w:szCs w:val="24"/>
        </w:rPr>
      </w:pPr>
    </w:p>
    <w:p w14:paraId="7C2E306D" w14:textId="77777777" w:rsidR="00C95940" w:rsidRPr="00191FA3" w:rsidRDefault="00C95940" w:rsidP="00C95940">
      <w:pPr>
        <w:rPr>
          <w:b/>
          <w:szCs w:val="24"/>
        </w:rPr>
      </w:pPr>
      <w:r w:rsidRPr="00191FA3">
        <w:rPr>
          <w:b/>
          <w:szCs w:val="24"/>
        </w:rPr>
        <w:t>Toma de Brilique con otros medicamentos para la coagulación sanguínea</w:t>
      </w:r>
    </w:p>
    <w:p w14:paraId="1304BEE9" w14:textId="77777777" w:rsidR="00C95940" w:rsidRPr="00191FA3" w:rsidRDefault="00C95940" w:rsidP="00C95940">
      <w:pPr>
        <w:rPr>
          <w:szCs w:val="24"/>
        </w:rPr>
      </w:pPr>
      <w:r w:rsidRPr="00191FA3">
        <w:rPr>
          <w:szCs w:val="24"/>
        </w:rPr>
        <w:t>Su médico también le prescribirá normalmente ácido acetilsalicílico. Esta es una sustancia presente en muchos medicamentos utilizados para prevenir la coagulación de la sangre. Su médico le indicará cuánto debe tomar (normalmente entre 75</w:t>
      </w:r>
      <w:r w:rsidRPr="00191FA3">
        <w:rPr>
          <w:szCs w:val="24"/>
        </w:rPr>
        <w:noBreakHyphen/>
        <w:t>150 mg diarios).</w:t>
      </w:r>
    </w:p>
    <w:p w14:paraId="381CA71E" w14:textId="77777777" w:rsidR="00C95940" w:rsidRPr="00191FA3" w:rsidRDefault="00C95940" w:rsidP="00C95940">
      <w:pPr>
        <w:numPr>
          <w:ilvl w:val="12"/>
          <w:numId w:val="0"/>
        </w:numPr>
        <w:ind w:right="-2"/>
        <w:rPr>
          <w:szCs w:val="24"/>
        </w:rPr>
      </w:pPr>
    </w:p>
    <w:p w14:paraId="3E4405C3" w14:textId="77777777" w:rsidR="00C95940" w:rsidRPr="00191FA3" w:rsidRDefault="00C95940" w:rsidP="00C95940">
      <w:pPr>
        <w:rPr>
          <w:b/>
          <w:bCs/>
        </w:rPr>
      </w:pPr>
      <w:r w:rsidRPr="00191FA3">
        <w:rPr>
          <w:b/>
          <w:bCs/>
        </w:rPr>
        <w:t>Cómo tomar Brilique</w:t>
      </w:r>
    </w:p>
    <w:p w14:paraId="529DD7D7" w14:textId="77777777" w:rsidR="00B440CB" w:rsidRPr="00191FA3" w:rsidRDefault="00B440CB" w:rsidP="00C95940">
      <w:pPr>
        <w:rPr>
          <w:bCs/>
        </w:rPr>
      </w:pPr>
      <w:r w:rsidRPr="00191FA3">
        <w:rPr>
          <w:bCs/>
        </w:rPr>
        <w:t xml:space="preserve">No abra el </w:t>
      </w:r>
      <w:r w:rsidR="00817CF3" w:rsidRPr="00191FA3">
        <w:rPr>
          <w:bCs/>
        </w:rPr>
        <w:t>blíster</w:t>
      </w:r>
      <w:r w:rsidRPr="00191FA3">
        <w:rPr>
          <w:bCs/>
        </w:rPr>
        <w:t xml:space="preserve"> hasta el momento </w:t>
      </w:r>
      <w:r w:rsidR="00817CF3" w:rsidRPr="00191FA3">
        <w:rPr>
          <w:bCs/>
        </w:rPr>
        <w:t xml:space="preserve">en </w:t>
      </w:r>
      <w:r w:rsidRPr="00191FA3">
        <w:rPr>
          <w:bCs/>
        </w:rPr>
        <w:t>que se vaya a tomar su medicamento.</w:t>
      </w:r>
    </w:p>
    <w:p w14:paraId="0C6E3052" w14:textId="77777777" w:rsidR="00B440CB" w:rsidRPr="00191FA3" w:rsidRDefault="00B440CB" w:rsidP="00923D85">
      <w:pPr>
        <w:numPr>
          <w:ilvl w:val="0"/>
          <w:numId w:val="11"/>
        </w:numPr>
        <w:autoSpaceDE w:val="0"/>
        <w:autoSpaceDN w:val="0"/>
        <w:adjustRightInd w:val="0"/>
        <w:ind w:left="567" w:hanging="283"/>
        <w:rPr>
          <w:szCs w:val="24"/>
        </w:rPr>
      </w:pPr>
      <w:r w:rsidRPr="00191FA3">
        <w:rPr>
          <w:szCs w:val="24"/>
        </w:rPr>
        <w:t xml:space="preserve">Para extraer el comprimido, </w:t>
      </w:r>
      <w:r w:rsidR="002B6718" w:rsidRPr="00191FA3">
        <w:rPr>
          <w:szCs w:val="24"/>
        </w:rPr>
        <w:t>abra la lámina d</w:t>
      </w:r>
      <w:r w:rsidR="00351693" w:rsidRPr="00191FA3">
        <w:rPr>
          <w:szCs w:val="24"/>
        </w:rPr>
        <w:t xml:space="preserve">el </w:t>
      </w:r>
      <w:r w:rsidR="00817CF3" w:rsidRPr="00191FA3">
        <w:rPr>
          <w:szCs w:val="24"/>
        </w:rPr>
        <w:t>blíster</w:t>
      </w:r>
      <w:r w:rsidR="00806387" w:rsidRPr="00191FA3">
        <w:rPr>
          <w:szCs w:val="24"/>
        </w:rPr>
        <w:t xml:space="preserve"> </w:t>
      </w:r>
      <w:r w:rsidR="002B6718" w:rsidRPr="00191FA3">
        <w:rPr>
          <w:szCs w:val="24"/>
        </w:rPr>
        <w:noBreakHyphen/>
      </w:r>
      <w:r w:rsidR="00806387" w:rsidRPr="00191FA3">
        <w:rPr>
          <w:szCs w:val="24"/>
        </w:rPr>
        <w:t xml:space="preserve"> </w:t>
      </w:r>
      <w:r w:rsidR="002B6718" w:rsidRPr="00191FA3">
        <w:rPr>
          <w:szCs w:val="24"/>
        </w:rPr>
        <w:t xml:space="preserve">no lo empuje a través de la lámina porque el comprimido </w:t>
      </w:r>
      <w:r w:rsidR="00AA4966" w:rsidRPr="00191FA3">
        <w:rPr>
          <w:szCs w:val="24"/>
        </w:rPr>
        <w:t xml:space="preserve">se </w:t>
      </w:r>
      <w:r w:rsidR="002B6718" w:rsidRPr="00191FA3">
        <w:rPr>
          <w:szCs w:val="24"/>
        </w:rPr>
        <w:t>podría romper.</w:t>
      </w:r>
    </w:p>
    <w:p w14:paraId="7A406BC3" w14:textId="77777777" w:rsidR="001E0556" w:rsidRPr="00191FA3" w:rsidRDefault="001E0556" w:rsidP="00923D85">
      <w:pPr>
        <w:numPr>
          <w:ilvl w:val="0"/>
          <w:numId w:val="11"/>
        </w:numPr>
        <w:autoSpaceDE w:val="0"/>
        <w:autoSpaceDN w:val="0"/>
        <w:adjustRightInd w:val="0"/>
        <w:ind w:left="567" w:hanging="283"/>
        <w:rPr>
          <w:szCs w:val="24"/>
        </w:rPr>
      </w:pPr>
      <w:r w:rsidRPr="00191FA3">
        <w:rPr>
          <w:szCs w:val="24"/>
        </w:rPr>
        <w:t xml:space="preserve">Coloque el comprimido </w:t>
      </w:r>
      <w:r w:rsidR="00AA4966" w:rsidRPr="00191FA3">
        <w:rPr>
          <w:szCs w:val="24"/>
        </w:rPr>
        <w:t>en</w:t>
      </w:r>
      <w:r w:rsidRPr="00191FA3">
        <w:rPr>
          <w:szCs w:val="24"/>
        </w:rPr>
        <w:t xml:space="preserve"> su lengua y deje que se desintegre.</w:t>
      </w:r>
    </w:p>
    <w:p w14:paraId="14731DF7" w14:textId="77777777" w:rsidR="001E0556" w:rsidRPr="00191FA3" w:rsidRDefault="001E0556" w:rsidP="00923D85">
      <w:pPr>
        <w:numPr>
          <w:ilvl w:val="0"/>
          <w:numId w:val="11"/>
        </w:numPr>
        <w:autoSpaceDE w:val="0"/>
        <w:autoSpaceDN w:val="0"/>
        <w:adjustRightInd w:val="0"/>
        <w:ind w:left="567" w:hanging="283"/>
        <w:rPr>
          <w:szCs w:val="24"/>
        </w:rPr>
      </w:pPr>
      <w:r w:rsidRPr="00191FA3">
        <w:rPr>
          <w:szCs w:val="24"/>
        </w:rPr>
        <w:t xml:space="preserve">Puede </w:t>
      </w:r>
      <w:r w:rsidR="00AA4966" w:rsidRPr="00191FA3">
        <w:rPr>
          <w:szCs w:val="24"/>
        </w:rPr>
        <w:t>tragarlo</w:t>
      </w:r>
      <w:r w:rsidRPr="00191FA3">
        <w:rPr>
          <w:szCs w:val="24"/>
        </w:rPr>
        <w:t xml:space="preserve"> </w:t>
      </w:r>
      <w:r w:rsidR="00AA4966" w:rsidRPr="00191FA3">
        <w:rPr>
          <w:szCs w:val="24"/>
        </w:rPr>
        <w:t>entonces</w:t>
      </w:r>
      <w:r w:rsidRPr="00191FA3">
        <w:rPr>
          <w:szCs w:val="24"/>
        </w:rPr>
        <w:t xml:space="preserve"> con o sin agua</w:t>
      </w:r>
      <w:r w:rsidR="00AA4966" w:rsidRPr="00191FA3">
        <w:rPr>
          <w:szCs w:val="24"/>
        </w:rPr>
        <w:t>.</w:t>
      </w:r>
    </w:p>
    <w:p w14:paraId="1F51459A" w14:textId="77777777" w:rsidR="00C95940" w:rsidRPr="00191FA3" w:rsidRDefault="00C95940" w:rsidP="00923D85">
      <w:pPr>
        <w:numPr>
          <w:ilvl w:val="0"/>
          <w:numId w:val="11"/>
        </w:numPr>
        <w:autoSpaceDE w:val="0"/>
        <w:autoSpaceDN w:val="0"/>
        <w:adjustRightInd w:val="0"/>
        <w:ind w:left="567" w:hanging="283"/>
        <w:rPr>
          <w:szCs w:val="24"/>
        </w:rPr>
      </w:pPr>
      <w:r w:rsidRPr="00191FA3">
        <w:rPr>
          <w:szCs w:val="24"/>
        </w:rPr>
        <w:t>Puede tomar este medicamento con o sin alimentos.</w:t>
      </w:r>
    </w:p>
    <w:p w14:paraId="0BE7F99E" w14:textId="77777777" w:rsidR="001E0556" w:rsidRPr="00191FA3" w:rsidRDefault="001E0556" w:rsidP="001E0556">
      <w:pPr>
        <w:autoSpaceDE w:val="0"/>
        <w:autoSpaceDN w:val="0"/>
        <w:adjustRightInd w:val="0"/>
        <w:rPr>
          <w:szCs w:val="24"/>
        </w:rPr>
      </w:pPr>
      <w:r w:rsidRPr="00191FA3">
        <w:rPr>
          <w:szCs w:val="24"/>
        </w:rPr>
        <w:t>Si usted se encuentra en el hospital, le pueden administrar este comprimido mezclado con un poco de agua y con un tubo a través de la nariz (sonda nasogástrica).</w:t>
      </w:r>
    </w:p>
    <w:p w14:paraId="5D5FDF9D" w14:textId="77777777" w:rsidR="00C95940" w:rsidRPr="00191FA3" w:rsidRDefault="00C95940" w:rsidP="00C95940">
      <w:pPr>
        <w:numPr>
          <w:ilvl w:val="12"/>
          <w:numId w:val="0"/>
        </w:numPr>
        <w:ind w:right="-2"/>
        <w:rPr>
          <w:noProof/>
          <w:szCs w:val="22"/>
        </w:rPr>
      </w:pPr>
    </w:p>
    <w:p w14:paraId="4212733C" w14:textId="77777777" w:rsidR="00C95940" w:rsidRPr="00191FA3" w:rsidRDefault="00C95940" w:rsidP="00C95940">
      <w:pPr>
        <w:numPr>
          <w:ilvl w:val="12"/>
          <w:numId w:val="0"/>
        </w:numPr>
        <w:ind w:right="-2"/>
        <w:rPr>
          <w:noProof/>
          <w:szCs w:val="22"/>
        </w:rPr>
      </w:pPr>
      <w:r w:rsidRPr="00191FA3">
        <w:rPr>
          <w:b/>
          <w:bCs/>
        </w:rPr>
        <w:t>Si toma más Brilique del que debe</w:t>
      </w:r>
    </w:p>
    <w:p w14:paraId="58DB9F89" w14:textId="77777777" w:rsidR="00C95940" w:rsidRPr="00191FA3" w:rsidRDefault="00C95940" w:rsidP="00C95940">
      <w:pPr>
        <w:numPr>
          <w:ilvl w:val="12"/>
          <w:numId w:val="0"/>
        </w:numPr>
        <w:ind w:right="-2"/>
        <w:rPr>
          <w:szCs w:val="24"/>
        </w:rPr>
      </w:pPr>
      <w:r w:rsidRPr="00191FA3">
        <w:rPr>
          <w:szCs w:val="24"/>
        </w:rPr>
        <w:t>Si toma más Brilique del que debiera, consulte a su médico o acuda al hospital inmediatamente. Lleve consigo el envase del medicamento. Puede tener un riesgo mayor de hemorragia.</w:t>
      </w:r>
    </w:p>
    <w:p w14:paraId="7C842355" w14:textId="77777777" w:rsidR="00C95940" w:rsidRPr="00191FA3" w:rsidRDefault="00C95940" w:rsidP="00C95940">
      <w:pPr>
        <w:numPr>
          <w:ilvl w:val="12"/>
          <w:numId w:val="0"/>
        </w:numPr>
        <w:ind w:right="-2"/>
        <w:rPr>
          <w:noProof/>
          <w:szCs w:val="22"/>
        </w:rPr>
      </w:pPr>
    </w:p>
    <w:p w14:paraId="744C688A" w14:textId="77777777" w:rsidR="00C95940" w:rsidRPr="00191FA3" w:rsidRDefault="00C95940" w:rsidP="00C95940">
      <w:pPr>
        <w:numPr>
          <w:ilvl w:val="12"/>
          <w:numId w:val="0"/>
        </w:numPr>
        <w:ind w:right="-2"/>
        <w:rPr>
          <w:noProof/>
          <w:szCs w:val="22"/>
        </w:rPr>
      </w:pPr>
      <w:r w:rsidRPr="00191FA3">
        <w:rPr>
          <w:b/>
          <w:noProof/>
          <w:szCs w:val="22"/>
        </w:rPr>
        <w:t>Si olvidó tomar Brilique</w:t>
      </w:r>
    </w:p>
    <w:p w14:paraId="32536F4B" w14:textId="77777777" w:rsidR="00C95940" w:rsidRPr="00191FA3" w:rsidRDefault="00C95940" w:rsidP="00923D85">
      <w:pPr>
        <w:numPr>
          <w:ilvl w:val="0"/>
          <w:numId w:val="12"/>
        </w:numPr>
        <w:ind w:left="567" w:hanging="283"/>
        <w:rPr>
          <w:szCs w:val="24"/>
        </w:rPr>
      </w:pPr>
      <w:r w:rsidRPr="00191FA3">
        <w:rPr>
          <w:szCs w:val="24"/>
        </w:rPr>
        <w:t>Si se olvida de tomar una dosis, limítese a tomar su siguiente dosis a la hora habitual.</w:t>
      </w:r>
    </w:p>
    <w:p w14:paraId="45E15F25" w14:textId="77777777" w:rsidR="00C95940" w:rsidRPr="00191FA3" w:rsidRDefault="00C95940" w:rsidP="00923D85">
      <w:pPr>
        <w:numPr>
          <w:ilvl w:val="0"/>
          <w:numId w:val="12"/>
        </w:numPr>
        <w:ind w:left="567" w:hanging="283"/>
        <w:rPr>
          <w:szCs w:val="24"/>
        </w:rPr>
      </w:pPr>
      <w:r w:rsidRPr="00191FA3">
        <w:rPr>
          <w:szCs w:val="24"/>
        </w:rPr>
        <w:t>No tome una dosis doble (dos dosis a la vez) para compensar las dosis olvidadas.</w:t>
      </w:r>
    </w:p>
    <w:p w14:paraId="720BF28B" w14:textId="77777777" w:rsidR="00C95940" w:rsidRPr="00191FA3" w:rsidRDefault="00C95940" w:rsidP="00C95940">
      <w:pPr>
        <w:rPr>
          <w:szCs w:val="24"/>
        </w:rPr>
      </w:pPr>
    </w:p>
    <w:p w14:paraId="4F64B21C" w14:textId="77777777" w:rsidR="00C95940" w:rsidRPr="00191FA3" w:rsidRDefault="00C95940" w:rsidP="00C95940">
      <w:pPr>
        <w:numPr>
          <w:ilvl w:val="12"/>
          <w:numId w:val="0"/>
        </w:numPr>
        <w:ind w:right="-2"/>
        <w:rPr>
          <w:b/>
          <w:noProof/>
          <w:szCs w:val="22"/>
        </w:rPr>
      </w:pPr>
      <w:r w:rsidRPr="00191FA3">
        <w:rPr>
          <w:b/>
          <w:noProof/>
          <w:szCs w:val="22"/>
        </w:rPr>
        <w:t xml:space="preserve">Si interrumpe el tratamiento con Brilique </w:t>
      </w:r>
    </w:p>
    <w:p w14:paraId="6511C080" w14:textId="77777777" w:rsidR="00C95940" w:rsidRPr="00191FA3" w:rsidRDefault="00C95940" w:rsidP="00C95940">
      <w:pPr>
        <w:numPr>
          <w:ilvl w:val="12"/>
          <w:numId w:val="0"/>
        </w:numPr>
        <w:ind w:right="-2"/>
        <w:rPr>
          <w:szCs w:val="24"/>
        </w:rPr>
      </w:pPr>
      <w:r w:rsidRPr="00191FA3">
        <w:rPr>
          <w:szCs w:val="24"/>
        </w:rPr>
        <w:t>No debe interrumpir Brilique sin consultar a su médico. Tome este medicamento de forma regular y todo el tiempo que le indique su médico. Si deja de tomar Brilique, puede aumentar el riesgo de sufrir otro infarto de miocardio o un infarto cerebral o de morir por una enfermedad relacionada con el corazón o los vasos sanguíneos.</w:t>
      </w:r>
    </w:p>
    <w:p w14:paraId="7512D0A7" w14:textId="77777777" w:rsidR="00C95940" w:rsidRPr="00191FA3" w:rsidRDefault="00C95940" w:rsidP="00C95940">
      <w:pPr>
        <w:numPr>
          <w:ilvl w:val="12"/>
          <w:numId w:val="0"/>
        </w:numPr>
        <w:ind w:right="-2"/>
        <w:rPr>
          <w:b/>
          <w:noProof/>
          <w:szCs w:val="22"/>
        </w:rPr>
      </w:pPr>
    </w:p>
    <w:p w14:paraId="6DDB94EB" w14:textId="77777777" w:rsidR="00C95940" w:rsidRPr="00191FA3" w:rsidRDefault="00C95940" w:rsidP="00C95940">
      <w:pPr>
        <w:numPr>
          <w:ilvl w:val="12"/>
          <w:numId w:val="0"/>
        </w:numPr>
        <w:ind w:right="-2"/>
        <w:rPr>
          <w:noProof/>
          <w:szCs w:val="22"/>
        </w:rPr>
      </w:pPr>
      <w:r w:rsidRPr="00191FA3">
        <w:rPr>
          <w:noProof/>
          <w:szCs w:val="22"/>
        </w:rPr>
        <w:t>Si tiene cualquier otra duda sobre el uso de este medicamento, pregunte a su médico o farmacéutico.</w:t>
      </w:r>
    </w:p>
    <w:p w14:paraId="1BECFE20" w14:textId="77777777" w:rsidR="00C95940" w:rsidRPr="00191FA3" w:rsidRDefault="00C95940" w:rsidP="00C95940">
      <w:pPr>
        <w:numPr>
          <w:ilvl w:val="12"/>
          <w:numId w:val="0"/>
        </w:numPr>
        <w:ind w:right="-2"/>
        <w:rPr>
          <w:noProof/>
          <w:szCs w:val="22"/>
        </w:rPr>
      </w:pPr>
    </w:p>
    <w:p w14:paraId="6DDDC3C0" w14:textId="77777777" w:rsidR="00C95940" w:rsidRPr="00191FA3" w:rsidRDefault="00C95940" w:rsidP="00C95940">
      <w:pPr>
        <w:numPr>
          <w:ilvl w:val="12"/>
          <w:numId w:val="0"/>
        </w:numPr>
        <w:ind w:right="-2"/>
        <w:rPr>
          <w:noProof/>
          <w:szCs w:val="22"/>
        </w:rPr>
      </w:pPr>
    </w:p>
    <w:p w14:paraId="6FAB8A71" w14:textId="77777777" w:rsidR="00C95940" w:rsidRPr="00191FA3" w:rsidRDefault="00C95940" w:rsidP="00C95940">
      <w:pPr>
        <w:numPr>
          <w:ilvl w:val="12"/>
          <w:numId w:val="0"/>
        </w:numPr>
        <w:ind w:left="567" w:right="-2" w:hanging="567"/>
        <w:rPr>
          <w:noProof/>
          <w:szCs w:val="22"/>
        </w:rPr>
      </w:pPr>
      <w:r w:rsidRPr="00191FA3">
        <w:rPr>
          <w:b/>
          <w:noProof/>
          <w:szCs w:val="22"/>
        </w:rPr>
        <w:t>4.</w:t>
      </w:r>
      <w:r w:rsidRPr="00191FA3">
        <w:rPr>
          <w:b/>
          <w:noProof/>
          <w:szCs w:val="22"/>
        </w:rPr>
        <w:tab/>
      </w:r>
      <w:r w:rsidRPr="00191FA3">
        <w:rPr>
          <w:b/>
          <w:szCs w:val="24"/>
        </w:rPr>
        <w:t>Posibles efectos adversos</w:t>
      </w:r>
    </w:p>
    <w:p w14:paraId="22EB0E42" w14:textId="77777777" w:rsidR="00C95940" w:rsidRPr="00191FA3" w:rsidRDefault="00C95940" w:rsidP="00C95940">
      <w:pPr>
        <w:numPr>
          <w:ilvl w:val="12"/>
          <w:numId w:val="0"/>
        </w:numPr>
        <w:ind w:right="-29"/>
        <w:rPr>
          <w:noProof/>
          <w:szCs w:val="22"/>
        </w:rPr>
      </w:pPr>
    </w:p>
    <w:p w14:paraId="2E8EC189" w14:textId="77777777" w:rsidR="00C95940" w:rsidRPr="00191FA3" w:rsidRDefault="00C95940" w:rsidP="00C95940">
      <w:pPr>
        <w:numPr>
          <w:ilvl w:val="12"/>
          <w:numId w:val="0"/>
        </w:numPr>
        <w:ind w:right="-29"/>
        <w:rPr>
          <w:noProof/>
          <w:szCs w:val="22"/>
        </w:rPr>
      </w:pPr>
      <w:r w:rsidRPr="00191FA3">
        <w:rPr>
          <w:noProof/>
          <w:szCs w:val="22"/>
        </w:rPr>
        <w:t xml:space="preserve">Al igual que todos los medicamentos, </w:t>
      </w:r>
      <w:r w:rsidRPr="00191FA3">
        <w:rPr>
          <w:szCs w:val="24"/>
        </w:rPr>
        <w:t xml:space="preserve">este medicamento </w:t>
      </w:r>
      <w:r w:rsidRPr="00191FA3">
        <w:rPr>
          <w:noProof/>
          <w:szCs w:val="22"/>
        </w:rPr>
        <w:t xml:space="preserve">puede producir efectos adversos, aunque no todas las personas los sufran. </w:t>
      </w:r>
      <w:r w:rsidRPr="00191FA3">
        <w:rPr>
          <w:szCs w:val="24"/>
        </w:rPr>
        <w:t>Con este medicamento pueden aparecer los siguientes efectos adversos:</w:t>
      </w:r>
    </w:p>
    <w:p w14:paraId="35A36A27" w14:textId="77777777" w:rsidR="00C95940" w:rsidRPr="00191FA3" w:rsidRDefault="00C95940" w:rsidP="00C95940">
      <w:pPr>
        <w:numPr>
          <w:ilvl w:val="12"/>
          <w:numId w:val="0"/>
        </w:numPr>
        <w:ind w:right="-2"/>
        <w:rPr>
          <w:noProof/>
          <w:szCs w:val="22"/>
        </w:rPr>
      </w:pPr>
    </w:p>
    <w:p w14:paraId="592C3BA6" w14:textId="58A26DDA" w:rsidR="00C95940" w:rsidRPr="00191FA3" w:rsidRDefault="00C95940" w:rsidP="00C95940">
      <w:pPr>
        <w:numPr>
          <w:ilvl w:val="12"/>
          <w:numId w:val="0"/>
        </w:numPr>
        <w:ind w:right="-2"/>
        <w:rPr>
          <w:noProof/>
          <w:szCs w:val="22"/>
        </w:rPr>
      </w:pPr>
      <w:r w:rsidRPr="00191FA3">
        <w:rPr>
          <w:noProof/>
          <w:szCs w:val="22"/>
        </w:rPr>
        <w:t>Brilique afecta a la coagulación sanguínea, por lo que la mayoría de efectos adversos están relacionados con hemorragias. Pueden aparecer hemorragias en cualquier parte del cuerpo. Cierto nivel de hemorragia es frecuente (como hematomas y sangrado por la nariz). Las hemorragias graves son raras pero pueden ser potencialmente mortales.</w:t>
      </w:r>
    </w:p>
    <w:p w14:paraId="10F93536" w14:textId="77777777" w:rsidR="00C95940" w:rsidRPr="00191FA3" w:rsidRDefault="00C95940" w:rsidP="00C95940">
      <w:pPr>
        <w:numPr>
          <w:ilvl w:val="12"/>
          <w:numId w:val="0"/>
        </w:numPr>
        <w:ind w:right="-2"/>
        <w:rPr>
          <w:noProof/>
          <w:szCs w:val="22"/>
        </w:rPr>
      </w:pPr>
    </w:p>
    <w:p w14:paraId="437B0D4B" w14:textId="77777777" w:rsidR="00C95940" w:rsidRPr="00191FA3" w:rsidRDefault="00C95940" w:rsidP="00C95940">
      <w:pPr>
        <w:numPr>
          <w:ilvl w:val="12"/>
          <w:numId w:val="0"/>
        </w:numPr>
        <w:ind w:right="-2"/>
        <w:rPr>
          <w:b/>
          <w:bCs/>
          <w:szCs w:val="24"/>
        </w:rPr>
      </w:pPr>
      <w:r w:rsidRPr="00191FA3">
        <w:rPr>
          <w:b/>
          <w:bCs/>
          <w:szCs w:val="24"/>
        </w:rPr>
        <w:t>Informe a su médico inmediatamente si observa algo de lo siguiente - podría necesitar tratamiento médico urgente:</w:t>
      </w:r>
    </w:p>
    <w:p w14:paraId="62B9C452" w14:textId="77777777" w:rsidR="00C95940" w:rsidRPr="00191FA3" w:rsidRDefault="00C95940" w:rsidP="00FB1D95">
      <w:pPr>
        <w:numPr>
          <w:ilvl w:val="0"/>
          <w:numId w:val="14"/>
        </w:numPr>
        <w:ind w:left="567" w:hanging="283"/>
        <w:rPr>
          <w:b/>
          <w:szCs w:val="24"/>
        </w:rPr>
      </w:pPr>
      <w:r w:rsidRPr="00191FA3">
        <w:rPr>
          <w:b/>
          <w:szCs w:val="24"/>
        </w:rPr>
        <w:t>Una hemorragia en el cerebro o dentro del cráneo es un efecto adverso poco frecuente, y puede causar signos de un infarto cerebral como:</w:t>
      </w:r>
    </w:p>
    <w:p w14:paraId="0BAD61F9" w14:textId="77777777" w:rsidR="00C95940" w:rsidRPr="00191FA3" w:rsidRDefault="00C95940" w:rsidP="00923D85">
      <w:pPr>
        <w:numPr>
          <w:ilvl w:val="0"/>
          <w:numId w:val="13"/>
        </w:numPr>
        <w:tabs>
          <w:tab w:val="num" w:pos="851"/>
        </w:tabs>
        <w:autoSpaceDE w:val="0"/>
        <w:autoSpaceDN w:val="0"/>
        <w:adjustRightInd w:val="0"/>
        <w:ind w:left="851" w:hanging="284"/>
        <w:rPr>
          <w:szCs w:val="24"/>
        </w:rPr>
      </w:pPr>
      <w:r w:rsidRPr="00191FA3">
        <w:rPr>
          <w:szCs w:val="24"/>
        </w:rPr>
        <w:t>entumecimiento o debilidad repentina de los brazos, las piernas o el rostro, sobre todo si afecta sólo a un lado del cuerpo</w:t>
      </w:r>
    </w:p>
    <w:p w14:paraId="15943B51" w14:textId="77777777" w:rsidR="00C95940" w:rsidRPr="00191FA3" w:rsidRDefault="00C95940" w:rsidP="00923D85">
      <w:pPr>
        <w:numPr>
          <w:ilvl w:val="0"/>
          <w:numId w:val="13"/>
        </w:numPr>
        <w:tabs>
          <w:tab w:val="num" w:pos="851"/>
        </w:tabs>
        <w:autoSpaceDE w:val="0"/>
        <w:autoSpaceDN w:val="0"/>
        <w:adjustRightInd w:val="0"/>
        <w:ind w:left="851" w:hanging="284"/>
        <w:rPr>
          <w:szCs w:val="24"/>
        </w:rPr>
      </w:pPr>
      <w:r w:rsidRPr="00191FA3">
        <w:rPr>
          <w:szCs w:val="24"/>
        </w:rPr>
        <w:t>confusión súbita, dificultad para hablar o para entender a los demás</w:t>
      </w:r>
    </w:p>
    <w:p w14:paraId="72B44C31" w14:textId="77777777" w:rsidR="00C95940" w:rsidRPr="00191FA3" w:rsidRDefault="00C95940" w:rsidP="00923D85">
      <w:pPr>
        <w:numPr>
          <w:ilvl w:val="0"/>
          <w:numId w:val="13"/>
        </w:numPr>
        <w:tabs>
          <w:tab w:val="num" w:pos="851"/>
        </w:tabs>
        <w:autoSpaceDE w:val="0"/>
        <w:autoSpaceDN w:val="0"/>
        <w:adjustRightInd w:val="0"/>
        <w:ind w:left="851" w:hanging="284"/>
        <w:rPr>
          <w:szCs w:val="24"/>
        </w:rPr>
      </w:pPr>
      <w:r w:rsidRPr="00191FA3">
        <w:rPr>
          <w:szCs w:val="24"/>
        </w:rPr>
        <w:t>dificultad repentina para caminar o pérdida del equilibrio o de la coordinación</w:t>
      </w:r>
    </w:p>
    <w:p w14:paraId="09DBF5BB" w14:textId="77777777" w:rsidR="00C95940" w:rsidRPr="00191FA3" w:rsidRDefault="00C95940" w:rsidP="00923D85">
      <w:pPr>
        <w:numPr>
          <w:ilvl w:val="0"/>
          <w:numId w:val="13"/>
        </w:numPr>
        <w:tabs>
          <w:tab w:val="num" w:pos="851"/>
        </w:tabs>
        <w:autoSpaceDE w:val="0"/>
        <w:autoSpaceDN w:val="0"/>
        <w:adjustRightInd w:val="0"/>
        <w:ind w:left="851" w:hanging="284"/>
        <w:rPr>
          <w:szCs w:val="24"/>
        </w:rPr>
      </w:pPr>
      <w:r w:rsidRPr="00191FA3">
        <w:rPr>
          <w:szCs w:val="24"/>
        </w:rPr>
        <w:t>sensación repentina de mareo o cefalea intensa repentina de causa desconocida</w:t>
      </w:r>
    </w:p>
    <w:p w14:paraId="566EB936" w14:textId="77777777" w:rsidR="00C95940" w:rsidRPr="00191FA3" w:rsidRDefault="00C95940" w:rsidP="00C95940">
      <w:pPr>
        <w:rPr>
          <w:szCs w:val="24"/>
        </w:rPr>
      </w:pPr>
    </w:p>
    <w:p w14:paraId="70C421E2" w14:textId="77777777" w:rsidR="00C95940" w:rsidRPr="00191FA3" w:rsidRDefault="00C95940" w:rsidP="00FB1D95">
      <w:pPr>
        <w:numPr>
          <w:ilvl w:val="0"/>
          <w:numId w:val="14"/>
        </w:numPr>
        <w:ind w:left="567" w:hanging="283"/>
        <w:rPr>
          <w:szCs w:val="24"/>
        </w:rPr>
      </w:pPr>
      <w:r w:rsidRPr="00191FA3">
        <w:rPr>
          <w:b/>
          <w:szCs w:val="24"/>
        </w:rPr>
        <w:t xml:space="preserve">Signos de hemorragias como: </w:t>
      </w:r>
    </w:p>
    <w:p w14:paraId="2F54D011" w14:textId="77777777" w:rsidR="00C95940" w:rsidRPr="00191FA3" w:rsidRDefault="00C95940" w:rsidP="00351693">
      <w:pPr>
        <w:numPr>
          <w:ilvl w:val="0"/>
          <w:numId w:val="13"/>
        </w:numPr>
        <w:tabs>
          <w:tab w:val="num" w:pos="851"/>
        </w:tabs>
        <w:autoSpaceDE w:val="0"/>
        <w:autoSpaceDN w:val="0"/>
        <w:adjustRightInd w:val="0"/>
        <w:ind w:left="851" w:hanging="284"/>
        <w:rPr>
          <w:szCs w:val="24"/>
        </w:rPr>
      </w:pPr>
      <w:r w:rsidRPr="00191FA3">
        <w:rPr>
          <w:szCs w:val="24"/>
        </w:rPr>
        <w:t xml:space="preserve">hemorragia grave o que no se puede controlar </w:t>
      </w:r>
    </w:p>
    <w:p w14:paraId="63BEE47B" w14:textId="77777777" w:rsidR="00C95940" w:rsidRPr="00191FA3" w:rsidRDefault="00C95940" w:rsidP="00351693">
      <w:pPr>
        <w:numPr>
          <w:ilvl w:val="0"/>
          <w:numId w:val="13"/>
        </w:numPr>
        <w:tabs>
          <w:tab w:val="num" w:pos="851"/>
        </w:tabs>
        <w:autoSpaceDE w:val="0"/>
        <w:autoSpaceDN w:val="0"/>
        <w:adjustRightInd w:val="0"/>
        <w:ind w:left="851" w:hanging="284"/>
        <w:rPr>
          <w:szCs w:val="24"/>
        </w:rPr>
      </w:pPr>
      <w:r w:rsidRPr="00191FA3">
        <w:rPr>
          <w:szCs w:val="24"/>
        </w:rPr>
        <w:lastRenderedPageBreak/>
        <w:t>hemorragia inesperada o hemorragia que dura mucho tiempo</w:t>
      </w:r>
    </w:p>
    <w:p w14:paraId="2D502764" w14:textId="77777777" w:rsidR="00C95940" w:rsidRPr="00191FA3" w:rsidRDefault="00C95940" w:rsidP="00351693">
      <w:pPr>
        <w:numPr>
          <w:ilvl w:val="0"/>
          <w:numId w:val="13"/>
        </w:numPr>
        <w:tabs>
          <w:tab w:val="num" w:pos="851"/>
        </w:tabs>
        <w:autoSpaceDE w:val="0"/>
        <w:autoSpaceDN w:val="0"/>
        <w:adjustRightInd w:val="0"/>
        <w:ind w:left="851" w:hanging="284"/>
        <w:rPr>
          <w:szCs w:val="24"/>
        </w:rPr>
      </w:pPr>
      <w:r w:rsidRPr="00191FA3">
        <w:rPr>
          <w:szCs w:val="24"/>
        </w:rPr>
        <w:t>orina de color rosa, roja o marrón</w:t>
      </w:r>
    </w:p>
    <w:p w14:paraId="7703DF99" w14:textId="77777777" w:rsidR="00C95940" w:rsidRPr="00191FA3" w:rsidRDefault="00C95940" w:rsidP="00351693">
      <w:pPr>
        <w:numPr>
          <w:ilvl w:val="0"/>
          <w:numId w:val="13"/>
        </w:numPr>
        <w:tabs>
          <w:tab w:val="num" w:pos="851"/>
        </w:tabs>
        <w:autoSpaceDE w:val="0"/>
        <w:autoSpaceDN w:val="0"/>
        <w:adjustRightInd w:val="0"/>
        <w:ind w:left="851" w:hanging="284"/>
        <w:rPr>
          <w:szCs w:val="24"/>
        </w:rPr>
      </w:pPr>
      <w:r w:rsidRPr="00191FA3">
        <w:rPr>
          <w:szCs w:val="24"/>
        </w:rPr>
        <w:t>vómitos con sangre roja o vómito que parece “granos de café”</w:t>
      </w:r>
    </w:p>
    <w:p w14:paraId="6AA5DA3B" w14:textId="77777777" w:rsidR="00C95940" w:rsidRPr="00191FA3" w:rsidRDefault="00C95940" w:rsidP="00351693">
      <w:pPr>
        <w:numPr>
          <w:ilvl w:val="0"/>
          <w:numId w:val="13"/>
        </w:numPr>
        <w:tabs>
          <w:tab w:val="num" w:pos="851"/>
        </w:tabs>
        <w:autoSpaceDE w:val="0"/>
        <w:autoSpaceDN w:val="0"/>
        <w:adjustRightInd w:val="0"/>
        <w:ind w:left="851" w:hanging="284"/>
        <w:rPr>
          <w:szCs w:val="24"/>
        </w:rPr>
      </w:pPr>
      <w:r w:rsidRPr="00191FA3">
        <w:rPr>
          <w:szCs w:val="24"/>
        </w:rPr>
        <w:t>heces negras o rojas (parecen alquitrán)</w:t>
      </w:r>
    </w:p>
    <w:p w14:paraId="77B1E7C4" w14:textId="77777777" w:rsidR="00C95940" w:rsidRPr="00191FA3" w:rsidRDefault="00C95940" w:rsidP="00351693">
      <w:pPr>
        <w:numPr>
          <w:ilvl w:val="0"/>
          <w:numId w:val="13"/>
        </w:numPr>
        <w:tabs>
          <w:tab w:val="num" w:pos="851"/>
        </w:tabs>
        <w:autoSpaceDE w:val="0"/>
        <w:autoSpaceDN w:val="0"/>
        <w:adjustRightInd w:val="0"/>
        <w:ind w:left="851" w:hanging="284"/>
        <w:rPr>
          <w:szCs w:val="24"/>
        </w:rPr>
      </w:pPr>
      <w:r w:rsidRPr="00191FA3">
        <w:rPr>
          <w:szCs w:val="24"/>
        </w:rPr>
        <w:t>tos o vómitos con sangre</w:t>
      </w:r>
    </w:p>
    <w:p w14:paraId="7F153E57" w14:textId="77777777" w:rsidR="00C95940" w:rsidRPr="00191FA3" w:rsidRDefault="00C95940" w:rsidP="00C95940">
      <w:pPr>
        <w:ind w:left="1080"/>
        <w:rPr>
          <w:szCs w:val="24"/>
        </w:rPr>
      </w:pPr>
    </w:p>
    <w:p w14:paraId="6D057E6C" w14:textId="77777777" w:rsidR="00C95940" w:rsidRPr="00191FA3" w:rsidRDefault="00C95940" w:rsidP="00FB1D95">
      <w:pPr>
        <w:numPr>
          <w:ilvl w:val="0"/>
          <w:numId w:val="14"/>
        </w:numPr>
        <w:ind w:left="567" w:hanging="283"/>
        <w:rPr>
          <w:b/>
          <w:szCs w:val="24"/>
        </w:rPr>
      </w:pPr>
      <w:r w:rsidRPr="00191FA3">
        <w:rPr>
          <w:b/>
          <w:szCs w:val="24"/>
        </w:rPr>
        <w:t xml:space="preserve">Desmayo (síncope) </w:t>
      </w:r>
    </w:p>
    <w:p w14:paraId="06CFE7F4" w14:textId="1230F1EE" w:rsidR="00C95940" w:rsidRDefault="00C95940" w:rsidP="00351693">
      <w:pPr>
        <w:numPr>
          <w:ilvl w:val="0"/>
          <w:numId w:val="13"/>
        </w:numPr>
        <w:tabs>
          <w:tab w:val="num" w:pos="851"/>
        </w:tabs>
        <w:autoSpaceDE w:val="0"/>
        <w:autoSpaceDN w:val="0"/>
        <w:adjustRightInd w:val="0"/>
        <w:ind w:left="851" w:hanging="284"/>
        <w:rPr>
          <w:szCs w:val="24"/>
        </w:rPr>
      </w:pPr>
      <w:r w:rsidRPr="00191FA3">
        <w:rPr>
          <w:szCs w:val="24"/>
        </w:rPr>
        <w:t>pérdida temporal de conciencia debida a una caída repentina del flujo sanguíneo al cerebro (frecuente)</w:t>
      </w:r>
    </w:p>
    <w:p w14:paraId="7ABDFAD1" w14:textId="654C2F71" w:rsidR="002D420A" w:rsidRDefault="002D420A" w:rsidP="002D420A">
      <w:pPr>
        <w:autoSpaceDE w:val="0"/>
        <w:autoSpaceDN w:val="0"/>
        <w:adjustRightInd w:val="0"/>
        <w:ind w:left="851"/>
        <w:rPr>
          <w:szCs w:val="24"/>
        </w:rPr>
      </w:pPr>
    </w:p>
    <w:p w14:paraId="3A767D04" w14:textId="77777777" w:rsidR="002D420A" w:rsidRPr="00925DCE" w:rsidRDefault="002D420A" w:rsidP="002D420A">
      <w:pPr>
        <w:numPr>
          <w:ilvl w:val="0"/>
          <w:numId w:val="14"/>
        </w:numPr>
        <w:ind w:left="567" w:hanging="283"/>
        <w:rPr>
          <w:b/>
          <w:szCs w:val="24"/>
        </w:rPr>
      </w:pPr>
      <w:r w:rsidRPr="00925DCE">
        <w:rPr>
          <w:b/>
          <w:szCs w:val="24"/>
        </w:rPr>
        <w:t>Signos de un problema de coagulación sanguínea llamado Púrpura Trombocitopénica Trombótica (PTT) tales como:</w:t>
      </w:r>
    </w:p>
    <w:p w14:paraId="6F6D3B2E" w14:textId="77777777" w:rsidR="00BB2379" w:rsidRPr="00BB2379" w:rsidRDefault="00BB2379" w:rsidP="00BB2379">
      <w:pPr>
        <w:numPr>
          <w:ilvl w:val="0"/>
          <w:numId w:val="13"/>
        </w:numPr>
        <w:tabs>
          <w:tab w:val="num" w:pos="851"/>
        </w:tabs>
        <w:autoSpaceDE w:val="0"/>
        <w:autoSpaceDN w:val="0"/>
        <w:adjustRightInd w:val="0"/>
        <w:ind w:left="851" w:hanging="284"/>
        <w:rPr>
          <w:szCs w:val="24"/>
        </w:rPr>
      </w:pPr>
      <w:r w:rsidRPr="00BB2379">
        <w:rPr>
          <w:szCs w:val="24"/>
        </w:rPr>
        <w:t>Fiebre y manchas púrpuras (llamado púrpura) en la piel y en la boca, con o sin coloración amarillenta de la piel o de los ojos (ictericia), cansancio extremo inexplicable o confusión.</w:t>
      </w:r>
    </w:p>
    <w:p w14:paraId="710232B6" w14:textId="77777777" w:rsidR="00C95940" w:rsidRPr="00191FA3" w:rsidRDefault="00C95940" w:rsidP="00C95940">
      <w:pPr>
        <w:ind w:left="1080"/>
        <w:rPr>
          <w:szCs w:val="24"/>
        </w:rPr>
      </w:pPr>
    </w:p>
    <w:p w14:paraId="7C605D5C" w14:textId="77777777" w:rsidR="00C95940" w:rsidRPr="00191FA3" w:rsidRDefault="00C95940" w:rsidP="00C95940">
      <w:pPr>
        <w:rPr>
          <w:b/>
          <w:bCs/>
        </w:rPr>
      </w:pPr>
      <w:r w:rsidRPr="00191FA3">
        <w:rPr>
          <w:b/>
          <w:bCs/>
        </w:rPr>
        <w:t>Consulte a su médico si observa algo de lo siguiente:</w:t>
      </w:r>
    </w:p>
    <w:p w14:paraId="17EA8C55" w14:textId="77777777" w:rsidR="00C95940" w:rsidRPr="00191FA3" w:rsidRDefault="00C95940" w:rsidP="00923D85">
      <w:pPr>
        <w:numPr>
          <w:ilvl w:val="0"/>
          <w:numId w:val="14"/>
        </w:numPr>
        <w:ind w:left="567" w:hanging="283"/>
        <w:rPr>
          <w:szCs w:val="24"/>
        </w:rPr>
      </w:pPr>
      <w:r w:rsidRPr="00191FA3">
        <w:rPr>
          <w:b/>
          <w:szCs w:val="24"/>
        </w:rPr>
        <w:t xml:space="preserve">Sensación de dificultad para respirar - esto es muy frecuente. </w:t>
      </w:r>
      <w:r w:rsidRPr="00191FA3">
        <w:rPr>
          <w:szCs w:val="24"/>
        </w:rPr>
        <w:t>Puede deberse a la enfermedad del corazón o a otra causa, o puede ser un efecto secundario de Brilique. La dificultad para respirar relacionada con Brilique es generalmente leve y se caracteriza por una necesidad repentina, inesperada de aire que se da normalmente en reposo y puede aparecer en las primeras semanas de tratamiento y en muchos casos puede desaparecer. Si cree que su dificultad para respirar ha empeorado o dura mucho tiempo, informe a su médico. Éste decidirá si necesita un tratamiento o investigaciones complementarias.</w:t>
      </w:r>
    </w:p>
    <w:p w14:paraId="1C1660BD" w14:textId="77777777" w:rsidR="00C95940" w:rsidRPr="00191FA3" w:rsidRDefault="00C95940" w:rsidP="00C95940">
      <w:pPr>
        <w:rPr>
          <w:szCs w:val="24"/>
        </w:rPr>
      </w:pPr>
    </w:p>
    <w:p w14:paraId="2189ED8E" w14:textId="77777777" w:rsidR="00C95940" w:rsidRPr="00191FA3" w:rsidRDefault="00C95940" w:rsidP="00C95940">
      <w:pPr>
        <w:rPr>
          <w:b/>
          <w:bCs/>
        </w:rPr>
      </w:pPr>
      <w:r w:rsidRPr="00191FA3">
        <w:rPr>
          <w:b/>
          <w:bCs/>
        </w:rPr>
        <w:t>Otros posibles efectos adversos</w:t>
      </w:r>
    </w:p>
    <w:p w14:paraId="436B3195" w14:textId="77777777" w:rsidR="00C95940" w:rsidRPr="00191FA3" w:rsidRDefault="00C95940" w:rsidP="00C95940">
      <w:pPr>
        <w:rPr>
          <w:szCs w:val="24"/>
        </w:rPr>
      </w:pPr>
    </w:p>
    <w:p w14:paraId="025A0889" w14:textId="77777777" w:rsidR="00C95940" w:rsidRPr="00191FA3" w:rsidRDefault="00C95940" w:rsidP="00C95940">
      <w:pPr>
        <w:rPr>
          <w:b/>
          <w:szCs w:val="24"/>
        </w:rPr>
      </w:pPr>
      <w:r w:rsidRPr="00191FA3">
        <w:rPr>
          <w:b/>
          <w:szCs w:val="24"/>
        </w:rPr>
        <w:t>Muy frecuentes (pueden afectar a más de 1 de cada 10 personas)</w:t>
      </w:r>
    </w:p>
    <w:p w14:paraId="5306165B" w14:textId="77777777" w:rsidR="00C95940" w:rsidRPr="00191FA3" w:rsidRDefault="00C95940" w:rsidP="00FB1D95">
      <w:pPr>
        <w:numPr>
          <w:ilvl w:val="0"/>
          <w:numId w:val="14"/>
        </w:numPr>
        <w:ind w:left="567" w:hanging="283"/>
        <w:rPr>
          <w:szCs w:val="24"/>
        </w:rPr>
      </w:pPr>
      <w:r w:rsidRPr="00191FA3">
        <w:rPr>
          <w:szCs w:val="24"/>
        </w:rPr>
        <w:t>Nivel alto de ácido úrico en sangre (como se observa en los análisis)</w:t>
      </w:r>
    </w:p>
    <w:p w14:paraId="2B948FCE" w14:textId="77777777" w:rsidR="00C95940" w:rsidRPr="00191FA3" w:rsidRDefault="00C95940" w:rsidP="00FB1D95">
      <w:pPr>
        <w:numPr>
          <w:ilvl w:val="0"/>
          <w:numId w:val="14"/>
        </w:numPr>
        <w:ind w:left="567" w:hanging="283"/>
        <w:rPr>
          <w:szCs w:val="24"/>
        </w:rPr>
      </w:pPr>
      <w:r w:rsidRPr="00191FA3">
        <w:rPr>
          <w:szCs w:val="24"/>
        </w:rPr>
        <w:t>Hemorragia causada por trastornos de la sangre</w:t>
      </w:r>
    </w:p>
    <w:p w14:paraId="7D5DAE25" w14:textId="77777777" w:rsidR="00C95940" w:rsidRPr="00191FA3" w:rsidRDefault="00C95940" w:rsidP="00C95940">
      <w:pPr>
        <w:ind w:left="360"/>
        <w:rPr>
          <w:szCs w:val="24"/>
        </w:rPr>
      </w:pPr>
    </w:p>
    <w:p w14:paraId="0DEEB941" w14:textId="77777777" w:rsidR="00C95940" w:rsidRPr="00191FA3" w:rsidRDefault="00C95940" w:rsidP="00C95940">
      <w:pPr>
        <w:rPr>
          <w:b/>
          <w:bCs/>
        </w:rPr>
      </w:pPr>
      <w:r w:rsidRPr="00191FA3">
        <w:rPr>
          <w:b/>
          <w:bCs/>
        </w:rPr>
        <w:t>Frecuentes (</w:t>
      </w:r>
      <w:r w:rsidRPr="00191FA3">
        <w:rPr>
          <w:b/>
        </w:rPr>
        <w:t>pueden afectar hasta 1 de cada 10 personas</w:t>
      </w:r>
      <w:r w:rsidRPr="00191FA3">
        <w:rPr>
          <w:b/>
          <w:bCs/>
        </w:rPr>
        <w:t>)</w:t>
      </w:r>
    </w:p>
    <w:p w14:paraId="1A45B72D" w14:textId="77777777" w:rsidR="00C95940" w:rsidRPr="00191FA3" w:rsidRDefault="00C95940" w:rsidP="00FB1D95">
      <w:pPr>
        <w:numPr>
          <w:ilvl w:val="0"/>
          <w:numId w:val="14"/>
        </w:numPr>
        <w:ind w:left="567" w:hanging="283"/>
        <w:rPr>
          <w:szCs w:val="24"/>
        </w:rPr>
      </w:pPr>
      <w:r w:rsidRPr="00191FA3">
        <w:rPr>
          <w:szCs w:val="24"/>
        </w:rPr>
        <w:t>Hematomas</w:t>
      </w:r>
    </w:p>
    <w:p w14:paraId="7F90F48A" w14:textId="77777777" w:rsidR="00C95940" w:rsidRPr="00191FA3" w:rsidRDefault="00C95940" w:rsidP="00FB1D95">
      <w:pPr>
        <w:numPr>
          <w:ilvl w:val="0"/>
          <w:numId w:val="14"/>
        </w:numPr>
        <w:ind w:left="567" w:hanging="283"/>
        <w:rPr>
          <w:szCs w:val="24"/>
        </w:rPr>
      </w:pPr>
      <w:r w:rsidRPr="00191FA3">
        <w:rPr>
          <w:szCs w:val="24"/>
        </w:rPr>
        <w:t>Dolor de cabeza</w:t>
      </w:r>
    </w:p>
    <w:p w14:paraId="77023F00" w14:textId="77777777" w:rsidR="00C95940" w:rsidRPr="00191FA3" w:rsidRDefault="00C95940" w:rsidP="00FB1D95">
      <w:pPr>
        <w:numPr>
          <w:ilvl w:val="0"/>
          <w:numId w:val="14"/>
        </w:numPr>
        <w:ind w:left="567" w:hanging="283"/>
        <w:rPr>
          <w:szCs w:val="24"/>
        </w:rPr>
      </w:pPr>
      <w:r w:rsidRPr="00191FA3">
        <w:rPr>
          <w:szCs w:val="24"/>
        </w:rPr>
        <w:t>Sensación de mareo o como si todo girase</w:t>
      </w:r>
    </w:p>
    <w:p w14:paraId="2C37E05B" w14:textId="77777777" w:rsidR="00C95940" w:rsidRPr="00191FA3" w:rsidRDefault="00C95940" w:rsidP="00FB1D95">
      <w:pPr>
        <w:numPr>
          <w:ilvl w:val="0"/>
          <w:numId w:val="14"/>
        </w:numPr>
        <w:ind w:left="567" w:hanging="283"/>
        <w:rPr>
          <w:szCs w:val="24"/>
        </w:rPr>
      </w:pPr>
      <w:r w:rsidRPr="00191FA3">
        <w:rPr>
          <w:szCs w:val="24"/>
        </w:rPr>
        <w:t>Diarrea o indigestión</w:t>
      </w:r>
    </w:p>
    <w:p w14:paraId="76A6D88C" w14:textId="77777777" w:rsidR="00C95940" w:rsidRPr="00191FA3" w:rsidRDefault="00C95940" w:rsidP="00FB1D95">
      <w:pPr>
        <w:numPr>
          <w:ilvl w:val="0"/>
          <w:numId w:val="14"/>
        </w:numPr>
        <w:ind w:left="567" w:hanging="283"/>
        <w:rPr>
          <w:szCs w:val="24"/>
        </w:rPr>
      </w:pPr>
      <w:r w:rsidRPr="00191FA3">
        <w:rPr>
          <w:szCs w:val="24"/>
        </w:rPr>
        <w:t>Sensación de malestar (náuseas)</w:t>
      </w:r>
    </w:p>
    <w:p w14:paraId="79CE7CB9" w14:textId="77777777" w:rsidR="00C95940" w:rsidRPr="00191FA3" w:rsidRDefault="00C95940" w:rsidP="00FB1D95">
      <w:pPr>
        <w:numPr>
          <w:ilvl w:val="0"/>
          <w:numId w:val="14"/>
        </w:numPr>
        <w:ind w:left="567" w:hanging="283"/>
        <w:rPr>
          <w:szCs w:val="24"/>
        </w:rPr>
      </w:pPr>
      <w:r w:rsidRPr="00191FA3">
        <w:rPr>
          <w:szCs w:val="24"/>
        </w:rPr>
        <w:t>Estreñimiento</w:t>
      </w:r>
    </w:p>
    <w:p w14:paraId="0193CDCE" w14:textId="77777777" w:rsidR="00C95940" w:rsidRPr="00191FA3" w:rsidRDefault="00C95940" w:rsidP="00FB1D95">
      <w:pPr>
        <w:numPr>
          <w:ilvl w:val="0"/>
          <w:numId w:val="14"/>
        </w:numPr>
        <w:ind w:left="567" w:hanging="283"/>
        <w:rPr>
          <w:szCs w:val="24"/>
        </w:rPr>
      </w:pPr>
      <w:r w:rsidRPr="00191FA3">
        <w:rPr>
          <w:szCs w:val="24"/>
        </w:rPr>
        <w:t>Erupción</w:t>
      </w:r>
    </w:p>
    <w:p w14:paraId="1E4B1069" w14:textId="77777777" w:rsidR="00C95940" w:rsidRPr="00191FA3" w:rsidRDefault="00C95940" w:rsidP="00FB1D95">
      <w:pPr>
        <w:numPr>
          <w:ilvl w:val="0"/>
          <w:numId w:val="14"/>
        </w:numPr>
        <w:ind w:left="567" w:hanging="283"/>
        <w:rPr>
          <w:szCs w:val="24"/>
        </w:rPr>
      </w:pPr>
      <w:r w:rsidRPr="00191FA3">
        <w:rPr>
          <w:szCs w:val="24"/>
        </w:rPr>
        <w:t>Picor</w:t>
      </w:r>
    </w:p>
    <w:p w14:paraId="40C144F1" w14:textId="77777777" w:rsidR="00C95940" w:rsidRPr="00191FA3" w:rsidRDefault="00C95940" w:rsidP="00FB1D95">
      <w:pPr>
        <w:numPr>
          <w:ilvl w:val="0"/>
          <w:numId w:val="14"/>
        </w:numPr>
        <w:ind w:left="567" w:hanging="283"/>
        <w:rPr>
          <w:szCs w:val="24"/>
        </w:rPr>
      </w:pPr>
      <w:r w:rsidRPr="00191FA3">
        <w:rPr>
          <w:szCs w:val="24"/>
        </w:rPr>
        <w:t>Dolor intenso e inflamación en las articulaciones – estos son signos de gota</w:t>
      </w:r>
    </w:p>
    <w:p w14:paraId="517EAAC1" w14:textId="77777777" w:rsidR="00C95940" w:rsidRPr="00191FA3" w:rsidRDefault="00C95940" w:rsidP="00FB1D95">
      <w:pPr>
        <w:numPr>
          <w:ilvl w:val="0"/>
          <w:numId w:val="14"/>
        </w:numPr>
        <w:ind w:left="567" w:hanging="283"/>
        <w:rPr>
          <w:szCs w:val="24"/>
        </w:rPr>
      </w:pPr>
      <w:r w:rsidRPr="00191FA3">
        <w:rPr>
          <w:szCs w:val="24"/>
        </w:rPr>
        <w:t>Sensación de mareo o aturdimiento, o visión borrosa – estos son signos de baja presión arterial</w:t>
      </w:r>
    </w:p>
    <w:p w14:paraId="03697E24" w14:textId="77777777" w:rsidR="00C95940" w:rsidRPr="00191FA3" w:rsidRDefault="00C95940" w:rsidP="00FB1D95">
      <w:pPr>
        <w:numPr>
          <w:ilvl w:val="0"/>
          <w:numId w:val="14"/>
        </w:numPr>
        <w:ind w:left="567" w:hanging="283"/>
        <w:rPr>
          <w:szCs w:val="24"/>
        </w:rPr>
      </w:pPr>
      <w:r w:rsidRPr="00191FA3">
        <w:rPr>
          <w:szCs w:val="24"/>
        </w:rPr>
        <w:t>Hemorragia nasal</w:t>
      </w:r>
    </w:p>
    <w:p w14:paraId="0118DE42" w14:textId="21DC3788" w:rsidR="00C95940" w:rsidRPr="00191FA3" w:rsidRDefault="00C95940" w:rsidP="00FB1D95">
      <w:pPr>
        <w:numPr>
          <w:ilvl w:val="0"/>
          <w:numId w:val="14"/>
        </w:numPr>
        <w:ind w:left="567" w:hanging="283"/>
        <w:rPr>
          <w:szCs w:val="24"/>
        </w:rPr>
      </w:pPr>
      <w:r w:rsidRPr="00191FA3">
        <w:rPr>
          <w:szCs w:val="24"/>
        </w:rPr>
        <w:t>Sangrado más intenso de lo normal tras cirugía o cortes (por ejemplo</w:t>
      </w:r>
      <w:r w:rsidR="005D522F">
        <w:rPr>
          <w:szCs w:val="24"/>
        </w:rPr>
        <w:t>,</w:t>
      </w:r>
      <w:r w:rsidRPr="00191FA3">
        <w:rPr>
          <w:szCs w:val="24"/>
        </w:rPr>
        <w:t xml:space="preserve"> al afeitarse) y heridas</w:t>
      </w:r>
    </w:p>
    <w:p w14:paraId="32133FC7" w14:textId="77777777" w:rsidR="00C95940" w:rsidRPr="00191FA3" w:rsidRDefault="00C95940" w:rsidP="00FB1D95">
      <w:pPr>
        <w:numPr>
          <w:ilvl w:val="0"/>
          <w:numId w:val="14"/>
        </w:numPr>
        <w:ind w:left="567" w:hanging="283"/>
        <w:rPr>
          <w:szCs w:val="24"/>
        </w:rPr>
      </w:pPr>
      <w:r w:rsidRPr="00191FA3">
        <w:rPr>
          <w:szCs w:val="24"/>
        </w:rPr>
        <w:t>Sangrado de las paredes del estómago (úlcera)</w:t>
      </w:r>
    </w:p>
    <w:p w14:paraId="278278CE" w14:textId="77777777" w:rsidR="00C95940" w:rsidRPr="00191FA3" w:rsidRDefault="00C95940" w:rsidP="00FB1D95">
      <w:pPr>
        <w:numPr>
          <w:ilvl w:val="0"/>
          <w:numId w:val="14"/>
        </w:numPr>
        <w:ind w:left="567" w:hanging="283"/>
        <w:rPr>
          <w:szCs w:val="24"/>
        </w:rPr>
      </w:pPr>
      <w:r w:rsidRPr="00191FA3">
        <w:rPr>
          <w:szCs w:val="24"/>
        </w:rPr>
        <w:t>Sangrado de encías</w:t>
      </w:r>
    </w:p>
    <w:p w14:paraId="53614F10" w14:textId="77777777" w:rsidR="00C95940" w:rsidRPr="00191FA3" w:rsidRDefault="00C95940" w:rsidP="00C95940">
      <w:pPr>
        <w:rPr>
          <w:szCs w:val="24"/>
        </w:rPr>
      </w:pPr>
    </w:p>
    <w:p w14:paraId="5723014D" w14:textId="77777777" w:rsidR="00C95940" w:rsidRPr="00191FA3" w:rsidRDefault="00C95940" w:rsidP="00C95940">
      <w:pPr>
        <w:rPr>
          <w:b/>
          <w:bCs/>
        </w:rPr>
      </w:pPr>
      <w:r w:rsidRPr="00191FA3">
        <w:rPr>
          <w:b/>
          <w:bCs/>
        </w:rPr>
        <w:t>Poco frecuentes (</w:t>
      </w:r>
      <w:r w:rsidRPr="00191FA3">
        <w:rPr>
          <w:b/>
        </w:rPr>
        <w:t>pueden afectar hasta 1 de cada 100 personas</w:t>
      </w:r>
      <w:r w:rsidRPr="00191FA3">
        <w:rPr>
          <w:b/>
          <w:bCs/>
        </w:rPr>
        <w:t>)</w:t>
      </w:r>
    </w:p>
    <w:p w14:paraId="74F5B917" w14:textId="773A38AE" w:rsidR="00C95940" w:rsidRPr="00191FA3" w:rsidRDefault="00C95940" w:rsidP="00FB1D95">
      <w:pPr>
        <w:numPr>
          <w:ilvl w:val="0"/>
          <w:numId w:val="14"/>
        </w:numPr>
        <w:ind w:left="567" w:hanging="283"/>
        <w:rPr>
          <w:szCs w:val="24"/>
        </w:rPr>
      </w:pPr>
      <w:r w:rsidRPr="00191FA3">
        <w:rPr>
          <w:szCs w:val="24"/>
        </w:rPr>
        <w:t>Reacción alérgica – una erupción cutánea, picores, hinchazón de la cara o hinchazón de los labios/lengua pueden ser signos de una reacción alérgica</w:t>
      </w:r>
    </w:p>
    <w:p w14:paraId="11CAAA8F" w14:textId="77777777" w:rsidR="00C95940" w:rsidRPr="00191FA3" w:rsidRDefault="00C95940" w:rsidP="00FB1D95">
      <w:pPr>
        <w:numPr>
          <w:ilvl w:val="0"/>
          <w:numId w:val="14"/>
        </w:numPr>
        <w:ind w:left="567" w:hanging="283"/>
        <w:rPr>
          <w:szCs w:val="24"/>
        </w:rPr>
      </w:pPr>
      <w:r w:rsidRPr="00191FA3">
        <w:rPr>
          <w:szCs w:val="24"/>
        </w:rPr>
        <w:t>Confusión</w:t>
      </w:r>
    </w:p>
    <w:p w14:paraId="26FDE586" w14:textId="77777777" w:rsidR="00C95940" w:rsidRPr="00191FA3" w:rsidRDefault="00C95940" w:rsidP="00FB1D95">
      <w:pPr>
        <w:numPr>
          <w:ilvl w:val="0"/>
          <w:numId w:val="14"/>
        </w:numPr>
        <w:ind w:left="567" w:hanging="283"/>
        <w:rPr>
          <w:szCs w:val="24"/>
        </w:rPr>
      </w:pPr>
      <w:r w:rsidRPr="00191FA3">
        <w:rPr>
          <w:szCs w:val="24"/>
        </w:rPr>
        <w:t>Problemas en la visión provocados por sangre en el ojo</w:t>
      </w:r>
    </w:p>
    <w:p w14:paraId="755B1AA5" w14:textId="77777777" w:rsidR="00C95940" w:rsidRPr="00191FA3" w:rsidRDefault="00C95940" w:rsidP="00FB1D95">
      <w:pPr>
        <w:numPr>
          <w:ilvl w:val="0"/>
          <w:numId w:val="14"/>
        </w:numPr>
        <w:ind w:left="567" w:hanging="283"/>
        <w:rPr>
          <w:szCs w:val="24"/>
        </w:rPr>
      </w:pPr>
      <w:r w:rsidRPr="00191FA3">
        <w:rPr>
          <w:szCs w:val="24"/>
        </w:rPr>
        <w:t>Sangrado vaginal más intenso, o que ocurre en momentos distintos, que su sangrado menstrual (periodo) habitual</w:t>
      </w:r>
    </w:p>
    <w:p w14:paraId="431A2B65" w14:textId="77777777" w:rsidR="00C95940" w:rsidRPr="00191FA3" w:rsidRDefault="00C95940" w:rsidP="00FB1D95">
      <w:pPr>
        <w:numPr>
          <w:ilvl w:val="0"/>
          <w:numId w:val="14"/>
        </w:numPr>
        <w:ind w:left="567" w:hanging="283"/>
        <w:rPr>
          <w:szCs w:val="24"/>
        </w:rPr>
      </w:pPr>
      <w:r w:rsidRPr="00191FA3">
        <w:rPr>
          <w:szCs w:val="24"/>
        </w:rPr>
        <w:t>Sangrado en las articulaciones y músculos que provoca una inflamación dolorosa</w:t>
      </w:r>
    </w:p>
    <w:p w14:paraId="5DFF9A7B" w14:textId="77777777" w:rsidR="00C95940" w:rsidRPr="00191FA3" w:rsidRDefault="00C95940" w:rsidP="00FB1D95">
      <w:pPr>
        <w:numPr>
          <w:ilvl w:val="0"/>
          <w:numId w:val="14"/>
        </w:numPr>
        <w:ind w:left="567" w:hanging="283"/>
        <w:rPr>
          <w:szCs w:val="24"/>
        </w:rPr>
      </w:pPr>
      <w:r w:rsidRPr="00191FA3">
        <w:rPr>
          <w:szCs w:val="24"/>
        </w:rPr>
        <w:t>Sangre en el oído</w:t>
      </w:r>
    </w:p>
    <w:p w14:paraId="31D643E4" w14:textId="77777777" w:rsidR="00C95940" w:rsidRPr="00191FA3" w:rsidRDefault="00C95940" w:rsidP="00FB1D95">
      <w:pPr>
        <w:numPr>
          <w:ilvl w:val="0"/>
          <w:numId w:val="14"/>
        </w:numPr>
        <w:ind w:left="567" w:hanging="283"/>
        <w:rPr>
          <w:szCs w:val="24"/>
        </w:rPr>
      </w:pPr>
      <w:r w:rsidRPr="00191FA3">
        <w:rPr>
          <w:szCs w:val="24"/>
        </w:rPr>
        <w:lastRenderedPageBreak/>
        <w:t>Hemorragia interna, esto puede provocar mareo o aturdimiento</w:t>
      </w:r>
    </w:p>
    <w:p w14:paraId="03F74831" w14:textId="77777777" w:rsidR="00C95940" w:rsidRPr="00191FA3" w:rsidRDefault="00C95940" w:rsidP="00C95940">
      <w:pPr>
        <w:autoSpaceDE w:val="0"/>
        <w:autoSpaceDN w:val="0"/>
        <w:adjustRightInd w:val="0"/>
        <w:ind w:left="567"/>
        <w:rPr>
          <w:szCs w:val="24"/>
        </w:rPr>
      </w:pPr>
    </w:p>
    <w:p w14:paraId="25AC40F3" w14:textId="504BE8B8" w:rsidR="000D1D52" w:rsidRPr="00191FA3" w:rsidRDefault="000D1D52" w:rsidP="000D1D52">
      <w:pPr>
        <w:rPr>
          <w:b/>
          <w:bCs/>
        </w:rPr>
      </w:pPr>
      <w:r>
        <w:rPr>
          <w:b/>
          <w:bCs/>
        </w:rPr>
        <w:t>Frecuencia no conocida</w:t>
      </w:r>
      <w:r w:rsidRPr="00191FA3">
        <w:rPr>
          <w:b/>
          <w:bCs/>
        </w:rPr>
        <w:t xml:space="preserve"> (</w:t>
      </w:r>
      <w:r>
        <w:rPr>
          <w:b/>
          <w:bCs/>
        </w:rPr>
        <w:t xml:space="preserve">no puede </w:t>
      </w:r>
      <w:r w:rsidR="00E44595">
        <w:rPr>
          <w:b/>
          <w:bCs/>
        </w:rPr>
        <w:t>estimarse a partir de</w:t>
      </w:r>
      <w:r>
        <w:rPr>
          <w:b/>
          <w:bCs/>
        </w:rPr>
        <w:t xml:space="preserve"> los datos disponibles</w:t>
      </w:r>
      <w:r w:rsidRPr="00191FA3">
        <w:rPr>
          <w:b/>
          <w:bCs/>
        </w:rPr>
        <w:t>)</w:t>
      </w:r>
    </w:p>
    <w:p w14:paraId="5C447DAC" w14:textId="6710CB0E" w:rsidR="000D1D52" w:rsidRPr="00191FA3" w:rsidRDefault="000D1D52" w:rsidP="000D1D52">
      <w:pPr>
        <w:numPr>
          <w:ilvl w:val="0"/>
          <w:numId w:val="16"/>
        </w:numPr>
        <w:autoSpaceDE w:val="0"/>
        <w:autoSpaceDN w:val="0"/>
        <w:adjustRightInd w:val="0"/>
        <w:ind w:left="567" w:hanging="283"/>
        <w:rPr>
          <w:szCs w:val="24"/>
        </w:rPr>
      </w:pPr>
      <w:r>
        <w:rPr>
          <w:szCs w:val="24"/>
        </w:rPr>
        <w:t xml:space="preserve">Frecuencia cardiaca anormalmente baja (normalmente </w:t>
      </w:r>
      <w:r w:rsidR="00A76939">
        <w:rPr>
          <w:szCs w:val="24"/>
        </w:rPr>
        <w:t>por debajo</w:t>
      </w:r>
      <w:r>
        <w:rPr>
          <w:szCs w:val="24"/>
        </w:rPr>
        <w:t xml:space="preserve"> de 60 latidos por minuto)</w:t>
      </w:r>
    </w:p>
    <w:p w14:paraId="4099226B" w14:textId="77777777" w:rsidR="00C95940" w:rsidRPr="00191FA3" w:rsidRDefault="00C95940" w:rsidP="00C95940">
      <w:pPr>
        <w:numPr>
          <w:ilvl w:val="12"/>
          <w:numId w:val="0"/>
        </w:numPr>
        <w:ind w:right="-2"/>
        <w:rPr>
          <w:noProof/>
          <w:szCs w:val="22"/>
        </w:rPr>
      </w:pPr>
    </w:p>
    <w:p w14:paraId="4DCA3990" w14:textId="77777777" w:rsidR="00C95940" w:rsidRPr="00191FA3" w:rsidRDefault="00C95940" w:rsidP="00C95940">
      <w:pPr>
        <w:numPr>
          <w:ilvl w:val="12"/>
          <w:numId w:val="0"/>
        </w:numPr>
        <w:ind w:right="-2"/>
        <w:rPr>
          <w:noProof/>
          <w:szCs w:val="22"/>
        </w:rPr>
      </w:pPr>
      <w:r w:rsidRPr="00191FA3">
        <w:rPr>
          <w:b/>
          <w:noProof/>
          <w:szCs w:val="22"/>
        </w:rPr>
        <w:t>Comunicación de efectos adversos</w:t>
      </w:r>
    </w:p>
    <w:p w14:paraId="620F2938" w14:textId="3C415AC7" w:rsidR="00C95940" w:rsidRPr="00191FA3" w:rsidRDefault="00C95940" w:rsidP="00C95940">
      <w:pPr>
        <w:rPr>
          <w:noProof/>
        </w:rPr>
      </w:pPr>
      <w:r w:rsidRPr="00191FA3">
        <w:rPr>
          <w:noProof/>
        </w:rPr>
        <w:t>Si experimenta cualquier tipo de efecto adverso, consulte a su médico o farmacéutico</w:t>
      </w:r>
      <w:r w:rsidRPr="00191FA3">
        <w:rPr>
          <w:szCs w:val="24"/>
        </w:rPr>
        <w:t>,</w:t>
      </w:r>
      <w:r w:rsidRPr="00191FA3">
        <w:rPr>
          <w:color w:val="FF0000"/>
          <w:szCs w:val="24"/>
        </w:rPr>
        <w:t xml:space="preserve"> </w:t>
      </w:r>
      <w:r w:rsidRPr="00191FA3">
        <w:rPr>
          <w:szCs w:val="24"/>
        </w:rPr>
        <w:t xml:space="preserve">incluso si se trata de efectos adversos que no aparecen en este prospecto. También puede comunicarlos directamente a través del </w:t>
      </w:r>
      <w:r w:rsidRPr="00F91C54">
        <w:rPr>
          <w:highlight w:val="lightGray"/>
        </w:rPr>
        <w:t>sistema nacional de notificación incluido en el</w:t>
      </w:r>
      <w:r w:rsidR="0056138C" w:rsidRPr="00F91C54">
        <w:rPr>
          <w:highlight w:val="lightGray"/>
        </w:rPr>
        <w:t xml:space="preserve"> </w:t>
      </w:r>
      <w:hyperlink r:id="rId30" w:history="1">
        <w:r w:rsidR="0056138C" w:rsidRPr="00F91C54">
          <w:rPr>
            <w:highlight w:val="lightGray"/>
          </w:rPr>
          <w:t>Apéndice</w:t>
        </w:r>
      </w:hyperlink>
      <w:r w:rsidR="0056138C" w:rsidRPr="00F91C54">
        <w:rPr>
          <w:highlight w:val="lightGray"/>
        </w:rPr>
        <w:t xml:space="preserve"> V</w:t>
      </w:r>
      <w:r w:rsidRPr="00191FA3">
        <w:rPr>
          <w:szCs w:val="24"/>
        </w:rPr>
        <w:t>. Mediante la comunicación de efectos adversos usted puede contribuir a proporcionar más información sobre la seguridad de este medicamento.</w:t>
      </w:r>
    </w:p>
    <w:p w14:paraId="7AAD365C" w14:textId="77777777" w:rsidR="00C95940" w:rsidRPr="00191FA3" w:rsidRDefault="00C95940" w:rsidP="00C95940">
      <w:pPr>
        <w:numPr>
          <w:ilvl w:val="12"/>
          <w:numId w:val="0"/>
        </w:numPr>
        <w:ind w:right="-2"/>
        <w:rPr>
          <w:noProof/>
          <w:szCs w:val="22"/>
        </w:rPr>
      </w:pPr>
    </w:p>
    <w:p w14:paraId="620B72A3" w14:textId="77777777" w:rsidR="00C95940" w:rsidRPr="00191FA3" w:rsidRDefault="00C95940" w:rsidP="00C95940">
      <w:pPr>
        <w:numPr>
          <w:ilvl w:val="12"/>
          <w:numId w:val="0"/>
        </w:numPr>
        <w:ind w:right="-2"/>
        <w:rPr>
          <w:noProof/>
          <w:szCs w:val="22"/>
        </w:rPr>
      </w:pPr>
    </w:p>
    <w:p w14:paraId="6C39C3EF" w14:textId="77777777" w:rsidR="00C95940" w:rsidRPr="00191FA3" w:rsidRDefault="00C95940" w:rsidP="00C95940">
      <w:pPr>
        <w:numPr>
          <w:ilvl w:val="12"/>
          <w:numId w:val="0"/>
        </w:numPr>
        <w:ind w:left="567" w:right="-2" w:hanging="567"/>
        <w:rPr>
          <w:noProof/>
          <w:szCs w:val="22"/>
        </w:rPr>
      </w:pPr>
      <w:r w:rsidRPr="00191FA3">
        <w:rPr>
          <w:b/>
          <w:noProof/>
          <w:szCs w:val="22"/>
        </w:rPr>
        <w:t>5.</w:t>
      </w:r>
      <w:r w:rsidRPr="00191FA3">
        <w:rPr>
          <w:b/>
          <w:noProof/>
          <w:szCs w:val="22"/>
        </w:rPr>
        <w:tab/>
      </w:r>
      <w:r w:rsidRPr="00191FA3">
        <w:rPr>
          <w:b/>
          <w:bCs/>
          <w:noProof/>
          <w:szCs w:val="22"/>
        </w:rPr>
        <w:t xml:space="preserve">Conservación de </w:t>
      </w:r>
      <w:r w:rsidRPr="00191FA3">
        <w:rPr>
          <w:b/>
          <w:bCs/>
          <w:szCs w:val="24"/>
        </w:rPr>
        <w:t>Brilique</w:t>
      </w:r>
    </w:p>
    <w:p w14:paraId="7F1E972A" w14:textId="77777777" w:rsidR="00C95940" w:rsidRPr="00191FA3" w:rsidRDefault="00C95940" w:rsidP="00C95940">
      <w:pPr>
        <w:numPr>
          <w:ilvl w:val="12"/>
          <w:numId w:val="0"/>
        </w:numPr>
        <w:ind w:right="-2"/>
        <w:rPr>
          <w:noProof/>
          <w:szCs w:val="22"/>
        </w:rPr>
      </w:pPr>
    </w:p>
    <w:p w14:paraId="539A2376" w14:textId="77777777" w:rsidR="00C95940" w:rsidRPr="00191FA3" w:rsidRDefault="00C95940" w:rsidP="00C95940">
      <w:pPr>
        <w:rPr>
          <w:szCs w:val="24"/>
        </w:rPr>
      </w:pPr>
      <w:r w:rsidRPr="00191FA3">
        <w:rPr>
          <w:szCs w:val="24"/>
        </w:rPr>
        <w:t>Mantener este medicamento fuera de la vista y del alcance de los niños.</w:t>
      </w:r>
    </w:p>
    <w:p w14:paraId="5B4F53C9" w14:textId="77777777" w:rsidR="00C95940" w:rsidRPr="00191FA3" w:rsidRDefault="00C95940" w:rsidP="00C95940">
      <w:pPr>
        <w:rPr>
          <w:szCs w:val="24"/>
        </w:rPr>
      </w:pPr>
      <w:r w:rsidRPr="00191FA3">
        <w:rPr>
          <w:szCs w:val="24"/>
        </w:rPr>
        <w:t xml:space="preserve">No utilice este medicamento después de la fecha de caducidad que aparece en el </w:t>
      </w:r>
      <w:r w:rsidR="00AD71BB" w:rsidRPr="00191FA3">
        <w:rPr>
          <w:szCs w:val="24"/>
        </w:rPr>
        <w:t>blíster</w:t>
      </w:r>
      <w:r w:rsidRPr="00191FA3">
        <w:rPr>
          <w:szCs w:val="24"/>
        </w:rPr>
        <w:t xml:space="preserve"> y en el envase después de EXP/CAD. La fecha de caducidad es el último día del mes que se indica.</w:t>
      </w:r>
    </w:p>
    <w:p w14:paraId="0D4E31C5" w14:textId="77777777" w:rsidR="00C95940" w:rsidRPr="00191FA3" w:rsidRDefault="00C95940" w:rsidP="00C95940">
      <w:pPr>
        <w:rPr>
          <w:szCs w:val="24"/>
        </w:rPr>
      </w:pPr>
      <w:r w:rsidRPr="00191FA3">
        <w:rPr>
          <w:szCs w:val="24"/>
        </w:rPr>
        <w:t>Este medicamento no requiere condiciones especiales de conservación.</w:t>
      </w:r>
    </w:p>
    <w:p w14:paraId="0BD80DB0" w14:textId="77777777" w:rsidR="00C95940" w:rsidRPr="00191FA3" w:rsidRDefault="00C95940" w:rsidP="00C95940">
      <w:pPr>
        <w:rPr>
          <w:szCs w:val="24"/>
        </w:rPr>
      </w:pPr>
      <w:r w:rsidRPr="00191FA3">
        <w:rPr>
          <w:szCs w:val="24"/>
        </w:rPr>
        <w:t>Los medicamentos no se deben tirar por los desagües ni a la basura. Pregunte a su farmacéutico cómo deshacerse de los envases y de los medicamentos que ya no necesita. De esta forma, ayudará a proteger el medio ambiente.</w:t>
      </w:r>
    </w:p>
    <w:p w14:paraId="7A91D879" w14:textId="77777777" w:rsidR="00C95940" w:rsidRPr="00191FA3" w:rsidRDefault="00C95940" w:rsidP="00C95940">
      <w:pPr>
        <w:numPr>
          <w:ilvl w:val="12"/>
          <w:numId w:val="0"/>
        </w:numPr>
        <w:ind w:right="-2"/>
        <w:rPr>
          <w:noProof/>
          <w:szCs w:val="22"/>
        </w:rPr>
      </w:pPr>
    </w:p>
    <w:p w14:paraId="482A9B5C" w14:textId="77777777" w:rsidR="00C95940" w:rsidRPr="00191FA3" w:rsidRDefault="00C95940" w:rsidP="00C95940">
      <w:pPr>
        <w:numPr>
          <w:ilvl w:val="12"/>
          <w:numId w:val="0"/>
        </w:numPr>
        <w:ind w:right="-2"/>
        <w:rPr>
          <w:noProof/>
          <w:szCs w:val="22"/>
        </w:rPr>
      </w:pPr>
    </w:p>
    <w:p w14:paraId="2596E693" w14:textId="77777777" w:rsidR="00C95940" w:rsidRPr="00191FA3" w:rsidRDefault="00C95940" w:rsidP="00923D85">
      <w:pPr>
        <w:numPr>
          <w:ilvl w:val="0"/>
          <w:numId w:val="27"/>
        </w:numPr>
        <w:ind w:left="567" w:right="-2" w:hanging="567"/>
        <w:rPr>
          <w:b/>
          <w:noProof/>
          <w:szCs w:val="22"/>
        </w:rPr>
      </w:pPr>
      <w:r w:rsidRPr="00191FA3">
        <w:rPr>
          <w:b/>
          <w:noProof/>
          <w:szCs w:val="22"/>
        </w:rPr>
        <w:t>Contenido del envase e información adicional</w:t>
      </w:r>
    </w:p>
    <w:p w14:paraId="29185A30" w14:textId="77777777" w:rsidR="00C95940" w:rsidRPr="00191FA3" w:rsidRDefault="00C95940" w:rsidP="00C95940">
      <w:pPr>
        <w:ind w:right="-2"/>
        <w:rPr>
          <w:b/>
          <w:noProof/>
          <w:szCs w:val="22"/>
        </w:rPr>
      </w:pPr>
    </w:p>
    <w:p w14:paraId="2648B38A" w14:textId="77777777" w:rsidR="00C95940" w:rsidRPr="00191FA3" w:rsidRDefault="00C95940" w:rsidP="00C95940">
      <w:pPr>
        <w:numPr>
          <w:ilvl w:val="12"/>
          <w:numId w:val="0"/>
        </w:numPr>
        <w:rPr>
          <w:b/>
          <w:noProof/>
          <w:szCs w:val="22"/>
        </w:rPr>
      </w:pPr>
      <w:r w:rsidRPr="00191FA3">
        <w:rPr>
          <w:b/>
          <w:noProof/>
          <w:szCs w:val="22"/>
        </w:rPr>
        <w:t xml:space="preserve">Composición de </w:t>
      </w:r>
      <w:r w:rsidRPr="00191FA3">
        <w:rPr>
          <w:b/>
          <w:bCs/>
        </w:rPr>
        <w:t>Brilique</w:t>
      </w:r>
    </w:p>
    <w:p w14:paraId="4E1C6F47" w14:textId="77777777" w:rsidR="00C95940" w:rsidRPr="00191FA3" w:rsidRDefault="00C95940" w:rsidP="00923D85">
      <w:pPr>
        <w:numPr>
          <w:ilvl w:val="0"/>
          <w:numId w:val="16"/>
        </w:numPr>
        <w:ind w:left="567" w:hanging="283"/>
        <w:rPr>
          <w:szCs w:val="24"/>
        </w:rPr>
      </w:pPr>
      <w:r w:rsidRPr="00191FA3">
        <w:rPr>
          <w:szCs w:val="24"/>
        </w:rPr>
        <w:t xml:space="preserve">El principio activo es ticagrelor. Cada comprimido </w:t>
      </w:r>
      <w:r w:rsidR="000F6689" w:rsidRPr="00191FA3">
        <w:rPr>
          <w:szCs w:val="24"/>
        </w:rPr>
        <w:t>bucodispersable</w:t>
      </w:r>
      <w:r w:rsidRPr="00191FA3">
        <w:rPr>
          <w:szCs w:val="24"/>
        </w:rPr>
        <w:t xml:space="preserve"> contiene 90 mg de ticagrelor.</w:t>
      </w:r>
    </w:p>
    <w:p w14:paraId="33E5CED6" w14:textId="77777777" w:rsidR="00C95940" w:rsidRPr="00191FA3" w:rsidRDefault="00C95940" w:rsidP="00C95940">
      <w:pPr>
        <w:numPr>
          <w:ilvl w:val="12"/>
          <w:numId w:val="0"/>
        </w:numPr>
        <w:rPr>
          <w:szCs w:val="24"/>
        </w:rPr>
      </w:pPr>
    </w:p>
    <w:p w14:paraId="123CABA1" w14:textId="77777777" w:rsidR="00C95940" w:rsidRPr="00191FA3" w:rsidRDefault="00C95940" w:rsidP="00923D85">
      <w:pPr>
        <w:numPr>
          <w:ilvl w:val="0"/>
          <w:numId w:val="16"/>
        </w:numPr>
        <w:ind w:left="567" w:hanging="283"/>
        <w:rPr>
          <w:noProof/>
          <w:szCs w:val="22"/>
        </w:rPr>
      </w:pPr>
      <w:r w:rsidRPr="00191FA3">
        <w:rPr>
          <w:szCs w:val="24"/>
        </w:rPr>
        <w:t>Los</w:t>
      </w:r>
      <w:r w:rsidRPr="00191FA3">
        <w:rPr>
          <w:noProof/>
          <w:szCs w:val="22"/>
        </w:rPr>
        <w:t xml:space="preserve"> demás componentes son:</w:t>
      </w:r>
    </w:p>
    <w:p w14:paraId="3C9108B2" w14:textId="0F9D62BA" w:rsidR="00C95940" w:rsidRPr="00191FA3" w:rsidRDefault="00C95940" w:rsidP="00C95940">
      <w:pPr>
        <w:ind w:left="567"/>
        <w:rPr>
          <w:szCs w:val="24"/>
        </w:rPr>
      </w:pPr>
      <w:r w:rsidRPr="00191FA3">
        <w:rPr>
          <w:szCs w:val="24"/>
        </w:rPr>
        <w:t>manitol (E421),</w:t>
      </w:r>
      <w:r w:rsidR="000F6689" w:rsidRPr="00191FA3">
        <w:t xml:space="preserve"> </w:t>
      </w:r>
      <w:r w:rsidR="000F6689" w:rsidRPr="00191FA3">
        <w:rPr>
          <w:szCs w:val="24"/>
        </w:rPr>
        <w:t>celulosa microcristalina (E460), crospovidona</w:t>
      </w:r>
      <w:r w:rsidR="00FB1D95" w:rsidRPr="00191FA3">
        <w:rPr>
          <w:szCs w:val="24"/>
        </w:rPr>
        <w:t xml:space="preserve"> (E1202)</w:t>
      </w:r>
      <w:r w:rsidR="000F6689" w:rsidRPr="00191FA3">
        <w:rPr>
          <w:szCs w:val="24"/>
        </w:rPr>
        <w:t>,</w:t>
      </w:r>
      <w:r w:rsidRPr="00191FA3">
        <w:rPr>
          <w:szCs w:val="24"/>
        </w:rPr>
        <w:t xml:space="preserve"> </w:t>
      </w:r>
      <w:r w:rsidR="000F6689" w:rsidRPr="00191FA3">
        <w:rPr>
          <w:szCs w:val="24"/>
        </w:rPr>
        <w:t>x</w:t>
      </w:r>
      <w:r w:rsidR="00201896" w:rsidRPr="00191FA3">
        <w:rPr>
          <w:szCs w:val="24"/>
        </w:rPr>
        <w:t>i</w:t>
      </w:r>
      <w:r w:rsidR="000F6689" w:rsidRPr="00191FA3">
        <w:rPr>
          <w:szCs w:val="24"/>
        </w:rPr>
        <w:t xml:space="preserve">litol (E967), hidrogenofosfato de calcio anhidro (E341), </w:t>
      </w:r>
      <w:r w:rsidR="00A356E7" w:rsidRPr="00191FA3">
        <w:rPr>
          <w:szCs w:val="24"/>
        </w:rPr>
        <w:t>fumarato de estearilo y sodio</w:t>
      </w:r>
      <w:r w:rsidR="008375B7" w:rsidRPr="00191FA3">
        <w:rPr>
          <w:szCs w:val="24"/>
        </w:rPr>
        <w:t xml:space="preserve">, </w:t>
      </w:r>
      <w:r w:rsidRPr="00191FA3">
        <w:rPr>
          <w:szCs w:val="24"/>
        </w:rPr>
        <w:t>hidroxipropilcelulosa (E463),</w:t>
      </w:r>
      <w:r w:rsidR="008375B7" w:rsidRPr="00191FA3">
        <w:t xml:space="preserve"> </w:t>
      </w:r>
      <w:r w:rsidR="008375B7" w:rsidRPr="00191FA3">
        <w:rPr>
          <w:szCs w:val="24"/>
        </w:rPr>
        <w:t>sílice coloidal anhidra</w:t>
      </w:r>
      <w:r w:rsidRPr="00191FA3">
        <w:rPr>
          <w:szCs w:val="24"/>
        </w:rPr>
        <w:t>.</w:t>
      </w:r>
    </w:p>
    <w:p w14:paraId="230759E6" w14:textId="77777777" w:rsidR="00C95940" w:rsidRPr="00425717" w:rsidRDefault="00C95940" w:rsidP="00425717">
      <w:pPr>
        <w:numPr>
          <w:ilvl w:val="12"/>
          <w:numId w:val="0"/>
        </w:numPr>
        <w:rPr>
          <w:szCs w:val="24"/>
        </w:rPr>
      </w:pPr>
    </w:p>
    <w:p w14:paraId="6C10A019" w14:textId="77777777" w:rsidR="00C95940" w:rsidRPr="00191FA3" w:rsidRDefault="00C95940" w:rsidP="00C95940">
      <w:pPr>
        <w:ind w:right="-2"/>
        <w:rPr>
          <w:b/>
          <w:noProof/>
          <w:szCs w:val="22"/>
        </w:rPr>
      </w:pPr>
      <w:r w:rsidRPr="00191FA3">
        <w:rPr>
          <w:b/>
          <w:noProof/>
          <w:szCs w:val="22"/>
        </w:rPr>
        <w:t>Aspecto del producto y contenido del envase</w:t>
      </w:r>
    </w:p>
    <w:p w14:paraId="54DACD3A" w14:textId="77777777" w:rsidR="00C95940" w:rsidRPr="00191FA3" w:rsidRDefault="00E3664F" w:rsidP="00C95940">
      <w:pPr>
        <w:numPr>
          <w:ilvl w:val="12"/>
          <w:numId w:val="0"/>
        </w:numPr>
        <w:ind w:right="-2"/>
        <w:rPr>
          <w:szCs w:val="24"/>
        </w:rPr>
      </w:pPr>
      <w:r w:rsidRPr="00191FA3">
        <w:rPr>
          <w:szCs w:val="24"/>
        </w:rPr>
        <w:t xml:space="preserve">Los comprimidos </w:t>
      </w:r>
      <w:r w:rsidR="008375B7" w:rsidRPr="00191FA3">
        <w:rPr>
          <w:szCs w:val="24"/>
        </w:rPr>
        <w:t>bucodispersables</w:t>
      </w:r>
      <w:r w:rsidR="00C95940" w:rsidRPr="00191FA3">
        <w:rPr>
          <w:szCs w:val="24"/>
        </w:rPr>
        <w:t xml:space="preserve">son redondos, </w:t>
      </w:r>
      <w:r w:rsidR="008375B7" w:rsidRPr="00191FA3">
        <w:rPr>
          <w:szCs w:val="24"/>
        </w:rPr>
        <w:t xml:space="preserve">planos, </w:t>
      </w:r>
      <w:r w:rsidR="00303BF7" w:rsidRPr="00191FA3">
        <w:rPr>
          <w:szCs w:val="24"/>
        </w:rPr>
        <w:t xml:space="preserve">con bordes biselados, </w:t>
      </w:r>
      <w:r w:rsidR="00FB1D95" w:rsidRPr="00191FA3">
        <w:rPr>
          <w:szCs w:val="24"/>
        </w:rPr>
        <w:t xml:space="preserve">de color </w:t>
      </w:r>
      <w:r w:rsidR="008375B7" w:rsidRPr="00191FA3">
        <w:rPr>
          <w:szCs w:val="24"/>
        </w:rPr>
        <w:t xml:space="preserve">blanco a rosa pálido, </w:t>
      </w:r>
      <w:r w:rsidR="00C95940" w:rsidRPr="00191FA3">
        <w:rPr>
          <w:szCs w:val="24"/>
        </w:rPr>
        <w:t>marcados con un “90” sobre una “T</w:t>
      </w:r>
      <w:r w:rsidR="008375B7" w:rsidRPr="00191FA3">
        <w:rPr>
          <w:szCs w:val="24"/>
        </w:rPr>
        <w:t>I</w:t>
      </w:r>
      <w:r w:rsidR="00C95940" w:rsidRPr="00191FA3">
        <w:rPr>
          <w:szCs w:val="24"/>
        </w:rPr>
        <w:t>” en una cara.</w:t>
      </w:r>
    </w:p>
    <w:p w14:paraId="69000482" w14:textId="77777777" w:rsidR="00C95940" w:rsidRPr="00191FA3" w:rsidRDefault="00C95940" w:rsidP="00C95940">
      <w:pPr>
        <w:numPr>
          <w:ilvl w:val="12"/>
          <w:numId w:val="0"/>
        </w:numPr>
        <w:ind w:right="-2"/>
        <w:rPr>
          <w:szCs w:val="24"/>
        </w:rPr>
      </w:pPr>
    </w:p>
    <w:p w14:paraId="40B9D248" w14:textId="77777777" w:rsidR="00C95940" w:rsidRPr="00191FA3" w:rsidRDefault="00C95940" w:rsidP="00C95940">
      <w:pPr>
        <w:numPr>
          <w:ilvl w:val="12"/>
          <w:numId w:val="0"/>
        </w:numPr>
        <w:ind w:right="-2"/>
        <w:rPr>
          <w:szCs w:val="24"/>
        </w:rPr>
      </w:pPr>
      <w:r w:rsidRPr="00191FA3">
        <w:rPr>
          <w:szCs w:val="24"/>
        </w:rPr>
        <w:t>Brilique está disponible en:</w:t>
      </w:r>
    </w:p>
    <w:p w14:paraId="33C4F2F1" w14:textId="77777777" w:rsidR="00C95940" w:rsidRPr="00191FA3" w:rsidRDefault="00AA4966" w:rsidP="00923D85">
      <w:pPr>
        <w:numPr>
          <w:ilvl w:val="0"/>
          <w:numId w:val="16"/>
        </w:numPr>
        <w:ind w:left="567" w:hanging="283"/>
        <w:rPr>
          <w:szCs w:val="24"/>
        </w:rPr>
      </w:pPr>
      <w:r w:rsidRPr="00191FA3">
        <w:rPr>
          <w:szCs w:val="24"/>
        </w:rPr>
        <w:t>blíster</w:t>
      </w:r>
      <w:r w:rsidR="00E3664F" w:rsidRPr="00191FA3">
        <w:rPr>
          <w:szCs w:val="24"/>
        </w:rPr>
        <w:t>s</w:t>
      </w:r>
      <w:r w:rsidR="00C95940" w:rsidRPr="00191FA3">
        <w:rPr>
          <w:szCs w:val="24"/>
        </w:rPr>
        <w:t xml:space="preserve"> de dosis unitaria precortados en envases de 10</w:t>
      </w:r>
      <w:r w:rsidRPr="00191FA3">
        <w:rPr>
          <w:szCs w:val="24"/>
        </w:rPr>
        <w:t xml:space="preserve"> </w:t>
      </w:r>
      <w:r w:rsidR="00C95940" w:rsidRPr="00191FA3">
        <w:rPr>
          <w:szCs w:val="24"/>
        </w:rPr>
        <w:t>x</w:t>
      </w:r>
      <w:r w:rsidRPr="00191FA3">
        <w:rPr>
          <w:szCs w:val="24"/>
        </w:rPr>
        <w:t xml:space="preserve"> </w:t>
      </w:r>
      <w:r w:rsidR="00C95940" w:rsidRPr="00191FA3">
        <w:rPr>
          <w:szCs w:val="24"/>
        </w:rPr>
        <w:t>1</w:t>
      </w:r>
      <w:r w:rsidR="008375B7" w:rsidRPr="00191FA3">
        <w:rPr>
          <w:szCs w:val="24"/>
        </w:rPr>
        <w:t>, 56</w:t>
      </w:r>
      <w:r w:rsidRPr="00191FA3">
        <w:rPr>
          <w:szCs w:val="24"/>
        </w:rPr>
        <w:t xml:space="preserve"> </w:t>
      </w:r>
      <w:r w:rsidR="008375B7" w:rsidRPr="00191FA3">
        <w:rPr>
          <w:szCs w:val="24"/>
        </w:rPr>
        <w:t>x</w:t>
      </w:r>
      <w:r w:rsidRPr="00191FA3">
        <w:rPr>
          <w:szCs w:val="24"/>
        </w:rPr>
        <w:t xml:space="preserve"> </w:t>
      </w:r>
      <w:r w:rsidR="008375B7" w:rsidRPr="00191FA3">
        <w:rPr>
          <w:szCs w:val="24"/>
        </w:rPr>
        <w:t>1 y 60</w:t>
      </w:r>
      <w:r w:rsidRPr="00191FA3">
        <w:rPr>
          <w:szCs w:val="24"/>
        </w:rPr>
        <w:t xml:space="preserve"> </w:t>
      </w:r>
      <w:r w:rsidR="008375B7" w:rsidRPr="00191FA3">
        <w:rPr>
          <w:szCs w:val="24"/>
        </w:rPr>
        <w:t>x</w:t>
      </w:r>
      <w:r w:rsidRPr="00191FA3">
        <w:rPr>
          <w:szCs w:val="24"/>
        </w:rPr>
        <w:t xml:space="preserve"> </w:t>
      </w:r>
      <w:r w:rsidR="008375B7" w:rsidRPr="00191FA3">
        <w:rPr>
          <w:szCs w:val="24"/>
        </w:rPr>
        <w:t>1</w:t>
      </w:r>
      <w:r w:rsidR="00C95940" w:rsidRPr="00191FA3">
        <w:rPr>
          <w:szCs w:val="24"/>
        </w:rPr>
        <w:t> comprimidos</w:t>
      </w:r>
      <w:r w:rsidR="008375B7" w:rsidRPr="00191FA3">
        <w:rPr>
          <w:szCs w:val="24"/>
        </w:rPr>
        <w:t xml:space="preserve"> bucodispersables</w:t>
      </w:r>
    </w:p>
    <w:p w14:paraId="25A8D8C6" w14:textId="77777777" w:rsidR="00C95940" w:rsidRPr="00191FA3" w:rsidRDefault="00C95940" w:rsidP="00C95940">
      <w:pPr>
        <w:numPr>
          <w:ilvl w:val="12"/>
          <w:numId w:val="0"/>
        </w:numPr>
        <w:ind w:right="-2"/>
        <w:rPr>
          <w:szCs w:val="24"/>
        </w:rPr>
      </w:pPr>
      <w:r w:rsidRPr="00191FA3">
        <w:rPr>
          <w:szCs w:val="24"/>
        </w:rPr>
        <w:t>Puede que solamente estén comercializados algunos tamaños de envases.</w:t>
      </w:r>
    </w:p>
    <w:p w14:paraId="5990F9DF" w14:textId="77777777" w:rsidR="00C95940" w:rsidRPr="00191FA3" w:rsidRDefault="00C95940" w:rsidP="00C95940">
      <w:pPr>
        <w:ind w:right="-2"/>
        <w:rPr>
          <w:b/>
          <w:noProof/>
          <w:szCs w:val="22"/>
        </w:rPr>
      </w:pPr>
    </w:p>
    <w:p w14:paraId="29CEC6F7" w14:textId="77777777" w:rsidR="00C95940" w:rsidRPr="00191FA3" w:rsidRDefault="00C95940" w:rsidP="00C95940">
      <w:pPr>
        <w:ind w:right="-2"/>
        <w:rPr>
          <w:b/>
          <w:noProof/>
          <w:szCs w:val="22"/>
        </w:rPr>
      </w:pPr>
      <w:r w:rsidRPr="00191FA3">
        <w:rPr>
          <w:b/>
          <w:noProof/>
          <w:szCs w:val="22"/>
        </w:rPr>
        <w:t xml:space="preserve">Titular de la autorización de comercialización y </w:t>
      </w:r>
      <w:r w:rsidRPr="00191FA3">
        <w:rPr>
          <w:b/>
          <w:bCs/>
        </w:rPr>
        <w:t>responsable de la fabricación</w:t>
      </w:r>
    </w:p>
    <w:p w14:paraId="7CB3BB3B" w14:textId="77777777" w:rsidR="00C95940" w:rsidRPr="00191FA3" w:rsidRDefault="00C95940" w:rsidP="00C95940">
      <w:pPr>
        <w:numPr>
          <w:ilvl w:val="12"/>
          <w:numId w:val="0"/>
        </w:numPr>
        <w:rPr>
          <w:bCs/>
          <w:noProof/>
          <w:szCs w:val="22"/>
        </w:rPr>
      </w:pPr>
    </w:p>
    <w:p w14:paraId="1622CDE8" w14:textId="77777777" w:rsidR="00C95940" w:rsidRPr="00191FA3" w:rsidRDefault="00C95940" w:rsidP="00C95940">
      <w:pPr>
        <w:numPr>
          <w:ilvl w:val="12"/>
          <w:numId w:val="0"/>
        </w:numPr>
        <w:rPr>
          <w:bCs/>
          <w:noProof/>
          <w:szCs w:val="22"/>
        </w:rPr>
      </w:pPr>
      <w:r w:rsidRPr="00191FA3">
        <w:rPr>
          <w:bCs/>
          <w:noProof/>
          <w:szCs w:val="22"/>
        </w:rPr>
        <w:t>Titular de la autorización de comercialización:</w:t>
      </w:r>
    </w:p>
    <w:p w14:paraId="50420057" w14:textId="77777777" w:rsidR="00C95940" w:rsidRPr="00191FA3" w:rsidRDefault="00C95940" w:rsidP="00C95940">
      <w:pPr>
        <w:ind w:right="-2"/>
        <w:rPr>
          <w:szCs w:val="24"/>
        </w:rPr>
      </w:pPr>
      <w:r w:rsidRPr="00191FA3">
        <w:rPr>
          <w:szCs w:val="24"/>
        </w:rPr>
        <w:t>AstraZeneca AB</w:t>
      </w:r>
    </w:p>
    <w:p w14:paraId="0F13F940" w14:textId="77777777" w:rsidR="00C95940" w:rsidRPr="00191FA3" w:rsidRDefault="00C95940" w:rsidP="00C95940">
      <w:pPr>
        <w:ind w:right="-2"/>
        <w:rPr>
          <w:szCs w:val="24"/>
        </w:rPr>
      </w:pPr>
      <w:r w:rsidRPr="00191FA3">
        <w:rPr>
          <w:szCs w:val="24"/>
        </w:rPr>
        <w:t>SE</w:t>
      </w:r>
      <w:r w:rsidRPr="00191FA3">
        <w:rPr>
          <w:szCs w:val="24"/>
        </w:rPr>
        <w:noBreakHyphen/>
        <w:t>151 85 Södertälje</w:t>
      </w:r>
    </w:p>
    <w:p w14:paraId="0C4DD875" w14:textId="77777777" w:rsidR="00C95940" w:rsidRPr="00191FA3" w:rsidRDefault="00C95940" w:rsidP="00C95940">
      <w:pPr>
        <w:ind w:right="-2"/>
        <w:rPr>
          <w:szCs w:val="24"/>
        </w:rPr>
      </w:pPr>
      <w:r w:rsidRPr="00191FA3">
        <w:rPr>
          <w:szCs w:val="24"/>
        </w:rPr>
        <w:t>Suecia</w:t>
      </w:r>
    </w:p>
    <w:p w14:paraId="2175A991" w14:textId="77777777" w:rsidR="00C95940" w:rsidRPr="00191FA3" w:rsidRDefault="00C95940" w:rsidP="00C95940">
      <w:pPr>
        <w:numPr>
          <w:ilvl w:val="12"/>
          <w:numId w:val="0"/>
        </w:numPr>
        <w:ind w:right="-2"/>
        <w:rPr>
          <w:noProof/>
          <w:szCs w:val="22"/>
        </w:rPr>
      </w:pPr>
    </w:p>
    <w:p w14:paraId="39F6E7D5" w14:textId="77777777" w:rsidR="00C95940" w:rsidRPr="00191FA3" w:rsidRDefault="00C95940" w:rsidP="00C95940">
      <w:pPr>
        <w:numPr>
          <w:ilvl w:val="12"/>
          <w:numId w:val="0"/>
        </w:numPr>
        <w:rPr>
          <w:bCs/>
          <w:noProof/>
          <w:szCs w:val="22"/>
        </w:rPr>
      </w:pPr>
      <w:r w:rsidRPr="00191FA3">
        <w:rPr>
          <w:bCs/>
          <w:noProof/>
          <w:szCs w:val="22"/>
        </w:rPr>
        <w:t>Responsable de la fabricación:</w:t>
      </w:r>
    </w:p>
    <w:p w14:paraId="5028AD25" w14:textId="77777777" w:rsidR="00C95940" w:rsidRPr="00191FA3" w:rsidRDefault="00C95940" w:rsidP="00C95940">
      <w:pPr>
        <w:numPr>
          <w:ilvl w:val="12"/>
          <w:numId w:val="0"/>
        </w:numPr>
        <w:rPr>
          <w:bCs/>
          <w:noProof/>
          <w:szCs w:val="22"/>
        </w:rPr>
      </w:pPr>
      <w:r w:rsidRPr="00191FA3">
        <w:rPr>
          <w:bCs/>
          <w:noProof/>
          <w:szCs w:val="22"/>
        </w:rPr>
        <w:t>AstraZeneca AB</w:t>
      </w:r>
    </w:p>
    <w:p w14:paraId="43874B51" w14:textId="77777777" w:rsidR="00C95940" w:rsidRPr="00191FA3" w:rsidRDefault="00C95940" w:rsidP="00C95940">
      <w:pPr>
        <w:ind w:right="-2"/>
        <w:rPr>
          <w:szCs w:val="24"/>
        </w:rPr>
      </w:pPr>
      <w:r w:rsidRPr="00191FA3">
        <w:rPr>
          <w:szCs w:val="24"/>
        </w:rPr>
        <w:t>Gärtunavägen</w:t>
      </w:r>
    </w:p>
    <w:p w14:paraId="38614B54" w14:textId="3668329D" w:rsidR="00C95940" w:rsidRPr="00191FA3" w:rsidRDefault="00C95940" w:rsidP="00C95940">
      <w:pPr>
        <w:ind w:right="-2"/>
        <w:rPr>
          <w:szCs w:val="24"/>
        </w:rPr>
      </w:pPr>
      <w:r w:rsidRPr="00191FA3">
        <w:rPr>
          <w:szCs w:val="24"/>
        </w:rPr>
        <w:t>SE</w:t>
      </w:r>
      <w:r w:rsidRPr="00191FA3">
        <w:rPr>
          <w:szCs w:val="24"/>
        </w:rPr>
        <w:noBreakHyphen/>
      </w:r>
      <w:r w:rsidR="00830C0F">
        <w:rPr>
          <w:szCs w:val="24"/>
        </w:rPr>
        <w:t>152 57</w:t>
      </w:r>
      <w:r w:rsidRPr="00191FA3">
        <w:rPr>
          <w:szCs w:val="24"/>
        </w:rPr>
        <w:t xml:space="preserve"> Södertälje</w:t>
      </w:r>
    </w:p>
    <w:p w14:paraId="07939462" w14:textId="77777777" w:rsidR="00C95940" w:rsidRPr="00191FA3" w:rsidRDefault="00C95940" w:rsidP="00C95940">
      <w:pPr>
        <w:numPr>
          <w:ilvl w:val="12"/>
          <w:numId w:val="0"/>
        </w:numPr>
        <w:ind w:right="-2"/>
        <w:rPr>
          <w:szCs w:val="24"/>
        </w:rPr>
      </w:pPr>
      <w:r w:rsidRPr="00191FA3">
        <w:rPr>
          <w:szCs w:val="24"/>
        </w:rPr>
        <w:t>Suecia</w:t>
      </w:r>
    </w:p>
    <w:p w14:paraId="43B0364A" w14:textId="77777777" w:rsidR="00C95940" w:rsidRPr="00191FA3" w:rsidRDefault="00C95940" w:rsidP="00C95940">
      <w:pPr>
        <w:ind w:right="-2"/>
        <w:rPr>
          <w:szCs w:val="24"/>
        </w:rPr>
      </w:pPr>
    </w:p>
    <w:p w14:paraId="3E9F788E" w14:textId="77777777" w:rsidR="00C95940" w:rsidRPr="00191FA3" w:rsidRDefault="00C95940" w:rsidP="00C95940">
      <w:pPr>
        <w:numPr>
          <w:ilvl w:val="12"/>
          <w:numId w:val="0"/>
        </w:numPr>
        <w:ind w:right="-2"/>
        <w:rPr>
          <w:noProof/>
          <w:szCs w:val="22"/>
        </w:rPr>
      </w:pPr>
    </w:p>
    <w:p w14:paraId="06E0AD71" w14:textId="77777777" w:rsidR="00C95940" w:rsidRPr="00191FA3" w:rsidRDefault="00C95940" w:rsidP="00C95940">
      <w:pPr>
        <w:numPr>
          <w:ilvl w:val="12"/>
          <w:numId w:val="0"/>
        </w:numPr>
        <w:ind w:right="-2"/>
        <w:rPr>
          <w:noProof/>
          <w:szCs w:val="22"/>
        </w:rPr>
      </w:pPr>
      <w:r w:rsidRPr="00191FA3">
        <w:rPr>
          <w:noProof/>
          <w:szCs w:val="22"/>
        </w:rPr>
        <w:t>Pueden solicitar más información respecto a este medicamento dirigiéndose al representante local del titular de la autorización de comercialización:</w:t>
      </w:r>
    </w:p>
    <w:p w14:paraId="746A70F5" w14:textId="77777777" w:rsidR="00C95940" w:rsidRPr="00191FA3" w:rsidRDefault="00C95940" w:rsidP="00C95940">
      <w:pPr>
        <w:numPr>
          <w:ilvl w:val="12"/>
          <w:numId w:val="0"/>
        </w:numPr>
        <w:ind w:right="-2"/>
        <w:rPr>
          <w:noProof/>
          <w:szCs w:val="22"/>
        </w:rPr>
      </w:pPr>
    </w:p>
    <w:tbl>
      <w:tblPr>
        <w:tblW w:w="9322" w:type="dxa"/>
        <w:tblLayout w:type="fixed"/>
        <w:tblLook w:val="0000" w:firstRow="0" w:lastRow="0" w:firstColumn="0" w:lastColumn="0" w:noHBand="0" w:noVBand="0"/>
      </w:tblPr>
      <w:tblGrid>
        <w:gridCol w:w="4644"/>
        <w:gridCol w:w="4678"/>
      </w:tblGrid>
      <w:tr w:rsidR="00C95940" w:rsidRPr="00191FA3" w14:paraId="4D81DB7C" w14:textId="77777777" w:rsidTr="00923D85">
        <w:tc>
          <w:tcPr>
            <w:tcW w:w="4644" w:type="dxa"/>
          </w:tcPr>
          <w:p w14:paraId="327C6DF3" w14:textId="77777777" w:rsidR="00C95940" w:rsidRPr="00972C0E" w:rsidRDefault="00C95940" w:rsidP="00923D85">
            <w:pPr>
              <w:rPr>
                <w:b/>
                <w:lang w:val="en-GB"/>
              </w:rPr>
            </w:pPr>
            <w:r w:rsidRPr="00972C0E">
              <w:rPr>
                <w:b/>
                <w:lang w:val="en-GB"/>
              </w:rPr>
              <w:t>België/Belgique/Belgien</w:t>
            </w:r>
          </w:p>
          <w:p w14:paraId="6A92E25C" w14:textId="77777777" w:rsidR="00C95940" w:rsidRPr="00972C0E" w:rsidRDefault="00C95940" w:rsidP="00923D85">
            <w:pPr>
              <w:ind w:right="34"/>
              <w:rPr>
                <w:rFonts w:eastAsia="NimbusSansGlobal-Regular"/>
                <w:szCs w:val="14"/>
                <w:lang w:val="en-GB"/>
              </w:rPr>
            </w:pPr>
            <w:r w:rsidRPr="00972C0E">
              <w:rPr>
                <w:rFonts w:eastAsia="NimbusSansGlobal-Regular"/>
                <w:szCs w:val="14"/>
                <w:lang w:val="en-GB"/>
              </w:rPr>
              <w:t>AstraZeneca S.A./N.V.</w:t>
            </w:r>
          </w:p>
          <w:p w14:paraId="2002D085" w14:textId="77777777" w:rsidR="00C95940" w:rsidRPr="00191FA3" w:rsidRDefault="00C95940" w:rsidP="00923D85">
            <w:pPr>
              <w:ind w:right="34"/>
              <w:rPr>
                <w:rFonts w:eastAsia="NimbusSansGlobal-Regular"/>
                <w:szCs w:val="14"/>
              </w:rPr>
            </w:pPr>
            <w:r w:rsidRPr="00191FA3">
              <w:rPr>
                <w:rFonts w:eastAsia="NimbusSansGlobal-Regular"/>
                <w:szCs w:val="14"/>
              </w:rPr>
              <w:t>Tel: +32 2 370 48 11</w:t>
            </w:r>
          </w:p>
          <w:p w14:paraId="270643C7" w14:textId="77777777" w:rsidR="00EC595E" w:rsidRPr="00191FA3" w:rsidRDefault="00EC595E" w:rsidP="00923D85">
            <w:pPr>
              <w:ind w:right="34"/>
            </w:pPr>
          </w:p>
        </w:tc>
        <w:tc>
          <w:tcPr>
            <w:tcW w:w="4678" w:type="dxa"/>
          </w:tcPr>
          <w:p w14:paraId="3662EB61" w14:textId="77777777" w:rsidR="00C95940" w:rsidRPr="00191FA3" w:rsidRDefault="00C95940" w:rsidP="00923D85">
            <w:pPr>
              <w:tabs>
                <w:tab w:val="left" w:pos="567"/>
              </w:tabs>
              <w:spacing w:line="260" w:lineRule="exact"/>
              <w:rPr>
                <w:noProof/>
                <w:szCs w:val="22"/>
              </w:rPr>
            </w:pPr>
            <w:r w:rsidRPr="00191FA3">
              <w:rPr>
                <w:b/>
                <w:bCs/>
                <w:noProof/>
                <w:szCs w:val="22"/>
              </w:rPr>
              <w:t>Lietuva</w:t>
            </w:r>
          </w:p>
          <w:p w14:paraId="0BECCA06" w14:textId="77777777" w:rsidR="00C95940" w:rsidRPr="00191FA3" w:rsidRDefault="00C95940" w:rsidP="00923D85">
            <w:pPr>
              <w:tabs>
                <w:tab w:val="left" w:pos="-720"/>
                <w:tab w:val="left" w:pos="567"/>
              </w:tabs>
              <w:suppressAutoHyphens/>
              <w:spacing w:line="260" w:lineRule="exact"/>
              <w:rPr>
                <w:rFonts w:eastAsia="NimbusSansGlobal-Regular"/>
                <w:szCs w:val="22"/>
              </w:rPr>
            </w:pPr>
            <w:r w:rsidRPr="00191FA3">
              <w:rPr>
                <w:rFonts w:eastAsia="NimbusSansGlobal-Regular"/>
                <w:szCs w:val="22"/>
              </w:rPr>
              <w:t xml:space="preserve">UAB AstraZeneca </w:t>
            </w:r>
            <w:r w:rsidRPr="00191FA3">
              <w:rPr>
                <w:noProof/>
                <w:szCs w:val="22"/>
              </w:rPr>
              <w:t>Lietuva</w:t>
            </w:r>
          </w:p>
          <w:p w14:paraId="160EFD3B" w14:textId="77777777" w:rsidR="00C95940" w:rsidRPr="00191FA3" w:rsidRDefault="00C95940" w:rsidP="00923D85">
            <w:pPr>
              <w:ind w:right="34"/>
              <w:rPr>
                <w:rFonts w:eastAsia="NimbusSansGlobal-Regular"/>
                <w:color w:val="000000"/>
                <w:spacing w:val="-2"/>
                <w:szCs w:val="22"/>
              </w:rPr>
            </w:pPr>
            <w:r w:rsidRPr="00191FA3">
              <w:rPr>
                <w:rFonts w:eastAsia="NimbusSansGlobal-Regular"/>
                <w:color w:val="000000"/>
                <w:spacing w:val="-2"/>
                <w:szCs w:val="22"/>
              </w:rPr>
              <w:t>Tel: +370 5 2660550</w:t>
            </w:r>
          </w:p>
          <w:p w14:paraId="58158AFC" w14:textId="77777777" w:rsidR="00EC595E" w:rsidRPr="00191FA3" w:rsidRDefault="00EC595E" w:rsidP="00923D85">
            <w:pPr>
              <w:ind w:right="34"/>
            </w:pPr>
          </w:p>
        </w:tc>
      </w:tr>
      <w:tr w:rsidR="00C95940" w:rsidRPr="00191FA3" w14:paraId="72D6C508" w14:textId="77777777" w:rsidTr="00923D85">
        <w:tc>
          <w:tcPr>
            <w:tcW w:w="4644" w:type="dxa"/>
          </w:tcPr>
          <w:p w14:paraId="09CDFA25" w14:textId="77777777" w:rsidR="00C95940" w:rsidRPr="00191FA3" w:rsidRDefault="00C95940" w:rsidP="00923D85">
            <w:pPr>
              <w:rPr>
                <w:b/>
              </w:rPr>
            </w:pPr>
            <w:r w:rsidRPr="00191FA3">
              <w:rPr>
                <w:b/>
              </w:rPr>
              <w:t>България</w:t>
            </w:r>
          </w:p>
          <w:p w14:paraId="3E02059A" w14:textId="77777777" w:rsidR="00C95940" w:rsidRPr="00191FA3" w:rsidRDefault="00C95940" w:rsidP="00923D85">
            <w:pPr>
              <w:ind w:right="34"/>
              <w:rPr>
                <w:rFonts w:eastAsia="NimbusSansGlobal-Regular"/>
                <w:szCs w:val="14"/>
              </w:rPr>
            </w:pPr>
            <w:r w:rsidRPr="00191FA3">
              <w:t>АстраЗенека</w:t>
            </w:r>
            <w:r w:rsidRPr="00191FA3">
              <w:rPr>
                <w:rFonts w:eastAsia="NimbusSansGlobal-Regular"/>
                <w:szCs w:val="14"/>
              </w:rPr>
              <w:t xml:space="preserve"> България ЕООД </w:t>
            </w:r>
          </w:p>
          <w:p w14:paraId="6E9DCC92" w14:textId="77777777" w:rsidR="00C95940" w:rsidRPr="00191FA3" w:rsidRDefault="00C95940" w:rsidP="00923D85">
            <w:pPr>
              <w:ind w:right="34"/>
              <w:rPr>
                <w:rFonts w:eastAsia="NimbusSansGlobal-Regular"/>
                <w:szCs w:val="14"/>
              </w:rPr>
            </w:pPr>
            <w:r w:rsidRPr="00191FA3">
              <w:rPr>
                <w:rFonts w:eastAsia="NimbusSansGlobal-Regular"/>
                <w:szCs w:val="14"/>
              </w:rPr>
              <w:t>Тел.: +359 2 44 55 000</w:t>
            </w:r>
          </w:p>
          <w:p w14:paraId="36BDDEE5" w14:textId="77777777" w:rsidR="00C95940" w:rsidRPr="00191FA3" w:rsidRDefault="00C95940" w:rsidP="00923D85">
            <w:pPr>
              <w:autoSpaceDE w:val="0"/>
              <w:autoSpaceDN w:val="0"/>
              <w:adjustRightInd w:val="0"/>
            </w:pPr>
          </w:p>
        </w:tc>
        <w:tc>
          <w:tcPr>
            <w:tcW w:w="4678" w:type="dxa"/>
          </w:tcPr>
          <w:p w14:paraId="2D1CD9B9" w14:textId="77777777" w:rsidR="00C95940" w:rsidRPr="00191FA3" w:rsidRDefault="00C95940" w:rsidP="00923D85">
            <w:pPr>
              <w:rPr>
                <w:b/>
              </w:rPr>
            </w:pPr>
            <w:r w:rsidRPr="00191FA3">
              <w:rPr>
                <w:b/>
              </w:rPr>
              <w:t>Luxembourg/Luxemburg</w:t>
            </w:r>
          </w:p>
          <w:p w14:paraId="46D96294" w14:textId="77777777" w:rsidR="00C95940" w:rsidRPr="00191FA3" w:rsidRDefault="00C95940" w:rsidP="00923D85">
            <w:pPr>
              <w:ind w:right="34"/>
              <w:rPr>
                <w:rFonts w:eastAsia="NimbusSansGlobal-Regular"/>
                <w:szCs w:val="14"/>
              </w:rPr>
            </w:pPr>
            <w:r w:rsidRPr="00191FA3">
              <w:rPr>
                <w:rFonts w:eastAsia="NimbusSansGlobal-Regular"/>
                <w:szCs w:val="14"/>
              </w:rPr>
              <w:t>NV AstraZeneca SA</w:t>
            </w:r>
          </w:p>
          <w:p w14:paraId="1CA78F79" w14:textId="77777777" w:rsidR="00C95940" w:rsidRPr="00191FA3" w:rsidRDefault="00C95940" w:rsidP="00923D85">
            <w:pPr>
              <w:ind w:right="34"/>
              <w:rPr>
                <w:rFonts w:eastAsia="NimbusSansGlobal-Regular"/>
                <w:szCs w:val="14"/>
              </w:rPr>
            </w:pPr>
            <w:r w:rsidRPr="00191FA3">
              <w:rPr>
                <w:rFonts w:eastAsia="NimbusSansGlobal-Regular"/>
                <w:szCs w:val="14"/>
              </w:rPr>
              <w:t>Tél/Tel: +32 2 370 48 11</w:t>
            </w:r>
          </w:p>
          <w:p w14:paraId="6337E847" w14:textId="77777777" w:rsidR="00C95940" w:rsidRPr="00191FA3" w:rsidRDefault="00C95940" w:rsidP="00923D85">
            <w:pPr>
              <w:ind w:right="34"/>
            </w:pPr>
          </w:p>
        </w:tc>
      </w:tr>
      <w:tr w:rsidR="00C95940" w:rsidRPr="00191FA3" w14:paraId="070BFAD3" w14:textId="77777777" w:rsidTr="00923D85">
        <w:tc>
          <w:tcPr>
            <w:tcW w:w="4644" w:type="dxa"/>
          </w:tcPr>
          <w:p w14:paraId="3451AA8F" w14:textId="77777777" w:rsidR="00C95940" w:rsidRPr="00972C0E" w:rsidRDefault="00C95940" w:rsidP="00923D85">
            <w:pPr>
              <w:rPr>
                <w:b/>
                <w:lang w:val="en-GB"/>
              </w:rPr>
            </w:pPr>
            <w:r w:rsidRPr="00972C0E">
              <w:rPr>
                <w:b/>
                <w:lang w:val="en-GB"/>
              </w:rPr>
              <w:t>Česká republika</w:t>
            </w:r>
          </w:p>
          <w:p w14:paraId="3C090418" w14:textId="77777777" w:rsidR="00C95940" w:rsidRPr="00972C0E" w:rsidRDefault="00C95940" w:rsidP="00923D85">
            <w:pPr>
              <w:ind w:right="34"/>
              <w:rPr>
                <w:rFonts w:eastAsia="NimbusSansGlobal-Regular"/>
                <w:szCs w:val="14"/>
                <w:lang w:val="en-GB"/>
              </w:rPr>
            </w:pPr>
            <w:r w:rsidRPr="00972C0E">
              <w:rPr>
                <w:rFonts w:eastAsia="NimbusSansGlobal-Regular"/>
                <w:szCs w:val="14"/>
                <w:lang w:val="en-GB"/>
              </w:rPr>
              <w:t>AstraZeneca Czech Republic s.r.o</w:t>
            </w:r>
          </w:p>
          <w:p w14:paraId="40EEE5E2" w14:textId="77777777" w:rsidR="00C95940" w:rsidRPr="00191FA3" w:rsidRDefault="00C95940" w:rsidP="00923D85">
            <w:pPr>
              <w:ind w:right="34"/>
              <w:rPr>
                <w:rFonts w:eastAsia="NimbusSansGlobal-Regular"/>
                <w:szCs w:val="14"/>
              </w:rPr>
            </w:pPr>
            <w:r w:rsidRPr="00191FA3">
              <w:rPr>
                <w:rFonts w:eastAsia="NimbusSansGlobal-Regular"/>
                <w:szCs w:val="14"/>
              </w:rPr>
              <w:t>Tel: +420 222 807 111</w:t>
            </w:r>
          </w:p>
          <w:p w14:paraId="27F5EEC9" w14:textId="77777777" w:rsidR="00C95940" w:rsidRPr="00191FA3" w:rsidRDefault="00C95940" w:rsidP="00923D85">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20D66D23" w14:textId="77777777" w:rsidR="00C95940" w:rsidRPr="00191FA3" w:rsidRDefault="00C95940" w:rsidP="00923D85">
            <w:pPr>
              <w:rPr>
                <w:b/>
              </w:rPr>
            </w:pPr>
            <w:r w:rsidRPr="00191FA3">
              <w:rPr>
                <w:b/>
              </w:rPr>
              <w:t>Magyarország</w:t>
            </w:r>
          </w:p>
          <w:p w14:paraId="5D25A291" w14:textId="77777777" w:rsidR="00C95940" w:rsidRPr="00191FA3" w:rsidRDefault="00C95940" w:rsidP="00923D85">
            <w:pPr>
              <w:ind w:right="34"/>
              <w:rPr>
                <w:rFonts w:eastAsia="NimbusSansGlobal-Regular"/>
                <w:szCs w:val="14"/>
              </w:rPr>
            </w:pPr>
            <w:r w:rsidRPr="00191FA3">
              <w:rPr>
                <w:rFonts w:eastAsia="NimbusSansGlobal-Regular"/>
                <w:szCs w:val="14"/>
              </w:rPr>
              <w:t>AstraZeneca kft</w:t>
            </w:r>
          </w:p>
          <w:p w14:paraId="07DA8020" w14:textId="77777777" w:rsidR="00C95940" w:rsidRPr="00191FA3" w:rsidRDefault="00C95940" w:rsidP="00923D85">
            <w:pPr>
              <w:rPr>
                <w:rFonts w:eastAsia="NimbusSansGlobal-Regular"/>
                <w:szCs w:val="14"/>
              </w:rPr>
            </w:pPr>
            <w:r w:rsidRPr="00191FA3">
              <w:rPr>
                <w:rFonts w:eastAsia="NimbusSansGlobal-Regular"/>
              </w:rPr>
              <w:t>Tel.: +36 1 883 6500</w:t>
            </w:r>
          </w:p>
          <w:p w14:paraId="6472113B" w14:textId="77777777" w:rsidR="00C95940" w:rsidRPr="00191FA3" w:rsidRDefault="00C95940" w:rsidP="00923D85">
            <w:pPr>
              <w:ind w:right="34"/>
            </w:pPr>
          </w:p>
        </w:tc>
      </w:tr>
      <w:tr w:rsidR="00C95940" w:rsidRPr="00BC7FBA" w14:paraId="3E4B8F7C" w14:textId="77777777" w:rsidTr="00923D85">
        <w:tc>
          <w:tcPr>
            <w:tcW w:w="4644" w:type="dxa"/>
          </w:tcPr>
          <w:p w14:paraId="71A223D3" w14:textId="77777777" w:rsidR="00C95940" w:rsidRPr="00972C0E" w:rsidRDefault="00C95940" w:rsidP="00923D85">
            <w:pPr>
              <w:rPr>
                <w:b/>
                <w:lang w:val="en-GB"/>
              </w:rPr>
            </w:pPr>
            <w:r w:rsidRPr="00972C0E">
              <w:rPr>
                <w:b/>
                <w:lang w:val="en-GB"/>
              </w:rPr>
              <w:t>Danmark</w:t>
            </w:r>
          </w:p>
          <w:p w14:paraId="7445582D" w14:textId="77777777" w:rsidR="00C95940" w:rsidRPr="00972C0E" w:rsidRDefault="00C95940" w:rsidP="00923D85">
            <w:pPr>
              <w:ind w:right="34"/>
              <w:rPr>
                <w:rFonts w:eastAsia="NimbusSansGlobal-Regular"/>
                <w:szCs w:val="14"/>
                <w:lang w:val="en-GB"/>
              </w:rPr>
            </w:pPr>
            <w:r w:rsidRPr="00972C0E">
              <w:rPr>
                <w:rFonts w:eastAsia="NimbusSansGlobal-Regular"/>
                <w:szCs w:val="14"/>
                <w:lang w:val="en-GB"/>
              </w:rPr>
              <w:t>AstraZeneca A/S</w:t>
            </w:r>
          </w:p>
          <w:p w14:paraId="2354A060" w14:textId="77777777" w:rsidR="00C95940" w:rsidRPr="00972C0E" w:rsidRDefault="00C95940" w:rsidP="00923D85">
            <w:pPr>
              <w:ind w:right="34"/>
              <w:rPr>
                <w:rFonts w:eastAsia="NimbusSansGlobal-Regular"/>
                <w:szCs w:val="14"/>
                <w:lang w:val="en-GB"/>
              </w:rPr>
            </w:pPr>
            <w:r w:rsidRPr="00972C0E">
              <w:rPr>
                <w:rFonts w:eastAsia="NimbusSansGlobal-Regular"/>
                <w:szCs w:val="14"/>
                <w:lang w:val="en-GB"/>
              </w:rPr>
              <w:t>Tlf: +45 43 66 64 62</w:t>
            </w:r>
          </w:p>
          <w:p w14:paraId="00993741" w14:textId="77777777" w:rsidR="00C95940" w:rsidRPr="00972C0E" w:rsidRDefault="00C95940" w:rsidP="00923D85">
            <w:pPr>
              <w:tabs>
                <w:tab w:val="left" w:pos="-720"/>
              </w:tabs>
              <w:suppressAutoHyphens/>
              <w:rPr>
                <w:lang w:val="en-GB"/>
              </w:rPr>
            </w:pPr>
          </w:p>
        </w:tc>
        <w:tc>
          <w:tcPr>
            <w:tcW w:w="4678" w:type="dxa"/>
          </w:tcPr>
          <w:p w14:paraId="10E96AD2" w14:textId="77777777" w:rsidR="00C95940" w:rsidRPr="00972C0E" w:rsidRDefault="00C95940" w:rsidP="00923D85">
            <w:pPr>
              <w:rPr>
                <w:b/>
                <w:lang w:val="en-GB"/>
              </w:rPr>
            </w:pPr>
            <w:r w:rsidRPr="00972C0E">
              <w:rPr>
                <w:b/>
                <w:lang w:val="en-GB"/>
              </w:rPr>
              <w:t>Malta</w:t>
            </w:r>
          </w:p>
          <w:p w14:paraId="65B3A23A" w14:textId="77777777" w:rsidR="00C95940" w:rsidRPr="00972C0E" w:rsidRDefault="00C95940" w:rsidP="00923D85">
            <w:pPr>
              <w:ind w:right="34"/>
              <w:rPr>
                <w:rFonts w:eastAsia="NimbusSansGlobal-Regular"/>
                <w:szCs w:val="14"/>
                <w:lang w:val="en-GB"/>
              </w:rPr>
            </w:pPr>
            <w:r w:rsidRPr="00972C0E">
              <w:rPr>
                <w:rFonts w:eastAsia="NimbusSansGlobal-Regular"/>
                <w:szCs w:val="14"/>
                <w:lang w:val="en-GB"/>
              </w:rPr>
              <w:t>Associated Drug Co. Ltd</w:t>
            </w:r>
          </w:p>
          <w:p w14:paraId="3763694B" w14:textId="77777777" w:rsidR="00C95940" w:rsidRPr="00972C0E" w:rsidRDefault="00C95940" w:rsidP="00923D85">
            <w:pPr>
              <w:ind w:right="34"/>
              <w:rPr>
                <w:rFonts w:eastAsia="NimbusSansGlobal-Regular"/>
                <w:szCs w:val="14"/>
                <w:lang w:val="en-GB"/>
              </w:rPr>
            </w:pPr>
            <w:r w:rsidRPr="00972C0E">
              <w:rPr>
                <w:rFonts w:eastAsia="NimbusSansGlobal-Regular"/>
                <w:szCs w:val="14"/>
                <w:lang w:val="en-GB"/>
              </w:rPr>
              <w:t>Tel: +356 2277 8000</w:t>
            </w:r>
          </w:p>
          <w:p w14:paraId="7BCB38B6" w14:textId="77777777" w:rsidR="00C95940" w:rsidRPr="00972C0E" w:rsidRDefault="00C95940" w:rsidP="00923D85">
            <w:pPr>
              <w:ind w:right="34"/>
              <w:rPr>
                <w:rFonts w:eastAsia="NimbusSansGlobal-Regular"/>
                <w:szCs w:val="14"/>
                <w:lang w:val="en-GB"/>
              </w:rPr>
            </w:pPr>
          </w:p>
        </w:tc>
      </w:tr>
      <w:tr w:rsidR="00C95940" w:rsidRPr="00191FA3" w14:paraId="496AA532" w14:textId="77777777" w:rsidTr="00923D85">
        <w:tc>
          <w:tcPr>
            <w:tcW w:w="4644" w:type="dxa"/>
          </w:tcPr>
          <w:p w14:paraId="73CC5B24" w14:textId="77777777" w:rsidR="00C95940" w:rsidRPr="00191FA3" w:rsidRDefault="00C95940" w:rsidP="00923D85">
            <w:pPr>
              <w:rPr>
                <w:b/>
              </w:rPr>
            </w:pPr>
            <w:r w:rsidRPr="00191FA3">
              <w:rPr>
                <w:b/>
              </w:rPr>
              <w:t>Deutschland</w:t>
            </w:r>
          </w:p>
          <w:p w14:paraId="01D15EC8" w14:textId="77777777" w:rsidR="00C95940" w:rsidRPr="00191FA3" w:rsidRDefault="00C95940" w:rsidP="00923D85">
            <w:pPr>
              <w:ind w:right="34"/>
              <w:rPr>
                <w:rFonts w:eastAsia="NimbusSansGlobal-Regular"/>
                <w:szCs w:val="14"/>
              </w:rPr>
            </w:pPr>
            <w:r w:rsidRPr="00191FA3">
              <w:rPr>
                <w:rFonts w:eastAsia="NimbusSansGlobal-Regular"/>
                <w:szCs w:val="14"/>
              </w:rPr>
              <w:t>AstraZeneca GmbH</w:t>
            </w:r>
          </w:p>
          <w:p w14:paraId="582DC4F2" w14:textId="1C0B0A35" w:rsidR="00C95940" w:rsidRPr="00191FA3" w:rsidRDefault="00C95940" w:rsidP="00923D85">
            <w:pPr>
              <w:ind w:right="34"/>
              <w:rPr>
                <w:rFonts w:eastAsia="NimbusSansGlobal-Regular"/>
                <w:szCs w:val="14"/>
              </w:rPr>
            </w:pPr>
            <w:r w:rsidRPr="00191FA3">
              <w:rPr>
                <w:rFonts w:eastAsia="NimbusSansGlobal-Regular"/>
                <w:szCs w:val="14"/>
              </w:rPr>
              <w:t xml:space="preserve">Tel: +49 </w:t>
            </w:r>
            <w:r w:rsidR="00C808BB">
              <w:rPr>
                <w:szCs w:val="22"/>
                <w:lang w:val="de-DE"/>
              </w:rPr>
              <w:t xml:space="preserve">40 809034100 </w:t>
            </w:r>
          </w:p>
          <w:p w14:paraId="6EE94AC9" w14:textId="77777777" w:rsidR="00C95940" w:rsidRPr="00191FA3" w:rsidRDefault="00C95940" w:rsidP="00923D85">
            <w:pPr>
              <w:ind w:right="34"/>
            </w:pPr>
          </w:p>
        </w:tc>
        <w:tc>
          <w:tcPr>
            <w:tcW w:w="4678" w:type="dxa"/>
          </w:tcPr>
          <w:p w14:paraId="06E6EDD2" w14:textId="77777777" w:rsidR="00C95940" w:rsidRPr="00191FA3" w:rsidRDefault="00C95940" w:rsidP="00923D85">
            <w:pPr>
              <w:rPr>
                <w:b/>
              </w:rPr>
            </w:pPr>
            <w:r w:rsidRPr="00191FA3">
              <w:rPr>
                <w:b/>
              </w:rPr>
              <w:t>Nederland</w:t>
            </w:r>
          </w:p>
          <w:p w14:paraId="643E3ADF" w14:textId="77777777" w:rsidR="00C95940" w:rsidRPr="00191FA3" w:rsidRDefault="00C95940" w:rsidP="00923D85">
            <w:pPr>
              <w:ind w:right="34"/>
              <w:rPr>
                <w:rFonts w:eastAsia="NimbusSansGlobal-Regular"/>
                <w:szCs w:val="14"/>
              </w:rPr>
            </w:pPr>
            <w:r w:rsidRPr="00191FA3">
              <w:rPr>
                <w:rFonts w:eastAsia="NimbusSansGlobal-Regular"/>
                <w:szCs w:val="14"/>
              </w:rPr>
              <w:t>AstraZeneca BV</w:t>
            </w:r>
          </w:p>
          <w:p w14:paraId="426575F2" w14:textId="324467A6" w:rsidR="00C95940" w:rsidRPr="00191FA3" w:rsidRDefault="00C95940" w:rsidP="00923D85">
            <w:pPr>
              <w:ind w:right="34"/>
            </w:pPr>
            <w:r w:rsidRPr="00191FA3">
              <w:rPr>
                <w:rFonts w:eastAsia="NimbusSansGlobal-Regular"/>
                <w:szCs w:val="14"/>
              </w:rPr>
              <w:t xml:space="preserve">Tel: </w:t>
            </w:r>
            <w:r w:rsidR="007C0E3A">
              <w:rPr>
                <w:rFonts w:eastAsia="NimbusSansGlobal-Regular"/>
                <w:szCs w:val="14"/>
                <w:lang w:val="nl-NL"/>
              </w:rPr>
              <w:t>+31 85 808 9900</w:t>
            </w:r>
          </w:p>
        </w:tc>
      </w:tr>
      <w:tr w:rsidR="00C95940" w:rsidRPr="00191FA3" w14:paraId="3636D0C1" w14:textId="77777777" w:rsidTr="00923D85">
        <w:tc>
          <w:tcPr>
            <w:tcW w:w="4644" w:type="dxa"/>
          </w:tcPr>
          <w:p w14:paraId="1B5058AA" w14:textId="77777777" w:rsidR="00C95940" w:rsidRPr="00191FA3" w:rsidRDefault="00C95940" w:rsidP="00923D85">
            <w:pPr>
              <w:rPr>
                <w:b/>
              </w:rPr>
            </w:pPr>
            <w:r w:rsidRPr="00191FA3">
              <w:rPr>
                <w:b/>
              </w:rPr>
              <w:t>Eesti</w:t>
            </w:r>
          </w:p>
          <w:p w14:paraId="74664201" w14:textId="77777777" w:rsidR="00C95940" w:rsidRPr="00191FA3" w:rsidRDefault="00C95940" w:rsidP="00923D85">
            <w:pPr>
              <w:ind w:right="34"/>
              <w:rPr>
                <w:rFonts w:eastAsia="NimbusSansGlobal-Regular"/>
                <w:szCs w:val="14"/>
              </w:rPr>
            </w:pPr>
            <w:r w:rsidRPr="00191FA3">
              <w:rPr>
                <w:rFonts w:eastAsia="NimbusSansGlobal-Regular"/>
                <w:szCs w:val="14"/>
              </w:rPr>
              <w:t>AstraZeneca</w:t>
            </w:r>
          </w:p>
          <w:p w14:paraId="11FF0ED0" w14:textId="77777777" w:rsidR="00C95940" w:rsidRPr="00191FA3" w:rsidRDefault="00C95940" w:rsidP="00923D85">
            <w:pPr>
              <w:ind w:right="34"/>
              <w:rPr>
                <w:rFonts w:eastAsia="NimbusSansGlobal-Regular"/>
                <w:szCs w:val="14"/>
              </w:rPr>
            </w:pPr>
            <w:r w:rsidRPr="00191FA3">
              <w:rPr>
                <w:rFonts w:eastAsia="NimbusSansGlobal-Regular"/>
                <w:szCs w:val="14"/>
              </w:rPr>
              <w:t>Tel: +372 6549 600</w:t>
            </w:r>
          </w:p>
          <w:p w14:paraId="00E7EB27" w14:textId="77777777" w:rsidR="00C95940" w:rsidRPr="00191FA3" w:rsidRDefault="00C95940" w:rsidP="00923D85">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5C34E360" w14:textId="77777777" w:rsidR="00C95940" w:rsidRPr="00191FA3" w:rsidRDefault="00C95940" w:rsidP="00923D85">
            <w:pPr>
              <w:rPr>
                <w:b/>
              </w:rPr>
            </w:pPr>
            <w:r w:rsidRPr="00191FA3">
              <w:rPr>
                <w:b/>
              </w:rPr>
              <w:t>Norge</w:t>
            </w:r>
          </w:p>
          <w:p w14:paraId="7403BA28" w14:textId="77777777" w:rsidR="00C95940" w:rsidRPr="00191FA3" w:rsidRDefault="00C95940" w:rsidP="00923D85">
            <w:pPr>
              <w:ind w:right="34"/>
              <w:rPr>
                <w:rFonts w:eastAsia="NimbusSansGlobal-Regular"/>
                <w:szCs w:val="14"/>
              </w:rPr>
            </w:pPr>
            <w:r w:rsidRPr="00191FA3">
              <w:rPr>
                <w:rFonts w:eastAsia="NimbusSansGlobal-Regular"/>
                <w:szCs w:val="14"/>
              </w:rPr>
              <w:t>AstraZeneca AS</w:t>
            </w:r>
          </w:p>
          <w:p w14:paraId="4E09857E" w14:textId="77777777" w:rsidR="00C95940" w:rsidRPr="00191FA3" w:rsidRDefault="00C95940" w:rsidP="00923D85">
            <w:pPr>
              <w:rPr>
                <w:b/>
              </w:rPr>
            </w:pPr>
            <w:r w:rsidRPr="00191FA3">
              <w:rPr>
                <w:rFonts w:eastAsia="NimbusSansGlobal-Regular"/>
                <w:szCs w:val="14"/>
              </w:rPr>
              <w:t>Tlf: +47 21 00 64 00</w:t>
            </w:r>
          </w:p>
          <w:p w14:paraId="5E532171" w14:textId="77777777" w:rsidR="00C95940" w:rsidRPr="00191FA3" w:rsidRDefault="00C95940" w:rsidP="00923D85">
            <w:pPr>
              <w:ind w:right="34"/>
            </w:pPr>
          </w:p>
        </w:tc>
      </w:tr>
      <w:tr w:rsidR="00C95940" w:rsidRPr="00BC7FBA" w14:paraId="21D0A640" w14:textId="77777777" w:rsidTr="00923D85">
        <w:tc>
          <w:tcPr>
            <w:tcW w:w="4644" w:type="dxa"/>
          </w:tcPr>
          <w:p w14:paraId="6FF35ABF" w14:textId="77777777" w:rsidR="00C95940" w:rsidRPr="00191FA3" w:rsidRDefault="00C95940" w:rsidP="00923D85">
            <w:pPr>
              <w:rPr>
                <w:b/>
              </w:rPr>
            </w:pPr>
            <w:r w:rsidRPr="00191FA3">
              <w:rPr>
                <w:b/>
              </w:rPr>
              <w:t>Ελλάδα</w:t>
            </w:r>
          </w:p>
          <w:p w14:paraId="65ED3B09" w14:textId="77777777" w:rsidR="00C95940" w:rsidRPr="00191FA3" w:rsidRDefault="00C95940" w:rsidP="00923D85">
            <w:pPr>
              <w:ind w:right="34"/>
            </w:pPr>
            <w:r w:rsidRPr="00191FA3">
              <w:t>AstraZeneca A.E.</w:t>
            </w:r>
          </w:p>
          <w:p w14:paraId="58FEA69A" w14:textId="77777777" w:rsidR="00C95940" w:rsidRPr="00191FA3" w:rsidRDefault="00C95940" w:rsidP="00923D85">
            <w:pPr>
              <w:ind w:right="34"/>
            </w:pPr>
            <w:r w:rsidRPr="00191FA3">
              <w:t>Τηλ: +30 2 106871500</w:t>
            </w:r>
          </w:p>
          <w:p w14:paraId="3C4A5616" w14:textId="77777777" w:rsidR="00C95940" w:rsidRPr="00191FA3" w:rsidRDefault="00C95940" w:rsidP="00923D85">
            <w:pPr>
              <w:pStyle w:val="A-TableText"/>
              <w:tabs>
                <w:tab w:val="left" w:pos="-720"/>
                <w:tab w:val="left" w:pos="567"/>
              </w:tabs>
              <w:suppressAutoHyphens/>
              <w:spacing w:before="0" w:after="0" w:line="260" w:lineRule="exact"/>
              <w:rPr>
                <w:rFonts w:eastAsia="NimbusSansGlobal-Regular"/>
                <w:szCs w:val="14"/>
                <w:lang w:val="es-ES"/>
              </w:rPr>
            </w:pPr>
          </w:p>
        </w:tc>
        <w:tc>
          <w:tcPr>
            <w:tcW w:w="4678" w:type="dxa"/>
          </w:tcPr>
          <w:p w14:paraId="0AD5524D" w14:textId="77777777" w:rsidR="00C95940" w:rsidRPr="00972C0E" w:rsidRDefault="00C95940" w:rsidP="00923D85">
            <w:pPr>
              <w:rPr>
                <w:b/>
                <w:lang w:val="en-GB"/>
              </w:rPr>
            </w:pPr>
            <w:r w:rsidRPr="00972C0E">
              <w:rPr>
                <w:b/>
                <w:lang w:val="en-GB"/>
              </w:rPr>
              <w:t>Österreich</w:t>
            </w:r>
          </w:p>
          <w:p w14:paraId="34C31250" w14:textId="77777777" w:rsidR="00C95940" w:rsidRPr="00972C0E" w:rsidRDefault="00C95940" w:rsidP="00923D85">
            <w:pPr>
              <w:ind w:right="34"/>
              <w:rPr>
                <w:lang w:val="en-GB"/>
              </w:rPr>
            </w:pPr>
            <w:r w:rsidRPr="00972C0E">
              <w:rPr>
                <w:lang w:val="en-GB"/>
              </w:rPr>
              <w:t>AstraZeneca Österreich GmbH</w:t>
            </w:r>
          </w:p>
          <w:p w14:paraId="3AA265B3" w14:textId="77777777" w:rsidR="00C95940" w:rsidRPr="00972C0E" w:rsidRDefault="00C95940" w:rsidP="00923D85">
            <w:pPr>
              <w:rPr>
                <w:lang w:val="en-GB"/>
              </w:rPr>
            </w:pPr>
            <w:r w:rsidRPr="00972C0E">
              <w:rPr>
                <w:lang w:val="en-GB"/>
              </w:rPr>
              <w:t>Tel: +43 1 711 31 0</w:t>
            </w:r>
          </w:p>
          <w:p w14:paraId="03244751" w14:textId="77777777" w:rsidR="00C95940" w:rsidRPr="00972C0E" w:rsidRDefault="00C95940" w:rsidP="00923D85">
            <w:pPr>
              <w:ind w:right="34"/>
              <w:rPr>
                <w:lang w:val="en-GB"/>
              </w:rPr>
            </w:pPr>
          </w:p>
        </w:tc>
      </w:tr>
      <w:tr w:rsidR="00C95940" w:rsidRPr="00191FA3" w14:paraId="1C1EBE23" w14:textId="77777777" w:rsidTr="00923D85">
        <w:tc>
          <w:tcPr>
            <w:tcW w:w="4644" w:type="dxa"/>
          </w:tcPr>
          <w:p w14:paraId="5C86A517" w14:textId="77777777" w:rsidR="00C95940" w:rsidRPr="00191FA3" w:rsidRDefault="00C95940" w:rsidP="00923D85">
            <w:pPr>
              <w:rPr>
                <w:b/>
              </w:rPr>
            </w:pPr>
            <w:r w:rsidRPr="00191FA3">
              <w:rPr>
                <w:b/>
              </w:rPr>
              <w:t>España</w:t>
            </w:r>
          </w:p>
          <w:p w14:paraId="34784AE8"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 Farmacéutica Spain, S.A.</w:t>
            </w:r>
          </w:p>
          <w:p w14:paraId="05DE812C" w14:textId="77777777" w:rsidR="00C95940" w:rsidRPr="00191FA3" w:rsidRDefault="00C95940" w:rsidP="00923D85">
            <w:pPr>
              <w:tabs>
                <w:tab w:val="left" w:pos="-720"/>
              </w:tabs>
              <w:suppressAutoHyphens/>
            </w:pPr>
            <w:r w:rsidRPr="00191FA3">
              <w:rPr>
                <w:rFonts w:eastAsia="NimbusSansGlobal-Regular"/>
                <w:szCs w:val="14"/>
              </w:rPr>
              <w:t>Tel: +34 91 301 91 00</w:t>
            </w:r>
          </w:p>
        </w:tc>
        <w:tc>
          <w:tcPr>
            <w:tcW w:w="4678" w:type="dxa"/>
          </w:tcPr>
          <w:p w14:paraId="440E3520" w14:textId="77777777" w:rsidR="00C95940" w:rsidRPr="00191FA3" w:rsidRDefault="00C95940" w:rsidP="00923D85">
            <w:pPr>
              <w:rPr>
                <w:b/>
              </w:rPr>
            </w:pPr>
            <w:r w:rsidRPr="00191FA3">
              <w:rPr>
                <w:b/>
              </w:rPr>
              <w:t>Polska</w:t>
            </w:r>
          </w:p>
          <w:p w14:paraId="7018D2AE" w14:textId="77777777" w:rsidR="00C95940" w:rsidRPr="00191FA3" w:rsidRDefault="00C95940" w:rsidP="00923D85">
            <w:pPr>
              <w:ind w:right="34"/>
            </w:pPr>
            <w:r w:rsidRPr="00191FA3">
              <w:t>AstraZeneca Pharma Poland Sp. z o.o.</w:t>
            </w:r>
          </w:p>
          <w:p w14:paraId="0357570C" w14:textId="77777777" w:rsidR="00C95940" w:rsidRPr="00191FA3" w:rsidRDefault="00C95940" w:rsidP="00923D85">
            <w:r w:rsidRPr="00191FA3">
              <w:t>Tel.: +48 22 245 73 00</w:t>
            </w:r>
          </w:p>
          <w:p w14:paraId="48B32852" w14:textId="77777777" w:rsidR="00C95940" w:rsidRPr="00191FA3" w:rsidRDefault="00C95940" w:rsidP="00923D85">
            <w:pPr>
              <w:tabs>
                <w:tab w:val="left" w:pos="-720"/>
              </w:tabs>
              <w:suppressAutoHyphens/>
              <w:rPr>
                <w:rFonts w:eastAsia="NimbusSansGlobal-Regular"/>
                <w:szCs w:val="14"/>
              </w:rPr>
            </w:pPr>
          </w:p>
        </w:tc>
      </w:tr>
      <w:tr w:rsidR="00C95940" w:rsidRPr="00191FA3" w14:paraId="29BD03B8" w14:textId="77777777" w:rsidTr="00923D85">
        <w:tc>
          <w:tcPr>
            <w:tcW w:w="4644" w:type="dxa"/>
          </w:tcPr>
          <w:p w14:paraId="62711137" w14:textId="77777777" w:rsidR="00C95940" w:rsidRPr="00191FA3" w:rsidRDefault="00C95940" w:rsidP="00923D85">
            <w:pPr>
              <w:rPr>
                <w:b/>
              </w:rPr>
            </w:pPr>
            <w:r w:rsidRPr="00191FA3">
              <w:rPr>
                <w:b/>
              </w:rPr>
              <w:t>France</w:t>
            </w:r>
          </w:p>
          <w:p w14:paraId="26AE5648"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w:t>
            </w:r>
          </w:p>
          <w:p w14:paraId="0930BFD5"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Tél: +33 1 41 29 40 00</w:t>
            </w:r>
          </w:p>
          <w:p w14:paraId="2E3C0048" w14:textId="77777777" w:rsidR="00C95940" w:rsidRPr="00191FA3" w:rsidRDefault="00C95940" w:rsidP="00923D85">
            <w:pPr>
              <w:pStyle w:val="A-TableText"/>
              <w:tabs>
                <w:tab w:val="left" w:pos="567"/>
              </w:tabs>
              <w:spacing w:before="0" w:after="0" w:line="260" w:lineRule="exact"/>
              <w:rPr>
                <w:rFonts w:eastAsia="NimbusSansGlobal-Regular"/>
                <w:b/>
                <w:szCs w:val="14"/>
                <w:lang w:val="es-ES"/>
              </w:rPr>
            </w:pPr>
          </w:p>
        </w:tc>
        <w:tc>
          <w:tcPr>
            <w:tcW w:w="4678" w:type="dxa"/>
          </w:tcPr>
          <w:p w14:paraId="4EE3A2F2" w14:textId="77777777" w:rsidR="00C95940" w:rsidRPr="00191FA3" w:rsidRDefault="00C95940" w:rsidP="00923D85">
            <w:pPr>
              <w:rPr>
                <w:b/>
              </w:rPr>
            </w:pPr>
            <w:r w:rsidRPr="00191FA3">
              <w:rPr>
                <w:b/>
              </w:rPr>
              <w:t>Portugal</w:t>
            </w:r>
          </w:p>
          <w:p w14:paraId="0DEF011F"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 Produtos Farmacêuticos, Lda.</w:t>
            </w:r>
          </w:p>
          <w:p w14:paraId="250AC89F"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Tel: +351 21 434 61 00</w:t>
            </w:r>
          </w:p>
          <w:p w14:paraId="29BF44BE" w14:textId="77777777" w:rsidR="00C95940" w:rsidRPr="00191FA3" w:rsidRDefault="00C95940" w:rsidP="00923D85">
            <w:pPr>
              <w:tabs>
                <w:tab w:val="left" w:pos="-720"/>
              </w:tabs>
              <w:suppressAutoHyphens/>
            </w:pPr>
          </w:p>
        </w:tc>
      </w:tr>
      <w:tr w:rsidR="00C95940" w:rsidRPr="00191FA3" w14:paraId="05CE1214" w14:textId="77777777" w:rsidTr="00923D85">
        <w:tc>
          <w:tcPr>
            <w:tcW w:w="4644" w:type="dxa"/>
          </w:tcPr>
          <w:p w14:paraId="53446363" w14:textId="77777777" w:rsidR="00C95940" w:rsidRPr="00191FA3" w:rsidRDefault="00C95940" w:rsidP="00923D85">
            <w:pPr>
              <w:rPr>
                <w:b/>
                <w:bCs/>
                <w:noProof/>
                <w:szCs w:val="22"/>
              </w:rPr>
            </w:pPr>
            <w:r w:rsidRPr="00191FA3">
              <w:br w:type="page"/>
            </w:r>
            <w:r w:rsidRPr="00191FA3">
              <w:rPr>
                <w:b/>
                <w:bCs/>
                <w:noProof/>
                <w:szCs w:val="22"/>
              </w:rPr>
              <w:t>Hrvatska</w:t>
            </w:r>
          </w:p>
          <w:p w14:paraId="01A5B9FD" w14:textId="77777777" w:rsidR="00C95940" w:rsidRPr="00191FA3" w:rsidRDefault="00C95940" w:rsidP="00923D85">
            <w:pPr>
              <w:tabs>
                <w:tab w:val="left" w:pos="567"/>
              </w:tabs>
              <w:spacing w:line="260" w:lineRule="exact"/>
              <w:rPr>
                <w:noProof/>
                <w:szCs w:val="22"/>
              </w:rPr>
            </w:pPr>
            <w:r w:rsidRPr="00191FA3">
              <w:rPr>
                <w:noProof/>
                <w:szCs w:val="22"/>
              </w:rPr>
              <w:t>AstraZeneca d.o.o.</w:t>
            </w:r>
          </w:p>
          <w:p w14:paraId="4DDCDD66" w14:textId="77777777" w:rsidR="00C95940" w:rsidRPr="00191FA3" w:rsidRDefault="00C95940" w:rsidP="00923D85">
            <w:pPr>
              <w:tabs>
                <w:tab w:val="left" w:pos="567"/>
              </w:tabs>
              <w:spacing w:line="260" w:lineRule="exact"/>
              <w:rPr>
                <w:noProof/>
                <w:szCs w:val="22"/>
              </w:rPr>
            </w:pPr>
            <w:r w:rsidRPr="00191FA3">
              <w:rPr>
                <w:szCs w:val="22"/>
              </w:rPr>
              <w:t>Tel: +385 1 4628 000</w:t>
            </w:r>
          </w:p>
          <w:p w14:paraId="2D267EA1" w14:textId="77777777" w:rsidR="00C95940" w:rsidRPr="00191FA3" w:rsidRDefault="00C95940" w:rsidP="00923D85">
            <w:pPr>
              <w:tabs>
                <w:tab w:val="left" w:pos="-720"/>
              </w:tabs>
              <w:suppressAutoHyphens/>
            </w:pPr>
          </w:p>
        </w:tc>
        <w:tc>
          <w:tcPr>
            <w:tcW w:w="4678" w:type="dxa"/>
          </w:tcPr>
          <w:p w14:paraId="38D4ACFF" w14:textId="77777777" w:rsidR="00C95940" w:rsidRPr="00191FA3" w:rsidRDefault="00C95940" w:rsidP="00923D85">
            <w:pPr>
              <w:rPr>
                <w:b/>
              </w:rPr>
            </w:pPr>
            <w:r w:rsidRPr="00191FA3">
              <w:rPr>
                <w:b/>
              </w:rPr>
              <w:t>România</w:t>
            </w:r>
          </w:p>
          <w:p w14:paraId="51FD898E"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 Pharma SRL</w:t>
            </w:r>
          </w:p>
          <w:p w14:paraId="0692DB0A" w14:textId="77777777" w:rsidR="00C95940" w:rsidRPr="00191FA3" w:rsidRDefault="00C95940" w:rsidP="00923D85">
            <w:pPr>
              <w:rPr>
                <w:rFonts w:eastAsia="NimbusSansGlobal-Regular"/>
                <w:szCs w:val="14"/>
              </w:rPr>
            </w:pPr>
            <w:r w:rsidRPr="00191FA3">
              <w:rPr>
                <w:rFonts w:eastAsia="NimbusSansGlobal-Regular"/>
                <w:szCs w:val="14"/>
              </w:rPr>
              <w:t>Tel: +40 21 317 60 41</w:t>
            </w:r>
          </w:p>
          <w:p w14:paraId="4AE9C8ED" w14:textId="77777777" w:rsidR="00C95940" w:rsidRPr="00191FA3" w:rsidRDefault="00C95940" w:rsidP="00923D85">
            <w:pPr>
              <w:tabs>
                <w:tab w:val="left" w:pos="-720"/>
              </w:tabs>
              <w:suppressAutoHyphens/>
            </w:pPr>
          </w:p>
        </w:tc>
      </w:tr>
      <w:tr w:rsidR="00C95940" w:rsidRPr="00191FA3" w14:paraId="2DA51FE2" w14:textId="77777777" w:rsidTr="00923D85">
        <w:tc>
          <w:tcPr>
            <w:tcW w:w="4644" w:type="dxa"/>
          </w:tcPr>
          <w:p w14:paraId="4D9844E8" w14:textId="77777777" w:rsidR="00C95940" w:rsidRPr="00972C0E" w:rsidRDefault="00C95940" w:rsidP="00923D85">
            <w:pPr>
              <w:rPr>
                <w:b/>
                <w:lang w:val="en-GB"/>
              </w:rPr>
            </w:pPr>
            <w:r w:rsidRPr="00972C0E">
              <w:rPr>
                <w:b/>
                <w:lang w:val="en-GB"/>
              </w:rPr>
              <w:t>Ireland</w:t>
            </w:r>
          </w:p>
          <w:p w14:paraId="65986899" w14:textId="23E12242" w:rsidR="00C95940" w:rsidRPr="00972C0E" w:rsidRDefault="00C95940" w:rsidP="00923D85">
            <w:pPr>
              <w:tabs>
                <w:tab w:val="left" w:pos="-720"/>
              </w:tabs>
              <w:suppressAutoHyphens/>
              <w:rPr>
                <w:rFonts w:eastAsia="NimbusSansGlobal-Regular"/>
                <w:szCs w:val="14"/>
                <w:lang w:val="en-GB"/>
              </w:rPr>
            </w:pPr>
            <w:r w:rsidRPr="00972C0E">
              <w:rPr>
                <w:rFonts w:eastAsia="NimbusSansGlobal-Regular"/>
                <w:szCs w:val="14"/>
                <w:lang w:val="en-GB"/>
              </w:rPr>
              <w:t xml:space="preserve">AstraZeneca Pharmaceuticals (Ireland) </w:t>
            </w:r>
            <w:r w:rsidR="00D620F5">
              <w:rPr>
                <w:rFonts w:eastAsia="NimbusSansGlobal-Regular"/>
                <w:szCs w:val="14"/>
                <w:lang w:val="en-GB"/>
              </w:rPr>
              <w:t>DAC</w:t>
            </w:r>
          </w:p>
          <w:p w14:paraId="22F19A23" w14:textId="77777777" w:rsidR="00C95940" w:rsidRPr="00972C0E" w:rsidRDefault="00C95940" w:rsidP="00923D85">
            <w:pPr>
              <w:tabs>
                <w:tab w:val="left" w:pos="-720"/>
              </w:tabs>
              <w:suppressAutoHyphens/>
              <w:rPr>
                <w:rFonts w:eastAsia="NimbusSansGlobal-Regular"/>
                <w:szCs w:val="14"/>
                <w:lang w:val="en-GB"/>
              </w:rPr>
            </w:pPr>
            <w:r w:rsidRPr="00972C0E">
              <w:rPr>
                <w:rFonts w:eastAsia="NimbusSansGlobal-Regular"/>
                <w:szCs w:val="14"/>
                <w:lang w:val="en-GB"/>
              </w:rPr>
              <w:t>Tel: +353 1609 7100</w:t>
            </w:r>
          </w:p>
          <w:p w14:paraId="29B3016A" w14:textId="77777777" w:rsidR="00C95940" w:rsidRPr="00972C0E" w:rsidRDefault="00C95940" w:rsidP="00923D85">
            <w:pPr>
              <w:tabs>
                <w:tab w:val="left" w:pos="-720"/>
              </w:tabs>
              <w:suppressAutoHyphens/>
              <w:rPr>
                <w:rFonts w:eastAsia="NimbusSansGlobal-Regular"/>
                <w:szCs w:val="14"/>
                <w:lang w:val="en-GB"/>
              </w:rPr>
            </w:pPr>
          </w:p>
        </w:tc>
        <w:tc>
          <w:tcPr>
            <w:tcW w:w="4678" w:type="dxa"/>
          </w:tcPr>
          <w:p w14:paraId="534A0B09" w14:textId="77777777" w:rsidR="00C95940" w:rsidRPr="00191FA3" w:rsidRDefault="00C95940" w:rsidP="00923D85">
            <w:pPr>
              <w:rPr>
                <w:b/>
              </w:rPr>
            </w:pPr>
            <w:r w:rsidRPr="00191FA3">
              <w:rPr>
                <w:b/>
              </w:rPr>
              <w:t>Slovenija</w:t>
            </w:r>
          </w:p>
          <w:p w14:paraId="5A9635B4"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 UK Limited</w:t>
            </w:r>
          </w:p>
          <w:p w14:paraId="4F9727A3" w14:textId="77777777" w:rsidR="00C95940" w:rsidRPr="00191FA3" w:rsidRDefault="00C95940" w:rsidP="00923D85">
            <w:pPr>
              <w:rPr>
                <w:rFonts w:eastAsia="NimbusSansGlobal-Regular"/>
                <w:szCs w:val="14"/>
              </w:rPr>
            </w:pPr>
            <w:r w:rsidRPr="00191FA3">
              <w:rPr>
                <w:rFonts w:eastAsia="NimbusSansGlobal-Regular"/>
                <w:szCs w:val="14"/>
              </w:rPr>
              <w:t>Tel: +386 1 51 35 600</w:t>
            </w:r>
          </w:p>
          <w:p w14:paraId="74D86B9B" w14:textId="77777777" w:rsidR="00C95940" w:rsidRPr="00191FA3" w:rsidRDefault="00C95940" w:rsidP="00923D85">
            <w:pPr>
              <w:tabs>
                <w:tab w:val="left" w:pos="-720"/>
              </w:tabs>
              <w:suppressAutoHyphens/>
              <w:rPr>
                <w:b/>
                <w:szCs w:val="22"/>
              </w:rPr>
            </w:pPr>
          </w:p>
        </w:tc>
      </w:tr>
      <w:tr w:rsidR="00C95940" w:rsidRPr="00191FA3" w14:paraId="502FEE59" w14:textId="77777777" w:rsidTr="00923D85">
        <w:tc>
          <w:tcPr>
            <w:tcW w:w="4644" w:type="dxa"/>
          </w:tcPr>
          <w:p w14:paraId="32C4DD45" w14:textId="77777777" w:rsidR="00C95940" w:rsidRPr="00191FA3" w:rsidRDefault="00C95940" w:rsidP="00923D85">
            <w:pPr>
              <w:rPr>
                <w:b/>
              </w:rPr>
            </w:pPr>
            <w:r w:rsidRPr="00191FA3">
              <w:rPr>
                <w:b/>
              </w:rPr>
              <w:t>Ísland</w:t>
            </w:r>
          </w:p>
          <w:p w14:paraId="45697470"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Vistor hf</w:t>
            </w:r>
          </w:p>
          <w:p w14:paraId="79A4B464"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Sími: +354 535 7000</w:t>
            </w:r>
          </w:p>
          <w:p w14:paraId="3EA95A03" w14:textId="77777777" w:rsidR="00C95940" w:rsidRPr="00191FA3" w:rsidRDefault="00C95940" w:rsidP="00923D85">
            <w:pPr>
              <w:tabs>
                <w:tab w:val="left" w:pos="-720"/>
              </w:tabs>
              <w:suppressAutoHyphens/>
              <w:rPr>
                <w:rFonts w:eastAsia="NimbusSansGlobal-Regular"/>
                <w:b/>
                <w:szCs w:val="14"/>
              </w:rPr>
            </w:pPr>
          </w:p>
        </w:tc>
        <w:tc>
          <w:tcPr>
            <w:tcW w:w="4678" w:type="dxa"/>
          </w:tcPr>
          <w:p w14:paraId="01EEFE55" w14:textId="77777777" w:rsidR="00C95940" w:rsidRPr="00191FA3" w:rsidRDefault="00C95940" w:rsidP="00923D85">
            <w:pPr>
              <w:rPr>
                <w:b/>
              </w:rPr>
            </w:pPr>
            <w:r w:rsidRPr="00191FA3">
              <w:rPr>
                <w:b/>
              </w:rPr>
              <w:t>Slovenská republika</w:t>
            </w:r>
          </w:p>
          <w:p w14:paraId="489FC32B"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 AB o.z.</w:t>
            </w:r>
          </w:p>
          <w:p w14:paraId="340F1C9E" w14:textId="77777777" w:rsidR="00C95940" w:rsidRPr="00191FA3" w:rsidRDefault="00C95940" w:rsidP="00923D85">
            <w:pPr>
              <w:rPr>
                <w:rFonts w:eastAsia="NimbusSansGlobal-Regular"/>
                <w:szCs w:val="14"/>
              </w:rPr>
            </w:pPr>
            <w:r w:rsidRPr="00191FA3">
              <w:rPr>
                <w:rFonts w:eastAsia="NimbusSansGlobal-Regular"/>
                <w:szCs w:val="14"/>
              </w:rPr>
              <w:t>Tel: +421 2 5737 7777</w:t>
            </w:r>
          </w:p>
          <w:p w14:paraId="42C9BBA1" w14:textId="77777777" w:rsidR="00C95940" w:rsidRPr="00191FA3" w:rsidRDefault="00C95940" w:rsidP="00923D85">
            <w:pPr>
              <w:tabs>
                <w:tab w:val="left" w:pos="-720"/>
              </w:tabs>
              <w:suppressAutoHyphens/>
            </w:pPr>
          </w:p>
        </w:tc>
      </w:tr>
      <w:tr w:rsidR="00C95940" w:rsidRPr="00BC7FBA" w14:paraId="71715547" w14:textId="77777777" w:rsidTr="00923D85">
        <w:tc>
          <w:tcPr>
            <w:tcW w:w="4644" w:type="dxa"/>
          </w:tcPr>
          <w:p w14:paraId="59D7A485" w14:textId="77777777" w:rsidR="00C95940" w:rsidRPr="00191FA3" w:rsidRDefault="00C95940" w:rsidP="00923D85">
            <w:pPr>
              <w:rPr>
                <w:b/>
              </w:rPr>
            </w:pPr>
            <w:r w:rsidRPr="00191FA3">
              <w:rPr>
                <w:b/>
              </w:rPr>
              <w:t>Italia</w:t>
            </w:r>
          </w:p>
          <w:p w14:paraId="40CF7A80"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AstraZeneca S.p.A.</w:t>
            </w:r>
          </w:p>
          <w:p w14:paraId="729B67D3" w14:textId="566A893A"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 xml:space="preserve">Tel: </w:t>
            </w:r>
            <w:r w:rsidR="00830C0F" w:rsidRPr="003D20D9">
              <w:rPr>
                <w:rFonts w:eastAsia="NimbusSansGlobal-Regular"/>
                <w:szCs w:val="14"/>
                <w:lang w:val="nl-NL"/>
              </w:rPr>
              <w:t>+39 02 00704500</w:t>
            </w:r>
          </w:p>
          <w:p w14:paraId="4EEAF600" w14:textId="77777777" w:rsidR="00C95940" w:rsidRPr="00191FA3" w:rsidRDefault="00C95940" w:rsidP="00923D85">
            <w:pPr>
              <w:tabs>
                <w:tab w:val="left" w:pos="-720"/>
              </w:tabs>
              <w:suppressAutoHyphens/>
              <w:rPr>
                <w:b/>
              </w:rPr>
            </w:pPr>
          </w:p>
        </w:tc>
        <w:tc>
          <w:tcPr>
            <w:tcW w:w="4678" w:type="dxa"/>
          </w:tcPr>
          <w:p w14:paraId="26EC2AA7" w14:textId="77777777" w:rsidR="00C95940" w:rsidRPr="00972C0E" w:rsidRDefault="00C95940" w:rsidP="00923D85">
            <w:pPr>
              <w:rPr>
                <w:b/>
                <w:lang w:val="en-GB"/>
              </w:rPr>
            </w:pPr>
            <w:r w:rsidRPr="00972C0E">
              <w:rPr>
                <w:b/>
                <w:lang w:val="en-GB"/>
              </w:rPr>
              <w:t>Suomi/Finland</w:t>
            </w:r>
          </w:p>
          <w:p w14:paraId="4D2D1B8A" w14:textId="77777777" w:rsidR="00C95940" w:rsidRPr="00972C0E" w:rsidRDefault="00C95940" w:rsidP="00923D85">
            <w:pPr>
              <w:tabs>
                <w:tab w:val="left" w:pos="-720"/>
              </w:tabs>
              <w:suppressAutoHyphens/>
              <w:rPr>
                <w:rFonts w:eastAsia="NimbusSansGlobal-Regular"/>
                <w:szCs w:val="14"/>
                <w:lang w:val="en-GB"/>
              </w:rPr>
            </w:pPr>
            <w:r w:rsidRPr="00972C0E">
              <w:rPr>
                <w:rFonts w:eastAsia="NimbusSansGlobal-Regular"/>
                <w:szCs w:val="14"/>
                <w:lang w:val="en-GB"/>
              </w:rPr>
              <w:t>AstraZeneca Oy</w:t>
            </w:r>
          </w:p>
          <w:p w14:paraId="568652ED" w14:textId="77777777" w:rsidR="00C95940" w:rsidRPr="00972C0E" w:rsidRDefault="00C95940" w:rsidP="00923D85">
            <w:pPr>
              <w:rPr>
                <w:rFonts w:eastAsia="NimbusSansGlobal-Regular"/>
                <w:szCs w:val="14"/>
                <w:lang w:val="en-GB"/>
              </w:rPr>
            </w:pPr>
            <w:r w:rsidRPr="00972C0E">
              <w:rPr>
                <w:rFonts w:eastAsia="NimbusSansGlobal-Regular"/>
                <w:szCs w:val="14"/>
                <w:lang w:val="en-GB"/>
              </w:rPr>
              <w:t>Puh/Tel: +358 10 23 010</w:t>
            </w:r>
          </w:p>
          <w:p w14:paraId="7A28271C" w14:textId="77777777" w:rsidR="00C95940" w:rsidRPr="00972C0E" w:rsidRDefault="00C95940" w:rsidP="00923D85">
            <w:pPr>
              <w:tabs>
                <w:tab w:val="left" w:pos="-720"/>
              </w:tabs>
              <w:suppressAutoHyphens/>
              <w:rPr>
                <w:b/>
                <w:lang w:val="en-GB"/>
              </w:rPr>
            </w:pPr>
          </w:p>
        </w:tc>
      </w:tr>
      <w:tr w:rsidR="00C95940" w:rsidRPr="00191FA3" w14:paraId="7E02A5D1" w14:textId="77777777" w:rsidTr="00923D85">
        <w:tc>
          <w:tcPr>
            <w:tcW w:w="4644" w:type="dxa"/>
          </w:tcPr>
          <w:p w14:paraId="23E18B97" w14:textId="77777777" w:rsidR="00C95940" w:rsidRPr="00972C0E" w:rsidRDefault="00C95940" w:rsidP="00923D85">
            <w:pPr>
              <w:rPr>
                <w:b/>
                <w:lang w:val="en-GB"/>
              </w:rPr>
            </w:pPr>
            <w:r w:rsidRPr="00191FA3">
              <w:rPr>
                <w:b/>
              </w:rPr>
              <w:t>Κύπρος</w:t>
            </w:r>
          </w:p>
          <w:p w14:paraId="1EB4F101" w14:textId="77777777" w:rsidR="00C95940" w:rsidRPr="00972C0E" w:rsidRDefault="00C95940" w:rsidP="00923D85">
            <w:pPr>
              <w:tabs>
                <w:tab w:val="left" w:pos="-720"/>
              </w:tabs>
              <w:suppressAutoHyphens/>
              <w:rPr>
                <w:rFonts w:eastAsia="NimbusSansGlobal-Regular"/>
                <w:szCs w:val="14"/>
                <w:lang w:val="en-GB"/>
              </w:rPr>
            </w:pPr>
            <w:r w:rsidRPr="00191FA3">
              <w:rPr>
                <w:rFonts w:eastAsia="NimbusSansGlobal-Regular"/>
                <w:szCs w:val="14"/>
              </w:rPr>
              <w:lastRenderedPageBreak/>
              <w:t>Αλέκτωρ</w:t>
            </w:r>
            <w:r w:rsidRPr="00972C0E">
              <w:rPr>
                <w:rFonts w:eastAsia="NimbusSansGlobal-Regular"/>
                <w:szCs w:val="14"/>
                <w:lang w:val="en-GB"/>
              </w:rPr>
              <w:t xml:space="preserve"> </w:t>
            </w:r>
            <w:r w:rsidRPr="00191FA3">
              <w:rPr>
                <w:rFonts w:eastAsia="NimbusSansGlobal-Regular"/>
                <w:szCs w:val="14"/>
              </w:rPr>
              <w:t>Φαρ</w:t>
            </w:r>
            <w:r w:rsidRPr="00972C0E">
              <w:rPr>
                <w:rFonts w:eastAsia="NimbusSansGlobal-Regular"/>
                <w:szCs w:val="14"/>
                <w:lang w:val="en-GB"/>
              </w:rPr>
              <w:t>µ</w:t>
            </w:r>
            <w:r w:rsidRPr="00191FA3">
              <w:rPr>
                <w:rFonts w:eastAsia="NimbusSansGlobal-Regular"/>
                <w:szCs w:val="14"/>
              </w:rPr>
              <w:t>ακευτική</w:t>
            </w:r>
            <w:r w:rsidRPr="00972C0E">
              <w:rPr>
                <w:rFonts w:eastAsia="NimbusSansGlobal-Regular"/>
                <w:szCs w:val="14"/>
                <w:lang w:val="en-GB"/>
              </w:rPr>
              <w:t xml:space="preserve"> </w:t>
            </w:r>
            <w:r w:rsidRPr="00191FA3">
              <w:rPr>
                <w:rFonts w:eastAsia="NimbusSansGlobal-Regular"/>
                <w:szCs w:val="14"/>
              </w:rPr>
              <w:t>Λτδ</w:t>
            </w:r>
          </w:p>
          <w:p w14:paraId="1E8E8257" w14:textId="77777777" w:rsidR="00C95940" w:rsidRPr="00972C0E" w:rsidRDefault="00C95940" w:rsidP="00923D85">
            <w:pPr>
              <w:tabs>
                <w:tab w:val="left" w:pos="-720"/>
              </w:tabs>
              <w:suppressAutoHyphens/>
              <w:rPr>
                <w:rFonts w:eastAsia="NimbusSansGlobal-Regular"/>
                <w:szCs w:val="14"/>
                <w:lang w:val="en-GB"/>
              </w:rPr>
            </w:pPr>
            <w:r w:rsidRPr="00191FA3">
              <w:rPr>
                <w:rFonts w:eastAsia="NimbusSansGlobal-Regular"/>
                <w:szCs w:val="14"/>
              </w:rPr>
              <w:t>Τηλ</w:t>
            </w:r>
            <w:r w:rsidRPr="00972C0E">
              <w:rPr>
                <w:rFonts w:eastAsia="NimbusSansGlobal-Regular"/>
                <w:szCs w:val="14"/>
                <w:lang w:val="en-GB"/>
              </w:rPr>
              <w:t>: +357 22490305</w:t>
            </w:r>
          </w:p>
          <w:p w14:paraId="5C2B0850" w14:textId="77777777" w:rsidR="00C95940" w:rsidRPr="00972C0E" w:rsidRDefault="00C95940" w:rsidP="00923D85">
            <w:pPr>
              <w:tabs>
                <w:tab w:val="left" w:pos="-720"/>
              </w:tabs>
              <w:suppressAutoHyphens/>
              <w:rPr>
                <w:lang w:val="en-GB"/>
              </w:rPr>
            </w:pPr>
          </w:p>
        </w:tc>
        <w:tc>
          <w:tcPr>
            <w:tcW w:w="4678" w:type="dxa"/>
          </w:tcPr>
          <w:p w14:paraId="79EAD48D" w14:textId="77777777" w:rsidR="00C95940" w:rsidRPr="00191FA3" w:rsidRDefault="00C95940" w:rsidP="00923D85">
            <w:pPr>
              <w:rPr>
                <w:b/>
              </w:rPr>
            </w:pPr>
            <w:r w:rsidRPr="00191FA3">
              <w:rPr>
                <w:b/>
              </w:rPr>
              <w:lastRenderedPageBreak/>
              <w:t>Sverige</w:t>
            </w:r>
          </w:p>
          <w:p w14:paraId="40E93037"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lastRenderedPageBreak/>
              <w:t>AstraZeneca AB</w:t>
            </w:r>
          </w:p>
          <w:p w14:paraId="4CEB85B9" w14:textId="77777777" w:rsidR="00C95940" w:rsidRPr="00191FA3" w:rsidRDefault="00C95940" w:rsidP="00923D85">
            <w:pPr>
              <w:tabs>
                <w:tab w:val="left" w:pos="-720"/>
                <w:tab w:val="left" w:pos="4536"/>
              </w:tabs>
              <w:suppressAutoHyphens/>
              <w:rPr>
                <w:rFonts w:eastAsia="NimbusSansGlobal-Regular"/>
                <w:szCs w:val="14"/>
              </w:rPr>
            </w:pPr>
            <w:r w:rsidRPr="00191FA3">
              <w:rPr>
                <w:rFonts w:eastAsia="NimbusSansGlobal-Regular"/>
                <w:szCs w:val="14"/>
              </w:rPr>
              <w:t>Tel: +46 8 553 26 000</w:t>
            </w:r>
          </w:p>
          <w:p w14:paraId="0275D896" w14:textId="77777777" w:rsidR="00C95940" w:rsidRPr="00191FA3" w:rsidRDefault="00C95940" w:rsidP="00923D85">
            <w:pPr>
              <w:tabs>
                <w:tab w:val="left" w:pos="-720"/>
              </w:tabs>
              <w:suppressAutoHyphens/>
            </w:pPr>
          </w:p>
        </w:tc>
      </w:tr>
      <w:tr w:rsidR="00C95940" w:rsidRPr="004C06B9" w14:paraId="0933C986" w14:textId="77777777" w:rsidTr="00923D85">
        <w:tc>
          <w:tcPr>
            <w:tcW w:w="4644" w:type="dxa"/>
          </w:tcPr>
          <w:p w14:paraId="46A02D07" w14:textId="77777777" w:rsidR="00C95940" w:rsidRPr="00191FA3" w:rsidRDefault="00C95940" w:rsidP="00923D85">
            <w:pPr>
              <w:rPr>
                <w:b/>
              </w:rPr>
            </w:pPr>
            <w:r w:rsidRPr="00191FA3">
              <w:rPr>
                <w:b/>
              </w:rPr>
              <w:lastRenderedPageBreak/>
              <w:t>Latvija</w:t>
            </w:r>
          </w:p>
          <w:p w14:paraId="09EC37E5"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SIA AstraZeneca Latvija</w:t>
            </w:r>
          </w:p>
          <w:p w14:paraId="4628F135" w14:textId="77777777" w:rsidR="00C95940" w:rsidRPr="00191FA3" w:rsidRDefault="00C95940" w:rsidP="00923D85">
            <w:pPr>
              <w:tabs>
                <w:tab w:val="left" w:pos="-720"/>
              </w:tabs>
              <w:suppressAutoHyphens/>
              <w:rPr>
                <w:rFonts w:eastAsia="NimbusSansGlobal-Regular"/>
                <w:szCs w:val="14"/>
              </w:rPr>
            </w:pPr>
            <w:r w:rsidRPr="00191FA3">
              <w:rPr>
                <w:rFonts w:eastAsia="NimbusSansGlobal-Regular"/>
                <w:szCs w:val="14"/>
              </w:rPr>
              <w:t>Tel: +371 67377 100</w:t>
            </w:r>
          </w:p>
          <w:p w14:paraId="2BBA4DC1" w14:textId="77777777" w:rsidR="00C95940" w:rsidRPr="00191FA3" w:rsidRDefault="00C95940" w:rsidP="00923D85">
            <w:pPr>
              <w:tabs>
                <w:tab w:val="left" w:pos="-720"/>
              </w:tabs>
              <w:suppressAutoHyphens/>
            </w:pPr>
          </w:p>
        </w:tc>
        <w:tc>
          <w:tcPr>
            <w:tcW w:w="4678" w:type="dxa"/>
          </w:tcPr>
          <w:p w14:paraId="2545B43D" w14:textId="69C9365F" w:rsidR="00C95940" w:rsidRPr="00972C0E" w:rsidRDefault="00C95940" w:rsidP="00923D85">
            <w:pPr>
              <w:tabs>
                <w:tab w:val="left" w:pos="-720"/>
                <w:tab w:val="left" w:pos="4536"/>
              </w:tabs>
              <w:suppressAutoHyphens/>
              <w:rPr>
                <w:b/>
                <w:lang w:val="en-GB"/>
              </w:rPr>
            </w:pPr>
            <w:r w:rsidRPr="00972C0E">
              <w:rPr>
                <w:b/>
                <w:lang w:val="en-GB"/>
              </w:rPr>
              <w:t>United Kingdom</w:t>
            </w:r>
            <w:r w:rsidR="00C808BB" w:rsidRPr="00B67A29">
              <w:rPr>
                <w:b/>
                <w:noProof/>
                <w:lang w:val="en-GB"/>
              </w:rPr>
              <w:t xml:space="preserve"> (Northern Ireland)</w:t>
            </w:r>
          </w:p>
          <w:p w14:paraId="7E205ACD" w14:textId="77777777" w:rsidR="00C95940" w:rsidRPr="00972C0E" w:rsidRDefault="00C95940" w:rsidP="00923D85">
            <w:pPr>
              <w:tabs>
                <w:tab w:val="left" w:pos="-720"/>
              </w:tabs>
              <w:suppressAutoHyphens/>
              <w:rPr>
                <w:rFonts w:eastAsia="NimbusSansGlobal-Regular"/>
                <w:szCs w:val="14"/>
                <w:lang w:val="en-GB"/>
              </w:rPr>
            </w:pPr>
            <w:r w:rsidRPr="00972C0E">
              <w:rPr>
                <w:rFonts w:eastAsia="NimbusSansGlobal-Regular"/>
                <w:szCs w:val="14"/>
                <w:lang w:val="en-GB"/>
              </w:rPr>
              <w:t>AstraZeneca UK Ltd</w:t>
            </w:r>
          </w:p>
          <w:p w14:paraId="3A487816" w14:textId="77777777" w:rsidR="00C95940" w:rsidRPr="00972C0E" w:rsidRDefault="00C95940" w:rsidP="00923D85">
            <w:pPr>
              <w:tabs>
                <w:tab w:val="left" w:pos="-720"/>
              </w:tabs>
              <w:suppressAutoHyphens/>
              <w:rPr>
                <w:lang w:val="en-GB"/>
              </w:rPr>
            </w:pPr>
            <w:r w:rsidRPr="00972C0E">
              <w:rPr>
                <w:rFonts w:eastAsia="NimbusSansGlobal-Regular"/>
                <w:szCs w:val="14"/>
                <w:lang w:val="en-GB"/>
              </w:rPr>
              <w:t>Tel: +44 1582 836 836</w:t>
            </w:r>
          </w:p>
        </w:tc>
      </w:tr>
    </w:tbl>
    <w:p w14:paraId="22C6D1E1" w14:textId="77777777" w:rsidR="00C95940" w:rsidRPr="00972C0E" w:rsidRDefault="00C95940" w:rsidP="00C95940">
      <w:pPr>
        <w:ind w:right="-449"/>
        <w:rPr>
          <w:noProof/>
          <w:szCs w:val="22"/>
          <w:lang w:val="en-GB"/>
        </w:rPr>
      </w:pPr>
    </w:p>
    <w:p w14:paraId="406E610E" w14:textId="77777777" w:rsidR="00C95940" w:rsidRPr="00191FA3" w:rsidRDefault="00C95940" w:rsidP="00C95940">
      <w:pPr>
        <w:numPr>
          <w:ilvl w:val="12"/>
          <w:numId w:val="0"/>
        </w:numPr>
        <w:ind w:right="-2"/>
        <w:rPr>
          <w:b/>
          <w:noProof/>
          <w:szCs w:val="22"/>
        </w:rPr>
      </w:pPr>
      <w:r w:rsidRPr="00191FA3">
        <w:rPr>
          <w:b/>
          <w:szCs w:val="24"/>
        </w:rPr>
        <w:t>Fecha de la última revisión de este</w:t>
      </w:r>
      <w:r w:rsidRPr="00191FA3">
        <w:rPr>
          <w:b/>
        </w:rPr>
        <w:t xml:space="preserve"> prospecto: </w:t>
      </w:r>
    </w:p>
    <w:p w14:paraId="658E3864" w14:textId="77777777" w:rsidR="00C95940" w:rsidRPr="00191FA3" w:rsidRDefault="00C95940" w:rsidP="00C95940">
      <w:pPr>
        <w:numPr>
          <w:ilvl w:val="12"/>
          <w:numId w:val="0"/>
        </w:numPr>
        <w:ind w:right="-2"/>
        <w:rPr>
          <w:b/>
          <w:noProof/>
          <w:szCs w:val="22"/>
        </w:rPr>
      </w:pPr>
    </w:p>
    <w:p w14:paraId="1C163A28" w14:textId="77777777" w:rsidR="00C95940" w:rsidRPr="00191FA3" w:rsidRDefault="00C95940" w:rsidP="00C95940">
      <w:pPr>
        <w:numPr>
          <w:ilvl w:val="12"/>
          <w:numId w:val="0"/>
        </w:numPr>
        <w:ind w:right="-2"/>
        <w:rPr>
          <w:b/>
          <w:noProof/>
          <w:szCs w:val="22"/>
        </w:rPr>
      </w:pPr>
      <w:r w:rsidRPr="00191FA3">
        <w:rPr>
          <w:b/>
          <w:noProof/>
          <w:szCs w:val="22"/>
        </w:rPr>
        <w:t>Otras fuentes de información</w:t>
      </w:r>
    </w:p>
    <w:p w14:paraId="1BC1E49A" w14:textId="77777777" w:rsidR="00C95940" w:rsidRPr="00191FA3" w:rsidRDefault="00C95940" w:rsidP="00C95940">
      <w:pPr>
        <w:numPr>
          <w:ilvl w:val="12"/>
          <w:numId w:val="0"/>
        </w:numPr>
        <w:ind w:right="-2"/>
        <w:rPr>
          <w:b/>
          <w:noProof/>
          <w:szCs w:val="22"/>
        </w:rPr>
      </w:pPr>
    </w:p>
    <w:p w14:paraId="786BBA23" w14:textId="77777777" w:rsidR="00C95940" w:rsidRPr="00366A3F" w:rsidRDefault="00C95940" w:rsidP="00C95940">
      <w:pPr>
        <w:numPr>
          <w:ilvl w:val="12"/>
          <w:numId w:val="0"/>
        </w:numPr>
        <w:ind w:right="-2"/>
        <w:rPr>
          <w:noProof/>
          <w:szCs w:val="22"/>
        </w:rPr>
      </w:pPr>
      <w:r w:rsidRPr="00191FA3">
        <w:rPr>
          <w:noProof/>
          <w:szCs w:val="22"/>
        </w:rPr>
        <w:t xml:space="preserve">La información detallada de este medicamento está disponible en la página web de la Agencia Europea de Medicamentos </w:t>
      </w:r>
      <w:hyperlink r:id="rId31" w:history="1">
        <w:r w:rsidRPr="00191FA3">
          <w:rPr>
            <w:rStyle w:val="Hipervnculo"/>
            <w:noProof/>
            <w:szCs w:val="22"/>
          </w:rPr>
          <w:t>http://www.ema.europa.eu</w:t>
        </w:r>
      </w:hyperlink>
      <w:r w:rsidRPr="00191FA3">
        <w:rPr>
          <w:noProof/>
          <w:color w:val="0000FF"/>
          <w:szCs w:val="22"/>
        </w:rPr>
        <w:t>.</w:t>
      </w:r>
      <w:r w:rsidRPr="00366A3F">
        <w:rPr>
          <w:noProof/>
          <w:szCs w:val="22"/>
        </w:rPr>
        <w:t xml:space="preserve"> </w:t>
      </w:r>
    </w:p>
    <w:p w14:paraId="15E44778" w14:textId="765C3B91" w:rsidR="00300D67" w:rsidRDefault="00300D67" w:rsidP="00300D67">
      <w:pPr>
        <w:pStyle w:val="BodytextAgency"/>
        <w:spacing w:after="0" w:line="240" w:lineRule="auto"/>
        <w:rPr>
          <w:noProof/>
        </w:rPr>
      </w:pPr>
    </w:p>
    <w:p w14:paraId="28B5EE45" w14:textId="77777777" w:rsidR="00970B2F" w:rsidRPr="00366A3F" w:rsidRDefault="00970B2F" w:rsidP="00300D67">
      <w:pPr>
        <w:pStyle w:val="BodytextAgency"/>
        <w:spacing w:after="0" w:line="240" w:lineRule="auto"/>
        <w:rPr>
          <w:noProof/>
        </w:rPr>
      </w:pPr>
    </w:p>
    <w:sectPr w:rsidR="00970B2F" w:rsidRPr="00366A3F" w:rsidSect="000559F5">
      <w:footerReference w:type="even" r:id="rId32"/>
      <w:footerReference w:type="default" r:id="rId33"/>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6EAD7" w14:textId="77777777" w:rsidR="00390218" w:rsidRDefault="00390218">
      <w:r>
        <w:separator/>
      </w:r>
    </w:p>
  </w:endnote>
  <w:endnote w:type="continuationSeparator" w:id="0">
    <w:p w14:paraId="34F58035" w14:textId="77777777" w:rsidR="00390218" w:rsidRDefault="00390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SansGlobal-Bold">
    <w:altName w:val="Cambria"/>
    <w:panose1 w:val="00000000000000000000"/>
    <w:charset w:val="4F"/>
    <w:family w:val="auto"/>
    <w:notTrueType/>
    <w:pitch w:val="default"/>
    <w:sig w:usb0="00000001"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mbusSansGlobal-Regular">
    <w:altName w:val="Calibri"/>
    <w:panose1 w:val="00000000000000000000"/>
    <w:charset w:val="4F"/>
    <w:family w:val="auto"/>
    <w:notTrueType/>
    <w:pitch w:val="default"/>
    <w:sig w:usb0="01000000" w:usb1="00000000" w:usb2="06240001" w:usb3="00000000" w:csb0="00080000"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A7C5" w14:textId="77777777" w:rsidR="00220016" w:rsidRDefault="002200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87D2C33" w14:textId="77777777" w:rsidR="00220016" w:rsidRDefault="002200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6576" w14:textId="77777777" w:rsidR="00220016" w:rsidRDefault="00220016">
    <w:pPr>
      <w:pStyle w:val="Piedepgina"/>
      <w:framePr w:wrap="around" w:vAnchor="text" w:hAnchor="margin" w:xAlign="center" w:y="1"/>
      <w:rPr>
        <w:rStyle w:val="Nmerodepgina"/>
        <w:rFonts w:ascii="Arial" w:hAnsi="Arial" w:cs="Arial"/>
        <w:sz w:val="16"/>
      </w:rPr>
    </w:pPr>
    <w:r>
      <w:rPr>
        <w:rStyle w:val="Nmerodepgina"/>
        <w:rFonts w:ascii="Arial" w:hAnsi="Arial" w:cs="Arial"/>
        <w:sz w:val="16"/>
      </w:rPr>
      <w:fldChar w:fldCharType="begin"/>
    </w:r>
    <w:r>
      <w:rPr>
        <w:rStyle w:val="Nmerodepgina"/>
        <w:rFonts w:ascii="Arial" w:hAnsi="Arial" w:cs="Arial"/>
        <w:sz w:val="16"/>
      </w:rPr>
      <w:instrText xml:space="preserve">PAGE  </w:instrText>
    </w:r>
    <w:r>
      <w:rPr>
        <w:rStyle w:val="Nmerodepgina"/>
        <w:rFonts w:ascii="Arial" w:hAnsi="Arial" w:cs="Arial"/>
        <w:sz w:val="16"/>
      </w:rPr>
      <w:fldChar w:fldCharType="separate"/>
    </w:r>
    <w:r>
      <w:rPr>
        <w:rStyle w:val="Nmerodepgina"/>
        <w:rFonts w:ascii="Arial" w:hAnsi="Arial" w:cs="Arial"/>
        <w:noProof/>
        <w:sz w:val="16"/>
      </w:rPr>
      <w:t>108</w:t>
    </w:r>
    <w:r>
      <w:rPr>
        <w:rStyle w:val="Nmerodepgina"/>
        <w:rFonts w:ascii="Arial" w:hAnsi="Arial" w:cs="Arial"/>
        <w:sz w:val="16"/>
      </w:rPr>
      <w:fldChar w:fldCharType="end"/>
    </w:r>
  </w:p>
  <w:p w14:paraId="50A34159" w14:textId="77777777" w:rsidR="00220016" w:rsidRDefault="002200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DE268" w14:textId="77777777" w:rsidR="00390218" w:rsidRDefault="00390218">
      <w:r>
        <w:separator/>
      </w:r>
    </w:p>
  </w:footnote>
  <w:footnote w:type="continuationSeparator" w:id="0">
    <w:p w14:paraId="19E74B67" w14:textId="77777777" w:rsidR="00390218" w:rsidRDefault="00390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E1F7B"/>
    <w:multiLevelType w:val="hybridMultilevel"/>
    <w:tmpl w:val="D5DC0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B4C02D7"/>
    <w:multiLevelType w:val="hybridMultilevel"/>
    <w:tmpl w:val="237CA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C209A4"/>
    <w:multiLevelType w:val="singleLevel"/>
    <w:tmpl w:val="1750A8A8"/>
    <w:lvl w:ilvl="0">
      <w:start w:val="6"/>
      <w:numFmt w:val="decimal"/>
      <w:lvlText w:val="%1."/>
      <w:lvlJc w:val="left"/>
      <w:pPr>
        <w:tabs>
          <w:tab w:val="num" w:pos="570"/>
        </w:tabs>
        <w:ind w:left="570" w:hanging="570"/>
      </w:pPr>
      <w:rPr>
        <w:rFonts w:hint="default"/>
      </w:rPr>
    </w:lvl>
  </w:abstractNum>
  <w:abstractNum w:abstractNumId="3" w15:restartNumberingAfterBreak="0">
    <w:nsid w:val="139C7B20"/>
    <w:multiLevelType w:val="hybridMultilevel"/>
    <w:tmpl w:val="7B7A7B7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15510A9D"/>
    <w:multiLevelType w:val="hybridMultilevel"/>
    <w:tmpl w:val="AD062CC2"/>
    <w:lvl w:ilvl="0" w:tplc="E8CA0ADE">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C96C47"/>
    <w:multiLevelType w:val="singleLevel"/>
    <w:tmpl w:val="1750A8A8"/>
    <w:lvl w:ilvl="0">
      <w:start w:val="6"/>
      <w:numFmt w:val="decimal"/>
      <w:lvlText w:val="%1."/>
      <w:lvlJc w:val="left"/>
      <w:pPr>
        <w:tabs>
          <w:tab w:val="num" w:pos="570"/>
        </w:tabs>
        <w:ind w:left="570" w:hanging="570"/>
      </w:pPr>
      <w:rPr>
        <w:rFonts w:hint="default"/>
      </w:rPr>
    </w:lvl>
  </w:abstractNum>
  <w:abstractNum w:abstractNumId="6" w15:restartNumberingAfterBreak="0">
    <w:nsid w:val="17AF3E9C"/>
    <w:multiLevelType w:val="hybridMultilevel"/>
    <w:tmpl w:val="5F4EA33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B61FD"/>
    <w:multiLevelType w:val="hybridMultilevel"/>
    <w:tmpl w:val="C2969E94"/>
    <w:lvl w:ilvl="0" w:tplc="FFFFFFFF">
      <w:start w:val="1"/>
      <w:numFmt w:val="bullet"/>
      <w:lvlText w:val="-"/>
      <w:lvlJc w:val="left"/>
      <w:pPr>
        <w:ind w:left="1428" w:hanging="360"/>
      </w:p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1C1B6D2D"/>
    <w:multiLevelType w:val="hybridMultilevel"/>
    <w:tmpl w:val="47C84E94"/>
    <w:lvl w:ilvl="0" w:tplc="FFFFFFFF">
      <w:start w:val="1"/>
      <w:numFmt w:val="bullet"/>
      <w:lvlText w:val="-"/>
      <w:lvlJc w:val="left"/>
      <w:pPr>
        <w:ind w:left="1428" w:hanging="360"/>
      </w:p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C396321"/>
    <w:multiLevelType w:val="hybridMultilevel"/>
    <w:tmpl w:val="E316771C"/>
    <w:lvl w:ilvl="0" w:tplc="D71A8DBC">
      <w:numFmt w:val="bullet"/>
      <w:lvlText w:val="–"/>
      <w:lvlJc w:val="left"/>
      <w:pPr>
        <w:ind w:left="1080" w:hanging="360"/>
      </w:pPr>
      <w:rPr>
        <w:rFonts w:ascii="Times New Roman" w:eastAsia="Times New Roman" w:hAnsi="Times New Roman"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DB028DB"/>
    <w:multiLevelType w:val="hybridMultilevel"/>
    <w:tmpl w:val="1DA48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DD3815"/>
    <w:multiLevelType w:val="hybridMultilevel"/>
    <w:tmpl w:val="8520A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3" w15:restartNumberingAfterBreak="0">
    <w:nsid w:val="25DB0B40"/>
    <w:multiLevelType w:val="hybridMultilevel"/>
    <w:tmpl w:val="2D3831BA"/>
    <w:lvl w:ilvl="0" w:tplc="C6541B74">
      <w:start w:val="1"/>
      <w:numFmt w:val="bullet"/>
      <w:lvlText w:val="-"/>
      <w:lvlJc w:val="left"/>
      <w:pPr>
        <w:tabs>
          <w:tab w:val="num" w:pos="1070"/>
        </w:tabs>
        <w:ind w:left="107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C16469"/>
    <w:multiLevelType w:val="hybridMultilevel"/>
    <w:tmpl w:val="D7AC9278"/>
    <w:lvl w:ilvl="0" w:tplc="C6541B74">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BD5BB7"/>
    <w:multiLevelType w:val="hybridMultilevel"/>
    <w:tmpl w:val="9BCEC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57752B"/>
    <w:multiLevelType w:val="hybridMultilevel"/>
    <w:tmpl w:val="76727E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2078CA"/>
    <w:multiLevelType w:val="hybridMultilevel"/>
    <w:tmpl w:val="63FE8C76"/>
    <w:lvl w:ilvl="0" w:tplc="FFFFFFFF">
      <w:start w:val="1"/>
      <w:numFmt w:val="bullet"/>
      <w:lvlText w:val="-"/>
      <w:lvlJc w:val="left"/>
      <w:pPr>
        <w:ind w:left="1571" w:hanging="360"/>
      </w:p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8" w15:restartNumberingAfterBreak="0">
    <w:nsid w:val="31ED034D"/>
    <w:multiLevelType w:val="hybridMultilevel"/>
    <w:tmpl w:val="9C3ADC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30AF3"/>
    <w:multiLevelType w:val="hybridMultilevel"/>
    <w:tmpl w:val="8AFEA50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B773C8"/>
    <w:multiLevelType w:val="hybridMultilevel"/>
    <w:tmpl w:val="2C563096"/>
    <w:lvl w:ilvl="0" w:tplc="D27EAAB6">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CB7668"/>
    <w:multiLevelType w:val="hybridMultilevel"/>
    <w:tmpl w:val="851E70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DD6AC2"/>
    <w:multiLevelType w:val="hybridMultilevel"/>
    <w:tmpl w:val="B248119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EA47BE"/>
    <w:multiLevelType w:val="hybridMultilevel"/>
    <w:tmpl w:val="27069F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DFE1428"/>
    <w:multiLevelType w:val="hybridMultilevel"/>
    <w:tmpl w:val="F36AEC80"/>
    <w:lvl w:ilvl="0" w:tplc="FFFFFFFF">
      <w:start w:val="1"/>
      <w:numFmt w:val="bullet"/>
      <w:lvlText w:val="-"/>
      <w:lvlJc w:val="left"/>
      <w:pPr>
        <w:ind w:left="1428" w:hanging="360"/>
      </w:p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5EC74458"/>
    <w:multiLevelType w:val="hybridMultilevel"/>
    <w:tmpl w:val="3962E8C4"/>
    <w:lvl w:ilvl="0" w:tplc="CC9038A2">
      <w:start w:val="1"/>
      <w:numFmt w:val="bullet"/>
      <w:lvlText w:val="-"/>
      <w:lvlJc w:val="left"/>
      <w:pPr>
        <w:ind w:left="1260" w:hanging="360"/>
      </w:pPr>
      <w:rPr>
        <w:rFonts w:ascii="Arial" w:hAnsi="Arial" w:hint="default"/>
      </w:rPr>
    </w:lvl>
    <w:lvl w:ilvl="1" w:tplc="0C0A0003">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26" w15:restartNumberingAfterBreak="0">
    <w:nsid w:val="5EDE2912"/>
    <w:multiLevelType w:val="hybridMultilevel"/>
    <w:tmpl w:val="9BC0BDBC"/>
    <w:lvl w:ilvl="0" w:tplc="CC9038A2">
      <w:start w:val="1"/>
      <w:numFmt w:val="bullet"/>
      <w:lvlText w:val="-"/>
      <w:lvlJc w:val="left"/>
      <w:pPr>
        <w:ind w:left="1428" w:hanging="360"/>
      </w:pPr>
      <w:rPr>
        <w:rFonts w:ascii="Arial" w:hAnsi="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60B95ED6"/>
    <w:multiLevelType w:val="hybridMultilevel"/>
    <w:tmpl w:val="FFF04B84"/>
    <w:lvl w:ilvl="0" w:tplc="04090001">
      <w:start w:val="1"/>
      <w:numFmt w:val="bullet"/>
      <w:lvlText w:val=""/>
      <w:lvlJc w:val="left"/>
      <w:pPr>
        <w:tabs>
          <w:tab w:val="num" w:pos="360"/>
        </w:tabs>
        <w:ind w:left="360" w:hanging="360"/>
      </w:pPr>
      <w:rPr>
        <w:rFonts w:ascii="Symbol" w:hAnsi="Symbol" w:hint="default"/>
      </w:rPr>
    </w:lvl>
    <w:lvl w:ilvl="1" w:tplc="C6541B74">
      <w:start w:val="1"/>
      <w:numFmt w:val="bullet"/>
      <w:lvlText w:val="-"/>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B42F25"/>
    <w:multiLevelType w:val="hybridMultilevel"/>
    <w:tmpl w:val="DD2C9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0158FA"/>
    <w:multiLevelType w:val="hybridMultilevel"/>
    <w:tmpl w:val="7D8E23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EE05FDD"/>
    <w:multiLevelType w:val="hybridMultilevel"/>
    <w:tmpl w:val="F09C539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6F8C2964"/>
    <w:multiLevelType w:val="hybridMultilevel"/>
    <w:tmpl w:val="800E34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15:restartNumberingAfterBreak="0">
    <w:nsid w:val="70EC5117"/>
    <w:multiLevelType w:val="hybridMultilevel"/>
    <w:tmpl w:val="FBFEC1CC"/>
    <w:lvl w:ilvl="0" w:tplc="BACA9112">
      <w:start w:val="4"/>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A161B4"/>
    <w:multiLevelType w:val="hybridMultilevel"/>
    <w:tmpl w:val="F064D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CDA05D5"/>
    <w:multiLevelType w:val="hybridMultilevel"/>
    <w:tmpl w:val="A1A6F5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num w:numId="1" w16cid:durableId="1757899783">
    <w:abstractNumId w:val="2"/>
  </w:num>
  <w:num w:numId="2" w16cid:durableId="1795177726">
    <w:abstractNumId w:val="12"/>
  </w:num>
  <w:num w:numId="3" w16cid:durableId="19670363">
    <w:abstractNumId w:val="4"/>
  </w:num>
  <w:num w:numId="4" w16cid:durableId="1012218642">
    <w:abstractNumId w:val="28"/>
  </w:num>
  <w:num w:numId="5" w16cid:durableId="1083378336">
    <w:abstractNumId w:val="19"/>
  </w:num>
  <w:num w:numId="6" w16cid:durableId="544953311">
    <w:abstractNumId w:val="29"/>
  </w:num>
  <w:num w:numId="7" w16cid:durableId="2070954770">
    <w:abstractNumId w:val="34"/>
  </w:num>
  <w:num w:numId="8" w16cid:durableId="134031393">
    <w:abstractNumId w:val="14"/>
  </w:num>
  <w:num w:numId="9" w16cid:durableId="1953323868">
    <w:abstractNumId w:val="31"/>
  </w:num>
  <w:num w:numId="10" w16cid:durableId="589311344">
    <w:abstractNumId w:val="6"/>
  </w:num>
  <w:num w:numId="11" w16cid:durableId="625309375">
    <w:abstractNumId w:val="23"/>
  </w:num>
  <w:num w:numId="12" w16cid:durableId="1225457814">
    <w:abstractNumId w:val="0"/>
  </w:num>
  <w:num w:numId="13" w16cid:durableId="1518353234">
    <w:abstractNumId w:val="13"/>
  </w:num>
  <w:num w:numId="14" w16cid:durableId="1851796667">
    <w:abstractNumId w:val="22"/>
  </w:num>
  <w:num w:numId="15" w16cid:durableId="44717403">
    <w:abstractNumId w:val="27"/>
  </w:num>
  <w:num w:numId="16" w16cid:durableId="1106340461">
    <w:abstractNumId w:val="35"/>
  </w:num>
  <w:num w:numId="17" w16cid:durableId="1553887617">
    <w:abstractNumId w:val="21"/>
  </w:num>
  <w:num w:numId="18" w16cid:durableId="599417396">
    <w:abstractNumId w:val="18"/>
  </w:num>
  <w:num w:numId="19" w16cid:durableId="87453626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6683825">
    <w:abstractNumId w:val="30"/>
  </w:num>
  <w:num w:numId="21" w16cid:durableId="658581191">
    <w:abstractNumId w:val="16"/>
  </w:num>
  <w:num w:numId="22" w16cid:durableId="581764290">
    <w:abstractNumId w:val="33"/>
  </w:num>
  <w:num w:numId="23" w16cid:durableId="733235609">
    <w:abstractNumId w:val="9"/>
  </w:num>
  <w:num w:numId="24" w16cid:durableId="706024910">
    <w:abstractNumId w:val="1"/>
  </w:num>
  <w:num w:numId="25" w16cid:durableId="1107583242">
    <w:abstractNumId w:val="25"/>
  </w:num>
  <w:num w:numId="26" w16cid:durableId="438333278">
    <w:abstractNumId w:val="5"/>
  </w:num>
  <w:num w:numId="27" w16cid:durableId="350684175">
    <w:abstractNumId w:val="20"/>
  </w:num>
  <w:num w:numId="28" w16cid:durableId="1305548781">
    <w:abstractNumId w:val="3"/>
  </w:num>
  <w:num w:numId="29" w16cid:durableId="2011714268">
    <w:abstractNumId w:val="17"/>
  </w:num>
  <w:num w:numId="30" w16cid:durableId="1749107247">
    <w:abstractNumId w:val="24"/>
  </w:num>
  <w:num w:numId="31" w16cid:durableId="747729793">
    <w:abstractNumId w:val="7"/>
  </w:num>
  <w:num w:numId="32" w16cid:durableId="132992809">
    <w:abstractNumId w:val="26"/>
  </w:num>
  <w:num w:numId="33" w16cid:durableId="1860385335">
    <w:abstractNumId w:val="8"/>
  </w:num>
  <w:num w:numId="34" w16cid:durableId="800346803">
    <w:abstractNumId w:val="15"/>
  </w:num>
  <w:num w:numId="35" w16cid:durableId="718476870">
    <w:abstractNumId w:val="10"/>
  </w:num>
  <w:num w:numId="36" w16cid:durableId="93983133">
    <w:abstractNumId w:val="1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traZeneca 2">
    <w15:presenceInfo w15:providerId="None" w15:userId="AstraZeneca 2"/>
  </w15:person>
  <w15:person w15:author="AstraZenecaGG">
    <w15:presenceInfo w15:providerId="None" w15:userId="AstraZenecaG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_tradnl" w:vendorID="9" w:dllVersion="512" w:checkStyle="1"/>
  <w:activeWritingStyle w:appName="MSWord" w:lang="es-ES" w:vendorID="9" w:dllVersion="512" w:checkStyle="1"/>
  <w:activeWritingStyle w:appName="MSWord" w:lang="it-IT" w:vendorID="3" w:dllVersion="517" w:checkStyle="1"/>
  <w:activeWritingStyle w:appName="MSWord" w:lang="fr-FR" w:vendorID="9" w:dllVersion="512" w:checkStyle="1"/>
  <w:activeWritingStyle w:appName="MSWord" w:lang="hu-HU" w:vendorID="7" w:dllVersion="513" w:checkStyle="1"/>
  <w:activeWritingStyle w:appName="MSWord" w:lang="pl-PL" w:vendorID="12" w:dllVersion="512" w:checkStyle="1"/>
  <w:activeWritingStyle w:appName="MSWord" w:lang="sv-SE" w:vendorID="0" w:dllVersion="512" w:checkStyle="1"/>
  <w:activeWritingStyle w:appName="MSWord" w:lang="en-US" w:vendorID="8" w:dllVersion="513" w:checkStyle="1"/>
  <w:activeWritingStyle w:appName="MSWord" w:lang="en-GB" w:vendorID="8" w:dllVersion="513" w:checkStyle="1"/>
  <w:activeWritingStyle w:appName="MSWord" w:lang="de-DE" w:vendorID="9" w:dllVersion="512" w:checkStyle="1"/>
  <w:activeWritingStyle w:appName="MSWord" w:lang="nl-NL" w:vendorID="9" w:dllVersion="512" w:checkStyle="1"/>
  <w:activeWritingStyle w:appName="MSWord" w:lang="pt-PT" w:vendorID="13" w:dllVersion="513" w:checkStyle="1"/>
  <w:activeWritingStyle w:appName="MSWord" w:lang="nb-NO" w:vendorID="666"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pt-PT" w:vendorID="75" w:dllVersion="513" w:checkStyle="1"/>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26a53c5-1db5-4b0d-a583-174e940ea129" w:val=" "/>
    <w:docVar w:name="VAULT_ND_028f5b5e-0d4e-4a4a-a6df-a2f90df2e0c1" w:val=" "/>
    <w:docVar w:name="vault_nd_06e3b30c-7faf-4565-b3a9-33674a5b42d6" w:val=" "/>
    <w:docVar w:name="vault_nd_079200d1-1a5d-43b9-ad4a-4b11b7611f72" w:val=" "/>
    <w:docVar w:name="vault_nd_096b716a-240b-4651-bc9d-be22b0fcce6d" w:val=" "/>
    <w:docVar w:name="vault_nd_0b807948-2e0c-4e1b-8f32-b1335cf25741" w:val=" "/>
    <w:docVar w:name="vault_nd_0c95c160-2a73-430d-b316-55f2efc978e6" w:val=" "/>
    <w:docVar w:name="vault_nd_1215dbf2-25e0-463c-92e3-12a8434a690b" w:val=" "/>
    <w:docVar w:name="VAULT_ND_15923d05-316b-4a48-81de-e7dd7576044c" w:val=" "/>
    <w:docVar w:name="VAULT_ND_166e612f-9af3-4558-b9b0-05dcc5085a5f" w:val=" "/>
    <w:docVar w:name="vault_nd_1c49525a-6b26-4285-82de-1d30864ab1fa" w:val=" "/>
    <w:docVar w:name="vault_nd_1c8f9c76-e6bb-42b3-b982-01823fc682dd" w:val=" "/>
    <w:docVar w:name="vault_nd_1def105b-64ff-4796-8b1b-01d6d25b4a6e" w:val=" "/>
    <w:docVar w:name="vault_nd_21a823eb-eb8b-47ea-a314-902a3c02bbd5" w:val=" "/>
    <w:docVar w:name="vault_nd_2611b663-b800-4bc4-8f44-8aa31597a955" w:val=" "/>
    <w:docVar w:name="VAULT_ND_26b93123-2484-4915-b5e6-75f5e4e30506" w:val=" "/>
    <w:docVar w:name="vault_nd_2730cd11-5aca-4260-8ef4-e7c4a32157d1" w:val=" "/>
    <w:docVar w:name="VAULT_ND_2bef3309-aa92-40c6-a601-e78717b30ed7" w:val=" "/>
    <w:docVar w:name="VAULT_ND_2eb3ca01-dddb-4218-b4e6-60b5ef758dc7" w:val=" "/>
    <w:docVar w:name="vault_nd_301e98dd-4cb4-4a4b-b0d1-4a10a8dc30c5" w:val=" "/>
    <w:docVar w:name="vault_nd_30709af3-7b38-40c5-a17b-4f7e282ea191" w:val=" "/>
    <w:docVar w:name="vault_nd_3e8d8d00-870c-41a9-ba72-f823571d9f7b" w:val=" "/>
    <w:docVar w:name="vault_nd_457c1388-eb9e-48b5-8430-78f1a21f58ef" w:val=" "/>
    <w:docVar w:name="vault_nd_47e55fe3-1eaf-48b4-8242-bf9cc43088b5" w:val=" "/>
    <w:docVar w:name="VAULT_ND_47f4adee-a5d4-4ef4-a48d-207b9a0e1a07" w:val=" "/>
    <w:docVar w:name="vault_nd_486f31e7-8ae1-4fb0-b0dd-2ee2eba9a0f9" w:val=" "/>
    <w:docVar w:name="vault_nd_4d8a8d7b-7a10-4e32-831e-a304c498fab6" w:val=" "/>
    <w:docVar w:name="vault_nd_4f3efd3b-29f9-41c4-b9eb-823f754f5097" w:val=" "/>
    <w:docVar w:name="vault_nd_53cb93ca-b941-42f7-b00e-229098e29a5b" w:val=" "/>
    <w:docVar w:name="vault_nd_5585109b-7d3a-4b52-863a-8b8561b86902" w:val=" "/>
    <w:docVar w:name="vault_nd_55cb2eea-cdbd-4337-af5b-a57c319cb252" w:val=" "/>
    <w:docVar w:name="vault_nd_61d6dfab-e0ca-4026-b600-8d54ef590cba" w:val=" "/>
    <w:docVar w:name="vault_nd_62313f61-e8d6-46cf-a7d7-f27119f9e224" w:val=" "/>
    <w:docVar w:name="vault_nd_638fa692-582b-41d3-a82b-8e7ffc30a27e" w:val=" "/>
    <w:docVar w:name="vault_nd_6671a4ed-f99d-49e2-8c52-a3a2affd8567" w:val=" "/>
    <w:docVar w:name="VAULT_ND_685123a3-3378-4498-85db-11b07eaa0031" w:val=" "/>
    <w:docVar w:name="vault_nd_6b4b7d22-8123-45e5-bfcc-6d4ed5748c6a" w:val=" "/>
    <w:docVar w:name="vault_nd_726406c1-9e76-4f23-9a38-79aced01b084" w:val=" "/>
    <w:docVar w:name="vault_nd_776894a6-c98d-4a43-8d82-780ebec7c957" w:val=" "/>
    <w:docVar w:name="vault_nd_79068915-3d2f-45f6-81e4-63aa5f14cbfd" w:val=" "/>
    <w:docVar w:name="vault_nd_828c02f7-fd28-4ca4-b3c2-ee1ce20e044f" w:val=" "/>
    <w:docVar w:name="vault_nd_85c40dc4-b785-4296-a467-f8b7b5307958" w:val=" "/>
    <w:docVar w:name="vault_nd_87a817f5-d1ef-4cb9-a57c-ecde08219467" w:val=" "/>
    <w:docVar w:name="vault_nd_8e32f87f-2df1-47df-80ed-ee6cb69784b0" w:val=" "/>
    <w:docVar w:name="vault_nd_8f4fbff7-2eaf-47fd-8ad1-18a896f79e64" w:val=" "/>
    <w:docVar w:name="vault_nd_910c690f-6d40-4303-86d4-eb2f0b7130e8" w:val=" "/>
    <w:docVar w:name="vault_nd_91877473-7564-4460-9b0b-24513a669f32" w:val=" "/>
    <w:docVar w:name="vault_nd_91c8acaf-96a1-488a-94f9-0aad429592f1" w:val=" "/>
    <w:docVar w:name="vault_nd_967485cf-b789-467a-9d89-b27e8398814a" w:val=" "/>
    <w:docVar w:name="vault_nd_97b682b7-97d6-4fb6-9ad3-9d081f9af5ac" w:val=" "/>
    <w:docVar w:name="vault_nd_9991dc0e-7510-4b29-b310-d9cb6719df6b" w:val=" "/>
    <w:docVar w:name="vault_nd_9b068aea-2599-4bfa-ad7b-7a1544d50591" w:val=" "/>
    <w:docVar w:name="vault_nd_a1aa8d49-49b6-46fc-aa65-03c3173bff07" w:val=" "/>
    <w:docVar w:name="vault_nd_a2dc47a6-8538-463c-b6a1-636922f701dd" w:val=" "/>
    <w:docVar w:name="vault_nd_a4e20064-0156-489d-9691-18cf5e19fe5e" w:val=" "/>
    <w:docVar w:name="vault_nd_a55dbd4d-9fe8-4d6f-9a1b-7ca2ba2e26ed" w:val=" "/>
    <w:docVar w:name="vault_nd_a637fd9c-ca2c-4b95-9dca-12796b1d3b0d" w:val=" "/>
    <w:docVar w:name="vault_nd_a7e86310-9b12-4194-9682-6f61e37c09f8" w:val=" "/>
    <w:docVar w:name="vault_nd_a9fd5969-ce4c-4ad0-a91c-0df916c541ce" w:val=" "/>
    <w:docVar w:name="vault_nd_ab1cd468-72ff-4359-bce1-7f381fcc5a0d" w:val=" "/>
    <w:docVar w:name="vault_nd_b1adad5d-c41a-48b9-aa1a-7a20ad1d4073" w:val=" "/>
    <w:docVar w:name="VAULT_ND_b7ccdf6d-05fc-4557-92d8-06a910e104dc" w:val=" "/>
    <w:docVar w:name="vault_nd_ba2a3a94-1efb-4977-bf13-1c103277f72e" w:val=" "/>
    <w:docVar w:name="VAULT_ND_bb887071-4531-4fd8-8a33-bb3cae251fd4" w:val=" "/>
    <w:docVar w:name="vault_nd_bc0631c3-dd70-46fa-918c-38ecb25f8b5a" w:val=" "/>
    <w:docVar w:name="vault_nd_bc9000cf-3cc5-47cc-a546-40e9a4e7d426" w:val=" "/>
    <w:docVar w:name="vault_nd_bd692eac-c0af-496e-a921-cddd2dc760d1" w:val=" "/>
    <w:docVar w:name="vault_nd_bf50df45-6ede-455c-86e1-f218290bdce0" w:val=" "/>
    <w:docVar w:name="vault_nd_bfe938a8-f8b1-42a0-bcbc-497fa652db70" w:val=" "/>
    <w:docVar w:name="VAULT_ND_c7c0a223-cb09-4744-882e-af08a69c81b2" w:val=" "/>
    <w:docVar w:name="VAULT_ND_cba8caa0-d0cb-42b8-9ab2-ec7819bfb790" w:val=" "/>
    <w:docVar w:name="vault_nd_cc33be1d-e8c5-4c31-ad3c-5bff895e25ec" w:val=" "/>
    <w:docVar w:name="vault_nd_d0013179-3fbe-48f8-8445-6ba8f0f4707c" w:val=" "/>
    <w:docVar w:name="vault_nd_d572812b-429b-47be-bfbc-4c184107d4b3" w:val=" "/>
    <w:docVar w:name="VAULT_ND_d62e5f50-5046-48cf-aa8e-88e5045eb0fe" w:val=" "/>
    <w:docVar w:name="vault_nd_d7e786ef-214b-4bdf-8865-d15db63c040d" w:val=" "/>
    <w:docVar w:name="VAULT_ND_dbe140ab-0f8d-4e4a-9332-ff10b7cc472c" w:val=" "/>
    <w:docVar w:name="vault_nd_dd181701-3fd1-4f7f-8715-e3db32810d74" w:val=" "/>
    <w:docVar w:name="vault_nd_df3370a7-5faf-41d9-80eb-31f45a262e62" w:val=" "/>
    <w:docVar w:name="VAULT_ND_dff45e88-8c6c-4344-8b85-16f5187c91a5" w:val=" "/>
    <w:docVar w:name="vault_nd_e1637ab0-9cf6-4c82-a485-f51956b1a4b8" w:val=" "/>
    <w:docVar w:name="vault_nd_e2b51f6e-fffd-4ca6-9fce-31c10053eb50" w:val=" "/>
    <w:docVar w:name="VAULT_ND_e6dec7ba-b59f-4a32-928e-057729f7b21a" w:val=" "/>
    <w:docVar w:name="vault_nd_e791cba1-58e9-42b5-9345-381479640a5a" w:val=" "/>
    <w:docVar w:name="vault_nd_e8dc0fb4-5812-423c-a19b-a5b28cc0d88d" w:val=" "/>
    <w:docVar w:name="vault_nd_ebad2608-c4ca-41f2-8602-63a3cc9119a3" w:val=" "/>
    <w:docVar w:name="VAULT_ND_ebe4e056-cf6d-4124-a57d-0d1c15489e69" w:val=" "/>
    <w:docVar w:name="VAULT_ND_eca5b359-f123-49f2-a96f-156633760ba5" w:val=" "/>
    <w:docVar w:name="VAULT_ND_f09eb00e-e734-4572-94e0-31b7066e620e" w:val=" "/>
    <w:docVar w:name="vault_nd_f0e7987b-02e0-4019-b694-8f5f6c6e887f" w:val=" "/>
    <w:docVar w:name="vault_nd_f274ac54-2102-4530-be33-8df226fa589c" w:val=" "/>
    <w:docVar w:name="VAULT_ND_f594bf35-f330-4e01-b88f-f46e6a5b06fe" w:val=" "/>
    <w:docVar w:name="vault_nd_f6b26bfc-a3e1-4289-baa4-7bde61ca323c" w:val=" "/>
    <w:docVar w:name="VAULT_ND_fd8d9658-baff-4849-b49b-f65161b0adc3" w:val=" "/>
    <w:docVar w:name="VAULT_ND_fe0624c8-4140-43dd-a1f2-bb7e7734c606" w:val=" "/>
    <w:docVar w:name="vault_nd_fe1c0318-1797-46df-8f6d-7b00df061120" w:val=" "/>
    <w:docVar w:name="vault_nd_ff386a0a-eb3b-4461-9743-b3b2e1f7c9ea" w:val=" "/>
    <w:docVar w:name="Version" w:val="0"/>
  </w:docVars>
  <w:rsids>
    <w:rsidRoot w:val="00193BD1"/>
    <w:rsid w:val="00000D55"/>
    <w:rsid w:val="00001426"/>
    <w:rsid w:val="00005242"/>
    <w:rsid w:val="000079AD"/>
    <w:rsid w:val="000103C3"/>
    <w:rsid w:val="00011AE6"/>
    <w:rsid w:val="0001209C"/>
    <w:rsid w:val="0001467E"/>
    <w:rsid w:val="00014DF2"/>
    <w:rsid w:val="00015A5D"/>
    <w:rsid w:val="00015BEA"/>
    <w:rsid w:val="00020E43"/>
    <w:rsid w:val="00023537"/>
    <w:rsid w:val="00025E66"/>
    <w:rsid w:val="00026BA8"/>
    <w:rsid w:val="00030151"/>
    <w:rsid w:val="00031038"/>
    <w:rsid w:val="000437FA"/>
    <w:rsid w:val="00043A52"/>
    <w:rsid w:val="000462EE"/>
    <w:rsid w:val="000504B0"/>
    <w:rsid w:val="00050D48"/>
    <w:rsid w:val="0005408E"/>
    <w:rsid w:val="000559F5"/>
    <w:rsid w:val="00057021"/>
    <w:rsid w:val="0005712C"/>
    <w:rsid w:val="00060A43"/>
    <w:rsid w:val="00066152"/>
    <w:rsid w:val="000675B0"/>
    <w:rsid w:val="0006774F"/>
    <w:rsid w:val="000719B4"/>
    <w:rsid w:val="00077433"/>
    <w:rsid w:val="0008518B"/>
    <w:rsid w:val="0008775F"/>
    <w:rsid w:val="000940F4"/>
    <w:rsid w:val="0009591E"/>
    <w:rsid w:val="00095A9E"/>
    <w:rsid w:val="000974A4"/>
    <w:rsid w:val="00097FEE"/>
    <w:rsid w:val="000A17F0"/>
    <w:rsid w:val="000A1E7A"/>
    <w:rsid w:val="000A2CE8"/>
    <w:rsid w:val="000A550C"/>
    <w:rsid w:val="000B1DA0"/>
    <w:rsid w:val="000B413D"/>
    <w:rsid w:val="000B465D"/>
    <w:rsid w:val="000B5A09"/>
    <w:rsid w:val="000B6E69"/>
    <w:rsid w:val="000B6FA6"/>
    <w:rsid w:val="000C2B05"/>
    <w:rsid w:val="000C34F9"/>
    <w:rsid w:val="000C3D8E"/>
    <w:rsid w:val="000C4DD8"/>
    <w:rsid w:val="000C67DD"/>
    <w:rsid w:val="000C78C4"/>
    <w:rsid w:val="000D023E"/>
    <w:rsid w:val="000D0395"/>
    <w:rsid w:val="000D1D52"/>
    <w:rsid w:val="000D40BF"/>
    <w:rsid w:val="000D52FA"/>
    <w:rsid w:val="000E258D"/>
    <w:rsid w:val="000E539D"/>
    <w:rsid w:val="000E5B71"/>
    <w:rsid w:val="000E5FC7"/>
    <w:rsid w:val="000F6689"/>
    <w:rsid w:val="00100660"/>
    <w:rsid w:val="00102227"/>
    <w:rsid w:val="0010420D"/>
    <w:rsid w:val="00105648"/>
    <w:rsid w:val="00106A2B"/>
    <w:rsid w:val="00111E41"/>
    <w:rsid w:val="00113351"/>
    <w:rsid w:val="00113B8B"/>
    <w:rsid w:val="00113C57"/>
    <w:rsid w:val="00115F5C"/>
    <w:rsid w:val="00116DCB"/>
    <w:rsid w:val="00117E30"/>
    <w:rsid w:val="00121C7B"/>
    <w:rsid w:val="0012366C"/>
    <w:rsid w:val="0012531B"/>
    <w:rsid w:val="00126651"/>
    <w:rsid w:val="00130620"/>
    <w:rsid w:val="00133807"/>
    <w:rsid w:val="00140FCA"/>
    <w:rsid w:val="00154004"/>
    <w:rsid w:val="00160DB5"/>
    <w:rsid w:val="001648F2"/>
    <w:rsid w:val="001655F3"/>
    <w:rsid w:val="00167EE7"/>
    <w:rsid w:val="00167FE3"/>
    <w:rsid w:val="001715BB"/>
    <w:rsid w:val="00175022"/>
    <w:rsid w:val="001767C9"/>
    <w:rsid w:val="001807B6"/>
    <w:rsid w:val="00184004"/>
    <w:rsid w:val="001877D4"/>
    <w:rsid w:val="00191FA3"/>
    <w:rsid w:val="00192EFE"/>
    <w:rsid w:val="00193BD1"/>
    <w:rsid w:val="00194334"/>
    <w:rsid w:val="0019567E"/>
    <w:rsid w:val="00197714"/>
    <w:rsid w:val="001A1107"/>
    <w:rsid w:val="001A1E14"/>
    <w:rsid w:val="001A284E"/>
    <w:rsid w:val="001A28B5"/>
    <w:rsid w:val="001A43EA"/>
    <w:rsid w:val="001A4DD1"/>
    <w:rsid w:val="001A6CF7"/>
    <w:rsid w:val="001B7FAA"/>
    <w:rsid w:val="001C288C"/>
    <w:rsid w:val="001C54A2"/>
    <w:rsid w:val="001C6B4E"/>
    <w:rsid w:val="001D2B8C"/>
    <w:rsid w:val="001D313D"/>
    <w:rsid w:val="001D3D70"/>
    <w:rsid w:val="001D624B"/>
    <w:rsid w:val="001D7151"/>
    <w:rsid w:val="001D74AE"/>
    <w:rsid w:val="001E0556"/>
    <w:rsid w:val="001E21ED"/>
    <w:rsid w:val="001E2E72"/>
    <w:rsid w:val="001E3370"/>
    <w:rsid w:val="001E3728"/>
    <w:rsid w:val="001E41A0"/>
    <w:rsid w:val="001E4A0A"/>
    <w:rsid w:val="001E56F6"/>
    <w:rsid w:val="001F00BA"/>
    <w:rsid w:val="001F0681"/>
    <w:rsid w:val="00201896"/>
    <w:rsid w:val="0020302C"/>
    <w:rsid w:val="002053A2"/>
    <w:rsid w:val="00207E3B"/>
    <w:rsid w:val="00211E9F"/>
    <w:rsid w:val="00216B62"/>
    <w:rsid w:val="00217EC5"/>
    <w:rsid w:val="00220016"/>
    <w:rsid w:val="002211EA"/>
    <w:rsid w:val="00223B97"/>
    <w:rsid w:val="00224451"/>
    <w:rsid w:val="002248CD"/>
    <w:rsid w:val="00224E85"/>
    <w:rsid w:val="0023175D"/>
    <w:rsid w:val="00231F80"/>
    <w:rsid w:val="00235EB4"/>
    <w:rsid w:val="00241BA7"/>
    <w:rsid w:val="002508A8"/>
    <w:rsid w:val="002526E8"/>
    <w:rsid w:val="00252ECD"/>
    <w:rsid w:val="0025543B"/>
    <w:rsid w:val="00257207"/>
    <w:rsid w:val="0026096B"/>
    <w:rsid w:val="002635E7"/>
    <w:rsid w:val="0026496B"/>
    <w:rsid w:val="002714BC"/>
    <w:rsid w:val="00273975"/>
    <w:rsid w:val="00273CEC"/>
    <w:rsid w:val="00274344"/>
    <w:rsid w:val="0027533C"/>
    <w:rsid w:val="0027611F"/>
    <w:rsid w:val="002768BE"/>
    <w:rsid w:val="00280A67"/>
    <w:rsid w:val="00281CA6"/>
    <w:rsid w:val="0028292E"/>
    <w:rsid w:val="0029064B"/>
    <w:rsid w:val="0029152B"/>
    <w:rsid w:val="0029190D"/>
    <w:rsid w:val="00291B35"/>
    <w:rsid w:val="00292D22"/>
    <w:rsid w:val="002957DC"/>
    <w:rsid w:val="00296850"/>
    <w:rsid w:val="002A4439"/>
    <w:rsid w:val="002A4E68"/>
    <w:rsid w:val="002B0EF1"/>
    <w:rsid w:val="002B4D31"/>
    <w:rsid w:val="002B6718"/>
    <w:rsid w:val="002C0D50"/>
    <w:rsid w:val="002C1CF6"/>
    <w:rsid w:val="002C2A55"/>
    <w:rsid w:val="002C3DC1"/>
    <w:rsid w:val="002C3E09"/>
    <w:rsid w:val="002C5656"/>
    <w:rsid w:val="002C7D81"/>
    <w:rsid w:val="002D0000"/>
    <w:rsid w:val="002D0086"/>
    <w:rsid w:val="002D3D73"/>
    <w:rsid w:val="002D4008"/>
    <w:rsid w:val="002D420A"/>
    <w:rsid w:val="002D4C1F"/>
    <w:rsid w:val="002D619C"/>
    <w:rsid w:val="002D78C8"/>
    <w:rsid w:val="002E01DD"/>
    <w:rsid w:val="002E1995"/>
    <w:rsid w:val="002E2080"/>
    <w:rsid w:val="002E6938"/>
    <w:rsid w:val="002E758D"/>
    <w:rsid w:val="002E797F"/>
    <w:rsid w:val="002F2372"/>
    <w:rsid w:val="002F2BB5"/>
    <w:rsid w:val="002F3EF0"/>
    <w:rsid w:val="002F411C"/>
    <w:rsid w:val="002F4A2E"/>
    <w:rsid w:val="002F5605"/>
    <w:rsid w:val="002F5C5C"/>
    <w:rsid w:val="002F5D54"/>
    <w:rsid w:val="002F73AB"/>
    <w:rsid w:val="00300D67"/>
    <w:rsid w:val="00303BF7"/>
    <w:rsid w:val="00305B4E"/>
    <w:rsid w:val="0030632F"/>
    <w:rsid w:val="00313F04"/>
    <w:rsid w:val="00314784"/>
    <w:rsid w:val="00316AE4"/>
    <w:rsid w:val="00316EB8"/>
    <w:rsid w:val="003207B9"/>
    <w:rsid w:val="00320944"/>
    <w:rsid w:val="00322336"/>
    <w:rsid w:val="0032337A"/>
    <w:rsid w:val="00327975"/>
    <w:rsid w:val="00333D8D"/>
    <w:rsid w:val="0033407B"/>
    <w:rsid w:val="00334206"/>
    <w:rsid w:val="00337253"/>
    <w:rsid w:val="00340236"/>
    <w:rsid w:val="00340C33"/>
    <w:rsid w:val="00343CA3"/>
    <w:rsid w:val="00344719"/>
    <w:rsid w:val="00351693"/>
    <w:rsid w:val="0035512C"/>
    <w:rsid w:val="00355A76"/>
    <w:rsid w:val="00356EF6"/>
    <w:rsid w:val="003570E6"/>
    <w:rsid w:val="00360C0F"/>
    <w:rsid w:val="003612C5"/>
    <w:rsid w:val="00362A3C"/>
    <w:rsid w:val="00363420"/>
    <w:rsid w:val="00366A3F"/>
    <w:rsid w:val="00372891"/>
    <w:rsid w:val="003729AD"/>
    <w:rsid w:val="003769DA"/>
    <w:rsid w:val="0038100E"/>
    <w:rsid w:val="003818E5"/>
    <w:rsid w:val="003838B8"/>
    <w:rsid w:val="003857E5"/>
    <w:rsid w:val="00385D7D"/>
    <w:rsid w:val="00390218"/>
    <w:rsid w:val="00391845"/>
    <w:rsid w:val="00392ECF"/>
    <w:rsid w:val="003936BF"/>
    <w:rsid w:val="00395136"/>
    <w:rsid w:val="0039675A"/>
    <w:rsid w:val="003968FE"/>
    <w:rsid w:val="0039790C"/>
    <w:rsid w:val="003A1046"/>
    <w:rsid w:val="003A4751"/>
    <w:rsid w:val="003A630D"/>
    <w:rsid w:val="003A68A9"/>
    <w:rsid w:val="003B0123"/>
    <w:rsid w:val="003B6B5F"/>
    <w:rsid w:val="003B6FF3"/>
    <w:rsid w:val="003C05C7"/>
    <w:rsid w:val="003C1A3A"/>
    <w:rsid w:val="003C22CB"/>
    <w:rsid w:val="003C304C"/>
    <w:rsid w:val="003D21C3"/>
    <w:rsid w:val="003D70B1"/>
    <w:rsid w:val="003E0C96"/>
    <w:rsid w:val="003E21CF"/>
    <w:rsid w:val="003E2615"/>
    <w:rsid w:val="003E3729"/>
    <w:rsid w:val="003E49F4"/>
    <w:rsid w:val="003E6288"/>
    <w:rsid w:val="00400F17"/>
    <w:rsid w:val="0040742D"/>
    <w:rsid w:val="0041012E"/>
    <w:rsid w:val="00410C0D"/>
    <w:rsid w:val="00410E14"/>
    <w:rsid w:val="0041255A"/>
    <w:rsid w:val="00420E37"/>
    <w:rsid w:val="0042125A"/>
    <w:rsid w:val="00421A68"/>
    <w:rsid w:val="00421F2D"/>
    <w:rsid w:val="00422804"/>
    <w:rsid w:val="00425717"/>
    <w:rsid w:val="00425CB8"/>
    <w:rsid w:val="00426A9E"/>
    <w:rsid w:val="004306DA"/>
    <w:rsid w:val="00430731"/>
    <w:rsid w:val="004316CF"/>
    <w:rsid w:val="004323D7"/>
    <w:rsid w:val="00437083"/>
    <w:rsid w:val="00440237"/>
    <w:rsid w:val="004446EA"/>
    <w:rsid w:val="00444FD5"/>
    <w:rsid w:val="00445065"/>
    <w:rsid w:val="00445E1B"/>
    <w:rsid w:val="004520CB"/>
    <w:rsid w:val="004529F1"/>
    <w:rsid w:val="00455878"/>
    <w:rsid w:val="00461EF0"/>
    <w:rsid w:val="00462DD4"/>
    <w:rsid w:val="00463114"/>
    <w:rsid w:val="00463FCC"/>
    <w:rsid w:val="0046604D"/>
    <w:rsid w:val="00466768"/>
    <w:rsid w:val="00467A61"/>
    <w:rsid w:val="004751C0"/>
    <w:rsid w:val="00480623"/>
    <w:rsid w:val="00480F9D"/>
    <w:rsid w:val="004827F8"/>
    <w:rsid w:val="00482D0B"/>
    <w:rsid w:val="00482E0E"/>
    <w:rsid w:val="0048422F"/>
    <w:rsid w:val="004842B0"/>
    <w:rsid w:val="004870E2"/>
    <w:rsid w:val="0049004B"/>
    <w:rsid w:val="004907EE"/>
    <w:rsid w:val="00490972"/>
    <w:rsid w:val="00490CEF"/>
    <w:rsid w:val="00496124"/>
    <w:rsid w:val="004A07B9"/>
    <w:rsid w:val="004A0F7D"/>
    <w:rsid w:val="004A0FD8"/>
    <w:rsid w:val="004A4151"/>
    <w:rsid w:val="004A4B67"/>
    <w:rsid w:val="004A5FE4"/>
    <w:rsid w:val="004A679C"/>
    <w:rsid w:val="004B716C"/>
    <w:rsid w:val="004C06B9"/>
    <w:rsid w:val="004C305A"/>
    <w:rsid w:val="004C3DB6"/>
    <w:rsid w:val="004C452C"/>
    <w:rsid w:val="004C4C0A"/>
    <w:rsid w:val="004C5712"/>
    <w:rsid w:val="004C5927"/>
    <w:rsid w:val="004C6018"/>
    <w:rsid w:val="004C6712"/>
    <w:rsid w:val="004C682D"/>
    <w:rsid w:val="004D4D2F"/>
    <w:rsid w:val="004D72CD"/>
    <w:rsid w:val="004D7EE0"/>
    <w:rsid w:val="004E04F4"/>
    <w:rsid w:val="004E0D38"/>
    <w:rsid w:val="004E5B60"/>
    <w:rsid w:val="004E6B26"/>
    <w:rsid w:val="004F0167"/>
    <w:rsid w:val="004F1CDF"/>
    <w:rsid w:val="004F1D3D"/>
    <w:rsid w:val="004F2AA4"/>
    <w:rsid w:val="004F64A9"/>
    <w:rsid w:val="004F718D"/>
    <w:rsid w:val="005009AA"/>
    <w:rsid w:val="00500C0E"/>
    <w:rsid w:val="00502480"/>
    <w:rsid w:val="00503270"/>
    <w:rsid w:val="00503968"/>
    <w:rsid w:val="0051085A"/>
    <w:rsid w:val="00510BC6"/>
    <w:rsid w:val="0051124C"/>
    <w:rsid w:val="005120B8"/>
    <w:rsid w:val="00513C2D"/>
    <w:rsid w:val="005238B8"/>
    <w:rsid w:val="005238DE"/>
    <w:rsid w:val="00530C8E"/>
    <w:rsid w:val="00532418"/>
    <w:rsid w:val="00532A17"/>
    <w:rsid w:val="00533844"/>
    <w:rsid w:val="0053645A"/>
    <w:rsid w:val="00540896"/>
    <w:rsid w:val="00541694"/>
    <w:rsid w:val="00541A3F"/>
    <w:rsid w:val="0054216D"/>
    <w:rsid w:val="00542B6B"/>
    <w:rsid w:val="005436FE"/>
    <w:rsid w:val="00543A50"/>
    <w:rsid w:val="00543F58"/>
    <w:rsid w:val="0054514B"/>
    <w:rsid w:val="00551648"/>
    <w:rsid w:val="00556F0F"/>
    <w:rsid w:val="00561326"/>
    <w:rsid w:val="0056138C"/>
    <w:rsid w:val="005627A7"/>
    <w:rsid w:val="00564241"/>
    <w:rsid w:val="00566C08"/>
    <w:rsid w:val="00567765"/>
    <w:rsid w:val="00571E24"/>
    <w:rsid w:val="005736FE"/>
    <w:rsid w:val="005751A9"/>
    <w:rsid w:val="00575352"/>
    <w:rsid w:val="00576417"/>
    <w:rsid w:val="00582CD4"/>
    <w:rsid w:val="0058364B"/>
    <w:rsid w:val="00594EB6"/>
    <w:rsid w:val="005A408B"/>
    <w:rsid w:val="005A7E79"/>
    <w:rsid w:val="005B1286"/>
    <w:rsid w:val="005B2BCD"/>
    <w:rsid w:val="005B61C6"/>
    <w:rsid w:val="005B6E3A"/>
    <w:rsid w:val="005C1CDE"/>
    <w:rsid w:val="005C3587"/>
    <w:rsid w:val="005C4853"/>
    <w:rsid w:val="005D2EB4"/>
    <w:rsid w:val="005D350A"/>
    <w:rsid w:val="005D522F"/>
    <w:rsid w:val="005D54D8"/>
    <w:rsid w:val="005D5BEE"/>
    <w:rsid w:val="005D7C10"/>
    <w:rsid w:val="005E2BAF"/>
    <w:rsid w:val="005E406A"/>
    <w:rsid w:val="005F1384"/>
    <w:rsid w:val="005F19AB"/>
    <w:rsid w:val="005F4236"/>
    <w:rsid w:val="0060159A"/>
    <w:rsid w:val="006025D8"/>
    <w:rsid w:val="0060511A"/>
    <w:rsid w:val="00605A58"/>
    <w:rsid w:val="00606A45"/>
    <w:rsid w:val="00610F6B"/>
    <w:rsid w:val="006141E0"/>
    <w:rsid w:val="00615235"/>
    <w:rsid w:val="006152DF"/>
    <w:rsid w:val="00616B64"/>
    <w:rsid w:val="0061764A"/>
    <w:rsid w:val="0062018D"/>
    <w:rsid w:val="00623A11"/>
    <w:rsid w:val="00626503"/>
    <w:rsid w:val="0062661E"/>
    <w:rsid w:val="00627425"/>
    <w:rsid w:val="00627B27"/>
    <w:rsid w:val="00627DFA"/>
    <w:rsid w:val="00630544"/>
    <w:rsid w:val="00640CCE"/>
    <w:rsid w:val="00642788"/>
    <w:rsid w:val="00646FAB"/>
    <w:rsid w:val="0065164C"/>
    <w:rsid w:val="00651F2A"/>
    <w:rsid w:val="00652B43"/>
    <w:rsid w:val="00652B60"/>
    <w:rsid w:val="00652CB8"/>
    <w:rsid w:val="0065510B"/>
    <w:rsid w:val="006561EC"/>
    <w:rsid w:val="00657ACA"/>
    <w:rsid w:val="006645BD"/>
    <w:rsid w:val="006718A3"/>
    <w:rsid w:val="00671BE8"/>
    <w:rsid w:val="006738A1"/>
    <w:rsid w:val="00675D75"/>
    <w:rsid w:val="0067761B"/>
    <w:rsid w:val="0068160E"/>
    <w:rsid w:val="00681C6C"/>
    <w:rsid w:val="00683DFD"/>
    <w:rsid w:val="00684655"/>
    <w:rsid w:val="00685331"/>
    <w:rsid w:val="006867D5"/>
    <w:rsid w:val="006873CC"/>
    <w:rsid w:val="00687931"/>
    <w:rsid w:val="00690E58"/>
    <w:rsid w:val="0069199C"/>
    <w:rsid w:val="00695D37"/>
    <w:rsid w:val="00696C9E"/>
    <w:rsid w:val="006A1776"/>
    <w:rsid w:val="006A3C21"/>
    <w:rsid w:val="006A3CFE"/>
    <w:rsid w:val="006A44BD"/>
    <w:rsid w:val="006A55A1"/>
    <w:rsid w:val="006A634C"/>
    <w:rsid w:val="006A7ED7"/>
    <w:rsid w:val="006B3C82"/>
    <w:rsid w:val="006B3E85"/>
    <w:rsid w:val="006B56EC"/>
    <w:rsid w:val="006B6165"/>
    <w:rsid w:val="006C32F6"/>
    <w:rsid w:val="006D1B76"/>
    <w:rsid w:val="006D1E2B"/>
    <w:rsid w:val="006D411E"/>
    <w:rsid w:val="006D492A"/>
    <w:rsid w:val="006D4FF7"/>
    <w:rsid w:val="006D66B8"/>
    <w:rsid w:val="006D6AA3"/>
    <w:rsid w:val="006E01FC"/>
    <w:rsid w:val="006E0DD6"/>
    <w:rsid w:val="006E1B85"/>
    <w:rsid w:val="006E3A21"/>
    <w:rsid w:val="006E4751"/>
    <w:rsid w:val="006E53D4"/>
    <w:rsid w:val="006E62EA"/>
    <w:rsid w:val="006F057D"/>
    <w:rsid w:val="006F05CE"/>
    <w:rsid w:val="006F3C60"/>
    <w:rsid w:val="006F50C4"/>
    <w:rsid w:val="006F6DC0"/>
    <w:rsid w:val="007002BE"/>
    <w:rsid w:val="007004BB"/>
    <w:rsid w:val="00703FAA"/>
    <w:rsid w:val="007042E5"/>
    <w:rsid w:val="00705245"/>
    <w:rsid w:val="007101B7"/>
    <w:rsid w:val="007109C8"/>
    <w:rsid w:val="007128D7"/>
    <w:rsid w:val="00713CD7"/>
    <w:rsid w:val="00713E4F"/>
    <w:rsid w:val="00714030"/>
    <w:rsid w:val="007146DA"/>
    <w:rsid w:val="00720A86"/>
    <w:rsid w:val="0072618A"/>
    <w:rsid w:val="007308B0"/>
    <w:rsid w:val="00731012"/>
    <w:rsid w:val="00731E87"/>
    <w:rsid w:val="00734E1B"/>
    <w:rsid w:val="00735905"/>
    <w:rsid w:val="007362D3"/>
    <w:rsid w:val="007362D5"/>
    <w:rsid w:val="00743B99"/>
    <w:rsid w:val="00746267"/>
    <w:rsid w:val="007462ED"/>
    <w:rsid w:val="007514C6"/>
    <w:rsid w:val="00751657"/>
    <w:rsid w:val="00753628"/>
    <w:rsid w:val="00753A9D"/>
    <w:rsid w:val="00753E5B"/>
    <w:rsid w:val="0075687A"/>
    <w:rsid w:val="00760BBA"/>
    <w:rsid w:val="00761C49"/>
    <w:rsid w:val="00763C31"/>
    <w:rsid w:val="00766448"/>
    <w:rsid w:val="00772D2E"/>
    <w:rsid w:val="00774039"/>
    <w:rsid w:val="007743E5"/>
    <w:rsid w:val="00774423"/>
    <w:rsid w:val="00775CF0"/>
    <w:rsid w:val="0077654B"/>
    <w:rsid w:val="0078002E"/>
    <w:rsid w:val="0078066B"/>
    <w:rsid w:val="00784642"/>
    <w:rsid w:val="00794B4F"/>
    <w:rsid w:val="00795D13"/>
    <w:rsid w:val="00796DEA"/>
    <w:rsid w:val="007A1912"/>
    <w:rsid w:val="007A3222"/>
    <w:rsid w:val="007A6B78"/>
    <w:rsid w:val="007A78FE"/>
    <w:rsid w:val="007B1FF4"/>
    <w:rsid w:val="007B2834"/>
    <w:rsid w:val="007B5C83"/>
    <w:rsid w:val="007C05D7"/>
    <w:rsid w:val="007C0E3A"/>
    <w:rsid w:val="007C1D07"/>
    <w:rsid w:val="007D3425"/>
    <w:rsid w:val="007D5948"/>
    <w:rsid w:val="007D6326"/>
    <w:rsid w:val="007E0659"/>
    <w:rsid w:val="007E5458"/>
    <w:rsid w:val="007E6B57"/>
    <w:rsid w:val="007E6D33"/>
    <w:rsid w:val="007F017E"/>
    <w:rsid w:val="007F07CB"/>
    <w:rsid w:val="007F0FD0"/>
    <w:rsid w:val="007F1FCF"/>
    <w:rsid w:val="007F70A0"/>
    <w:rsid w:val="00804381"/>
    <w:rsid w:val="008043E8"/>
    <w:rsid w:val="00806387"/>
    <w:rsid w:val="008102F1"/>
    <w:rsid w:val="00810315"/>
    <w:rsid w:val="00812B05"/>
    <w:rsid w:val="0081557D"/>
    <w:rsid w:val="00817CF3"/>
    <w:rsid w:val="00822DC0"/>
    <w:rsid w:val="008305F4"/>
    <w:rsid w:val="00830C0F"/>
    <w:rsid w:val="008310E0"/>
    <w:rsid w:val="00831315"/>
    <w:rsid w:val="00831DCB"/>
    <w:rsid w:val="00836761"/>
    <w:rsid w:val="008375B7"/>
    <w:rsid w:val="00843102"/>
    <w:rsid w:val="00843775"/>
    <w:rsid w:val="008440D6"/>
    <w:rsid w:val="00844382"/>
    <w:rsid w:val="0084482B"/>
    <w:rsid w:val="008457C4"/>
    <w:rsid w:val="00846F50"/>
    <w:rsid w:val="00850232"/>
    <w:rsid w:val="00850E3C"/>
    <w:rsid w:val="00851880"/>
    <w:rsid w:val="008556FE"/>
    <w:rsid w:val="00855C15"/>
    <w:rsid w:val="00856471"/>
    <w:rsid w:val="008568FF"/>
    <w:rsid w:val="00857C16"/>
    <w:rsid w:val="008602A9"/>
    <w:rsid w:val="00860900"/>
    <w:rsid w:val="0086595E"/>
    <w:rsid w:val="008659D6"/>
    <w:rsid w:val="00865D6B"/>
    <w:rsid w:val="00866D58"/>
    <w:rsid w:val="00867B04"/>
    <w:rsid w:val="00871DE9"/>
    <w:rsid w:val="00872E3A"/>
    <w:rsid w:val="00875AA3"/>
    <w:rsid w:val="0087613E"/>
    <w:rsid w:val="00877555"/>
    <w:rsid w:val="00880986"/>
    <w:rsid w:val="00884C96"/>
    <w:rsid w:val="00887AF4"/>
    <w:rsid w:val="0089294E"/>
    <w:rsid w:val="00892B96"/>
    <w:rsid w:val="008944FD"/>
    <w:rsid w:val="008956F6"/>
    <w:rsid w:val="00896423"/>
    <w:rsid w:val="008A3D70"/>
    <w:rsid w:val="008A4864"/>
    <w:rsid w:val="008A545E"/>
    <w:rsid w:val="008A5EF2"/>
    <w:rsid w:val="008A7E0C"/>
    <w:rsid w:val="008B011C"/>
    <w:rsid w:val="008B0B52"/>
    <w:rsid w:val="008B10E2"/>
    <w:rsid w:val="008B11CE"/>
    <w:rsid w:val="008B603D"/>
    <w:rsid w:val="008B7BCE"/>
    <w:rsid w:val="008C0DBC"/>
    <w:rsid w:val="008C1B53"/>
    <w:rsid w:val="008C27FE"/>
    <w:rsid w:val="008C5833"/>
    <w:rsid w:val="008C7655"/>
    <w:rsid w:val="008D4757"/>
    <w:rsid w:val="008D5817"/>
    <w:rsid w:val="008D7069"/>
    <w:rsid w:val="008E0ACD"/>
    <w:rsid w:val="008E3B54"/>
    <w:rsid w:val="008E47C2"/>
    <w:rsid w:val="008E5FD9"/>
    <w:rsid w:val="008E67C8"/>
    <w:rsid w:val="008E7FA8"/>
    <w:rsid w:val="008F09EC"/>
    <w:rsid w:val="008F1451"/>
    <w:rsid w:val="008F300C"/>
    <w:rsid w:val="008F42CA"/>
    <w:rsid w:val="008F4448"/>
    <w:rsid w:val="008F4713"/>
    <w:rsid w:val="008F4BC9"/>
    <w:rsid w:val="008F55C9"/>
    <w:rsid w:val="008F6238"/>
    <w:rsid w:val="008F65EF"/>
    <w:rsid w:val="008F7604"/>
    <w:rsid w:val="00901052"/>
    <w:rsid w:val="00902F38"/>
    <w:rsid w:val="00906742"/>
    <w:rsid w:val="00911468"/>
    <w:rsid w:val="009116C5"/>
    <w:rsid w:val="00911A13"/>
    <w:rsid w:val="00913224"/>
    <w:rsid w:val="00913C05"/>
    <w:rsid w:val="0091434B"/>
    <w:rsid w:val="00915930"/>
    <w:rsid w:val="00916B78"/>
    <w:rsid w:val="00920C94"/>
    <w:rsid w:val="009227B5"/>
    <w:rsid w:val="00923D64"/>
    <w:rsid w:val="00923D85"/>
    <w:rsid w:val="00924E9B"/>
    <w:rsid w:val="00925DCE"/>
    <w:rsid w:val="00925E65"/>
    <w:rsid w:val="00926527"/>
    <w:rsid w:val="0092719D"/>
    <w:rsid w:val="00927940"/>
    <w:rsid w:val="00934B6A"/>
    <w:rsid w:val="00935027"/>
    <w:rsid w:val="00935B42"/>
    <w:rsid w:val="00937185"/>
    <w:rsid w:val="00937F1F"/>
    <w:rsid w:val="0094034C"/>
    <w:rsid w:val="00940910"/>
    <w:rsid w:val="00943FEC"/>
    <w:rsid w:val="009440D6"/>
    <w:rsid w:val="00945C4E"/>
    <w:rsid w:val="00947EEA"/>
    <w:rsid w:val="00950F48"/>
    <w:rsid w:val="00951D47"/>
    <w:rsid w:val="009531EE"/>
    <w:rsid w:val="00954FAE"/>
    <w:rsid w:val="00955075"/>
    <w:rsid w:val="00955187"/>
    <w:rsid w:val="00957514"/>
    <w:rsid w:val="00963F04"/>
    <w:rsid w:val="00965983"/>
    <w:rsid w:val="009671D1"/>
    <w:rsid w:val="00970594"/>
    <w:rsid w:val="00970B2F"/>
    <w:rsid w:val="00972C0E"/>
    <w:rsid w:val="00973463"/>
    <w:rsid w:val="00977D22"/>
    <w:rsid w:val="0099116F"/>
    <w:rsid w:val="00992FF7"/>
    <w:rsid w:val="009950D4"/>
    <w:rsid w:val="00997FC3"/>
    <w:rsid w:val="009A0672"/>
    <w:rsid w:val="009A4167"/>
    <w:rsid w:val="009A41AD"/>
    <w:rsid w:val="009A60F5"/>
    <w:rsid w:val="009B260A"/>
    <w:rsid w:val="009B68CD"/>
    <w:rsid w:val="009C1FD6"/>
    <w:rsid w:val="009C391D"/>
    <w:rsid w:val="009C4D74"/>
    <w:rsid w:val="009D26DE"/>
    <w:rsid w:val="009D32D5"/>
    <w:rsid w:val="009D3F5B"/>
    <w:rsid w:val="009D6827"/>
    <w:rsid w:val="009E0825"/>
    <w:rsid w:val="009E2347"/>
    <w:rsid w:val="009E2714"/>
    <w:rsid w:val="009E28EB"/>
    <w:rsid w:val="009E4BA5"/>
    <w:rsid w:val="009E5115"/>
    <w:rsid w:val="009E5D9C"/>
    <w:rsid w:val="009E6186"/>
    <w:rsid w:val="009F02F8"/>
    <w:rsid w:val="009F10AF"/>
    <w:rsid w:val="009F24D1"/>
    <w:rsid w:val="009F3404"/>
    <w:rsid w:val="009F37ED"/>
    <w:rsid w:val="009F3B71"/>
    <w:rsid w:val="009F41A9"/>
    <w:rsid w:val="009F7101"/>
    <w:rsid w:val="009F77D1"/>
    <w:rsid w:val="009F7ECD"/>
    <w:rsid w:val="00A05AC7"/>
    <w:rsid w:val="00A0726B"/>
    <w:rsid w:val="00A12098"/>
    <w:rsid w:val="00A128AE"/>
    <w:rsid w:val="00A138A1"/>
    <w:rsid w:val="00A16330"/>
    <w:rsid w:val="00A17041"/>
    <w:rsid w:val="00A22294"/>
    <w:rsid w:val="00A274D4"/>
    <w:rsid w:val="00A3174B"/>
    <w:rsid w:val="00A332A3"/>
    <w:rsid w:val="00A348DC"/>
    <w:rsid w:val="00A34BA7"/>
    <w:rsid w:val="00A3544A"/>
    <w:rsid w:val="00A3545D"/>
    <w:rsid w:val="00A356E7"/>
    <w:rsid w:val="00A40682"/>
    <w:rsid w:val="00A42469"/>
    <w:rsid w:val="00A43313"/>
    <w:rsid w:val="00A50B03"/>
    <w:rsid w:val="00A5173C"/>
    <w:rsid w:val="00A5296E"/>
    <w:rsid w:val="00A52F6A"/>
    <w:rsid w:val="00A5558A"/>
    <w:rsid w:val="00A57A5B"/>
    <w:rsid w:val="00A6247A"/>
    <w:rsid w:val="00A62E65"/>
    <w:rsid w:val="00A640C3"/>
    <w:rsid w:val="00A75227"/>
    <w:rsid w:val="00A75457"/>
    <w:rsid w:val="00A76939"/>
    <w:rsid w:val="00A80EB4"/>
    <w:rsid w:val="00A83033"/>
    <w:rsid w:val="00A8496B"/>
    <w:rsid w:val="00A86445"/>
    <w:rsid w:val="00A86ABD"/>
    <w:rsid w:val="00A91612"/>
    <w:rsid w:val="00A91EB1"/>
    <w:rsid w:val="00A9477E"/>
    <w:rsid w:val="00AA4966"/>
    <w:rsid w:val="00AB3BC2"/>
    <w:rsid w:val="00AB42DA"/>
    <w:rsid w:val="00AB7640"/>
    <w:rsid w:val="00AC058F"/>
    <w:rsid w:val="00AC0671"/>
    <w:rsid w:val="00AC0916"/>
    <w:rsid w:val="00AC2168"/>
    <w:rsid w:val="00AC3F2E"/>
    <w:rsid w:val="00AC4370"/>
    <w:rsid w:val="00AC5EA1"/>
    <w:rsid w:val="00AC617B"/>
    <w:rsid w:val="00AD4170"/>
    <w:rsid w:val="00AD49FB"/>
    <w:rsid w:val="00AD6F0B"/>
    <w:rsid w:val="00AD71BB"/>
    <w:rsid w:val="00AE03F3"/>
    <w:rsid w:val="00AE178D"/>
    <w:rsid w:val="00AE2883"/>
    <w:rsid w:val="00AE410D"/>
    <w:rsid w:val="00AE59E5"/>
    <w:rsid w:val="00AE6F09"/>
    <w:rsid w:val="00AF16BD"/>
    <w:rsid w:val="00AF6DD5"/>
    <w:rsid w:val="00B0018C"/>
    <w:rsid w:val="00B00789"/>
    <w:rsid w:val="00B016E3"/>
    <w:rsid w:val="00B01D8B"/>
    <w:rsid w:val="00B02E1F"/>
    <w:rsid w:val="00B05697"/>
    <w:rsid w:val="00B0751E"/>
    <w:rsid w:val="00B07DD2"/>
    <w:rsid w:val="00B1133C"/>
    <w:rsid w:val="00B12047"/>
    <w:rsid w:val="00B14BC5"/>
    <w:rsid w:val="00B1542F"/>
    <w:rsid w:val="00B23C98"/>
    <w:rsid w:val="00B26727"/>
    <w:rsid w:val="00B31049"/>
    <w:rsid w:val="00B35064"/>
    <w:rsid w:val="00B364EA"/>
    <w:rsid w:val="00B37B48"/>
    <w:rsid w:val="00B37FDB"/>
    <w:rsid w:val="00B42BF9"/>
    <w:rsid w:val="00B42D71"/>
    <w:rsid w:val="00B440CB"/>
    <w:rsid w:val="00B44C35"/>
    <w:rsid w:val="00B475DE"/>
    <w:rsid w:val="00B5375B"/>
    <w:rsid w:val="00B53819"/>
    <w:rsid w:val="00B544D9"/>
    <w:rsid w:val="00B55154"/>
    <w:rsid w:val="00B571B1"/>
    <w:rsid w:val="00B5727B"/>
    <w:rsid w:val="00B60742"/>
    <w:rsid w:val="00B6093F"/>
    <w:rsid w:val="00B61FE2"/>
    <w:rsid w:val="00B62426"/>
    <w:rsid w:val="00B631B1"/>
    <w:rsid w:val="00B63621"/>
    <w:rsid w:val="00B639A6"/>
    <w:rsid w:val="00B642F7"/>
    <w:rsid w:val="00B66777"/>
    <w:rsid w:val="00B67A29"/>
    <w:rsid w:val="00B71012"/>
    <w:rsid w:val="00B714CB"/>
    <w:rsid w:val="00B72E30"/>
    <w:rsid w:val="00B74D9E"/>
    <w:rsid w:val="00B752A3"/>
    <w:rsid w:val="00B759F9"/>
    <w:rsid w:val="00B76E0F"/>
    <w:rsid w:val="00B808C7"/>
    <w:rsid w:val="00B82DA4"/>
    <w:rsid w:val="00B87A3E"/>
    <w:rsid w:val="00B9139B"/>
    <w:rsid w:val="00B92B68"/>
    <w:rsid w:val="00B931C8"/>
    <w:rsid w:val="00B942C6"/>
    <w:rsid w:val="00B94DE7"/>
    <w:rsid w:val="00B97C1D"/>
    <w:rsid w:val="00BA02DD"/>
    <w:rsid w:val="00BA2ABB"/>
    <w:rsid w:val="00BA3538"/>
    <w:rsid w:val="00BA5ADA"/>
    <w:rsid w:val="00BA714D"/>
    <w:rsid w:val="00BA732D"/>
    <w:rsid w:val="00BA752C"/>
    <w:rsid w:val="00BB1347"/>
    <w:rsid w:val="00BB2379"/>
    <w:rsid w:val="00BB3185"/>
    <w:rsid w:val="00BB655B"/>
    <w:rsid w:val="00BB6A5B"/>
    <w:rsid w:val="00BB79FB"/>
    <w:rsid w:val="00BC0A26"/>
    <w:rsid w:val="00BC1295"/>
    <w:rsid w:val="00BC22D5"/>
    <w:rsid w:val="00BC7FBA"/>
    <w:rsid w:val="00BD1F3D"/>
    <w:rsid w:val="00BD3640"/>
    <w:rsid w:val="00BD6347"/>
    <w:rsid w:val="00BE18A9"/>
    <w:rsid w:val="00BE1D05"/>
    <w:rsid w:val="00BE25C1"/>
    <w:rsid w:val="00BE479C"/>
    <w:rsid w:val="00BE5FE8"/>
    <w:rsid w:val="00BE6B7D"/>
    <w:rsid w:val="00BF09FB"/>
    <w:rsid w:val="00BF112D"/>
    <w:rsid w:val="00C0262B"/>
    <w:rsid w:val="00C034B0"/>
    <w:rsid w:val="00C046DE"/>
    <w:rsid w:val="00C0476B"/>
    <w:rsid w:val="00C063C7"/>
    <w:rsid w:val="00C070C3"/>
    <w:rsid w:val="00C17661"/>
    <w:rsid w:val="00C178CD"/>
    <w:rsid w:val="00C22F8D"/>
    <w:rsid w:val="00C25060"/>
    <w:rsid w:val="00C260A8"/>
    <w:rsid w:val="00C32C61"/>
    <w:rsid w:val="00C34742"/>
    <w:rsid w:val="00C37796"/>
    <w:rsid w:val="00C37A55"/>
    <w:rsid w:val="00C37FC2"/>
    <w:rsid w:val="00C4023B"/>
    <w:rsid w:val="00C40B1E"/>
    <w:rsid w:val="00C44D67"/>
    <w:rsid w:val="00C47EA5"/>
    <w:rsid w:val="00C50D82"/>
    <w:rsid w:val="00C51950"/>
    <w:rsid w:val="00C51CB6"/>
    <w:rsid w:val="00C525C2"/>
    <w:rsid w:val="00C544D0"/>
    <w:rsid w:val="00C57991"/>
    <w:rsid w:val="00C60968"/>
    <w:rsid w:val="00C64353"/>
    <w:rsid w:val="00C64C3C"/>
    <w:rsid w:val="00C66523"/>
    <w:rsid w:val="00C67870"/>
    <w:rsid w:val="00C70960"/>
    <w:rsid w:val="00C70A64"/>
    <w:rsid w:val="00C7198A"/>
    <w:rsid w:val="00C76C67"/>
    <w:rsid w:val="00C77C41"/>
    <w:rsid w:val="00C808BB"/>
    <w:rsid w:val="00C87AD1"/>
    <w:rsid w:val="00C91B5E"/>
    <w:rsid w:val="00C95940"/>
    <w:rsid w:val="00CA2D17"/>
    <w:rsid w:val="00CB5077"/>
    <w:rsid w:val="00CB61CC"/>
    <w:rsid w:val="00CB74FE"/>
    <w:rsid w:val="00CC0B99"/>
    <w:rsid w:val="00CC1023"/>
    <w:rsid w:val="00CC37C7"/>
    <w:rsid w:val="00CC611D"/>
    <w:rsid w:val="00CD0BA1"/>
    <w:rsid w:val="00CD7F27"/>
    <w:rsid w:val="00CE040F"/>
    <w:rsid w:val="00CE0840"/>
    <w:rsid w:val="00CE4998"/>
    <w:rsid w:val="00CE60F7"/>
    <w:rsid w:val="00CE6C92"/>
    <w:rsid w:val="00CF04AC"/>
    <w:rsid w:val="00CF1C90"/>
    <w:rsid w:val="00CF223F"/>
    <w:rsid w:val="00CF2570"/>
    <w:rsid w:val="00CF2D07"/>
    <w:rsid w:val="00CF5231"/>
    <w:rsid w:val="00CF55CB"/>
    <w:rsid w:val="00CF7C01"/>
    <w:rsid w:val="00CF7C5A"/>
    <w:rsid w:val="00D0083B"/>
    <w:rsid w:val="00D0095D"/>
    <w:rsid w:val="00D033F8"/>
    <w:rsid w:val="00D04680"/>
    <w:rsid w:val="00D05086"/>
    <w:rsid w:val="00D058D2"/>
    <w:rsid w:val="00D062DD"/>
    <w:rsid w:val="00D1185F"/>
    <w:rsid w:val="00D12A94"/>
    <w:rsid w:val="00D12B54"/>
    <w:rsid w:val="00D13299"/>
    <w:rsid w:val="00D16649"/>
    <w:rsid w:val="00D214A9"/>
    <w:rsid w:val="00D216CD"/>
    <w:rsid w:val="00D21A63"/>
    <w:rsid w:val="00D2411A"/>
    <w:rsid w:val="00D2739E"/>
    <w:rsid w:val="00D27440"/>
    <w:rsid w:val="00D300C1"/>
    <w:rsid w:val="00D30DA9"/>
    <w:rsid w:val="00D334DF"/>
    <w:rsid w:val="00D33B6A"/>
    <w:rsid w:val="00D3476A"/>
    <w:rsid w:val="00D34B6D"/>
    <w:rsid w:val="00D352CC"/>
    <w:rsid w:val="00D35509"/>
    <w:rsid w:val="00D40079"/>
    <w:rsid w:val="00D427B8"/>
    <w:rsid w:val="00D46339"/>
    <w:rsid w:val="00D471DD"/>
    <w:rsid w:val="00D50F3E"/>
    <w:rsid w:val="00D53F5A"/>
    <w:rsid w:val="00D54D11"/>
    <w:rsid w:val="00D5513E"/>
    <w:rsid w:val="00D56CA9"/>
    <w:rsid w:val="00D57310"/>
    <w:rsid w:val="00D602A9"/>
    <w:rsid w:val="00D620F5"/>
    <w:rsid w:val="00D62930"/>
    <w:rsid w:val="00D62E04"/>
    <w:rsid w:val="00D655F4"/>
    <w:rsid w:val="00D66617"/>
    <w:rsid w:val="00D6791B"/>
    <w:rsid w:val="00D67EEF"/>
    <w:rsid w:val="00D70FB2"/>
    <w:rsid w:val="00D7210B"/>
    <w:rsid w:val="00D724E8"/>
    <w:rsid w:val="00D7404F"/>
    <w:rsid w:val="00D74279"/>
    <w:rsid w:val="00D7498B"/>
    <w:rsid w:val="00D77723"/>
    <w:rsid w:val="00D808D8"/>
    <w:rsid w:val="00D80C2C"/>
    <w:rsid w:val="00D81D84"/>
    <w:rsid w:val="00D85EA5"/>
    <w:rsid w:val="00D87F71"/>
    <w:rsid w:val="00D9119C"/>
    <w:rsid w:val="00D934B8"/>
    <w:rsid w:val="00D943D7"/>
    <w:rsid w:val="00D95743"/>
    <w:rsid w:val="00DA2A61"/>
    <w:rsid w:val="00DA2ABE"/>
    <w:rsid w:val="00DA7089"/>
    <w:rsid w:val="00DC7D18"/>
    <w:rsid w:val="00DD2CAC"/>
    <w:rsid w:val="00DD4953"/>
    <w:rsid w:val="00DD5C6F"/>
    <w:rsid w:val="00DD5F86"/>
    <w:rsid w:val="00DD76F0"/>
    <w:rsid w:val="00DE5922"/>
    <w:rsid w:val="00DE6531"/>
    <w:rsid w:val="00DE65DE"/>
    <w:rsid w:val="00DF1A77"/>
    <w:rsid w:val="00DF30C9"/>
    <w:rsid w:val="00DF68EB"/>
    <w:rsid w:val="00DF7863"/>
    <w:rsid w:val="00DF7A82"/>
    <w:rsid w:val="00E00484"/>
    <w:rsid w:val="00E04B2D"/>
    <w:rsid w:val="00E12124"/>
    <w:rsid w:val="00E15AAF"/>
    <w:rsid w:val="00E16286"/>
    <w:rsid w:val="00E16650"/>
    <w:rsid w:val="00E176BB"/>
    <w:rsid w:val="00E212CF"/>
    <w:rsid w:val="00E220D6"/>
    <w:rsid w:val="00E23C7B"/>
    <w:rsid w:val="00E23EDE"/>
    <w:rsid w:val="00E249A2"/>
    <w:rsid w:val="00E255D6"/>
    <w:rsid w:val="00E25918"/>
    <w:rsid w:val="00E27A62"/>
    <w:rsid w:val="00E31475"/>
    <w:rsid w:val="00E335F3"/>
    <w:rsid w:val="00E3478F"/>
    <w:rsid w:val="00E3480C"/>
    <w:rsid w:val="00E350C3"/>
    <w:rsid w:val="00E3664F"/>
    <w:rsid w:val="00E3693A"/>
    <w:rsid w:val="00E373A9"/>
    <w:rsid w:val="00E42019"/>
    <w:rsid w:val="00E43136"/>
    <w:rsid w:val="00E43D81"/>
    <w:rsid w:val="00E44138"/>
    <w:rsid w:val="00E44595"/>
    <w:rsid w:val="00E477A9"/>
    <w:rsid w:val="00E4786C"/>
    <w:rsid w:val="00E531AB"/>
    <w:rsid w:val="00E602FC"/>
    <w:rsid w:val="00E60779"/>
    <w:rsid w:val="00E62C37"/>
    <w:rsid w:val="00E62D4B"/>
    <w:rsid w:val="00E64847"/>
    <w:rsid w:val="00E65C6E"/>
    <w:rsid w:val="00E66B0E"/>
    <w:rsid w:val="00E66CF2"/>
    <w:rsid w:val="00E66D54"/>
    <w:rsid w:val="00E66E60"/>
    <w:rsid w:val="00E67558"/>
    <w:rsid w:val="00E70293"/>
    <w:rsid w:val="00E70E08"/>
    <w:rsid w:val="00E72794"/>
    <w:rsid w:val="00E734AC"/>
    <w:rsid w:val="00E7562A"/>
    <w:rsid w:val="00E77997"/>
    <w:rsid w:val="00E80AC3"/>
    <w:rsid w:val="00E81A21"/>
    <w:rsid w:val="00E83FB0"/>
    <w:rsid w:val="00E846FE"/>
    <w:rsid w:val="00E85C45"/>
    <w:rsid w:val="00E90698"/>
    <w:rsid w:val="00E9220F"/>
    <w:rsid w:val="00E957DF"/>
    <w:rsid w:val="00E9679A"/>
    <w:rsid w:val="00E96DB4"/>
    <w:rsid w:val="00E97C82"/>
    <w:rsid w:val="00EA2F0B"/>
    <w:rsid w:val="00EA64BD"/>
    <w:rsid w:val="00EB04EC"/>
    <w:rsid w:val="00EB1925"/>
    <w:rsid w:val="00EB394B"/>
    <w:rsid w:val="00EB53A3"/>
    <w:rsid w:val="00EB5547"/>
    <w:rsid w:val="00EB6955"/>
    <w:rsid w:val="00EB7D1A"/>
    <w:rsid w:val="00EC0C85"/>
    <w:rsid w:val="00EC0E5D"/>
    <w:rsid w:val="00EC44A2"/>
    <w:rsid w:val="00EC595E"/>
    <w:rsid w:val="00EC6021"/>
    <w:rsid w:val="00EC66D8"/>
    <w:rsid w:val="00ED0082"/>
    <w:rsid w:val="00ED0215"/>
    <w:rsid w:val="00ED1E5A"/>
    <w:rsid w:val="00ED686E"/>
    <w:rsid w:val="00ED74DC"/>
    <w:rsid w:val="00ED75F7"/>
    <w:rsid w:val="00ED7F8E"/>
    <w:rsid w:val="00EE055E"/>
    <w:rsid w:val="00EE0DDA"/>
    <w:rsid w:val="00EE158B"/>
    <w:rsid w:val="00EE1A3A"/>
    <w:rsid w:val="00EE234F"/>
    <w:rsid w:val="00EE53A0"/>
    <w:rsid w:val="00EE7B87"/>
    <w:rsid w:val="00EF068D"/>
    <w:rsid w:val="00EF436D"/>
    <w:rsid w:val="00EF67C6"/>
    <w:rsid w:val="00F01109"/>
    <w:rsid w:val="00F02139"/>
    <w:rsid w:val="00F02F1D"/>
    <w:rsid w:val="00F07F61"/>
    <w:rsid w:val="00F116CA"/>
    <w:rsid w:val="00F11DAB"/>
    <w:rsid w:val="00F155D9"/>
    <w:rsid w:val="00F16DE2"/>
    <w:rsid w:val="00F176DC"/>
    <w:rsid w:val="00F17B0B"/>
    <w:rsid w:val="00F20549"/>
    <w:rsid w:val="00F22AAA"/>
    <w:rsid w:val="00F22B27"/>
    <w:rsid w:val="00F230EE"/>
    <w:rsid w:val="00F320EB"/>
    <w:rsid w:val="00F332A3"/>
    <w:rsid w:val="00F4414A"/>
    <w:rsid w:val="00F44B7F"/>
    <w:rsid w:val="00F4708C"/>
    <w:rsid w:val="00F51762"/>
    <w:rsid w:val="00F52D49"/>
    <w:rsid w:val="00F52E33"/>
    <w:rsid w:val="00F54433"/>
    <w:rsid w:val="00F57CA8"/>
    <w:rsid w:val="00F618DA"/>
    <w:rsid w:val="00F6315F"/>
    <w:rsid w:val="00F66B42"/>
    <w:rsid w:val="00F67074"/>
    <w:rsid w:val="00F70E9F"/>
    <w:rsid w:val="00F75B65"/>
    <w:rsid w:val="00F76C86"/>
    <w:rsid w:val="00F820A6"/>
    <w:rsid w:val="00F8700C"/>
    <w:rsid w:val="00F90097"/>
    <w:rsid w:val="00F91C54"/>
    <w:rsid w:val="00F9407C"/>
    <w:rsid w:val="00F94417"/>
    <w:rsid w:val="00F94953"/>
    <w:rsid w:val="00F95481"/>
    <w:rsid w:val="00FA4584"/>
    <w:rsid w:val="00FA64CD"/>
    <w:rsid w:val="00FB1D95"/>
    <w:rsid w:val="00FB32F4"/>
    <w:rsid w:val="00FB3428"/>
    <w:rsid w:val="00FB3950"/>
    <w:rsid w:val="00FB4B22"/>
    <w:rsid w:val="00FB5075"/>
    <w:rsid w:val="00FB5AA5"/>
    <w:rsid w:val="00FB704B"/>
    <w:rsid w:val="00FC4F32"/>
    <w:rsid w:val="00FD2C48"/>
    <w:rsid w:val="00FD5E11"/>
    <w:rsid w:val="00FE0D76"/>
    <w:rsid w:val="00FE386F"/>
    <w:rsid w:val="00FE7B3D"/>
    <w:rsid w:val="00FF1043"/>
    <w:rsid w:val="00FF1090"/>
    <w:rsid w:val="00FF2220"/>
    <w:rsid w:val="00FF42D3"/>
    <w:rsid w:val="00FF534E"/>
    <w:rsid w:val="00FF65BF"/>
    <w:rsid w:val="00FF67FA"/>
    <w:rsid w:val="00FF76E4"/>
    <w:rsid w:val="00FF7E1D"/>
  </w:rsids>
  <m:mathPr>
    <m:mathFont m:val="Cambria Math"/>
    <m:brkBin m:val="before"/>
    <m:brkBinSub m:val="--"/>
    <m:smallFrac m:val="0"/>
    <m:dispDef/>
    <m:lMargin m:val="0"/>
    <m:rMargin m:val="0"/>
    <m:defJc m:val="centerGroup"/>
    <m:wrapIndent m:val="1440"/>
    <m:intLim m:val="subSup"/>
    <m:naryLim m:val="undOvr"/>
  </m:mathPr>
  <w:themeFontLang w:val="es-E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040E1B"/>
  <w15:chartTrackingRefBased/>
  <w15:docId w15:val="{2AFB4C44-53F1-42F1-BEC8-6F1F52C9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61B"/>
    <w:rPr>
      <w:sz w:val="22"/>
      <w:lang w:eastAsia="en-US"/>
    </w:rPr>
  </w:style>
  <w:style w:type="paragraph" w:styleId="Ttulo1">
    <w:name w:val="heading 1"/>
    <w:basedOn w:val="Normal"/>
    <w:next w:val="Normal"/>
    <w:qFormat/>
    <w:pPr>
      <w:tabs>
        <w:tab w:val="left" w:pos="567"/>
      </w:tabs>
      <w:spacing w:before="240" w:after="120" w:line="260" w:lineRule="exact"/>
      <w:ind w:left="357" w:hanging="357"/>
      <w:outlineLvl w:val="0"/>
    </w:pPr>
    <w:rPr>
      <w:b/>
      <w:caps/>
      <w:snapToGrid w:val="0"/>
      <w:sz w:val="26"/>
    </w:rPr>
  </w:style>
  <w:style w:type="paragraph" w:styleId="Ttulo2">
    <w:name w:val="heading 2"/>
    <w:basedOn w:val="Normal"/>
    <w:next w:val="Normal"/>
    <w:qFormat/>
    <w:pPr>
      <w:keepNext/>
      <w:jc w:val="center"/>
      <w:outlineLvl w:val="1"/>
    </w:pPr>
    <w:rPr>
      <w:b/>
      <w:lang w:val="es-ES_tradnl"/>
    </w:rPr>
  </w:style>
  <w:style w:type="paragraph" w:styleId="Ttulo3">
    <w:name w:val="heading 3"/>
    <w:basedOn w:val="Normal"/>
    <w:next w:val="Normal"/>
    <w:qFormat/>
    <w:pPr>
      <w:keepNext/>
      <w:keepLines/>
      <w:tabs>
        <w:tab w:val="left" w:pos="567"/>
      </w:tabs>
      <w:spacing w:before="120" w:after="80" w:line="260" w:lineRule="exact"/>
      <w:outlineLvl w:val="2"/>
    </w:pPr>
    <w:rPr>
      <w:b/>
      <w:snapToGrid w:val="0"/>
      <w:kern w:val="28"/>
      <w:sz w:val="24"/>
    </w:rPr>
  </w:style>
  <w:style w:type="paragraph" w:styleId="Ttulo4">
    <w:name w:val="heading 4"/>
    <w:basedOn w:val="Normal"/>
    <w:next w:val="Normal"/>
    <w:qFormat/>
    <w:pPr>
      <w:keepNext/>
      <w:tabs>
        <w:tab w:val="left" w:pos="567"/>
      </w:tabs>
      <w:spacing w:line="260" w:lineRule="exact"/>
      <w:jc w:val="both"/>
      <w:outlineLvl w:val="3"/>
    </w:pPr>
    <w:rPr>
      <w:b/>
      <w:snapToGrid w:val="0"/>
    </w:rPr>
  </w:style>
  <w:style w:type="paragraph" w:styleId="Ttulo5">
    <w:name w:val="heading 5"/>
    <w:basedOn w:val="Normal"/>
    <w:next w:val="Normal"/>
    <w:qFormat/>
    <w:pPr>
      <w:keepNext/>
      <w:outlineLvl w:val="4"/>
    </w:pPr>
    <w:rPr>
      <w:u w:val="single"/>
    </w:rPr>
  </w:style>
  <w:style w:type="paragraph" w:styleId="Ttulo6">
    <w:name w:val="heading 6"/>
    <w:basedOn w:val="Normal"/>
    <w:next w:val="Normal"/>
    <w:qFormat/>
    <w:pPr>
      <w:keepNext/>
      <w:tabs>
        <w:tab w:val="left" w:pos="-720"/>
        <w:tab w:val="left" w:pos="567"/>
        <w:tab w:val="left" w:pos="4536"/>
      </w:tabs>
      <w:suppressAutoHyphens/>
      <w:spacing w:line="260" w:lineRule="exact"/>
      <w:outlineLvl w:val="5"/>
    </w:pPr>
    <w:rPr>
      <w:i/>
      <w:snapToGrid w:val="0"/>
      <w:lang w:val="en-GB"/>
    </w:rPr>
  </w:style>
  <w:style w:type="paragraph" w:styleId="Ttulo7">
    <w:name w:val="heading 7"/>
    <w:basedOn w:val="Normal"/>
    <w:next w:val="Normal"/>
    <w:qFormat/>
    <w:pPr>
      <w:keepNext/>
      <w:tabs>
        <w:tab w:val="left" w:pos="-720"/>
        <w:tab w:val="left" w:pos="4536"/>
      </w:tabs>
      <w:suppressAutoHyphens/>
      <w:ind w:left="567" w:hanging="567"/>
      <w:jc w:val="both"/>
      <w:outlineLvl w:val="6"/>
    </w:pPr>
    <w:rPr>
      <w:i/>
      <w:lang w:val="cs-CZ"/>
    </w:rPr>
  </w:style>
  <w:style w:type="paragraph" w:styleId="Ttulo8">
    <w:name w:val="heading 8"/>
    <w:basedOn w:val="Normal"/>
    <w:next w:val="Normal"/>
    <w:qFormat/>
    <w:pPr>
      <w:keepNext/>
      <w:outlineLvl w:val="7"/>
    </w:pPr>
    <w:rPr>
      <w:b/>
      <w:bCs/>
      <w:sz w:val="18"/>
    </w:rPr>
  </w:style>
  <w:style w:type="paragraph" w:styleId="Ttulo9">
    <w:name w:val="heading 9"/>
    <w:basedOn w:val="Normal"/>
    <w:next w:val="Normal"/>
    <w:qFormat/>
    <w:pPr>
      <w:keepNext/>
      <w:ind w:left="567" w:hanging="567"/>
      <w:outlineLvl w:val="8"/>
    </w:pPr>
    <w:rPr>
      <w:bCs/>
      <w:noProof/>
      <w:szCs w:val="22"/>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left" w:pos="567"/>
        <w:tab w:val="center" w:pos="4153"/>
        <w:tab w:val="right" w:pos="8306"/>
      </w:tabs>
    </w:pPr>
    <w:rPr>
      <w:rFonts w:ascii="Helvetica" w:hAnsi="Helvetica"/>
      <w:snapToGrid w:val="0"/>
      <w:sz w:val="20"/>
      <w:lang w:val="en-GB"/>
    </w:rPr>
  </w:style>
  <w:style w:type="paragraph" w:styleId="Piedepgina">
    <w:name w:val="footer"/>
    <w:basedOn w:val="Normal"/>
    <w:semiHidden/>
    <w:pPr>
      <w:tabs>
        <w:tab w:val="center" w:pos="4153"/>
        <w:tab w:val="right" w:pos="8306"/>
      </w:tabs>
    </w:pPr>
  </w:style>
  <w:style w:type="character" w:styleId="Nmerodepgina">
    <w:name w:val="page number"/>
    <w:basedOn w:val="Fuentedeprrafopredeter"/>
    <w:semiHidden/>
  </w:style>
  <w:style w:type="character" w:styleId="Hipervnculo">
    <w:name w:val="Hyperlink"/>
    <w:uiPriority w:val="99"/>
    <w:rPr>
      <w:color w:val="0000FF"/>
      <w:u w:val="single"/>
    </w:rPr>
  </w:style>
  <w:style w:type="paragraph" w:styleId="Sangradetextonormal">
    <w:name w:val="Body Text Indent"/>
    <w:basedOn w:val="Normal"/>
    <w:semiHidden/>
    <w:pPr>
      <w:ind w:left="142" w:hanging="142"/>
    </w:pPr>
  </w:style>
  <w:style w:type="paragraph" w:styleId="Textoindependiente">
    <w:name w:val="Body Text"/>
    <w:basedOn w:val="Normal"/>
    <w:semiHidden/>
    <w:pPr>
      <w:ind w:right="-2"/>
    </w:pPr>
  </w:style>
  <w:style w:type="paragraph" w:customStyle="1" w:styleId="AHeader1">
    <w:name w:val="AHeader 1"/>
    <w:basedOn w:val="Normal"/>
    <w:pPr>
      <w:numPr>
        <w:numId w:val="2"/>
      </w:numPr>
      <w:spacing w:after="120"/>
    </w:pPr>
    <w:rPr>
      <w:rFonts w:ascii="Arial" w:hAnsi="Arial" w:cs="Arial"/>
      <w:b/>
      <w:bCs/>
      <w:sz w:val="24"/>
      <w:lang w:val="en-GB"/>
    </w:rPr>
  </w:style>
  <w:style w:type="paragraph" w:customStyle="1" w:styleId="AHeader2">
    <w:name w:val="AHeader 2"/>
    <w:basedOn w:val="AHeader1"/>
    <w:pPr>
      <w:numPr>
        <w:ilvl w:val="1"/>
      </w:numPr>
      <w:tabs>
        <w:tab w:val="clear" w:pos="709"/>
        <w:tab w:val="num" w:pos="360"/>
        <w:tab w:val="num" w:pos="1440"/>
      </w:tabs>
      <w:ind w:left="1440" w:hanging="360"/>
    </w:pPr>
    <w:rPr>
      <w:sz w:val="22"/>
    </w:rPr>
  </w:style>
  <w:style w:type="paragraph" w:customStyle="1" w:styleId="AHeader3">
    <w:name w:val="AHeader 3"/>
    <w:basedOn w:val="AHeader2"/>
    <w:pPr>
      <w:numPr>
        <w:ilvl w:val="2"/>
      </w:numPr>
      <w:tabs>
        <w:tab w:val="clear" w:pos="1276"/>
        <w:tab w:val="num" w:pos="360"/>
        <w:tab w:val="num" w:pos="2160"/>
      </w:tabs>
      <w:ind w:left="2160" w:hanging="360"/>
    </w:pPr>
  </w:style>
  <w:style w:type="paragraph" w:customStyle="1" w:styleId="AHeader2abc">
    <w:name w:val="AHeader 2 abc"/>
    <w:basedOn w:val="AHeader3"/>
    <w:pPr>
      <w:numPr>
        <w:ilvl w:val="3"/>
      </w:numPr>
      <w:tabs>
        <w:tab w:val="clear" w:pos="1276"/>
        <w:tab w:val="num" w:pos="360"/>
        <w:tab w:val="num" w:pos="2880"/>
      </w:tabs>
      <w:ind w:left="2880" w:hanging="360"/>
      <w:jc w:val="both"/>
    </w:pPr>
    <w:rPr>
      <w:b w:val="0"/>
      <w:bCs w:val="0"/>
    </w:rPr>
  </w:style>
  <w:style w:type="paragraph" w:customStyle="1" w:styleId="AHeader3abc">
    <w:name w:val="AHeader 3 abc"/>
    <w:basedOn w:val="AHeader2abc"/>
    <w:pPr>
      <w:numPr>
        <w:ilvl w:val="4"/>
      </w:numPr>
      <w:tabs>
        <w:tab w:val="clear" w:pos="1701"/>
        <w:tab w:val="num" w:pos="360"/>
        <w:tab w:val="num" w:pos="1440"/>
        <w:tab w:val="num" w:pos="3600"/>
      </w:tabs>
      <w:ind w:left="3600" w:hanging="360"/>
    </w:pPr>
  </w:style>
  <w:style w:type="character" w:styleId="Textoennegrita">
    <w:name w:val="Strong"/>
    <w:qFormat/>
    <w:rPr>
      <w:b/>
      <w:bCs/>
    </w:rPr>
  </w:style>
  <w:style w:type="character" w:styleId="Hipervnculovisitado">
    <w:name w:val="FollowedHyperlink"/>
    <w:semiHidden/>
    <w:rPr>
      <w:color w:val="800080"/>
      <w:u w:val="single"/>
    </w:rPr>
  </w:style>
  <w:style w:type="paragraph" w:customStyle="1" w:styleId="BalloonText1">
    <w:name w:val="Balloon Text1"/>
    <w:basedOn w:val="Normal"/>
    <w:semiHidden/>
    <w:rPr>
      <w:rFonts w:ascii="Tahoma" w:hAnsi="Tahoma" w:cs="Tahoma"/>
      <w:sz w:val="16"/>
      <w:szCs w:val="16"/>
    </w:rPr>
  </w:style>
  <w:style w:type="character" w:styleId="Refdecomentario">
    <w:name w:val="annotation reference"/>
    <w:semiHidden/>
    <w:rPr>
      <w:sz w:val="16"/>
      <w:szCs w:val="16"/>
    </w:rPr>
  </w:style>
  <w:style w:type="paragraph" w:styleId="Textocomentario">
    <w:name w:val="annotation text"/>
    <w:basedOn w:val="Normal"/>
    <w:semiHidden/>
    <w:rPr>
      <w:sz w:val="20"/>
    </w:rPr>
  </w:style>
  <w:style w:type="paragraph" w:styleId="Asuntodelcomentario">
    <w:name w:val="annotation subject"/>
    <w:basedOn w:val="Textocomentario"/>
    <w:next w:val="Textocomentario"/>
    <w:link w:val="AsuntodelcomentarioCar"/>
    <w:rPr>
      <w:b/>
      <w:bCs/>
    </w:rPr>
  </w:style>
  <w:style w:type="paragraph" w:styleId="Textodeglobo">
    <w:name w:val="Balloon Text"/>
    <w:basedOn w:val="Normal"/>
    <w:semiHidden/>
    <w:rPr>
      <w:rFonts w:ascii="Tahoma" w:hAnsi="Tahoma" w:cs="Tahoma"/>
      <w:sz w:val="16"/>
      <w:szCs w:val="16"/>
    </w:rPr>
  </w:style>
  <w:style w:type="paragraph" w:styleId="Mapadeldocumento">
    <w:name w:val="Document Map"/>
    <w:basedOn w:val="Normal"/>
    <w:semiHidden/>
    <w:pPr>
      <w:shd w:val="clear" w:color="auto" w:fill="000080"/>
    </w:pPr>
    <w:rPr>
      <w:rFonts w:ascii="Tahoma" w:hAnsi="Tahoma" w:cs="Tahoma"/>
      <w:sz w:val="20"/>
    </w:rPr>
  </w:style>
  <w:style w:type="paragraph" w:customStyle="1" w:styleId="CommentSubject1">
    <w:name w:val="Comment Subject1"/>
    <w:basedOn w:val="Textocomentario"/>
    <w:next w:val="Textocomentario"/>
    <w:semiHidden/>
    <w:rPr>
      <w:b/>
      <w:bCs/>
    </w:rPr>
  </w:style>
  <w:style w:type="paragraph" w:customStyle="1" w:styleId="A-Heading1">
    <w:name w:val="A-Heading 1"/>
    <w:next w:val="Normal"/>
    <w:pPr>
      <w:keepNext/>
      <w:jc w:val="center"/>
      <w:outlineLvl w:val="0"/>
    </w:pPr>
    <w:rPr>
      <w:b/>
      <w:caps/>
      <w:noProof/>
      <w:sz w:val="22"/>
      <w:lang w:val="en-GB" w:eastAsia="en-US"/>
    </w:rPr>
  </w:style>
  <w:style w:type="paragraph" w:customStyle="1" w:styleId="A-TableText">
    <w:name w:val="A-Table Text"/>
    <w:pPr>
      <w:spacing w:before="60" w:after="60"/>
    </w:pPr>
    <w:rPr>
      <w:snapToGrid w:val="0"/>
      <w:sz w:val="22"/>
      <w:lang w:val="en-GB"/>
    </w:rPr>
  </w:style>
  <w:style w:type="paragraph" w:customStyle="1" w:styleId="USRALblNormal">
    <w:name w:val="USRA Lbl Normal"/>
    <w:pPr>
      <w:ind w:left="720"/>
      <w:jc w:val="both"/>
    </w:pPr>
    <w:rPr>
      <w:snapToGrid w:val="0"/>
      <w:sz w:val="24"/>
      <w:szCs w:val="24"/>
      <w:lang w:val="en-GB"/>
    </w:rPr>
  </w:style>
  <w:style w:type="paragraph" w:customStyle="1" w:styleId="A-TableHeader">
    <w:name w:val="A-Table Header"/>
    <w:next w:val="Normal"/>
    <w:pPr>
      <w:keepNext/>
      <w:spacing w:before="60" w:after="60"/>
    </w:pPr>
    <w:rPr>
      <w:b/>
      <w:snapToGrid w:val="0"/>
      <w:sz w:val="22"/>
      <w:lang w:val="en-GB"/>
    </w:rPr>
  </w:style>
  <w:style w:type="paragraph" w:customStyle="1" w:styleId="MaintextDE">
    <w:name w:val="Main text DE"/>
    <w:basedOn w:val="Normal"/>
    <w:pPr>
      <w:widowControl w:val="0"/>
      <w:tabs>
        <w:tab w:val="left" w:pos="283"/>
      </w:tabs>
      <w:suppressAutoHyphens/>
      <w:autoSpaceDE w:val="0"/>
      <w:autoSpaceDN w:val="0"/>
      <w:adjustRightInd w:val="0"/>
      <w:spacing w:after="28" w:line="166" w:lineRule="atLeast"/>
      <w:textAlignment w:val="center"/>
    </w:pPr>
    <w:rPr>
      <w:rFonts w:ascii="Helvetica" w:eastAsia="NimbusSansGlobal-Bold" w:hAnsi="Helvetica"/>
      <w:snapToGrid w:val="0"/>
      <w:color w:val="000000"/>
      <w:spacing w:val="-2"/>
      <w:sz w:val="15"/>
      <w:szCs w:val="15"/>
      <w:lang w:val="de-DE" w:eastAsia="es-ES"/>
    </w:rPr>
  </w:style>
  <w:style w:type="character" w:customStyle="1" w:styleId="Estilo13">
    <w:name w:val="Estilo13"/>
    <w:rPr>
      <w:i/>
      <w:iCs/>
    </w:rPr>
  </w:style>
  <w:style w:type="paragraph" w:styleId="Textodebloque">
    <w:name w:val="Block Text"/>
    <w:basedOn w:val="Normal"/>
    <w:semiHidden/>
    <w:pPr>
      <w:suppressLineNumbers/>
      <w:tabs>
        <w:tab w:val="left" w:pos="567"/>
      </w:tabs>
      <w:spacing w:line="260" w:lineRule="exact"/>
      <w:ind w:left="1701" w:right="1416" w:hanging="708"/>
    </w:pPr>
    <w:rPr>
      <w:b/>
      <w:bCs/>
    </w:rPr>
  </w:style>
  <w:style w:type="table" w:styleId="Tablaconcuadrcula">
    <w:name w:val="Table Grid"/>
    <w:basedOn w:val="Tablanormal"/>
    <w:uiPriority w:val="59"/>
    <w:rsid w:val="00E75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next w:val="Ttulo1"/>
    <w:pPr>
      <w:ind w:left="1701" w:right="1182" w:hanging="708"/>
    </w:pPr>
    <w:rPr>
      <w:b/>
      <w:bCs/>
      <w:lang w:val="es-ES_tradnl"/>
    </w:rPr>
  </w:style>
  <w:style w:type="paragraph" w:styleId="Revisin">
    <w:name w:val="Revision"/>
    <w:hidden/>
    <w:uiPriority w:val="99"/>
    <w:semiHidden/>
    <w:rsid w:val="00F116CA"/>
    <w:rPr>
      <w:sz w:val="22"/>
      <w:lang w:eastAsia="en-US"/>
    </w:rPr>
  </w:style>
  <w:style w:type="paragraph" w:customStyle="1" w:styleId="A-TableFootnoteText">
    <w:name w:val="A-Table Footnote Text"/>
    <w:next w:val="Normal"/>
    <w:rsid w:val="009E2714"/>
    <w:pPr>
      <w:tabs>
        <w:tab w:val="left" w:pos="432"/>
      </w:tabs>
      <w:ind w:left="432" w:hanging="432"/>
    </w:pPr>
    <w:rPr>
      <w:lang w:val="en-GB" w:eastAsia="en-US"/>
    </w:rPr>
  </w:style>
  <w:style w:type="character" w:customStyle="1" w:styleId="AsuntodelcomentarioCar">
    <w:name w:val="Asunto del comentario Car"/>
    <w:link w:val="Asuntodelcomentario"/>
    <w:rsid w:val="009E2714"/>
    <w:rPr>
      <w:b/>
      <w:bCs/>
      <w:lang w:eastAsia="en-US"/>
    </w:rPr>
  </w:style>
  <w:style w:type="paragraph" w:customStyle="1" w:styleId="A-FigureTitle">
    <w:name w:val="A-Figure Title"/>
    <w:next w:val="Normal"/>
    <w:rsid w:val="00D46339"/>
    <w:pPr>
      <w:keepNext/>
      <w:tabs>
        <w:tab w:val="left" w:pos="1800"/>
      </w:tabs>
      <w:spacing w:after="120" w:line="280" w:lineRule="atLeast"/>
      <w:ind w:left="1800" w:hanging="1800"/>
    </w:pPr>
    <w:rPr>
      <w:b/>
      <w:sz w:val="24"/>
      <w:lang w:val="en-GB" w:eastAsia="en-US"/>
    </w:rPr>
  </w:style>
  <w:style w:type="paragraph" w:styleId="Prrafodelista">
    <w:name w:val="List Paragraph"/>
    <w:basedOn w:val="Normal"/>
    <w:uiPriority w:val="34"/>
    <w:qFormat/>
    <w:rsid w:val="005238DE"/>
    <w:pPr>
      <w:ind w:left="708"/>
    </w:pPr>
  </w:style>
  <w:style w:type="character" w:customStyle="1" w:styleId="BodytextAgencyChar">
    <w:name w:val="Body text (Agency) Char"/>
    <w:link w:val="BodytextAgency"/>
    <w:locked/>
    <w:rsid w:val="00B1133C"/>
    <w:rPr>
      <w:rFonts w:ascii="Verdana" w:eastAsia="Verdana" w:hAnsi="Verdana"/>
      <w:sz w:val="18"/>
      <w:szCs w:val="18"/>
    </w:rPr>
  </w:style>
  <w:style w:type="paragraph" w:customStyle="1" w:styleId="BodytextAgency">
    <w:name w:val="Body text (Agency)"/>
    <w:basedOn w:val="Normal"/>
    <w:link w:val="BodytextAgencyChar"/>
    <w:qFormat/>
    <w:rsid w:val="00B1133C"/>
    <w:pPr>
      <w:spacing w:after="140" w:line="280" w:lineRule="atLeast"/>
    </w:pPr>
    <w:rPr>
      <w:rFonts w:ascii="Verdana" w:eastAsia="Verdana" w:hAnsi="Verdana"/>
      <w:sz w:val="18"/>
      <w:szCs w:val="18"/>
      <w:lang w:eastAsia="es-ES"/>
    </w:rPr>
  </w:style>
  <w:style w:type="character" w:customStyle="1" w:styleId="DraftingNotesAgencyChar">
    <w:name w:val="Drafting Notes (Agency) Char"/>
    <w:link w:val="DraftingNotesAgency"/>
    <w:locked/>
    <w:rsid w:val="00B1133C"/>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B1133C"/>
    <w:pPr>
      <w:spacing w:after="140" w:line="280" w:lineRule="atLeast"/>
    </w:pPr>
    <w:rPr>
      <w:rFonts w:ascii="Courier New" w:eastAsia="Verdana" w:hAnsi="Courier New" w:cs="Courier New"/>
      <w:i/>
      <w:color w:val="339966"/>
      <w:szCs w:val="18"/>
      <w:lang w:eastAsia="es-ES"/>
    </w:rPr>
  </w:style>
  <w:style w:type="character" w:customStyle="1" w:styleId="No-numheading3AgencyChar">
    <w:name w:val="No-num heading 3 (Agency) Char"/>
    <w:link w:val="No-numheading3Agency"/>
    <w:locked/>
    <w:rsid w:val="00B1133C"/>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B1133C"/>
    <w:pPr>
      <w:keepNext/>
      <w:spacing w:before="280" w:after="220"/>
      <w:outlineLvl w:val="2"/>
    </w:pPr>
    <w:rPr>
      <w:rFonts w:ascii="Verdana" w:eastAsia="Verdana" w:hAnsi="Verdana"/>
      <w:b/>
      <w:bCs/>
      <w:kern w:val="32"/>
      <w:szCs w:val="22"/>
      <w:lang w:eastAsia="es-ES"/>
    </w:rPr>
  </w:style>
  <w:style w:type="character" w:styleId="Mencinsinresolver">
    <w:name w:val="Unresolved Mention"/>
    <w:basedOn w:val="Fuentedeprrafopredeter"/>
    <w:uiPriority w:val="99"/>
    <w:semiHidden/>
    <w:unhideWhenUsed/>
    <w:rsid w:val="001A1107"/>
    <w:rPr>
      <w:color w:val="605E5C"/>
      <w:shd w:val="clear" w:color="auto" w:fill="E1DFDD"/>
    </w:rPr>
  </w:style>
  <w:style w:type="paragraph" w:styleId="Ttulo">
    <w:name w:val="Title"/>
    <w:basedOn w:val="Normal"/>
    <w:next w:val="Normal"/>
    <w:link w:val="TtuloCar"/>
    <w:uiPriority w:val="10"/>
    <w:qFormat/>
    <w:rsid w:val="00FF7E1D"/>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F7E1D"/>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B66777"/>
    <w:rPr>
      <w:rFonts w:eastAsia="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328235">
      <w:bodyDiv w:val="1"/>
      <w:marLeft w:val="0"/>
      <w:marRight w:val="0"/>
      <w:marTop w:val="0"/>
      <w:marBottom w:val="0"/>
      <w:divBdr>
        <w:top w:val="none" w:sz="0" w:space="0" w:color="auto"/>
        <w:left w:val="none" w:sz="0" w:space="0" w:color="auto"/>
        <w:bottom w:val="none" w:sz="0" w:space="0" w:color="auto"/>
        <w:right w:val="none" w:sz="0" w:space="0" w:color="auto"/>
      </w:divBdr>
    </w:div>
    <w:div w:id="1090854315">
      <w:bodyDiv w:val="1"/>
      <w:marLeft w:val="0"/>
      <w:marRight w:val="0"/>
      <w:marTop w:val="0"/>
      <w:marBottom w:val="0"/>
      <w:divBdr>
        <w:top w:val="none" w:sz="0" w:space="0" w:color="auto"/>
        <w:left w:val="none" w:sz="0" w:space="0" w:color="auto"/>
        <w:bottom w:val="none" w:sz="0" w:space="0" w:color="auto"/>
        <w:right w:val="none" w:sz="0" w:space="0" w:color="auto"/>
      </w:divBdr>
      <w:divsChild>
        <w:div w:id="2106148877">
          <w:marLeft w:val="0"/>
          <w:marRight w:val="0"/>
          <w:marTop w:val="0"/>
          <w:marBottom w:val="0"/>
          <w:divBdr>
            <w:top w:val="none" w:sz="0" w:space="0" w:color="auto"/>
            <w:left w:val="none" w:sz="0" w:space="0" w:color="auto"/>
            <w:bottom w:val="none" w:sz="0" w:space="0" w:color="auto"/>
            <w:right w:val="none" w:sz="0" w:space="0" w:color="auto"/>
          </w:divBdr>
          <w:divsChild>
            <w:div w:id="1348632151">
              <w:marLeft w:val="0"/>
              <w:marRight w:val="0"/>
              <w:marTop w:val="0"/>
              <w:marBottom w:val="0"/>
              <w:divBdr>
                <w:top w:val="none" w:sz="0" w:space="0" w:color="auto"/>
                <w:left w:val="none" w:sz="0" w:space="0" w:color="auto"/>
                <w:bottom w:val="none" w:sz="0" w:space="0" w:color="auto"/>
                <w:right w:val="none" w:sz="0" w:space="0" w:color="auto"/>
              </w:divBdr>
              <w:divsChild>
                <w:div w:id="1675841066">
                  <w:marLeft w:val="0"/>
                  <w:marRight w:val="0"/>
                  <w:marTop w:val="0"/>
                  <w:marBottom w:val="0"/>
                  <w:divBdr>
                    <w:top w:val="none" w:sz="0" w:space="0" w:color="auto"/>
                    <w:left w:val="none" w:sz="0" w:space="0" w:color="auto"/>
                    <w:bottom w:val="none" w:sz="0" w:space="0" w:color="auto"/>
                    <w:right w:val="none" w:sz="0" w:space="0" w:color="auto"/>
                  </w:divBdr>
                  <w:divsChild>
                    <w:div w:id="515845693">
                      <w:marLeft w:val="0"/>
                      <w:marRight w:val="0"/>
                      <w:marTop w:val="0"/>
                      <w:marBottom w:val="0"/>
                      <w:divBdr>
                        <w:top w:val="none" w:sz="0" w:space="0" w:color="auto"/>
                        <w:left w:val="none" w:sz="0" w:space="0" w:color="auto"/>
                        <w:bottom w:val="none" w:sz="0" w:space="0" w:color="auto"/>
                        <w:right w:val="none" w:sz="0" w:space="0" w:color="auto"/>
                      </w:divBdr>
                      <w:divsChild>
                        <w:div w:id="1130396811">
                          <w:marLeft w:val="0"/>
                          <w:marRight w:val="0"/>
                          <w:marTop w:val="0"/>
                          <w:marBottom w:val="0"/>
                          <w:divBdr>
                            <w:top w:val="none" w:sz="0" w:space="0" w:color="auto"/>
                            <w:left w:val="none" w:sz="0" w:space="0" w:color="auto"/>
                            <w:bottom w:val="none" w:sz="0" w:space="0" w:color="auto"/>
                            <w:right w:val="none" w:sz="0" w:space="0" w:color="auto"/>
                          </w:divBdr>
                          <w:divsChild>
                            <w:div w:id="27024199">
                              <w:marLeft w:val="0"/>
                              <w:marRight w:val="0"/>
                              <w:marTop w:val="0"/>
                              <w:marBottom w:val="0"/>
                              <w:divBdr>
                                <w:top w:val="none" w:sz="0" w:space="0" w:color="auto"/>
                                <w:left w:val="none" w:sz="0" w:space="0" w:color="auto"/>
                                <w:bottom w:val="none" w:sz="0" w:space="0" w:color="auto"/>
                                <w:right w:val="none" w:sz="0" w:space="0" w:color="auto"/>
                              </w:divBdr>
                              <w:divsChild>
                                <w:div w:id="1987277638">
                                  <w:marLeft w:val="0"/>
                                  <w:marRight w:val="0"/>
                                  <w:marTop w:val="0"/>
                                  <w:marBottom w:val="0"/>
                                  <w:divBdr>
                                    <w:top w:val="none" w:sz="0" w:space="0" w:color="auto"/>
                                    <w:left w:val="none" w:sz="0" w:space="0" w:color="auto"/>
                                    <w:bottom w:val="none" w:sz="0" w:space="0" w:color="auto"/>
                                    <w:right w:val="none" w:sz="0" w:space="0" w:color="auto"/>
                                  </w:divBdr>
                                  <w:divsChild>
                                    <w:div w:id="1644848381">
                                      <w:marLeft w:val="0"/>
                                      <w:marRight w:val="0"/>
                                      <w:marTop w:val="0"/>
                                      <w:marBottom w:val="0"/>
                                      <w:divBdr>
                                        <w:top w:val="none" w:sz="0" w:space="0" w:color="auto"/>
                                        <w:left w:val="none" w:sz="0" w:space="0" w:color="auto"/>
                                        <w:bottom w:val="none" w:sz="0" w:space="0" w:color="auto"/>
                                        <w:right w:val="none" w:sz="0" w:space="0" w:color="auto"/>
                                      </w:divBdr>
                                      <w:divsChild>
                                        <w:div w:id="425463031">
                                          <w:marLeft w:val="0"/>
                                          <w:marRight w:val="0"/>
                                          <w:marTop w:val="0"/>
                                          <w:marBottom w:val="0"/>
                                          <w:divBdr>
                                            <w:top w:val="none" w:sz="0" w:space="0" w:color="auto"/>
                                            <w:left w:val="none" w:sz="0" w:space="0" w:color="auto"/>
                                            <w:bottom w:val="none" w:sz="0" w:space="0" w:color="auto"/>
                                            <w:right w:val="none" w:sz="0" w:space="0" w:color="auto"/>
                                          </w:divBdr>
                                          <w:divsChild>
                                            <w:div w:id="754983742">
                                              <w:marLeft w:val="0"/>
                                              <w:marRight w:val="0"/>
                                              <w:marTop w:val="0"/>
                                              <w:marBottom w:val="0"/>
                                              <w:divBdr>
                                                <w:top w:val="none" w:sz="0" w:space="0" w:color="auto"/>
                                                <w:left w:val="none" w:sz="0" w:space="0" w:color="auto"/>
                                                <w:bottom w:val="none" w:sz="0" w:space="0" w:color="auto"/>
                                                <w:right w:val="none" w:sz="0" w:space="0" w:color="auto"/>
                                              </w:divBdr>
                                              <w:divsChild>
                                                <w:div w:id="2118021913">
                                                  <w:marLeft w:val="0"/>
                                                  <w:marRight w:val="0"/>
                                                  <w:marTop w:val="0"/>
                                                  <w:marBottom w:val="0"/>
                                                  <w:divBdr>
                                                    <w:top w:val="none" w:sz="0" w:space="0" w:color="auto"/>
                                                    <w:left w:val="none" w:sz="0" w:space="0" w:color="auto"/>
                                                    <w:bottom w:val="none" w:sz="0" w:space="0" w:color="auto"/>
                                                    <w:right w:val="none" w:sz="0" w:space="0" w:color="auto"/>
                                                  </w:divBdr>
                                                  <w:divsChild>
                                                    <w:div w:id="897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9905030">
      <w:bodyDiv w:val="1"/>
      <w:marLeft w:val="0"/>
      <w:marRight w:val="0"/>
      <w:marTop w:val="0"/>
      <w:marBottom w:val="0"/>
      <w:divBdr>
        <w:top w:val="none" w:sz="0" w:space="0" w:color="auto"/>
        <w:left w:val="none" w:sz="0" w:space="0" w:color="auto"/>
        <w:bottom w:val="none" w:sz="0" w:space="0" w:color="auto"/>
        <w:right w:val="none" w:sz="0" w:space="0" w:color="auto"/>
      </w:divBdr>
    </w:div>
    <w:div w:id="204158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hyperlink" Target="https://www.ema.europa.eu/documents/template-form/qrd-appendix-v-adverse-drug-reaction-reporting-details_en.docx" TargetMode="External"/><Relationship Id="rId3" Type="http://schemas.openxmlformats.org/officeDocument/2006/relationships/customXml" Target="../customXml/item3.xml"/><Relationship Id="rId21" Type="http://schemas.openxmlformats.org/officeDocument/2006/relationships/hyperlink" Target="http://www.ema.europa.e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ma.europa.eu/en/medicines/human/EPAR/brilique" TargetMode="External"/><Relationship Id="rId17" Type="http://schemas.openxmlformats.org/officeDocument/2006/relationships/hyperlink" Target="http://www.ema.europa.eu" TargetMode="External"/><Relationship Id="rId25" Type="http://schemas.openxmlformats.org/officeDocument/2006/relationships/hyperlink" Target="http://www.ema.europa.eu"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http://www.ema.europa.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hyperlink" Target="http://www.ema.europa.eu" TargetMode="External"/><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EMADOC-1700519818-3042711</_dlc_DocId>
    <_dlc_DocIdUrl xmlns="a034c160-bfb7-45f5-8632-2eb7e0508071">
      <Url>https://euema.sharepoint.com/sites/CRM/_layouts/15/DocIdRedir.aspx?ID=EMADOC-1700519818-3042711</Url>
      <Description>EMADOC-1700519818-3042711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AE58ABA-1279-4037-B3C9-4C8BF8988376}">
  <ds:schemaRefs>
    <ds:schemaRef ds:uri="http://schemas.openxmlformats.org/officeDocument/2006/bibliography"/>
  </ds:schemaRefs>
</ds:datastoreItem>
</file>

<file path=customXml/itemProps2.xml><?xml version="1.0" encoding="utf-8"?>
<ds:datastoreItem xmlns:ds="http://schemas.openxmlformats.org/officeDocument/2006/customXml" ds:itemID="{6AB7560B-97AF-41EF-9062-C84CBE130CF1}"/>
</file>

<file path=customXml/itemProps3.xml><?xml version="1.0" encoding="utf-8"?>
<ds:datastoreItem xmlns:ds="http://schemas.openxmlformats.org/officeDocument/2006/customXml" ds:itemID="{0BB9AC31-9EED-40C7-BDD0-1C08738491A2}">
  <ds:schemaRefs>
    <ds:schemaRef ds:uri="http://schemas.microsoft.com/office/2006/metadata/properties"/>
    <ds:schemaRef ds:uri="http://schemas.microsoft.com/office/infopath/2007/PartnerControls"/>
    <ds:schemaRef ds:uri="44a56295-c29e-4898-8136-a54736c65b82"/>
    <ds:schemaRef ds:uri="78ae1b38-5c8d-4e74-b723-1e716681337b"/>
  </ds:schemaRefs>
</ds:datastoreItem>
</file>

<file path=customXml/itemProps4.xml><?xml version="1.0" encoding="utf-8"?>
<ds:datastoreItem xmlns:ds="http://schemas.openxmlformats.org/officeDocument/2006/customXml" ds:itemID="{D33BDF3E-B060-444F-85B8-597235CDC92F}">
  <ds:schemaRefs>
    <ds:schemaRef ds:uri="http://schemas.microsoft.com/sharepoint/v3/contenttype/forms"/>
  </ds:schemaRefs>
</ds:datastoreItem>
</file>

<file path=customXml/itemProps5.xml><?xml version="1.0" encoding="utf-8"?>
<ds:datastoreItem xmlns:ds="http://schemas.openxmlformats.org/officeDocument/2006/customXml" ds:itemID="{ACDAB305-E254-4E2A-BD13-F52C920CEE87}"/>
</file>

<file path=docProps/app.xml><?xml version="1.0" encoding="utf-8"?>
<Properties xmlns="http://schemas.openxmlformats.org/officeDocument/2006/extended-properties" xmlns:vt="http://schemas.openxmlformats.org/officeDocument/2006/docPropsVTypes">
  <Template>Normal</Template>
  <TotalTime>307</TotalTime>
  <Pages>113</Pages>
  <Words>45439</Words>
  <Characters>249917</Characters>
  <Application>Microsoft Office Word</Application>
  <DocSecurity>0</DocSecurity>
  <Lines>2082</Lines>
  <Paragraphs>589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Brilique: EPAR – Product information - tracked changes</vt:lpstr>
      <vt:lpstr>Brilique, INN-ticagrelor</vt:lpstr>
    </vt:vector>
  </TitlesOfParts>
  <Company/>
  <LinksUpToDate>false</LinksUpToDate>
  <CharactersWithSpaces>294767</CharactersWithSpaces>
  <SharedDoc>false</SharedDoc>
  <HLinks>
    <vt:vector size="72" baseType="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Brilique: EPAR – Product information - tracked changes</dc:title>
  <dc:subject>EPAR</dc:subject>
  <dc:creator>CHMP</dc:creator>
  <cp:keywords>Brilique, INN-ticagrelor</cp:keywords>
  <cp:lastModifiedBy>AstraZeneca 2</cp:lastModifiedBy>
  <cp:revision>61</cp:revision>
  <cp:lastPrinted>2018-05-31T13:15:00Z</cp:lastPrinted>
  <dcterms:created xsi:type="dcterms:W3CDTF">2024-09-20T16:56:00Z</dcterms:created>
  <dcterms:modified xsi:type="dcterms:W3CDTF">2026-03-10T18:11:00Z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General-EMA/216979/2009</vt:lpwstr>
  </property>
  <property fmtid="{D5CDD505-2E9C-101B-9397-08002B2CF9AE}" pid="6" name="DM_Title">
    <vt:lpwstr/>
  </property>
  <property fmtid="{D5CDD505-2E9C-101B-9397-08002B2CF9AE}" pid="7" name="DM_Language">
    <vt:lpwstr/>
  </property>
  <property fmtid="{D5CDD505-2E9C-101B-9397-08002B2CF9AE}" pid="8" name="DM_Name">
    <vt:lpwstr>Hqrdtemplatees</vt:lpwstr>
  </property>
  <property fmtid="{D5CDD505-2E9C-101B-9397-08002B2CF9AE}" pid="9" name="DM_Owner">
    <vt:lpwstr>Espinasse Claire</vt:lpwstr>
  </property>
  <property fmtid="{D5CDD505-2E9C-101B-9397-08002B2CF9AE}" pid="10" name="DM_Creation_Date">
    <vt:lpwstr>18/03/2010 15:07:33</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15:07:33</vt:lpwstr>
  </property>
  <property fmtid="{D5CDD505-2E9C-101B-9397-08002B2CF9AE}" pid="14" name="DM_Type">
    <vt:lpwstr>emea_document</vt:lpwstr>
  </property>
  <property fmtid="{D5CDD505-2E9C-101B-9397-08002B2CF9AE}" pid="15" name="DM_Version">
    <vt:lpwstr>0.12, CURRENT</vt:lpwstr>
  </property>
  <property fmtid="{D5CDD505-2E9C-101B-9397-08002B2CF9AE}" pid="16" name="DM_emea_doc_ref_id">
    <vt:lpwstr>EMA/216979/2009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216979</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MediaServiceImageTags">
    <vt:lpwstr/>
  </property>
  <property fmtid="{D5CDD505-2E9C-101B-9397-08002B2CF9AE}" pid="40" name="_dlc_DocIdItemGuid">
    <vt:lpwstr>72f705a0-66d0-4e6b-a6a1-7089de309a10</vt:lpwstr>
  </property>
</Properties>
</file>