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05DD" w14:textId="77777777" w:rsidR="002B66C4" w:rsidRPr="00146268" w:rsidRDefault="00146268">
      <w:pPr>
        <w:widowControl w:val="0"/>
        <w:pBdr>
          <w:top w:val="single" w:sz="4" w:space="1" w:color="auto"/>
          <w:left w:val="single" w:sz="4" w:space="4" w:color="auto"/>
          <w:bottom w:val="single" w:sz="4" w:space="1" w:color="auto"/>
          <w:right w:val="single" w:sz="4" w:space="4" w:color="auto"/>
        </w:pBdr>
        <w:tabs>
          <w:tab w:val="clear" w:pos="567"/>
          <w:tab w:val="left" w:pos="708"/>
        </w:tabs>
        <w:rPr>
          <w:lang w:val="es-ES"/>
        </w:rPr>
      </w:pPr>
      <w:r w:rsidRPr="00146268">
        <w:rPr>
          <w:lang w:val="es-ES"/>
        </w:rPr>
        <w:t>Este documento es la información sobre el producto aprobada para Brukinsa en el que se destacan las modificaciones introducidas en el procedimiento anterior que afectan a la información sobre el producto (EMEA/H/C/004978/IB/0028).</w:t>
      </w:r>
    </w:p>
    <w:p w14:paraId="075D9E6B" w14:textId="77777777" w:rsidR="002B66C4" w:rsidRPr="00146268" w:rsidRDefault="002B66C4">
      <w:pPr>
        <w:widowControl w:val="0"/>
        <w:pBdr>
          <w:top w:val="single" w:sz="4" w:space="1" w:color="auto"/>
          <w:left w:val="single" w:sz="4" w:space="4" w:color="auto"/>
          <w:bottom w:val="single" w:sz="4" w:space="1" w:color="auto"/>
          <w:right w:val="single" w:sz="4" w:space="4" w:color="auto"/>
        </w:pBdr>
        <w:tabs>
          <w:tab w:val="clear" w:pos="567"/>
          <w:tab w:val="left" w:pos="708"/>
        </w:tabs>
        <w:rPr>
          <w:lang w:val="es-ES"/>
        </w:rPr>
      </w:pPr>
    </w:p>
    <w:p w14:paraId="2D932C04" w14:textId="77777777" w:rsidR="002B66C4" w:rsidRPr="00146268" w:rsidRDefault="00146268">
      <w:pPr>
        <w:pBdr>
          <w:top w:val="single" w:sz="4" w:space="1" w:color="auto"/>
          <w:left w:val="single" w:sz="4" w:space="4" w:color="auto"/>
          <w:bottom w:val="single" w:sz="4" w:space="1" w:color="auto"/>
          <w:right w:val="single" w:sz="4" w:space="4" w:color="auto"/>
        </w:pBdr>
        <w:rPr>
          <w:lang w:val="es-ES"/>
        </w:rPr>
      </w:pPr>
      <w:r w:rsidRPr="00146268">
        <w:rPr>
          <w:lang w:val="es-ES"/>
        </w:rPr>
        <w:t xml:space="preserve">Para más información, consulte el sitio web de la Agencia Europea de Medicamentos: </w:t>
      </w:r>
      <w:hyperlink r:id="rId11" w:history="1">
        <w:r w:rsidRPr="00146268">
          <w:rPr>
            <w:rStyle w:val="Hyperlink"/>
            <w:lang w:val="es-ES"/>
          </w:rPr>
          <w:t>https://www.ema.europa.eu/en/medicines/human/EPAR/Brukinsa</w:t>
        </w:r>
      </w:hyperlink>
    </w:p>
    <w:p w14:paraId="020C6852" w14:textId="77777777" w:rsidR="002B66C4" w:rsidRPr="00146268" w:rsidRDefault="002B66C4">
      <w:pPr>
        <w:spacing w:line="240" w:lineRule="auto"/>
        <w:rPr>
          <w:b/>
          <w:noProof/>
          <w:szCs w:val="22"/>
          <w:lang w:val="es-ES"/>
        </w:rPr>
      </w:pPr>
    </w:p>
    <w:p w14:paraId="310AB1F9" w14:textId="77777777" w:rsidR="002B66C4" w:rsidRPr="00146268" w:rsidRDefault="002B66C4">
      <w:pPr>
        <w:spacing w:line="240" w:lineRule="auto"/>
        <w:rPr>
          <w:b/>
          <w:noProof/>
          <w:szCs w:val="22"/>
          <w:lang w:val="es-ES"/>
        </w:rPr>
      </w:pPr>
    </w:p>
    <w:p w14:paraId="025A64AF" w14:textId="77777777" w:rsidR="002B66C4" w:rsidRPr="00146268" w:rsidRDefault="002B66C4">
      <w:pPr>
        <w:spacing w:line="240" w:lineRule="auto"/>
        <w:rPr>
          <w:b/>
          <w:noProof/>
          <w:szCs w:val="22"/>
          <w:lang w:val="es-ES"/>
        </w:rPr>
      </w:pPr>
    </w:p>
    <w:p w14:paraId="60D5376C" w14:textId="77777777" w:rsidR="002B66C4" w:rsidRPr="00146268" w:rsidRDefault="002B66C4">
      <w:pPr>
        <w:spacing w:line="240" w:lineRule="auto"/>
        <w:rPr>
          <w:b/>
          <w:noProof/>
          <w:szCs w:val="22"/>
          <w:lang w:val="es-ES"/>
        </w:rPr>
      </w:pPr>
    </w:p>
    <w:p w14:paraId="6EBC0203" w14:textId="77777777" w:rsidR="002B66C4" w:rsidRPr="00146268" w:rsidRDefault="002B66C4">
      <w:pPr>
        <w:spacing w:line="240" w:lineRule="auto"/>
        <w:rPr>
          <w:b/>
          <w:noProof/>
          <w:szCs w:val="22"/>
          <w:lang w:val="es-ES"/>
        </w:rPr>
      </w:pPr>
    </w:p>
    <w:p w14:paraId="3DA62919" w14:textId="77777777" w:rsidR="002B66C4" w:rsidRPr="00146268" w:rsidRDefault="002B66C4">
      <w:pPr>
        <w:spacing w:line="240" w:lineRule="auto"/>
        <w:rPr>
          <w:b/>
          <w:noProof/>
          <w:szCs w:val="22"/>
          <w:lang w:val="es-ES"/>
        </w:rPr>
      </w:pPr>
    </w:p>
    <w:p w14:paraId="2A836F3D" w14:textId="77777777" w:rsidR="002B66C4" w:rsidRPr="00146268" w:rsidRDefault="002B66C4">
      <w:pPr>
        <w:spacing w:line="240" w:lineRule="auto"/>
        <w:rPr>
          <w:b/>
          <w:noProof/>
          <w:szCs w:val="22"/>
          <w:lang w:val="es-ES"/>
        </w:rPr>
      </w:pPr>
    </w:p>
    <w:p w14:paraId="0F4F31C2" w14:textId="77777777" w:rsidR="002B66C4" w:rsidRPr="00146268" w:rsidRDefault="002B66C4">
      <w:pPr>
        <w:spacing w:line="240" w:lineRule="auto"/>
        <w:rPr>
          <w:b/>
          <w:noProof/>
          <w:szCs w:val="22"/>
          <w:lang w:val="es-ES"/>
        </w:rPr>
      </w:pPr>
    </w:p>
    <w:p w14:paraId="6C349499" w14:textId="77777777" w:rsidR="002B66C4" w:rsidRPr="00146268" w:rsidRDefault="002B66C4">
      <w:pPr>
        <w:spacing w:line="240" w:lineRule="auto"/>
        <w:rPr>
          <w:b/>
          <w:noProof/>
          <w:szCs w:val="22"/>
          <w:lang w:val="es-ES"/>
        </w:rPr>
      </w:pPr>
    </w:p>
    <w:p w14:paraId="3835A978" w14:textId="77777777" w:rsidR="002B66C4" w:rsidRPr="00146268" w:rsidRDefault="002B66C4">
      <w:pPr>
        <w:spacing w:line="240" w:lineRule="auto"/>
        <w:rPr>
          <w:b/>
          <w:noProof/>
          <w:szCs w:val="22"/>
          <w:lang w:val="es-ES"/>
        </w:rPr>
      </w:pPr>
    </w:p>
    <w:p w14:paraId="7DB32C0B" w14:textId="77777777" w:rsidR="002B66C4" w:rsidRPr="00146268" w:rsidRDefault="002B66C4">
      <w:pPr>
        <w:spacing w:line="240" w:lineRule="auto"/>
        <w:rPr>
          <w:b/>
          <w:noProof/>
          <w:szCs w:val="22"/>
          <w:lang w:val="es-ES"/>
        </w:rPr>
      </w:pPr>
    </w:p>
    <w:p w14:paraId="5DAD9ED3" w14:textId="77777777" w:rsidR="002B66C4" w:rsidRPr="00146268" w:rsidRDefault="002B66C4">
      <w:pPr>
        <w:spacing w:line="240" w:lineRule="auto"/>
        <w:rPr>
          <w:b/>
          <w:szCs w:val="22"/>
          <w:lang w:val="es-ES"/>
        </w:rPr>
      </w:pPr>
    </w:p>
    <w:p w14:paraId="68B2F62B" w14:textId="77777777" w:rsidR="002B66C4" w:rsidRPr="00146268" w:rsidRDefault="002B66C4">
      <w:pPr>
        <w:spacing w:line="240" w:lineRule="auto"/>
        <w:rPr>
          <w:b/>
          <w:szCs w:val="22"/>
          <w:lang w:val="es-ES"/>
        </w:rPr>
      </w:pPr>
    </w:p>
    <w:p w14:paraId="349AB094" w14:textId="77777777" w:rsidR="002B66C4" w:rsidRPr="00146268" w:rsidRDefault="002B66C4">
      <w:pPr>
        <w:spacing w:line="240" w:lineRule="auto"/>
        <w:rPr>
          <w:b/>
          <w:szCs w:val="22"/>
          <w:lang w:val="es-ES"/>
        </w:rPr>
      </w:pPr>
    </w:p>
    <w:p w14:paraId="2D74F941" w14:textId="77777777" w:rsidR="002B66C4" w:rsidRPr="00146268" w:rsidRDefault="002B66C4">
      <w:pPr>
        <w:spacing w:line="240" w:lineRule="auto"/>
        <w:rPr>
          <w:b/>
          <w:szCs w:val="22"/>
          <w:lang w:val="es-ES"/>
        </w:rPr>
      </w:pPr>
    </w:p>
    <w:p w14:paraId="7B8B0422" w14:textId="77777777" w:rsidR="002B66C4" w:rsidRPr="00146268" w:rsidRDefault="002B66C4">
      <w:pPr>
        <w:spacing w:line="240" w:lineRule="auto"/>
        <w:rPr>
          <w:b/>
          <w:szCs w:val="22"/>
          <w:lang w:val="es-ES"/>
        </w:rPr>
      </w:pPr>
    </w:p>
    <w:p w14:paraId="1F2A7E2C" w14:textId="77777777" w:rsidR="002B66C4" w:rsidRPr="00146268" w:rsidRDefault="002B66C4">
      <w:pPr>
        <w:spacing w:line="240" w:lineRule="auto"/>
        <w:rPr>
          <w:b/>
          <w:szCs w:val="22"/>
          <w:lang w:val="es-ES"/>
        </w:rPr>
      </w:pPr>
    </w:p>
    <w:p w14:paraId="3C370E2A" w14:textId="77777777" w:rsidR="002B66C4" w:rsidRPr="00146268" w:rsidRDefault="00146268">
      <w:pPr>
        <w:spacing w:line="240" w:lineRule="auto"/>
        <w:jc w:val="center"/>
        <w:rPr>
          <w:szCs w:val="22"/>
          <w:lang w:val="es-ES"/>
        </w:rPr>
      </w:pPr>
      <w:r w:rsidRPr="00146268">
        <w:rPr>
          <w:b/>
          <w:bCs/>
          <w:szCs w:val="22"/>
          <w:lang w:val="es-ES"/>
        </w:rPr>
        <w:t>ANEXO I</w:t>
      </w:r>
    </w:p>
    <w:p w14:paraId="2727333B" w14:textId="77777777" w:rsidR="002B66C4" w:rsidRPr="00146268" w:rsidRDefault="002B66C4">
      <w:pPr>
        <w:spacing w:line="240" w:lineRule="auto"/>
        <w:jc w:val="center"/>
        <w:rPr>
          <w:szCs w:val="22"/>
          <w:lang w:val="es-ES"/>
        </w:rPr>
      </w:pPr>
    </w:p>
    <w:p w14:paraId="25E52D56" w14:textId="053CAC65" w:rsidR="002B66C4" w:rsidRPr="00146268" w:rsidRDefault="00146268">
      <w:pPr>
        <w:pStyle w:val="TitleA"/>
      </w:pPr>
      <w:r w:rsidRPr="00146268">
        <w:t>FICHA TÉCNICA O RESUMEN DE LAS CARACTERÍSTICAS DEL PRODUCTO</w:t>
      </w:r>
      <w:fldSimple w:instr=" DOCVARIABLE VAULT_ND_8e625c92-c329-4ed1-9915-52eda8e82d42 \* MERGEFORMAT ">
        <w:r w:rsidR="00550C32">
          <w:t xml:space="preserve"> </w:t>
        </w:r>
      </w:fldSimple>
    </w:p>
    <w:p w14:paraId="6408F9FB" w14:textId="77777777" w:rsidR="002B66C4" w:rsidRPr="00146268" w:rsidRDefault="00146268">
      <w:pPr>
        <w:spacing w:line="240" w:lineRule="auto"/>
        <w:rPr>
          <w:i/>
          <w:iCs/>
          <w:szCs w:val="22"/>
          <w:lang w:val="es-ES"/>
        </w:rPr>
      </w:pPr>
      <w:r w:rsidRPr="00146268">
        <w:rPr>
          <w:szCs w:val="22"/>
          <w:lang w:val="es-ES"/>
        </w:rPr>
        <w:br w:type="page"/>
      </w:r>
      <w:r w:rsidRPr="00146268">
        <w:rPr>
          <w:noProof/>
          <w:szCs w:val="22"/>
          <w:lang w:val="es-ES" w:eastAsia="es-ES"/>
        </w:rPr>
        <w:lastRenderedPageBreak/>
        <w:drawing>
          <wp:inline distT="0" distB="0" distL="0" distR="0" wp14:anchorId="13C265A1" wp14:editId="23C17B4D">
            <wp:extent cx="219075" cy="161925"/>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146268">
        <w:rPr>
          <w:szCs w:val="22"/>
          <w:lang w:val="es-ES"/>
        </w:rP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476B05CC" w14:textId="77777777" w:rsidR="002B66C4" w:rsidRPr="00146268" w:rsidRDefault="002B66C4">
      <w:pPr>
        <w:spacing w:line="240" w:lineRule="auto"/>
        <w:rPr>
          <w:szCs w:val="22"/>
          <w:lang w:val="es-ES"/>
        </w:rPr>
      </w:pPr>
    </w:p>
    <w:p w14:paraId="6FCA475C" w14:textId="77777777" w:rsidR="002B66C4" w:rsidRPr="00146268" w:rsidRDefault="002B66C4">
      <w:pPr>
        <w:spacing w:line="240" w:lineRule="auto"/>
        <w:rPr>
          <w:szCs w:val="22"/>
          <w:lang w:val="es-ES"/>
        </w:rPr>
      </w:pPr>
    </w:p>
    <w:p w14:paraId="3E2095F9" w14:textId="77777777" w:rsidR="002B66C4" w:rsidRPr="00146268" w:rsidRDefault="00146268">
      <w:pPr>
        <w:suppressAutoHyphens/>
        <w:spacing w:line="240" w:lineRule="auto"/>
        <w:ind w:left="567" w:hanging="567"/>
        <w:rPr>
          <w:noProof/>
          <w:szCs w:val="22"/>
          <w:lang w:val="es-ES"/>
        </w:rPr>
      </w:pPr>
      <w:r w:rsidRPr="00146268">
        <w:rPr>
          <w:b/>
          <w:bCs/>
          <w:noProof/>
          <w:szCs w:val="22"/>
          <w:lang w:val="es-ES"/>
        </w:rPr>
        <w:t>1.</w:t>
      </w:r>
      <w:r w:rsidRPr="00146268">
        <w:rPr>
          <w:b/>
          <w:bCs/>
          <w:noProof/>
          <w:szCs w:val="22"/>
          <w:lang w:val="es-ES"/>
        </w:rPr>
        <w:tab/>
        <w:t>NOMBRE DEL MEDICAMENTO</w:t>
      </w:r>
    </w:p>
    <w:p w14:paraId="03264D8C" w14:textId="77777777" w:rsidR="002B66C4" w:rsidRPr="00146268" w:rsidRDefault="002B66C4">
      <w:pPr>
        <w:spacing w:line="240" w:lineRule="auto"/>
        <w:rPr>
          <w:iCs/>
          <w:szCs w:val="22"/>
          <w:lang w:val="es-ES"/>
        </w:rPr>
      </w:pPr>
    </w:p>
    <w:p w14:paraId="6F79B066" w14:textId="77777777" w:rsidR="002B66C4" w:rsidRPr="00146268" w:rsidRDefault="00146268">
      <w:pPr>
        <w:widowControl w:val="0"/>
        <w:spacing w:line="240" w:lineRule="auto"/>
        <w:rPr>
          <w:noProof/>
          <w:szCs w:val="22"/>
          <w:lang w:val="es-ES"/>
        </w:rPr>
      </w:pPr>
      <w:r w:rsidRPr="00146268">
        <w:rPr>
          <w:noProof/>
          <w:szCs w:val="22"/>
          <w:lang w:val="es-ES"/>
        </w:rPr>
        <w:t>BRUKINSA cápsulas duras de 80 mg</w:t>
      </w:r>
    </w:p>
    <w:p w14:paraId="2A713045" w14:textId="77777777" w:rsidR="002B66C4" w:rsidRPr="00146268" w:rsidRDefault="002B66C4">
      <w:pPr>
        <w:spacing w:line="240" w:lineRule="auto"/>
        <w:rPr>
          <w:iCs/>
          <w:noProof/>
          <w:szCs w:val="22"/>
          <w:lang w:val="es-ES"/>
        </w:rPr>
      </w:pPr>
    </w:p>
    <w:p w14:paraId="5355912B" w14:textId="77777777" w:rsidR="002B66C4" w:rsidRPr="00146268" w:rsidRDefault="002B66C4">
      <w:pPr>
        <w:spacing w:line="240" w:lineRule="auto"/>
        <w:rPr>
          <w:iCs/>
          <w:noProof/>
          <w:szCs w:val="22"/>
          <w:lang w:val="es-ES"/>
        </w:rPr>
      </w:pPr>
    </w:p>
    <w:p w14:paraId="14AF111D" w14:textId="77777777" w:rsidR="002B66C4" w:rsidRPr="00146268" w:rsidRDefault="00146268">
      <w:pPr>
        <w:suppressAutoHyphens/>
        <w:spacing w:line="240" w:lineRule="auto"/>
        <w:ind w:left="567" w:hanging="567"/>
        <w:rPr>
          <w:noProof/>
          <w:szCs w:val="22"/>
          <w:lang w:val="es-ES"/>
        </w:rPr>
      </w:pPr>
      <w:r w:rsidRPr="00146268">
        <w:rPr>
          <w:b/>
          <w:bCs/>
          <w:noProof/>
          <w:szCs w:val="22"/>
          <w:lang w:val="es-ES"/>
        </w:rPr>
        <w:t>2.</w:t>
      </w:r>
      <w:r w:rsidRPr="00146268">
        <w:rPr>
          <w:b/>
          <w:bCs/>
          <w:noProof/>
          <w:szCs w:val="22"/>
          <w:lang w:val="es-ES"/>
        </w:rPr>
        <w:tab/>
        <w:t>COMPOSICIÓN CUALITATIVA Y CUANTITATIVA</w:t>
      </w:r>
    </w:p>
    <w:p w14:paraId="1B304DFE" w14:textId="77777777" w:rsidR="002B66C4" w:rsidRPr="00146268" w:rsidRDefault="002B66C4">
      <w:pPr>
        <w:pStyle w:val="EMEAEnBodyText"/>
        <w:autoSpaceDE w:val="0"/>
        <w:autoSpaceDN w:val="0"/>
        <w:adjustRightInd w:val="0"/>
        <w:spacing w:before="0" w:after="0"/>
        <w:jc w:val="left"/>
        <w:rPr>
          <w:szCs w:val="22"/>
          <w:lang w:val="es-ES"/>
        </w:rPr>
      </w:pPr>
    </w:p>
    <w:p w14:paraId="272CD58D" w14:textId="77777777" w:rsidR="002B66C4" w:rsidRPr="00146268" w:rsidRDefault="00146268">
      <w:pPr>
        <w:pStyle w:val="EMEAEnBodyText"/>
        <w:autoSpaceDE w:val="0"/>
        <w:autoSpaceDN w:val="0"/>
        <w:adjustRightInd w:val="0"/>
        <w:spacing w:before="0" w:after="0"/>
        <w:jc w:val="left"/>
        <w:rPr>
          <w:szCs w:val="22"/>
          <w:lang w:val="es-ES"/>
        </w:rPr>
      </w:pPr>
      <w:r w:rsidRPr="00146268">
        <w:rPr>
          <w:szCs w:val="22"/>
          <w:lang w:val="es-ES"/>
        </w:rPr>
        <w:t>Cada cápsula dura contiene 80 mg de zanubrutinib</w:t>
      </w:r>
    </w:p>
    <w:p w14:paraId="7E09589D" w14:textId="77777777" w:rsidR="002B66C4" w:rsidRPr="00146268" w:rsidRDefault="002B66C4">
      <w:pPr>
        <w:pStyle w:val="EMEAEnBodyText"/>
        <w:autoSpaceDE w:val="0"/>
        <w:autoSpaceDN w:val="0"/>
        <w:adjustRightInd w:val="0"/>
        <w:spacing w:before="0" w:after="0"/>
        <w:jc w:val="left"/>
        <w:rPr>
          <w:szCs w:val="22"/>
          <w:lang w:val="es-ES"/>
        </w:rPr>
      </w:pPr>
    </w:p>
    <w:p w14:paraId="4799696F" w14:textId="77777777" w:rsidR="002B66C4" w:rsidRPr="00146268" w:rsidRDefault="00146268">
      <w:pPr>
        <w:pStyle w:val="EMEAEnBodyText"/>
        <w:autoSpaceDE w:val="0"/>
        <w:autoSpaceDN w:val="0"/>
        <w:adjustRightInd w:val="0"/>
        <w:spacing w:before="0" w:after="0"/>
        <w:jc w:val="left"/>
        <w:rPr>
          <w:noProof/>
          <w:szCs w:val="22"/>
          <w:lang w:val="es-ES"/>
        </w:rPr>
      </w:pPr>
      <w:r w:rsidRPr="00146268">
        <w:rPr>
          <w:noProof/>
          <w:szCs w:val="22"/>
          <w:lang w:val="es-ES"/>
        </w:rPr>
        <w:t>Para consultar la lista completa de excipientes, ver sección 6.1</w:t>
      </w:r>
    </w:p>
    <w:p w14:paraId="636E9E77" w14:textId="77777777" w:rsidR="002B66C4" w:rsidRPr="00146268" w:rsidRDefault="002B66C4">
      <w:pPr>
        <w:spacing w:line="240" w:lineRule="auto"/>
        <w:rPr>
          <w:noProof/>
          <w:szCs w:val="22"/>
          <w:lang w:val="es-ES"/>
        </w:rPr>
      </w:pPr>
    </w:p>
    <w:p w14:paraId="25C21E96" w14:textId="77777777" w:rsidR="002B66C4" w:rsidRPr="00146268" w:rsidRDefault="002B66C4">
      <w:pPr>
        <w:spacing w:line="240" w:lineRule="auto"/>
        <w:rPr>
          <w:noProof/>
          <w:szCs w:val="22"/>
          <w:lang w:val="es-ES"/>
        </w:rPr>
      </w:pPr>
    </w:p>
    <w:p w14:paraId="231C34CA" w14:textId="77777777" w:rsidR="002B66C4" w:rsidRPr="00146268" w:rsidRDefault="00146268">
      <w:pPr>
        <w:suppressAutoHyphens/>
        <w:spacing w:line="240" w:lineRule="auto"/>
        <w:ind w:left="567" w:hanging="567"/>
        <w:rPr>
          <w:caps/>
          <w:noProof/>
          <w:szCs w:val="22"/>
          <w:lang w:val="es-ES"/>
        </w:rPr>
      </w:pPr>
      <w:r w:rsidRPr="00146268">
        <w:rPr>
          <w:b/>
          <w:bCs/>
          <w:noProof/>
          <w:szCs w:val="22"/>
          <w:lang w:val="es-ES"/>
        </w:rPr>
        <w:t>3.</w:t>
      </w:r>
      <w:r w:rsidRPr="00146268">
        <w:rPr>
          <w:b/>
          <w:bCs/>
          <w:noProof/>
          <w:szCs w:val="22"/>
          <w:lang w:val="es-ES"/>
        </w:rPr>
        <w:tab/>
        <w:t xml:space="preserve">FORMA </w:t>
      </w:r>
      <w:r w:rsidRPr="00146268">
        <w:rPr>
          <w:rFonts w:eastAsia="Times New Roman Bold"/>
          <w:b/>
          <w:bCs/>
          <w:noProof/>
          <w:szCs w:val="22"/>
          <w:lang w:val="es-ES"/>
        </w:rPr>
        <w:t>FARMACEÚTICA</w:t>
      </w:r>
    </w:p>
    <w:p w14:paraId="0C21EA20" w14:textId="77777777" w:rsidR="002B66C4" w:rsidRPr="00146268" w:rsidRDefault="002B66C4">
      <w:pPr>
        <w:spacing w:line="240" w:lineRule="auto"/>
        <w:rPr>
          <w:szCs w:val="22"/>
          <w:lang w:val="es-ES"/>
        </w:rPr>
      </w:pPr>
    </w:p>
    <w:p w14:paraId="0C1F7EB5" w14:textId="77777777" w:rsidR="002B66C4" w:rsidRPr="00146268" w:rsidRDefault="00146268">
      <w:pPr>
        <w:spacing w:line="240" w:lineRule="auto"/>
        <w:rPr>
          <w:szCs w:val="22"/>
          <w:lang w:val="es-ES"/>
        </w:rPr>
      </w:pPr>
      <w:r w:rsidRPr="00146268">
        <w:rPr>
          <w:szCs w:val="22"/>
          <w:lang w:val="es-ES"/>
        </w:rPr>
        <w:t>Cápsula dura.</w:t>
      </w:r>
    </w:p>
    <w:p w14:paraId="2F4C9842" w14:textId="77777777" w:rsidR="002B66C4" w:rsidRPr="00146268" w:rsidRDefault="002B66C4">
      <w:pPr>
        <w:spacing w:line="240" w:lineRule="auto"/>
        <w:rPr>
          <w:szCs w:val="22"/>
          <w:lang w:val="es-ES"/>
        </w:rPr>
      </w:pPr>
    </w:p>
    <w:p w14:paraId="2879DFCA" w14:textId="77777777" w:rsidR="002B66C4" w:rsidRPr="00146268" w:rsidRDefault="00146268">
      <w:pPr>
        <w:spacing w:line="240" w:lineRule="auto"/>
        <w:rPr>
          <w:noProof/>
          <w:szCs w:val="22"/>
          <w:lang w:val="es-ES"/>
        </w:rPr>
      </w:pPr>
      <w:r w:rsidRPr="00146268">
        <w:rPr>
          <w:szCs w:val="22"/>
          <w:lang w:val="es-ES"/>
        </w:rPr>
        <w:t>Cápsula dura opaca de color blanco o blanquecino de 22 mm de longitud, con “ZANU 80” marcado en tinta negra.</w:t>
      </w:r>
    </w:p>
    <w:p w14:paraId="668B0A9E" w14:textId="77777777" w:rsidR="002B66C4" w:rsidRPr="00146268" w:rsidRDefault="002B66C4">
      <w:pPr>
        <w:spacing w:line="240" w:lineRule="auto"/>
        <w:rPr>
          <w:noProof/>
          <w:szCs w:val="22"/>
          <w:lang w:val="es-ES"/>
        </w:rPr>
      </w:pPr>
    </w:p>
    <w:p w14:paraId="7F233F1D" w14:textId="77777777" w:rsidR="002B66C4" w:rsidRPr="00146268" w:rsidRDefault="002B66C4">
      <w:pPr>
        <w:spacing w:line="240" w:lineRule="auto"/>
        <w:rPr>
          <w:noProof/>
          <w:szCs w:val="22"/>
          <w:lang w:val="es-ES"/>
        </w:rPr>
      </w:pPr>
    </w:p>
    <w:p w14:paraId="06393513" w14:textId="77777777" w:rsidR="002B66C4" w:rsidRPr="00146268" w:rsidRDefault="00146268">
      <w:pPr>
        <w:suppressAutoHyphens/>
        <w:spacing w:line="240" w:lineRule="auto"/>
        <w:ind w:left="567" w:hanging="567"/>
        <w:rPr>
          <w:caps/>
          <w:noProof/>
          <w:szCs w:val="22"/>
          <w:lang w:val="es-ES"/>
        </w:rPr>
      </w:pPr>
      <w:r w:rsidRPr="00146268">
        <w:rPr>
          <w:b/>
          <w:bCs/>
          <w:caps/>
          <w:noProof/>
          <w:szCs w:val="22"/>
          <w:lang w:val="es-ES"/>
        </w:rPr>
        <w:t>4.</w:t>
      </w:r>
      <w:r w:rsidRPr="00146268">
        <w:rPr>
          <w:b/>
          <w:bCs/>
          <w:caps/>
          <w:noProof/>
          <w:szCs w:val="22"/>
          <w:lang w:val="es-ES"/>
        </w:rPr>
        <w:tab/>
      </w:r>
      <w:r w:rsidRPr="00146268">
        <w:rPr>
          <w:b/>
          <w:bCs/>
          <w:noProof/>
          <w:szCs w:val="22"/>
          <w:lang w:val="es-ES"/>
        </w:rPr>
        <w:t>DATOS</w:t>
      </w:r>
      <w:r w:rsidRPr="00146268">
        <w:rPr>
          <w:rFonts w:eastAsia="Times New Roman Bold"/>
          <w:b/>
          <w:bCs/>
          <w:noProof/>
          <w:szCs w:val="22"/>
          <w:lang w:val="es-ES"/>
        </w:rPr>
        <w:t xml:space="preserve"> CLÍNICOS</w:t>
      </w:r>
    </w:p>
    <w:p w14:paraId="5BB5BEFE" w14:textId="77777777" w:rsidR="002B66C4" w:rsidRPr="00146268" w:rsidRDefault="002B66C4">
      <w:pPr>
        <w:spacing w:line="240" w:lineRule="auto"/>
        <w:rPr>
          <w:noProof/>
          <w:szCs w:val="22"/>
          <w:lang w:val="es-ES"/>
        </w:rPr>
      </w:pPr>
    </w:p>
    <w:p w14:paraId="666CECBD" w14:textId="77777777" w:rsidR="002B66C4" w:rsidRPr="00146268" w:rsidRDefault="00146268">
      <w:pPr>
        <w:spacing w:line="240" w:lineRule="auto"/>
        <w:ind w:left="567" w:hanging="567"/>
        <w:rPr>
          <w:noProof/>
          <w:szCs w:val="22"/>
          <w:lang w:val="es-ES"/>
        </w:rPr>
      </w:pPr>
      <w:r w:rsidRPr="00146268">
        <w:rPr>
          <w:b/>
          <w:bCs/>
          <w:noProof/>
          <w:szCs w:val="22"/>
          <w:lang w:val="es-ES"/>
        </w:rPr>
        <w:t>4.1</w:t>
      </w:r>
      <w:r w:rsidRPr="00146268">
        <w:rPr>
          <w:b/>
          <w:bCs/>
          <w:noProof/>
          <w:szCs w:val="22"/>
          <w:lang w:val="es-ES"/>
        </w:rPr>
        <w:tab/>
        <w:t>Indicaciones terapéuticas</w:t>
      </w:r>
    </w:p>
    <w:p w14:paraId="7BC30006" w14:textId="77777777" w:rsidR="002B66C4" w:rsidRPr="00146268" w:rsidRDefault="002B66C4">
      <w:pPr>
        <w:spacing w:line="240" w:lineRule="auto"/>
        <w:rPr>
          <w:szCs w:val="22"/>
          <w:lang w:val="es-ES"/>
        </w:rPr>
      </w:pPr>
    </w:p>
    <w:p w14:paraId="02E4DF91" w14:textId="77777777" w:rsidR="002B66C4" w:rsidRPr="00146268" w:rsidRDefault="00146268">
      <w:pPr>
        <w:spacing w:line="240" w:lineRule="auto"/>
        <w:rPr>
          <w:szCs w:val="22"/>
          <w:lang w:val="es-ES"/>
        </w:rPr>
      </w:pPr>
      <w:r w:rsidRPr="00146268">
        <w:rPr>
          <w:szCs w:val="22"/>
          <w:lang w:val="es-ES"/>
        </w:rPr>
        <w:t>BRUKINSA en monoterapia está indicado para el tratamiento de pacientes adultos con macroglobulinemia de Waldenström (MW) que han recibido al menos una terapia previa o como tratamiento de primera línea en pacientes que no son aptos para quimioinmunoterapia.</w:t>
      </w:r>
    </w:p>
    <w:p w14:paraId="21617B0B" w14:textId="77777777" w:rsidR="002B66C4" w:rsidRPr="00146268" w:rsidRDefault="002B66C4">
      <w:pPr>
        <w:spacing w:line="240" w:lineRule="auto"/>
        <w:rPr>
          <w:szCs w:val="22"/>
          <w:lang w:val="es-ES"/>
        </w:rPr>
      </w:pPr>
    </w:p>
    <w:p w14:paraId="33BA25C6" w14:textId="77777777" w:rsidR="002B66C4" w:rsidRPr="00146268" w:rsidRDefault="00146268">
      <w:pPr>
        <w:spacing w:line="240" w:lineRule="auto"/>
        <w:rPr>
          <w:szCs w:val="22"/>
          <w:highlight w:val="lightGray"/>
          <w:lang w:val="es-ES"/>
        </w:rPr>
      </w:pPr>
      <w:r w:rsidRPr="00146268">
        <w:rPr>
          <w:szCs w:val="22"/>
          <w:lang w:val="es-ES"/>
        </w:rPr>
        <w:t xml:space="preserve">BRUKINSA en monoterapia está indicado para el tratamiento de pacientes adultos con </w:t>
      </w:r>
      <w:bookmarkStart w:id="0" w:name="_Hlk92098342"/>
      <w:r w:rsidRPr="00146268">
        <w:rPr>
          <w:szCs w:val="22"/>
          <w:lang w:val="es-ES"/>
        </w:rPr>
        <w:t>linfoma de la zona marginal</w:t>
      </w:r>
      <w:bookmarkEnd w:id="0"/>
      <w:r w:rsidRPr="00146268">
        <w:rPr>
          <w:szCs w:val="22"/>
          <w:lang w:val="es-ES"/>
        </w:rPr>
        <w:t xml:space="preserve"> (LZM) que han recibido al menos una terapia previa con anticuerpos anti-CD20.</w:t>
      </w:r>
    </w:p>
    <w:p w14:paraId="0747E012" w14:textId="77777777" w:rsidR="002B66C4" w:rsidRPr="00146268" w:rsidRDefault="002B66C4">
      <w:pPr>
        <w:spacing w:line="240" w:lineRule="auto"/>
        <w:rPr>
          <w:szCs w:val="22"/>
          <w:lang w:val="es-ES"/>
        </w:rPr>
      </w:pPr>
      <w:bookmarkStart w:id="1" w:name="_Hlk114828232"/>
    </w:p>
    <w:p w14:paraId="6B6BBC6C" w14:textId="77777777" w:rsidR="002B66C4" w:rsidRPr="00146268" w:rsidRDefault="00146268">
      <w:pPr>
        <w:spacing w:line="240" w:lineRule="auto"/>
        <w:rPr>
          <w:szCs w:val="22"/>
          <w:lang w:val="es-ES"/>
        </w:rPr>
      </w:pPr>
      <w:r w:rsidRPr="00146268">
        <w:rPr>
          <w:szCs w:val="22"/>
          <w:lang w:val="es-ES"/>
        </w:rPr>
        <w:t>BRUKINSA en monoterapia está indicado para el tratamiento de pacientes adultos con leucemia linfocítica crónica (LLC).</w:t>
      </w:r>
    </w:p>
    <w:p w14:paraId="1F2869AE" w14:textId="77777777" w:rsidR="002B66C4" w:rsidRPr="00146268" w:rsidRDefault="002B66C4">
      <w:pPr>
        <w:spacing w:line="240" w:lineRule="auto"/>
        <w:rPr>
          <w:szCs w:val="22"/>
          <w:lang w:val="es-ES"/>
        </w:rPr>
      </w:pPr>
    </w:p>
    <w:bookmarkEnd w:id="1"/>
    <w:p w14:paraId="6C6B0828" w14:textId="77777777" w:rsidR="002B66C4" w:rsidRPr="00146268" w:rsidRDefault="00146268">
      <w:pPr>
        <w:spacing w:line="240" w:lineRule="auto"/>
        <w:rPr>
          <w:noProof/>
          <w:szCs w:val="22"/>
          <w:lang w:val="es-ES"/>
        </w:rPr>
      </w:pPr>
      <w:r w:rsidRPr="00146268">
        <w:rPr>
          <w:noProof/>
          <w:szCs w:val="22"/>
          <w:lang w:val="es-ES"/>
        </w:rPr>
        <w:t>BRUKINSA en combinación con obinutuzumab está indicado para el tratamiento de pacientes adultos con linfoma folicular (LF) refractario o recaída que han recibido al menos dos tratamientos sistémicos previos.</w:t>
      </w:r>
    </w:p>
    <w:p w14:paraId="6124DF77" w14:textId="77777777" w:rsidR="002B66C4" w:rsidRPr="00146268" w:rsidRDefault="002B66C4">
      <w:pPr>
        <w:spacing w:line="240" w:lineRule="auto"/>
        <w:rPr>
          <w:noProof/>
          <w:szCs w:val="22"/>
          <w:lang w:val="es-ES"/>
        </w:rPr>
      </w:pPr>
    </w:p>
    <w:p w14:paraId="5E9DB8A9" w14:textId="77777777" w:rsidR="002B66C4" w:rsidRPr="00146268" w:rsidRDefault="00146268">
      <w:pPr>
        <w:spacing w:line="240" w:lineRule="auto"/>
        <w:ind w:left="567" w:hanging="567"/>
        <w:rPr>
          <w:b/>
          <w:noProof/>
          <w:szCs w:val="22"/>
          <w:lang w:val="es-ES"/>
        </w:rPr>
      </w:pPr>
      <w:r w:rsidRPr="00146268">
        <w:rPr>
          <w:b/>
          <w:bCs/>
          <w:noProof/>
          <w:szCs w:val="22"/>
          <w:lang w:val="es-ES"/>
        </w:rPr>
        <w:t>4.2</w:t>
      </w:r>
      <w:r w:rsidRPr="00146268">
        <w:rPr>
          <w:b/>
          <w:bCs/>
          <w:noProof/>
          <w:szCs w:val="22"/>
          <w:lang w:val="es-ES"/>
        </w:rPr>
        <w:tab/>
        <w:t>Posología y forma de administración</w:t>
      </w:r>
    </w:p>
    <w:p w14:paraId="63C222D4" w14:textId="77777777" w:rsidR="002B66C4" w:rsidRPr="00146268" w:rsidRDefault="002B66C4">
      <w:pPr>
        <w:spacing w:line="240" w:lineRule="auto"/>
        <w:rPr>
          <w:szCs w:val="22"/>
          <w:u w:val="single"/>
          <w:lang w:val="es-ES"/>
        </w:rPr>
      </w:pPr>
    </w:p>
    <w:p w14:paraId="29BF0D63" w14:textId="77777777" w:rsidR="002B66C4" w:rsidRPr="00146268" w:rsidRDefault="00146268">
      <w:pPr>
        <w:autoSpaceDE w:val="0"/>
        <w:autoSpaceDN w:val="0"/>
        <w:adjustRightInd w:val="0"/>
        <w:spacing w:line="240" w:lineRule="auto"/>
        <w:rPr>
          <w:rFonts w:eastAsia="SimSun"/>
          <w:szCs w:val="22"/>
          <w:lang w:val="es-ES" w:eastAsia="en-GB"/>
        </w:rPr>
      </w:pPr>
      <w:r w:rsidRPr="00146268">
        <w:rPr>
          <w:szCs w:val="22"/>
          <w:lang w:val="es-ES" w:eastAsia="en-GB"/>
        </w:rPr>
        <w:t>El tratamiento con este medicamento debe ser iniciado y supervisado por un médico con experiencia en el uso de medicamentos antineoplásicos.</w:t>
      </w:r>
    </w:p>
    <w:p w14:paraId="217157CC" w14:textId="77777777" w:rsidR="002B66C4" w:rsidRPr="00146268" w:rsidRDefault="002B66C4">
      <w:pPr>
        <w:spacing w:line="240" w:lineRule="auto"/>
        <w:rPr>
          <w:szCs w:val="22"/>
          <w:lang w:val="es-ES"/>
        </w:rPr>
      </w:pPr>
    </w:p>
    <w:p w14:paraId="1441F5DE" w14:textId="77777777" w:rsidR="002B66C4" w:rsidRPr="00146268" w:rsidRDefault="00146268">
      <w:pPr>
        <w:spacing w:line="240" w:lineRule="auto"/>
        <w:rPr>
          <w:szCs w:val="22"/>
          <w:u w:val="single"/>
          <w:lang w:val="es-ES"/>
        </w:rPr>
      </w:pPr>
      <w:r w:rsidRPr="00146268">
        <w:rPr>
          <w:szCs w:val="22"/>
          <w:u w:val="single"/>
          <w:lang w:val="es-ES"/>
        </w:rPr>
        <w:t>Posología</w:t>
      </w:r>
    </w:p>
    <w:p w14:paraId="41820770" w14:textId="77777777" w:rsidR="002B66C4" w:rsidRPr="00146268" w:rsidRDefault="002B66C4">
      <w:pPr>
        <w:spacing w:line="240" w:lineRule="auto"/>
        <w:rPr>
          <w:szCs w:val="22"/>
          <w:u w:val="single"/>
          <w:lang w:val="es-ES"/>
        </w:rPr>
      </w:pPr>
    </w:p>
    <w:p w14:paraId="34641999" w14:textId="77777777" w:rsidR="002B66C4" w:rsidRPr="00146268" w:rsidRDefault="00146268">
      <w:pPr>
        <w:autoSpaceDE w:val="0"/>
        <w:autoSpaceDN w:val="0"/>
        <w:adjustRightInd w:val="0"/>
        <w:spacing w:line="240" w:lineRule="auto"/>
        <w:rPr>
          <w:rFonts w:eastAsia="SimSun"/>
          <w:szCs w:val="22"/>
          <w:lang w:val="es-ES" w:eastAsia="en-GB"/>
        </w:rPr>
      </w:pPr>
      <w:r w:rsidRPr="00146268">
        <w:rPr>
          <w:bCs/>
          <w:iCs/>
          <w:szCs w:val="22"/>
          <w:lang w:val="es-ES"/>
        </w:rPr>
        <w:t>La dosis diaria total recomendada de zanubrutinib es de </w:t>
      </w:r>
      <w:r w:rsidRPr="00146268">
        <w:rPr>
          <w:szCs w:val="22"/>
          <w:lang w:val="es-ES" w:eastAsia="en-GB"/>
        </w:rPr>
        <w:t xml:space="preserve">320 mg. La dosis diaria se puede tomar una vez al día (cuatro cápsulas de 80 mg) o dividir en dos dosis de 160 mg dos veces al día (dos cápsulas de 80 mg). </w:t>
      </w:r>
      <w:bookmarkStart w:id="2" w:name="_Hlk114828266"/>
      <w:r w:rsidRPr="00146268">
        <w:rPr>
          <w:szCs w:val="22"/>
          <w:lang w:val="es-ES" w:eastAsia="en-GB"/>
        </w:rPr>
        <w:t>El tratamiento con Brukinsa deberá continuar hasta la progresión de la enfermedad o la aparición de toxicidad inaceptable.</w:t>
      </w:r>
    </w:p>
    <w:bookmarkEnd w:id="2"/>
    <w:p w14:paraId="7F36C81D" w14:textId="77777777" w:rsidR="002B66C4" w:rsidRPr="00146268" w:rsidRDefault="002B66C4">
      <w:pPr>
        <w:autoSpaceDE w:val="0"/>
        <w:autoSpaceDN w:val="0"/>
        <w:adjustRightInd w:val="0"/>
        <w:spacing w:line="240" w:lineRule="auto"/>
        <w:rPr>
          <w:rFonts w:eastAsia="SimSun"/>
          <w:szCs w:val="22"/>
          <w:lang w:val="es-ES" w:eastAsia="en-GB"/>
        </w:rPr>
      </w:pPr>
    </w:p>
    <w:p w14:paraId="73A7EFF3" w14:textId="77777777" w:rsidR="002B66C4" w:rsidRPr="00146268" w:rsidRDefault="00146268">
      <w:pPr>
        <w:keepNext/>
        <w:autoSpaceDE w:val="0"/>
        <w:autoSpaceDN w:val="0"/>
        <w:adjustRightInd w:val="0"/>
        <w:spacing w:line="240" w:lineRule="auto"/>
        <w:rPr>
          <w:rFonts w:eastAsia="SimSun"/>
          <w:i/>
          <w:szCs w:val="22"/>
          <w:u w:val="single"/>
          <w:lang w:val="es-ES" w:eastAsia="en-GB"/>
        </w:rPr>
      </w:pPr>
      <w:r w:rsidRPr="00146268">
        <w:rPr>
          <w:rFonts w:eastAsia="SimSun"/>
          <w:i/>
          <w:szCs w:val="22"/>
          <w:u w:val="single"/>
          <w:lang w:val="es-ES" w:eastAsia="en-GB"/>
        </w:rPr>
        <w:lastRenderedPageBreak/>
        <w:t>BRUKINSA en combinación con obinutuzumab</w:t>
      </w:r>
    </w:p>
    <w:p w14:paraId="0CAD4161" w14:textId="77777777" w:rsidR="002B66C4" w:rsidRPr="00146268" w:rsidRDefault="002B66C4">
      <w:pPr>
        <w:keepNext/>
        <w:autoSpaceDE w:val="0"/>
        <w:autoSpaceDN w:val="0"/>
        <w:adjustRightInd w:val="0"/>
        <w:spacing w:line="240" w:lineRule="auto"/>
        <w:rPr>
          <w:rFonts w:eastAsia="SimSun"/>
          <w:szCs w:val="22"/>
          <w:lang w:val="es-ES" w:eastAsia="en-GB"/>
        </w:rPr>
      </w:pPr>
    </w:p>
    <w:p w14:paraId="6DB1E2B4" w14:textId="77777777" w:rsidR="002B66C4" w:rsidRPr="00146268" w:rsidRDefault="00146268">
      <w:pPr>
        <w:autoSpaceDE w:val="0"/>
        <w:autoSpaceDN w:val="0"/>
        <w:adjustRightInd w:val="0"/>
        <w:spacing w:line="240" w:lineRule="auto"/>
        <w:rPr>
          <w:rFonts w:eastAsia="SimSun"/>
          <w:szCs w:val="22"/>
          <w:lang w:val="es-ES" w:eastAsia="en-GB"/>
        </w:rPr>
      </w:pPr>
      <w:r w:rsidRPr="00146268">
        <w:rPr>
          <w:rFonts w:eastAsia="SimSun"/>
          <w:szCs w:val="22"/>
          <w:lang w:val="es-ES" w:eastAsia="en-GB"/>
        </w:rPr>
        <w:t>Zanubrutinib debe administrarse por vía oral antes de la perfusión de obinutuzumab. La dosis recomendada es obinutuzumab 1.000 mg por vía intravenosa los días 1, 8 y 15 del ciclo 1 y el día 1 de cada ciclo de 28 días desde el ciclo 2 hasta el ciclo 6. A discreción del médico, obinutuzumab puede administrarse como 100 mg el día 1 y 900 mg el día 2 del ciclo 1 en lugar de 1000 mg el día 1 del ciclo 1. Puede prescribirse mantenimiento con obinutuzumab (una perfusión cada dos meses durante un máximo de dos años). Consulte la ficha técnica de obinutuzumab para obtener más información sobre la administración, incluida la premedicación antes de cada perfusión.</w:t>
      </w:r>
    </w:p>
    <w:p w14:paraId="5C5303A2" w14:textId="77777777" w:rsidR="002B66C4" w:rsidRPr="00146268" w:rsidRDefault="002B66C4">
      <w:pPr>
        <w:autoSpaceDE w:val="0"/>
        <w:autoSpaceDN w:val="0"/>
        <w:adjustRightInd w:val="0"/>
        <w:spacing w:line="240" w:lineRule="auto"/>
        <w:rPr>
          <w:rFonts w:eastAsia="SimSun"/>
          <w:szCs w:val="22"/>
          <w:lang w:val="es-ES" w:eastAsia="en-GB"/>
        </w:rPr>
      </w:pPr>
    </w:p>
    <w:p w14:paraId="77BF3B95" w14:textId="77777777" w:rsidR="002B66C4" w:rsidRPr="00146268" w:rsidRDefault="00146268">
      <w:pPr>
        <w:spacing w:line="240" w:lineRule="auto"/>
        <w:rPr>
          <w:bCs/>
          <w:i/>
          <w:iCs/>
          <w:szCs w:val="22"/>
          <w:u w:val="single"/>
          <w:lang w:val="es-ES"/>
        </w:rPr>
      </w:pPr>
      <w:r w:rsidRPr="00146268">
        <w:rPr>
          <w:bCs/>
          <w:i/>
          <w:iCs/>
          <w:szCs w:val="22"/>
          <w:u w:val="single"/>
          <w:lang w:val="es-ES"/>
        </w:rPr>
        <w:t>Modificaciones de la dosis para las reacciones adversas</w:t>
      </w:r>
    </w:p>
    <w:p w14:paraId="7E5DCC3F" w14:textId="77777777" w:rsidR="002B66C4" w:rsidRPr="00146268" w:rsidRDefault="002B66C4">
      <w:pPr>
        <w:spacing w:line="240" w:lineRule="auto"/>
        <w:rPr>
          <w:bCs/>
          <w:szCs w:val="22"/>
          <w:u w:val="single"/>
          <w:lang w:val="es-ES"/>
        </w:rPr>
      </w:pPr>
    </w:p>
    <w:p w14:paraId="6F71764F" w14:textId="77777777" w:rsidR="002B66C4" w:rsidRPr="00146268" w:rsidRDefault="00146268">
      <w:pPr>
        <w:autoSpaceDE w:val="0"/>
        <w:autoSpaceDN w:val="0"/>
        <w:adjustRightInd w:val="0"/>
        <w:spacing w:line="240" w:lineRule="auto"/>
        <w:rPr>
          <w:szCs w:val="22"/>
          <w:lang w:val="es-ES"/>
        </w:rPr>
      </w:pPr>
      <w:r w:rsidRPr="00146268">
        <w:rPr>
          <w:szCs w:val="22"/>
          <w:lang w:val="es-ES"/>
        </w:rPr>
        <w:t xml:space="preserve">Las modificaciones de la dosis de zanubrutinib recomendadas para las reacciones adversas de grado 3 o superior se presentan en la tabla 1. </w:t>
      </w:r>
    </w:p>
    <w:p w14:paraId="6ED4A46A" w14:textId="77777777" w:rsidR="002B66C4" w:rsidRPr="00146268" w:rsidRDefault="002B66C4">
      <w:pPr>
        <w:tabs>
          <w:tab w:val="clear" w:pos="567"/>
        </w:tabs>
        <w:spacing w:line="240" w:lineRule="auto"/>
        <w:rPr>
          <w:szCs w:val="22"/>
          <w:lang w:val="es-ES"/>
        </w:rPr>
      </w:pPr>
    </w:p>
    <w:p w14:paraId="6EB4701D" w14:textId="62DD885B" w:rsidR="002B66C4" w:rsidRPr="00146268" w:rsidRDefault="00146268">
      <w:pPr>
        <w:pStyle w:val="Caption"/>
        <w:spacing w:before="0" w:after="0" w:line="240" w:lineRule="auto"/>
        <w:ind w:left="1138" w:hanging="1138"/>
        <w:jc w:val="left"/>
        <w:rPr>
          <w:b w:val="0"/>
          <w:sz w:val="22"/>
          <w:szCs w:val="22"/>
          <w:u w:val="none"/>
          <w:lang w:val="es-ES"/>
        </w:rPr>
      </w:pPr>
      <w:r w:rsidRPr="00146268">
        <w:rPr>
          <w:rFonts w:eastAsia="Times New Roman"/>
          <w:sz w:val="22"/>
          <w:szCs w:val="22"/>
          <w:u w:val="none"/>
          <w:lang w:val="es-ES"/>
        </w:rPr>
        <w:t>Tabla </w:t>
      </w:r>
      <w:r w:rsidRPr="00146268">
        <w:rPr>
          <w:sz w:val="22"/>
          <w:szCs w:val="22"/>
          <w:u w:val="none"/>
          <w:lang w:val="es-ES"/>
        </w:rPr>
        <w:fldChar w:fldCharType="begin"/>
      </w:r>
      <w:r w:rsidRPr="00146268">
        <w:rPr>
          <w:sz w:val="22"/>
          <w:szCs w:val="22"/>
          <w:u w:val="none"/>
          <w:lang w:val="es-ES"/>
        </w:rPr>
        <w:instrText xml:space="preserve"> SEQ Table \* ARABIC </w:instrText>
      </w:r>
      <w:r w:rsidRPr="00146268">
        <w:rPr>
          <w:sz w:val="22"/>
          <w:szCs w:val="22"/>
          <w:u w:val="none"/>
          <w:lang w:val="es-ES"/>
        </w:rPr>
        <w:fldChar w:fldCharType="separate"/>
      </w:r>
      <w:r w:rsidRPr="00146268">
        <w:rPr>
          <w:noProof/>
          <w:sz w:val="22"/>
          <w:szCs w:val="22"/>
          <w:u w:val="none"/>
          <w:lang w:val="es-ES"/>
        </w:rPr>
        <w:t>1</w:t>
      </w:r>
      <w:r w:rsidRPr="00146268">
        <w:rPr>
          <w:noProof/>
          <w:sz w:val="22"/>
          <w:szCs w:val="22"/>
          <w:u w:val="none"/>
          <w:lang w:val="es-ES"/>
        </w:rPr>
        <w:fldChar w:fldCharType="end"/>
      </w:r>
      <w:r w:rsidRPr="00146268">
        <w:rPr>
          <w:noProof/>
          <w:sz w:val="22"/>
          <w:szCs w:val="22"/>
          <w:u w:val="none"/>
          <w:lang w:val="es-ES"/>
        </w:rPr>
        <w:t>.</w:t>
      </w:r>
      <w:r w:rsidRPr="00146268">
        <w:rPr>
          <w:rFonts w:eastAsia="Times New Roman"/>
          <w:sz w:val="22"/>
          <w:szCs w:val="22"/>
          <w:u w:val="none"/>
          <w:lang w:val="es-ES"/>
        </w:rPr>
        <w:t xml:space="preserve"> Modificaciones de la dosis recomendadas para las reacciones adversas</w:t>
      </w:r>
      <w:r w:rsidR="00550C32">
        <w:rPr>
          <w:rFonts w:eastAsia="Times New Roman"/>
          <w:sz w:val="22"/>
          <w:szCs w:val="22"/>
          <w:u w:val="none"/>
          <w:lang w:val="es-ES"/>
        </w:rPr>
        <w:fldChar w:fldCharType="begin"/>
      </w:r>
      <w:r w:rsidR="00550C32">
        <w:rPr>
          <w:rFonts w:eastAsia="Times New Roman"/>
          <w:sz w:val="22"/>
          <w:szCs w:val="22"/>
          <w:u w:val="none"/>
          <w:lang w:val="es-ES"/>
        </w:rPr>
        <w:instrText xml:space="preserve"> DOCVARIABLE vault_nd_c3113497-9764-4a8b-a5ff-180294e7f333 \* MERGEFORMAT </w:instrText>
      </w:r>
      <w:r w:rsidR="00550C32">
        <w:rPr>
          <w:rFonts w:eastAsia="Times New Roman"/>
          <w:sz w:val="22"/>
          <w:szCs w:val="22"/>
          <w:u w:val="none"/>
          <w:lang w:val="es-ES"/>
        </w:rPr>
        <w:fldChar w:fldCharType="separate"/>
      </w:r>
      <w:r w:rsidR="00550C32">
        <w:rPr>
          <w:rFonts w:eastAsia="Times New Roman"/>
          <w:sz w:val="22"/>
          <w:szCs w:val="22"/>
          <w:u w:val="none"/>
          <w:lang w:val="es-ES"/>
        </w:rPr>
        <w:t xml:space="preserve"> </w:t>
      </w:r>
      <w:r w:rsidR="00550C32">
        <w:rPr>
          <w:rFonts w:eastAsia="Times New Roman"/>
          <w:sz w:val="22"/>
          <w:szCs w:val="22"/>
          <w:u w:val="none"/>
          <w:lang w:val="es-ES"/>
        </w:rPr>
        <w:fldChar w:fldCharType="end"/>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13"/>
        <w:gridCol w:w="1410"/>
        <w:gridCol w:w="4232"/>
      </w:tblGrid>
      <w:tr w:rsidR="002B66C4" w:rsidRPr="00146268" w14:paraId="6E15AB4D" w14:textId="77777777">
        <w:trPr>
          <w:cantSplit/>
          <w:tblHeader/>
        </w:trPr>
        <w:tc>
          <w:tcPr>
            <w:tcW w:w="3405" w:type="dxa"/>
            <w:tcBorders>
              <w:top w:val="single" w:sz="6" w:space="0" w:color="auto"/>
              <w:left w:val="single" w:sz="6" w:space="0" w:color="auto"/>
              <w:bottom w:val="single" w:sz="6" w:space="0" w:color="auto"/>
              <w:right w:val="single" w:sz="6" w:space="0" w:color="auto"/>
            </w:tcBorders>
            <w:hideMark/>
          </w:tcPr>
          <w:p w14:paraId="1B3E013F" w14:textId="77777777" w:rsidR="002B66C4" w:rsidRPr="00146268" w:rsidRDefault="00146268">
            <w:pPr>
              <w:keepNext/>
              <w:spacing w:line="240" w:lineRule="auto"/>
              <w:rPr>
                <w:b/>
                <w:szCs w:val="22"/>
                <w:lang w:val="es-ES"/>
              </w:rPr>
            </w:pPr>
            <w:r w:rsidRPr="00146268">
              <w:rPr>
                <w:b/>
                <w:bCs/>
                <w:szCs w:val="22"/>
                <w:lang w:val="es-ES"/>
              </w:rPr>
              <w:t>Reacción adversa</w:t>
            </w:r>
          </w:p>
        </w:tc>
        <w:tc>
          <w:tcPr>
            <w:tcW w:w="1407" w:type="dxa"/>
            <w:tcBorders>
              <w:top w:val="single" w:sz="6" w:space="0" w:color="auto"/>
              <w:left w:val="single" w:sz="6" w:space="0" w:color="auto"/>
              <w:bottom w:val="single" w:sz="6" w:space="0" w:color="auto"/>
              <w:right w:val="single" w:sz="6" w:space="0" w:color="auto"/>
            </w:tcBorders>
            <w:hideMark/>
          </w:tcPr>
          <w:p w14:paraId="34C29957" w14:textId="77777777" w:rsidR="002B66C4" w:rsidRPr="00146268" w:rsidRDefault="00146268">
            <w:pPr>
              <w:keepNext/>
              <w:spacing w:line="240" w:lineRule="auto"/>
              <w:rPr>
                <w:b/>
                <w:szCs w:val="22"/>
                <w:lang w:val="es-ES"/>
              </w:rPr>
            </w:pPr>
            <w:r w:rsidRPr="00146268">
              <w:rPr>
                <w:b/>
                <w:bCs/>
                <w:szCs w:val="22"/>
                <w:lang w:val="es-ES"/>
              </w:rPr>
              <w:t>Aparición de reacciones adversas</w:t>
            </w:r>
          </w:p>
        </w:tc>
        <w:tc>
          <w:tcPr>
            <w:tcW w:w="4223" w:type="dxa"/>
            <w:tcBorders>
              <w:top w:val="single" w:sz="6" w:space="0" w:color="auto"/>
              <w:left w:val="single" w:sz="6" w:space="0" w:color="auto"/>
              <w:bottom w:val="single" w:sz="6" w:space="0" w:color="auto"/>
              <w:right w:val="single" w:sz="6" w:space="0" w:color="auto"/>
            </w:tcBorders>
            <w:hideMark/>
          </w:tcPr>
          <w:p w14:paraId="28817513" w14:textId="77777777" w:rsidR="002B66C4" w:rsidRPr="00146268" w:rsidRDefault="00146268">
            <w:pPr>
              <w:keepNext/>
              <w:spacing w:line="240" w:lineRule="auto"/>
              <w:rPr>
                <w:b/>
                <w:szCs w:val="22"/>
                <w:lang w:val="es-ES"/>
              </w:rPr>
            </w:pPr>
            <w:r w:rsidRPr="00146268">
              <w:rPr>
                <w:b/>
                <w:bCs/>
                <w:szCs w:val="22"/>
                <w:lang w:val="es-ES"/>
              </w:rPr>
              <w:t xml:space="preserve">Modificación de la dosis </w:t>
            </w:r>
          </w:p>
          <w:p w14:paraId="097524E9" w14:textId="77777777" w:rsidR="002B66C4" w:rsidRPr="00146268" w:rsidRDefault="00146268">
            <w:pPr>
              <w:keepNext/>
              <w:spacing w:line="240" w:lineRule="auto"/>
              <w:rPr>
                <w:b/>
                <w:szCs w:val="22"/>
                <w:lang w:val="es-ES"/>
              </w:rPr>
            </w:pPr>
            <w:r w:rsidRPr="00146268">
              <w:rPr>
                <w:b/>
                <w:bCs/>
                <w:szCs w:val="22"/>
                <w:lang w:val="es-ES"/>
              </w:rPr>
              <w:t>(dosis inicial: 320 mg una vez al día o 160 mg dos veces al día)</w:t>
            </w:r>
          </w:p>
        </w:tc>
      </w:tr>
      <w:tr w:rsidR="002B66C4" w:rsidRPr="00146268" w14:paraId="63A6340D" w14:textId="77777777">
        <w:trPr>
          <w:cantSplit/>
        </w:trPr>
        <w:tc>
          <w:tcPr>
            <w:tcW w:w="3405" w:type="dxa"/>
            <w:vMerge w:val="restart"/>
            <w:tcBorders>
              <w:top w:val="single" w:sz="6" w:space="0" w:color="auto"/>
              <w:left w:val="single" w:sz="6" w:space="0" w:color="auto"/>
              <w:bottom w:val="single" w:sz="6" w:space="0" w:color="auto"/>
              <w:right w:val="single" w:sz="6" w:space="0" w:color="auto"/>
            </w:tcBorders>
          </w:tcPr>
          <w:p w14:paraId="50598CB4" w14:textId="77777777" w:rsidR="002B66C4" w:rsidRPr="00146268" w:rsidRDefault="00146268">
            <w:pPr>
              <w:spacing w:line="240" w:lineRule="auto"/>
              <w:rPr>
                <w:szCs w:val="22"/>
                <w:lang w:val="es-ES"/>
              </w:rPr>
            </w:pPr>
            <w:r w:rsidRPr="00146268">
              <w:rPr>
                <w:szCs w:val="22"/>
                <w:lang w:val="es-ES"/>
              </w:rPr>
              <w:t>Reacciones adversas no hematológicas de grado ≥3 </w:t>
            </w:r>
          </w:p>
          <w:p w14:paraId="1677A63E" w14:textId="77777777" w:rsidR="002B66C4" w:rsidRPr="00146268" w:rsidRDefault="002B66C4">
            <w:pPr>
              <w:spacing w:line="240" w:lineRule="auto"/>
              <w:rPr>
                <w:szCs w:val="22"/>
                <w:lang w:val="es-ES"/>
              </w:rPr>
            </w:pPr>
          </w:p>
          <w:p w14:paraId="07314BA1" w14:textId="77777777" w:rsidR="002B66C4" w:rsidRPr="00146268" w:rsidRDefault="00146268">
            <w:pPr>
              <w:spacing w:line="240" w:lineRule="auto"/>
              <w:rPr>
                <w:szCs w:val="22"/>
                <w:lang w:val="es-ES"/>
              </w:rPr>
            </w:pPr>
            <w:r w:rsidRPr="00146268">
              <w:rPr>
                <w:szCs w:val="22"/>
                <w:lang w:val="es-ES"/>
              </w:rPr>
              <w:t>Neutropenia febril de grado 3 </w:t>
            </w:r>
          </w:p>
          <w:p w14:paraId="092F0E52" w14:textId="77777777" w:rsidR="002B66C4" w:rsidRPr="00146268" w:rsidRDefault="002B66C4">
            <w:pPr>
              <w:spacing w:line="240" w:lineRule="auto"/>
              <w:rPr>
                <w:szCs w:val="22"/>
                <w:lang w:val="es-ES"/>
              </w:rPr>
            </w:pPr>
          </w:p>
          <w:p w14:paraId="6D45276B" w14:textId="77777777" w:rsidR="002B66C4" w:rsidRPr="00146268" w:rsidRDefault="00146268">
            <w:pPr>
              <w:spacing w:line="240" w:lineRule="auto"/>
              <w:rPr>
                <w:szCs w:val="22"/>
                <w:lang w:val="es-ES"/>
              </w:rPr>
            </w:pPr>
            <w:r w:rsidRPr="00146268">
              <w:rPr>
                <w:szCs w:val="22"/>
                <w:lang w:val="es-ES"/>
              </w:rPr>
              <w:t xml:space="preserve">Trombocitopenia de grado 3 con hemorragia significativa </w:t>
            </w:r>
          </w:p>
          <w:p w14:paraId="11062697" w14:textId="77777777" w:rsidR="002B66C4" w:rsidRPr="00146268" w:rsidRDefault="002B66C4">
            <w:pPr>
              <w:spacing w:line="240" w:lineRule="auto"/>
              <w:rPr>
                <w:szCs w:val="22"/>
                <w:lang w:val="es-ES"/>
              </w:rPr>
            </w:pPr>
          </w:p>
          <w:p w14:paraId="340325EE" w14:textId="77777777" w:rsidR="002B66C4" w:rsidRPr="00146268" w:rsidRDefault="00146268">
            <w:pPr>
              <w:spacing w:line="240" w:lineRule="auto"/>
              <w:rPr>
                <w:szCs w:val="22"/>
                <w:lang w:val="es-ES"/>
              </w:rPr>
            </w:pPr>
            <w:r w:rsidRPr="00146268">
              <w:rPr>
                <w:szCs w:val="22"/>
                <w:lang w:val="es-ES"/>
              </w:rPr>
              <w:t>Neutropenia de grado 4 (que dura &gt;10 días consecutivos)</w:t>
            </w:r>
          </w:p>
          <w:p w14:paraId="77D2E257" w14:textId="77777777" w:rsidR="002B66C4" w:rsidRPr="00146268" w:rsidRDefault="002B66C4">
            <w:pPr>
              <w:spacing w:line="240" w:lineRule="auto"/>
              <w:rPr>
                <w:szCs w:val="22"/>
                <w:lang w:val="es-ES"/>
              </w:rPr>
            </w:pPr>
          </w:p>
          <w:p w14:paraId="70421D5C" w14:textId="77777777" w:rsidR="002B66C4" w:rsidRPr="00146268" w:rsidRDefault="00146268">
            <w:pPr>
              <w:spacing w:line="240" w:lineRule="auto"/>
              <w:rPr>
                <w:szCs w:val="22"/>
                <w:lang w:val="es-ES"/>
              </w:rPr>
            </w:pPr>
            <w:r w:rsidRPr="00146268">
              <w:rPr>
                <w:szCs w:val="22"/>
                <w:lang w:val="es-ES"/>
              </w:rPr>
              <w:t>Trombocitopenia de grado 4 (que dura &gt;10 días consecutivos)</w:t>
            </w:r>
          </w:p>
        </w:tc>
        <w:tc>
          <w:tcPr>
            <w:tcW w:w="1407" w:type="dxa"/>
            <w:tcBorders>
              <w:top w:val="single" w:sz="6" w:space="0" w:color="auto"/>
              <w:left w:val="single" w:sz="6" w:space="0" w:color="auto"/>
              <w:bottom w:val="single" w:sz="6" w:space="0" w:color="auto"/>
              <w:right w:val="single" w:sz="6" w:space="0" w:color="auto"/>
            </w:tcBorders>
            <w:hideMark/>
          </w:tcPr>
          <w:p w14:paraId="336D5912" w14:textId="77777777" w:rsidR="002B66C4" w:rsidRPr="00146268" w:rsidRDefault="00146268">
            <w:pPr>
              <w:spacing w:line="240" w:lineRule="auto"/>
              <w:rPr>
                <w:szCs w:val="22"/>
                <w:lang w:val="es-ES"/>
              </w:rPr>
            </w:pPr>
            <w:r w:rsidRPr="00146268">
              <w:rPr>
                <w:szCs w:val="22"/>
                <w:lang w:val="es-ES"/>
              </w:rPr>
              <w:t xml:space="preserve">Primera </w:t>
            </w:r>
          </w:p>
        </w:tc>
        <w:tc>
          <w:tcPr>
            <w:tcW w:w="4223" w:type="dxa"/>
            <w:tcBorders>
              <w:top w:val="single" w:sz="6" w:space="0" w:color="auto"/>
              <w:left w:val="single" w:sz="6" w:space="0" w:color="auto"/>
              <w:bottom w:val="single" w:sz="6" w:space="0" w:color="auto"/>
              <w:right w:val="single" w:sz="6" w:space="0" w:color="auto"/>
            </w:tcBorders>
            <w:hideMark/>
          </w:tcPr>
          <w:p w14:paraId="04FECAC1" w14:textId="77777777" w:rsidR="002B66C4" w:rsidRPr="00146268" w:rsidRDefault="00146268">
            <w:pPr>
              <w:spacing w:line="240" w:lineRule="auto"/>
              <w:rPr>
                <w:szCs w:val="22"/>
                <w:lang w:val="es-ES"/>
              </w:rPr>
            </w:pPr>
            <w:r w:rsidRPr="00146268">
              <w:rPr>
                <w:szCs w:val="22"/>
                <w:lang w:val="es-ES"/>
              </w:rPr>
              <w:t>Interrumpir BRUKINSA</w:t>
            </w:r>
          </w:p>
          <w:p w14:paraId="3DB4FEF8" w14:textId="77777777" w:rsidR="002B66C4" w:rsidRPr="00146268" w:rsidRDefault="00146268">
            <w:pPr>
              <w:spacing w:line="240" w:lineRule="auto"/>
              <w:rPr>
                <w:szCs w:val="22"/>
                <w:lang w:val="es-ES"/>
              </w:rPr>
            </w:pPr>
            <w:r w:rsidRPr="00146268">
              <w:rPr>
                <w:szCs w:val="22"/>
                <w:lang w:val="es-ES"/>
              </w:rPr>
              <w:t>Una vez que la reacción adversa se ha resuelto a grado ≤ 1 o al valor inicial: reanudar a 320 mg una vez al día o 160 mg dos veces al día</w:t>
            </w:r>
          </w:p>
        </w:tc>
      </w:tr>
      <w:tr w:rsidR="002B66C4" w:rsidRPr="00146268" w14:paraId="05AE047B"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7A27CD42" w14:textId="77777777" w:rsidR="002B66C4" w:rsidRPr="00146268" w:rsidRDefault="002B66C4">
            <w:pPr>
              <w:spacing w:line="240" w:lineRule="auto"/>
              <w:rPr>
                <w:szCs w:val="22"/>
                <w:lang w:val="es-ES"/>
              </w:rPr>
            </w:pPr>
          </w:p>
        </w:tc>
        <w:tc>
          <w:tcPr>
            <w:tcW w:w="1407" w:type="dxa"/>
            <w:tcBorders>
              <w:top w:val="single" w:sz="6" w:space="0" w:color="auto"/>
              <w:left w:val="single" w:sz="6" w:space="0" w:color="auto"/>
              <w:bottom w:val="single" w:sz="6" w:space="0" w:color="auto"/>
              <w:right w:val="single" w:sz="6" w:space="0" w:color="auto"/>
            </w:tcBorders>
            <w:hideMark/>
          </w:tcPr>
          <w:p w14:paraId="63FA4473" w14:textId="77777777" w:rsidR="002B66C4" w:rsidRPr="00146268" w:rsidRDefault="00146268">
            <w:pPr>
              <w:spacing w:line="240" w:lineRule="auto"/>
              <w:rPr>
                <w:szCs w:val="22"/>
                <w:lang w:val="es-ES"/>
              </w:rPr>
            </w:pPr>
            <w:r w:rsidRPr="00146268">
              <w:rPr>
                <w:szCs w:val="22"/>
                <w:lang w:val="es-ES"/>
              </w:rPr>
              <w:t>Segunda</w:t>
            </w:r>
          </w:p>
        </w:tc>
        <w:tc>
          <w:tcPr>
            <w:tcW w:w="4223" w:type="dxa"/>
            <w:tcBorders>
              <w:top w:val="single" w:sz="6" w:space="0" w:color="auto"/>
              <w:left w:val="single" w:sz="6" w:space="0" w:color="auto"/>
              <w:bottom w:val="single" w:sz="6" w:space="0" w:color="auto"/>
              <w:right w:val="single" w:sz="6" w:space="0" w:color="auto"/>
            </w:tcBorders>
            <w:hideMark/>
          </w:tcPr>
          <w:p w14:paraId="1320EA23" w14:textId="77777777" w:rsidR="002B66C4" w:rsidRPr="00146268" w:rsidRDefault="00146268">
            <w:pPr>
              <w:spacing w:line="240" w:lineRule="auto"/>
              <w:rPr>
                <w:szCs w:val="22"/>
                <w:lang w:val="es-ES"/>
              </w:rPr>
            </w:pPr>
            <w:r w:rsidRPr="00146268">
              <w:rPr>
                <w:szCs w:val="22"/>
                <w:lang w:val="es-ES"/>
              </w:rPr>
              <w:t>Interrumpir BRUKINSA</w:t>
            </w:r>
          </w:p>
          <w:p w14:paraId="70C30BF1" w14:textId="77777777" w:rsidR="002B66C4" w:rsidRPr="00146268" w:rsidRDefault="00146268">
            <w:pPr>
              <w:spacing w:line="240" w:lineRule="auto"/>
              <w:rPr>
                <w:b/>
                <w:bCs/>
                <w:szCs w:val="22"/>
                <w:lang w:val="es-ES"/>
              </w:rPr>
            </w:pPr>
            <w:r w:rsidRPr="00146268">
              <w:rPr>
                <w:szCs w:val="22"/>
                <w:lang w:val="es-ES"/>
              </w:rPr>
              <w:t>Una vez que la reacción adversa se ha resuelto a grado ≤ 1 o al valor inicial: reanudar a 160 mg una vez al día u 80 mg dos veces al día</w:t>
            </w:r>
          </w:p>
        </w:tc>
      </w:tr>
      <w:tr w:rsidR="002B66C4" w:rsidRPr="00146268" w14:paraId="4A9C2D17"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7FEE93C2" w14:textId="77777777" w:rsidR="002B66C4" w:rsidRPr="00146268" w:rsidRDefault="002B66C4">
            <w:pPr>
              <w:spacing w:line="240" w:lineRule="auto"/>
              <w:rPr>
                <w:szCs w:val="22"/>
                <w:lang w:val="es-ES"/>
              </w:rPr>
            </w:pPr>
          </w:p>
        </w:tc>
        <w:tc>
          <w:tcPr>
            <w:tcW w:w="1407" w:type="dxa"/>
            <w:tcBorders>
              <w:top w:val="single" w:sz="6" w:space="0" w:color="auto"/>
              <w:left w:val="single" w:sz="6" w:space="0" w:color="auto"/>
              <w:bottom w:val="single" w:sz="6" w:space="0" w:color="auto"/>
              <w:right w:val="single" w:sz="6" w:space="0" w:color="auto"/>
            </w:tcBorders>
            <w:hideMark/>
          </w:tcPr>
          <w:p w14:paraId="7EA778B4" w14:textId="77777777" w:rsidR="002B66C4" w:rsidRPr="00146268" w:rsidRDefault="00146268">
            <w:pPr>
              <w:spacing w:line="240" w:lineRule="auto"/>
              <w:rPr>
                <w:szCs w:val="22"/>
                <w:lang w:val="es-ES"/>
              </w:rPr>
            </w:pPr>
            <w:r w:rsidRPr="00146268">
              <w:rPr>
                <w:szCs w:val="22"/>
                <w:lang w:val="es-ES"/>
              </w:rPr>
              <w:t>Tercera</w:t>
            </w:r>
          </w:p>
        </w:tc>
        <w:tc>
          <w:tcPr>
            <w:tcW w:w="4223" w:type="dxa"/>
            <w:tcBorders>
              <w:top w:val="single" w:sz="6" w:space="0" w:color="auto"/>
              <w:left w:val="single" w:sz="6" w:space="0" w:color="auto"/>
              <w:bottom w:val="single" w:sz="6" w:space="0" w:color="auto"/>
              <w:right w:val="single" w:sz="6" w:space="0" w:color="auto"/>
            </w:tcBorders>
            <w:hideMark/>
          </w:tcPr>
          <w:p w14:paraId="79CE7BB6" w14:textId="77777777" w:rsidR="002B66C4" w:rsidRPr="00146268" w:rsidRDefault="00146268">
            <w:pPr>
              <w:spacing w:line="240" w:lineRule="auto"/>
              <w:rPr>
                <w:szCs w:val="22"/>
                <w:lang w:val="es-ES"/>
              </w:rPr>
            </w:pPr>
            <w:r w:rsidRPr="00146268">
              <w:rPr>
                <w:szCs w:val="22"/>
                <w:lang w:val="es-ES"/>
              </w:rPr>
              <w:t>Interrumpir BRUKINSA</w:t>
            </w:r>
          </w:p>
          <w:p w14:paraId="016CEBBC" w14:textId="77777777" w:rsidR="002B66C4" w:rsidRPr="00146268" w:rsidRDefault="00146268">
            <w:pPr>
              <w:spacing w:line="240" w:lineRule="auto"/>
              <w:rPr>
                <w:b/>
                <w:bCs/>
                <w:szCs w:val="22"/>
                <w:lang w:val="es-ES"/>
              </w:rPr>
            </w:pPr>
            <w:r w:rsidRPr="00146268">
              <w:rPr>
                <w:szCs w:val="22"/>
                <w:lang w:val="es-ES"/>
              </w:rPr>
              <w:t>Una vez que la reacción adversa se ha resuelto a grado ≤ 1 o al valor inicial: reanudar a 80 mg una vez al día</w:t>
            </w:r>
          </w:p>
        </w:tc>
      </w:tr>
      <w:tr w:rsidR="002B66C4" w:rsidRPr="00146268" w14:paraId="7EB3F688" w14:textId="77777777">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647AA21F" w14:textId="77777777" w:rsidR="002B66C4" w:rsidRPr="00146268" w:rsidRDefault="002B66C4">
            <w:pPr>
              <w:spacing w:line="240" w:lineRule="auto"/>
              <w:rPr>
                <w:szCs w:val="22"/>
                <w:lang w:val="es-ES"/>
              </w:rPr>
            </w:pPr>
          </w:p>
        </w:tc>
        <w:tc>
          <w:tcPr>
            <w:tcW w:w="1407" w:type="dxa"/>
            <w:tcBorders>
              <w:top w:val="single" w:sz="6" w:space="0" w:color="auto"/>
              <w:left w:val="single" w:sz="6" w:space="0" w:color="auto"/>
              <w:bottom w:val="single" w:sz="6" w:space="0" w:color="auto"/>
              <w:right w:val="single" w:sz="6" w:space="0" w:color="auto"/>
            </w:tcBorders>
            <w:hideMark/>
          </w:tcPr>
          <w:p w14:paraId="4FAA719A" w14:textId="77777777" w:rsidR="002B66C4" w:rsidRPr="00146268" w:rsidRDefault="00146268">
            <w:pPr>
              <w:spacing w:line="240" w:lineRule="auto"/>
              <w:rPr>
                <w:szCs w:val="22"/>
                <w:lang w:val="es-ES"/>
              </w:rPr>
            </w:pPr>
            <w:r w:rsidRPr="00146268">
              <w:rPr>
                <w:szCs w:val="22"/>
                <w:lang w:val="es-ES"/>
              </w:rPr>
              <w:t>Cuarta</w:t>
            </w:r>
          </w:p>
        </w:tc>
        <w:tc>
          <w:tcPr>
            <w:tcW w:w="4223" w:type="dxa"/>
            <w:tcBorders>
              <w:top w:val="single" w:sz="6" w:space="0" w:color="auto"/>
              <w:left w:val="single" w:sz="6" w:space="0" w:color="auto"/>
              <w:bottom w:val="single" w:sz="6" w:space="0" w:color="auto"/>
              <w:right w:val="single" w:sz="6" w:space="0" w:color="auto"/>
            </w:tcBorders>
            <w:hideMark/>
          </w:tcPr>
          <w:p w14:paraId="58D501D4" w14:textId="77777777" w:rsidR="002B66C4" w:rsidRPr="00146268" w:rsidRDefault="00146268">
            <w:pPr>
              <w:spacing w:line="240" w:lineRule="auto"/>
              <w:rPr>
                <w:szCs w:val="22"/>
                <w:lang w:val="es-ES"/>
              </w:rPr>
            </w:pPr>
            <w:r w:rsidRPr="00146268">
              <w:rPr>
                <w:szCs w:val="22"/>
                <w:lang w:val="es-ES" w:eastAsia="zh-CN"/>
              </w:rPr>
              <w:t>Suspender BRUKINSA</w:t>
            </w:r>
          </w:p>
        </w:tc>
      </w:tr>
    </w:tbl>
    <w:p w14:paraId="5905BB69" w14:textId="77777777" w:rsidR="002B66C4" w:rsidRPr="00146268" w:rsidRDefault="002B66C4">
      <w:pPr>
        <w:pStyle w:val="C-BodyText"/>
        <w:spacing w:before="0" w:after="0" w:line="240" w:lineRule="auto"/>
        <w:rPr>
          <w:rFonts w:eastAsia="SimSun"/>
          <w:sz w:val="22"/>
          <w:szCs w:val="22"/>
          <w:lang w:val="es-ES"/>
        </w:rPr>
      </w:pPr>
    </w:p>
    <w:p w14:paraId="4BF39CA9" w14:textId="77777777" w:rsidR="002B66C4" w:rsidRPr="00146268" w:rsidRDefault="00146268">
      <w:pPr>
        <w:pStyle w:val="C-BodyText"/>
        <w:spacing w:before="0" w:after="0" w:line="240" w:lineRule="auto"/>
        <w:rPr>
          <w:sz w:val="22"/>
          <w:szCs w:val="22"/>
          <w:lang w:val="es-ES"/>
        </w:rPr>
      </w:pPr>
      <w:r w:rsidRPr="00146268">
        <w:rPr>
          <w:sz w:val="22"/>
          <w:szCs w:val="22"/>
          <w:lang w:val="es-ES"/>
        </w:rPr>
        <w:t>La linfocitosis asintomática no se debe considerar una reacción adversa, y los pacientes deben continuar tomando BRUKINSA.</w:t>
      </w:r>
    </w:p>
    <w:p w14:paraId="5BCDE05A" w14:textId="77777777" w:rsidR="002B66C4" w:rsidRPr="00146268" w:rsidRDefault="002B66C4">
      <w:pPr>
        <w:pStyle w:val="C-BodyText"/>
        <w:spacing w:before="0" w:after="0" w:line="240" w:lineRule="auto"/>
        <w:rPr>
          <w:sz w:val="22"/>
          <w:szCs w:val="22"/>
          <w:lang w:val="es-ES"/>
        </w:rPr>
      </w:pPr>
    </w:p>
    <w:p w14:paraId="0424B830" w14:textId="77777777" w:rsidR="002B66C4" w:rsidRPr="00146268" w:rsidRDefault="00146268">
      <w:pPr>
        <w:pStyle w:val="C-BodyText"/>
        <w:spacing w:before="0" w:after="0" w:line="240" w:lineRule="auto"/>
        <w:rPr>
          <w:rFonts w:eastAsia="SimSun"/>
          <w:sz w:val="22"/>
          <w:szCs w:val="22"/>
          <w:lang w:val="es-ES" w:eastAsia="en-GB"/>
        </w:rPr>
      </w:pPr>
      <w:r w:rsidRPr="00146268">
        <w:rPr>
          <w:sz w:val="22"/>
          <w:szCs w:val="22"/>
          <w:lang w:val="es-ES"/>
        </w:rPr>
        <w:t xml:space="preserve">Consulte la ficha técnica de </w:t>
      </w:r>
      <w:r w:rsidRPr="00146268">
        <w:rPr>
          <w:rFonts w:eastAsia="SimSun"/>
          <w:sz w:val="22"/>
          <w:szCs w:val="22"/>
          <w:lang w:val="es-ES" w:eastAsia="en-GB"/>
        </w:rPr>
        <w:t>obinutuzumab para obtener más información sobre las modificaciones de la dosis de obinutuzumab por reacciones adversas.</w:t>
      </w:r>
    </w:p>
    <w:p w14:paraId="0FBAB499" w14:textId="77777777" w:rsidR="002B66C4" w:rsidRPr="00146268" w:rsidRDefault="002B66C4">
      <w:pPr>
        <w:pStyle w:val="C-BodyText"/>
        <w:spacing w:before="0" w:after="0" w:line="240" w:lineRule="auto"/>
        <w:rPr>
          <w:sz w:val="22"/>
          <w:szCs w:val="22"/>
          <w:lang w:val="es-ES"/>
        </w:rPr>
      </w:pPr>
    </w:p>
    <w:p w14:paraId="08AF1D0A" w14:textId="77777777" w:rsidR="002B66C4" w:rsidRPr="00146268" w:rsidRDefault="00146268">
      <w:pPr>
        <w:pStyle w:val="C-BodyText"/>
        <w:spacing w:before="0" w:after="0" w:line="240" w:lineRule="auto"/>
        <w:rPr>
          <w:i/>
          <w:sz w:val="22"/>
          <w:szCs w:val="22"/>
          <w:lang w:val="es-ES"/>
        </w:rPr>
      </w:pPr>
      <w:r w:rsidRPr="00146268">
        <w:rPr>
          <w:i/>
          <w:sz w:val="22"/>
          <w:szCs w:val="22"/>
          <w:lang w:val="es-ES"/>
        </w:rPr>
        <w:t>Modificaciones de la dosis para el tratamiento concomitante</w:t>
      </w:r>
    </w:p>
    <w:p w14:paraId="40F9B8BD" w14:textId="77777777" w:rsidR="002B66C4" w:rsidRPr="00146268" w:rsidRDefault="002B66C4">
      <w:pPr>
        <w:pStyle w:val="C-BodyText"/>
        <w:spacing w:before="0" w:after="0" w:line="240" w:lineRule="auto"/>
        <w:rPr>
          <w:sz w:val="22"/>
          <w:szCs w:val="22"/>
          <w:lang w:val="es-ES"/>
        </w:rPr>
      </w:pPr>
    </w:p>
    <w:p w14:paraId="4730F5AA" w14:textId="77777777" w:rsidR="002B66C4" w:rsidRPr="00146268" w:rsidRDefault="00146268">
      <w:pPr>
        <w:pStyle w:val="C-BodyText"/>
        <w:spacing w:before="0" w:after="0" w:line="240" w:lineRule="auto"/>
        <w:rPr>
          <w:rFonts w:eastAsia="SimSun"/>
          <w:sz w:val="22"/>
          <w:szCs w:val="22"/>
          <w:lang w:val="es-ES"/>
        </w:rPr>
      </w:pPr>
      <w:r w:rsidRPr="00146268">
        <w:rPr>
          <w:sz w:val="22"/>
          <w:szCs w:val="22"/>
          <w:lang w:val="es-ES"/>
        </w:rPr>
        <w:t>Modificaciones de la dosis para su uso con inhibidores o inductores de CYP3A (ver las secciones 4.4, 4.5 y 5.2):</w:t>
      </w:r>
    </w:p>
    <w:p w14:paraId="3C4D4DC7" w14:textId="77777777" w:rsidR="002B66C4" w:rsidRPr="00146268" w:rsidRDefault="002B66C4">
      <w:pPr>
        <w:pStyle w:val="C-BodyText"/>
        <w:spacing w:before="0" w:after="0" w:line="240" w:lineRule="auto"/>
        <w:rPr>
          <w:rFonts w:eastAsia="SimSun"/>
          <w:sz w:val="22"/>
          <w:szCs w:val="22"/>
          <w:lang w:val="es-ES"/>
        </w:rPr>
      </w:pPr>
    </w:p>
    <w:p w14:paraId="7CADAF05" w14:textId="7F265DCC" w:rsidR="002B66C4" w:rsidRPr="00146268" w:rsidRDefault="00146268">
      <w:pPr>
        <w:pStyle w:val="Caption"/>
        <w:spacing w:before="0" w:after="0" w:line="240" w:lineRule="auto"/>
        <w:ind w:left="1138" w:hanging="1138"/>
        <w:jc w:val="left"/>
        <w:rPr>
          <w:sz w:val="22"/>
          <w:szCs w:val="22"/>
          <w:u w:val="none"/>
          <w:lang w:val="es-ES"/>
        </w:rPr>
      </w:pPr>
      <w:r w:rsidRPr="00146268">
        <w:rPr>
          <w:rFonts w:eastAsia="Times New Roman"/>
          <w:sz w:val="22"/>
          <w:szCs w:val="22"/>
          <w:u w:val="none"/>
          <w:lang w:val="es-ES"/>
        </w:rPr>
        <w:lastRenderedPageBreak/>
        <w:t>Tabla </w:t>
      </w:r>
      <w:r w:rsidRPr="00146268">
        <w:rPr>
          <w:sz w:val="22"/>
          <w:szCs w:val="22"/>
          <w:u w:val="none"/>
          <w:lang w:val="es-ES"/>
        </w:rPr>
        <w:fldChar w:fldCharType="begin"/>
      </w:r>
      <w:r w:rsidRPr="00146268">
        <w:rPr>
          <w:sz w:val="22"/>
          <w:szCs w:val="22"/>
          <w:u w:val="none"/>
          <w:lang w:val="es-ES"/>
        </w:rPr>
        <w:instrText xml:space="preserve"> SEQ Table \* ARABIC </w:instrText>
      </w:r>
      <w:r w:rsidRPr="00146268">
        <w:rPr>
          <w:sz w:val="22"/>
          <w:szCs w:val="22"/>
          <w:u w:val="none"/>
          <w:lang w:val="es-ES"/>
        </w:rPr>
        <w:fldChar w:fldCharType="separate"/>
      </w:r>
      <w:r w:rsidRPr="00146268">
        <w:rPr>
          <w:noProof/>
          <w:sz w:val="22"/>
          <w:szCs w:val="22"/>
          <w:u w:val="none"/>
          <w:lang w:val="es-ES"/>
        </w:rPr>
        <w:t>2</w:t>
      </w:r>
      <w:r w:rsidRPr="00146268">
        <w:rPr>
          <w:noProof/>
          <w:sz w:val="22"/>
          <w:szCs w:val="22"/>
          <w:u w:val="none"/>
          <w:lang w:val="es-ES"/>
        </w:rPr>
        <w:fldChar w:fldCharType="end"/>
      </w:r>
      <w:r w:rsidRPr="00146268">
        <w:rPr>
          <w:rFonts w:eastAsia="Times New Roman"/>
          <w:sz w:val="22"/>
          <w:szCs w:val="22"/>
          <w:u w:val="none"/>
          <w:lang w:val="es-ES"/>
        </w:rPr>
        <w:t>:</w:t>
      </w:r>
      <w:r w:rsidRPr="00146268">
        <w:rPr>
          <w:rFonts w:eastAsia="Times New Roman"/>
          <w:sz w:val="22"/>
          <w:szCs w:val="22"/>
          <w:u w:val="none"/>
          <w:lang w:val="es-ES"/>
        </w:rPr>
        <w:tab/>
        <w:t>Modificaciones de la dosis recomendadas cuando se coadministra con otros medicamentos</w:t>
      </w:r>
      <w:r w:rsidR="00550C32">
        <w:rPr>
          <w:rFonts w:eastAsia="Times New Roman"/>
          <w:sz w:val="22"/>
          <w:szCs w:val="22"/>
          <w:u w:val="none"/>
          <w:lang w:val="es-ES"/>
        </w:rPr>
        <w:fldChar w:fldCharType="begin"/>
      </w:r>
      <w:r w:rsidR="00550C32">
        <w:rPr>
          <w:rFonts w:eastAsia="Times New Roman"/>
          <w:sz w:val="22"/>
          <w:szCs w:val="22"/>
          <w:u w:val="none"/>
          <w:lang w:val="es-ES"/>
        </w:rPr>
        <w:instrText xml:space="preserve"> DOCVARIABLE vault_nd_6ec70d81-9083-40a8-89ef-112e1b62ad76 \* MERGEFORMAT </w:instrText>
      </w:r>
      <w:r w:rsidR="00550C32">
        <w:rPr>
          <w:rFonts w:eastAsia="Times New Roman"/>
          <w:sz w:val="22"/>
          <w:szCs w:val="22"/>
          <w:u w:val="none"/>
          <w:lang w:val="es-ES"/>
        </w:rPr>
        <w:fldChar w:fldCharType="separate"/>
      </w:r>
      <w:r w:rsidR="00550C32">
        <w:rPr>
          <w:rFonts w:eastAsia="Times New Roman"/>
          <w:sz w:val="22"/>
          <w:szCs w:val="22"/>
          <w:u w:val="none"/>
          <w:lang w:val="es-ES"/>
        </w:rPr>
        <w:t xml:space="preserve"> </w:t>
      </w:r>
      <w:r w:rsidR="00550C32">
        <w:rPr>
          <w:rFonts w:eastAsia="Times New Roman"/>
          <w:sz w:val="22"/>
          <w:szCs w:val="22"/>
          <w:u w:val="none"/>
          <w:lang w:val="es-ES"/>
        </w:rPr>
        <w:fldChar w:fldCharType="end"/>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89"/>
        <w:gridCol w:w="4954"/>
        <w:gridCol w:w="2812"/>
      </w:tblGrid>
      <w:tr w:rsidR="002B66C4" w:rsidRPr="00146268" w14:paraId="7444ADF1" w14:textId="77777777">
        <w:trPr>
          <w:cantSplit/>
          <w:tblHeader/>
        </w:trPr>
        <w:tc>
          <w:tcPr>
            <w:tcW w:w="1289" w:type="dxa"/>
            <w:tcBorders>
              <w:top w:val="single" w:sz="6" w:space="0" w:color="auto"/>
              <w:left w:val="single" w:sz="6" w:space="0" w:color="auto"/>
              <w:bottom w:val="single" w:sz="6" w:space="0" w:color="auto"/>
              <w:right w:val="single" w:sz="6" w:space="0" w:color="auto"/>
            </w:tcBorders>
            <w:hideMark/>
          </w:tcPr>
          <w:p w14:paraId="2E2049F4" w14:textId="77777777" w:rsidR="002B66C4" w:rsidRPr="00146268" w:rsidRDefault="00146268">
            <w:pPr>
              <w:pStyle w:val="C-TableHeader"/>
              <w:spacing w:before="0" w:after="0"/>
              <w:jc w:val="both"/>
              <w:rPr>
                <w:szCs w:val="22"/>
                <w:lang w:val="es-ES"/>
              </w:rPr>
            </w:pPr>
            <w:r w:rsidRPr="00146268">
              <w:rPr>
                <w:bCs/>
                <w:szCs w:val="22"/>
                <w:lang w:val="es-ES"/>
              </w:rPr>
              <w:t>CYP3A</w:t>
            </w:r>
          </w:p>
        </w:tc>
        <w:tc>
          <w:tcPr>
            <w:tcW w:w="4954" w:type="dxa"/>
            <w:tcBorders>
              <w:top w:val="single" w:sz="6" w:space="0" w:color="auto"/>
              <w:left w:val="single" w:sz="6" w:space="0" w:color="auto"/>
              <w:bottom w:val="single" w:sz="6" w:space="0" w:color="auto"/>
              <w:right w:val="single" w:sz="6" w:space="0" w:color="auto"/>
            </w:tcBorders>
            <w:hideMark/>
          </w:tcPr>
          <w:p w14:paraId="27C1E84A" w14:textId="77777777" w:rsidR="002B66C4" w:rsidRPr="00146268" w:rsidRDefault="00146268">
            <w:pPr>
              <w:pStyle w:val="C-TableHeader"/>
              <w:spacing w:before="0" w:after="0"/>
              <w:rPr>
                <w:szCs w:val="22"/>
                <w:lang w:val="es-ES"/>
              </w:rPr>
            </w:pPr>
            <w:r w:rsidRPr="00146268">
              <w:rPr>
                <w:bCs/>
                <w:szCs w:val="22"/>
                <w:lang w:val="es-ES"/>
              </w:rPr>
              <w:t>Fármaco coadministrado</w:t>
            </w:r>
          </w:p>
        </w:tc>
        <w:tc>
          <w:tcPr>
            <w:tcW w:w="2812" w:type="dxa"/>
            <w:tcBorders>
              <w:top w:val="single" w:sz="6" w:space="0" w:color="auto"/>
              <w:left w:val="single" w:sz="6" w:space="0" w:color="auto"/>
              <w:bottom w:val="single" w:sz="6" w:space="0" w:color="auto"/>
              <w:right w:val="single" w:sz="6" w:space="0" w:color="auto"/>
            </w:tcBorders>
            <w:hideMark/>
          </w:tcPr>
          <w:p w14:paraId="54F91FC5" w14:textId="77777777" w:rsidR="002B66C4" w:rsidRPr="00146268" w:rsidRDefault="00146268">
            <w:pPr>
              <w:pStyle w:val="C-TableHeader"/>
              <w:spacing w:before="0" w:after="0"/>
              <w:jc w:val="both"/>
              <w:rPr>
                <w:szCs w:val="22"/>
                <w:lang w:val="es-ES"/>
              </w:rPr>
            </w:pPr>
            <w:r w:rsidRPr="00146268">
              <w:rPr>
                <w:bCs/>
                <w:szCs w:val="22"/>
                <w:lang w:val="es-ES"/>
              </w:rPr>
              <w:t>Dosis recomendada</w:t>
            </w:r>
          </w:p>
        </w:tc>
      </w:tr>
      <w:tr w:rsidR="002B66C4" w:rsidRPr="00146268" w14:paraId="67764C6D" w14:textId="77777777">
        <w:trPr>
          <w:cantSplit/>
        </w:trPr>
        <w:tc>
          <w:tcPr>
            <w:tcW w:w="1289" w:type="dxa"/>
            <w:vMerge w:val="restart"/>
            <w:tcBorders>
              <w:top w:val="single" w:sz="6" w:space="0" w:color="auto"/>
              <w:left w:val="single" w:sz="6" w:space="0" w:color="auto"/>
              <w:bottom w:val="single" w:sz="6" w:space="0" w:color="auto"/>
              <w:right w:val="single" w:sz="6" w:space="0" w:color="auto"/>
            </w:tcBorders>
            <w:hideMark/>
          </w:tcPr>
          <w:p w14:paraId="09D1ED8A" w14:textId="77777777" w:rsidR="002B66C4" w:rsidRPr="00146268" w:rsidRDefault="00146268">
            <w:pPr>
              <w:pStyle w:val="C-TableText"/>
              <w:keepNext/>
              <w:spacing w:before="0" w:after="0"/>
              <w:rPr>
                <w:szCs w:val="22"/>
                <w:lang w:val="es-ES"/>
              </w:rPr>
            </w:pPr>
            <w:r w:rsidRPr="00146268">
              <w:rPr>
                <w:szCs w:val="22"/>
                <w:lang w:val="es-ES"/>
              </w:rPr>
              <w:t>Inhibición</w:t>
            </w:r>
          </w:p>
        </w:tc>
        <w:tc>
          <w:tcPr>
            <w:tcW w:w="4954" w:type="dxa"/>
            <w:tcBorders>
              <w:top w:val="single" w:sz="6" w:space="0" w:color="auto"/>
              <w:left w:val="single" w:sz="6" w:space="0" w:color="auto"/>
              <w:bottom w:val="single" w:sz="6" w:space="0" w:color="auto"/>
              <w:right w:val="single" w:sz="6" w:space="0" w:color="auto"/>
            </w:tcBorders>
            <w:hideMark/>
          </w:tcPr>
          <w:p w14:paraId="55928BB1" w14:textId="77777777" w:rsidR="002B66C4" w:rsidRPr="00146268" w:rsidRDefault="00146268">
            <w:pPr>
              <w:pStyle w:val="C-TableText"/>
              <w:keepNext/>
              <w:spacing w:before="0" w:after="0"/>
              <w:rPr>
                <w:szCs w:val="22"/>
                <w:lang w:val="es-ES"/>
              </w:rPr>
            </w:pPr>
            <w:r w:rsidRPr="00146268">
              <w:rPr>
                <w:szCs w:val="22"/>
                <w:lang w:val="es-ES"/>
              </w:rPr>
              <w:t>Inhibidor potente de CYP3A (p. ej., posaconazol, voriconazol, ketoconazol, itraconazol, claritromicina, indinavir, lopinavir, ritonavir, telaprevir)</w:t>
            </w:r>
          </w:p>
        </w:tc>
        <w:tc>
          <w:tcPr>
            <w:tcW w:w="2812" w:type="dxa"/>
            <w:tcBorders>
              <w:top w:val="single" w:sz="6" w:space="0" w:color="auto"/>
              <w:left w:val="single" w:sz="6" w:space="0" w:color="auto"/>
              <w:bottom w:val="single" w:sz="6" w:space="0" w:color="auto"/>
              <w:right w:val="single" w:sz="6" w:space="0" w:color="auto"/>
            </w:tcBorders>
            <w:hideMark/>
          </w:tcPr>
          <w:p w14:paraId="7205E6DB" w14:textId="77777777" w:rsidR="002B66C4" w:rsidRPr="00146268" w:rsidRDefault="00146268">
            <w:pPr>
              <w:pStyle w:val="C-TableText"/>
              <w:keepNext/>
              <w:spacing w:before="0" w:after="0"/>
              <w:rPr>
                <w:szCs w:val="22"/>
                <w:lang w:val="es-ES"/>
              </w:rPr>
            </w:pPr>
            <w:r w:rsidRPr="00146268">
              <w:rPr>
                <w:szCs w:val="22"/>
                <w:lang w:val="es-ES"/>
              </w:rPr>
              <w:t>80 mg una vez al día</w:t>
            </w:r>
          </w:p>
        </w:tc>
      </w:tr>
      <w:tr w:rsidR="002B66C4" w:rsidRPr="00146268" w14:paraId="2F9334E6" w14:textId="77777777">
        <w:trPr>
          <w:cantSplit/>
        </w:trPr>
        <w:tc>
          <w:tcPr>
            <w:tcW w:w="1289" w:type="dxa"/>
            <w:vMerge/>
            <w:tcBorders>
              <w:top w:val="single" w:sz="6" w:space="0" w:color="auto"/>
              <w:left w:val="single" w:sz="6" w:space="0" w:color="auto"/>
              <w:bottom w:val="single" w:sz="6" w:space="0" w:color="auto"/>
              <w:right w:val="single" w:sz="6" w:space="0" w:color="auto"/>
            </w:tcBorders>
            <w:vAlign w:val="center"/>
            <w:hideMark/>
          </w:tcPr>
          <w:p w14:paraId="405EEEF4" w14:textId="77777777" w:rsidR="002B66C4" w:rsidRPr="00146268" w:rsidRDefault="002B66C4">
            <w:pPr>
              <w:keepNext/>
              <w:spacing w:line="240" w:lineRule="auto"/>
              <w:rPr>
                <w:szCs w:val="22"/>
                <w:lang w:val="es-ES"/>
              </w:rPr>
            </w:pPr>
          </w:p>
        </w:tc>
        <w:tc>
          <w:tcPr>
            <w:tcW w:w="4954" w:type="dxa"/>
            <w:tcBorders>
              <w:top w:val="single" w:sz="6" w:space="0" w:color="auto"/>
              <w:left w:val="single" w:sz="6" w:space="0" w:color="auto"/>
              <w:bottom w:val="single" w:sz="6" w:space="0" w:color="auto"/>
              <w:right w:val="single" w:sz="6" w:space="0" w:color="auto"/>
            </w:tcBorders>
            <w:hideMark/>
          </w:tcPr>
          <w:p w14:paraId="1501DC10" w14:textId="77777777" w:rsidR="002B66C4" w:rsidRPr="00146268" w:rsidRDefault="00146268">
            <w:pPr>
              <w:pStyle w:val="C-TableText"/>
              <w:keepNext/>
              <w:spacing w:before="0" w:after="0"/>
              <w:rPr>
                <w:szCs w:val="22"/>
                <w:lang w:val="es-ES"/>
              </w:rPr>
            </w:pPr>
            <w:r w:rsidRPr="00146268">
              <w:rPr>
                <w:szCs w:val="22"/>
                <w:lang w:val="es-ES"/>
              </w:rPr>
              <w:t>Inhibidor moderado de CYP3A (p. ej., eritromicina, ciprofloxacino, diltiazem, dronedarona, fluconazol, verapamilo, aprepitant, imatinib, zumo de pomelo, naranjas amargas)</w:t>
            </w:r>
          </w:p>
        </w:tc>
        <w:tc>
          <w:tcPr>
            <w:tcW w:w="2812" w:type="dxa"/>
            <w:tcBorders>
              <w:top w:val="single" w:sz="6" w:space="0" w:color="auto"/>
              <w:left w:val="single" w:sz="6" w:space="0" w:color="auto"/>
              <w:bottom w:val="single" w:sz="6" w:space="0" w:color="auto"/>
              <w:right w:val="single" w:sz="6" w:space="0" w:color="auto"/>
            </w:tcBorders>
            <w:hideMark/>
          </w:tcPr>
          <w:p w14:paraId="036407FD" w14:textId="77777777" w:rsidR="002B66C4" w:rsidRPr="00146268" w:rsidRDefault="00146268">
            <w:pPr>
              <w:pStyle w:val="C-TableText"/>
              <w:keepNext/>
              <w:spacing w:before="0" w:after="0"/>
              <w:rPr>
                <w:szCs w:val="22"/>
                <w:lang w:val="es-ES"/>
              </w:rPr>
            </w:pPr>
            <w:r w:rsidRPr="00146268">
              <w:rPr>
                <w:szCs w:val="22"/>
                <w:lang w:val="es-ES"/>
              </w:rPr>
              <w:t>80 mg dos veces al día</w:t>
            </w:r>
          </w:p>
        </w:tc>
      </w:tr>
      <w:tr w:rsidR="002B66C4" w:rsidRPr="00146268" w14:paraId="0BFAC3B6" w14:textId="77777777">
        <w:trPr>
          <w:cantSplit/>
          <w:trHeight w:val="1265"/>
        </w:trPr>
        <w:tc>
          <w:tcPr>
            <w:tcW w:w="1289" w:type="dxa"/>
            <w:tcBorders>
              <w:top w:val="single" w:sz="6" w:space="0" w:color="auto"/>
              <w:left w:val="single" w:sz="6" w:space="0" w:color="auto"/>
              <w:bottom w:val="single" w:sz="6" w:space="0" w:color="auto"/>
              <w:right w:val="single" w:sz="6" w:space="0" w:color="auto"/>
            </w:tcBorders>
            <w:hideMark/>
          </w:tcPr>
          <w:p w14:paraId="3D613A0A" w14:textId="77777777" w:rsidR="002B66C4" w:rsidRPr="00146268" w:rsidRDefault="00146268">
            <w:pPr>
              <w:pStyle w:val="C-TableText"/>
              <w:keepNext/>
              <w:spacing w:before="0" w:after="0"/>
              <w:rPr>
                <w:szCs w:val="22"/>
                <w:lang w:val="es-ES"/>
              </w:rPr>
            </w:pPr>
            <w:r w:rsidRPr="00146268">
              <w:rPr>
                <w:szCs w:val="22"/>
                <w:lang w:val="es-ES"/>
              </w:rPr>
              <w:t>Inducción</w:t>
            </w:r>
          </w:p>
        </w:tc>
        <w:tc>
          <w:tcPr>
            <w:tcW w:w="4954" w:type="dxa"/>
            <w:tcBorders>
              <w:top w:val="single" w:sz="6" w:space="0" w:color="auto"/>
              <w:left w:val="single" w:sz="6" w:space="0" w:color="auto"/>
              <w:right w:val="single" w:sz="6" w:space="0" w:color="auto"/>
            </w:tcBorders>
            <w:hideMark/>
          </w:tcPr>
          <w:p w14:paraId="55FC6D58" w14:textId="77777777" w:rsidR="002B66C4" w:rsidRPr="00146268" w:rsidRDefault="00146268">
            <w:pPr>
              <w:pStyle w:val="C-TableText"/>
              <w:keepNext/>
              <w:spacing w:before="0" w:after="0"/>
              <w:rPr>
                <w:szCs w:val="22"/>
                <w:lang w:val="es-ES"/>
              </w:rPr>
            </w:pPr>
            <w:r w:rsidRPr="00146268">
              <w:rPr>
                <w:szCs w:val="22"/>
                <w:lang w:val="es-ES"/>
              </w:rPr>
              <w:t>Inductor potente de CYP3A (p. ej., carbamazepina, fenitoína, rifampicina, hierba de san Juan)</w:t>
            </w:r>
          </w:p>
          <w:p w14:paraId="4FFBAF65" w14:textId="77777777" w:rsidR="002B66C4" w:rsidRPr="00146268" w:rsidRDefault="002B66C4">
            <w:pPr>
              <w:pStyle w:val="C-TableText"/>
              <w:keepNext/>
              <w:spacing w:before="0" w:after="0"/>
              <w:rPr>
                <w:szCs w:val="22"/>
                <w:lang w:val="es-ES"/>
              </w:rPr>
            </w:pPr>
          </w:p>
          <w:p w14:paraId="05849B26" w14:textId="77777777" w:rsidR="002B66C4" w:rsidRPr="00146268" w:rsidRDefault="00146268">
            <w:pPr>
              <w:pStyle w:val="C-TableText"/>
              <w:keepNext/>
              <w:spacing w:before="0" w:after="0"/>
              <w:rPr>
                <w:szCs w:val="22"/>
                <w:lang w:val="es-ES"/>
              </w:rPr>
            </w:pPr>
            <w:r w:rsidRPr="00146268">
              <w:rPr>
                <w:szCs w:val="22"/>
                <w:lang w:val="es-ES"/>
              </w:rPr>
              <w:t>Inductor moderado de CYP3A (p. ej., bosentán, efavirenz, etravirina, modafinilo, nafcilina)</w:t>
            </w:r>
          </w:p>
        </w:tc>
        <w:tc>
          <w:tcPr>
            <w:tcW w:w="2812" w:type="dxa"/>
            <w:tcBorders>
              <w:top w:val="single" w:sz="6" w:space="0" w:color="auto"/>
              <w:left w:val="single" w:sz="6" w:space="0" w:color="auto"/>
              <w:right w:val="single" w:sz="6" w:space="0" w:color="auto"/>
            </w:tcBorders>
            <w:hideMark/>
          </w:tcPr>
          <w:p w14:paraId="4B40B208" w14:textId="77777777" w:rsidR="002B66C4" w:rsidRPr="00146268" w:rsidRDefault="00146268">
            <w:pPr>
              <w:pStyle w:val="C-TableText"/>
              <w:keepNext/>
              <w:spacing w:before="0" w:after="0"/>
              <w:rPr>
                <w:szCs w:val="22"/>
                <w:lang w:val="es-ES"/>
              </w:rPr>
            </w:pPr>
            <w:r w:rsidRPr="00146268">
              <w:rPr>
                <w:szCs w:val="22"/>
                <w:lang w:val="es-ES"/>
              </w:rPr>
              <w:t>Evitar el uso concomitante; considerar el uso de fármacos alternativos con una menor inducción de CYP3A</w:t>
            </w:r>
          </w:p>
        </w:tc>
      </w:tr>
    </w:tbl>
    <w:p w14:paraId="2E32D8B0" w14:textId="77777777" w:rsidR="002B66C4" w:rsidRPr="00146268" w:rsidRDefault="002B66C4">
      <w:pPr>
        <w:spacing w:line="240" w:lineRule="auto"/>
        <w:rPr>
          <w:noProof/>
          <w:szCs w:val="22"/>
          <w:lang w:val="es-ES"/>
        </w:rPr>
      </w:pPr>
    </w:p>
    <w:p w14:paraId="6FAF9AEC" w14:textId="77777777" w:rsidR="002B66C4" w:rsidRPr="00146268" w:rsidRDefault="00146268">
      <w:pPr>
        <w:spacing w:line="240" w:lineRule="auto"/>
        <w:rPr>
          <w:bCs/>
          <w:szCs w:val="22"/>
          <w:u w:val="single"/>
          <w:lang w:val="es-ES"/>
        </w:rPr>
      </w:pPr>
      <w:r w:rsidRPr="00146268">
        <w:rPr>
          <w:bCs/>
          <w:szCs w:val="22"/>
          <w:u w:val="single"/>
          <w:lang w:val="es-ES"/>
        </w:rPr>
        <w:t>Dosis omitida:</w:t>
      </w:r>
    </w:p>
    <w:p w14:paraId="3ED73869" w14:textId="77777777" w:rsidR="002B66C4" w:rsidRPr="00146268" w:rsidRDefault="00146268">
      <w:pPr>
        <w:pStyle w:val="C-BodyText"/>
        <w:spacing w:before="0" w:after="0" w:line="240" w:lineRule="auto"/>
        <w:rPr>
          <w:sz w:val="22"/>
          <w:szCs w:val="22"/>
          <w:lang w:val="es-ES"/>
        </w:rPr>
      </w:pPr>
      <w:r w:rsidRPr="00146268">
        <w:rPr>
          <w:sz w:val="22"/>
          <w:szCs w:val="22"/>
          <w:lang w:val="es-ES"/>
        </w:rPr>
        <w:t>No debe tomarse una dosis doble para compensar una dosis omitida. Si una dosis no se toma a la hora prevista, la siguiente dosis debe tomarse según el horario normal.</w:t>
      </w:r>
    </w:p>
    <w:p w14:paraId="619BE48A" w14:textId="77777777" w:rsidR="002B66C4" w:rsidRPr="00146268" w:rsidRDefault="002B66C4">
      <w:pPr>
        <w:autoSpaceDE w:val="0"/>
        <w:autoSpaceDN w:val="0"/>
        <w:adjustRightInd w:val="0"/>
        <w:spacing w:line="240" w:lineRule="auto"/>
        <w:rPr>
          <w:szCs w:val="22"/>
          <w:lang w:val="es-ES"/>
        </w:rPr>
      </w:pPr>
    </w:p>
    <w:p w14:paraId="349B7E84" w14:textId="77777777" w:rsidR="002B66C4" w:rsidRPr="00146268" w:rsidRDefault="00146268">
      <w:pPr>
        <w:spacing w:line="240" w:lineRule="auto"/>
        <w:rPr>
          <w:szCs w:val="22"/>
          <w:u w:val="single"/>
          <w:lang w:val="es-ES"/>
        </w:rPr>
      </w:pPr>
      <w:r w:rsidRPr="00146268">
        <w:rPr>
          <w:szCs w:val="22"/>
          <w:u w:val="single"/>
          <w:lang w:val="es-ES"/>
        </w:rPr>
        <w:t>Poblaciones especiales</w:t>
      </w:r>
    </w:p>
    <w:p w14:paraId="4C515582" w14:textId="77777777" w:rsidR="002B66C4" w:rsidRPr="00146268" w:rsidRDefault="00146268">
      <w:pPr>
        <w:spacing w:line="240" w:lineRule="auto"/>
        <w:rPr>
          <w:bCs/>
          <w:i/>
          <w:iCs/>
          <w:szCs w:val="22"/>
          <w:lang w:val="es-ES"/>
        </w:rPr>
      </w:pPr>
      <w:r w:rsidRPr="00146268">
        <w:rPr>
          <w:bCs/>
          <w:i/>
          <w:iCs/>
          <w:szCs w:val="22"/>
          <w:lang w:val="es-ES"/>
        </w:rPr>
        <w:t>Pacientes de edad avanzada</w:t>
      </w:r>
    </w:p>
    <w:p w14:paraId="674A47F9" w14:textId="77777777" w:rsidR="002B66C4" w:rsidRPr="00146268" w:rsidRDefault="00146268">
      <w:pPr>
        <w:pStyle w:val="NormalWeb"/>
        <w:shd w:val="clear" w:color="auto" w:fill="FFFFFF"/>
        <w:spacing w:before="0" w:beforeAutospacing="0" w:after="0" w:afterAutospacing="0"/>
        <w:rPr>
          <w:sz w:val="22"/>
          <w:szCs w:val="22"/>
          <w:lang w:val="es-ES"/>
        </w:rPr>
      </w:pPr>
      <w:r w:rsidRPr="00146268">
        <w:rPr>
          <w:sz w:val="22"/>
          <w:szCs w:val="22"/>
          <w:lang w:val="es-ES"/>
        </w:rPr>
        <w:t>No es necesario realizar ajustes específicos de la dosis para los pacientes de edad avanzada (≥65 años).</w:t>
      </w:r>
    </w:p>
    <w:p w14:paraId="27B7FCF1" w14:textId="77777777" w:rsidR="002B66C4" w:rsidRPr="00146268" w:rsidRDefault="002B66C4">
      <w:pPr>
        <w:pStyle w:val="NormalWeb"/>
        <w:shd w:val="clear" w:color="auto" w:fill="FFFFFF"/>
        <w:spacing w:before="0" w:beforeAutospacing="0" w:after="0" w:afterAutospacing="0"/>
        <w:rPr>
          <w:sz w:val="22"/>
          <w:szCs w:val="22"/>
          <w:lang w:val="es-ES"/>
        </w:rPr>
      </w:pPr>
    </w:p>
    <w:p w14:paraId="586F6917" w14:textId="77777777" w:rsidR="002B66C4" w:rsidRPr="00146268" w:rsidRDefault="00146268">
      <w:pPr>
        <w:spacing w:line="240" w:lineRule="auto"/>
        <w:rPr>
          <w:bCs/>
          <w:i/>
          <w:iCs/>
          <w:szCs w:val="22"/>
          <w:lang w:val="es-ES"/>
        </w:rPr>
      </w:pPr>
      <w:r w:rsidRPr="00146268">
        <w:rPr>
          <w:bCs/>
          <w:i/>
          <w:iCs/>
          <w:szCs w:val="22"/>
          <w:lang w:val="es-ES"/>
        </w:rPr>
        <w:t>Insuficiencia renal</w:t>
      </w:r>
    </w:p>
    <w:p w14:paraId="451F7265" w14:textId="77777777" w:rsidR="002B66C4" w:rsidRPr="00146268" w:rsidRDefault="00146268">
      <w:pPr>
        <w:pStyle w:val="C-BodyText"/>
        <w:spacing w:before="0" w:after="0" w:line="240" w:lineRule="auto"/>
        <w:rPr>
          <w:bCs/>
          <w:sz w:val="22"/>
          <w:szCs w:val="22"/>
          <w:lang w:val="es-ES"/>
        </w:rPr>
      </w:pPr>
      <w:r w:rsidRPr="00146268">
        <w:rPr>
          <w:sz w:val="22"/>
          <w:szCs w:val="22"/>
          <w:lang w:val="es-ES"/>
        </w:rPr>
        <w:t>No se recomienda modificar la dosis en los pacientes con insuficiencia renal leve o moderada (aclaramiento de creatinina ≥30 ml/min, estimado mediante la fórmula de Cockcroft-Gault). Se dispone de datos limitados sobre pacientes con insuficiencia renal grave y NC (n = 12). Los pacientes con insuficiencia renal grave (aclaramiento de creatinina &lt;30 ml/min) o en diálisis deben ser objeto de revisión para la detección de reacciones adversas (</w:t>
      </w:r>
      <w:r w:rsidRPr="00146268">
        <w:rPr>
          <w:i/>
          <w:iCs/>
          <w:sz w:val="22"/>
          <w:szCs w:val="22"/>
          <w:lang w:val="es-ES"/>
        </w:rPr>
        <w:t>ver sección 5.2</w:t>
      </w:r>
      <w:r w:rsidRPr="00146268">
        <w:rPr>
          <w:sz w:val="22"/>
          <w:szCs w:val="22"/>
          <w:lang w:val="es-ES"/>
        </w:rPr>
        <w:t xml:space="preserve">). </w:t>
      </w:r>
    </w:p>
    <w:p w14:paraId="62745AC4" w14:textId="77777777" w:rsidR="002B66C4" w:rsidRPr="00146268" w:rsidRDefault="002B66C4">
      <w:pPr>
        <w:spacing w:line="240" w:lineRule="auto"/>
        <w:rPr>
          <w:b/>
          <w:szCs w:val="22"/>
          <w:lang w:val="es-ES"/>
        </w:rPr>
      </w:pPr>
    </w:p>
    <w:p w14:paraId="24CAF562" w14:textId="77777777" w:rsidR="002B66C4" w:rsidRPr="00146268" w:rsidRDefault="00146268">
      <w:pPr>
        <w:spacing w:line="240" w:lineRule="auto"/>
        <w:rPr>
          <w:bCs/>
          <w:i/>
          <w:iCs/>
          <w:szCs w:val="22"/>
          <w:lang w:val="es-ES"/>
        </w:rPr>
      </w:pPr>
      <w:r w:rsidRPr="00146268">
        <w:rPr>
          <w:bCs/>
          <w:i/>
          <w:iCs/>
          <w:szCs w:val="22"/>
          <w:lang w:val="es-ES"/>
        </w:rPr>
        <w:t>Insuficiencia hepática</w:t>
      </w:r>
    </w:p>
    <w:p w14:paraId="193484D3" w14:textId="77777777" w:rsidR="002B66C4" w:rsidRPr="00146268" w:rsidRDefault="00146268">
      <w:pPr>
        <w:pStyle w:val="C-BodyText"/>
        <w:spacing w:before="0" w:after="0" w:line="240" w:lineRule="auto"/>
        <w:rPr>
          <w:sz w:val="22"/>
          <w:szCs w:val="22"/>
          <w:lang w:val="es-ES"/>
        </w:rPr>
      </w:pPr>
      <w:r w:rsidRPr="00146268">
        <w:rPr>
          <w:sz w:val="22"/>
          <w:szCs w:val="22"/>
          <w:lang w:val="es-ES"/>
        </w:rPr>
        <w:t>No es necesario modificar la dosis en los pacientes con insuficiencia hepática leve (Child-Pugh de clase A) o moderada (Child-Pugh de clase B). En los estudios clínicos pacientes con insuficiencia hepática leve y moderada recibieron tratamiento con BRUKINSA. La dosis recomendada de BRUKINSA en los pacientes con insuficiencia hepática grave (Child-Pugh de clase C) es de 80 mg por vía oral dos veces al día. La seguridad de BRUKINSA no se ha evaluado en pacientes con insuficiencia hepática grave. Se debe vigilar atentamente a estos pacientes para detectar la aparición de acontecimientos adversos de BRUKINSA (</w:t>
      </w:r>
      <w:r w:rsidRPr="00146268">
        <w:rPr>
          <w:i/>
          <w:iCs/>
          <w:sz w:val="22"/>
          <w:szCs w:val="22"/>
          <w:lang w:val="es-ES"/>
        </w:rPr>
        <w:t>ver sección 5.2</w:t>
      </w:r>
      <w:r w:rsidRPr="00146268">
        <w:rPr>
          <w:sz w:val="22"/>
          <w:szCs w:val="22"/>
          <w:lang w:val="es-ES"/>
        </w:rPr>
        <w:t>).</w:t>
      </w:r>
    </w:p>
    <w:p w14:paraId="0ED84C6D" w14:textId="77777777" w:rsidR="002B66C4" w:rsidRPr="00146268" w:rsidRDefault="002B66C4">
      <w:pPr>
        <w:keepNext/>
        <w:spacing w:line="240" w:lineRule="auto"/>
        <w:rPr>
          <w:b/>
          <w:szCs w:val="22"/>
          <w:lang w:val="es-ES"/>
        </w:rPr>
      </w:pPr>
    </w:p>
    <w:p w14:paraId="1AF8A6CD" w14:textId="77777777" w:rsidR="002B66C4" w:rsidRPr="00146268" w:rsidRDefault="00146268">
      <w:pPr>
        <w:keepNext/>
        <w:spacing w:line="240" w:lineRule="auto"/>
        <w:rPr>
          <w:bCs/>
          <w:i/>
          <w:iCs/>
          <w:szCs w:val="22"/>
          <w:u w:val="single"/>
          <w:lang w:val="es-ES"/>
        </w:rPr>
      </w:pPr>
      <w:r w:rsidRPr="00146268">
        <w:rPr>
          <w:bCs/>
          <w:i/>
          <w:iCs/>
          <w:szCs w:val="22"/>
          <w:u w:val="single"/>
          <w:lang w:val="es-ES"/>
        </w:rPr>
        <w:t>Población pediátrica</w:t>
      </w:r>
    </w:p>
    <w:p w14:paraId="5023B899" w14:textId="77777777" w:rsidR="002B66C4" w:rsidRPr="00146268" w:rsidRDefault="002B66C4">
      <w:pPr>
        <w:keepNext/>
        <w:spacing w:line="240" w:lineRule="auto"/>
        <w:rPr>
          <w:bCs/>
          <w:i/>
          <w:iCs/>
          <w:szCs w:val="22"/>
          <w:u w:val="single"/>
          <w:lang w:val="es-ES"/>
        </w:rPr>
      </w:pPr>
    </w:p>
    <w:p w14:paraId="056DB348" w14:textId="77777777" w:rsidR="002B66C4" w:rsidRPr="00146268" w:rsidRDefault="00146268">
      <w:pPr>
        <w:keepNext/>
        <w:spacing w:line="240" w:lineRule="auto"/>
        <w:rPr>
          <w:bCs/>
          <w:iCs/>
          <w:szCs w:val="22"/>
          <w:lang w:val="es-ES"/>
        </w:rPr>
      </w:pPr>
      <w:r w:rsidRPr="00146268">
        <w:rPr>
          <w:bCs/>
          <w:iCs/>
          <w:szCs w:val="22"/>
          <w:lang w:val="es-ES"/>
        </w:rPr>
        <w:t xml:space="preserve">No se ha establecido la seguridad y la eficacia de BRUKINSA en niños y adolescentes menores de 18 años. </w:t>
      </w:r>
      <w:r w:rsidRPr="00146268">
        <w:rPr>
          <w:bCs/>
          <w:iCs/>
          <w:szCs w:val="22"/>
          <w:lang w:val="es-ES" w:bidi="es-ES"/>
        </w:rPr>
        <w:t>No se dispone de datos</w:t>
      </w:r>
      <w:r w:rsidRPr="00146268">
        <w:rPr>
          <w:bCs/>
          <w:iCs/>
          <w:szCs w:val="22"/>
          <w:lang w:val="es-ES"/>
        </w:rPr>
        <w:t>.</w:t>
      </w:r>
    </w:p>
    <w:p w14:paraId="5C8381A2" w14:textId="77777777" w:rsidR="002B66C4" w:rsidRPr="00146268" w:rsidRDefault="002B66C4">
      <w:pPr>
        <w:keepNext/>
        <w:spacing w:line="240" w:lineRule="auto"/>
        <w:rPr>
          <w:bCs/>
          <w:iCs/>
          <w:szCs w:val="22"/>
          <w:lang w:val="es-ES"/>
        </w:rPr>
      </w:pPr>
    </w:p>
    <w:p w14:paraId="3C1111B2" w14:textId="77777777" w:rsidR="002B66C4" w:rsidRPr="00146268" w:rsidRDefault="00146268">
      <w:pPr>
        <w:keepNext/>
        <w:spacing w:line="240" w:lineRule="auto"/>
        <w:rPr>
          <w:bCs/>
          <w:iCs/>
          <w:szCs w:val="22"/>
          <w:u w:val="single"/>
          <w:lang w:val="es-ES"/>
        </w:rPr>
      </w:pPr>
      <w:r w:rsidRPr="00146268">
        <w:rPr>
          <w:bCs/>
          <w:iCs/>
          <w:szCs w:val="22"/>
          <w:u w:val="single"/>
          <w:lang w:val="es-ES"/>
        </w:rPr>
        <w:t>Forma de administración</w:t>
      </w:r>
    </w:p>
    <w:p w14:paraId="75E0BE71" w14:textId="77777777" w:rsidR="002B66C4" w:rsidRPr="00146268" w:rsidRDefault="002B66C4">
      <w:pPr>
        <w:keepNext/>
        <w:spacing w:line="240" w:lineRule="auto"/>
        <w:rPr>
          <w:bCs/>
          <w:iCs/>
          <w:szCs w:val="22"/>
          <w:u w:val="single"/>
          <w:lang w:val="es-ES"/>
        </w:rPr>
      </w:pPr>
    </w:p>
    <w:p w14:paraId="49F6DAA7" w14:textId="77777777" w:rsidR="002B66C4" w:rsidRPr="00146268" w:rsidRDefault="00146268">
      <w:pPr>
        <w:keepNext/>
        <w:spacing w:line="240" w:lineRule="auto"/>
        <w:rPr>
          <w:bCs/>
          <w:iCs/>
          <w:szCs w:val="22"/>
          <w:lang w:val="es-ES"/>
        </w:rPr>
      </w:pPr>
      <w:r w:rsidRPr="00146268">
        <w:rPr>
          <w:bCs/>
          <w:iCs/>
          <w:szCs w:val="22"/>
          <w:lang w:val="es-ES"/>
        </w:rPr>
        <w:t>BRUKINSA es para uso oral. Las cápsulas duras pueden tomarse con o sin alimentos. Se debe indicar a los pacientes que traguen la cápsula entera con agua y que no abran, rompan ni mastiquen las cápsulas.</w:t>
      </w:r>
    </w:p>
    <w:p w14:paraId="1E2F1E33" w14:textId="77777777" w:rsidR="002B66C4" w:rsidRPr="00146268" w:rsidRDefault="002B66C4">
      <w:pPr>
        <w:spacing w:line="240" w:lineRule="auto"/>
        <w:rPr>
          <w:noProof/>
          <w:szCs w:val="22"/>
          <w:lang w:val="es-ES"/>
        </w:rPr>
      </w:pPr>
    </w:p>
    <w:p w14:paraId="10A642BA" w14:textId="77777777" w:rsidR="002B66C4" w:rsidRPr="00146268" w:rsidRDefault="00146268">
      <w:pPr>
        <w:spacing w:line="240" w:lineRule="auto"/>
        <w:ind w:left="567" w:hanging="567"/>
        <w:rPr>
          <w:noProof/>
          <w:szCs w:val="22"/>
          <w:lang w:val="es-ES"/>
        </w:rPr>
      </w:pPr>
      <w:r w:rsidRPr="00146268">
        <w:rPr>
          <w:b/>
          <w:bCs/>
          <w:noProof/>
          <w:szCs w:val="22"/>
          <w:lang w:val="es-ES"/>
        </w:rPr>
        <w:t>4.3</w:t>
      </w:r>
      <w:r w:rsidRPr="00146268">
        <w:rPr>
          <w:b/>
          <w:bCs/>
          <w:noProof/>
          <w:szCs w:val="22"/>
          <w:lang w:val="es-ES"/>
        </w:rPr>
        <w:tab/>
        <w:t>Contraindicaciones</w:t>
      </w:r>
    </w:p>
    <w:p w14:paraId="555A95E3" w14:textId="77777777" w:rsidR="002B66C4" w:rsidRPr="00146268" w:rsidRDefault="002B66C4">
      <w:pPr>
        <w:spacing w:line="240" w:lineRule="auto"/>
        <w:rPr>
          <w:szCs w:val="22"/>
          <w:lang w:val="es-ES"/>
        </w:rPr>
      </w:pPr>
    </w:p>
    <w:p w14:paraId="0F3507C6" w14:textId="77777777" w:rsidR="002B66C4" w:rsidRPr="00146268" w:rsidRDefault="00146268">
      <w:pPr>
        <w:spacing w:line="240" w:lineRule="auto"/>
        <w:rPr>
          <w:noProof/>
          <w:szCs w:val="22"/>
          <w:lang w:val="es-ES"/>
        </w:rPr>
      </w:pPr>
      <w:r w:rsidRPr="00146268">
        <w:rPr>
          <w:noProof/>
          <w:szCs w:val="22"/>
          <w:lang w:val="es-ES"/>
        </w:rPr>
        <w:t>Hipersensibilidad al principio activo o a alguno de los excipientes incluidos en la sección 6.1.</w:t>
      </w:r>
    </w:p>
    <w:p w14:paraId="0077F666" w14:textId="77777777" w:rsidR="002B66C4" w:rsidRPr="00146268" w:rsidRDefault="002B66C4">
      <w:pPr>
        <w:spacing w:line="240" w:lineRule="auto"/>
        <w:rPr>
          <w:noProof/>
          <w:szCs w:val="22"/>
          <w:lang w:val="es-ES"/>
        </w:rPr>
      </w:pPr>
    </w:p>
    <w:p w14:paraId="153454C4" w14:textId="77777777" w:rsidR="002B66C4" w:rsidRPr="00146268" w:rsidRDefault="00146268">
      <w:pPr>
        <w:keepNext/>
        <w:spacing w:line="240" w:lineRule="auto"/>
        <w:ind w:left="567" w:hanging="567"/>
        <w:rPr>
          <w:b/>
          <w:noProof/>
          <w:szCs w:val="22"/>
          <w:lang w:val="es-ES"/>
        </w:rPr>
      </w:pPr>
      <w:r w:rsidRPr="00146268">
        <w:rPr>
          <w:b/>
          <w:bCs/>
          <w:noProof/>
          <w:szCs w:val="22"/>
          <w:lang w:val="es-ES"/>
        </w:rPr>
        <w:lastRenderedPageBreak/>
        <w:t>4.4</w:t>
      </w:r>
      <w:r w:rsidRPr="00146268">
        <w:rPr>
          <w:b/>
          <w:bCs/>
          <w:noProof/>
          <w:szCs w:val="22"/>
          <w:lang w:val="es-ES"/>
        </w:rPr>
        <w:tab/>
        <w:t>Advertencias y precauciones especiales de empleo</w:t>
      </w:r>
    </w:p>
    <w:p w14:paraId="13A48F0A" w14:textId="77777777" w:rsidR="002B66C4" w:rsidRPr="00146268" w:rsidRDefault="002B66C4">
      <w:pPr>
        <w:pStyle w:val="C-BodyText"/>
        <w:keepNext/>
        <w:spacing w:before="0" w:after="0" w:line="240" w:lineRule="auto"/>
        <w:rPr>
          <w:sz w:val="22"/>
          <w:szCs w:val="22"/>
          <w:u w:val="single"/>
          <w:lang w:val="es-ES"/>
        </w:rPr>
      </w:pPr>
    </w:p>
    <w:p w14:paraId="2B103B94"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Hemorragia</w:t>
      </w:r>
    </w:p>
    <w:p w14:paraId="28CA5CCB" w14:textId="77777777" w:rsidR="002B66C4" w:rsidRPr="00146268" w:rsidRDefault="002B66C4">
      <w:pPr>
        <w:pStyle w:val="C-BodyText"/>
        <w:spacing w:before="0" w:after="0" w:line="240" w:lineRule="auto"/>
        <w:rPr>
          <w:sz w:val="22"/>
          <w:szCs w:val="22"/>
          <w:u w:val="single"/>
          <w:lang w:val="es-ES"/>
        </w:rPr>
      </w:pPr>
    </w:p>
    <w:p w14:paraId="7656A688" w14:textId="77777777" w:rsidR="002B66C4" w:rsidRPr="00146268" w:rsidRDefault="00146268">
      <w:pPr>
        <w:spacing w:line="240" w:lineRule="auto"/>
        <w:rPr>
          <w:szCs w:val="22"/>
          <w:lang w:val="es-ES"/>
        </w:rPr>
      </w:pPr>
      <w:r w:rsidRPr="00146268">
        <w:rPr>
          <w:szCs w:val="22"/>
          <w:lang w:val="es-ES"/>
        </w:rPr>
        <w:t xml:space="preserve">Se han producido acontecimientos hemorrágicos graves y mortales en pacientes tratados con BRUKINSA. Se han notificado acontecimientos hemorrágicos de grado 3 y superior, que incluyen hemorragia intracraneal y gastrointestinal, hematuria y hemotórax, en los pacientes (ver sección 4.8). Se han producido acontecimientos hemorrágicos de cualquier grado, que incluyen púrpura y petequias, en pacientes con neoplasias malignas hematológicas. No se conoce bien el mecanismo de los acontecimientos hemorrágicos. </w:t>
      </w:r>
    </w:p>
    <w:p w14:paraId="753F9C3D" w14:textId="77777777" w:rsidR="002B66C4" w:rsidRPr="00146268" w:rsidRDefault="002B66C4">
      <w:pPr>
        <w:pStyle w:val="C-BodyText"/>
        <w:spacing w:before="0" w:after="0" w:line="240" w:lineRule="auto"/>
        <w:rPr>
          <w:sz w:val="22"/>
          <w:szCs w:val="22"/>
          <w:lang w:val="es-ES"/>
        </w:rPr>
      </w:pPr>
    </w:p>
    <w:p w14:paraId="2459B6E4" w14:textId="77777777" w:rsidR="002B66C4" w:rsidRPr="00146268" w:rsidRDefault="00146268">
      <w:pPr>
        <w:pStyle w:val="C-BodyText"/>
        <w:spacing w:before="0" w:after="0" w:line="240" w:lineRule="auto"/>
        <w:rPr>
          <w:sz w:val="22"/>
          <w:szCs w:val="22"/>
          <w:lang w:val="es-ES"/>
        </w:rPr>
      </w:pPr>
      <w:r w:rsidRPr="00146268">
        <w:rPr>
          <w:sz w:val="22"/>
          <w:szCs w:val="22"/>
          <w:lang w:val="es-ES"/>
        </w:rPr>
        <w:t>BRUKINSA puede aumentar el riesgo de hemorragia en los pacientes que reciben tratamientos antiagregantes plaquetarios o anticoagulantes y es necesario vigilar a los pacientes para detectar signos de hemorragia. Pueden precisarse modificaciones de la dosis en caso de reacciones adveras de grado 3 o superior según lo recomendado (ver sección 4.2). No se debe administrar de forma concomitante warfarina ni antagonistas de la vitamina K con BRUKINSA. Se debe controlar a los pacientes para la detección de signos y síntomas de hemorragia y vigilar los hemogramas completos. Se deben considerar los riesgos y los beneficios del tratamiento anticoagulante o antiagregante plaquetario cuando se administra conjuntamente con BRUKINSA. Se debe considerar el balance beneficio-riesgo de retirar el zanubrutinib durante 3 a 7 días antes y después de una intervención quirúrgica, en función del tipo de intervención y del riesgo de hemorragia.</w:t>
      </w:r>
    </w:p>
    <w:p w14:paraId="20C9FD81" w14:textId="77777777" w:rsidR="002B66C4" w:rsidRPr="00146268" w:rsidRDefault="002B66C4">
      <w:pPr>
        <w:pStyle w:val="C-BodyText"/>
        <w:spacing w:before="0" w:after="0" w:line="240" w:lineRule="auto"/>
        <w:rPr>
          <w:sz w:val="22"/>
          <w:szCs w:val="22"/>
          <w:lang w:val="es-ES"/>
        </w:rPr>
      </w:pPr>
    </w:p>
    <w:p w14:paraId="000F0BF1"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Infecciones</w:t>
      </w:r>
    </w:p>
    <w:p w14:paraId="5C49DA5D" w14:textId="77777777" w:rsidR="002B66C4" w:rsidRPr="00146268" w:rsidRDefault="002B66C4">
      <w:pPr>
        <w:pStyle w:val="C-BodyText"/>
        <w:spacing w:before="0" w:after="0" w:line="240" w:lineRule="auto"/>
        <w:rPr>
          <w:sz w:val="22"/>
          <w:szCs w:val="22"/>
          <w:u w:val="single"/>
          <w:lang w:val="es-ES"/>
        </w:rPr>
      </w:pPr>
    </w:p>
    <w:p w14:paraId="184B1C5F" w14:textId="77777777" w:rsidR="002B66C4" w:rsidRPr="00146268" w:rsidRDefault="00146268">
      <w:pPr>
        <w:pStyle w:val="C-BodyText"/>
        <w:spacing w:before="0" w:after="0" w:line="240" w:lineRule="auto"/>
        <w:rPr>
          <w:sz w:val="22"/>
          <w:szCs w:val="22"/>
          <w:lang w:val="es-ES"/>
        </w:rPr>
      </w:pPr>
      <w:bookmarkStart w:id="3" w:name="_Hlk114828872"/>
      <w:r w:rsidRPr="00146268">
        <w:rPr>
          <w:sz w:val="22"/>
          <w:szCs w:val="22"/>
          <w:lang w:val="es-ES"/>
        </w:rPr>
        <w:t xml:space="preserve">Se han producido infecciones mortales y no mortales (infecciones bacterianas, víricas, micóticas o sepsis) e infecciones oportunistas (p. ej., infecciones por el virus del herpes, criptocócicas, por </w:t>
      </w:r>
      <w:r w:rsidRPr="00146268">
        <w:rPr>
          <w:i/>
          <w:iCs/>
          <w:sz w:val="22"/>
          <w:szCs w:val="22"/>
          <w:lang w:val="es-ES"/>
        </w:rPr>
        <w:t>Aspergillus</w:t>
      </w:r>
      <w:r w:rsidRPr="00146268">
        <w:rPr>
          <w:sz w:val="22"/>
          <w:szCs w:val="22"/>
          <w:lang w:val="es-ES"/>
        </w:rPr>
        <w:t xml:space="preserve"> y por </w:t>
      </w:r>
      <w:r w:rsidRPr="00146268">
        <w:rPr>
          <w:i/>
          <w:iCs/>
          <w:sz w:val="22"/>
          <w:szCs w:val="22"/>
          <w:lang w:val="es-ES"/>
        </w:rPr>
        <w:t>Pneumocystis jiroveci</w:t>
      </w:r>
      <w:r w:rsidRPr="00146268">
        <w:rPr>
          <w:sz w:val="22"/>
          <w:szCs w:val="22"/>
          <w:lang w:val="es-ES"/>
        </w:rPr>
        <w:t xml:space="preserve">) en pacientes tratados con BRUKINSA. </w:t>
      </w:r>
      <w:bookmarkEnd w:id="3"/>
      <w:r w:rsidRPr="00146268">
        <w:rPr>
          <w:sz w:val="22"/>
          <w:szCs w:val="22"/>
          <w:lang w:val="es-ES"/>
        </w:rPr>
        <w:t>Se han producido infecciones de grado 3 o superior en los pacientes (ver sección 4.8). La infección de grado 3 o superior más frecuente fue la neumonía. También se han producido infecciones por reactivación del virus de la hepatitis B (VHB). Antes de iniciar el tratamiento con BRUKINSA se debe establecer el estado del VHB del paciente. Antes de iniciar tratamiento, se recomienda consultar a un médico experto en enfermedades hepáticas en el caso de pacientes con resultado positivo para el VHB o con serología positiva para la hepatitis B. Los pacientes deben controlarse y tratarse de acuerdo con los estándares médicos para prevenir la reactivación de la hepatitis B. Se debe considerar una profilaxis según la práctica habitual en los pacientes con un mayor riesgo de infecciones. Se debe vigilar a los pacientes para detectar signos y síntomas de infección y tratarlos adecuadamente.</w:t>
      </w:r>
    </w:p>
    <w:p w14:paraId="148C2FEC" w14:textId="77777777" w:rsidR="002B66C4" w:rsidRPr="00146268" w:rsidRDefault="002B66C4">
      <w:pPr>
        <w:pStyle w:val="C-BodyText"/>
        <w:spacing w:before="0" w:after="0" w:line="240" w:lineRule="auto"/>
        <w:rPr>
          <w:sz w:val="22"/>
          <w:szCs w:val="22"/>
          <w:lang w:val="es-ES"/>
        </w:rPr>
      </w:pPr>
    </w:p>
    <w:p w14:paraId="6117282E"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Citopenias</w:t>
      </w:r>
    </w:p>
    <w:p w14:paraId="506D566F" w14:textId="77777777" w:rsidR="002B66C4" w:rsidRPr="00146268" w:rsidRDefault="002B66C4">
      <w:pPr>
        <w:pStyle w:val="C-BodyText"/>
        <w:spacing w:before="0" w:after="0" w:line="240" w:lineRule="auto"/>
        <w:rPr>
          <w:sz w:val="22"/>
          <w:szCs w:val="22"/>
          <w:u w:val="single"/>
          <w:lang w:val="es-ES"/>
        </w:rPr>
      </w:pPr>
    </w:p>
    <w:p w14:paraId="0D99C57B" w14:textId="77777777" w:rsidR="002B66C4" w:rsidRPr="00146268" w:rsidRDefault="00146268">
      <w:pPr>
        <w:pStyle w:val="C-BodyText"/>
        <w:spacing w:before="0" w:after="0" w:line="240" w:lineRule="auto"/>
        <w:rPr>
          <w:sz w:val="22"/>
          <w:szCs w:val="22"/>
          <w:lang w:val="es-ES"/>
        </w:rPr>
      </w:pPr>
      <w:r w:rsidRPr="00146268">
        <w:rPr>
          <w:sz w:val="22"/>
          <w:szCs w:val="22"/>
          <w:lang w:val="es-ES"/>
        </w:rPr>
        <w:t>Se han notificado citopenias de grado 3 o 4, incluidas neutropenia, trombocitopenia y anemia basadas en mediciones analíticas, en pacientes tratados con BRUKINSA (ver sección 4.8). Se deben vigilar los hemogramas completos mensualmente durante el tratamiento (ver sección 4.2).</w:t>
      </w:r>
    </w:p>
    <w:p w14:paraId="5F39BB66" w14:textId="77777777" w:rsidR="002B66C4" w:rsidRPr="00146268" w:rsidRDefault="002B66C4">
      <w:pPr>
        <w:pStyle w:val="C-BodyText"/>
        <w:spacing w:before="0" w:after="0" w:line="240" w:lineRule="auto"/>
        <w:rPr>
          <w:sz w:val="22"/>
          <w:szCs w:val="22"/>
          <w:lang w:val="es-ES"/>
        </w:rPr>
      </w:pPr>
    </w:p>
    <w:p w14:paraId="44D72F57"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Segundas neoplasias malignas primarias</w:t>
      </w:r>
    </w:p>
    <w:p w14:paraId="0E3FFD0B" w14:textId="77777777" w:rsidR="002B66C4" w:rsidRPr="00146268" w:rsidRDefault="002B66C4">
      <w:pPr>
        <w:pStyle w:val="C-BodyText"/>
        <w:spacing w:before="0" w:after="0" w:line="240" w:lineRule="auto"/>
        <w:rPr>
          <w:sz w:val="22"/>
          <w:szCs w:val="22"/>
          <w:lang w:val="es-ES"/>
        </w:rPr>
      </w:pPr>
    </w:p>
    <w:p w14:paraId="47DB39B4" w14:textId="77777777" w:rsidR="002B66C4" w:rsidRPr="00146268" w:rsidRDefault="00146268">
      <w:pPr>
        <w:pStyle w:val="C-BodyText"/>
        <w:spacing w:before="0" w:after="0" w:line="240" w:lineRule="auto"/>
        <w:rPr>
          <w:sz w:val="22"/>
          <w:szCs w:val="22"/>
          <w:lang w:val="es-ES"/>
        </w:rPr>
      </w:pPr>
      <w:r w:rsidRPr="00146268">
        <w:rPr>
          <w:sz w:val="22"/>
          <w:szCs w:val="22"/>
          <w:lang w:val="es-ES"/>
        </w:rPr>
        <w:t>Se han producido segundas neoplasias malignas primarias, que incluyen carcinoma no cutáneo, en pacientes con neoplasias malignas hematológicas tratados con BRUKINSA. La segunda neoplasia maligna primaria más frecuente fue el cáncer de piel (carcinoma de células basales y carcinoma de células escamosas de la piel). Se debe indicar a los pacientes que utilicen protección solar.</w:t>
      </w:r>
    </w:p>
    <w:p w14:paraId="40419CC3" w14:textId="77777777" w:rsidR="002B66C4" w:rsidRPr="00146268" w:rsidRDefault="002B66C4">
      <w:pPr>
        <w:pStyle w:val="C-BodyText"/>
        <w:spacing w:before="0" w:after="0" w:line="240" w:lineRule="auto"/>
        <w:rPr>
          <w:sz w:val="22"/>
          <w:szCs w:val="22"/>
          <w:lang w:val="es-ES"/>
        </w:rPr>
      </w:pPr>
    </w:p>
    <w:p w14:paraId="3027ADAC"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Fibrilación y aleteo auricular</w:t>
      </w:r>
    </w:p>
    <w:p w14:paraId="7D3E683D" w14:textId="77777777" w:rsidR="002B66C4" w:rsidRPr="00146268" w:rsidRDefault="002B66C4">
      <w:pPr>
        <w:tabs>
          <w:tab w:val="clear" w:pos="567"/>
        </w:tabs>
        <w:spacing w:line="240" w:lineRule="auto"/>
        <w:rPr>
          <w:szCs w:val="22"/>
          <w:lang w:val="es-ES"/>
        </w:rPr>
      </w:pPr>
    </w:p>
    <w:p w14:paraId="5E31D44F" w14:textId="77777777" w:rsidR="002B66C4" w:rsidRPr="00146268" w:rsidRDefault="00146268">
      <w:pPr>
        <w:tabs>
          <w:tab w:val="clear" w:pos="567"/>
        </w:tabs>
        <w:spacing w:line="240" w:lineRule="auto"/>
        <w:rPr>
          <w:szCs w:val="22"/>
          <w:lang w:val="es-ES"/>
        </w:rPr>
      </w:pPr>
      <w:r w:rsidRPr="00146268">
        <w:rPr>
          <w:szCs w:val="22"/>
          <w:lang w:val="es-ES"/>
        </w:rPr>
        <w:t>Se ha producido fibrilación auricular y aleteo auricular en pacientes con neoplasias malignas hematológicas tratados con BRUKINSA, especialmente en pacientes con factores de riesgo cardíaco, hipertensión, infecciones agudas y en pacientes de edad avanzada (≥ 65 años). Se deben controlar y tratar adecuadamente los signos y síntomas de fibrilación auricular y aleteo auricular.</w:t>
      </w:r>
    </w:p>
    <w:p w14:paraId="38AAC71F" w14:textId="77777777" w:rsidR="002B66C4" w:rsidRPr="00146268" w:rsidRDefault="002B66C4">
      <w:pPr>
        <w:pStyle w:val="C-BodyText"/>
        <w:spacing w:before="0" w:after="0" w:line="240" w:lineRule="auto"/>
        <w:rPr>
          <w:sz w:val="22"/>
          <w:szCs w:val="22"/>
          <w:lang w:val="es-ES"/>
        </w:rPr>
      </w:pPr>
    </w:p>
    <w:p w14:paraId="0AA5C3BC" w14:textId="77777777" w:rsidR="002B66C4" w:rsidRPr="00146268" w:rsidRDefault="00146268">
      <w:pPr>
        <w:pStyle w:val="C-BodyText"/>
        <w:spacing w:before="0" w:after="0" w:line="240" w:lineRule="auto"/>
        <w:rPr>
          <w:sz w:val="22"/>
          <w:szCs w:val="22"/>
          <w:u w:val="single"/>
          <w:lang w:val="es-ES"/>
        </w:rPr>
      </w:pPr>
      <w:bookmarkStart w:id="4" w:name="_Hlk114828962"/>
      <w:r w:rsidRPr="00146268">
        <w:rPr>
          <w:sz w:val="22"/>
          <w:szCs w:val="22"/>
          <w:u w:val="single"/>
          <w:lang w:val="es-ES"/>
        </w:rPr>
        <w:lastRenderedPageBreak/>
        <w:t>Síndrome de lisis tumoral</w:t>
      </w:r>
    </w:p>
    <w:p w14:paraId="1452C41D" w14:textId="77777777" w:rsidR="002B66C4" w:rsidRPr="00146268" w:rsidRDefault="002B66C4">
      <w:pPr>
        <w:pStyle w:val="C-BodyText"/>
        <w:spacing w:before="0" w:after="0" w:line="240" w:lineRule="auto"/>
        <w:rPr>
          <w:sz w:val="22"/>
          <w:szCs w:val="22"/>
          <w:lang w:val="es-ES"/>
        </w:rPr>
      </w:pPr>
    </w:p>
    <w:p w14:paraId="463A4495" w14:textId="77777777" w:rsidR="002B66C4" w:rsidRPr="00146268" w:rsidRDefault="00146268">
      <w:pPr>
        <w:pStyle w:val="C-BodyText"/>
        <w:spacing w:before="0" w:after="0" w:line="240" w:lineRule="auto"/>
        <w:rPr>
          <w:sz w:val="22"/>
          <w:szCs w:val="22"/>
          <w:lang w:val="es-ES"/>
        </w:rPr>
      </w:pPr>
      <w:r w:rsidRPr="00146268">
        <w:rPr>
          <w:sz w:val="22"/>
          <w:szCs w:val="22"/>
          <w:lang w:val="es-ES"/>
        </w:rPr>
        <w:t>El síndrome de lisis tumoral se ha notificado en casos infrecuentes con zanubrutinib en monoterapia, especialmente en pacientes tratados por leucemia linfocítica crónica (LLC). Evaluar los riesgos pertinentes (p. ej., carga tumoral elevada o nivel de ácido úrico elevado) y tomar las medidas de precaución pertinentes. Controlar estrechamente a los pacientes y tratarlos adecuadamente.</w:t>
      </w:r>
    </w:p>
    <w:bookmarkEnd w:id="4"/>
    <w:p w14:paraId="4465DCDF" w14:textId="77777777" w:rsidR="002B66C4" w:rsidRPr="00146268" w:rsidRDefault="002B66C4">
      <w:pPr>
        <w:pStyle w:val="C-BodyText"/>
        <w:spacing w:before="0" w:after="0" w:line="240" w:lineRule="auto"/>
        <w:rPr>
          <w:sz w:val="22"/>
          <w:szCs w:val="22"/>
          <w:lang w:val="es-ES"/>
        </w:rPr>
      </w:pPr>
    </w:p>
    <w:p w14:paraId="12D74190" w14:textId="77777777" w:rsidR="002B66C4" w:rsidRPr="00146268" w:rsidRDefault="00146268">
      <w:pPr>
        <w:pStyle w:val="C-BodyText"/>
        <w:keepNext/>
        <w:spacing w:before="0" w:after="0" w:line="240" w:lineRule="auto"/>
        <w:rPr>
          <w:sz w:val="22"/>
          <w:szCs w:val="22"/>
          <w:u w:val="single"/>
          <w:lang w:val="es-ES"/>
        </w:rPr>
      </w:pPr>
      <w:r w:rsidRPr="00146268">
        <w:rPr>
          <w:sz w:val="22"/>
          <w:szCs w:val="22"/>
          <w:u w:val="single"/>
          <w:lang w:val="es-ES"/>
        </w:rPr>
        <w:t>Mujeres en edad fértil</w:t>
      </w:r>
    </w:p>
    <w:p w14:paraId="66FAF007" w14:textId="77777777" w:rsidR="002B66C4" w:rsidRPr="00146268" w:rsidRDefault="002B66C4">
      <w:pPr>
        <w:pStyle w:val="C-BodyText"/>
        <w:keepNext/>
        <w:spacing w:before="0" w:after="0" w:line="240" w:lineRule="auto"/>
        <w:rPr>
          <w:sz w:val="22"/>
          <w:szCs w:val="22"/>
          <w:u w:val="single"/>
          <w:lang w:val="es-ES"/>
        </w:rPr>
      </w:pPr>
    </w:p>
    <w:p w14:paraId="43D717A8" w14:textId="77777777" w:rsidR="002B66C4" w:rsidRPr="00146268" w:rsidRDefault="00146268">
      <w:pPr>
        <w:pStyle w:val="C-BodyText"/>
        <w:keepNext/>
        <w:spacing w:before="0" w:after="0" w:line="240" w:lineRule="auto"/>
        <w:rPr>
          <w:sz w:val="22"/>
          <w:szCs w:val="22"/>
          <w:lang w:val="es-ES"/>
        </w:rPr>
      </w:pPr>
      <w:r w:rsidRPr="00146268">
        <w:rPr>
          <w:sz w:val="22"/>
          <w:szCs w:val="22"/>
          <w:lang w:val="es-ES"/>
        </w:rPr>
        <w:t>Las mujeres en edad fértil deben utilizar métodos anticonceptivos muy efectivos durante el tratamiento con BRUKINSA (ver sección 4.6).</w:t>
      </w:r>
    </w:p>
    <w:p w14:paraId="2DB35D14" w14:textId="77777777" w:rsidR="002B66C4" w:rsidRPr="00146268" w:rsidRDefault="002B66C4">
      <w:pPr>
        <w:pStyle w:val="C-BodyText"/>
        <w:spacing w:before="0" w:after="0" w:line="240" w:lineRule="auto"/>
        <w:rPr>
          <w:sz w:val="22"/>
          <w:szCs w:val="22"/>
          <w:lang w:val="es-ES"/>
        </w:rPr>
      </w:pPr>
    </w:p>
    <w:p w14:paraId="550681F6"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BRUKINSA contiene sodio</w:t>
      </w:r>
    </w:p>
    <w:p w14:paraId="75B48EF5" w14:textId="77777777" w:rsidR="002B66C4" w:rsidRPr="00146268" w:rsidRDefault="00146268">
      <w:pPr>
        <w:pStyle w:val="C-BodyText"/>
        <w:spacing w:before="0" w:after="0" w:line="240" w:lineRule="auto"/>
        <w:rPr>
          <w:sz w:val="22"/>
          <w:szCs w:val="22"/>
          <w:lang w:val="es-ES"/>
        </w:rPr>
      </w:pPr>
      <w:r w:rsidRPr="00146268">
        <w:rPr>
          <w:sz w:val="22"/>
          <w:szCs w:val="22"/>
          <w:lang w:val="es-ES"/>
        </w:rPr>
        <w:t>Este medicamento contiene menos de 1 mmol de sodio (23 mg) por dosis; esto es, esencialmente “exento de sodio”.</w:t>
      </w:r>
    </w:p>
    <w:p w14:paraId="2ADD4FFB" w14:textId="77777777" w:rsidR="002B66C4" w:rsidRPr="00146268" w:rsidRDefault="002B66C4">
      <w:pPr>
        <w:pStyle w:val="C-BodyText"/>
        <w:spacing w:before="0" w:after="0" w:line="240" w:lineRule="auto"/>
        <w:rPr>
          <w:sz w:val="22"/>
          <w:szCs w:val="22"/>
          <w:lang w:val="es-ES"/>
        </w:rPr>
      </w:pPr>
    </w:p>
    <w:p w14:paraId="07521725" w14:textId="77777777" w:rsidR="002B66C4" w:rsidRPr="00146268" w:rsidRDefault="00146268">
      <w:pPr>
        <w:spacing w:line="240" w:lineRule="auto"/>
        <w:ind w:left="567" w:hanging="567"/>
        <w:rPr>
          <w:noProof/>
          <w:szCs w:val="22"/>
          <w:lang w:val="es-ES"/>
        </w:rPr>
      </w:pPr>
      <w:r w:rsidRPr="00146268">
        <w:rPr>
          <w:b/>
          <w:bCs/>
          <w:noProof/>
          <w:szCs w:val="22"/>
          <w:lang w:val="es-ES"/>
        </w:rPr>
        <w:t>4.5</w:t>
      </w:r>
      <w:r w:rsidRPr="00146268">
        <w:rPr>
          <w:b/>
          <w:bCs/>
          <w:noProof/>
          <w:szCs w:val="22"/>
          <w:lang w:val="es-ES"/>
        </w:rPr>
        <w:tab/>
        <w:t>Interacción con otros medicamentos y otras formas de interacción</w:t>
      </w:r>
    </w:p>
    <w:p w14:paraId="734E9A70" w14:textId="77777777" w:rsidR="002B66C4" w:rsidRPr="00146268" w:rsidRDefault="002B66C4">
      <w:pPr>
        <w:pStyle w:val="C-BodyText"/>
        <w:spacing w:before="0" w:after="0" w:line="240" w:lineRule="auto"/>
        <w:rPr>
          <w:sz w:val="22"/>
          <w:szCs w:val="22"/>
          <w:lang w:val="es-ES"/>
        </w:rPr>
      </w:pPr>
    </w:p>
    <w:p w14:paraId="2987BD24" w14:textId="77777777" w:rsidR="002B66C4" w:rsidRPr="00146268" w:rsidRDefault="00146268">
      <w:pPr>
        <w:pStyle w:val="C-BodyText"/>
        <w:spacing w:before="0" w:after="0" w:line="240" w:lineRule="auto"/>
        <w:rPr>
          <w:sz w:val="22"/>
          <w:szCs w:val="22"/>
          <w:lang w:val="es-ES"/>
        </w:rPr>
      </w:pPr>
      <w:r w:rsidRPr="00146268">
        <w:rPr>
          <w:sz w:val="22"/>
          <w:szCs w:val="22"/>
          <w:lang w:val="es-ES"/>
        </w:rPr>
        <w:t xml:space="preserve">El zanubrutinib se metaboliza principalmente mediante la enzima 3A del citocromo P450 (CYP3A). </w:t>
      </w:r>
    </w:p>
    <w:p w14:paraId="576FCAB2" w14:textId="77777777" w:rsidR="002B66C4" w:rsidRPr="00146268" w:rsidRDefault="002B66C4">
      <w:pPr>
        <w:pStyle w:val="C-BodyText"/>
        <w:spacing w:before="0" w:after="0" w:line="240" w:lineRule="auto"/>
        <w:rPr>
          <w:sz w:val="22"/>
          <w:szCs w:val="22"/>
          <w:lang w:val="es-ES"/>
        </w:rPr>
      </w:pPr>
    </w:p>
    <w:p w14:paraId="76BFE67A"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 xml:space="preserve">Fármacos que pueden aumentar las concentraciones plasmáticas de zanubrutinib </w:t>
      </w:r>
    </w:p>
    <w:p w14:paraId="3AF9D207" w14:textId="77777777" w:rsidR="002B66C4" w:rsidRPr="00146268" w:rsidRDefault="002B66C4">
      <w:pPr>
        <w:pStyle w:val="C-BodyText"/>
        <w:spacing w:before="0" w:after="0" w:line="240" w:lineRule="auto"/>
        <w:rPr>
          <w:sz w:val="22"/>
          <w:szCs w:val="22"/>
          <w:u w:val="single"/>
          <w:lang w:val="es-ES"/>
        </w:rPr>
      </w:pPr>
    </w:p>
    <w:p w14:paraId="1CFB2C30" w14:textId="77777777" w:rsidR="002B66C4" w:rsidRPr="00146268" w:rsidRDefault="00146268">
      <w:pPr>
        <w:pStyle w:val="C-BodyText"/>
        <w:spacing w:before="0" w:after="0" w:line="240" w:lineRule="auto"/>
        <w:rPr>
          <w:iCs/>
          <w:sz w:val="22"/>
          <w:szCs w:val="22"/>
          <w:lang w:val="es-ES"/>
        </w:rPr>
      </w:pPr>
      <w:r w:rsidRPr="00146268">
        <w:rPr>
          <w:iCs/>
          <w:sz w:val="22"/>
          <w:szCs w:val="22"/>
          <w:lang w:val="es-ES"/>
        </w:rPr>
        <w:t>El uso concomitante de BRUKINSA y medicamentos inhibidores potentes o moderados de CYP3A puede aumentar la exposición a zanubrutinib.</w:t>
      </w:r>
    </w:p>
    <w:p w14:paraId="6ADAF883" w14:textId="77777777" w:rsidR="002B66C4" w:rsidRPr="00146268" w:rsidRDefault="002B66C4">
      <w:pPr>
        <w:pStyle w:val="C-BodyText"/>
        <w:spacing w:before="0" w:after="0" w:line="240" w:lineRule="auto"/>
        <w:rPr>
          <w:iCs/>
          <w:sz w:val="22"/>
          <w:szCs w:val="22"/>
          <w:lang w:val="es-ES"/>
        </w:rPr>
      </w:pPr>
    </w:p>
    <w:p w14:paraId="6D7CB9F1" w14:textId="77777777" w:rsidR="002B66C4" w:rsidRPr="00146268" w:rsidRDefault="00146268">
      <w:pPr>
        <w:pStyle w:val="C-BodyText"/>
        <w:spacing w:before="0" w:after="0" w:line="240" w:lineRule="auto"/>
        <w:rPr>
          <w:sz w:val="22"/>
          <w:szCs w:val="22"/>
          <w:u w:val="single"/>
          <w:lang w:val="es-ES"/>
        </w:rPr>
      </w:pPr>
      <w:r w:rsidRPr="00146268">
        <w:rPr>
          <w:i/>
          <w:iCs/>
          <w:sz w:val="22"/>
          <w:szCs w:val="22"/>
          <w:u w:val="single"/>
          <w:lang w:val="es-ES"/>
        </w:rPr>
        <w:t>Inhibidores potentes de CYP3A</w:t>
      </w:r>
      <w:r w:rsidRPr="00146268">
        <w:rPr>
          <w:sz w:val="22"/>
          <w:szCs w:val="22"/>
          <w:u w:val="single"/>
          <w:lang w:val="es-ES"/>
        </w:rPr>
        <w:t xml:space="preserve"> </w:t>
      </w:r>
    </w:p>
    <w:p w14:paraId="64F6323B" w14:textId="77777777" w:rsidR="002B66C4" w:rsidRPr="00146268" w:rsidRDefault="002B66C4">
      <w:pPr>
        <w:pStyle w:val="C-BodyText"/>
        <w:spacing w:before="0" w:after="0" w:line="240" w:lineRule="auto"/>
        <w:rPr>
          <w:sz w:val="22"/>
          <w:szCs w:val="22"/>
          <w:u w:val="single"/>
          <w:lang w:val="es-ES"/>
        </w:rPr>
      </w:pPr>
    </w:p>
    <w:p w14:paraId="53F1FFFD" w14:textId="77777777" w:rsidR="002B66C4" w:rsidRPr="00146268" w:rsidRDefault="00146268">
      <w:pPr>
        <w:pStyle w:val="C-BodyText"/>
        <w:spacing w:before="0" w:after="0" w:line="240" w:lineRule="auto"/>
        <w:rPr>
          <w:sz w:val="22"/>
          <w:szCs w:val="22"/>
          <w:lang w:val="es-ES"/>
        </w:rPr>
      </w:pPr>
      <w:r w:rsidRPr="00146268">
        <w:rPr>
          <w:sz w:val="22"/>
          <w:szCs w:val="22"/>
          <w:lang w:val="es-ES"/>
        </w:rPr>
        <w:t>La administración concomitante de dosis múltiples de itraconazol (inhibidor potente de CYP3A) en voluntarios sanos aumentó la C</w:t>
      </w:r>
      <w:r w:rsidRPr="00146268">
        <w:rPr>
          <w:sz w:val="22"/>
          <w:szCs w:val="22"/>
          <w:vertAlign w:val="subscript"/>
          <w:lang w:val="es-ES"/>
        </w:rPr>
        <w:t>máx</w:t>
      </w:r>
      <w:r w:rsidRPr="00146268">
        <w:rPr>
          <w:sz w:val="22"/>
          <w:szCs w:val="22"/>
          <w:lang w:val="es-ES"/>
        </w:rPr>
        <w:t xml:space="preserve"> de zanubrutinib en 2,6 veces y el AUC en 3,8 veces. La administración concomitante de dosis múltiples de los inhibidores potentes de CYP3A voriconazol y claritromicina en pacientes con neoplasias malignas de linfocitos B aumentó las exposiciones a zanubrutinib en 3,30 veces y en 1,92 veces para el AUC</w:t>
      </w:r>
      <w:r w:rsidRPr="00146268">
        <w:rPr>
          <w:sz w:val="22"/>
          <w:szCs w:val="22"/>
          <w:vertAlign w:val="subscript"/>
          <w:lang w:val="es-ES"/>
        </w:rPr>
        <w:t>0</w:t>
      </w:r>
      <w:r w:rsidRPr="00146268">
        <w:rPr>
          <w:sz w:val="22"/>
          <w:szCs w:val="22"/>
          <w:vertAlign w:val="subscript"/>
          <w:lang w:val="es-ES"/>
        </w:rPr>
        <w:noBreakHyphen/>
        <w:t xml:space="preserve">24h </w:t>
      </w:r>
      <w:r w:rsidRPr="00146268">
        <w:rPr>
          <w:sz w:val="22"/>
          <w:szCs w:val="22"/>
          <w:lang w:val="es-ES"/>
        </w:rPr>
        <w:t>normalizada para la dosis y en 3,29 veces y 2,01 veces para la C</w:t>
      </w:r>
      <w:r w:rsidRPr="00146268">
        <w:rPr>
          <w:sz w:val="22"/>
          <w:szCs w:val="22"/>
          <w:vertAlign w:val="subscript"/>
          <w:lang w:val="es-ES"/>
        </w:rPr>
        <w:t>máx</w:t>
      </w:r>
      <w:r w:rsidRPr="00146268">
        <w:rPr>
          <w:sz w:val="22"/>
          <w:szCs w:val="22"/>
          <w:lang w:val="es-ES"/>
        </w:rPr>
        <w:t xml:space="preserve"> normalizada para la dosis, respectivamente.</w:t>
      </w:r>
    </w:p>
    <w:p w14:paraId="05F65EBC" w14:textId="77777777" w:rsidR="002B66C4" w:rsidRPr="00146268" w:rsidRDefault="002B66C4">
      <w:pPr>
        <w:pStyle w:val="C-BodyText"/>
        <w:spacing w:before="0" w:after="0" w:line="240" w:lineRule="auto"/>
        <w:rPr>
          <w:sz w:val="22"/>
          <w:szCs w:val="22"/>
          <w:lang w:val="es-ES"/>
        </w:rPr>
      </w:pPr>
    </w:p>
    <w:p w14:paraId="579D1342" w14:textId="77777777" w:rsidR="002B66C4" w:rsidRPr="00146268" w:rsidRDefault="00146268">
      <w:pPr>
        <w:pStyle w:val="C-BodyText"/>
        <w:spacing w:before="0" w:after="0" w:line="240" w:lineRule="auto"/>
        <w:rPr>
          <w:sz w:val="22"/>
          <w:szCs w:val="22"/>
          <w:lang w:val="es-ES"/>
        </w:rPr>
      </w:pPr>
      <w:r w:rsidRPr="00146268">
        <w:rPr>
          <w:sz w:val="22"/>
          <w:szCs w:val="22"/>
          <w:lang w:val="es-ES"/>
        </w:rPr>
        <w:t>En caso de que se deba utilizar un inhibidor potente de CYP3A (p. ej., posaconazol, voriconazol, ketoconazol, itraconazol, claritromicina, indinavir, lopinavir, ritonavir, telaprevir), se debe reducir la dosis de BRUKINSA a 80 mg (una cápsula) durante el uso de inhibidor. Se debe vigilar al paciente de cerca para detectar toxicidad y seguir las directrices de modificación de la dosis según sea necesario (ver sección 4.2).</w:t>
      </w:r>
    </w:p>
    <w:p w14:paraId="3FF8B753" w14:textId="77777777" w:rsidR="002B66C4" w:rsidRPr="00146268" w:rsidRDefault="002B66C4">
      <w:pPr>
        <w:pStyle w:val="C-BodyText"/>
        <w:spacing w:before="0" w:after="0" w:line="240" w:lineRule="auto"/>
        <w:rPr>
          <w:sz w:val="22"/>
          <w:szCs w:val="22"/>
          <w:lang w:val="es-ES"/>
        </w:rPr>
      </w:pPr>
    </w:p>
    <w:p w14:paraId="439DB7A7" w14:textId="77777777" w:rsidR="002B66C4" w:rsidRPr="00146268" w:rsidRDefault="00146268">
      <w:pPr>
        <w:pStyle w:val="C-BodyText"/>
        <w:keepNext/>
        <w:spacing w:before="0" w:after="0" w:line="240" w:lineRule="auto"/>
        <w:rPr>
          <w:i/>
          <w:sz w:val="22"/>
          <w:szCs w:val="22"/>
          <w:u w:val="single"/>
          <w:lang w:val="es-ES"/>
        </w:rPr>
      </w:pPr>
      <w:r w:rsidRPr="00146268">
        <w:rPr>
          <w:i/>
          <w:sz w:val="22"/>
          <w:szCs w:val="22"/>
          <w:u w:val="single"/>
          <w:lang w:val="es-ES"/>
        </w:rPr>
        <w:t>Inhibidores moderados de CYP3A</w:t>
      </w:r>
    </w:p>
    <w:p w14:paraId="149B6CF8" w14:textId="77777777" w:rsidR="002B66C4" w:rsidRPr="00146268" w:rsidRDefault="002B66C4">
      <w:pPr>
        <w:pStyle w:val="C-BodyText"/>
        <w:keepNext/>
        <w:spacing w:before="0" w:after="0" w:line="240" w:lineRule="auto"/>
        <w:rPr>
          <w:i/>
          <w:sz w:val="22"/>
          <w:szCs w:val="22"/>
          <w:u w:val="single"/>
          <w:lang w:val="es-ES"/>
        </w:rPr>
      </w:pPr>
    </w:p>
    <w:p w14:paraId="29B01DC4" w14:textId="77777777" w:rsidR="002B66C4" w:rsidRPr="00146268" w:rsidRDefault="00146268">
      <w:pPr>
        <w:pStyle w:val="C-BodyText"/>
        <w:spacing w:before="0" w:after="0" w:line="240" w:lineRule="auto"/>
        <w:rPr>
          <w:sz w:val="22"/>
          <w:szCs w:val="22"/>
          <w:lang w:val="es-ES"/>
        </w:rPr>
      </w:pPr>
      <w:r w:rsidRPr="00146268">
        <w:rPr>
          <w:sz w:val="22"/>
          <w:szCs w:val="22"/>
          <w:lang w:val="es-ES"/>
        </w:rPr>
        <w:t>La administración concomitante de dosis múltiples de los inhibidores moderados de CYP3A fluconazol y diltiazem en pacientes con neoplasias malignas de linfocitos B aumentó las exposiciones a zanubrutinib en 1,88 veces y en 1,62 veces para el AUC</w:t>
      </w:r>
      <w:r w:rsidRPr="00146268">
        <w:rPr>
          <w:sz w:val="22"/>
          <w:szCs w:val="22"/>
          <w:vertAlign w:val="subscript"/>
          <w:lang w:val="es-ES"/>
        </w:rPr>
        <w:t>0</w:t>
      </w:r>
      <w:r w:rsidRPr="00146268">
        <w:rPr>
          <w:sz w:val="22"/>
          <w:szCs w:val="22"/>
          <w:vertAlign w:val="subscript"/>
          <w:lang w:val="es-ES"/>
        </w:rPr>
        <w:noBreakHyphen/>
        <w:t xml:space="preserve">24h </w:t>
      </w:r>
      <w:r w:rsidRPr="00146268">
        <w:rPr>
          <w:sz w:val="22"/>
          <w:szCs w:val="22"/>
          <w:lang w:val="es-ES"/>
        </w:rPr>
        <w:t>normalizada para la dosis y en 1,81 veces y 1,62 veces para la C</w:t>
      </w:r>
      <w:r w:rsidRPr="00146268">
        <w:rPr>
          <w:sz w:val="22"/>
          <w:szCs w:val="22"/>
          <w:vertAlign w:val="subscript"/>
          <w:lang w:val="es-ES"/>
        </w:rPr>
        <w:t>máx</w:t>
      </w:r>
      <w:r w:rsidRPr="00146268">
        <w:rPr>
          <w:sz w:val="22"/>
          <w:szCs w:val="22"/>
          <w:lang w:val="es-ES"/>
        </w:rPr>
        <w:t xml:space="preserve"> normalizada para la dosis, respectivamente.</w:t>
      </w:r>
    </w:p>
    <w:p w14:paraId="6472C077" w14:textId="77777777" w:rsidR="002B66C4" w:rsidRPr="00146268" w:rsidRDefault="002B66C4">
      <w:pPr>
        <w:pStyle w:val="C-BodyText"/>
        <w:spacing w:before="0" w:after="0" w:line="240" w:lineRule="auto"/>
        <w:rPr>
          <w:sz w:val="22"/>
          <w:szCs w:val="22"/>
          <w:lang w:val="es-ES"/>
        </w:rPr>
      </w:pPr>
    </w:p>
    <w:p w14:paraId="214E9463" w14:textId="77777777" w:rsidR="002B66C4" w:rsidRPr="00146268" w:rsidRDefault="00146268">
      <w:pPr>
        <w:pStyle w:val="C-BodyText"/>
        <w:spacing w:before="0" w:after="0" w:line="240" w:lineRule="auto"/>
        <w:rPr>
          <w:sz w:val="22"/>
          <w:szCs w:val="22"/>
          <w:lang w:val="es-ES"/>
        </w:rPr>
      </w:pPr>
      <w:r w:rsidRPr="00146268">
        <w:rPr>
          <w:sz w:val="22"/>
          <w:szCs w:val="22"/>
          <w:lang w:val="es-ES"/>
        </w:rPr>
        <w:t>En caso de que se deba utilizar un inhibidor moderado de CYP3A (p. ej., eritromicina, ciprofloxacino, diltiazem, dronedarona, fluconazol, verapamilo, aprepitant, imatinib, zumo de pomelo, naranjas amargas), se debe reducir la dosis de BRUKINSA a 160 mg (dos cápsulas) durante el uso del inhibidor. Se debe vigilar al paciente de cerca para detectar toxicidad y seguir las directrices de modificación de la dosis según sea necesario (ver sección 4.2).</w:t>
      </w:r>
    </w:p>
    <w:p w14:paraId="5E9F56CE" w14:textId="77777777" w:rsidR="002B66C4" w:rsidRPr="00146268" w:rsidRDefault="002B66C4">
      <w:pPr>
        <w:pStyle w:val="C-BodyText"/>
        <w:spacing w:before="0" w:after="0" w:line="240" w:lineRule="auto"/>
        <w:rPr>
          <w:sz w:val="22"/>
          <w:szCs w:val="22"/>
          <w:lang w:val="es-ES"/>
        </w:rPr>
      </w:pPr>
    </w:p>
    <w:p w14:paraId="21D2098F" w14:textId="77777777" w:rsidR="002B66C4" w:rsidRPr="00146268" w:rsidRDefault="00146268">
      <w:pPr>
        <w:pStyle w:val="C-BodyText"/>
        <w:spacing w:before="0" w:after="0" w:line="240" w:lineRule="auto"/>
        <w:rPr>
          <w:i/>
          <w:sz w:val="22"/>
          <w:szCs w:val="22"/>
          <w:u w:val="single"/>
          <w:lang w:val="es-ES"/>
        </w:rPr>
      </w:pPr>
      <w:r w:rsidRPr="00146268">
        <w:rPr>
          <w:i/>
          <w:sz w:val="22"/>
          <w:szCs w:val="22"/>
          <w:u w:val="single"/>
          <w:lang w:val="es-ES"/>
        </w:rPr>
        <w:t>Inhibidores leves de CYP3A</w:t>
      </w:r>
    </w:p>
    <w:p w14:paraId="11C57BEF" w14:textId="77777777" w:rsidR="002B66C4" w:rsidRPr="00146268" w:rsidRDefault="002B66C4">
      <w:pPr>
        <w:pStyle w:val="C-BodyText"/>
        <w:spacing w:before="0" w:after="0" w:line="240" w:lineRule="auto"/>
        <w:rPr>
          <w:sz w:val="22"/>
          <w:szCs w:val="22"/>
          <w:lang w:val="es-ES"/>
        </w:rPr>
      </w:pPr>
    </w:p>
    <w:p w14:paraId="60303027" w14:textId="77777777" w:rsidR="002B66C4" w:rsidRPr="00146268" w:rsidRDefault="00146268">
      <w:pPr>
        <w:pStyle w:val="C-BodyText"/>
        <w:spacing w:before="0" w:after="0" w:line="240" w:lineRule="auto"/>
        <w:rPr>
          <w:sz w:val="22"/>
          <w:szCs w:val="22"/>
          <w:lang w:val="es-ES"/>
        </w:rPr>
      </w:pPr>
      <w:r w:rsidRPr="00146268">
        <w:rPr>
          <w:sz w:val="22"/>
          <w:szCs w:val="22"/>
          <w:lang w:val="es-ES"/>
        </w:rPr>
        <w:t xml:space="preserve">Las simulaciones en condiciones de ayuno sugirieron que los inhibidores leves de CYP3A (p. ej., ciclosporina y fluvoxamina) pueden aumentar el AUC de zanubrutinib en &lt;1,5 veces. No se precisan </w:t>
      </w:r>
      <w:r w:rsidRPr="00146268">
        <w:rPr>
          <w:sz w:val="22"/>
          <w:szCs w:val="22"/>
          <w:lang w:val="es-ES"/>
        </w:rPr>
        <w:lastRenderedPageBreak/>
        <w:t>ajustes de la dosis en combinación con inhibidores leves. Se debe vigilar al paciente de cerca para detectar toxicidad y seguir las directrices de modificación de la dosis según sea necesario.</w:t>
      </w:r>
    </w:p>
    <w:p w14:paraId="33B42814" w14:textId="77777777" w:rsidR="002B66C4" w:rsidRPr="00146268" w:rsidRDefault="002B66C4">
      <w:pPr>
        <w:pStyle w:val="C-BodyText"/>
        <w:spacing w:before="0" w:after="0" w:line="240" w:lineRule="auto"/>
        <w:rPr>
          <w:sz w:val="22"/>
          <w:szCs w:val="22"/>
          <w:lang w:val="es-ES"/>
        </w:rPr>
      </w:pPr>
    </w:p>
    <w:p w14:paraId="21724DED" w14:textId="77777777" w:rsidR="002B66C4" w:rsidRPr="00146268" w:rsidRDefault="00146268">
      <w:pPr>
        <w:pStyle w:val="C-BodyText"/>
        <w:spacing w:before="0" w:after="0" w:line="240" w:lineRule="auto"/>
        <w:rPr>
          <w:sz w:val="22"/>
          <w:szCs w:val="22"/>
          <w:lang w:val="es-ES"/>
        </w:rPr>
      </w:pPr>
      <w:r w:rsidRPr="00146268">
        <w:rPr>
          <w:sz w:val="22"/>
          <w:szCs w:val="22"/>
          <w:lang w:val="es-ES"/>
        </w:rPr>
        <w:t>El pomelo y las naranjas amargas se deben consumir con precaución durante el tratamiento con BRUKINSA, ya que contienen inhibidores moderados de CYP3A (ver sección 4.2).</w:t>
      </w:r>
    </w:p>
    <w:p w14:paraId="39243B97" w14:textId="77777777" w:rsidR="002B66C4" w:rsidRPr="00146268" w:rsidRDefault="002B66C4">
      <w:pPr>
        <w:pStyle w:val="C-BodyText"/>
        <w:spacing w:before="0" w:after="0" w:line="240" w:lineRule="auto"/>
        <w:rPr>
          <w:sz w:val="22"/>
          <w:szCs w:val="22"/>
          <w:lang w:val="es-ES"/>
        </w:rPr>
      </w:pPr>
    </w:p>
    <w:p w14:paraId="3E0ED610" w14:textId="77777777" w:rsidR="002B66C4" w:rsidRPr="00146268" w:rsidRDefault="00146268">
      <w:pPr>
        <w:pStyle w:val="C-BodyText"/>
        <w:keepNext/>
        <w:spacing w:before="0" w:after="0" w:line="240" w:lineRule="auto"/>
        <w:rPr>
          <w:sz w:val="22"/>
          <w:szCs w:val="22"/>
          <w:u w:val="single"/>
          <w:lang w:val="es-ES"/>
        </w:rPr>
      </w:pPr>
      <w:r w:rsidRPr="00146268">
        <w:rPr>
          <w:sz w:val="22"/>
          <w:szCs w:val="22"/>
          <w:u w:val="single"/>
          <w:lang w:val="es-ES"/>
        </w:rPr>
        <w:t>Fármacos que pueden reducir las concentraciones plasmáticas de zanubrutinib</w:t>
      </w:r>
    </w:p>
    <w:p w14:paraId="5A370538" w14:textId="77777777" w:rsidR="002B66C4" w:rsidRPr="00146268" w:rsidRDefault="002B66C4">
      <w:pPr>
        <w:pStyle w:val="C-BodyText"/>
        <w:keepNext/>
        <w:spacing w:before="0" w:after="0" w:line="240" w:lineRule="auto"/>
        <w:rPr>
          <w:sz w:val="22"/>
          <w:szCs w:val="22"/>
          <w:u w:val="single"/>
          <w:lang w:val="es-ES"/>
        </w:rPr>
      </w:pPr>
    </w:p>
    <w:p w14:paraId="0BD01448" w14:textId="77777777" w:rsidR="002B66C4" w:rsidRPr="00146268" w:rsidRDefault="00146268">
      <w:pPr>
        <w:keepNext/>
        <w:autoSpaceDE w:val="0"/>
        <w:autoSpaceDN w:val="0"/>
        <w:adjustRightInd w:val="0"/>
        <w:spacing w:line="240" w:lineRule="auto"/>
        <w:rPr>
          <w:rFonts w:eastAsia="SimSun"/>
          <w:szCs w:val="22"/>
          <w:lang w:val="es-ES"/>
        </w:rPr>
      </w:pPr>
      <w:r w:rsidRPr="00146268">
        <w:rPr>
          <w:szCs w:val="22"/>
          <w:lang w:val="es-ES"/>
        </w:rPr>
        <w:t>El uso concomitante de zanubrutinib e inductores potentes o moderados de CYP3A puede disminuir las concentraciones plasmáticas de zanubrutinib.</w:t>
      </w:r>
    </w:p>
    <w:p w14:paraId="48A6C6F4" w14:textId="77777777" w:rsidR="002B66C4" w:rsidRPr="00146268" w:rsidRDefault="002B66C4">
      <w:pPr>
        <w:pStyle w:val="C-BodyText"/>
        <w:spacing w:before="0" w:after="0" w:line="240" w:lineRule="auto"/>
        <w:rPr>
          <w:sz w:val="22"/>
          <w:szCs w:val="22"/>
          <w:lang w:val="es-ES"/>
        </w:rPr>
      </w:pPr>
    </w:p>
    <w:p w14:paraId="412B4C57" w14:textId="77777777" w:rsidR="002B66C4" w:rsidRPr="00146268" w:rsidRDefault="00146268">
      <w:pPr>
        <w:autoSpaceDE w:val="0"/>
        <w:autoSpaceDN w:val="0"/>
        <w:adjustRightInd w:val="0"/>
        <w:spacing w:line="240" w:lineRule="auto"/>
        <w:rPr>
          <w:i/>
          <w:iCs/>
          <w:szCs w:val="22"/>
          <w:u w:val="single"/>
          <w:lang w:val="es-ES"/>
        </w:rPr>
      </w:pPr>
      <w:r w:rsidRPr="00146268">
        <w:rPr>
          <w:i/>
          <w:iCs/>
          <w:szCs w:val="22"/>
          <w:u w:val="single"/>
          <w:lang w:val="es-ES"/>
        </w:rPr>
        <w:t>Inductores de CYP3A</w:t>
      </w:r>
    </w:p>
    <w:p w14:paraId="351C8D4F" w14:textId="77777777" w:rsidR="002B66C4" w:rsidRPr="00146268" w:rsidRDefault="002B66C4">
      <w:pPr>
        <w:autoSpaceDE w:val="0"/>
        <w:autoSpaceDN w:val="0"/>
        <w:adjustRightInd w:val="0"/>
        <w:spacing w:line="240" w:lineRule="auto"/>
        <w:rPr>
          <w:iCs/>
          <w:szCs w:val="22"/>
          <w:lang w:val="es-ES"/>
        </w:rPr>
      </w:pPr>
    </w:p>
    <w:p w14:paraId="2365D22A" w14:textId="77777777" w:rsidR="002B66C4" w:rsidRPr="00146268" w:rsidRDefault="00146268">
      <w:pPr>
        <w:autoSpaceDE w:val="0"/>
        <w:autoSpaceDN w:val="0"/>
        <w:adjustRightInd w:val="0"/>
        <w:spacing w:line="240" w:lineRule="auto"/>
        <w:rPr>
          <w:iCs/>
          <w:szCs w:val="22"/>
          <w:lang w:val="es-ES"/>
        </w:rPr>
      </w:pPr>
      <w:r w:rsidRPr="00146268">
        <w:rPr>
          <w:iCs/>
          <w:szCs w:val="22"/>
          <w:lang w:val="es-ES"/>
        </w:rPr>
        <w:t xml:space="preserve">La administración conjunta de dosis múltiples de rifampina (inductor potente de CYP3A) redujo </w:t>
      </w:r>
      <w:r w:rsidRPr="00146268">
        <w:rPr>
          <w:szCs w:val="22"/>
          <w:lang w:val="es-ES"/>
        </w:rPr>
        <w:t>la C</w:t>
      </w:r>
      <w:r w:rsidRPr="00146268">
        <w:rPr>
          <w:szCs w:val="22"/>
          <w:vertAlign w:val="subscript"/>
          <w:lang w:val="es-ES"/>
        </w:rPr>
        <w:t>máx</w:t>
      </w:r>
      <w:r w:rsidRPr="00146268">
        <w:rPr>
          <w:szCs w:val="22"/>
          <w:lang w:val="es-ES"/>
        </w:rPr>
        <w:t xml:space="preserve"> de zanubrutinib en un 92 % y el AUC en un 93 % en sujetos sanos. Se debe evitar el uso concomitante con inductores potentes de CYP3A (p. ej., carbamazepina, fenitoína, rifampina, hierba de San Juan) e inductores moderados de CYP3A (p. ej., bosentán, efavirenz, etravirina, modafinilo, nafcilina) (ver sección 4.2). La administración conjunta de dosis múltiples de rifabutina (inductor moderado de CYP3A9 redujo la C</w:t>
      </w:r>
      <w:r w:rsidRPr="00146268">
        <w:rPr>
          <w:szCs w:val="22"/>
          <w:vertAlign w:val="subscript"/>
          <w:lang w:val="es-ES"/>
        </w:rPr>
        <w:t>máx</w:t>
      </w:r>
      <w:r w:rsidRPr="00146268">
        <w:rPr>
          <w:szCs w:val="22"/>
          <w:lang w:val="es-ES"/>
        </w:rPr>
        <w:t xml:space="preserve"> de zanubrutinib en un 48 % y el AUC en un 44 % en sujetos sanos. Los inductores leves de CYP3A se pueden utilizar con precaución durante el tratamiento con BRUKINSA. </w:t>
      </w:r>
    </w:p>
    <w:p w14:paraId="143C4D28" w14:textId="77777777" w:rsidR="002B66C4" w:rsidRPr="00146268" w:rsidRDefault="002B66C4">
      <w:pPr>
        <w:autoSpaceDE w:val="0"/>
        <w:autoSpaceDN w:val="0"/>
        <w:adjustRightInd w:val="0"/>
        <w:spacing w:line="240" w:lineRule="auto"/>
        <w:rPr>
          <w:iCs/>
          <w:szCs w:val="22"/>
          <w:lang w:val="es-ES"/>
        </w:rPr>
      </w:pPr>
    </w:p>
    <w:p w14:paraId="6868BE56" w14:textId="77777777" w:rsidR="002B66C4" w:rsidRPr="00146268" w:rsidRDefault="00146268">
      <w:pPr>
        <w:keepNext/>
        <w:keepLines/>
        <w:autoSpaceDE w:val="0"/>
        <w:autoSpaceDN w:val="0"/>
        <w:adjustRightInd w:val="0"/>
        <w:spacing w:line="240" w:lineRule="auto"/>
        <w:rPr>
          <w:szCs w:val="22"/>
          <w:u w:val="single"/>
          <w:lang w:val="es-ES"/>
        </w:rPr>
      </w:pPr>
      <w:r w:rsidRPr="00146268">
        <w:rPr>
          <w:i/>
          <w:iCs/>
          <w:szCs w:val="22"/>
          <w:u w:val="single"/>
          <w:lang w:val="es-ES"/>
        </w:rPr>
        <w:t>Fármacos reductores del ácido gástrico</w:t>
      </w:r>
    </w:p>
    <w:p w14:paraId="155ADC09" w14:textId="77777777" w:rsidR="002B66C4" w:rsidRPr="00146268" w:rsidRDefault="002B66C4">
      <w:pPr>
        <w:keepNext/>
        <w:keepLines/>
        <w:autoSpaceDE w:val="0"/>
        <w:autoSpaceDN w:val="0"/>
        <w:adjustRightInd w:val="0"/>
        <w:spacing w:line="240" w:lineRule="auto"/>
        <w:rPr>
          <w:szCs w:val="22"/>
          <w:lang w:val="es-ES"/>
        </w:rPr>
      </w:pPr>
    </w:p>
    <w:p w14:paraId="59B8033C" w14:textId="77777777" w:rsidR="002B66C4" w:rsidRPr="00146268" w:rsidRDefault="00146268">
      <w:pPr>
        <w:keepNext/>
        <w:keepLines/>
        <w:autoSpaceDE w:val="0"/>
        <w:autoSpaceDN w:val="0"/>
        <w:adjustRightInd w:val="0"/>
        <w:spacing w:line="240" w:lineRule="auto"/>
        <w:rPr>
          <w:rFonts w:eastAsia="SimSun"/>
          <w:szCs w:val="22"/>
          <w:lang w:val="es-ES"/>
        </w:rPr>
      </w:pPr>
      <w:r w:rsidRPr="00146268">
        <w:rPr>
          <w:szCs w:val="22"/>
          <w:lang w:val="es-ES"/>
        </w:rPr>
        <w:t>No se observaron diferencias clínicamente significativas en la farmacocinética del zanubrutinib cuando se administra conjuntamente con fármacos reductores de ácido gástrico (inhibidores de la bomba de protones, antagonistas de los receptores de H2).</w:t>
      </w:r>
    </w:p>
    <w:p w14:paraId="0360F6F5" w14:textId="77777777" w:rsidR="002B66C4" w:rsidRPr="00146268" w:rsidRDefault="002B66C4">
      <w:pPr>
        <w:pStyle w:val="C-BodyText"/>
        <w:spacing w:before="0" w:after="0" w:line="240" w:lineRule="auto"/>
        <w:rPr>
          <w:sz w:val="22"/>
          <w:szCs w:val="22"/>
          <w:lang w:val="es-ES"/>
        </w:rPr>
      </w:pPr>
    </w:p>
    <w:p w14:paraId="39EEC688" w14:textId="77777777" w:rsidR="002B66C4" w:rsidRPr="00146268" w:rsidRDefault="00146268">
      <w:pPr>
        <w:pStyle w:val="C-BodyText"/>
        <w:spacing w:before="0" w:after="0" w:line="240" w:lineRule="auto"/>
        <w:rPr>
          <w:sz w:val="22"/>
          <w:szCs w:val="22"/>
          <w:u w:val="single"/>
          <w:lang w:val="es-ES"/>
        </w:rPr>
      </w:pPr>
      <w:r w:rsidRPr="00146268">
        <w:rPr>
          <w:sz w:val="22"/>
          <w:szCs w:val="22"/>
          <w:u w:val="single"/>
          <w:lang w:val="es-ES"/>
        </w:rPr>
        <w:t>Fármacos cuyas concentraciones plasmáticas afecta el zanubrutinib</w:t>
      </w:r>
    </w:p>
    <w:p w14:paraId="18432BB8" w14:textId="77777777" w:rsidR="002B66C4" w:rsidRPr="00146268" w:rsidRDefault="002B66C4">
      <w:pPr>
        <w:pStyle w:val="C-BodyText"/>
        <w:spacing w:before="0" w:after="0" w:line="240" w:lineRule="auto"/>
        <w:rPr>
          <w:sz w:val="22"/>
          <w:szCs w:val="22"/>
          <w:u w:val="single"/>
          <w:lang w:val="es-ES"/>
        </w:rPr>
      </w:pPr>
    </w:p>
    <w:p w14:paraId="63F1034A" w14:textId="77777777" w:rsidR="002B66C4" w:rsidRPr="00146268" w:rsidRDefault="00146268">
      <w:pPr>
        <w:pStyle w:val="C-BodyText"/>
        <w:spacing w:before="0" w:after="0" w:line="240" w:lineRule="auto"/>
        <w:rPr>
          <w:iCs/>
          <w:sz w:val="22"/>
          <w:szCs w:val="22"/>
          <w:lang w:val="es-ES"/>
        </w:rPr>
      </w:pPr>
      <w:r w:rsidRPr="00146268">
        <w:rPr>
          <w:iCs/>
          <w:sz w:val="22"/>
          <w:szCs w:val="22"/>
          <w:lang w:val="es-ES"/>
        </w:rPr>
        <w:t>Zanubrutinib es un inductor leve de CYP3A y CYP2C19. El uso concomitante de zanubrutinib puede reducir las concentraciones plasmáticas de estos medicamentos que son sustratos.</w:t>
      </w:r>
    </w:p>
    <w:p w14:paraId="301818BB" w14:textId="77777777" w:rsidR="002B66C4" w:rsidRPr="00146268" w:rsidRDefault="002B66C4">
      <w:pPr>
        <w:pStyle w:val="C-BodyText"/>
        <w:spacing w:before="0" w:after="0" w:line="240" w:lineRule="auto"/>
        <w:rPr>
          <w:i/>
          <w:iCs/>
          <w:sz w:val="22"/>
          <w:szCs w:val="22"/>
          <w:lang w:val="es-ES"/>
        </w:rPr>
      </w:pPr>
    </w:p>
    <w:p w14:paraId="27799886" w14:textId="77777777" w:rsidR="002B66C4" w:rsidRPr="00146268" w:rsidRDefault="00146268">
      <w:pPr>
        <w:pStyle w:val="C-BodyText"/>
        <w:spacing w:before="0" w:after="0" w:line="240" w:lineRule="auto"/>
        <w:rPr>
          <w:sz w:val="22"/>
          <w:szCs w:val="22"/>
          <w:u w:val="single"/>
          <w:lang w:val="es-ES"/>
        </w:rPr>
      </w:pPr>
      <w:r w:rsidRPr="00146268">
        <w:rPr>
          <w:i/>
          <w:iCs/>
          <w:sz w:val="22"/>
          <w:szCs w:val="22"/>
          <w:u w:val="single"/>
          <w:lang w:val="es-ES"/>
        </w:rPr>
        <w:t>Sustratos de CYP3A</w:t>
      </w:r>
      <w:r w:rsidRPr="00146268">
        <w:rPr>
          <w:sz w:val="22"/>
          <w:szCs w:val="22"/>
          <w:u w:val="single"/>
          <w:lang w:val="es-ES"/>
        </w:rPr>
        <w:t xml:space="preserve"> </w:t>
      </w:r>
    </w:p>
    <w:p w14:paraId="7EDD174E" w14:textId="77777777" w:rsidR="002B66C4" w:rsidRPr="00146268" w:rsidRDefault="002B66C4">
      <w:pPr>
        <w:pStyle w:val="C-BodyText"/>
        <w:spacing w:before="0" w:after="0" w:line="240" w:lineRule="auto"/>
        <w:rPr>
          <w:sz w:val="22"/>
          <w:szCs w:val="22"/>
          <w:u w:val="single"/>
          <w:lang w:val="es-ES"/>
        </w:rPr>
      </w:pPr>
    </w:p>
    <w:p w14:paraId="02D4083F" w14:textId="77777777" w:rsidR="002B66C4" w:rsidRPr="00146268" w:rsidRDefault="00146268">
      <w:pPr>
        <w:pStyle w:val="C-BodyText"/>
        <w:spacing w:before="0" w:after="0" w:line="240" w:lineRule="auto"/>
        <w:rPr>
          <w:sz w:val="22"/>
          <w:szCs w:val="22"/>
          <w:lang w:val="es-ES"/>
        </w:rPr>
      </w:pPr>
      <w:r w:rsidRPr="00146268">
        <w:rPr>
          <w:sz w:val="22"/>
          <w:szCs w:val="22"/>
          <w:lang w:val="es-ES"/>
        </w:rPr>
        <w:t>La administración conjunta de dosis múltiples de zanubrutinib redujo la C</w:t>
      </w:r>
      <w:r w:rsidRPr="00146268">
        <w:rPr>
          <w:sz w:val="22"/>
          <w:szCs w:val="22"/>
          <w:vertAlign w:val="subscript"/>
          <w:lang w:val="es-ES"/>
        </w:rPr>
        <w:t>máx</w:t>
      </w:r>
      <w:r w:rsidRPr="00146268">
        <w:rPr>
          <w:sz w:val="22"/>
          <w:szCs w:val="22"/>
          <w:lang w:val="es-ES"/>
        </w:rPr>
        <w:t xml:space="preserve"> de midalozam (sustrato de CYP3A) en el 30 % y el AUC en el 47 %. Los medicamentos con índice terapéutico estrecho metabolizados a través de CYP3A (p. ej., alfentanilo, ciclosporina, dihidroergotamina, ergotamina, fentanilo, pimozida, quinidina, sirólimus y tacrólimus) se deben utilizar con precaución, ya que el zanubrutinib puede reducir las exposiciones plasmáticas de estos medicamentos.</w:t>
      </w:r>
    </w:p>
    <w:p w14:paraId="1B4D0493" w14:textId="77777777" w:rsidR="002B66C4" w:rsidRPr="00146268" w:rsidRDefault="002B66C4">
      <w:pPr>
        <w:pStyle w:val="C-BodyText"/>
        <w:spacing w:before="0" w:after="0" w:line="240" w:lineRule="auto"/>
        <w:rPr>
          <w:i/>
          <w:iCs/>
          <w:sz w:val="22"/>
          <w:szCs w:val="22"/>
          <w:lang w:val="es-ES"/>
        </w:rPr>
      </w:pPr>
    </w:p>
    <w:p w14:paraId="74B52AE8" w14:textId="77777777" w:rsidR="002B66C4" w:rsidRPr="00146268" w:rsidRDefault="00146268">
      <w:pPr>
        <w:pStyle w:val="C-BodyText"/>
        <w:spacing w:before="0" w:after="0" w:line="240" w:lineRule="auto"/>
        <w:rPr>
          <w:sz w:val="22"/>
          <w:szCs w:val="22"/>
          <w:lang w:val="es-ES"/>
        </w:rPr>
      </w:pPr>
      <w:r w:rsidRPr="00146268">
        <w:rPr>
          <w:i/>
          <w:iCs/>
          <w:sz w:val="22"/>
          <w:szCs w:val="22"/>
          <w:lang w:val="es-ES"/>
        </w:rPr>
        <w:t>Sustratos de CYP2C19 </w:t>
      </w:r>
    </w:p>
    <w:p w14:paraId="653BFD44" w14:textId="77777777" w:rsidR="002B66C4" w:rsidRPr="00146268" w:rsidRDefault="00146268">
      <w:pPr>
        <w:pStyle w:val="C-BodyText"/>
        <w:spacing w:before="0" w:after="0" w:line="240" w:lineRule="auto"/>
        <w:rPr>
          <w:sz w:val="22"/>
          <w:szCs w:val="22"/>
          <w:lang w:val="es-ES"/>
        </w:rPr>
      </w:pPr>
      <w:r w:rsidRPr="00146268">
        <w:rPr>
          <w:sz w:val="22"/>
          <w:szCs w:val="22"/>
          <w:lang w:val="es-ES"/>
        </w:rPr>
        <w:t>La administración conjunta de dosis múltiples de zanubrutinib redujo la C</w:t>
      </w:r>
      <w:r w:rsidRPr="00146268">
        <w:rPr>
          <w:sz w:val="22"/>
          <w:szCs w:val="22"/>
          <w:vertAlign w:val="subscript"/>
          <w:lang w:val="es-ES"/>
        </w:rPr>
        <w:t>máx</w:t>
      </w:r>
      <w:r w:rsidRPr="00146268">
        <w:rPr>
          <w:sz w:val="22"/>
          <w:szCs w:val="22"/>
          <w:lang w:val="es-ES"/>
        </w:rPr>
        <w:t xml:space="preserve"> de omeprazol (sustrato de CYP2C19) en el 20 % y AUC en el 36 %. Los medicamentos con índice terapéutico estrecho metabolizados a través de CYP2C19 (p. ej., S-mefentoína) se deben utilizar con precaución, ya que el zanubrutinib puede reducir las exposiciones plasmáticas de estos medicamentos.</w:t>
      </w:r>
    </w:p>
    <w:p w14:paraId="497004A0" w14:textId="77777777" w:rsidR="002B66C4" w:rsidRPr="00146268" w:rsidRDefault="002B66C4">
      <w:pPr>
        <w:pStyle w:val="C-BodyText"/>
        <w:spacing w:before="0" w:after="0" w:line="240" w:lineRule="auto"/>
        <w:rPr>
          <w:sz w:val="22"/>
          <w:szCs w:val="22"/>
          <w:lang w:val="es-ES"/>
        </w:rPr>
      </w:pPr>
    </w:p>
    <w:p w14:paraId="696E4FAE" w14:textId="77777777" w:rsidR="002B66C4" w:rsidRPr="00146268" w:rsidRDefault="00146268">
      <w:pPr>
        <w:pStyle w:val="C-BodyText"/>
        <w:spacing w:before="0" w:after="0" w:line="240" w:lineRule="auto"/>
        <w:rPr>
          <w:sz w:val="22"/>
          <w:szCs w:val="22"/>
          <w:u w:val="single"/>
          <w:lang w:val="es-ES"/>
        </w:rPr>
      </w:pPr>
      <w:r w:rsidRPr="00146268">
        <w:rPr>
          <w:i/>
          <w:iCs/>
          <w:sz w:val="22"/>
          <w:szCs w:val="22"/>
          <w:u w:val="single"/>
          <w:lang w:val="es-ES"/>
        </w:rPr>
        <w:t>Otros sustratos del CYP</w:t>
      </w:r>
      <w:r w:rsidRPr="00146268">
        <w:rPr>
          <w:sz w:val="22"/>
          <w:szCs w:val="22"/>
          <w:u w:val="single"/>
          <w:lang w:val="es-ES"/>
        </w:rPr>
        <w:t xml:space="preserve"> </w:t>
      </w:r>
    </w:p>
    <w:p w14:paraId="47F3B315" w14:textId="77777777" w:rsidR="002B66C4" w:rsidRPr="00146268" w:rsidRDefault="002B66C4">
      <w:pPr>
        <w:pStyle w:val="C-BodyText"/>
        <w:spacing w:before="0" w:after="0" w:line="240" w:lineRule="auto"/>
        <w:rPr>
          <w:sz w:val="22"/>
          <w:szCs w:val="22"/>
          <w:u w:val="single"/>
          <w:lang w:val="es-ES"/>
        </w:rPr>
      </w:pPr>
    </w:p>
    <w:p w14:paraId="6B2A038B" w14:textId="77777777" w:rsidR="002B66C4" w:rsidRPr="00146268" w:rsidRDefault="00146268">
      <w:pPr>
        <w:pStyle w:val="C-BodyText"/>
        <w:spacing w:before="0" w:after="0" w:line="240" w:lineRule="auto"/>
        <w:rPr>
          <w:sz w:val="22"/>
          <w:szCs w:val="22"/>
          <w:lang w:val="es-ES"/>
        </w:rPr>
      </w:pPr>
      <w:r w:rsidRPr="00146268">
        <w:rPr>
          <w:sz w:val="22"/>
          <w:szCs w:val="22"/>
          <w:lang w:val="es-ES"/>
        </w:rPr>
        <w:t>No se observaron diferencias clínicamente significativas con la farmacocinética de la S-warfarina (sustrato de CYP2C9) cuando se administran conjuntamente con zanubrutinib.</w:t>
      </w:r>
    </w:p>
    <w:p w14:paraId="45D6E04F" w14:textId="77777777" w:rsidR="002B66C4" w:rsidRPr="00146268" w:rsidRDefault="002B66C4">
      <w:pPr>
        <w:pStyle w:val="C-BodyText"/>
        <w:spacing w:before="0" w:after="0" w:line="240" w:lineRule="auto"/>
        <w:rPr>
          <w:sz w:val="22"/>
          <w:szCs w:val="22"/>
          <w:lang w:val="es-ES"/>
        </w:rPr>
      </w:pPr>
    </w:p>
    <w:p w14:paraId="5F68176E" w14:textId="77777777" w:rsidR="002B66C4" w:rsidRPr="00146268" w:rsidRDefault="00146268">
      <w:pPr>
        <w:pStyle w:val="C-BodyText"/>
        <w:spacing w:before="0" w:after="0" w:line="240" w:lineRule="auto"/>
        <w:rPr>
          <w:iCs/>
          <w:sz w:val="22"/>
          <w:szCs w:val="22"/>
          <w:u w:val="single"/>
          <w:lang w:val="es-ES"/>
        </w:rPr>
      </w:pPr>
      <w:r w:rsidRPr="00146268">
        <w:rPr>
          <w:iCs/>
          <w:sz w:val="22"/>
          <w:szCs w:val="22"/>
          <w:u w:val="single"/>
          <w:lang w:val="es-ES"/>
        </w:rPr>
        <w:t>Administración conjunta con sustratos/inhibidores transportadores</w:t>
      </w:r>
    </w:p>
    <w:p w14:paraId="3757C3E8" w14:textId="77777777" w:rsidR="002B66C4" w:rsidRPr="00146268" w:rsidRDefault="002B66C4">
      <w:pPr>
        <w:pStyle w:val="C-BodyText"/>
        <w:spacing w:before="0" w:after="0" w:line="240" w:lineRule="auto"/>
        <w:rPr>
          <w:iCs/>
          <w:sz w:val="22"/>
          <w:szCs w:val="22"/>
          <w:u w:val="single"/>
          <w:lang w:val="es-ES"/>
        </w:rPr>
      </w:pPr>
    </w:p>
    <w:p w14:paraId="3D03792B" w14:textId="77777777" w:rsidR="002B66C4" w:rsidRPr="00146268" w:rsidRDefault="00146268">
      <w:pPr>
        <w:pStyle w:val="C-BodyText"/>
        <w:spacing w:before="0" w:after="0" w:line="240" w:lineRule="auto"/>
        <w:rPr>
          <w:sz w:val="22"/>
          <w:szCs w:val="22"/>
          <w:lang w:val="es-ES"/>
        </w:rPr>
      </w:pPr>
      <w:r w:rsidRPr="00146268">
        <w:rPr>
          <w:sz w:val="22"/>
          <w:szCs w:val="22"/>
          <w:lang w:val="es-ES"/>
        </w:rPr>
        <w:t>La administración conjunta de dosis múltiples de zanubrutinib aumentó la C</w:t>
      </w:r>
      <w:r w:rsidRPr="00146268">
        <w:rPr>
          <w:sz w:val="22"/>
          <w:szCs w:val="22"/>
          <w:vertAlign w:val="subscript"/>
          <w:lang w:val="es-ES"/>
        </w:rPr>
        <w:t>máx</w:t>
      </w:r>
      <w:r w:rsidRPr="00146268">
        <w:rPr>
          <w:sz w:val="22"/>
          <w:szCs w:val="22"/>
          <w:lang w:val="es-ES"/>
        </w:rPr>
        <w:t xml:space="preserve"> de digoxina (sustrato de la gp-P) en el 34 % y el AUC en el 11 %. No hay diferencias clínicamente significativas en la </w:t>
      </w:r>
      <w:r w:rsidRPr="00146268">
        <w:rPr>
          <w:sz w:val="22"/>
          <w:szCs w:val="22"/>
          <w:lang w:val="es-ES"/>
        </w:rPr>
        <w:lastRenderedPageBreak/>
        <w:t>farmacocinética de la rosuvastatina (sustrato de BCRP) cuando se administra conjuntamente con zanubrutinib.</w:t>
      </w:r>
    </w:p>
    <w:p w14:paraId="494C30F3" w14:textId="77777777" w:rsidR="002B66C4" w:rsidRPr="00146268" w:rsidRDefault="00146268">
      <w:pPr>
        <w:pStyle w:val="C-BodyText"/>
        <w:spacing w:before="0" w:after="0" w:line="240" w:lineRule="auto"/>
        <w:rPr>
          <w:sz w:val="22"/>
          <w:szCs w:val="22"/>
          <w:lang w:val="es-ES"/>
        </w:rPr>
      </w:pPr>
      <w:r w:rsidRPr="00146268">
        <w:rPr>
          <w:sz w:val="22"/>
          <w:szCs w:val="22"/>
          <w:lang w:val="es-ES"/>
        </w:rPr>
        <w:t>La administración conjunta de sustratos orales de P-gp con un índice terapéutico estrecho (p. ej., digoxina) se debe realizar con precaución, ya que el zanubrutinib puede aumentar sus concentraciones.</w:t>
      </w:r>
    </w:p>
    <w:p w14:paraId="0AFEBB50" w14:textId="77777777" w:rsidR="002B66C4" w:rsidRPr="00146268" w:rsidRDefault="002B66C4">
      <w:pPr>
        <w:spacing w:line="240" w:lineRule="auto"/>
        <w:ind w:left="567" w:hanging="567"/>
        <w:rPr>
          <w:b/>
          <w:bCs/>
          <w:noProof/>
          <w:szCs w:val="22"/>
          <w:lang w:val="es-ES"/>
        </w:rPr>
      </w:pPr>
    </w:p>
    <w:p w14:paraId="6964A827" w14:textId="77777777" w:rsidR="002B66C4" w:rsidRPr="00146268" w:rsidRDefault="00146268">
      <w:pPr>
        <w:keepNext/>
        <w:spacing w:line="240" w:lineRule="auto"/>
        <w:ind w:left="567" w:hanging="567"/>
        <w:rPr>
          <w:noProof/>
          <w:szCs w:val="22"/>
          <w:lang w:val="es-ES"/>
        </w:rPr>
      </w:pPr>
      <w:r w:rsidRPr="00146268">
        <w:rPr>
          <w:b/>
          <w:bCs/>
          <w:noProof/>
          <w:szCs w:val="22"/>
          <w:lang w:val="es-ES"/>
        </w:rPr>
        <w:t>4.6</w:t>
      </w:r>
      <w:r w:rsidRPr="00146268">
        <w:rPr>
          <w:b/>
          <w:bCs/>
          <w:noProof/>
          <w:szCs w:val="22"/>
          <w:lang w:val="es-ES"/>
        </w:rPr>
        <w:tab/>
        <w:t>Fertilidad, embarazo y lactancia</w:t>
      </w:r>
    </w:p>
    <w:p w14:paraId="5593D3EE" w14:textId="77777777" w:rsidR="002B66C4" w:rsidRPr="00146268" w:rsidRDefault="002B66C4">
      <w:pPr>
        <w:keepNext/>
        <w:spacing w:line="240" w:lineRule="auto"/>
        <w:rPr>
          <w:noProof/>
          <w:szCs w:val="22"/>
          <w:u w:val="single"/>
          <w:lang w:val="es-ES"/>
        </w:rPr>
      </w:pPr>
    </w:p>
    <w:p w14:paraId="233643A7" w14:textId="77777777" w:rsidR="002B66C4" w:rsidRPr="00146268" w:rsidRDefault="00146268">
      <w:pPr>
        <w:keepNext/>
        <w:spacing w:line="240" w:lineRule="auto"/>
        <w:rPr>
          <w:noProof/>
          <w:szCs w:val="22"/>
          <w:u w:val="single"/>
          <w:lang w:val="es-ES"/>
        </w:rPr>
      </w:pPr>
      <w:r w:rsidRPr="00146268">
        <w:rPr>
          <w:noProof/>
          <w:szCs w:val="22"/>
          <w:u w:val="single"/>
          <w:lang w:val="es-ES"/>
        </w:rPr>
        <w:t>Mujeres en edad fértil/anticoncepción en mujeres</w:t>
      </w:r>
    </w:p>
    <w:p w14:paraId="73CE309C" w14:textId="77777777" w:rsidR="002B66C4" w:rsidRPr="00146268" w:rsidRDefault="002B66C4">
      <w:pPr>
        <w:autoSpaceDE w:val="0"/>
        <w:autoSpaceDN w:val="0"/>
        <w:spacing w:line="240" w:lineRule="auto"/>
        <w:rPr>
          <w:noProof/>
          <w:szCs w:val="22"/>
          <w:lang w:val="es-ES"/>
        </w:rPr>
      </w:pPr>
    </w:p>
    <w:p w14:paraId="482BD3CC" w14:textId="77777777" w:rsidR="002B66C4" w:rsidRPr="00146268" w:rsidRDefault="00146268">
      <w:pPr>
        <w:autoSpaceDE w:val="0"/>
        <w:autoSpaceDN w:val="0"/>
        <w:spacing w:line="240" w:lineRule="auto"/>
        <w:rPr>
          <w:szCs w:val="22"/>
          <w:lang w:val="es-ES"/>
        </w:rPr>
      </w:pPr>
      <w:r w:rsidRPr="00146268">
        <w:rPr>
          <w:noProof/>
          <w:szCs w:val="22"/>
          <w:lang w:val="es-ES"/>
        </w:rPr>
        <w:t xml:space="preserve">Sobre la base de los hallazgos en animales, BRUKINSA puede provocar daño fetal cuando se administra a embarazadas </w:t>
      </w:r>
      <w:r w:rsidRPr="00146268">
        <w:rPr>
          <w:i/>
          <w:iCs/>
          <w:noProof/>
          <w:szCs w:val="22"/>
          <w:lang w:val="es-ES"/>
        </w:rPr>
        <w:t>(ver sección 5.3)</w:t>
      </w:r>
      <w:r w:rsidRPr="00146268">
        <w:rPr>
          <w:noProof/>
          <w:szCs w:val="22"/>
          <w:lang w:val="es-ES"/>
        </w:rPr>
        <w:t>. Las mujeres deben evitar quedarse embarazadas durante el tratamiento con BRUKINSA y hasta 1 mes después del fin del tratamiento. Por tanto, las mujeres en edad fértil deben utilizar un método anticonceptivo muy eficaz mientras estén tomando BRUKINSA y hasta 1 mes después de interrumpir el tratamiento. Actualmente se desconoce si zanubrutinib reduce la eficacia de los anticonceptivos hormonales; por tanto, las mujeres que los utilicen deben añadir un método de barrera</w:t>
      </w:r>
      <w:bookmarkStart w:id="5" w:name="_Hlk114829008"/>
      <w:r w:rsidRPr="00146268">
        <w:rPr>
          <w:noProof/>
          <w:szCs w:val="22"/>
          <w:lang w:val="es-ES"/>
        </w:rPr>
        <w:t>. Se recomienda realizar pruebas de embarazo a las mujeres en edad fértil antes de iniciar el tratamiento.</w:t>
      </w:r>
    </w:p>
    <w:bookmarkEnd w:id="5"/>
    <w:p w14:paraId="54690E27" w14:textId="77777777" w:rsidR="002B66C4" w:rsidRPr="00146268" w:rsidRDefault="002B66C4">
      <w:pPr>
        <w:spacing w:line="240" w:lineRule="auto"/>
        <w:rPr>
          <w:noProof/>
          <w:szCs w:val="22"/>
          <w:u w:val="single"/>
          <w:lang w:val="es-ES"/>
        </w:rPr>
      </w:pPr>
    </w:p>
    <w:p w14:paraId="5D50CE39" w14:textId="77777777" w:rsidR="002B66C4" w:rsidRPr="00146268" w:rsidRDefault="00146268">
      <w:pPr>
        <w:spacing w:line="240" w:lineRule="auto"/>
        <w:rPr>
          <w:noProof/>
          <w:szCs w:val="22"/>
          <w:u w:val="single"/>
          <w:lang w:val="es-ES"/>
        </w:rPr>
      </w:pPr>
      <w:r w:rsidRPr="00146268">
        <w:rPr>
          <w:noProof/>
          <w:szCs w:val="22"/>
          <w:u w:val="single"/>
          <w:lang w:val="es-ES"/>
        </w:rPr>
        <w:t>Embarazo</w:t>
      </w:r>
    </w:p>
    <w:p w14:paraId="00045BAB" w14:textId="77777777" w:rsidR="002B66C4" w:rsidRPr="00146268" w:rsidRDefault="002B66C4">
      <w:pPr>
        <w:spacing w:line="240" w:lineRule="auto"/>
        <w:rPr>
          <w:szCs w:val="22"/>
          <w:lang w:val="es-ES"/>
        </w:rPr>
      </w:pPr>
    </w:p>
    <w:p w14:paraId="423D655F" w14:textId="77777777" w:rsidR="002B66C4" w:rsidRPr="00146268" w:rsidRDefault="00146268">
      <w:pPr>
        <w:spacing w:line="240" w:lineRule="auto"/>
        <w:rPr>
          <w:noProof/>
          <w:szCs w:val="22"/>
          <w:u w:val="single"/>
          <w:lang w:val="es-ES"/>
        </w:rPr>
      </w:pPr>
      <w:r w:rsidRPr="00146268">
        <w:rPr>
          <w:szCs w:val="22"/>
          <w:lang w:val="es-ES"/>
        </w:rPr>
        <w:t xml:space="preserve">No debe utilizarse BRUKINSA durante el embarazo. No hay datos relativos al uso de BRUKINSA en mujeres embarazadas. Los estudios realizados en animales han mostrado toxicidad para la reproducción </w:t>
      </w:r>
      <w:r w:rsidRPr="00146268">
        <w:rPr>
          <w:i/>
          <w:iCs/>
          <w:szCs w:val="22"/>
          <w:lang w:val="es-ES"/>
        </w:rPr>
        <w:t>(ver sección 5.3).</w:t>
      </w:r>
    </w:p>
    <w:p w14:paraId="4866B478" w14:textId="77777777" w:rsidR="002B66C4" w:rsidRPr="00146268" w:rsidRDefault="002B66C4">
      <w:pPr>
        <w:spacing w:line="240" w:lineRule="auto"/>
        <w:rPr>
          <w:noProof/>
          <w:szCs w:val="22"/>
          <w:lang w:val="es-ES"/>
        </w:rPr>
      </w:pPr>
    </w:p>
    <w:p w14:paraId="272647D2" w14:textId="77777777" w:rsidR="002B66C4" w:rsidRPr="00146268" w:rsidRDefault="00146268">
      <w:pPr>
        <w:spacing w:line="240" w:lineRule="auto"/>
        <w:rPr>
          <w:noProof/>
          <w:szCs w:val="22"/>
          <w:u w:val="single"/>
          <w:lang w:val="es-ES"/>
        </w:rPr>
      </w:pPr>
      <w:r w:rsidRPr="00146268">
        <w:rPr>
          <w:noProof/>
          <w:szCs w:val="22"/>
          <w:u w:val="single"/>
          <w:lang w:val="es-ES"/>
        </w:rPr>
        <w:t>Lactancia</w:t>
      </w:r>
    </w:p>
    <w:p w14:paraId="029E102B" w14:textId="77777777" w:rsidR="002B66C4" w:rsidRPr="00146268" w:rsidRDefault="002B66C4">
      <w:pPr>
        <w:spacing w:line="240" w:lineRule="auto"/>
        <w:rPr>
          <w:szCs w:val="22"/>
          <w:lang w:val="es-ES"/>
        </w:rPr>
      </w:pPr>
    </w:p>
    <w:p w14:paraId="04DF030A" w14:textId="77777777" w:rsidR="002B66C4" w:rsidRPr="00146268" w:rsidRDefault="00146268">
      <w:pPr>
        <w:spacing w:line="240" w:lineRule="auto"/>
        <w:rPr>
          <w:noProof/>
          <w:szCs w:val="22"/>
          <w:u w:val="single"/>
          <w:lang w:val="es-ES"/>
        </w:rPr>
      </w:pPr>
      <w:r w:rsidRPr="00146268">
        <w:rPr>
          <w:szCs w:val="22"/>
          <w:lang w:val="es-ES"/>
        </w:rPr>
        <w:t>Se desconoce si el zanubrutinib o sus metabolitos se excretan en la leche materna y no se llevaron a cabo estudios clínicos. No pueden excluirse los riesgos para los bebés alimentados con leche materna. Durante el tratamiento con BRUKINSA debe suspenderse la lactancia.</w:t>
      </w:r>
    </w:p>
    <w:p w14:paraId="7A8439B3" w14:textId="77777777" w:rsidR="002B66C4" w:rsidRPr="00146268" w:rsidRDefault="002B66C4">
      <w:pPr>
        <w:spacing w:line="240" w:lineRule="auto"/>
        <w:rPr>
          <w:noProof/>
          <w:szCs w:val="22"/>
          <w:lang w:val="es-ES"/>
        </w:rPr>
      </w:pPr>
    </w:p>
    <w:p w14:paraId="3DA67929" w14:textId="77777777" w:rsidR="002B66C4" w:rsidRPr="00146268" w:rsidRDefault="00146268">
      <w:pPr>
        <w:spacing w:line="240" w:lineRule="auto"/>
        <w:rPr>
          <w:noProof/>
          <w:szCs w:val="22"/>
          <w:lang w:val="es-ES"/>
        </w:rPr>
      </w:pPr>
      <w:r w:rsidRPr="00146268">
        <w:rPr>
          <w:noProof/>
          <w:szCs w:val="22"/>
          <w:u w:val="single"/>
          <w:lang w:val="es-ES"/>
        </w:rPr>
        <w:t>Fertilidad</w:t>
      </w:r>
    </w:p>
    <w:p w14:paraId="3682EF3D" w14:textId="77777777" w:rsidR="002B66C4" w:rsidRPr="00146268" w:rsidRDefault="002B66C4">
      <w:pPr>
        <w:spacing w:line="240" w:lineRule="auto"/>
        <w:rPr>
          <w:szCs w:val="22"/>
          <w:lang w:val="es-ES"/>
        </w:rPr>
      </w:pPr>
    </w:p>
    <w:p w14:paraId="5820CCBA" w14:textId="77777777" w:rsidR="002B66C4" w:rsidRPr="00146268" w:rsidRDefault="00146268">
      <w:pPr>
        <w:spacing w:line="240" w:lineRule="auto"/>
        <w:rPr>
          <w:noProof/>
          <w:szCs w:val="22"/>
          <w:lang w:val="es-ES"/>
        </w:rPr>
      </w:pPr>
      <w:r w:rsidRPr="00146268">
        <w:rPr>
          <w:szCs w:val="22"/>
          <w:lang w:val="es-ES"/>
        </w:rPr>
        <w:t xml:space="preserve">No se detectaron efectos en la fertilidad masculina o femenina en ratas, pero se observaron anomalías morfológicas en el esperma y aumento de las pérdidas posteriores a la implantación con 300 mg/kg/día </w:t>
      </w:r>
      <w:r w:rsidRPr="00146268">
        <w:rPr>
          <w:iCs/>
          <w:szCs w:val="22"/>
          <w:lang w:val="es-ES"/>
        </w:rPr>
        <w:t>(ver sección 5.3)</w:t>
      </w:r>
      <w:r w:rsidRPr="00146268">
        <w:rPr>
          <w:szCs w:val="22"/>
          <w:lang w:val="es-ES"/>
        </w:rPr>
        <w:t>.</w:t>
      </w:r>
    </w:p>
    <w:p w14:paraId="7D5AE60A" w14:textId="77777777" w:rsidR="002B66C4" w:rsidRPr="00146268" w:rsidRDefault="002B66C4">
      <w:pPr>
        <w:spacing w:line="240" w:lineRule="auto"/>
        <w:rPr>
          <w:iCs/>
          <w:noProof/>
          <w:szCs w:val="22"/>
          <w:lang w:val="es-ES"/>
        </w:rPr>
      </w:pPr>
    </w:p>
    <w:p w14:paraId="2338121C" w14:textId="77777777" w:rsidR="002B66C4" w:rsidRPr="00146268" w:rsidRDefault="00146268">
      <w:pPr>
        <w:spacing w:line="240" w:lineRule="auto"/>
        <w:ind w:left="567" w:hanging="567"/>
        <w:rPr>
          <w:noProof/>
          <w:szCs w:val="22"/>
          <w:lang w:val="es-ES"/>
        </w:rPr>
      </w:pPr>
      <w:r w:rsidRPr="00146268">
        <w:rPr>
          <w:b/>
          <w:bCs/>
          <w:noProof/>
          <w:szCs w:val="22"/>
          <w:lang w:val="es-ES"/>
        </w:rPr>
        <w:t>4.7</w:t>
      </w:r>
      <w:r w:rsidRPr="00146268">
        <w:rPr>
          <w:b/>
          <w:bCs/>
          <w:noProof/>
          <w:szCs w:val="22"/>
          <w:lang w:val="es-ES"/>
        </w:rPr>
        <w:tab/>
        <w:t>Efectos sobre la capacidad para conducir y utilizar máquinas</w:t>
      </w:r>
    </w:p>
    <w:p w14:paraId="391B750B" w14:textId="77777777" w:rsidR="002B66C4" w:rsidRPr="00146268" w:rsidRDefault="002B66C4">
      <w:pPr>
        <w:spacing w:line="240" w:lineRule="auto"/>
        <w:rPr>
          <w:noProof/>
          <w:szCs w:val="22"/>
          <w:lang w:val="es-ES"/>
        </w:rPr>
      </w:pPr>
    </w:p>
    <w:p w14:paraId="6D65FBAA" w14:textId="77777777" w:rsidR="002B66C4" w:rsidRPr="00146268" w:rsidRDefault="00146268">
      <w:pPr>
        <w:spacing w:line="240" w:lineRule="auto"/>
        <w:rPr>
          <w:noProof/>
          <w:szCs w:val="22"/>
          <w:lang w:val="es-ES"/>
        </w:rPr>
      </w:pPr>
      <w:r w:rsidRPr="00146268">
        <w:rPr>
          <w:szCs w:val="22"/>
          <w:lang w:val="es-ES"/>
        </w:rPr>
        <w:t>La influencia de BRUKINSA sobre la capacidad para conducir y utilizar máquinas es nula o insignificante. Se ha notificado fatiga, mareos y astenia en algunos pacientes que tomaban BRUKINSA y esto debe tenerse en cuenta al evaluar la capacidad del paciente para conducir u operar máquinas.</w:t>
      </w:r>
    </w:p>
    <w:p w14:paraId="7C748C56" w14:textId="77777777" w:rsidR="002B66C4" w:rsidRPr="00146268" w:rsidRDefault="002B66C4">
      <w:pPr>
        <w:spacing w:line="240" w:lineRule="auto"/>
        <w:rPr>
          <w:noProof/>
          <w:szCs w:val="22"/>
          <w:lang w:val="es-ES"/>
        </w:rPr>
      </w:pPr>
    </w:p>
    <w:p w14:paraId="1E38A885" w14:textId="77777777" w:rsidR="002B66C4" w:rsidRPr="00146268" w:rsidRDefault="00146268">
      <w:pPr>
        <w:keepNext/>
        <w:spacing w:line="240" w:lineRule="auto"/>
        <w:rPr>
          <w:b/>
          <w:noProof/>
          <w:szCs w:val="22"/>
          <w:lang w:val="es-ES"/>
        </w:rPr>
      </w:pPr>
      <w:r w:rsidRPr="00146268">
        <w:rPr>
          <w:b/>
          <w:bCs/>
          <w:noProof/>
          <w:szCs w:val="22"/>
          <w:lang w:val="es-ES"/>
        </w:rPr>
        <w:t>4.8</w:t>
      </w:r>
      <w:r w:rsidRPr="00146268">
        <w:rPr>
          <w:b/>
          <w:bCs/>
          <w:noProof/>
          <w:szCs w:val="22"/>
          <w:lang w:val="es-ES"/>
        </w:rPr>
        <w:tab/>
        <w:t>Reacciones adversas</w:t>
      </w:r>
    </w:p>
    <w:p w14:paraId="7EA5B1BB" w14:textId="77777777" w:rsidR="002B66C4" w:rsidRPr="00146268" w:rsidRDefault="002B66C4">
      <w:pPr>
        <w:keepNext/>
        <w:spacing w:line="240" w:lineRule="auto"/>
        <w:rPr>
          <w:szCs w:val="22"/>
          <w:lang w:val="es-ES"/>
        </w:rPr>
      </w:pPr>
    </w:p>
    <w:p w14:paraId="35A054B6" w14:textId="77777777" w:rsidR="002B66C4" w:rsidRPr="00146268" w:rsidRDefault="00146268">
      <w:pPr>
        <w:keepNext/>
        <w:spacing w:line="240" w:lineRule="auto"/>
        <w:rPr>
          <w:szCs w:val="22"/>
          <w:u w:val="single"/>
          <w:lang w:val="es-ES"/>
        </w:rPr>
      </w:pPr>
      <w:bookmarkStart w:id="6" w:name="_Hlk114829990"/>
      <w:r w:rsidRPr="00146268">
        <w:rPr>
          <w:szCs w:val="22"/>
          <w:u w:val="single"/>
          <w:lang w:val="es-ES"/>
        </w:rPr>
        <w:t>Resumen del perfil de seguridad</w:t>
      </w:r>
    </w:p>
    <w:p w14:paraId="62DE94AB" w14:textId="77777777" w:rsidR="002B66C4" w:rsidRPr="00146268" w:rsidRDefault="002B66C4">
      <w:pPr>
        <w:keepNext/>
        <w:spacing w:line="240" w:lineRule="auto"/>
        <w:rPr>
          <w:szCs w:val="22"/>
          <w:lang w:val="es-ES"/>
        </w:rPr>
      </w:pPr>
    </w:p>
    <w:p w14:paraId="0FFA5A10" w14:textId="77777777" w:rsidR="002B66C4" w:rsidRPr="00146268" w:rsidRDefault="00146268">
      <w:pPr>
        <w:spacing w:line="240" w:lineRule="auto"/>
        <w:rPr>
          <w:i/>
          <w:szCs w:val="22"/>
          <w:lang w:val="es-ES"/>
        </w:rPr>
      </w:pPr>
      <w:r w:rsidRPr="00146268">
        <w:rPr>
          <w:i/>
          <w:szCs w:val="22"/>
          <w:lang w:val="es-ES"/>
        </w:rPr>
        <w:t>Zanubrutinib en monoterapia</w:t>
      </w:r>
    </w:p>
    <w:p w14:paraId="125DC78C" w14:textId="77777777" w:rsidR="002B66C4" w:rsidRPr="00146268" w:rsidRDefault="00146268">
      <w:pPr>
        <w:spacing w:line="240" w:lineRule="auto"/>
        <w:rPr>
          <w:szCs w:val="22"/>
          <w:lang w:val="es-ES"/>
        </w:rPr>
      </w:pPr>
      <w:r w:rsidRPr="00146268">
        <w:rPr>
          <w:szCs w:val="22"/>
          <w:lang w:val="es-ES"/>
        </w:rPr>
        <w:t>Las reacciones adversas más frecuentes (≥20 %) de zanubrutinib en monoterapia fueron infección de las vías respiratorias altas</w:t>
      </w:r>
      <w:r w:rsidRPr="00146268">
        <w:rPr>
          <w:szCs w:val="22"/>
          <w:vertAlign w:val="superscript"/>
          <w:lang w:val="es-ES"/>
        </w:rPr>
        <w:t>§</w:t>
      </w:r>
      <w:r w:rsidRPr="00146268">
        <w:rPr>
          <w:szCs w:val="22"/>
          <w:lang w:val="es-ES"/>
        </w:rPr>
        <w:t xml:space="preserve"> (36%), moretones</w:t>
      </w:r>
      <w:r w:rsidRPr="00146268">
        <w:rPr>
          <w:szCs w:val="22"/>
          <w:vertAlign w:val="superscript"/>
          <w:lang w:val="es-ES"/>
        </w:rPr>
        <w:t>§</w:t>
      </w:r>
      <w:r w:rsidRPr="00146268">
        <w:rPr>
          <w:szCs w:val="22"/>
          <w:lang w:val="es-ES"/>
        </w:rPr>
        <w:t xml:space="preserve"> (32%), hemorragia/hematoma</w:t>
      </w:r>
      <w:r w:rsidRPr="00146268">
        <w:rPr>
          <w:szCs w:val="22"/>
          <w:vertAlign w:val="superscript"/>
          <w:lang w:val="es-ES"/>
        </w:rPr>
        <w:t>§</w:t>
      </w:r>
      <w:r w:rsidRPr="00146268">
        <w:rPr>
          <w:szCs w:val="22"/>
          <w:lang w:val="es-ES"/>
        </w:rPr>
        <w:t xml:space="preserve"> (30%), neutropenia</w:t>
      </w:r>
      <w:r w:rsidRPr="00146268">
        <w:rPr>
          <w:szCs w:val="22"/>
          <w:vertAlign w:val="superscript"/>
          <w:lang w:val="es-ES"/>
        </w:rPr>
        <w:t>§</w:t>
      </w:r>
      <w:r w:rsidRPr="00146268">
        <w:rPr>
          <w:szCs w:val="22"/>
          <w:lang w:val="es-ES"/>
        </w:rPr>
        <w:t xml:space="preserve"> (30%), dolor musculoesquelético</w:t>
      </w:r>
      <w:r w:rsidRPr="00146268">
        <w:rPr>
          <w:szCs w:val="22"/>
          <w:vertAlign w:val="superscript"/>
          <w:lang w:val="es-ES"/>
        </w:rPr>
        <w:t>§</w:t>
      </w:r>
      <w:r w:rsidRPr="00146268">
        <w:rPr>
          <w:szCs w:val="22"/>
          <w:lang w:val="es-ES"/>
        </w:rPr>
        <w:t xml:space="preserve"> (27%), erupción cutánea</w:t>
      </w:r>
      <w:r w:rsidRPr="00146268">
        <w:rPr>
          <w:szCs w:val="22"/>
          <w:vertAlign w:val="superscript"/>
          <w:lang w:val="es-ES"/>
        </w:rPr>
        <w:t>§</w:t>
      </w:r>
      <w:r w:rsidRPr="00146268">
        <w:rPr>
          <w:szCs w:val="22"/>
          <w:lang w:val="es-ES"/>
        </w:rPr>
        <w:t xml:space="preserve"> (25%), neumonía</w:t>
      </w:r>
      <w:r w:rsidRPr="00146268">
        <w:rPr>
          <w:szCs w:val="22"/>
          <w:vertAlign w:val="superscript"/>
          <w:lang w:val="es-ES"/>
        </w:rPr>
        <w:t>§</w:t>
      </w:r>
      <w:r w:rsidRPr="00146268">
        <w:rPr>
          <w:szCs w:val="22"/>
          <w:lang w:val="es-ES"/>
        </w:rPr>
        <w:t xml:space="preserve"> (24%), diarrea</w:t>
      </w:r>
      <w:r w:rsidRPr="00146268">
        <w:rPr>
          <w:szCs w:val="22"/>
          <w:vertAlign w:val="superscript"/>
          <w:lang w:val="es-ES"/>
        </w:rPr>
        <w:t>§</w:t>
      </w:r>
      <w:r w:rsidRPr="00146268">
        <w:rPr>
          <w:szCs w:val="22"/>
          <w:lang w:val="es-ES"/>
        </w:rPr>
        <w:t xml:space="preserve"> (21%) y tos</w:t>
      </w:r>
      <w:r w:rsidRPr="00146268">
        <w:rPr>
          <w:szCs w:val="22"/>
          <w:vertAlign w:val="superscript"/>
          <w:lang w:val="es-ES"/>
        </w:rPr>
        <w:t>§</w:t>
      </w:r>
      <w:r w:rsidRPr="00146268">
        <w:rPr>
          <w:szCs w:val="22"/>
          <w:lang w:val="es-ES"/>
        </w:rPr>
        <w:t xml:space="preserve"> (21%) (tabla 3).</w:t>
      </w:r>
    </w:p>
    <w:p w14:paraId="32BCEE06" w14:textId="77777777" w:rsidR="002B66C4" w:rsidRPr="00146268" w:rsidRDefault="002B66C4">
      <w:pPr>
        <w:spacing w:line="240" w:lineRule="auto"/>
        <w:rPr>
          <w:szCs w:val="22"/>
          <w:lang w:val="es-ES"/>
        </w:rPr>
      </w:pPr>
    </w:p>
    <w:p w14:paraId="15041D72" w14:textId="77777777" w:rsidR="002B66C4" w:rsidRPr="00146268" w:rsidRDefault="00146268">
      <w:pPr>
        <w:spacing w:line="240" w:lineRule="auto"/>
        <w:rPr>
          <w:szCs w:val="22"/>
          <w:lang w:val="es-ES"/>
        </w:rPr>
      </w:pPr>
      <w:r w:rsidRPr="00146268">
        <w:rPr>
          <w:szCs w:val="22"/>
          <w:lang w:val="es-ES"/>
        </w:rPr>
        <w:t>Las reacciones adversas de grado 3 o superior más frecuentes (&gt;3%) de zanubrutinib en monoterapia fueron neutropenia</w:t>
      </w:r>
      <w:r w:rsidRPr="00146268">
        <w:rPr>
          <w:szCs w:val="22"/>
          <w:vertAlign w:val="superscript"/>
          <w:lang w:val="es-ES"/>
        </w:rPr>
        <w:t>§</w:t>
      </w:r>
      <w:r w:rsidRPr="00146268">
        <w:rPr>
          <w:szCs w:val="22"/>
          <w:lang w:val="es-ES"/>
        </w:rPr>
        <w:t xml:space="preserve"> (21%), neumonía</w:t>
      </w:r>
      <w:r w:rsidRPr="00146268">
        <w:rPr>
          <w:szCs w:val="22"/>
          <w:vertAlign w:val="superscript"/>
          <w:lang w:val="es-ES"/>
        </w:rPr>
        <w:t xml:space="preserve">§ </w:t>
      </w:r>
      <w:r w:rsidRPr="00146268">
        <w:rPr>
          <w:szCs w:val="22"/>
          <w:lang w:val="es-ES"/>
        </w:rPr>
        <w:t>(14%), hipertensión (8%), trombocitopenia</w:t>
      </w:r>
      <w:r w:rsidRPr="00146268">
        <w:rPr>
          <w:szCs w:val="22"/>
          <w:vertAlign w:val="superscript"/>
          <w:lang w:val="es-ES"/>
        </w:rPr>
        <w:t>§</w:t>
      </w:r>
      <w:r w:rsidRPr="00146268">
        <w:rPr>
          <w:szCs w:val="22"/>
          <w:lang w:val="es-ES"/>
        </w:rPr>
        <w:t xml:space="preserve"> (6%), anemia (6%) y hemorragia/hematoma</w:t>
      </w:r>
      <w:r w:rsidRPr="00146268">
        <w:rPr>
          <w:szCs w:val="22"/>
          <w:vertAlign w:val="superscript"/>
          <w:lang w:val="es-ES"/>
        </w:rPr>
        <w:t>§</w:t>
      </w:r>
      <w:r w:rsidRPr="00146268">
        <w:rPr>
          <w:szCs w:val="22"/>
          <w:lang w:val="es-ES"/>
        </w:rPr>
        <w:t xml:space="preserve"> (4%).</w:t>
      </w:r>
    </w:p>
    <w:p w14:paraId="59EA59E8" w14:textId="77777777" w:rsidR="002B66C4" w:rsidRPr="00146268" w:rsidRDefault="002B66C4">
      <w:pPr>
        <w:spacing w:line="240" w:lineRule="auto"/>
        <w:rPr>
          <w:szCs w:val="22"/>
          <w:lang w:val="es-ES"/>
        </w:rPr>
      </w:pPr>
    </w:p>
    <w:p w14:paraId="0E87FBAA" w14:textId="77777777" w:rsidR="002B66C4" w:rsidRPr="00146268" w:rsidRDefault="00146268">
      <w:pPr>
        <w:spacing w:line="240" w:lineRule="auto"/>
        <w:rPr>
          <w:szCs w:val="22"/>
          <w:lang w:val="es-ES"/>
        </w:rPr>
      </w:pPr>
      <w:r w:rsidRPr="00146268">
        <w:rPr>
          <w:szCs w:val="22"/>
          <w:lang w:val="es-ES"/>
        </w:rPr>
        <w:lastRenderedPageBreak/>
        <w:t>De los 1150 pacientes tratados con zanubrutinib, el 4,8% de los pacientes suspendieron el tratamiento debido a las reacciones adversas. La reacción adversa más frecuente que provocó la suspensión del tratamiento fue neumonía</w:t>
      </w:r>
      <w:r w:rsidRPr="00146268">
        <w:rPr>
          <w:szCs w:val="22"/>
          <w:vertAlign w:val="superscript"/>
          <w:lang w:val="es-ES"/>
        </w:rPr>
        <w:t>§</w:t>
      </w:r>
      <w:r w:rsidRPr="00146268">
        <w:rPr>
          <w:szCs w:val="22"/>
          <w:lang w:val="es-ES"/>
        </w:rPr>
        <w:t xml:space="preserve"> (2,6%). En el 5,0% de los pacientes se produjeron reacciones adversas que provocaron reducción de la dosis. </w:t>
      </w:r>
    </w:p>
    <w:p w14:paraId="11CE6F32" w14:textId="77777777" w:rsidR="002B66C4" w:rsidRPr="00146268" w:rsidRDefault="002B66C4">
      <w:pPr>
        <w:spacing w:line="240" w:lineRule="auto"/>
        <w:rPr>
          <w:szCs w:val="22"/>
          <w:lang w:val="es-ES"/>
        </w:rPr>
      </w:pPr>
    </w:p>
    <w:p w14:paraId="378C7AC0" w14:textId="77777777" w:rsidR="002B66C4" w:rsidRPr="00146268" w:rsidRDefault="00146268">
      <w:pPr>
        <w:spacing w:line="240" w:lineRule="auto"/>
        <w:rPr>
          <w:i/>
          <w:szCs w:val="22"/>
          <w:lang w:val="es-ES"/>
        </w:rPr>
      </w:pPr>
      <w:r w:rsidRPr="00146268">
        <w:rPr>
          <w:i/>
          <w:szCs w:val="22"/>
          <w:lang w:val="es-ES"/>
        </w:rPr>
        <w:t>Zanubrutinib en combinación con obinutuzumab</w:t>
      </w:r>
    </w:p>
    <w:p w14:paraId="234DEA53" w14:textId="77777777" w:rsidR="002B66C4" w:rsidRPr="00146268" w:rsidRDefault="00146268">
      <w:pPr>
        <w:spacing w:line="240" w:lineRule="auto"/>
        <w:rPr>
          <w:szCs w:val="22"/>
          <w:lang w:val="es-ES"/>
        </w:rPr>
      </w:pPr>
      <w:r w:rsidRPr="00146268">
        <w:rPr>
          <w:szCs w:val="22"/>
          <w:lang w:val="es-ES"/>
        </w:rPr>
        <w:t>Las reacciones adversas más frecuentes (≥20%) de zanubrutinib en combinación con obinutuzumab fueron trombocitopenia</w:t>
      </w:r>
      <w:r w:rsidRPr="00146268">
        <w:rPr>
          <w:szCs w:val="22"/>
          <w:vertAlign w:val="superscript"/>
          <w:lang w:val="es-ES"/>
        </w:rPr>
        <w:t>§</w:t>
      </w:r>
      <w:r w:rsidRPr="00146268">
        <w:rPr>
          <w:szCs w:val="22"/>
          <w:lang w:val="es-ES"/>
        </w:rPr>
        <w:t xml:space="preserve"> (37%), neutropenia</w:t>
      </w:r>
      <w:r w:rsidRPr="00146268">
        <w:rPr>
          <w:szCs w:val="22"/>
          <w:vertAlign w:val="superscript"/>
          <w:lang w:val="es-ES"/>
        </w:rPr>
        <w:t>§</w:t>
      </w:r>
      <w:r w:rsidRPr="00146268">
        <w:rPr>
          <w:szCs w:val="22"/>
          <w:lang w:val="es-ES"/>
        </w:rPr>
        <w:t xml:space="preserve"> (31%) y fatiga</w:t>
      </w:r>
      <w:r w:rsidRPr="00146268">
        <w:rPr>
          <w:szCs w:val="22"/>
          <w:vertAlign w:val="superscript"/>
          <w:lang w:val="es-ES"/>
        </w:rPr>
        <w:t>§</w:t>
      </w:r>
      <w:r w:rsidRPr="00146268">
        <w:rPr>
          <w:szCs w:val="22"/>
          <w:lang w:val="es-ES"/>
        </w:rPr>
        <w:t xml:space="preserve"> (27%) (tabla 4).</w:t>
      </w:r>
    </w:p>
    <w:p w14:paraId="7F232C12" w14:textId="77777777" w:rsidR="002B66C4" w:rsidRPr="00146268" w:rsidRDefault="002B66C4">
      <w:pPr>
        <w:spacing w:line="240" w:lineRule="auto"/>
        <w:rPr>
          <w:szCs w:val="22"/>
          <w:lang w:val="es-ES"/>
        </w:rPr>
      </w:pPr>
    </w:p>
    <w:p w14:paraId="035E980B" w14:textId="77777777" w:rsidR="002B66C4" w:rsidRPr="00146268" w:rsidRDefault="00146268">
      <w:pPr>
        <w:spacing w:line="240" w:lineRule="auto"/>
        <w:rPr>
          <w:szCs w:val="22"/>
          <w:lang w:val="es-ES"/>
        </w:rPr>
      </w:pPr>
      <w:r w:rsidRPr="00146268">
        <w:rPr>
          <w:szCs w:val="22"/>
          <w:lang w:val="es-ES"/>
        </w:rPr>
        <w:t>Las reacciones adversas de grado 3 o superior más frecuentes (&gt;3%) de zanubrutinib en combinación con obinutuzumab fueron neutropenia</w:t>
      </w:r>
      <w:r w:rsidRPr="00146268">
        <w:rPr>
          <w:szCs w:val="22"/>
          <w:vertAlign w:val="superscript"/>
          <w:lang w:val="es-ES"/>
        </w:rPr>
        <w:t>§</w:t>
      </w:r>
      <w:r w:rsidRPr="00146268">
        <w:rPr>
          <w:szCs w:val="22"/>
          <w:lang w:val="es-ES"/>
        </w:rPr>
        <w:t xml:space="preserve"> (25%), trombocitopenia</w:t>
      </w:r>
      <w:r w:rsidRPr="00146268">
        <w:rPr>
          <w:szCs w:val="22"/>
          <w:vertAlign w:val="superscript"/>
          <w:lang w:val="es-ES"/>
        </w:rPr>
        <w:t xml:space="preserve">§ </w:t>
      </w:r>
      <w:r w:rsidRPr="00146268">
        <w:rPr>
          <w:szCs w:val="22"/>
          <w:lang w:val="es-ES"/>
        </w:rPr>
        <w:t>(16%), neumonía</w:t>
      </w:r>
      <w:r w:rsidRPr="00146268">
        <w:rPr>
          <w:szCs w:val="22"/>
          <w:vertAlign w:val="superscript"/>
          <w:lang w:val="es-ES"/>
        </w:rPr>
        <w:t xml:space="preserve">§ </w:t>
      </w:r>
      <w:r w:rsidRPr="00146268">
        <w:rPr>
          <w:szCs w:val="22"/>
          <w:lang w:val="es-ES"/>
        </w:rPr>
        <w:t>(15%) y anemia (5%).</w:t>
      </w:r>
    </w:p>
    <w:p w14:paraId="5EFB87E1" w14:textId="77777777" w:rsidR="002B66C4" w:rsidRPr="00146268" w:rsidRDefault="002B66C4">
      <w:pPr>
        <w:spacing w:line="240" w:lineRule="auto"/>
        <w:rPr>
          <w:szCs w:val="22"/>
          <w:lang w:val="es-ES"/>
        </w:rPr>
      </w:pPr>
    </w:p>
    <w:p w14:paraId="7298B12E" w14:textId="77777777" w:rsidR="002B66C4" w:rsidRPr="00146268" w:rsidRDefault="00146268">
      <w:pPr>
        <w:spacing w:line="240" w:lineRule="auto"/>
        <w:rPr>
          <w:szCs w:val="22"/>
          <w:lang w:val="es-ES"/>
        </w:rPr>
      </w:pPr>
      <w:r w:rsidRPr="00146268">
        <w:rPr>
          <w:szCs w:val="22"/>
          <w:lang w:val="es-ES"/>
        </w:rPr>
        <w:t>De los 143 pacientes tratados con zanubrutinib en combinación con obinutuzumab, el 4,9% suspendió el tratamiento debido a las reacciones adversas. La reacción adversa más frecuente que provocó la suspensión del tratamiento fue neumonía</w:t>
      </w:r>
      <w:r w:rsidRPr="00146268">
        <w:rPr>
          <w:szCs w:val="22"/>
          <w:vertAlign w:val="superscript"/>
          <w:lang w:val="es-ES"/>
        </w:rPr>
        <w:t>§</w:t>
      </w:r>
      <w:r w:rsidRPr="00146268">
        <w:rPr>
          <w:szCs w:val="22"/>
          <w:lang w:val="es-ES"/>
        </w:rPr>
        <w:t xml:space="preserve"> (4,2%). Se produjeron reacciones adversas que provocaron la reducción de la dosis en el 7,0% de los pacientes. </w:t>
      </w:r>
    </w:p>
    <w:p w14:paraId="66D227DF" w14:textId="77777777" w:rsidR="002B66C4" w:rsidRPr="00146268" w:rsidRDefault="002B66C4">
      <w:pPr>
        <w:spacing w:line="240" w:lineRule="auto"/>
        <w:rPr>
          <w:rFonts w:eastAsia="Calibri"/>
          <w:szCs w:val="22"/>
          <w:lang w:val="es-ES"/>
        </w:rPr>
      </w:pPr>
    </w:p>
    <w:p w14:paraId="27508116" w14:textId="77777777" w:rsidR="002B66C4" w:rsidRPr="00146268" w:rsidRDefault="00146268">
      <w:pPr>
        <w:spacing w:line="240" w:lineRule="auto"/>
        <w:rPr>
          <w:rFonts w:eastAsia="Calibri"/>
          <w:lang w:val="es-ES"/>
        </w:rPr>
      </w:pPr>
      <w:r w:rsidRPr="00146268">
        <w:rPr>
          <w:rFonts w:eastAsia="Calibri"/>
          <w:szCs w:val="22"/>
          <w:lang w:val="es-ES"/>
        </w:rPr>
        <w:t>Se observó reducción del recuento de plaquetas</w:t>
      </w:r>
      <w:r w:rsidRPr="00146268">
        <w:rPr>
          <w:rFonts w:eastAsia="Calibri"/>
          <w:szCs w:val="22"/>
          <w:vertAlign w:val="superscript"/>
          <w:lang w:val="es-ES"/>
        </w:rPr>
        <w:t>†</w:t>
      </w:r>
      <w:r w:rsidRPr="00146268">
        <w:rPr>
          <w:rFonts w:eastAsia="Calibri"/>
          <w:szCs w:val="22"/>
          <w:lang w:val="es-ES"/>
        </w:rPr>
        <w:t xml:space="preserve"> (según los valores analíticos) en el 65% (todos los grados) y el 12% (grado 3 o 4) de los pacientes que recibieron zanubrutinib en combinación con obinutuzumab frente al 43% (todos los grados) y 11% (grado 3 o 4) de los pacientes que recibieron obinutuzumab. Se notificaron reducciones de los recuentos de plaquetas de cualquier grado y grado 3 o 4 en el 39% y el 7,8% de los pacientes que recibieron zanubrutinib en monoterapia</w:t>
      </w:r>
      <w:r w:rsidRPr="00146268">
        <w:rPr>
          <w:rFonts w:eastAsia="Calibri"/>
          <w:lang w:val="es-ES"/>
        </w:rPr>
        <w:t>.</w:t>
      </w:r>
    </w:p>
    <w:p w14:paraId="5674F21F" w14:textId="77777777" w:rsidR="002B66C4" w:rsidRPr="00146268" w:rsidRDefault="002B66C4">
      <w:pPr>
        <w:spacing w:line="240" w:lineRule="auto"/>
        <w:rPr>
          <w:szCs w:val="22"/>
          <w:lang w:val="es-ES"/>
        </w:rPr>
      </w:pPr>
    </w:p>
    <w:p w14:paraId="5F7973E4" w14:textId="77777777" w:rsidR="002B66C4" w:rsidRPr="00146268" w:rsidRDefault="00146268">
      <w:pPr>
        <w:keepNext/>
        <w:widowControl w:val="0"/>
        <w:autoSpaceDE w:val="0"/>
        <w:autoSpaceDN w:val="0"/>
        <w:spacing w:line="240" w:lineRule="auto"/>
        <w:ind w:left="-23" w:right="-45"/>
        <w:rPr>
          <w:szCs w:val="22"/>
          <w:u w:val="single"/>
          <w:lang w:val="es-ES"/>
        </w:rPr>
      </w:pPr>
      <w:r w:rsidRPr="00146268">
        <w:rPr>
          <w:szCs w:val="22"/>
          <w:u w:val="single"/>
          <w:lang w:val="es-ES"/>
        </w:rPr>
        <w:t>Tabla de reacciones adversas</w:t>
      </w:r>
    </w:p>
    <w:p w14:paraId="515FC97E" w14:textId="77777777" w:rsidR="002B66C4" w:rsidRPr="00146268" w:rsidRDefault="002B66C4">
      <w:pPr>
        <w:keepNext/>
        <w:spacing w:line="240" w:lineRule="auto"/>
        <w:rPr>
          <w:szCs w:val="22"/>
          <w:lang w:val="es-ES"/>
        </w:rPr>
      </w:pPr>
    </w:p>
    <w:p w14:paraId="62C1D48B" w14:textId="77777777" w:rsidR="002B66C4" w:rsidRPr="00146268" w:rsidRDefault="00146268">
      <w:pPr>
        <w:spacing w:line="240" w:lineRule="auto"/>
        <w:rPr>
          <w:szCs w:val="22"/>
          <w:lang w:val="es-ES"/>
        </w:rPr>
      </w:pPr>
      <w:r w:rsidRPr="00146268">
        <w:rPr>
          <w:szCs w:val="22"/>
          <w:lang w:val="es-ES"/>
        </w:rPr>
        <w:t>El perfil de seguridad se basa en los datos agrupados de 1550 pacientes con neoplasias malignas de células B, incluyendo pacientes con leucemia linfocítica crónica (N = 938), macroglobulinemia de Waldenström (N = 249), linfoma de células del manto (N = 140), linfoma de la zona marginal (N = 93), linfoma folicular (N = 59) y otros tipos de neoplasias malignas de células B (N = 71) tratados con BRUKINSA en estudios clínicos con una mediana de la duración de la exposición de 34,41 meses.</w:t>
      </w:r>
    </w:p>
    <w:bookmarkEnd w:id="6"/>
    <w:p w14:paraId="4103B64E" w14:textId="77777777" w:rsidR="002B66C4" w:rsidRPr="00146268" w:rsidRDefault="002B66C4">
      <w:pPr>
        <w:pStyle w:val="BodyText"/>
        <w:rPr>
          <w:i w:val="0"/>
          <w:iCs/>
          <w:color w:val="auto"/>
          <w:szCs w:val="22"/>
          <w:lang w:val="es-ES"/>
        </w:rPr>
      </w:pPr>
    </w:p>
    <w:p w14:paraId="4675B80F" w14:textId="77777777" w:rsidR="002B66C4" w:rsidRPr="00146268" w:rsidRDefault="00146268">
      <w:pPr>
        <w:spacing w:line="240" w:lineRule="auto"/>
        <w:rPr>
          <w:szCs w:val="22"/>
          <w:lang w:val="es-ES"/>
        </w:rPr>
      </w:pPr>
      <w:r w:rsidRPr="00146268">
        <w:rPr>
          <w:szCs w:val="22"/>
          <w:lang w:val="es-ES"/>
        </w:rPr>
        <w:t>El perfil de seguridad de zanubrutinib en combinación con obinutuzumab se basa en los datos del estudio ROSEWOOD de 143 pacientes con LF tratados con BRUKINSA en combinación con obinutuzumab, con una mediana de duración de la exposición de 12,35 meses.</w:t>
      </w:r>
    </w:p>
    <w:p w14:paraId="2D22FC9B" w14:textId="77777777" w:rsidR="002B66C4" w:rsidRPr="00146268" w:rsidRDefault="002B66C4">
      <w:pPr>
        <w:spacing w:line="240" w:lineRule="auto"/>
        <w:rPr>
          <w:szCs w:val="22"/>
          <w:lang w:val="es-ES"/>
        </w:rPr>
      </w:pPr>
    </w:p>
    <w:p w14:paraId="32418207" w14:textId="77777777" w:rsidR="002B66C4" w:rsidRPr="00146268" w:rsidRDefault="00146268">
      <w:pPr>
        <w:spacing w:line="240" w:lineRule="auto"/>
        <w:rPr>
          <w:szCs w:val="22"/>
          <w:lang w:val="es-ES"/>
        </w:rPr>
      </w:pPr>
      <w:r w:rsidRPr="00146268">
        <w:rPr>
          <w:szCs w:val="22"/>
          <w:lang w:val="es-ES"/>
        </w:rPr>
        <w:t>En la tabla 3 y la tabla 4, respectivamente, se presentan las reacciones adversas de los pacientes tratados con BRUKINSA en monoterapia o en combinación con obinutuzumab para las neoplasias malignas de células B por clasificación de órganos del sistema y grupo de frecuencia. Las frecuencias se definen como: muy frecuentes (≥1/10), frecuentes (de ≥1/100 a &lt;1/10), poco frecuentes (de ≥1/1.000 a &lt;1/100), raras (de ≥1/10 000 a &lt;1/1000), muy raras (&lt;1/10 000), frecuencia no conocida (no puede estimarse a partir de los datos disponibles). Las reacciones adversas se presentan en orden decreciente de gravedad dentro de cada categoría de frecuencia.</w:t>
      </w:r>
    </w:p>
    <w:p w14:paraId="16261778" w14:textId="77777777" w:rsidR="002B66C4" w:rsidRPr="00146268" w:rsidRDefault="002B66C4">
      <w:pPr>
        <w:pStyle w:val="1"/>
      </w:pPr>
    </w:p>
    <w:p w14:paraId="4E5F10AA" w14:textId="77777777" w:rsidR="002B66C4" w:rsidRPr="00146268" w:rsidRDefault="00146268">
      <w:pPr>
        <w:pStyle w:val="2"/>
        <w:ind w:left="1138" w:right="158" w:hanging="1138"/>
      </w:pPr>
      <w:r w:rsidRPr="00146268">
        <w:t>Tabla 3:</w:t>
      </w:r>
      <w:r w:rsidRPr="00146268">
        <w:tab/>
        <w:t>Las reacciones adversas de zanubrutinib en monoterapia notificadas en los estudios clínicos en pacientes con neoplasias malignas de células B (n = 1550)</w:t>
      </w:r>
    </w:p>
    <w:tbl>
      <w:tblPr>
        <w:tblW w:w="9650" w:type="dxa"/>
        <w:tblLayout w:type="fixed"/>
        <w:tblCellMar>
          <w:left w:w="0" w:type="dxa"/>
          <w:right w:w="0" w:type="dxa"/>
        </w:tblCellMar>
        <w:tblLook w:val="0600" w:firstRow="0" w:lastRow="0" w:firstColumn="0" w:lastColumn="0" w:noHBand="1" w:noVBand="1"/>
      </w:tblPr>
      <w:tblGrid>
        <w:gridCol w:w="2313"/>
        <w:gridCol w:w="2606"/>
        <w:gridCol w:w="2816"/>
        <w:gridCol w:w="1915"/>
      </w:tblGrid>
      <w:tr w:rsidR="002B66C4" w:rsidRPr="00146268" w14:paraId="04207F71" w14:textId="77777777">
        <w:trPr>
          <w:trHeight w:val="20"/>
        </w:trPr>
        <w:tc>
          <w:tcPr>
            <w:tcW w:w="23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0F1AD5" w14:textId="77777777" w:rsidR="002B66C4" w:rsidRPr="00146268" w:rsidRDefault="00146268">
            <w:pPr>
              <w:keepNext/>
              <w:keepLines/>
              <w:tabs>
                <w:tab w:val="clear" w:pos="567"/>
              </w:tabs>
              <w:spacing w:line="240" w:lineRule="auto"/>
              <w:textAlignment w:val="center"/>
              <w:rPr>
                <w:sz w:val="20"/>
                <w:lang w:val="es-ES"/>
              </w:rPr>
            </w:pPr>
            <w:r w:rsidRPr="00146268">
              <w:rPr>
                <w:b/>
                <w:sz w:val="20"/>
                <w:lang w:val="es-ES"/>
              </w:rPr>
              <w:t xml:space="preserve">SOC del </w:t>
            </w:r>
            <w:r w:rsidRPr="00146268">
              <w:rPr>
                <w:b/>
                <w:kern w:val="24"/>
                <w:sz w:val="20"/>
                <w:lang w:val="es-ES"/>
              </w:rPr>
              <w:t>MedDRA</w:t>
            </w:r>
          </w:p>
        </w:tc>
        <w:tc>
          <w:tcPr>
            <w:tcW w:w="260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4E852562" w14:textId="77777777" w:rsidR="002B66C4" w:rsidRPr="00146268" w:rsidRDefault="00146268">
            <w:pPr>
              <w:keepNext/>
              <w:keepLines/>
              <w:tabs>
                <w:tab w:val="clear" w:pos="567"/>
              </w:tabs>
              <w:spacing w:line="240" w:lineRule="auto"/>
              <w:textAlignment w:val="center"/>
              <w:rPr>
                <w:b/>
                <w:sz w:val="20"/>
                <w:lang w:val="es-ES"/>
              </w:rPr>
            </w:pPr>
            <w:r w:rsidRPr="00146268">
              <w:rPr>
                <w:b/>
                <w:sz w:val="20"/>
                <w:lang w:val="es-ES"/>
              </w:rPr>
              <w:t xml:space="preserve">Términos del </w:t>
            </w:r>
            <w:r w:rsidRPr="00146268">
              <w:rPr>
                <w:b/>
                <w:kern w:val="24"/>
                <w:sz w:val="20"/>
                <w:lang w:val="es-ES"/>
              </w:rPr>
              <w:t>MedDRA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F80FCB" w14:textId="77777777" w:rsidR="002B66C4" w:rsidRPr="00146268" w:rsidRDefault="00146268">
            <w:pPr>
              <w:keepNext/>
              <w:keepLines/>
              <w:tabs>
                <w:tab w:val="clear" w:pos="567"/>
              </w:tabs>
              <w:spacing w:line="240" w:lineRule="auto"/>
              <w:textAlignment w:val="center"/>
              <w:rPr>
                <w:sz w:val="20"/>
                <w:lang w:val="es-ES"/>
              </w:rPr>
            </w:pPr>
            <w:r w:rsidRPr="00146268">
              <w:rPr>
                <w:b/>
                <w:kern w:val="24"/>
                <w:sz w:val="20"/>
                <w:lang w:val="es-ES"/>
              </w:rPr>
              <w:t xml:space="preserve">Todos los </w:t>
            </w:r>
            <w:r w:rsidRPr="00146268">
              <w:rPr>
                <w:b/>
                <w:sz w:val="20"/>
                <w:lang w:val="es-ES"/>
              </w:rPr>
              <w:t>g</w:t>
            </w:r>
            <w:r w:rsidRPr="00146268">
              <w:rPr>
                <w:b/>
                <w:kern w:val="24"/>
                <w:sz w:val="20"/>
                <w:lang w:val="es-ES"/>
              </w:rPr>
              <w:t>rados*(%)</w:t>
            </w:r>
            <w:r w:rsidRPr="00146268">
              <w:rPr>
                <w:kern w:val="24"/>
                <w:sz w:val="20"/>
                <w:lang w:val="es-ES"/>
              </w:rPr>
              <w:t> </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82CDDE" w14:textId="77777777" w:rsidR="002B66C4" w:rsidRPr="00146268" w:rsidRDefault="00146268">
            <w:pPr>
              <w:keepNext/>
              <w:keepLines/>
              <w:tabs>
                <w:tab w:val="clear" w:pos="567"/>
              </w:tabs>
              <w:spacing w:line="240" w:lineRule="auto"/>
              <w:jc w:val="center"/>
              <w:textAlignment w:val="center"/>
              <w:rPr>
                <w:sz w:val="20"/>
                <w:lang w:val="es-ES"/>
              </w:rPr>
            </w:pPr>
            <w:r w:rsidRPr="00146268">
              <w:rPr>
                <w:b/>
                <w:kern w:val="24"/>
                <w:sz w:val="20"/>
                <w:lang w:val="es-ES"/>
              </w:rPr>
              <w:t>Grado 3 o superior (%)</w:t>
            </w:r>
            <w:r w:rsidRPr="00146268">
              <w:rPr>
                <w:kern w:val="24"/>
                <w:sz w:val="20"/>
                <w:lang w:val="es-ES"/>
              </w:rPr>
              <w:t> </w:t>
            </w:r>
          </w:p>
        </w:tc>
      </w:tr>
      <w:tr w:rsidR="002B66C4" w:rsidRPr="00146268" w14:paraId="0A841AEA" w14:textId="77777777">
        <w:trPr>
          <w:trHeight w:val="20"/>
        </w:trPr>
        <w:tc>
          <w:tcPr>
            <w:tcW w:w="2313" w:type="dxa"/>
            <w:vMerge w:val="restart"/>
            <w:tcBorders>
              <w:top w:val="single" w:sz="4" w:space="0" w:color="000000"/>
              <w:left w:val="single" w:sz="4" w:space="0" w:color="auto"/>
            </w:tcBorders>
            <w:shd w:val="clear" w:color="auto" w:fill="auto"/>
            <w:tcMar>
              <w:top w:w="15" w:type="dxa"/>
              <w:left w:w="15" w:type="dxa"/>
              <w:bottom w:w="0" w:type="dxa"/>
              <w:right w:w="15" w:type="dxa"/>
            </w:tcMar>
            <w:vAlign w:val="center"/>
            <w:hideMark/>
          </w:tcPr>
          <w:p w14:paraId="6DC5B198" w14:textId="77777777" w:rsidR="002B66C4" w:rsidRPr="00146268" w:rsidRDefault="00146268">
            <w:pPr>
              <w:keepNext/>
              <w:keepLines/>
              <w:tabs>
                <w:tab w:val="clear" w:pos="567"/>
              </w:tabs>
              <w:spacing w:line="240" w:lineRule="auto"/>
              <w:textAlignment w:val="center"/>
              <w:rPr>
                <w:sz w:val="20"/>
                <w:lang w:val="es-ES"/>
              </w:rPr>
            </w:pPr>
            <w:r w:rsidRPr="00146268">
              <w:rPr>
                <w:b/>
                <w:kern w:val="24"/>
                <w:sz w:val="20"/>
                <w:lang w:val="es-ES"/>
              </w:rPr>
              <w:t>Infecciones e infestaciones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3B001D" w14:textId="77777777" w:rsidR="002B66C4" w:rsidRPr="00146268" w:rsidRDefault="00146268">
            <w:pPr>
              <w:pStyle w:val="TableParagraph"/>
              <w:keepNext/>
              <w:keepLines/>
              <w:ind w:left="0"/>
              <w:rPr>
                <w:sz w:val="20"/>
                <w:szCs w:val="20"/>
                <w:lang w:val="es-ES"/>
              </w:rPr>
            </w:pPr>
            <w:r w:rsidRPr="00146268">
              <w:rPr>
                <w:kern w:val="24"/>
                <w:sz w:val="20"/>
                <w:szCs w:val="20"/>
                <w:lang w:val="es-ES"/>
              </w:rPr>
              <w:t>Infección de las vías respiratorias altas</w:t>
            </w:r>
            <w:r w:rsidRPr="00146268">
              <w:rPr>
                <w:sz w:val="20"/>
                <w:szCs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8047F3" w14:textId="77777777" w:rsidR="002B66C4" w:rsidRPr="00146268" w:rsidRDefault="00146268">
            <w:pPr>
              <w:keepNext/>
              <w:keepLines/>
              <w:tabs>
                <w:tab w:val="clear" w:pos="567"/>
              </w:tabs>
              <w:spacing w:line="240" w:lineRule="auto"/>
              <w:textAlignment w:val="center"/>
              <w:rPr>
                <w:sz w:val="20"/>
                <w:lang w:val="es-ES"/>
              </w:rPr>
            </w:pPr>
            <w:r w:rsidRPr="00146268">
              <w:rPr>
                <w:sz w:val="20"/>
                <w:lang w:val="es-ES"/>
              </w:rPr>
              <w:t>Muy frecuentes</w:t>
            </w:r>
            <w:r w:rsidRPr="00146268">
              <w:rPr>
                <w:kern w:val="24"/>
                <w:sz w:val="20"/>
                <w:lang w:val="es-ES"/>
              </w:rPr>
              <w:t xml:space="preserve"> (36)</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55394D" w14:textId="77777777" w:rsidR="002B66C4" w:rsidRPr="00146268" w:rsidRDefault="00146268">
            <w:pPr>
              <w:keepNext/>
              <w:keepLines/>
              <w:tabs>
                <w:tab w:val="clear" w:pos="567"/>
              </w:tabs>
              <w:spacing w:line="240" w:lineRule="auto"/>
              <w:jc w:val="center"/>
              <w:textAlignment w:val="center"/>
              <w:rPr>
                <w:sz w:val="20"/>
                <w:lang w:val="es-ES"/>
              </w:rPr>
            </w:pPr>
            <w:r w:rsidRPr="00146268">
              <w:rPr>
                <w:kern w:val="24"/>
                <w:sz w:val="20"/>
                <w:lang w:val="es-ES"/>
              </w:rPr>
              <w:t>2</w:t>
            </w:r>
          </w:p>
        </w:tc>
      </w:tr>
      <w:tr w:rsidR="002B66C4" w:rsidRPr="00146268" w14:paraId="346EFEF3" w14:textId="77777777">
        <w:trPr>
          <w:trHeight w:val="20"/>
        </w:trPr>
        <w:tc>
          <w:tcPr>
            <w:tcW w:w="2313" w:type="dxa"/>
            <w:vMerge/>
            <w:tcBorders>
              <w:left w:val="single" w:sz="4" w:space="0" w:color="auto"/>
            </w:tcBorders>
            <w:vAlign w:val="center"/>
            <w:hideMark/>
          </w:tcPr>
          <w:p w14:paraId="0909319E" w14:textId="77777777" w:rsidR="002B66C4" w:rsidRPr="00146268" w:rsidRDefault="002B66C4">
            <w:pPr>
              <w:keepNext/>
              <w:tabs>
                <w:tab w:val="clear" w:pos="567"/>
              </w:tabs>
              <w:spacing w:line="240" w:lineRule="auto"/>
              <w:rPr>
                <w:sz w:val="20"/>
                <w:lang w:val="es-ES"/>
              </w:rPr>
            </w:pPr>
          </w:p>
        </w:tc>
        <w:tc>
          <w:tcPr>
            <w:tcW w:w="260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C12D20" w14:textId="77777777" w:rsidR="002B66C4" w:rsidRPr="00146268" w:rsidRDefault="00146268">
            <w:pPr>
              <w:keepNext/>
              <w:tabs>
                <w:tab w:val="clear" w:pos="567"/>
              </w:tabs>
              <w:spacing w:line="240" w:lineRule="auto"/>
              <w:ind w:firstLine="567"/>
              <w:textAlignment w:val="bottom"/>
              <w:rPr>
                <w:sz w:val="20"/>
                <w:lang w:val="es-ES"/>
              </w:rPr>
            </w:pPr>
            <w:r w:rsidRPr="00146268">
              <w:rPr>
                <w:kern w:val="24"/>
                <w:sz w:val="20"/>
                <w:lang w:val="es-ES"/>
              </w:rPr>
              <w:t>Neumonía</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ECFD57" w14:textId="77777777" w:rsidR="002B66C4" w:rsidRPr="00146268" w:rsidRDefault="00146268">
            <w:pPr>
              <w:keepNext/>
              <w:tabs>
                <w:tab w:val="clear" w:pos="567"/>
              </w:tabs>
              <w:spacing w:line="240" w:lineRule="auto"/>
              <w:textAlignment w:val="center"/>
              <w:rPr>
                <w:sz w:val="20"/>
                <w:lang w:val="es-ES"/>
              </w:rPr>
            </w:pPr>
            <w:r w:rsidRPr="00146268">
              <w:rPr>
                <w:sz w:val="20"/>
                <w:lang w:val="es-ES"/>
              </w:rPr>
              <w:t>Muy frecuentes</w:t>
            </w:r>
            <w:r w:rsidRPr="00146268">
              <w:rPr>
                <w:kern w:val="24"/>
                <w:sz w:val="20"/>
                <w:lang w:val="es-ES"/>
              </w:rPr>
              <w:t xml:space="preserve"> (24)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BFCED8" w14:textId="77777777" w:rsidR="002B66C4" w:rsidRPr="00146268" w:rsidRDefault="00146268">
            <w:pPr>
              <w:keepNext/>
              <w:tabs>
                <w:tab w:val="clear" w:pos="567"/>
              </w:tabs>
              <w:spacing w:line="240" w:lineRule="auto"/>
              <w:jc w:val="center"/>
              <w:textAlignment w:val="center"/>
              <w:rPr>
                <w:sz w:val="20"/>
                <w:lang w:val="es-ES"/>
              </w:rPr>
            </w:pPr>
            <w:r w:rsidRPr="00146268">
              <w:rPr>
                <w:kern w:val="24"/>
                <w:sz w:val="20"/>
                <w:lang w:val="es-ES"/>
              </w:rPr>
              <w:t>14</w:t>
            </w:r>
          </w:p>
        </w:tc>
      </w:tr>
      <w:tr w:rsidR="002B66C4" w:rsidRPr="00146268" w14:paraId="457CA479" w14:textId="77777777">
        <w:trPr>
          <w:trHeight w:val="20"/>
        </w:trPr>
        <w:tc>
          <w:tcPr>
            <w:tcW w:w="2313" w:type="dxa"/>
            <w:vMerge/>
            <w:tcBorders>
              <w:left w:val="single" w:sz="4" w:space="0" w:color="auto"/>
            </w:tcBorders>
            <w:vAlign w:val="center"/>
            <w:hideMark/>
          </w:tcPr>
          <w:p w14:paraId="213778E3" w14:textId="77777777" w:rsidR="002B66C4" w:rsidRPr="00146268" w:rsidRDefault="002B66C4">
            <w:pPr>
              <w:keepNext/>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255050" w14:textId="77777777" w:rsidR="002B66C4" w:rsidRPr="00146268" w:rsidRDefault="00146268">
            <w:pPr>
              <w:keepNext/>
              <w:tabs>
                <w:tab w:val="clear" w:pos="567"/>
              </w:tabs>
              <w:spacing w:line="240" w:lineRule="auto"/>
              <w:textAlignment w:val="bottom"/>
              <w:rPr>
                <w:sz w:val="20"/>
                <w:lang w:val="es-ES"/>
              </w:rPr>
            </w:pPr>
            <w:r w:rsidRPr="00146268">
              <w:rPr>
                <w:kern w:val="24"/>
                <w:sz w:val="20"/>
                <w:lang w:val="es-ES"/>
              </w:rPr>
              <w:t>Neumonía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870193" w14:textId="77777777" w:rsidR="002B66C4" w:rsidRPr="00146268" w:rsidRDefault="00146268">
            <w:pPr>
              <w:keepNext/>
              <w:tabs>
                <w:tab w:val="clear" w:pos="567"/>
              </w:tabs>
              <w:spacing w:line="240" w:lineRule="auto"/>
              <w:textAlignment w:val="center"/>
              <w:rPr>
                <w:sz w:val="20"/>
                <w:lang w:val="es-ES"/>
              </w:rPr>
            </w:pPr>
            <w:r w:rsidRPr="00146268">
              <w:rPr>
                <w:sz w:val="20"/>
                <w:lang w:val="es-ES"/>
              </w:rPr>
              <w:t>Muy frecuentes</w:t>
            </w:r>
            <w:r w:rsidRPr="00146268">
              <w:rPr>
                <w:kern w:val="24"/>
                <w:sz w:val="20"/>
                <w:lang w:val="es-ES"/>
              </w:rPr>
              <w:t xml:space="preserve"> (15)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544F8D" w14:textId="77777777" w:rsidR="002B66C4" w:rsidRPr="00146268" w:rsidRDefault="00146268">
            <w:pPr>
              <w:keepNext/>
              <w:tabs>
                <w:tab w:val="clear" w:pos="567"/>
              </w:tabs>
              <w:spacing w:line="240" w:lineRule="auto"/>
              <w:jc w:val="center"/>
              <w:textAlignment w:val="center"/>
              <w:rPr>
                <w:sz w:val="20"/>
                <w:lang w:val="es-ES"/>
              </w:rPr>
            </w:pPr>
            <w:r w:rsidRPr="00146268">
              <w:rPr>
                <w:kern w:val="24"/>
                <w:sz w:val="20"/>
                <w:lang w:val="es-ES"/>
              </w:rPr>
              <w:t>8</w:t>
            </w:r>
          </w:p>
        </w:tc>
      </w:tr>
      <w:tr w:rsidR="002B66C4" w:rsidRPr="00146268" w14:paraId="6D5B65CA" w14:textId="77777777">
        <w:trPr>
          <w:trHeight w:val="20"/>
        </w:trPr>
        <w:tc>
          <w:tcPr>
            <w:tcW w:w="2313" w:type="dxa"/>
            <w:vMerge/>
            <w:tcBorders>
              <w:left w:val="single" w:sz="4" w:space="0" w:color="auto"/>
            </w:tcBorders>
            <w:vAlign w:val="center"/>
            <w:hideMark/>
          </w:tcPr>
          <w:p w14:paraId="59BE7E09" w14:textId="77777777" w:rsidR="002B66C4" w:rsidRPr="00146268" w:rsidRDefault="002B66C4">
            <w:pPr>
              <w:keepNext/>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F6156E" w14:textId="77777777" w:rsidR="002B66C4" w:rsidRPr="00146268" w:rsidRDefault="00146268">
            <w:pPr>
              <w:keepNext/>
              <w:tabs>
                <w:tab w:val="clear" w:pos="567"/>
              </w:tabs>
              <w:spacing w:line="240" w:lineRule="auto"/>
              <w:ind w:left="562"/>
              <w:textAlignment w:val="bottom"/>
              <w:rPr>
                <w:sz w:val="20"/>
                <w:lang w:val="es-ES"/>
              </w:rPr>
            </w:pPr>
            <w:r w:rsidRPr="00146268">
              <w:rPr>
                <w:kern w:val="24"/>
                <w:sz w:val="20"/>
                <w:lang w:val="es-ES"/>
              </w:rPr>
              <w:t>Infección de las vías respiratorias bajas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A107F6" w14:textId="77777777" w:rsidR="002B66C4" w:rsidRPr="00146268" w:rsidRDefault="00146268">
            <w:pPr>
              <w:keepNext/>
              <w:tabs>
                <w:tab w:val="clear" w:pos="567"/>
              </w:tabs>
              <w:spacing w:line="240" w:lineRule="auto"/>
              <w:textAlignment w:val="center"/>
              <w:rPr>
                <w:sz w:val="20"/>
                <w:lang w:val="es-ES"/>
              </w:rPr>
            </w:pPr>
            <w:r w:rsidRPr="00146268">
              <w:rPr>
                <w:kern w:val="24"/>
                <w:sz w:val="20"/>
                <w:lang w:val="es-ES"/>
              </w:rPr>
              <w:t>Frecuentes (5)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BB2A86" w14:textId="77777777" w:rsidR="002B66C4" w:rsidRPr="00146268" w:rsidRDefault="00146268">
            <w:pPr>
              <w:keepNext/>
              <w:tabs>
                <w:tab w:val="clear" w:pos="567"/>
              </w:tabs>
              <w:spacing w:line="240" w:lineRule="auto"/>
              <w:jc w:val="center"/>
              <w:textAlignment w:val="center"/>
              <w:rPr>
                <w:sz w:val="20"/>
                <w:lang w:val="es-ES"/>
              </w:rPr>
            </w:pPr>
            <w:r w:rsidRPr="00146268">
              <w:rPr>
                <w:kern w:val="24"/>
                <w:sz w:val="20"/>
                <w:lang w:val="es-ES"/>
              </w:rPr>
              <w:t>&lt;1</w:t>
            </w:r>
          </w:p>
        </w:tc>
      </w:tr>
      <w:tr w:rsidR="002B66C4" w:rsidRPr="00146268" w14:paraId="76615DA0" w14:textId="77777777">
        <w:trPr>
          <w:trHeight w:val="20"/>
        </w:trPr>
        <w:tc>
          <w:tcPr>
            <w:tcW w:w="2313" w:type="dxa"/>
            <w:vMerge/>
            <w:tcBorders>
              <w:left w:val="single" w:sz="4" w:space="0" w:color="auto"/>
            </w:tcBorders>
            <w:vAlign w:val="center"/>
            <w:hideMark/>
          </w:tcPr>
          <w:p w14:paraId="665CF42F" w14:textId="77777777" w:rsidR="002B66C4" w:rsidRPr="00146268" w:rsidRDefault="002B66C4">
            <w:pPr>
              <w:keepNext/>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10AE61" w14:textId="77777777" w:rsidR="002B66C4" w:rsidRPr="00146268" w:rsidRDefault="00146268">
            <w:pPr>
              <w:keepNext/>
              <w:tabs>
                <w:tab w:val="clear" w:pos="567"/>
              </w:tabs>
              <w:spacing w:line="240" w:lineRule="auto"/>
              <w:textAlignment w:val="bottom"/>
              <w:rPr>
                <w:sz w:val="20"/>
                <w:lang w:val="es-ES"/>
              </w:rPr>
            </w:pPr>
            <w:r w:rsidRPr="00146268">
              <w:rPr>
                <w:kern w:val="24"/>
                <w:sz w:val="20"/>
                <w:lang w:val="es-ES"/>
              </w:rPr>
              <w:t>Infección urinaria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FE8A04" w14:textId="77777777" w:rsidR="002B66C4" w:rsidRPr="00146268" w:rsidRDefault="00146268">
            <w:pPr>
              <w:keepNext/>
              <w:tabs>
                <w:tab w:val="clear" w:pos="567"/>
              </w:tabs>
              <w:spacing w:line="240" w:lineRule="auto"/>
              <w:textAlignment w:val="center"/>
              <w:rPr>
                <w:sz w:val="20"/>
                <w:lang w:val="es-ES"/>
              </w:rPr>
            </w:pPr>
            <w:r w:rsidRPr="00146268">
              <w:rPr>
                <w:kern w:val="24"/>
                <w:sz w:val="20"/>
                <w:lang w:val="es-ES"/>
              </w:rPr>
              <w:t>Muy frecuentes (14)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019FEF" w14:textId="77777777" w:rsidR="002B66C4" w:rsidRPr="00146268" w:rsidRDefault="00146268">
            <w:pPr>
              <w:keepNext/>
              <w:tabs>
                <w:tab w:val="clear" w:pos="567"/>
              </w:tabs>
              <w:spacing w:line="240" w:lineRule="auto"/>
              <w:jc w:val="center"/>
              <w:textAlignment w:val="center"/>
              <w:rPr>
                <w:sz w:val="20"/>
                <w:lang w:val="es-ES"/>
              </w:rPr>
            </w:pPr>
            <w:r w:rsidRPr="00146268">
              <w:rPr>
                <w:kern w:val="24"/>
                <w:sz w:val="20"/>
                <w:lang w:val="es-ES"/>
              </w:rPr>
              <w:t>2</w:t>
            </w:r>
          </w:p>
        </w:tc>
      </w:tr>
      <w:tr w:rsidR="002B66C4" w:rsidRPr="00146268" w14:paraId="30276569" w14:textId="77777777">
        <w:trPr>
          <w:trHeight w:val="20"/>
        </w:trPr>
        <w:tc>
          <w:tcPr>
            <w:tcW w:w="2313" w:type="dxa"/>
            <w:vMerge/>
            <w:tcBorders>
              <w:left w:val="single" w:sz="4" w:space="0" w:color="auto"/>
            </w:tcBorders>
            <w:vAlign w:val="center"/>
          </w:tcPr>
          <w:p w14:paraId="1051C01C" w14:textId="77777777" w:rsidR="002B66C4" w:rsidRPr="00146268" w:rsidRDefault="002B66C4">
            <w:pPr>
              <w:keepNext/>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43A4C0" w14:textId="77777777" w:rsidR="002B66C4" w:rsidRPr="00146268" w:rsidRDefault="00146268">
            <w:pPr>
              <w:keepNext/>
              <w:tabs>
                <w:tab w:val="clear" w:pos="567"/>
              </w:tabs>
              <w:spacing w:line="240" w:lineRule="auto"/>
              <w:textAlignment w:val="bottom"/>
              <w:rPr>
                <w:kern w:val="24"/>
                <w:sz w:val="20"/>
                <w:lang w:val="es-ES"/>
              </w:rPr>
            </w:pPr>
            <w:r w:rsidRPr="00146268">
              <w:rPr>
                <w:kern w:val="24"/>
                <w:sz w:val="20"/>
                <w:lang w:val="es-ES"/>
              </w:rPr>
              <w:t>Bronquitis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142487" w14:textId="77777777" w:rsidR="002B66C4" w:rsidRPr="00146268" w:rsidRDefault="00146268">
            <w:pPr>
              <w:keepNext/>
              <w:tabs>
                <w:tab w:val="clear" w:pos="567"/>
              </w:tabs>
              <w:spacing w:line="240" w:lineRule="auto"/>
              <w:textAlignment w:val="center"/>
              <w:rPr>
                <w:kern w:val="24"/>
                <w:sz w:val="20"/>
                <w:lang w:val="es-ES"/>
              </w:rPr>
            </w:pPr>
            <w:r w:rsidRPr="00146268">
              <w:rPr>
                <w:kern w:val="24"/>
                <w:sz w:val="20"/>
                <w:lang w:val="es-ES"/>
              </w:rPr>
              <w:t>Frecuentes (4)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CA3385" w14:textId="77777777" w:rsidR="002B66C4" w:rsidRPr="00146268" w:rsidRDefault="00146268">
            <w:pPr>
              <w:keepNext/>
              <w:tabs>
                <w:tab w:val="clear" w:pos="567"/>
              </w:tabs>
              <w:spacing w:line="240" w:lineRule="auto"/>
              <w:jc w:val="center"/>
              <w:textAlignment w:val="center"/>
              <w:rPr>
                <w:kern w:val="24"/>
                <w:sz w:val="20"/>
                <w:lang w:val="es-ES"/>
              </w:rPr>
            </w:pPr>
            <w:r w:rsidRPr="00146268">
              <w:rPr>
                <w:kern w:val="24"/>
                <w:sz w:val="20"/>
                <w:lang w:val="es-ES"/>
              </w:rPr>
              <w:t>&lt;1</w:t>
            </w:r>
          </w:p>
        </w:tc>
      </w:tr>
      <w:tr w:rsidR="002B66C4" w:rsidRPr="00146268" w14:paraId="2044EFFA" w14:textId="77777777">
        <w:trPr>
          <w:trHeight w:val="20"/>
        </w:trPr>
        <w:tc>
          <w:tcPr>
            <w:tcW w:w="2313" w:type="dxa"/>
            <w:vMerge/>
            <w:tcBorders>
              <w:left w:val="single" w:sz="4" w:space="0" w:color="auto"/>
              <w:bottom w:val="single" w:sz="4" w:space="0" w:color="auto"/>
            </w:tcBorders>
            <w:vAlign w:val="center"/>
            <w:hideMark/>
          </w:tcPr>
          <w:p w14:paraId="726A3CCA" w14:textId="77777777" w:rsidR="002B66C4" w:rsidRPr="00146268" w:rsidRDefault="002B66C4">
            <w:pPr>
              <w:keepNext/>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AB14CE" w14:textId="77777777" w:rsidR="002B66C4" w:rsidRPr="00146268" w:rsidRDefault="00146268">
            <w:pPr>
              <w:keepNext/>
              <w:tabs>
                <w:tab w:val="clear" w:pos="567"/>
              </w:tabs>
              <w:spacing w:line="240" w:lineRule="auto"/>
              <w:textAlignment w:val="bottom"/>
              <w:rPr>
                <w:sz w:val="20"/>
                <w:lang w:val="es-ES"/>
              </w:rPr>
            </w:pPr>
            <w:r w:rsidRPr="00146268">
              <w:rPr>
                <w:kern w:val="24"/>
                <w:sz w:val="20"/>
                <w:lang w:val="es-ES"/>
              </w:rPr>
              <w:t>Reactivación de la hepatitis B</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4A13C0" w14:textId="77777777" w:rsidR="002B66C4" w:rsidRPr="00146268" w:rsidRDefault="00146268">
            <w:pPr>
              <w:keepNext/>
              <w:tabs>
                <w:tab w:val="clear" w:pos="567"/>
              </w:tabs>
              <w:spacing w:line="240" w:lineRule="auto"/>
              <w:textAlignment w:val="center"/>
              <w:rPr>
                <w:sz w:val="20"/>
                <w:lang w:val="es-ES"/>
              </w:rPr>
            </w:pPr>
            <w:r w:rsidRPr="00146268">
              <w:rPr>
                <w:kern w:val="24"/>
                <w:sz w:val="20"/>
                <w:lang w:val="es-ES"/>
              </w:rPr>
              <w:t>Raras (&lt;1)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E4A2C4" w14:textId="77777777" w:rsidR="002B66C4" w:rsidRPr="00146268" w:rsidRDefault="00146268">
            <w:pPr>
              <w:keepNext/>
              <w:tabs>
                <w:tab w:val="clear" w:pos="567"/>
              </w:tabs>
              <w:spacing w:line="240" w:lineRule="auto"/>
              <w:jc w:val="center"/>
              <w:textAlignment w:val="center"/>
              <w:rPr>
                <w:sz w:val="20"/>
                <w:lang w:val="es-ES"/>
              </w:rPr>
            </w:pPr>
            <w:r w:rsidRPr="00146268">
              <w:rPr>
                <w:kern w:val="24"/>
                <w:sz w:val="20"/>
                <w:lang w:val="es-ES"/>
              </w:rPr>
              <w:t>&lt;1</w:t>
            </w:r>
          </w:p>
        </w:tc>
      </w:tr>
      <w:tr w:rsidR="002B66C4" w:rsidRPr="00146268" w14:paraId="58D259F9" w14:textId="77777777">
        <w:trPr>
          <w:trHeight w:val="20"/>
        </w:trPr>
        <w:tc>
          <w:tcPr>
            <w:tcW w:w="2313" w:type="dxa"/>
            <w:vMerge w:val="restart"/>
            <w:tcBorders>
              <w:top w:val="single" w:sz="4" w:space="0" w:color="auto"/>
              <w:left w:val="single" w:sz="4" w:space="0" w:color="auto"/>
            </w:tcBorders>
            <w:shd w:val="clear" w:color="auto" w:fill="auto"/>
            <w:tcMar>
              <w:top w:w="15" w:type="dxa"/>
              <w:left w:w="15" w:type="dxa"/>
              <w:bottom w:w="0" w:type="dxa"/>
              <w:right w:w="15" w:type="dxa"/>
            </w:tcMar>
            <w:vAlign w:val="center"/>
            <w:hideMark/>
          </w:tcPr>
          <w:p w14:paraId="0FB71B32" w14:textId="77777777" w:rsidR="002B66C4" w:rsidRPr="00146268" w:rsidRDefault="00146268">
            <w:pPr>
              <w:tabs>
                <w:tab w:val="clear" w:pos="567"/>
              </w:tabs>
              <w:spacing w:line="240" w:lineRule="auto"/>
              <w:textAlignment w:val="center"/>
              <w:rPr>
                <w:sz w:val="20"/>
                <w:lang w:val="es-ES"/>
              </w:rPr>
            </w:pPr>
            <w:r w:rsidRPr="00146268">
              <w:rPr>
                <w:b/>
                <w:kern w:val="24"/>
                <w:sz w:val="20"/>
                <w:lang w:val="es-ES"/>
              </w:rPr>
              <w:t>Trastornos de la sangre y del sistema linfático</w:t>
            </w:r>
          </w:p>
        </w:tc>
        <w:tc>
          <w:tcPr>
            <w:tcW w:w="260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9B0AAD" w14:textId="77777777" w:rsidR="002B66C4" w:rsidRPr="00146268" w:rsidRDefault="00146268">
            <w:pPr>
              <w:spacing w:line="240" w:lineRule="auto"/>
              <w:rPr>
                <w:sz w:val="20"/>
                <w:lang w:val="es-ES"/>
              </w:rPr>
            </w:pPr>
            <w:r w:rsidRPr="00146268">
              <w:rPr>
                <w:kern w:val="24"/>
                <w:sz w:val="20"/>
                <w:lang w:val="es-ES"/>
              </w:rPr>
              <w:t>Neutropenia</w:t>
            </w:r>
            <w:r w:rsidRPr="00146268">
              <w:rPr>
                <w:sz w:val="20"/>
                <w:vertAlign w:val="superscript"/>
                <w:lang w:val="es-ES"/>
              </w:rPr>
              <w:t>§</w:t>
            </w:r>
          </w:p>
        </w:tc>
        <w:tc>
          <w:tcPr>
            <w:tcW w:w="281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F593EC" w14:textId="77777777" w:rsidR="002B66C4" w:rsidRPr="00146268" w:rsidRDefault="00146268">
            <w:pPr>
              <w:pStyle w:val="TableParagraph"/>
              <w:ind w:left="0"/>
              <w:rPr>
                <w:sz w:val="20"/>
                <w:szCs w:val="20"/>
                <w:lang w:val="es-ES"/>
              </w:rPr>
            </w:pPr>
            <w:r w:rsidRPr="00146268">
              <w:rPr>
                <w:kern w:val="24"/>
                <w:sz w:val="20"/>
                <w:szCs w:val="20"/>
                <w:lang w:val="es-ES"/>
              </w:rPr>
              <w:t>Muy frecuentes (30)</w:t>
            </w:r>
          </w:p>
        </w:tc>
        <w:tc>
          <w:tcPr>
            <w:tcW w:w="191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388EFE" w14:textId="77777777" w:rsidR="002B66C4" w:rsidRPr="00146268" w:rsidRDefault="00146268">
            <w:pPr>
              <w:pStyle w:val="TableParagraph"/>
              <w:ind w:right="60"/>
              <w:jc w:val="center"/>
              <w:rPr>
                <w:sz w:val="20"/>
                <w:szCs w:val="20"/>
                <w:lang w:val="es-ES"/>
              </w:rPr>
            </w:pPr>
            <w:r w:rsidRPr="00146268">
              <w:rPr>
                <w:kern w:val="24"/>
                <w:sz w:val="20"/>
                <w:szCs w:val="20"/>
                <w:lang w:val="es-ES"/>
              </w:rPr>
              <w:t>21</w:t>
            </w:r>
          </w:p>
        </w:tc>
      </w:tr>
      <w:tr w:rsidR="002B66C4" w:rsidRPr="00146268" w14:paraId="2BB4D4A0" w14:textId="77777777">
        <w:trPr>
          <w:trHeight w:val="20"/>
        </w:trPr>
        <w:tc>
          <w:tcPr>
            <w:tcW w:w="2313" w:type="dxa"/>
            <w:vMerge/>
            <w:tcBorders>
              <w:top w:val="single" w:sz="4" w:space="0" w:color="auto"/>
              <w:left w:val="single" w:sz="4" w:space="0" w:color="auto"/>
            </w:tcBorders>
            <w:shd w:val="clear" w:color="auto" w:fill="auto"/>
            <w:tcMar>
              <w:top w:w="15" w:type="dxa"/>
              <w:left w:w="15" w:type="dxa"/>
              <w:bottom w:w="0" w:type="dxa"/>
              <w:right w:w="15" w:type="dxa"/>
            </w:tcMar>
            <w:vAlign w:val="center"/>
          </w:tcPr>
          <w:p w14:paraId="18D28C09"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53024B" w14:textId="77777777" w:rsidR="002B66C4" w:rsidRPr="00146268" w:rsidRDefault="00146268">
            <w:pPr>
              <w:spacing w:line="240" w:lineRule="auto"/>
              <w:rPr>
                <w:kern w:val="24"/>
                <w:sz w:val="20"/>
                <w:lang w:val="es-ES"/>
              </w:rPr>
            </w:pPr>
            <w:r w:rsidRPr="00146268">
              <w:rPr>
                <w:kern w:val="24"/>
                <w:sz w:val="20"/>
                <w:lang w:val="es-ES"/>
              </w:rPr>
              <w:t>Neutropenia febril</w:t>
            </w:r>
          </w:p>
        </w:tc>
        <w:tc>
          <w:tcPr>
            <w:tcW w:w="281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8BECF5" w14:textId="77777777" w:rsidR="002B66C4" w:rsidRPr="00146268" w:rsidRDefault="00146268">
            <w:pPr>
              <w:pStyle w:val="TableParagraph"/>
              <w:ind w:left="0"/>
              <w:rPr>
                <w:kern w:val="24"/>
                <w:sz w:val="20"/>
                <w:szCs w:val="20"/>
                <w:lang w:val="es-ES"/>
              </w:rPr>
            </w:pPr>
            <w:r w:rsidRPr="00146268">
              <w:rPr>
                <w:kern w:val="24"/>
                <w:sz w:val="20"/>
                <w:szCs w:val="20"/>
                <w:lang w:val="es-ES"/>
              </w:rPr>
              <w:t>Frecuentes (2)</w:t>
            </w:r>
          </w:p>
        </w:tc>
        <w:tc>
          <w:tcPr>
            <w:tcW w:w="191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0E5A8D" w14:textId="77777777" w:rsidR="002B66C4" w:rsidRPr="00146268" w:rsidRDefault="00146268">
            <w:pPr>
              <w:pStyle w:val="TableParagraph"/>
              <w:ind w:right="60"/>
              <w:jc w:val="center"/>
              <w:rPr>
                <w:kern w:val="24"/>
                <w:sz w:val="20"/>
                <w:szCs w:val="20"/>
                <w:lang w:val="es-ES"/>
              </w:rPr>
            </w:pPr>
            <w:r w:rsidRPr="00146268">
              <w:rPr>
                <w:kern w:val="24"/>
                <w:sz w:val="20"/>
                <w:szCs w:val="20"/>
                <w:lang w:val="es-ES"/>
              </w:rPr>
              <w:t>2</w:t>
            </w:r>
          </w:p>
        </w:tc>
      </w:tr>
      <w:tr w:rsidR="002B66C4" w:rsidRPr="00146268" w14:paraId="0D22C2CA" w14:textId="77777777">
        <w:trPr>
          <w:trHeight w:val="20"/>
        </w:trPr>
        <w:tc>
          <w:tcPr>
            <w:tcW w:w="2313" w:type="dxa"/>
            <w:vMerge/>
            <w:tcBorders>
              <w:left w:val="single" w:sz="4" w:space="0" w:color="auto"/>
            </w:tcBorders>
            <w:vAlign w:val="center"/>
            <w:hideMark/>
          </w:tcPr>
          <w:p w14:paraId="534DCC46"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A28493"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Trombocitopenia</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C4F1DC"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Muy frecuentes (18)</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7F8BCB" w14:textId="77777777" w:rsidR="002B66C4" w:rsidRPr="00146268" w:rsidRDefault="00146268">
            <w:pPr>
              <w:tabs>
                <w:tab w:val="clear" w:pos="567"/>
              </w:tabs>
              <w:spacing w:line="240" w:lineRule="auto"/>
              <w:jc w:val="center"/>
              <w:textAlignment w:val="bottom"/>
              <w:rPr>
                <w:sz w:val="20"/>
                <w:lang w:val="es-ES"/>
              </w:rPr>
            </w:pPr>
            <w:r w:rsidRPr="00146268">
              <w:rPr>
                <w:kern w:val="24"/>
                <w:sz w:val="20"/>
                <w:lang w:val="es-ES"/>
              </w:rPr>
              <w:t>6</w:t>
            </w:r>
          </w:p>
        </w:tc>
      </w:tr>
      <w:tr w:rsidR="002B66C4" w:rsidRPr="00146268" w14:paraId="7947D61E" w14:textId="77777777">
        <w:trPr>
          <w:trHeight w:val="20"/>
        </w:trPr>
        <w:tc>
          <w:tcPr>
            <w:tcW w:w="2313" w:type="dxa"/>
            <w:vMerge/>
            <w:tcBorders>
              <w:left w:val="single" w:sz="4" w:space="0" w:color="auto"/>
              <w:bottom w:val="single" w:sz="4" w:space="0" w:color="000000"/>
            </w:tcBorders>
            <w:vAlign w:val="center"/>
            <w:hideMark/>
          </w:tcPr>
          <w:p w14:paraId="09978346"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93B746"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Anemia</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EABDAB"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Muy frecuentes (16)</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7AF64E" w14:textId="77777777" w:rsidR="002B66C4" w:rsidRPr="00146268" w:rsidRDefault="00146268">
            <w:pPr>
              <w:tabs>
                <w:tab w:val="clear" w:pos="567"/>
              </w:tabs>
              <w:spacing w:line="240" w:lineRule="auto"/>
              <w:jc w:val="center"/>
              <w:textAlignment w:val="bottom"/>
              <w:rPr>
                <w:sz w:val="20"/>
                <w:lang w:val="es-ES"/>
              </w:rPr>
            </w:pPr>
            <w:r w:rsidRPr="00146268">
              <w:rPr>
                <w:kern w:val="24"/>
                <w:sz w:val="20"/>
                <w:lang w:val="es-ES"/>
              </w:rPr>
              <w:t>6</w:t>
            </w:r>
          </w:p>
        </w:tc>
      </w:tr>
      <w:tr w:rsidR="002B66C4" w:rsidRPr="00146268" w14:paraId="79A7FC4F" w14:textId="77777777">
        <w:trPr>
          <w:trHeight w:val="20"/>
        </w:trPr>
        <w:tc>
          <w:tcPr>
            <w:tcW w:w="23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EE2E30" w14:textId="77777777" w:rsidR="002B66C4" w:rsidRPr="00146268" w:rsidRDefault="00146268">
            <w:pPr>
              <w:tabs>
                <w:tab w:val="clear" w:pos="567"/>
              </w:tabs>
              <w:spacing w:line="240" w:lineRule="auto"/>
              <w:textAlignment w:val="center"/>
              <w:rPr>
                <w:sz w:val="20"/>
                <w:lang w:val="es-ES"/>
              </w:rPr>
            </w:pPr>
            <w:r w:rsidRPr="00146268">
              <w:rPr>
                <w:b/>
                <w:kern w:val="24"/>
                <w:sz w:val="20"/>
                <w:lang w:val="es-ES"/>
              </w:rPr>
              <w:t>Trastornos del sistema nervioso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6ED9DA"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Mareo</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A8680B"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Muy frecuentes (12)</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AC64E9" w14:textId="77777777" w:rsidR="002B66C4" w:rsidRPr="00146268" w:rsidRDefault="00146268">
            <w:pPr>
              <w:tabs>
                <w:tab w:val="clear" w:pos="567"/>
              </w:tabs>
              <w:spacing w:line="240" w:lineRule="auto"/>
              <w:jc w:val="center"/>
              <w:textAlignment w:val="bottom"/>
              <w:rPr>
                <w:sz w:val="20"/>
                <w:lang w:val="es-ES"/>
              </w:rPr>
            </w:pPr>
            <w:r w:rsidRPr="00146268">
              <w:rPr>
                <w:kern w:val="24"/>
                <w:sz w:val="20"/>
                <w:lang w:val="es-ES"/>
              </w:rPr>
              <w:t>&lt;1</w:t>
            </w:r>
          </w:p>
        </w:tc>
      </w:tr>
      <w:tr w:rsidR="002B66C4" w:rsidRPr="00146268" w14:paraId="40A40B63" w14:textId="77777777">
        <w:trPr>
          <w:trHeight w:val="20"/>
        </w:trPr>
        <w:tc>
          <w:tcPr>
            <w:tcW w:w="2313" w:type="dxa"/>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tcPr>
          <w:p w14:paraId="3C874F59" w14:textId="77777777" w:rsidR="002B66C4" w:rsidRPr="00146268" w:rsidRDefault="00146268">
            <w:pPr>
              <w:tabs>
                <w:tab w:val="clear" w:pos="567"/>
              </w:tabs>
              <w:spacing w:line="240" w:lineRule="auto"/>
              <w:textAlignment w:val="center"/>
              <w:rPr>
                <w:b/>
                <w:strike/>
                <w:kern w:val="24"/>
                <w:sz w:val="20"/>
                <w:lang w:val="es-ES"/>
              </w:rPr>
            </w:pPr>
            <w:r w:rsidRPr="00146268">
              <w:rPr>
                <w:b/>
                <w:kern w:val="24"/>
                <w:sz w:val="20"/>
                <w:lang w:val="es-ES"/>
              </w:rPr>
              <w:t>Trastornos cardiacos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FBCB7F" w14:textId="77777777" w:rsidR="002B66C4" w:rsidRPr="00146268" w:rsidRDefault="00146268">
            <w:pPr>
              <w:tabs>
                <w:tab w:val="clear" w:pos="567"/>
              </w:tabs>
              <w:spacing w:line="240" w:lineRule="auto"/>
              <w:textAlignment w:val="bottom"/>
              <w:rPr>
                <w:strike/>
                <w:kern w:val="24"/>
                <w:sz w:val="20"/>
                <w:lang w:val="es-ES"/>
              </w:rPr>
            </w:pPr>
            <w:r w:rsidRPr="00146268">
              <w:rPr>
                <w:kern w:val="24"/>
                <w:sz w:val="20"/>
                <w:lang w:val="es-ES"/>
              </w:rPr>
              <w:t>Fibrilación y aleteo auriculares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BA8986" w14:textId="77777777" w:rsidR="002B66C4" w:rsidRPr="00146268" w:rsidRDefault="00146268">
            <w:pPr>
              <w:tabs>
                <w:tab w:val="clear" w:pos="567"/>
              </w:tabs>
              <w:spacing w:line="240" w:lineRule="auto"/>
              <w:textAlignment w:val="bottom"/>
              <w:rPr>
                <w:strike/>
                <w:kern w:val="24"/>
                <w:sz w:val="20"/>
                <w:lang w:val="es-ES"/>
              </w:rPr>
            </w:pPr>
            <w:r w:rsidRPr="00146268">
              <w:rPr>
                <w:kern w:val="24"/>
                <w:sz w:val="20"/>
                <w:lang w:val="es-ES"/>
              </w:rPr>
              <w:t>Frecuentes (5)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3AB0F9" w14:textId="77777777" w:rsidR="002B66C4" w:rsidRPr="00146268" w:rsidRDefault="00146268">
            <w:pPr>
              <w:tabs>
                <w:tab w:val="clear" w:pos="567"/>
              </w:tabs>
              <w:spacing w:line="240" w:lineRule="auto"/>
              <w:jc w:val="center"/>
              <w:textAlignment w:val="bottom"/>
              <w:rPr>
                <w:strike/>
                <w:kern w:val="24"/>
                <w:sz w:val="20"/>
                <w:lang w:val="es-ES"/>
              </w:rPr>
            </w:pPr>
            <w:r w:rsidRPr="00146268">
              <w:rPr>
                <w:kern w:val="24"/>
                <w:sz w:val="20"/>
                <w:lang w:val="es-ES"/>
              </w:rPr>
              <w:t>2</w:t>
            </w:r>
          </w:p>
        </w:tc>
      </w:tr>
      <w:tr w:rsidR="002B66C4" w:rsidRPr="00146268" w14:paraId="794EEEE9" w14:textId="77777777">
        <w:trPr>
          <w:trHeight w:val="20"/>
        </w:trPr>
        <w:tc>
          <w:tcPr>
            <w:tcW w:w="2313"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14:paraId="7055A104" w14:textId="77777777" w:rsidR="002B66C4" w:rsidRPr="00146268" w:rsidRDefault="00146268">
            <w:pPr>
              <w:tabs>
                <w:tab w:val="clear" w:pos="567"/>
              </w:tabs>
              <w:spacing w:line="240" w:lineRule="auto"/>
              <w:textAlignment w:val="center"/>
              <w:rPr>
                <w:b/>
                <w:kern w:val="24"/>
                <w:sz w:val="20"/>
                <w:lang w:val="es-ES"/>
              </w:rPr>
            </w:pPr>
            <w:r w:rsidRPr="00146268">
              <w:rPr>
                <w:b/>
                <w:kern w:val="24"/>
                <w:sz w:val="20"/>
                <w:lang w:val="es-ES"/>
              </w:rPr>
              <w:t>Trastornos vasculares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0EFE4E" w14:textId="77777777" w:rsidR="002B66C4" w:rsidRPr="00146268" w:rsidRDefault="00146268">
            <w:pPr>
              <w:spacing w:line="240" w:lineRule="auto"/>
              <w:rPr>
                <w:sz w:val="20"/>
                <w:lang w:val="es-ES"/>
              </w:rPr>
            </w:pPr>
            <w:r w:rsidRPr="00146268">
              <w:rPr>
                <w:sz w:val="20"/>
                <w:lang w:val="es-ES"/>
              </w:rPr>
              <w:t>Moretones</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3EC6E1" w14:textId="77777777" w:rsidR="002B66C4" w:rsidRPr="00146268" w:rsidRDefault="00146268">
            <w:pPr>
              <w:spacing w:line="240" w:lineRule="auto"/>
              <w:rPr>
                <w:sz w:val="20"/>
                <w:lang w:val="es-ES"/>
              </w:rPr>
            </w:pPr>
            <w:r w:rsidRPr="00146268">
              <w:rPr>
                <w:sz w:val="20"/>
                <w:lang w:val="es-ES"/>
              </w:rPr>
              <w:t>Muy frecuentes (32)</w:t>
            </w:r>
          </w:p>
        </w:tc>
        <w:tc>
          <w:tcPr>
            <w:tcW w:w="1915"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bottom w:w="0" w:type="dxa"/>
              <w:right w:w="15" w:type="dxa"/>
            </w:tcMar>
            <w:vAlign w:val="center"/>
            <w:hideMark/>
          </w:tcPr>
          <w:p w14:paraId="5560B00E" w14:textId="77777777" w:rsidR="002B66C4" w:rsidRPr="00146268" w:rsidRDefault="00146268">
            <w:pPr>
              <w:spacing w:line="240" w:lineRule="auto"/>
              <w:jc w:val="center"/>
              <w:rPr>
                <w:w w:val="99"/>
                <w:sz w:val="20"/>
                <w:lang w:val="es-ES"/>
              </w:rPr>
            </w:pPr>
            <w:r w:rsidRPr="00146268">
              <w:rPr>
                <w:kern w:val="24"/>
                <w:sz w:val="20"/>
                <w:lang w:val="es-ES"/>
              </w:rPr>
              <w:t>&lt;1</w:t>
            </w:r>
          </w:p>
        </w:tc>
      </w:tr>
      <w:tr w:rsidR="002B66C4" w:rsidRPr="00146268" w14:paraId="4AA287DA"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64305B13"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22E09D"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Contusión</w:t>
            </w:r>
          </w:p>
        </w:tc>
        <w:tc>
          <w:tcPr>
            <w:tcW w:w="281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0B0FB26B" w14:textId="77777777" w:rsidR="002B66C4" w:rsidRPr="00146268" w:rsidRDefault="00146268">
            <w:pPr>
              <w:spacing w:line="240" w:lineRule="auto"/>
              <w:rPr>
                <w:w w:val="99"/>
                <w:sz w:val="20"/>
                <w:lang w:val="es-ES"/>
              </w:rPr>
            </w:pPr>
            <w:r w:rsidRPr="00146268">
              <w:rPr>
                <w:sz w:val="20"/>
                <w:lang w:val="es-ES"/>
              </w:rPr>
              <w:t>Muy frecuentes (20)</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3C5C01" w14:textId="77777777" w:rsidR="002B66C4" w:rsidRPr="00146268" w:rsidRDefault="00146268">
            <w:pPr>
              <w:spacing w:line="240" w:lineRule="auto"/>
              <w:jc w:val="center"/>
              <w:rPr>
                <w:sz w:val="20"/>
                <w:lang w:val="es-ES"/>
              </w:rPr>
            </w:pPr>
            <w:r w:rsidRPr="00146268">
              <w:rPr>
                <w:sz w:val="20"/>
                <w:lang w:val="es-ES"/>
              </w:rPr>
              <w:t>0</w:t>
            </w:r>
          </w:p>
        </w:tc>
      </w:tr>
      <w:tr w:rsidR="002B66C4" w:rsidRPr="00146268" w14:paraId="57EEC19F"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584288D7"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88875C"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Petequias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BD9371" w14:textId="77777777" w:rsidR="002B66C4" w:rsidRPr="00146268" w:rsidRDefault="00146268">
            <w:pPr>
              <w:spacing w:line="240" w:lineRule="auto"/>
              <w:rPr>
                <w:sz w:val="20"/>
                <w:lang w:val="es-ES"/>
              </w:rPr>
            </w:pPr>
            <w:r w:rsidRPr="00146268">
              <w:rPr>
                <w:sz w:val="20"/>
                <w:lang w:val="es-ES"/>
              </w:rPr>
              <w:t>Frecuentes (7)</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CE004F"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7507FE94"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tcPr>
          <w:p w14:paraId="7D86D264"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423A2B"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Púrpura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BE5691" w14:textId="77777777" w:rsidR="002B66C4" w:rsidRPr="00146268" w:rsidRDefault="00146268">
            <w:pPr>
              <w:spacing w:line="240" w:lineRule="auto"/>
              <w:rPr>
                <w:sz w:val="20"/>
                <w:lang w:val="es-ES"/>
              </w:rPr>
            </w:pPr>
            <w:r w:rsidRPr="00146268">
              <w:rPr>
                <w:sz w:val="20"/>
                <w:lang w:val="es-ES"/>
              </w:rPr>
              <w:t>Frecuentes (5)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0BD570" w14:textId="77777777" w:rsidR="002B66C4" w:rsidRPr="00146268" w:rsidRDefault="00146268">
            <w:pPr>
              <w:spacing w:line="240" w:lineRule="auto"/>
              <w:jc w:val="center"/>
              <w:rPr>
                <w:kern w:val="24"/>
                <w:sz w:val="20"/>
                <w:lang w:val="es-ES"/>
              </w:rPr>
            </w:pPr>
            <w:r w:rsidRPr="00146268">
              <w:rPr>
                <w:sz w:val="20"/>
                <w:lang w:val="es-ES"/>
              </w:rPr>
              <w:t>&lt;1</w:t>
            </w:r>
          </w:p>
        </w:tc>
      </w:tr>
      <w:tr w:rsidR="002B66C4" w:rsidRPr="00146268" w14:paraId="1AC8DCE7"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4EBE6C40"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4BB015"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Equimosis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AF17DB" w14:textId="77777777" w:rsidR="002B66C4" w:rsidRPr="00146268" w:rsidRDefault="00146268">
            <w:pPr>
              <w:spacing w:line="240" w:lineRule="auto"/>
              <w:rPr>
                <w:sz w:val="20"/>
                <w:lang w:val="es-ES"/>
              </w:rPr>
            </w:pPr>
            <w:r w:rsidRPr="00146268">
              <w:rPr>
                <w:sz w:val="20"/>
                <w:lang w:val="es-ES"/>
              </w:rPr>
              <w:t>Frecuentes (3)</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32FAB6"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6C5D4FFB"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26CF5A05"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BD2BF5" w14:textId="77777777" w:rsidR="002B66C4" w:rsidRPr="00146268" w:rsidRDefault="00146268">
            <w:pPr>
              <w:spacing w:line="240" w:lineRule="auto"/>
              <w:rPr>
                <w:sz w:val="20"/>
                <w:lang w:val="es-ES"/>
              </w:rPr>
            </w:pPr>
            <w:r w:rsidRPr="00146268">
              <w:rPr>
                <w:sz w:val="20"/>
                <w:lang w:val="es-ES"/>
              </w:rPr>
              <w:t>Hemorragia/Hematoma</w:t>
            </w:r>
            <w:r w:rsidRPr="00146268">
              <w:rPr>
                <w:sz w:val="20"/>
                <w:vertAlign w:val="superscript"/>
                <w:lang w:val="es-ES"/>
              </w:rPr>
              <w:t>§ #</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4C5469" w14:textId="77777777" w:rsidR="002B66C4" w:rsidRPr="00146268" w:rsidRDefault="00146268">
            <w:pPr>
              <w:spacing w:line="240" w:lineRule="auto"/>
              <w:rPr>
                <w:sz w:val="20"/>
                <w:lang w:val="es-ES"/>
              </w:rPr>
            </w:pPr>
            <w:r w:rsidRPr="00146268">
              <w:rPr>
                <w:sz w:val="20"/>
                <w:lang w:val="es-ES"/>
              </w:rPr>
              <w:t>Muy frecuentes (30)</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4F041B" w14:textId="77777777" w:rsidR="002B66C4" w:rsidRPr="00146268" w:rsidRDefault="00146268">
            <w:pPr>
              <w:spacing w:line="240" w:lineRule="auto"/>
              <w:jc w:val="center"/>
              <w:rPr>
                <w:sz w:val="20"/>
                <w:lang w:val="es-ES"/>
              </w:rPr>
            </w:pPr>
            <w:r w:rsidRPr="00146268">
              <w:rPr>
                <w:sz w:val="20"/>
                <w:lang w:val="es-ES"/>
              </w:rPr>
              <w:t>3</w:t>
            </w:r>
          </w:p>
        </w:tc>
      </w:tr>
      <w:tr w:rsidR="002B66C4" w:rsidRPr="00146268" w14:paraId="5A3674F4"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52D237A9"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AE2263"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Hematuria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6A218E" w14:textId="77777777" w:rsidR="002B66C4" w:rsidRPr="00146268" w:rsidRDefault="00146268">
            <w:pPr>
              <w:spacing w:line="240" w:lineRule="auto"/>
              <w:rPr>
                <w:sz w:val="20"/>
                <w:lang w:val="es-ES"/>
              </w:rPr>
            </w:pPr>
            <w:r w:rsidRPr="00146268">
              <w:rPr>
                <w:sz w:val="20"/>
                <w:lang w:val="es-ES"/>
              </w:rPr>
              <w:t>Muy frecuentes (11)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962C83"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2712ADEE"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7631ACE6"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C2E1D9"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Epistaxis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5F2A0E" w14:textId="77777777" w:rsidR="002B66C4" w:rsidRPr="00146268" w:rsidRDefault="00146268">
            <w:pPr>
              <w:spacing w:line="240" w:lineRule="auto"/>
              <w:rPr>
                <w:sz w:val="20"/>
                <w:lang w:val="es-ES"/>
              </w:rPr>
            </w:pPr>
            <w:r w:rsidRPr="00146268">
              <w:rPr>
                <w:sz w:val="20"/>
                <w:lang w:val="es-ES"/>
              </w:rPr>
              <w:t>Frecuentes (8)</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DD4E53"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0E0937C1"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12A74CE5"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3DA0F8" w14:textId="77777777" w:rsidR="002B66C4" w:rsidRPr="00146268" w:rsidRDefault="00146268">
            <w:pPr>
              <w:tabs>
                <w:tab w:val="clear" w:pos="567"/>
              </w:tabs>
              <w:spacing w:line="240" w:lineRule="auto"/>
              <w:ind w:left="562"/>
              <w:textAlignment w:val="bottom"/>
              <w:rPr>
                <w:sz w:val="20"/>
                <w:lang w:val="es-ES"/>
              </w:rPr>
            </w:pPr>
            <w:r w:rsidRPr="00146268">
              <w:rPr>
                <w:kern w:val="24"/>
                <w:sz w:val="20"/>
                <w:lang w:val="es-ES"/>
              </w:rPr>
              <w:t>Hemorragia gastrointestinal</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551146" w14:textId="77777777" w:rsidR="002B66C4" w:rsidRPr="00146268" w:rsidRDefault="00146268">
            <w:pPr>
              <w:spacing w:line="240" w:lineRule="auto"/>
              <w:rPr>
                <w:sz w:val="20"/>
                <w:lang w:val="es-ES"/>
              </w:rPr>
            </w:pPr>
            <w:r w:rsidRPr="00146268">
              <w:rPr>
                <w:sz w:val="20"/>
                <w:lang w:val="es-ES"/>
              </w:rPr>
              <w:t>Raras (</w:t>
            </w:r>
            <w:r w:rsidRPr="00146268">
              <w:rPr>
                <w:kern w:val="24"/>
                <w:sz w:val="20"/>
                <w:lang w:val="es-ES"/>
              </w:rPr>
              <w:t>&lt;1</w:t>
            </w:r>
            <w:r w:rsidRPr="00146268">
              <w:rPr>
                <w:sz w:val="20"/>
                <w:lang w:val="es-ES"/>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8499B3"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1D43AF29" w14:textId="77777777">
        <w:trPr>
          <w:trHeight w:val="20"/>
        </w:trPr>
        <w:tc>
          <w:tcPr>
            <w:tcW w:w="2313"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ACA4C8"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3A52F1"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Hipertensión§</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8CA990" w14:textId="77777777" w:rsidR="002B66C4" w:rsidRPr="00146268" w:rsidRDefault="00146268">
            <w:pPr>
              <w:spacing w:line="240" w:lineRule="auto"/>
              <w:rPr>
                <w:sz w:val="20"/>
                <w:lang w:val="es-ES"/>
              </w:rPr>
            </w:pPr>
            <w:r w:rsidRPr="00146268">
              <w:rPr>
                <w:sz w:val="20"/>
                <w:lang w:val="es-ES"/>
              </w:rPr>
              <w:t>Muy frecuentes (17)</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51D420" w14:textId="77777777" w:rsidR="002B66C4" w:rsidRPr="00146268" w:rsidRDefault="00146268">
            <w:pPr>
              <w:spacing w:line="240" w:lineRule="auto"/>
              <w:jc w:val="center"/>
              <w:rPr>
                <w:kern w:val="24"/>
                <w:sz w:val="20"/>
                <w:lang w:val="es-ES"/>
              </w:rPr>
            </w:pPr>
            <w:r w:rsidRPr="00146268">
              <w:rPr>
                <w:kern w:val="24"/>
                <w:sz w:val="20"/>
                <w:lang w:val="es-ES"/>
              </w:rPr>
              <w:t>8</w:t>
            </w:r>
          </w:p>
        </w:tc>
      </w:tr>
      <w:tr w:rsidR="002B66C4" w:rsidRPr="00146268" w14:paraId="09B11911" w14:textId="77777777">
        <w:trPr>
          <w:trHeight w:val="20"/>
        </w:trPr>
        <w:tc>
          <w:tcPr>
            <w:tcW w:w="2313"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14:paraId="48A38213" w14:textId="77777777" w:rsidR="002B66C4" w:rsidRPr="00146268" w:rsidRDefault="00146268">
            <w:pPr>
              <w:tabs>
                <w:tab w:val="clear" w:pos="567"/>
              </w:tabs>
              <w:spacing w:line="240" w:lineRule="auto"/>
              <w:textAlignment w:val="center"/>
              <w:rPr>
                <w:b/>
                <w:kern w:val="24"/>
                <w:sz w:val="20"/>
                <w:lang w:val="es-ES"/>
              </w:rPr>
            </w:pPr>
            <w:r w:rsidRPr="00146268">
              <w:rPr>
                <w:b/>
                <w:kern w:val="24"/>
                <w:sz w:val="20"/>
                <w:lang w:val="es-ES"/>
              </w:rPr>
              <w:t xml:space="preserve">Trastornos gastrointestinales </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C1E5FF" w14:textId="77777777" w:rsidR="002B66C4" w:rsidRPr="00146268" w:rsidRDefault="00146268">
            <w:pPr>
              <w:spacing w:line="240" w:lineRule="auto"/>
              <w:rPr>
                <w:sz w:val="20"/>
                <w:lang w:val="es-ES"/>
              </w:rPr>
            </w:pPr>
            <w:r w:rsidRPr="00146268">
              <w:rPr>
                <w:sz w:val="20"/>
                <w:lang w:val="es-ES"/>
              </w:rPr>
              <w:t>Diarrea</w:t>
            </w:r>
          </w:p>
        </w:tc>
        <w:tc>
          <w:tcPr>
            <w:tcW w:w="281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00A15257" w14:textId="77777777" w:rsidR="002B66C4" w:rsidRPr="00146268" w:rsidRDefault="00146268">
            <w:pPr>
              <w:spacing w:line="240" w:lineRule="auto"/>
              <w:rPr>
                <w:sz w:val="20"/>
                <w:lang w:val="es-ES"/>
              </w:rPr>
            </w:pPr>
            <w:r w:rsidRPr="00146268">
              <w:rPr>
                <w:sz w:val="20"/>
                <w:lang w:val="es-ES"/>
              </w:rPr>
              <w:t>Muy frecuentes (21)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E079E5" w14:textId="77777777" w:rsidR="002B66C4" w:rsidRPr="00146268" w:rsidRDefault="00146268">
            <w:pPr>
              <w:spacing w:line="240" w:lineRule="auto"/>
              <w:jc w:val="center"/>
              <w:rPr>
                <w:sz w:val="20"/>
                <w:lang w:val="es-ES"/>
              </w:rPr>
            </w:pPr>
            <w:r w:rsidRPr="00146268">
              <w:rPr>
                <w:sz w:val="20"/>
                <w:lang w:val="es-ES"/>
              </w:rPr>
              <w:t>2</w:t>
            </w:r>
          </w:p>
        </w:tc>
      </w:tr>
      <w:tr w:rsidR="002B66C4" w:rsidRPr="00146268" w14:paraId="6046E591" w14:textId="77777777">
        <w:trPr>
          <w:trHeight w:val="20"/>
        </w:trPr>
        <w:tc>
          <w:tcPr>
            <w:tcW w:w="2313"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1B5C11"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A7EF8A" w14:textId="77777777" w:rsidR="002B66C4" w:rsidRPr="00146268" w:rsidRDefault="00146268">
            <w:pPr>
              <w:spacing w:line="240" w:lineRule="auto"/>
              <w:rPr>
                <w:sz w:val="20"/>
                <w:lang w:val="es-ES"/>
              </w:rPr>
            </w:pPr>
            <w:r w:rsidRPr="00146268">
              <w:rPr>
                <w:sz w:val="20"/>
                <w:lang w:val="es-ES"/>
              </w:rPr>
              <w:t>Estreñimiento</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9D422B" w14:textId="77777777" w:rsidR="002B66C4" w:rsidRPr="00146268" w:rsidRDefault="00146268">
            <w:pPr>
              <w:spacing w:line="240" w:lineRule="auto"/>
              <w:rPr>
                <w:sz w:val="20"/>
                <w:lang w:val="es-ES"/>
              </w:rPr>
            </w:pPr>
            <w:r w:rsidRPr="00146268">
              <w:rPr>
                <w:sz w:val="20"/>
                <w:lang w:val="es-ES"/>
              </w:rPr>
              <w:t>Muy frecuentes (14)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005EF0"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6526E548" w14:textId="77777777">
        <w:trPr>
          <w:trHeight w:val="20"/>
        </w:trPr>
        <w:tc>
          <w:tcPr>
            <w:tcW w:w="2313" w:type="dxa"/>
            <w:vMerge w:val="restart"/>
            <w:tcBorders>
              <w:top w:val="single" w:sz="4" w:space="0" w:color="000000"/>
              <w:left w:val="single" w:sz="4" w:space="0" w:color="000000"/>
            </w:tcBorders>
            <w:shd w:val="clear" w:color="auto" w:fill="auto"/>
            <w:tcMar>
              <w:top w:w="15" w:type="dxa"/>
              <w:left w:w="15" w:type="dxa"/>
              <w:bottom w:w="0" w:type="dxa"/>
              <w:right w:w="15" w:type="dxa"/>
            </w:tcMar>
            <w:vAlign w:val="center"/>
            <w:hideMark/>
          </w:tcPr>
          <w:p w14:paraId="1AE1D75A" w14:textId="77777777" w:rsidR="002B66C4" w:rsidRPr="00146268" w:rsidRDefault="00146268">
            <w:pPr>
              <w:tabs>
                <w:tab w:val="clear" w:pos="567"/>
              </w:tabs>
              <w:spacing w:line="240" w:lineRule="auto"/>
              <w:textAlignment w:val="center"/>
              <w:rPr>
                <w:sz w:val="20"/>
                <w:lang w:val="es-ES"/>
              </w:rPr>
            </w:pPr>
            <w:r w:rsidRPr="00146268">
              <w:rPr>
                <w:b/>
                <w:kern w:val="24"/>
                <w:sz w:val="20"/>
                <w:lang w:val="es-ES"/>
              </w:rPr>
              <w:t>Trastornos de la piel y del tejido subcutáneo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0F4BD8" w14:textId="77777777" w:rsidR="002B66C4" w:rsidRPr="00146268" w:rsidRDefault="00146268">
            <w:pPr>
              <w:spacing w:line="240" w:lineRule="auto"/>
              <w:rPr>
                <w:sz w:val="20"/>
                <w:lang w:val="es-ES"/>
              </w:rPr>
            </w:pPr>
            <w:r w:rsidRPr="00146268">
              <w:rPr>
                <w:sz w:val="20"/>
                <w:lang w:val="es-ES"/>
              </w:rPr>
              <w:t>Erupción cutánea</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DD877F" w14:textId="77777777" w:rsidR="002B66C4" w:rsidRPr="00146268" w:rsidRDefault="00146268">
            <w:pPr>
              <w:spacing w:line="240" w:lineRule="auto"/>
              <w:rPr>
                <w:sz w:val="20"/>
                <w:lang w:val="es-ES"/>
              </w:rPr>
            </w:pPr>
            <w:r w:rsidRPr="00146268">
              <w:rPr>
                <w:sz w:val="20"/>
                <w:lang w:val="es-ES"/>
              </w:rPr>
              <w:t>Muy frecuentes (25)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A3C770"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35ABFF05" w14:textId="77777777">
        <w:trPr>
          <w:trHeight w:val="20"/>
        </w:trPr>
        <w:tc>
          <w:tcPr>
            <w:tcW w:w="2313" w:type="dxa"/>
            <w:vMerge/>
            <w:tcBorders>
              <w:left w:val="single" w:sz="4" w:space="0" w:color="000000"/>
            </w:tcBorders>
            <w:shd w:val="clear" w:color="auto" w:fill="auto"/>
            <w:tcMar>
              <w:top w:w="15" w:type="dxa"/>
              <w:left w:w="15" w:type="dxa"/>
              <w:bottom w:w="0" w:type="dxa"/>
              <w:right w:w="15" w:type="dxa"/>
            </w:tcMar>
            <w:vAlign w:val="center"/>
          </w:tcPr>
          <w:p w14:paraId="2036F3F1"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3936E5" w14:textId="77777777" w:rsidR="002B66C4" w:rsidRPr="00146268" w:rsidRDefault="00146268">
            <w:pPr>
              <w:spacing w:line="240" w:lineRule="auto"/>
              <w:rPr>
                <w:sz w:val="20"/>
                <w:lang w:val="es-ES"/>
              </w:rPr>
            </w:pPr>
            <w:r w:rsidRPr="00146268">
              <w:rPr>
                <w:sz w:val="20"/>
                <w:lang w:val="es-ES"/>
              </w:rPr>
              <w:t>Prurito</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FBE0EE" w14:textId="77777777" w:rsidR="002B66C4" w:rsidRPr="00146268" w:rsidRDefault="00146268">
            <w:pPr>
              <w:spacing w:line="240" w:lineRule="auto"/>
              <w:rPr>
                <w:sz w:val="20"/>
                <w:lang w:val="es-ES"/>
              </w:rPr>
            </w:pPr>
            <w:r w:rsidRPr="00146268">
              <w:rPr>
                <w:sz w:val="20"/>
                <w:lang w:val="es-ES"/>
              </w:rPr>
              <w:t>Frecuentes (8)</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F1007A" w14:textId="77777777" w:rsidR="002B66C4" w:rsidRPr="00146268" w:rsidRDefault="00146268">
            <w:pPr>
              <w:spacing w:line="240" w:lineRule="auto"/>
              <w:jc w:val="center"/>
              <w:rPr>
                <w:kern w:val="24"/>
                <w:sz w:val="20"/>
                <w:lang w:val="es-ES"/>
              </w:rPr>
            </w:pPr>
            <w:r w:rsidRPr="00146268">
              <w:rPr>
                <w:kern w:val="24"/>
                <w:sz w:val="20"/>
                <w:lang w:val="es-ES"/>
              </w:rPr>
              <w:t>&lt;1</w:t>
            </w:r>
          </w:p>
        </w:tc>
      </w:tr>
      <w:tr w:rsidR="002B66C4" w:rsidRPr="00146268" w14:paraId="74531DD7" w14:textId="77777777">
        <w:trPr>
          <w:trHeight w:val="20"/>
        </w:trPr>
        <w:tc>
          <w:tcPr>
            <w:tcW w:w="2313" w:type="dxa"/>
            <w:vMerge/>
            <w:tcBorders>
              <w:left w:val="single" w:sz="4" w:space="0" w:color="000000"/>
              <w:bottom w:val="single" w:sz="4" w:space="0" w:color="000000"/>
            </w:tcBorders>
            <w:shd w:val="clear" w:color="auto" w:fill="auto"/>
            <w:tcMar>
              <w:top w:w="15" w:type="dxa"/>
              <w:left w:w="15" w:type="dxa"/>
              <w:bottom w:w="0" w:type="dxa"/>
              <w:right w:w="15" w:type="dxa"/>
            </w:tcMar>
            <w:vAlign w:val="center"/>
          </w:tcPr>
          <w:p w14:paraId="22632D39"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CAA558" w14:textId="77777777" w:rsidR="002B66C4" w:rsidRPr="00146268" w:rsidRDefault="00146268">
            <w:pPr>
              <w:spacing w:line="240" w:lineRule="auto"/>
              <w:rPr>
                <w:sz w:val="20"/>
                <w:lang w:val="es-ES"/>
              </w:rPr>
            </w:pPr>
            <w:r w:rsidRPr="00146268">
              <w:rPr>
                <w:sz w:val="20"/>
                <w:lang w:val="es-ES"/>
              </w:rPr>
              <w:t>Dermatitis exfoliativa general</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35FF4D" w14:textId="77777777" w:rsidR="002B66C4" w:rsidRPr="00146268" w:rsidRDefault="00146268">
            <w:pPr>
              <w:spacing w:line="240" w:lineRule="auto"/>
              <w:rPr>
                <w:sz w:val="20"/>
                <w:lang w:val="es-ES"/>
              </w:rPr>
            </w:pPr>
            <w:r w:rsidRPr="00146268">
              <w:rPr>
                <w:sz w:val="20"/>
                <w:lang w:val="es-ES"/>
              </w:rPr>
              <w:t>Frecuencia no conocida</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90211D" w14:textId="77777777" w:rsidR="002B66C4" w:rsidRPr="00146268" w:rsidRDefault="00146268">
            <w:pPr>
              <w:spacing w:line="240" w:lineRule="auto"/>
              <w:jc w:val="center"/>
              <w:rPr>
                <w:kern w:val="24"/>
                <w:sz w:val="20"/>
                <w:lang w:val="es-ES"/>
              </w:rPr>
            </w:pPr>
            <w:r w:rsidRPr="00146268">
              <w:rPr>
                <w:sz w:val="20"/>
                <w:lang w:val="es-ES"/>
              </w:rPr>
              <w:t>Frecuencia no conocida</w:t>
            </w:r>
          </w:p>
        </w:tc>
      </w:tr>
      <w:tr w:rsidR="002B66C4" w:rsidRPr="00146268" w14:paraId="0AF03447" w14:textId="77777777">
        <w:trPr>
          <w:trHeight w:val="20"/>
        </w:trPr>
        <w:tc>
          <w:tcPr>
            <w:tcW w:w="2313" w:type="dxa"/>
            <w:vMerge w:val="restart"/>
            <w:tcBorders>
              <w:top w:val="single" w:sz="4" w:space="0" w:color="000000"/>
              <w:left w:val="single" w:sz="4" w:space="0" w:color="000000"/>
            </w:tcBorders>
            <w:shd w:val="clear" w:color="auto" w:fill="auto"/>
            <w:tcMar>
              <w:top w:w="15" w:type="dxa"/>
              <w:left w:w="15" w:type="dxa"/>
              <w:bottom w:w="0" w:type="dxa"/>
              <w:right w:w="15" w:type="dxa"/>
            </w:tcMar>
            <w:vAlign w:val="center"/>
            <w:hideMark/>
          </w:tcPr>
          <w:p w14:paraId="33ACA5CF" w14:textId="77777777" w:rsidR="002B66C4" w:rsidRPr="00146268" w:rsidRDefault="00146268">
            <w:pPr>
              <w:tabs>
                <w:tab w:val="clear" w:pos="567"/>
              </w:tabs>
              <w:spacing w:line="240" w:lineRule="auto"/>
              <w:textAlignment w:val="center"/>
              <w:rPr>
                <w:sz w:val="20"/>
                <w:lang w:val="es-ES"/>
              </w:rPr>
            </w:pPr>
            <w:r w:rsidRPr="00146268">
              <w:rPr>
                <w:b/>
                <w:bCs/>
                <w:noProof/>
                <w:sz w:val="20"/>
                <w:lang w:val="es-ES"/>
              </w:rPr>
              <w:t>Trastornos musculoesque-léticos y del tejido conjuntivo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61D4D6" w14:textId="77777777" w:rsidR="002B66C4" w:rsidRPr="00146268" w:rsidRDefault="00146268">
            <w:pPr>
              <w:spacing w:line="240" w:lineRule="auto"/>
              <w:rPr>
                <w:sz w:val="20"/>
                <w:lang w:val="es-ES"/>
              </w:rPr>
            </w:pPr>
            <w:r w:rsidRPr="00146268">
              <w:rPr>
                <w:sz w:val="20"/>
                <w:lang w:val="es-ES"/>
              </w:rPr>
              <w:t>Dolor musculoesquelético</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2ED908" w14:textId="77777777" w:rsidR="002B66C4" w:rsidRPr="00146268" w:rsidRDefault="00146268">
            <w:pPr>
              <w:spacing w:line="240" w:lineRule="auto"/>
              <w:rPr>
                <w:sz w:val="20"/>
                <w:lang w:val="es-ES"/>
              </w:rPr>
            </w:pPr>
            <w:r w:rsidRPr="00146268">
              <w:rPr>
                <w:sz w:val="20"/>
                <w:lang w:val="es-ES"/>
              </w:rPr>
              <w:t>Muy frecuentes (</w:t>
            </w:r>
            <w:r w:rsidRPr="00146268">
              <w:rPr>
                <w:rFonts w:eastAsia="SimSun"/>
                <w:sz w:val="20"/>
                <w:lang w:val="es-ES" w:eastAsia="zh-CN"/>
              </w:rPr>
              <w:t>27</w:t>
            </w:r>
            <w:r w:rsidRPr="00146268">
              <w:rPr>
                <w:sz w:val="20"/>
                <w:lang w:val="es-ES"/>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48BFBB" w14:textId="77777777" w:rsidR="002B66C4" w:rsidRPr="00146268" w:rsidRDefault="00146268">
            <w:pPr>
              <w:spacing w:line="240" w:lineRule="auto"/>
              <w:jc w:val="center"/>
              <w:rPr>
                <w:sz w:val="20"/>
                <w:lang w:val="es-ES"/>
              </w:rPr>
            </w:pPr>
            <w:r w:rsidRPr="00146268">
              <w:rPr>
                <w:sz w:val="20"/>
                <w:lang w:val="es-ES"/>
              </w:rPr>
              <w:t>2</w:t>
            </w:r>
          </w:p>
        </w:tc>
      </w:tr>
      <w:tr w:rsidR="002B66C4" w:rsidRPr="00146268" w14:paraId="26F866F8" w14:textId="77777777">
        <w:trPr>
          <w:trHeight w:val="20"/>
        </w:trPr>
        <w:tc>
          <w:tcPr>
            <w:tcW w:w="2313" w:type="dxa"/>
            <w:vMerge/>
            <w:tcBorders>
              <w:left w:val="single" w:sz="4" w:space="0" w:color="000000"/>
              <w:right w:val="single" w:sz="4" w:space="0" w:color="auto"/>
            </w:tcBorders>
            <w:shd w:val="clear" w:color="auto" w:fill="auto"/>
            <w:tcMar>
              <w:top w:w="15" w:type="dxa"/>
              <w:left w:w="15" w:type="dxa"/>
              <w:bottom w:w="0" w:type="dxa"/>
              <w:right w:w="15" w:type="dxa"/>
            </w:tcMar>
            <w:vAlign w:val="center"/>
            <w:hideMark/>
          </w:tcPr>
          <w:p w14:paraId="3C1240A0" w14:textId="77777777" w:rsidR="002B66C4" w:rsidRPr="00146268" w:rsidRDefault="002B66C4">
            <w:pPr>
              <w:spacing w:line="240" w:lineRule="auto"/>
              <w:ind w:left="360"/>
              <w:rPr>
                <w:b/>
                <w:sz w:val="20"/>
                <w:lang w:val="es-ES"/>
              </w:rPr>
            </w:pPr>
          </w:p>
        </w:tc>
        <w:tc>
          <w:tcPr>
            <w:tcW w:w="2606"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461E7E"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Artralgia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0C9A32" w14:textId="77777777" w:rsidR="002B66C4" w:rsidRPr="00146268" w:rsidRDefault="00146268">
            <w:pPr>
              <w:spacing w:line="240" w:lineRule="auto"/>
              <w:rPr>
                <w:sz w:val="20"/>
                <w:lang w:val="es-ES"/>
              </w:rPr>
            </w:pPr>
            <w:r w:rsidRPr="00146268">
              <w:rPr>
                <w:sz w:val="20"/>
                <w:lang w:val="es-ES"/>
              </w:rPr>
              <w:t>Muy frecuentes (15)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844284"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05D2F0E4" w14:textId="77777777">
        <w:trPr>
          <w:trHeight w:val="20"/>
        </w:trPr>
        <w:tc>
          <w:tcPr>
            <w:tcW w:w="2313" w:type="dxa"/>
            <w:vMerge/>
            <w:tcBorders>
              <w:left w:val="single" w:sz="4" w:space="0" w:color="000000"/>
              <w:bottom w:val="single" w:sz="4" w:space="0" w:color="000000"/>
              <w:right w:val="single" w:sz="4" w:space="0" w:color="auto"/>
            </w:tcBorders>
            <w:shd w:val="clear" w:color="auto" w:fill="auto"/>
            <w:tcMar>
              <w:top w:w="15" w:type="dxa"/>
              <w:left w:w="15" w:type="dxa"/>
              <w:bottom w:w="0" w:type="dxa"/>
              <w:right w:w="15" w:type="dxa"/>
            </w:tcMar>
            <w:vAlign w:val="center"/>
            <w:hideMark/>
          </w:tcPr>
          <w:p w14:paraId="22930799" w14:textId="77777777" w:rsidR="002B66C4" w:rsidRPr="00146268" w:rsidRDefault="002B66C4">
            <w:pPr>
              <w:spacing w:line="240" w:lineRule="auto"/>
              <w:ind w:left="360"/>
              <w:rPr>
                <w:b/>
                <w:sz w:val="20"/>
                <w:lang w:val="es-ES"/>
              </w:rPr>
            </w:pPr>
          </w:p>
        </w:tc>
        <w:tc>
          <w:tcPr>
            <w:tcW w:w="2606"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973858"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Dolor de espalda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5977EA" w14:textId="77777777" w:rsidR="002B66C4" w:rsidRPr="00146268" w:rsidRDefault="00146268">
            <w:pPr>
              <w:spacing w:line="240" w:lineRule="auto"/>
              <w:rPr>
                <w:sz w:val="20"/>
                <w:lang w:val="es-ES"/>
              </w:rPr>
            </w:pPr>
            <w:r w:rsidRPr="00146268">
              <w:rPr>
                <w:sz w:val="20"/>
                <w:lang w:val="es-ES"/>
              </w:rPr>
              <w:t>Muy frecuentes (12)</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5A0DDE"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2B2DD904" w14:textId="77777777">
        <w:trPr>
          <w:trHeight w:val="20"/>
        </w:trPr>
        <w:tc>
          <w:tcPr>
            <w:tcW w:w="2313"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14:paraId="08701C3F" w14:textId="77777777" w:rsidR="002B66C4" w:rsidRPr="00146268" w:rsidRDefault="00146268">
            <w:pPr>
              <w:tabs>
                <w:tab w:val="clear" w:pos="567"/>
              </w:tabs>
              <w:spacing w:line="240" w:lineRule="auto"/>
              <w:textAlignment w:val="center"/>
              <w:rPr>
                <w:b/>
                <w:kern w:val="24"/>
                <w:sz w:val="20"/>
                <w:lang w:val="es-ES"/>
              </w:rPr>
            </w:pPr>
            <w:r w:rsidRPr="00146268">
              <w:rPr>
                <w:b/>
                <w:kern w:val="24"/>
                <w:sz w:val="20"/>
                <w:lang w:val="es-ES"/>
              </w:rPr>
              <w:t>Trastornos generales y afecciones en el lugar de administración</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F83FF4" w14:textId="77777777" w:rsidR="002B66C4" w:rsidRPr="00146268" w:rsidRDefault="00146268">
            <w:pPr>
              <w:spacing w:line="240" w:lineRule="auto"/>
              <w:rPr>
                <w:sz w:val="20"/>
                <w:lang w:val="es-ES"/>
              </w:rPr>
            </w:pPr>
            <w:r w:rsidRPr="00146268">
              <w:rPr>
                <w:sz w:val="20"/>
                <w:lang w:val="es-ES"/>
              </w:rPr>
              <w:t>Fatiga</w:t>
            </w:r>
            <w:r w:rsidRPr="00146268">
              <w:rPr>
                <w:sz w:val="20"/>
                <w:vertAlign w:val="superscript"/>
                <w:lang w:val="es-ES"/>
              </w:rPr>
              <w:t>§</w:t>
            </w:r>
          </w:p>
        </w:tc>
        <w:tc>
          <w:tcPr>
            <w:tcW w:w="281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01BA4DC9" w14:textId="77777777" w:rsidR="002B66C4" w:rsidRPr="00146268" w:rsidRDefault="00146268">
            <w:pPr>
              <w:spacing w:line="240" w:lineRule="auto"/>
              <w:rPr>
                <w:sz w:val="20"/>
                <w:lang w:val="es-ES"/>
              </w:rPr>
            </w:pPr>
            <w:r w:rsidRPr="00146268">
              <w:rPr>
                <w:sz w:val="20"/>
                <w:lang w:val="es-ES"/>
              </w:rPr>
              <w:t>Muy frecuentes (18)</w:t>
            </w:r>
          </w:p>
        </w:tc>
        <w:tc>
          <w:tcPr>
            <w:tcW w:w="1915"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bottom w:w="0" w:type="dxa"/>
              <w:right w:w="15" w:type="dxa"/>
            </w:tcMar>
            <w:vAlign w:val="center"/>
            <w:hideMark/>
          </w:tcPr>
          <w:p w14:paraId="6346B8D6" w14:textId="77777777" w:rsidR="002B66C4" w:rsidRPr="00146268" w:rsidRDefault="00146268">
            <w:pPr>
              <w:spacing w:line="240" w:lineRule="auto"/>
              <w:jc w:val="center"/>
              <w:rPr>
                <w:w w:val="99"/>
                <w:sz w:val="20"/>
                <w:lang w:val="es-ES"/>
              </w:rPr>
            </w:pPr>
            <w:r w:rsidRPr="00146268">
              <w:rPr>
                <w:sz w:val="20"/>
                <w:lang w:val="es-ES"/>
              </w:rPr>
              <w:t>1</w:t>
            </w:r>
          </w:p>
        </w:tc>
      </w:tr>
      <w:tr w:rsidR="002B66C4" w:rsidRPr="00146268" w14:paraId="0BC27779"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18EB2ED2"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6FE2E4"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Fatiga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600BF0" w14:textId="77777777" w:rsidR="002B66C4" w:rsidRPr="00146268" w:rsidRDefault="00146268">
            <w:pPr>
              <w:spacing w:line="240" w:lineRule="auto"/>
              <w:rPr>
                <w:sz w:val="20"/>
                <w:lang w:val="es-ES"/>
              </w:rPr>
            </w:pPr>
            <w:r w:rsidRPr="00146268">
              <w:rPr>
                <w:sz w:val="20"/>
                <w:lang w:val="es-ES"/>
              </w:rPr>
              <w:t>Muy frecuentes (14)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B6B81F" w14:textId="77777777" w:rsidR="002B66C4" w:rsidRPr="00146268" w:rsidRDefault="00146268">
            <w:pPr>
              <w:spacing w:line="240" w:lineRule="auto"/>
              <w:jc w:val="center"/>
              <w:rPr>
                <w:sz w:val="20"/>
                <w:lang w:val="es-ES"/>
              </w:rPr>
            </w:pPr>
            <w:r w:rsidRPr="00146268">
              <w:rPr>
                <w:sz w:val="20"/>
                <w:lang w:val="es-ES"/>
              </w:rPr>
              <w:t>1</w:t>
            </w:r>
          </w:p>
        </w:tc>
      </w:tr>
      <w:tr w:rsidR="002B66C4" w:rsidRPr="00146268" w14:paraId="727A97BB"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hideMark/>
          </w:tcPr>
          <w:p w14:paraId="3E6E1A40"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F1D30E"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Astenia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3A96B3" w14:textId="77777777" w:rsidR="002B66C4" w:rsidRPr="00146268" w:rsidRDefault="00146268">
            <w:pPr>
              <w:spacing w:line="240" w:lineRule="auto"/>
              <w:rPr>
                <w:sz w:val="20"/>
                <w:lang w:val="es-ES"/>
              </w:rPr>
            </w:pPr>
            <w:r w:rsidRPr="00146268">
              <w:rPr>
                <w:sz w:val="20"/>
                <w:lang w:val="es-ES"/>
              </w:rPr>
              <w:t>Frecuentes (4)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B45054"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6E704FA1" w14:textId="77777777">
        <w:trPr>
          <w:trHeight w:val="20"/>
        </w:trPr>
        <w:tc>
          <w:tcPr>
            <w:tcW w:w="2313" w:type="dxa"/>
            <w:vMerge/>
            <w:tcBorders>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14:paraId="641BCC74" w14:textId="77777777" w:rsidR="002B66C4" w:rsidRPr="00146268" w:rsidRDefault="002B66C4">
            <w:pPr>
              <w:tabs>
                <w:tab w:val="clear" w:pos="567"/>
              </w:tabs>
              <w:spacing w:line="240" w:lineRule="auto"/>
              <w:textAlignment w:val="center"/>
              <w:rPr>
                <w:b/>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7F7129" w14:textId="77777777" w:rsidR="002B66C4" w:rsidRPr="00146268" w:rsidRDefault="00146268">
            <w:pPr>
              <w:tabs>
                <w:tab w:val="clear" w:pos="567"/>
              </w:tabs>
              <w:spacing w:line="240" w:lineRule="auto"/>
              <w:ind w:firstLine="567"/>
              <w:textAlignment w:val="bottom"/>
              <w:rPr>
                <w:sz w:val="20"/>
                <w:lang w:val="es-ES"/>
              </w:rPr>
            </w:pPr>
            <w:r w:rsidRPr="00146268">
              <w:rPr>
                <w:kern w:val="24"/>
                <w:sz w:val="20"/>
                <w:lang w:val="es-ES"/>
              </w:rPr>
              <w:t>Edema periférico</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24DE67" w14:textId="77777777" w:rsidR="002B66C4" w:rsidRPr="00146268" w:rsidRDefault="00146268">
            <w:pPr>
              <w:spacing w:line="240" w:lineRule="auto"/>
              <w:rPr>
                <w:sz w:val="20"/>
                <w:lang w:val="es-ES"/>
              </w:rPr>
            </w:pPr>
            <w:r w:rsidRPr="00146268">
              <w:rPr>
                <w:sz w:val="20"/>
                <w:lang w:val="es-ES"/>
              </w:rPr>
              <w:t>Frecuentes (9)</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74EB36" w14:textId="77777777" w:rsidR="002B66C4" w:rsidRPr="00146268" w:rsidRDefault="00146268">
            <w:pPr>
              <w:spacing w:line="240" w:lineRule="auto"/>
              <w:jc w:val="center"/>
              <w:rPr>
                <w:kern w:val="24"/>
                <w:sz w:val="20"/>
                <w:lang w:val="es-ES"/>
              </w:rPr>
            </w:pPr>
            <w:r w:rsidRPr="00146268">
              <w:rPr>
                <w:kern w:val="24"/>
                <w:sz w:val="20"/>
                <w:lang w:val="es-ES"/>
              </w:rPr>
              <w:t>&lt;1</w:t>
            </w:r>
          </w:p>
        </w:tc>
      </w:tr>
      <w:tr w:rsidR="002B66C4" w:rsidRPr="00146268" w14:paraId="61D9CD8D" w14:textId="77777777">
        <w:trPr>
          <w:trHeight w:val="20"/>
        </w:trPr>
        <w:tc>
          <w:tcPr>
            <w:tcW w:w="2313" w:type="dxa"/>
            <w:tcBorders>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14:paraId="65ABCB99" w14:textId="77777777" w:rsidR="002B66C4" w:rsidRPr="00146268" w:rsidRDefault="00146268">
            <w:pPr>
              <w:tabs>
                <w:tab w:val="clear" w:pos="567"/>
              </w:tabs>
              <w:spacing w:line="240" w:lineRule="auto"/>
              <w:textAlignment w:val="center"/>
              <w:rPr>
                <w:b/>
                <w:kern w:val="24"/>
                <w:sz w:val="20"/>
                <w:lang w:val="es-ES"/>
              </w:rPr>
            </w:pPr>
            <w:r w:rsidRPr="00146268">
              <w:rPr>
                <w:b/>
                <w:kern w:val="24"/>
                <w:sz w:val="20"/>
                <w:lang w:val="es-ES"/>
              </w:rPr>
              <w:t>Trastornos respiratorios, torٔácicos y mediastínicos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AAE8D05" w14:textId="77777777" w:rsidR="002B66C4" w:rsidRPr="00146268" w:rsidRDefault="00146268">
            <w:pPr>
              <w:spacing w:line="240" w:lineRule="auto"/>
              <w:rPr>
                <w:sz w:val="20"/>
                <w:lang w:val="es-ES"/>
              </w:rPr>
            </w:pPr>
            <w:r w:rsidRPr="00146268">
              <w:rPr>
                <w:sz w:val="20"/>
                <w:lang w:val="es-ES"/>
              </w:rPr>
              <w:t>Tos</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564A386" w14:textId="77777777" w:rsidR="002B66C4" w:rsidRPr="00146268" w:rsidRDefault="00146268">
            <w:pPr>
              <w:spacing w:line="240" w:lineRule="auto"/>
              <w:rPr>
                <w:sz w:val="20"/>
                <w:lang w:val="es-ES"/>
              </w:rPr>
            </w:pPr>
            <w:r w:rsidRPr="00146268">
              <w:rPr>
                <w:sz w:val="20"/>
                <w:lang w:val="es-ES"/>
              </w:rPr>
              <w:t>Muy frecuentes (21)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0E23A0C" w14:textId="77777777" w:rsidR="002B66C4" w:rsidRPr="00146268" w:rsidRDefault="00146268">
            <w:pPr>
              <w:spacing w:line="240" w:lineRule="auto"/>
              <w:jc w:val="center"/>
              <w:rPr>
                <w:kern w:val="24"/>
                <w:sz w:val="20"/>
                <w:lang w:val="es-ES"/>
              </w:rPr>
            </w:pPr>
            <w:r w:rsidRPr="00146268">
              <w:rPr>
                <w:kern w:val="24"/>
                <w:sz w:val="20"/>
                <w:lang w:val="es-ES"/>
              </w:rPr>
              <w:t>&lt;1</w:t>
            </w:r>
          </w:p>
        </w:tc>
      </w:tr>
      <w:tr w:rsidR="002B66C4" w:rsidRPr="00146268" w14:paraId="73404055" w14:textId="77777777">
        <w:trPr>
          <w:trHeight w:val="20"/>
        </w:trPr>
        <w:tc>
          <w:tcPr>
            <w:tcW w:w="2313" w:type="dxa"/>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14:paraId="7BAF8957" w14:textId="77777777" w:rsidR="002B66C4" w:rsidRPr="00146268" w:rsidRDefault="00146268">
            <w:pPr>
              <w:tabs>
                <w:tab w:val="clear" w:pos="567"/>
              </w:tabs>
              <w:spacing w:line="240" w:lineRule="auto"/>
              <w:textAlignment w:val="center"/>
              <w:rPr>
                <w:b/>
                <w:kern w:val="24"/>
                <w:sz w:val="20"/>
                <w:lang w:val="es-ES"/>
              </w:rPr>
            </w:pPr>
            <w:r w:rsidRPr="00146268">
              <w:rPr>
                <w:b/>
                <w:kern w:val="24"/>
                <w:sz w:val="20"/>
                <w:lang w:val="es-ES"/>
              </w:rPr>
              <w:t>Trastornos del metabolismo y de la nutrición</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34B6C2"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Síndrome de lisis tumoral§#</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53F689" w14:textId="77777777" w:rsidR="002B66C4" w:rsidRPr="00146268" w:rsidRDefault="00146268">
            <w:pPr>
              <w:spacing w:line="240" w:lineRule="auto"/>
              <w:rPr>
                <w:sz w:val="20"/>
                <w:lang w:val="es-ES"/>
              </w:rPr>
            </w:pPr>
            <w:r w:rsidRPr="00146268">
              <w:rPr>
                <w:sz w:val="20"/>
                <w:lang w:val="es-ES"/>
              </w:rPr>
              <w:t>Raras (&lt;1)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25B93D" w14:textId="77777777" w:rsidR="002B66C4" w:rsidRPr="00146268" w:rsidRDefault="00146268">
            <w:pPr>
              <w:spacing w:line="240" w:lineRule="auto"/>
              <w:jc w:val="center"/>
              <w:rPr>
                <w:kern w:val="24"/>
                <w:sz w:val="20"/>
                <w:lang w:val="es-ES"/>
              </w:rPr>
            </w:pPr>
            <w:r w:rsidRPr="00146268">
              <w:rPr>
                <w:kern w:val="24"/>
                <w:sz w:val="20"/>
                <w:lang w:val="es-ES"/>
              </w:rPr>
              <w:t>&lt;1</w:t>
            </w:r>
          </w:p>
        </w:tc>
      </w:tr>
      <w:tr w:rsidR="002B66C4" w:rsidRPr="00146268" w14:paraId="39CF0985" w14:textId="77777777">
        <w:trPr>
          <w:trHeight w:val="20"/>
        </w:trPr>
        <w:tc>
          <w:tcPr>
            <w:tcW w:w="2313" w:type="dxa"/>
            <w:vMerge w:val="restart"/>
            <w:tcBorders>
              <w:top w:val="single" w:sz="4" w:space="0" w:color="auto"/>
              <w:left w:val="single" w:sz="4" w:space="0" w:color="000000"/>
              <w:right w:val="single" w:sz="4" w:space="0" w:color="000000"/>
            </w:tcBorders>
            <w:shd w:val="clear" w:color="auto" w:fill="auto"/>
            <w:tcMar>
              <w:top w:w="15" w:type="dxa"/>
              <w:left w:w="15" w:type="dxa"/>
              <w:bottom w:w="0" w:type="dxa"/>
              <w:right w:w="15" w:type="dxa"/>
            </w:tcMar>
            <w:vAlign w:val="center"/>
          </w:tcPr>
          <w:p w14:paraId="02F101A8" w14:textId="77777777" w:rsidR="002B66C4" w:rsidRPr="00146268" w:rsidRDefault="00146268">
            <w:pPr>
              <w:tabs>
                <w:tab w:val="clear" w:pos="567"/>
              </w:tabs>
              <w:spacing w:line="240" w:lineRule="auto"/>
              <w:textAlignment w:val="center"/>
              <w:rPr>
                <w:b/>
                <w:kern w:val="24"/>
                <w:sz w:val="20"/>
                <w:lang w:val="es-ES"/>
              </w:rPr>
            </w:pPr>
            <w:r w:rsidRPr="00146268">
              <w:rPr>
                <w:b/>
                <w:sz w:val="20"/>
                <w:lang w:val="es-ES"/>
              </w:rPr>
              <w:t>Exploraciones complementarias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2D93869"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Recuento de neutrófilos disminuido</w:t>
            </w:r>
            <w:r w:rsidRPr="00146268">
              <w:rPr>
                <w:kern w:val="24"/>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255FEB3" w14:textId="77777777" w:rsidR="002B66C4" w:rsidRPr="00146268" w:rsidRDefault="00146268">
            <w:pPr>
              <w:spacing w:line="240" w:lineRule="auto"/>
              <w:rPr>
                <w:sz w:val="20"/>
                <w:lang w:val="es-ES"/>
              </w:rPr>
            </w:pPr>
            <w:r w:rsidRPr="00146268">
              <w:rPr>
                <w:sz w:val="20"/>
                <w:lang w:val="es-ES"/>
              </w:rPr>
              <w:t>Muy frecuentes (52)</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818C876" w14:textId="77777777" w:rsidR="002B66C4" w:rsidRPr="00146268" w:rsidRDefault="00146268">
            <w:pPr>
              <w:spacing w:line="240" w:lineRule="auto"/>
              <w:jc w:val="center"/>
              <w:rPr>
                <w:kern w:val="24"/>
                <w:sz w:val="20"/>
                <w:lang w:val="es-ES"/>
              </w:rPr>
            </w:pPr>
            <w:r w:rsidRPr="00146268">
              <w:rPr>
                <w:sz w:val="20"/>
                <w:lang w:val="es-ES"/>
              </w:rPr>
              <w:t>22</w:t>
            </w:r>
          </w:p>
        </w:tc>
      </w:tr>
      <w:tr w:rsidR="002B66C4" w:rsidRPr="00146268" w14:paraId="310C4881"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vAlign w:val="center"/>
          </w:tcPr>
          <w:p w14:paraId="56AD0510" w14:textId="77777777" w:rsidR="002B66C4" w:rsidRPr="00146268" w:rsidRDefault="002B66C4">
            <w:pPr>
              <w:tabs>
                <w:tab w:val="clear" w:pos="567"/>
              </w:tabs>
              <w:spacing w:line="240" w:lineRule="auto"/>
              <w:textAlignment w:val="center"/>
              <w:rPr>
                <w:b/>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6A8172C" w14:textId="77777777" w:rsidR="002B66C4" w:rsidRPr="00146268" w:rsidRDefault="00146268">
            <w:pPr>
              <w:tabs>
                <w:tab w:val="clear" w:pos="567"/>
              </w:tabs>
              <w:spacing w:line="240" w:lineRule="auto"/>
              <w:textAlignment w:val="bottom"/>
              <w:rPr>
                <w:kern w:val="24"/>
                <w:sz w:val="20"/>
                <w:lang w:val="es-ES"/>
              </w:rPr>
            </w:pPr>
            <w:r w:rsidRPr="00146268">
              <w:rPr>
                <w:kern w:val="24"/>
                <w:sz w:val="20"/>
                <w:lang w:val="es-ES"/>
              </w:rPr>
              <w:t>Plaquetas disminuidas</w:t>
            </w:r>
            <w:r w:rsidRPr="00146268">
              <w:rPr>
                <w:kern w:val="24"/>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98DBD17" w14:textId="77777777" w:rsidR="002B66C4" w:rsidRPr="00146268" w:rsidRDefault="00146268">
            <w:pPr>
              <w:spacing w:line="240" w:lineRule="auto"/>
              <w:rPr>
                <w:sz w:val="20"/>
                <w:lang w:val="es-ES"/>
              </w:rPr>
            </w:pPr>
            <w:r w:rsidRPr="00146268">
              <w:rPr>
                <w:sz w:val="20"/>
                <w:lang w:val="es-ES"/>
              </w:rPr>
              <w:t>Muy frecuentes (39)</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D9BE77C" w14:textId="77777777" w:rsidR="002B66C4" w:rsidRPr="00146268" w:rsidRDefault="00146268">
            <w:pPr>
              <w:spacing w:line="240" w:lineRule="auto"/>
              <w:jc w:val="center"/>
              <w:rPr>
                <w:kern w:val="24"/>
                <w:sz w:val="20"/>
                <w:lang w:val="es-ES"/>
              </w:rPr>
            </w:pPr>
            <w:r w:rsidRPr="00146268">
              <w:rPr>
                <w:sz w:val="20"/>
                <w:lang w:val="es-ES"/>
              </w:rPr>
              <w:t>8</w:t>
            </w:r>
          </w:p>
        </w:tc>
      </w:tr>
      <w:tr w:rsidR="002B66C4" w:rsidRPr="00146268" w14:paraId="766B3DDC" w14:textId="77777777">
        <w:trPr>
          <w:trHeight w:val="20"/>
        </w:trPr>
        <w:tc>
          <w:tcPr>
            <w:tcW w:w="2313"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464924" w14:textId="77777777" w:rsidR="002B66C4" w:rsidRPr="00146268" w:rsidRDefault="002B66C4">
            <w:pPr>
              <w:tabs>
                <w:tab w:val="clear" w:pos="567"/>
              </w:tabs>
              <w:spacing w:line="240" w:lineRule="auto"/>
              <w:textAlignment w:val="center"/>
              <w:rPr>
                <w:b/>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670C079"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Hemoglobina disminuida</w:t>
            </w:r>
            <w:r w:rsidRPr="00146268">
              <w:rPr>
                <w:kern w:val="24"/>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E94A5FE" w14:textId="77777777" w:rsidR="002B66C4" w:rsidRPr="00146268" w:rsidRDefault="00146268">
            <w:pPr>
              <w:spacing w:line="240" w:lineRule="auto"/>
              <w:rPr>
                <w:sz w:val="20"/>
                <w:lang w:val="es-ES"/>
              </w:rPr>
            </w:pPr>
            <w:r w:rsidRPr="00146268">
              <w:rPr>
                <w:sz w:val="20"/>
                <w:lang w:val="es-ES"/>
              </w:rPr>
              <w:t>Muy frecuentes (26)</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7B0D86B" w14:textId="77777777" w:rsidR="002B66C4" w:rsidRPr="00146268" w:rsidRDefault="00146268">
            <w:pPr>
              <w:spacing w:line="240" w:lineRule="auto"/>
              <w:jc w:val="center"/>
              <w:rPr>
                <w:kern w:val="24"/>
                <w:sz w:val="20"/>
                <w:lang w:val="es-ES"/>
              </w:rPr>
            </w:pPr>
            <w:r w:rsidRPr="00146268">
              <w:rPr>
                <w:sz w:val="20"/>
                <w:lang w:val="es-ES"/>
              </w:rPr>
              <w:t>4</w:t>
            </w:r>
          </w:p>
        </w:tc>
      </w:tr>
    </w:tbl>
    <w:p w14:paraId="0B311B95" w14:textId="77777777" w:rsidR="002B66C4" w:rsidRPr="00146268" w:rsidRDefault="00146268">
      <w:pPr>
        <w:spacing w:line="240" w:lineRule="auto"/>
        <w:rPr>
          <w:sz w:val="18"/>
          <w:szCs w:val="18"/>
          <w:lang w:val="es-ES"/>
        </w:rPr>
      </w:pPr>
      <w:r w:rsidRPr="00146268">
        <w:rPr>
          <w:sz w:val="18"/>
          <w:szCs w:val="18"/>
          <w:lang w:val="es-ES" w:eastAsia="zh-CN"/>
        </w:rPr>
        <w:t>* Los grados se evaluaron según los criterios de terminología para acontecimientos adversos del National Cancer Institute Common terminology (NCI-CTCAE), versión 4.03.</w:t>
      </w:r>
    </w:p>
    <w:p w14:paraId="75FBE3F0" w14:textId="77777777" w:rsidR="002B66C4" w:rsidRPr="00146268" w:rsidRDefault="00146268">
      <w:pPr>
        <w:spacing w:line="240" w:lineRule="auto"/>
        <w:rPr>
          <w:sz w:val="18"/>
          <w:szCs w:val="18"/>
          <w:lang w:val="es-ES"/>
        </w:rPr>
      </w:pPr>
      <w:r w:rsidRPr="00146268">
        <w:rPr>
          <w:sz w:val="18"/>
          <w:szCs w:val="18"/>
          <w:vertAlign w:val="superscript"/>
          <w:lang w:val="es-ES"/>
        </w:rPr>
        <w:t>†</w:t>
      </w:r>
      <w:r w:rsidRPr="00146268">
        <w:rPr>
          <w:sz w:val="18"/>
          <w:szCs w:val="18"/>
          <w:lang w:val="es-ES"/>
        </w:rPr>
        <w:t xml:space="preserve"> Basado en las mediciones analíticas</w:t>
      </w:r>
    </w:p>
    <w:p w14:paraId="5B6472F6" w14:textId="77777777" w:rsidR="002B66C4" w:rsidRPr="00146268" w:rsidRDefault="00146268">
      <w:pPr>
        <w:spacing w:line="240" w:lineRule="auto"/>
        <w:rPr>
          <w:sz w:val="18"/>
          <w:szCs w:val="18"/>
          <w:lang w:val="es-ES"/>
        </w:rPr>
      </w:pPr>
      <w:r w:rsidRPr="00146268">
        <w:rPr>
          <w:sz w:val="18"/>
          <w:szCs w:val="18"/>
          <w:vertAlign w:val="superscript"/>
          <w:lang w:val="es-ES"/>
        </w:rPr>
        <w:t>±</w:t>
      </w:r>
      <w:r w:rsidRPr="00146268">
        <w:rPr>
          <w:sz w:val="18"/>
          <w:szCs w:val="18"/>
          <w:lang w:val="es-ES"/>
        </w:rPr>
        <w:t xml:space="preserve"> Los porcentajes se basan en el número de pacientes que tenían evaluaciones basales y al menos una posterior al inicio</w:t>
      </w:r>
    </w:p>
    <w:p w14:paraId="379B1C1D" w14:textId="77777777" w:rsidR="002B66C4" w:rsidRPr="00146268" w:rsidRDefault="00146268">
      <w:pPr>
        <w:spacing w:line="240" w:lineRule="auto"/>
        <w:rPr>
          <w:sz w:val="18"/>
          <w:szCs w:val="18"/>
          <w:lang w:val="es-ES"/>
        </w:rPr>
      </w:pPr>
      <w:r w:rsidRPr="00146268">
        <w:rPr>
          <w:sz w:val="18"/>
          <w:szCs w:val="18"/>
          <w:vertAlign w:val="superscript"/>
          <w:lang w:val="es-ES"/>
        </w:rPr>
        <w:t>§</w:t>
      </w:r>
      <w:r w:rsidRPr="00146268">
        <w:rPr>
          <w:sz w:val="18"/>
          <w:szCs w:val="18"/>
          <w:lang w:val="es-ES"/>
        </w:rPr>
        <w:t xml:space="preserve"> Incluye varios términos de reacciones adversas</w:t>
      </w:r>
    </w:p>
    <w:p w14:paraId="549248B8" w14:textId="77777777" w:rsidR="002B66C4" w:rsidRPr="00146268" w:rsidRDefault="00146268">
      <w:pPr>
        <w:spacing w:line="240" w:lineRule="auto"/>
        <w:rPr>
          <w:sz w:val="18"/>
          <w:szCs w:val="18"/>
          <w:lang w:val="es-ES"/>
        </w:rPr>
      </w:pPr>
      <w:r w:rsidRPr="00146268">
        <w:rPr>
          <w:sz w:val="18"/>
          <w:szCs w:val="18"/>
          <w:vertAlign w:val="superscript"/>
          <w:lang w:val="es-ES"/>
        </w:rPr>
        <w:lastRenderedPageBreak/>
        <w:t>#</w:t>
      </w:r>
      <w:r w:rsidRPr="00146268">
        <w:rPr>
          <w:sz w:val="18"/>
          <w:szCs w:val="18"/>
          <w:lang w:val="es-ES"/>
        </w:rPr>
        <w:t xml:space="preserve"> Incluye acontecimientos con desenlace mortal</w:t>
      </w:r>
    </w:p>
    <w:p w14:paraId="0AFC9FED" w14:textId="77777777" w:rsidR="002B66C4" w:rsidRPr="00146268" w:rsidRDefault="002B66C4">
      <w:pPr>
        <w:spacing w:line="240" w:lineRule="auto"/>
        <w:ind w:left="274"/>
        <w:rPr>
          <w:szCs w:val="22"/>
          <w:lang w:val="es-ES"/>
        </w:rPr>
      </w:pPr>
    </w:p>
    <w:p w14:paraId="188FFBDA" w14:textId="77777777" w:rsidR="002B66C4" w:rsidRPr="00146268" w:rsidRDefault="00146268">
      <w:pPr>
        <w:pStyle w:val="Caption"/>
        <w:widowControl w:val="0"/>
        <w:spacing w:before="0" w:after="0" w:line="240" w:lineRule="auto"/>
        <w:ind w:left="1140" w:hanging="1140"/>
        <w:jc w:val="left"/>
        <w:rPr>
          <w:color w:val="2B579A"/>
          <w:sz w:val="22"/>
          <w:szCs w:val="22"/>
          <w:u w:val="none"/>
          <w:shd w:val="clear" w:color="auto" w:fill="E6E6E6"/>
          <w:lang w:val="es-ES"/>
        </w:rPr>
      </w:pPr>
      <w:r w:rsidRPr="00146268">
        <w:rPr>
          <w:sz w:val="22"/>
          <w:szCs w:val="22"/>
          <w:u w:val="none"/>
          <w:lang w:val="es-ES"/>
        </w:rPr>
        <w:t xml:space="preserve">Tabla </w:t>
      </w:r>
      <w:r w:rsidRPr="00146268">
        <w:rPr>
          <w:color w:val="2B579A"/>
          <w:sz w:val="22"/>
          <w:szCs w:val="22"/>
          <w:u w:val="none"/>
          <w:shd w:val="clear" w:color="auto" w:fill="E6E6E6"/>
          <w:lang w:val="es-ES"/>
        </w:rPr>
        <w:fldChar w:fldCharType="begin"/>
      </w:r>
      <w:r w:rsidRPr="00146268">
        <w:rPr>
          <w:sz w:val="22"/>
          <w:szCs w:val="22"/>
          <w:u w:val="none"/>
          <w:lang w:val="es-ES"/>
        </w:rPr>
        <w:instrText xml:space="preserve"> SEQ Table \* ARABIC </w:instrText>
      </w:r>
      <w:r w:rsidRPr="00146268">
        <w:rPr>
          <w:color w:val="2B579A"/>
          <w:sz w:val="22"/>
          <w:szCs w:val="22"/>
          <w:u w:val="none"/>
          <w:shd w:val="clear" w:color="auto" w:fill="E6E6E6"/>
          <w:lang w:val="es-ES"/>
        </w:rPr>
        <w:fldChar w:fldCharType="separate"/>
      </w:r>
      <w:r w:rsidRPr="00146268">
        <w:rPr>
          <w:noProof/>
          <w:sz w:val="22"/>
          <w:szCs w:val="22"/>
          <w:u w:val="none"/>
          <w:lang w:val="es-ES"/>
        </w:rPr>
        <w:t>4</w:t>
      </w:r>
      <w:r w:rsidRPr="00146268">
        <w:rPr>
          <w:color w:val="2B579A"/>
          <w:sz w:val="22"/>
          <w:szCs w:val="22"/>
          <w:u w:val="none"/>
          <w:shd w:val="clear" w:color="auto" w:fill="E6E6E6"/>
          <w:lang w:val="es-ES"/>
        </w:rPr>
        <w:fldChar w:fldCharType="end"/>
      </w:r>
      <w:r w:rsidRPr="00146268">
        <w:rPr>
          <w:sz w:val="22"/>
          <w:szCs w:val="22"/>
          <w:u w:val="none"/>
          <w:lang w:val="es-ES"/>
        </w:rPr>
        <w:t>:</w:t>
      </w:r>
      <w:r w:rsidRPr="00146268">
        <w:rPr>
          <w:sz w:val="22"/>
          <w:szCs w:val="22"/>
          <w:u w:val="none"/>
          <w:lang w:val="es-ES"/>
        </w:rPr>
        <w:tab/>
      </w:r>
      <w:r w:rsidRPr="00146268">
        <w:rPr>
          <w:sz w:val="22"/>
          <w:u w:val="none"/>
          <w:lang w:val="es-ES"/>
        </w:rPr>
        <w:t>Las reacciones adversas de zanubrutinib en combinación con obinutuzumab notificadas en el estudio ROSEWOOD</w:t>
      </w:r>
      <w:r w:rsidRPr="00146268">
        <w:rPr>
          <w:sz w:val="22"/>
          <w:szCs w:val="22"/>
          <w:u w:val="none"/>
          <w:lang w:val="es-ES"/>
        </w:rPr>
        <w:t xml:space="preserve"> (BGB</w:t>
      </w:r>
      <w:r w:rsidRPr="00146268">
        <w:rPr>
          <w:sz w:val="22"/>
          <w:szCs w:val="22"/>
          <w:u w:val="none"/>
          <w:lang w:val="es-ES"/>
        </w:rPr>
        <w:noBreakHyphen/>
        <w:t>3111</w:t>
      </w:r>
      <w:r w:rsidRPr="00146268">
        <w:rPr>
          <w:sz w:val="22"/>
          <w:szCs w:val="22"/>
          <w:u w:val="none"/>
          <w:lang w:val="es-ES"/>
        </w:rPr>
        <w:noBreakHyphen/>
        <w:t>212) en pacientes con linfoma folicular (n = 143)</w:t>
      </w:r>
      <w:r w:rsidRPr="00146268">
        <w:rPr>
          <w:color w:val="2B579A"/>
          <w:sz w:val="22"/>
          <w:szCs w:val="22"/>
          <w:u w:val="none"/>
          <w:shd w:val="clear" w:color="auto" w:fill="E6E6E6"/>
          <w:lang w:val="es-ES"/>
        </w:rPr>
        <w:fldChar w:fldCharType="begin"/>
      </w:r>
      <w:r w:rsidRPr="00146268">
        <w:rPr>
          <w:sz w:val="22"/>
          <w:szCs w:val="22"/>
          <w:u w:val="none"/>
          <w:lang w:val="es-ES"/>
        </w:rPr>
        <w:instrText xml:space="preserve"> DOCVARIABLE vault_nd_ab4a1fd7-d8eb-4068-86a8-388be2ad5ed8 \* MERGEFORMAT </w:instrText>
      </w:r>
      <w:r w:rsidRPr="00146268">
        <w:rPr>
          <w:color w:val="2B579A"/>
          <w:sz w:val="22"/>
          <w:szCs w:val="22"/>
          <w:u w:val="none"/>
          <w:shd w:val="clear" w:color="auto" w:fill="E6E6E6"/>
          <w:lang w:val="es-ES"/>
        </w:rPr>
        <w:fldChar w:fldCharType="separate"/>
      </w:r>
      <w:r w:rsidRPr="00146268">
        <w:rPr>
          <w:sz w:val="22"/>
          <w:szCs w:val="22"/>
          <w:u w:val="none"/>
          <w:lang w:val="es-ES"/>
        </w:rPr>
        <w:t xml:space="preserve"> </w:t>
      </w:r>
      <w:r w:rsidRPr="00146268">
        <w:rPr>
          <w:color w:val="2B579A"/>
          <w:sz w:val="22"/>
          <w:szCs w:val="22"/>
          <w:u w:val="none"/>
          <w:shd w:val="clear" w:color="auto" w:fill="E6E6E6"/>
          <w:lang w:val="es-ES"/>
        </w:rPr>
        <w:fldChar w:fldCharType="end"/>
      </w:r>
    </w:p>
    <w:tbl>
      <w:tblPr>
        <w:tblW w:w="9650" w:type="dxa"/>
        <w:tblLayout w:type="fixed"/>
        <w:tblCellMar>
          <w:left w:w="0" w:type="dxa"/>
          <w:right w:w="0" w:type="dxa"/>
        </w:tblCellMar>
        <w:tblLook w:val="0600" w:firstRow="0" w:lastRow="0" w:firstColumn="0" w:lastColumn="0" w:noHBand="1" w:noVBand="1"/>
      </w:tblPr>
      <w:tblGrid>
        <w:gridCol w:w="2313"/>
        <w:gridCol w:w="2606"/>
        <w:gridCol w:w="2816"/>
        <w:gridCol w:w="1915"/>
      </w:tblGrid>
      <w:tr w:rsidR="002B66C4" w:rsidRPr="00146268" w14:paraId="485F5481" w14:textId="77777777">
        <w:trPr>
          <w:trHeight w:val="20"/>
        </w:trPr>
        <w:tc>
          <w:tcPr>
            <w:tcW w:w="23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BD88E0" w14:textId="77777777" w:rsidR="002B66C4" w:rsidRPr="00146268" w:rsidRDefault="00146268">
            <w:pPr>
              <w:keepNext/>
              <w:keepLines/>
              <w:tabs>
                <w:tab w:val="clear" w:pos="567"/>
              </w:tabs>
              <w:spacing w:line="240" w:lineRule="auto"/>
              <w:textAlignment w:val="center"/>
              <w:rPr>
                <w:sz w:val="20"/>
                <w:lang w:val="es-ES"/>
              </w:rPr>
            </w:pPr>
            <w:r w:rsidRPr="00146268">
              <w:rPr>
                <w:b/>
                <w:sz w:val="20"/>
                <w:lang w:val="es-ES"/>
              </w:rPr>
              <w:t xml:space="preserve">SOC del </w:t>
            </w:r>
            <w:r w:rsidRPr="00146268">
              <w:rPr>
                <w:b/>
                <w:color w:val="000000"/>
                <w:kern w:val="24"/>
                <w:sz w:val="20"/>
                <w:lang w:val="es-ES"/>
              </w:rPr>
              <w:t>MedDRA</w:t>
            </w:r>
          </w:p>
        </w:tc>
        <w:tc>
          <w:tcPr>
            <w:tcW w:w="260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1038D970" w14:textId="77777777" w:rsidR="002B66C4" w:rsidRPr="00146268" w:rsidRDefault="00146268">
            <w:pPr>
              <w:keepNext/>
              <w:keepLines/>
              <w:tabs>
                <w:tab w:val="clear" w:pos="567"/>
              </w:tabs>
              <w:spacing w:line="240" w:lineRule="auto"/>
              <w:textAlignment w:val="center"/>
              <w:rPr>
                <w:b/>
                <w:sz w:val="20"/>
                <w:lang w:val="es-ES"/>
              </w:rPr>
            </w:pPr>
            <w:r w:rsidRPr="00146268">
              <w:rPr>
                <w:b/>
                <w:sz w:val="20"/>
                <w:lang w:val="es-ES"/>
              </w:rPr>
              <w:t xml:space="preserve">Términos del </w:t>
            </w:r>
            <w:r w:rsidRPr="00146268">
              <w:rPr>
                <w:b/>
                <w:color w:val="000000"/>
                <w:kern w:val="24"/>
                <w:sz w:val="20"/>
                <w:lang w:val="es-ES"/>
              </w:rPr>
              <w:t>MedDRA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FA4BEA" w14:textId="77777777" w:rsidR="002B66C4" w:rsidRPr="00146268" w:rsidRDefault="00146268">
            <w:pPr>
              <w:keepNext/>
              <w:keepLines/>
              <w:tabs>
                <w:tab w:val="clear" w:pos="567"/>
              </w:tabs>
              <w:spacing w:line="240" w:lineRule="auto"/>
              <w:textAlignment w:val="center"/>
              <w:rPr>
                <w:sz w:val="20"/>
                <w:lang w:val="es-ES"/>
              </w:rPr>
            </w:pPr>
            <w:r w:rsidRPr="00146268">
              <w:rPr>
                <w:b/>
                <w:color w:val="000000"/>
                <w:kern w:val="24"/>
                <w:sz w:val="20"/>
                <w:lang w:val="es-ES"/>
              </w:rPr>
              <w:t xml:space="preserve">Todos los </w:t>
            </w:r>
            <w:r w:rsidRPr="00146268">
              <w:rPr>
                <w:b/>
                <w:sz w:val="20"/>
                <w:lang w:val="es-ES"/>
              </w:rPr>
              <w:t>g</w:t>
            </w:r>
            <w:r w:rsidRPr="00146268">
              <w:rPr>
                <w:b/>
                <w:color w:val="000000"/>
                <w:kern w:val="24"/>
                <w:sz w:val="20"/>
                <w:lang w:val="es-ES"/>
              </w:rPr>
              <w:t>rados*(%)</w:t>
            </w:r>
            <w:r w:rsidRPr="00146268">
              <w:rPr>
                <w:color w:val="333F48"/>
                <w:kern w:val="24"/>
                <w:sz w:val="20"/>
                <w:lang w:val="es-ES"/>
              </w:rPr>
              <w:t> </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3F52FB" w14:textId="77777777" w:rsidR="002B66C4" w:rsidRPr="00146268" w:rsidRDefault="00146268">
            <w:pPr>
              <w:keepNext/>
              <w:keepLines/>
              <w:tabs>
                <w:tab w:val="clear" w:pos="567"/>
              </w:tabs>
              <w:spacing w:line="240" w:lineRule="auto"/>
              <w:jc w:val="center"/>
              <w:textAlignment w:val="center"/>
              <w:rPr>
                <w:sz w:val="20"/>
                <w:lang w:val="es-ES"/>
              </w:rPr>
            </w:pPr>
            <w:r w:rsidRPr="00146268">
              <w:rPr>
                <w:b/>
                <w:color w:val="000000"/>
                <w:kern w:val="24"/>
                <w:sz w:val="20"/>
                <w:lang w:val="es-ES"/>
              </w:rPr>
              <w:t>Grado 3 o superior (%)</w:t>
            </w:r>
            <w:r w:rsidRPr="00146268">
              <w:rPr>
                <w:color w:val="333F48"/>
                <w:kern w:val="24"/>
                <w:sz w:val="20"/>
                <w:lang w:val="es-ES"/>
              </w:rPr>
              <w:t> </w:t>
            </w:r>
          </w:p>
        </w:tc>
      </w:tr>
      <w:tr w:rsidR="002B66C4" w:rsidRPr="00146268" w14:paraId="17DC5A9B" w14:textId="77777777">
        <w:trPr>
          <w:trHeight w:val="20"/>
        </w:trPr>
        <w:tc>
          <w:tcPr>
            <w:tcW w:w="2313" w:type="dxa"/>
            <w:vMerge w:val="restart"/>
            <w:tcBorders>
              <w:top w:val="single" w:sz="4" w:space="0" w:color="000000"/>
              <w:left w:val="single" w:sz="4" w:space="0" w:color="auto"/>
            </w:tcBorders>
            <w:shd w:val="clear" w:color="auto" w:fill="auto"/>
            <w:tcMar>
              <w:top w:w="15" w:type="dxa"/>
              <w:left w:w="15" w:type="dxa"/>
              <w:bottom w:w="0" w:type="dxa"/>
              <w:right w:w="15" w:type="dxa"/>
            </w:tcMar>
            <w:hideMark/>
          </w:tcPr>
          <w:p w14:paraId="0C39B34E" w14:textId="77777777" w:rsidR="002B66C4" w:rsidRPr="00146268" w:rsidRDefault="00146268">
            <w:pPr>
              <w:keepNext/>
              <w:keepLines/>
              <w:tabs>
                <w:tab w:val="clear" w:pos="567"/>
              </w:tabs>
              <w:spacing w:line="240" w:lineRule="auto"/>
              <w:textAlignment w:val="center"/>
              <w:rPr>
                <w:sz w:val="20"/>
                <w:lang w:val="es-ES"/>
              </w:rPr>
            </w:pPr>
            <w:r w:rsidRPr="00146268">
              <w:rPr>
                <w:b/>
                <w:color w:val="000000"/>
                <w:kern w:val="24"/>
                <w:sz w:val="20"/>
                <w:lang w:val="es-ES"/>
              </w:rPr>
              <w:t>Infecciones e infestaciones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CA07408" w14:textId="77777777" w:rsidR="002B66C4" w:rsidRPr="00146268" w:rsidRDefault="00146268">
            <w:pPr>
              <w:pStyle w:val="TableParagraph"/>
              <w:keepNext/>
              <w:keepLines/>
              <w:ind w:left="0"/>
              <w:rPr>
                <w:color w:val="000000"/>
                <w:sz w:val="20"/>
                <w:szCs w:val="20"/>
                <w:lang w:val="es-ES"/>
              </w:rPr>
            </w:pPr>
            <w:r w:rsidRPr="00146268">
              <w:rPr>
                <w:color w:val="000000"/>
                <w:kern w:val="24"/>
                <w:sz w:val="20"/>
                <w:szCs w:val="20"/>
                <w:lang w:val="es-ES"/>
              </w:rPr>
              <w:t>Infección de las vías respiratorias altas</w:t>
            </w:r>
            <w:r w:rsidRPr="00146268">
              <w:rPr>
                <w:sz w:val="20"/>
                <w:szCs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900F54" w14:textId="77777777" w:rsidR="002B66C4" w:rsidRPr="00146268" w:rsidRDefault="00146268">
            <w:pPr>
              <w:keepNext/>
              <w:keepLines/>
              <w:tabs>
                <w:tab w:val="clear" w:pos="567"/>
              </w:tabs>
              <w:spacing w:line="240" w:lineRule="auto"/>
              <w:textAlignment w:val="center"/>
              <w:rPr>
                <w:sz w:val="20"/>
                <w:lang w:val="es-ES"/>
              </w:rPr>
            </w:pPr>
            <w:r w:rsidRPr="00146268">
              <w:rPr>
                <w:sz w:val="20"/>
                <w:lang w:val="es-ES"/>
              </w:rPr>
              <w:t>Muy frecuentes</w:t>
            </w:r>
            <w:r w:rsidRPr="00146268">
              <w:rPr>
                <w:kern w:val="24"/>
                <w:sz w:val="20"/>
                <w:lang w:val="es-ES"/>
              </w:rPr>
              <w:t xml:space="preserve"> (14)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A8DABC" w14:textId="77777777" w:rsidR="002B66C4" w:rsidRPr="00146268" w:rsidRDefault="00146268">
            <w:pPr>
              <w:keepNext/>
              <w:keepLines/>
              <w:tabs>
                <w:tab w:val="clear" w:pos="567"/>
              </w:tabs>
              <w:spacing w:line="240" w:lineRule="auto"/>
              <w:jc w:val="center"/>
              <w:textAlignment w:val="center"/>
              <w:rPr>
                <w:sz w:val="20"/>
                <w:lang w:val="es-ES"/>
              </w:rPr>
            </w:pPr>
            <w:r w:rsidRPr="00146268">
              <w:rPr>
                <w:sz w:val="20"/>
                <w:lang w:val="es-ES"/>
              </w:rPr>
              <w:t>&lt;1</w:t>
            </w:r>
          </w:p>
        </w:tc>
      </w:tr>
      <w:tr w:rsidR="002B66C4" w:rsidRPr="00146268" w14:paraId="332D8585" w14:textId="77777777">
        <w:trPr>
          <w:trHeight w:val="20"/>
        </w:trPr>
        <w:tc>
          <w:tcPr>
            <w:tcW w:w="2313" w:type="dxa"/>
            <w:vMerge/>
            <w:tcBorders>
              <w:left w:val="single" w:sz="4" w:space="0" w:color="auto"/>
            </w:tcBorders>
            <w:hideMark/>
          </w:tcPr>
          <w:p w14:paraId="7B8CACF8"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ED49CEE" w14:textId="77777777" w:rsidR="002B66C4" w:rsidRPr="00146268" w:rsidRDefault="00146268">
            <w:pPr>
              <w:tabs>
                <w:tab w:val="clear" w:pos="567"/>
                <w:tab w:val="left" w:pos="144"/>
              </w:tabs>
              <w:spacing w:line="240" w:lineRule="auto"/>
              <w:ind w:firstLineChars="13" w:firstLine="26"/>
              <w:rPr>
                <w:rFonts w:eastAsia="SimSun"/>
                <w:color w:val="000000"/>
                <w:sz w:val="20"/>
                <w:lang w:val="es-ES" w:eastAsia="en-GB"/>
              </w:rPr>
            </w:pPr>
            <w:r w:rsidRPr="00146268">
              <w:rPr>
                <w:rFonts w:eastAsia="SimSun"/>
                <w:color w:val="000000"/>
                <w:sz w:val="20"/>
                <w:lang w:val="es-ES" w:eastAsia="en-GB"/>
              </w:rPr>
              <w:t>Neumonía</w:t>
            </w:r>
            <w:r w:rsidRPr="00146268">
              <w:rPr>
                <w:rFonts w:eastAsia="SimSun"/>
                <w:color w:val="000000"/>
                <w:sz w:val="20"/>
                <w:vertAlign w:val="superscript"/>
                <w:lang w:val="es-ES" w:eastAsia="en-GB"/>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953399" w14:textId="77777777" w:rsidR="002B66C4" w:rsidRPr="00146268" w:rsidRDefault="00146268">
            <w:pPr>
              <w:tabs>
                <w:tab w:val="clear" w:pos="567"/>
              </w:tabs>
              <w:spacing w:line="240" w:lineRule="auto"/>
              <w:textAlignment w:val="center"/>
              <w:rPr>
                <w:sz w:val="20"/>
                <w:lang w:val="es-ES"/>
              </w:rPr>
            </w:pPr>
            <w:r w:rsidRPr="00146268">
              <w:rPr>
                <w:rFonts w:eastAsia="SimSun"/>
                <w:sz w:val="20"/>
                <w:lang w:val="es-ES" w:eastAsia="en-GB"/>
              </w:rPr>
              <w:t>Muy frecuentes (20)</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E945F3" w14:textId="77777777" w:rsidR="002B66C4" w:rsidRPr="00146268" w:rsidRDefault="00146268">
            <w:pPr>
              <w:tabs>
                <w:tab w:val="clear" w:pos="567"/>
              </w:tabs>
              <w:spacing w:line="240" w:lineRule="auto"/>
              <w:jc w:val="center"/>
              <w:textAlignment w:val="center"/>
              <w:rPr>
                <w:sz w:val="20"/>
                <w:lang w:val="es-ES"/>
              </w:rPr>
            </w:pPr>
            <w:r w:rsidRPr="00146268">
              <w:rPr>
                <w:kern w:val="24"/>
                <w:sz w:val="20"/>
                <w:lang w:val="es-ES"/>
              </w:rPr>
              <w:t>15</w:t>
            </w:r>
          </w:p>
        </w:tc>
      </w:tr>
      <w:tr w:rsidR="002B66C4" w:rsidRPr="00146268" w14:paraId="39E776B5" w14:textId="77777777">
        <w:trPr>
          <w:trHeight w:val="20"/>
        </w:trPr>
        <w:tc>
          <w:tcPr>
            <w:tcW w:w="2313" w:type="dxa"/>
            <w:vMerge/>
            <w:tcBorders>
              <w:left w:val="single" w:sz="4" w:space="0" w:color="auto"/>
            </w:tcBorders>
            <w:hideMark/>
          </w:tcPr>
          <w:p w14:paraId="74681E19"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9579CAB" w14:textId="77777777" w:rsidR="002B66C4" w:rsidRPr="00146268" w:rsidRDefault="00146268">
            <w:pPr>
              <w:tabs>
                <w:tab w:val="clear" w:pos="567"/>
              </w:tabs>
              <w:spacing w:line="240" w:lineRule="auto"/>
              <w:ind w:firstLine="567"/>
              <w:textAlignment w:val="bottom"/>
              <w:rPr>
                <w:rFonts w:eastAsia="SimSun"/>
                <w:color w:val="000000"/>
                <w:sz w:val="20"/>
                <w:lang w:val="es-ES" w:eastAsia="en-GB"/>
              </w:rPr>
            </w:pPr>
            <w:r w:rsidRPr="00146268">
              <w:rPr>
                <w:color w:val="000000"/>
                <w:kern w:val="24"/>
                <w:sz w:val="20"/>
                <w:lang w:val="es-ES"/>
              </w:rPr>
              <w:t>Neumonía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222211" w14:textId="77777777" w:rsidR="002B66C4" w:rsidRPr="00146268" w:rsidRDefault="00146268">
            <w:pPr>
              <w:tabs>
                <w:tab w:val="clear" w:pos="567"/>
              </w:tabs>
              <w:spacing w:line="240" w:lineRule="auto"/>
              <w:textAlignment w:val="center"/>
              <w:rPr>
                <w:sz w:val="20"/>
                <w:lang w:val="es-ES"/>
              </w:rPr>
            </w:pPr>
            <w:r w:rsidRPr="00146268">
              <w:rPr>
                <w:rFonts w:eastAsia="SimSun"/>
                <w:sz w:val="20"/>
                <w:lang w:val="es-ES" w:eastAsia="en-GB"/>
              </w:rPr>
              <w:t>Muy frecuentes (</w:t>
            </w:r>
            <w:r w:rsidRPr="00146268">
              <w:rPr>
                <w:kern w:val="24"/>
                <w:sz w:val="20"/>
                <w:lang w:val="es-ES"/>
              </w:rPr>
              <w:t>13</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81A6C3" w14:textId="77777777" w:rsidR="002B66C4" w:rsidRPr="00146268" w:rsidRDefault="00146268">
            <w:pPr>
              <w:tabs>
                <w:tab w:val="clear" w:pos="567"/>
              </w:tabs>
              <w:spacing w:line="240" w:lineRule="auto"/>
              <w:jc w:val="center"/>
              <w:textAlignment w:val="center"/>
              <w:rPr>
                <w:sz w:val="20"/>
                <w:lang w:val="es-ES"/>
              </w:rPr>
            </w:pPr>
            <w:r w:rsidRPr="00146268">
              <w:rPr>
                <w:kern w:val="24"/>
                <w:sz w:val="20"/>
                <w:lang w:val="es-ES"/>
              </w:rPr>
              <w:t>11</w:t>
            </w:r>
          </w:p>
        </w:tc>
      </w:tr>
      <w:tr w:rsidR="002B66C4" w:rsidRPr="00146268" w14:paraId="5B8B7E79" w14:textId="77777777">
        <w:trPr>
          <w:trHeight w:val="20"/>
        </w:trPr>
        <w:tc>
          <w:tcPr>
            <w:tcW w:w="2313" w:type="dxa"/>
            <w:vMerge/>
            <w:tcBorders>
              <w:left w:val="single" w:sz="4" w:space="0" w:color="auto"/>
            </w:tcBorders>
            <w:hideMark/>
          </w:tcPr>
          <w:p w14:paraId="7FC1DEDB"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B8F8758"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Infección de las vías respiratorias bajas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482AAF" w14:textId="77777777" w:rsidR="002B66C4" w:rsidRPr="00146268" w:rsidRDefault="00146268">
            <w:pPr>
              <w:tabs>
                <w:tab w:val="clear" w:pos="567"/>
              </w:tabs>
              <w:spacing w:line="240" w:lineRule="auto"/>
              <w:textAlignment w:val="center"/>
              <w:rPr>
                <w:sz w:val="20"/>
                <w:lang w:val="es-ES"/>
              </w:rPr>
            </w:pPr>
            <w:r w:rsidRPr="00146268">
              <w:rPr>
                <w:rFonts w:eastAsia="SimSun"/>
                <w:sz w:val="20"/>
                <w:lang w:val="es-ES" w:eastAsia="en-GB"/>
              </w:rPr>
              <w:t>Frecuentes (</w:t>
            </w:r>
            <w:r w:rsidRPr="00146268">
              <w:rPr>
                <w:kern w:val="24"/>
                <w:sz w:val="20"/>
                <w:lang w:val="es-ES"/>
              </w:rPr>
              <w:t>4</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9A751B" w14:textId="77777777" w:rsidR="002B66C4" w:rsidRPr="00146268" w:rsidRDefault="00146268">
            <w:pPr>
              <w:tabs>
                <w:tab w:val="clear" w:pos="567"/>
              </w:tabs>
              <w:spacing w:line="240" w:lineRule="auto"/>
              <w:jc w:val="center"/>
              <w:textAlignment w:val="center"/>
              <w:rPr>
                <w:sz w:val="20"/>
                <w:lang w:val="es-ES"/>
              </w:rPr>
            </w:pPr>
            <w:r w:rsidRPr="00146268">
              <w:rPr>
                <w:kern w:val="24"/>
                <w:sz w:val="20"/>
                <w:lang w:val="es-ES"/>
              </w:rPr>
              <w:t>&lt;1</w:t>
            </w:r>
          </w:p>
        </w:tc>
      </w:tr>
      <w:tr w:rsidR="002B66C4" w:rsidRPr="00146268" w14:paraId="56ACC0AC" w14:textId="77777777">
        <w:trPr>
          <w:trHeight w:val="20"/>
        </w:trPr>
        <w:tc>
          <w:tcPr>
            <w:tcW w:w="2313" w:type="dxa"/>
            <w:vMerge/>
            <w:tcBorders>
              <w:left w:val="single" w:sz="4" w:space="0" w:color="auto"/>
            </w:tcBorders>
            <w:hideMark/>
          </w:tcPr>
          <w:p w14:paraId="117FD6DB"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0623C70"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Infección urinaria§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B58D53" w14:textId="77777777" w:rsidR="002B66C4" w:rsidRPr="00146268" w:rsidRDefault="00146268">
            <w:pPr>
              <w:tabs>
                <w:tab w:val="clear" w:pos="567"/>
              </w:tabs>
              <w:spacing w:line="240" w:lineRule="auto"/>
              <w:textAlignment w:val="center"/>
              <w:rPr>
                <w:sz w:val="20"/>
                <w:lang w:val="es-ES"/>
              </w:rPr>
            </w:pPr>
            <w:r w:rsidRPr="00146268">
              <w:rPr>
                <w:rFonts w:eastAsia="SimSun"/>
                <w:sz w:val="20"/>
                <w:lang w:val="es-ES" w:eastAsia="en-GB"/>
              </w:rPr>
              <w:t>Frecuentes (</w:t>
            </w:r>
            <w:r w:rsidRPr="00146268">
              <w:rPr>
                <w:kern w:val="24"/>
                <w:sz w:val="20"/>
                <w:lang w:val="es-ES"/>
              </w:rPr>
              <w:t>10</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FB6DB6" w14:textId="77777777" w:rsidR="002B66C4" w:rsidRPr="00146268" w:rsidRDefault="00146268">
            <w:pPr>
              <w:tabs>
                <w:tab w:val="clear" w:pos="567"/>
              </w:tabs>
              <w:spacing w:line="240" w:lineRule="auto"/>
              <w:jc w:val="center"/>
              <w:textAlignment w:val="center"/>
              <w:rPr>
                <w:sz w:val="20"/>
                <w:lang w:val="es-ES"/>
              </w:rPr>
            </w:pPr>
            <w:r w:rsidRPr="00146268">
              <w:rPr>
                <w:kern w:val="24"/>
                <w:sz w:val="20"/>
                <w:lang w:val="es-ES"/>
              </w:rPr>
              <w:t>2</w:t>
            </w:r>
          </w:p>
        </w:tc>
      </w:tr>
      <w:tr w:rsidR="002B66C4" w:rsidRPr="00146268" w14:paraId="7FC2072E" w14:textId="77777777">
        <w:trPr>
          <w:trHeight w:val="20"/>
        </w:trPr>
        <w:tc>
          <w:tcPr>
            <w:tcW w:w="2313" w:type="dxa"/>
            <w:vMerge/>
            <w:tcBorders>
              <w:left w:val="single" w:sz="4" w:space="0" w:color="auto"/>
            </w:tcBorders>
          </w:tcPr>
          <w:p w14:paraId="3C68735B"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0E1E40FB"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Bronquitis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AF8545" w14:textId="77777777" w:rsidR="002B66C4" w:rsidRPr="00146268" w:rsidRDefault="00146268">
            <w:pPr>
              <w:tabs>
                <w:tab w:val="clear" w:pos="567"/>
              </w:tabs>
              <w:spacing w:line="240" w:lineRule="auto"/>
              <w:textAlignment w:val="center"/>
              <w:rPr>
                <w:kern w:val="24"/>
                <w:sz w:val="20"/>
                <w:lang w:val="es-ES"/>
              </w:rPr>
            </w:pPr>
            <w:r w:rsidRPr="00146268">
              <w:rPr>
                <w:rFonts w:eastAsia="SimSun"/>
                <w:sz w:val="20"/>
                <w:lang w:val="es-ES" w:eastAsia="en-GB"/>
              </w:rPr>
              <w:t>Frecuentes (</w:t>
            </w:r>
            <w:r w:rsidRPr="00146268">
              <w:rPr>
                <w:kern w:val="24"/>
                <w:sz w:val="20"/>
                <w:lang w:val="es-ES"/>
              </w:rPr>
              <w:t>2</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9888BA" w14:textId="77777777" w:rsidR="002B66C4" w:rsidRPr="00146268" w:rsidRDefault="00146268">
            <w:pPr>
              <w:tabs>
                <w:tab w:val="clear" w:pos="567"/>
              </w:tabs>
              <w:spacing w:line="240" w:lineRule="auto"/>
              <w:jc w:val="center"/>
              <w:textAlignment w:val="center"/>
              <w:rPr>
                <w:kern w:val="24"/>
                <w:sz w:val="20"/>
                <w:lang w:val="es-ES"/>
              </w:rPr>
            </w:pPr>
            <w:r w:rsidRPr="00146268">
              <w:rPr>
                <w:kern w:val="24"/>
                <w:sz w:val="20"/>
                <w:lang w:val="es-ES"/>
              </w:rPr>
              <w:t>0</w:t>
            </w:r>
          </w:p>
        </w:tc>
      </w:tr>
      <w:tr w:rsidR="002B66C4" w:rsidRPr="00146268" w14:paraId="172C8609" w14:textId="77777777">
        <w:trPr>
          <w:trHeight w:val="20"/>
        </w:trPr>
        <w:tc>
          <w:tcPr>
            <w:tcW w:w="2313" w:type="dxa"/>
            <w:vMerge w:val="restart"/>
            <w:tcBorders>
              <w:top w:val="single" w:sz="4" w:space="0" w:color="auto"/>
              <w:left w:val="single" w:sz="4" w:space="0" w:color="auto"/>
            </w:tcBorders>
            <w:shd w:val="clear" w:color="auto" w:fill="auto"/>
            <w:tcMar>
              <w:top w:w="15" w:type="dxa"/>
              <w:left w:w="15" w:type="dxa"/>
              <w:bottom w:w="0" w:type="dxa"/>
              <w:right w:w="15" w:type="dxa"/>
            </w:tcMar>
            <w:hideMark/>
          </w:tcPr>
          <w:p w14:paraId="519A7814" w14:textId="77777777" w:rsidR="002B66C4" w:rsidRPr="00146268" w:rsidRDefault="00146268">
            <w:pPr>
              <w:tabs>
                <w:tab w:val="clear" w:pos="567"/>
              </w:tabs>
              <w:spacing w:line="240" w:lineRule="auto"/>
              <w:textAlignment w:val="center"/>
              <w:rPr>
                <w:sz w:val="20"/>
                <w:lang w:val="es-ES"/>
              </w:rPr>
            </w:pPr>
            <w:r w:rsidRPr="00146268">
              <w:rPr>
                <w:b/>
                <w:color w:val="000000"/>
                <w:kern w:val="24"/>
                <w:sz w:val="20"/>
                <w:lang w:val="es-ES"/>
              </w:rPr>
              <w:t>Trastornos de la sangre y del sistema linfático</w:t>
            </w:r>
          </w:p>
        </w:tc>
        <w:tc>
          <w:tcPr>
            <w:tcW w:w="260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DFD8796" w14:textId="77777777" w:rsidR="002B66C4" w:rsidRPr="00146268" w:rsidRDefault="00146268">
            <w:pPr>
              <w:spacing w:line="240" w:lineRule="auto"/>
              <w:rPr>
                <w:sz w:val="20"/>
                <w:lang w:val="es-ES"/>
              </w:rPr>
            </w:pPr>
            <w:r w:rsidRPr="00146268">
              <w:rPr>
                <w:color w:val="000000"/>
                <w:kern w:val="24"/>
                <w:sz w:val="20"/>
                <w:lang w:val="es-ES"/>
              </w:rPr>
              <w:t>Trombocitopenia</w:t>
            </w:r>
            <w:r w:rsidRPr="00146268">
              <w:rPr>
                <w:sz w:val="20"/>
                <w:vertAlign w:val="superscript"/>
                <w:lang w:val="es-ES"/>
              </w:rPr>
              <w:t>§</w:t>
            </w:r>
          </w:p>
        </w:tc>
        <w:tc>
          <w:tcPr>
            <w:tcW w:w="281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4743AE" w14:textId="77777777" w:rsidR="002B66C4" w:rsidRPr="00146268" w:rsidRDefault="00146268">
            <w:pPr>
              <w:pStyle w:val="TableParagraph"/>
              <w:ind w:left="0"/>
              <w:rPr>
                <w:sz w:val="20"/>
                <w:szCs w:val="20"/>
                <w:lang w:val="es-ES"/>
              </w:rPr>
            </w:pPr>
            <w:r w:rsidRPr="00146268">
              <w:rPr>
                <w:kern w:val="24"/>
                <w:sz w:val="20"/>
                <w:szCs w:val="20"/>
                <w:lang w:val="es-ES"/>
              </w:rPr>
              <w:t>Muy frecuentes (37)</w:t>
            </w:r>
          </w:p>
        </w:tc>
        <w:tc>
          <w:tcPr>
            <w:tcW w:w="191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FC6146" w14:textId="77777777" w:rsidR="002B66C4" w:rsidRPr="00146268" w:rsidRDefault="00146268">
            <w:pPr>
              <w:pStyle w:val="TableParagraph"/>
              <w:ind w:right="60"/>
              <w:jc w:val="center"/>
              <w:rPr>
                <w:sz w:val="20"/>
                <w:szCs w:val="20"/>
                <w:lang w:val="es-ES"/>
              </w:rPr>
            </w:pPr>
            <w:r w:rsidRPr="00146268">
              <w:rPr>
                <w:kern w:val="24"/>
                <w:sz w:val="20"/>
                <w:szCs w:val="20"/>
                <w:lang w:val="es-ES"/>
              </w:rPr>
              <w:t>16</w:t>
            </w:r>
          </w:p>
        </w:tc>
      </w:tr>
      <w:tr w:rsidR="002B66C4" w:rsidRPr="00146268" w14:paraId="1E843CAA" w14:textId="77777777">
        <w:trPr>
          <w:trHeight w:val="20"/>
        </w:trPr>
        <w:tc>
          <w:tcPr>
            <w:tcW w:w="2313" w:type="dxa"/>
            <w:vMerge/>
            <w:tcBorders>
              <w:top w:val="single" w:sz="4" w:space="0" w:color="auto"/>
              <w:left w:val="single" w:sz="4" w:space="0" w:color="auto"/>
            </w:tcBorders>
            <w:shd w:val="clear" w:color="auto" w:fill="auto"/>
            <w:tcMar>
              <w:top w:w="15" w:type="dxa"/>
              <w:left w:w="15" w:type="dxa"/>
              <w:bottom w:w="0" w:type="dxa"/>
              <w:right w:w="15" w:type="dxa"/>
            </w:tcMar>
          </w:tcPr>
          <w:p w14:paraId="221EC550"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18450D4" w14:textId="77777777" w:rsidR="002B66C4" w:rsidRPr="00146268" w:rsidRDefault="00146268">
            <w:pPr>
              <w:tabs>
                <w:tab w:val="clear" w:pos="567"/>
                <w:tab w:val="left" w:pos="144"/>
              </w:tabs>
              <w:spacing w:line="240" w:lineRule="auto"/>
              <w:rPr>
                <w:color w:val="000000"/>
                <w:kern w:val="24"/>
                <w:sz w:val="20"/>
                <w:lang w:val="es-ES"/>
              </w:rPr>
            </w:pPr>
            <w:r w:rsidRPr="00146268">
              <w:rPr>
                <w:rFonts w:eastAsia="SimSun"/>
                <w:color w:val="000000"/>
                <w:sz w:val="20"/>
                <w:lang w:val="es-ES" w:eastAsia="en-GB"/>
              </w:rPr>
              <w:t>Neutropenia</w:t>
            </w:r>
            <w:r w:rsidRPr="00146268">
              <w:rPr>
                <w:sz w:val="20"/>
                <w:vertAlign w:val="superscript"/>
                <w:lang w:val="es-ES"/>
              </w:rPr>
              <w:t>§</w:t>
            </w:r>
          </w:p>
        </w:tc>
        <w:tc>
          <w:tcPr>
            <w:tcW w:w="2816"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1D826D" w14:textId="77777777" w:rsidR="002B66C4" w:rsidRPr="00146268" w:rsidRDefault="00146268">
            <w:pPr>
              <w:pStyle w:val="TableParagraph"/>
              <w:ind w:left="0"/>
              <w:rPr>
                <w:kern w:val="24"/>
                <w:sz w:val="20"/>
                <w:szCs w:val="20"/>
                <w:lang w:val="es-ES"/>
              </w:rPr>
            </w:pPr>
            <w:r w:rsidRPr="00146268">
              <w:rPr>
                <w:kern w:val="24"/>
                <w:sz w:val="20"/>
                <w:szCs w:val="20"/>
                <w:lang w:val="es-ES"/>
              </w:rPr>
              <w:t>Muy frecuentes (31)</w:t>
            </w:r>
          </w:p>
        </w:tc>
        <w:tc>
          <w:tcPr>
            <w:tcW w:w="191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2145EC" w14:textId="77777777" w:rsidR="002B66C4" w:rsidRPr="00146268" w:rsidRDefault="00146268">
            <w:pPr>
              <w:pStyle w:val="TableParagraph"/>
              <w:ind w:right="60"/>
              <w:jc w:val="center"/>
              <w:rPr>
                <w:kern w:val="24"/>
                <w:sz w:val="20"/>
                <w:szCs w:val="20"/>
                <w:lang w:val="es-ES"/>
              </w:rPr>
            </w:pPr>
            <w:r w:rsidRPr="00146268">
              <w:rPr>
                <w:kern w:val="24"/>
                <w:sz w:val="20"/>
                <w:szCs w:val="20"/>
                <w:lang w:val="es-ES"/>
              </w:rPr>
              <w:t>25</w:t>
            </w:r>
          </w:p>
        </w:tc>
      </w:tr>
      <w:tr w:rsidR="002B66C4" w:rsidRPr="00146268" w14:paraId="72886AEA" w14:textId="77777777">
        <w:trPr>
          <w:trHeight w:val="20"/>
        </w:trPr>
        <w:tc>
          <w:tcPr>
            <w:tcW w:w="2313" w:type="dxa"/>
            <w:vMerge/>
            <w:tcBorders>
              <w:left w:val="single" w:sz="4" w:space="0" w:color="auto"/>
              <w:bottom w:val="single" w:sz="4" w:space="0" w:color="000000"/>
            </w:tcBorders>
            <w:hideMark/>
          </w:tcPr>
          <w:p w14:paraId="5217F5A3" w14:textId="77777777" w:rsidR="002B66C4" w:rsidRPr="00146268" w:rsidRDefault="002B66C4">
            <w:pPr>
              <w:tabs>
                <w:tab w:val="clear" w:pos="567"/>
              </w:tabs>
              <w:spacing w:line="240" w:lineRule="auto"/>
              <w:rPr>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C374AAC" w14:textId="77777777" w:rsidR="002B66C4" w:rsidRPr="00146268" w:rsidRDefault="00146268">
            <w:pPr>
              <w:tabs>
                <w:tab w:val="clear" w:pos="567"/>
              </w:tabs>
              <w:spacing w:line="240" w:lineRule="auto"/>
              <w:textAlignment w:val="bottom"/>
              <w:rPr>
                <w:sz w:val="20"/>
                <w:lang w:val="es-ES"/>
              </w:rPr>
            </w:pPr>
            <w:r w:rsidRPr="00146268">
              <w:rPr>
                <w:rFonts w:eastAsia="SimSun"/>
                <w:color w:val="000000"/>
                <w:sz w:val="20"/>
                <w:lang w:val="es-ES" w:eastAsia="en-GB"/>
              </w:rPr>
              <w:t>An</w:t>
            </w:r>
            <w:r w:rsidRPr="00146268">
              <w:rPr>
                <w:color w:val="000000"/>
                <w:kern w:val="24"/>
                <w:sz w:val="20"/>
                <w:lang w:val="es-ES"/>
              </w:rPr>
              <w:t>emia</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38AE3B"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Muy frecuentes (12)</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80F01D" w14:textId="77777777" w:rsidR="002B66C4" w:rsidRPr="00146268" w:rsidRDefault="00146268">
            <w:pPr>
              <w:tabs>
                <w:tab w:val="clear" w:pos="567"/>
              </w:tabs>
              <w:spacing w:line="240" w:lineRule="auto"/>
              <w:jc w:val="center"/>
              <w:textAlignment w:val="bottom"/>
              <w:rPr>
                <w:sz w:val="20"/>
                <w:lang w:val="es-ES"/>
              </w:rPr>
            </w:pPr>
            <w:r w:rsidRPr="00146268">
              <w:rPr>
                <w:kern w:val="24"/>
                <w:sz w:val="20"/>
                <w:lang w:val="es-ES"/>
              </w:rPr>
              <w:t>5</w:t>
            </w:r>
          </w:p>
        </w:tc>
      </w:tr>
      <w:tr w:rsidR="002B66C4" w:rsidRPr="00146268" w14:paraId="76EDBD1A" w14:textId="77777777">
        <w:trPr>
          <w:trHeight w:val="20"/>
        </w:trPr>
        <w:tc>
          <w:tcPr>
            <w:tcW w:w="231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67A7FCD" w14:textId="77777777" w:rsidR="002B66C4" w:rsidRPr="00146268" w:rsidRDefault="00146268">
            <w:pPr>
              <w:tabs>
                <w:tab w:val="clear" w:pos="567"/>
              </w:tabs>
              <w:spacing w:line="240" w:lineRule="auto"/>
              <w:textAlignment w:val="center"/>
              <w:rPr>
                <w:sz w:val="20"/>
                <w:lang w:val="es-ES"/>
              </w:rPr>
            </w:pPr>
            <w:r w:rsidRPr="00146268">
              <w:rPr>
                <w:b/>
                <w:color w:val="000000"/>
                <w:kern w:val="24"/>
                <w:sz w:val="20"/>
                <w:lang w:val="es-ES"/>
              </w:rPr>
              <w:t>Trastornos del sistema nervioso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485D1C9" w14:textId="77777777" w:rsidR="002B66C4" w:rsidRPr="00146268" w:rsidRDefault="00146268">
            <w:pPr>
              <w:tabs>
                <w:tab w:val="clear" w:pos="567"/>
              </w:tabs>
              <w:spacing w:line="240" w:lineRule="auto"/>
              <w:textAlignment w:val="bottom"/>
              <w:rPr>
                <w:sz w:val="20"/>
                <w:lang w:val="es-ES"/>
              </w:rPr>
            </w:pPr>
            <w:r w:rsidRPr="00146268">
              <w:rPr>
                <w:color w:val="000000"/>
                <w:kern w:val="24"/>
                <w:sz w:val="20"/>
                <w:lang w:val="es-ES"/>
              </w:rPr>
              <w:t>Mareo</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CDDEAB" w14:textId="77777777" w:rsidR="002B66C4" w:rsidRPr="00146268" w:rsidRDefault="00146268">
            <w:pPr>
              <w:tabs>
                <w:tab w:val="clear" w:pos="567"/>
              </w:tabs>
              <w:spacing w:line="240" w:lineRule="auto"/>
              <w:textAlignment w:val="bottom"/>
              <w:rPr>
                <w:sz w:val="20"/>
                <w:lang w:val="es-ES"/>
              </w:rPr>
            </w:pPr>
            <w:r w:rsidRPr="00146268">
              <w:rPr>
                <w:kern w:val="24"/>
                <w:sz w:val="20"/>
                <w:lang w:val="es-ES"/>
              </w:rPr>
              <w:t>Frecuentes (4)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E40702" w14:textId="77777777" w:rsidR="002B66C4" w:rsidRPr="00146268" w:rsidRDefault="00146268">
            <w:pPr>
              <w:tabs>
                <w:tab w:val="clear" w:pos="567"/>
              </w:tabs>
              <w:spacing w:line="240" w:lineRule="auto"/>
              <w:jc w:val="center"/>
              <w:textAlignment w:val="bottom"/>
              <w:rPr>
                <w:sz w:val="20"/>
                <w:lang w:val="es-ES"/>
              </w:rPr>
            </w:pPr>
            <w:r w:rsidRPr="00146268">
              <w:rPr>
                <w:kern w:val="24"/>
                <w:sz w:val="20"/>
                <w:lang w:val="es-ES"/>
              </w:rPr>
              <w:t>0</w:t>
            </w:r>
          </w:p>
        </w:tc>
      </w:tr>
      <w:tr w:rsidR="002B66C4" w:rsidRPr="00146268" w14:paraId="1ECF3B7C" w14:textId="77777777">
        <w:trPr>
          <w:trHeight w:val="20"/>
        </w:trPr>
        <w:tc>
          <w:tcPr>
            <w:tcW w:w="2313" w:type="dxa"/>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tcPr>
          <w:p w14:paraId="197C8582" w14:textId="77777777" w:rsidR="002B66C4" w:rsidRPr="00146268" w:rsidRDefault="00146268">
            <w:pPr>
              <w:tabs>
                <w:tab w:val="clear" w:pos="567"/>
              </w:tabs>
              <w:spacing w:line="240" w:lineRule="auto"/>
              <w:textAlignment w:val="center"/>
              <w:rPr>
                <w:b/>
                <w:strike/>
                <w:color w:val="000000"/>
                <w:kern w:val="24"/>
                <w:sz w:val="20"/>
                <w:lang w:val="es-ES"/>
              </w:rPr>
            </w:pPr>
            <w:r w:rsidRPr="00146268">
              <w:rPr>
                <w:b/>
                <w:color w:val="000000"/>
                <w:kern w:val="24"/>
                <w:sz w:val="20"/>
                <w:lang w:val="es-ES"/>
              </w:rPr>
              <w:t>Trastornos cardiacos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591A97D4" w14:textId="77777777" w:rsidR="002B66C4" w:rsidRPr="00146268" w:rsidRDefault="00146268">
            <w:pPr>
              <w:tabs>
                <w:tab w:val="clear" w:pos="567"/>
              </w:tabs>
              <w:spacing w:line="240" w:lineRule="auto"/>
              <w:textAlignment w:val="bottom"/>
              <w:rPr>
                <w:strike/>
                <w:color w:val="000000"/>
                <w:kern w:val="24"/>
                <w:sz w:val="20"/>
                <w:lang w:val="es-ES"/>
              </w:rPr>
            </w:pPr>
            <w:r w:rsidRPr="00146268">
              <w:rPr>
                <w:color w:val="000000"/>
                <w:kern w:val="24"/>
                <w:sz w:val="20"/>
                <w:lang w:val="es-ES"/>
              </w:rPr>
              <w:t>Fibrilación y aleteo auriculares</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3F846B" w14:textId="77777777" w:rsidR="002B66C4" w:rsidRPr="00146268" w:rsidRDefault="00146268">
            <w:pPr>
              <w:tabs>
                <w:tab w:val="clear" w:pos="567"/>
              </w:tabs>
              <w:spacing w:line="240" w:lineRule="auto"/>
              <w:textAlignment w:val="bottom"/>
              <w:rPr>
                <w:strike/>
                <w:kern w:val="24"/>
                <w:sz w:val="20"/>
                <w:lang w:val="es-ES"/>
              </w:rPr>
            </w:pPr>
            <w:r w:rsidRPr="00146268">
              <w:rPr>
                <w:kern w:val="24"/>
                <w:sz w:val="20"/>
                <w:lang w:val="es-ES"/>
              </w:rPr>
              <w:t>Frecuentes (3)</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C7E5FE" w14:textId="77777777" w:rsidR="002B66C4" w:rsidRPr="00146268" w:rsidRDefault="00146268">
            <w:pPr>
              <w:tabs>
                <w:tab w:val="clear" w:pos="567"/>
              </w:tabs>
              <w:spacing w:line="240" w:lineRule="auto"/>
              <w:jc w:val="center"/>
              <w:textAlignment w:val="bottom"/>
              <w:rPr>
                <w:strike/>
                <w:kern w:val="24"/>
                <w:sz w:val="20"/>
                <w:lang w:val="es-ES"/>
              </w:rPr>
            </w:pPr>
            <w:r w:rsidRPr="00146268">
              <w:rPr>
                <w:kern w:val="24"/>
                <w:sz w:val="20"/>
                <w:lang w:val="es-ES"/>
              </w:rPr>
              <w:t>1</w:t>
            </w:r>
          </w:p>
        </w:tc>
      </w:tr>
      <w:tr w:rsidR="002B66C4" w:rsidRPr="00146268" w14:paraId="7248426F" w14:textId="77777777">
        <w:trPr>
          <w:trHeight w:val="20"/>
        </w:trPr>
        <w:tc>
          <w:tcPr>
            <w:tcW w:w="2313"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hideMark/>
          </w:tcPr>
          <w:p w14:paraId="0F29C157" w14:textId="77777777" w:rsidR="002B66C4" w:rsidRPr="00146268" w:rsidRDefault="00146268">
            <w:pPr>
              <w:tabs>
                <w:tab w:val="clear" w:pos="567"/>
              </w:tabs>
              <w:spacing w:line="240" w:lineRule="auto"/>
              <w:textAlignment w:val="center"/>
              <w:rPr>
                <w:b/>
                <w:color w:val="000000"/>
                <w:kern w:val="24"/>
                <w:sz w:val="20"/>
                <w:lang w:val="es-ES"/>
              </w:rPr>
            </w:pPr>
            <w:r w:rsidRPr="00146268">
              <w:rPr>
                <w:b/>
                <w:color w:val="000000"/>
                <w:kern w:val="24"/>
                <w:sz w:val="20"/>
                <w:lang w:val="es-ES"/>
              </w:rPr>
              <w:t>Trastornos vasculares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FEAF069" w14:textId="77777777" w:rsidR="002B66C4" w:rsidRPr="00146268" w:rsidRDefault="00146268">
            <w:pPr>
              <w:spacing w:line="240" w:lineRule="auto"/>
              <w:rPr>
                <w:sz w:val="20"/>
                <w:lang w:val="es-ES"/>
              </w:rPr>
            </w:pPr>
            <w:r w:rsidRPr="00146268">
              <w:rPr>
                <w:sz w:val="20"/>
                <w:lang w:val="es-ES"/>
              </w:rPr>
              <w:t>Hemorragia/hematoma</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15C2C4" w14:textId="77777777" w:rsidR="002B66C4" w:rsidRPr="00146268" w:rsidRDefault="00146268">
            <w:pPr>
              <w:spacing w:line="240" w:lineRule="auto"/>
              <w:rPr>
                <w:sz w:val="20"/>
                <w:lang w:val="es-ES"/>
              </w:rPr>
            </w:pPr>
            <w:r w:rsidRPr="00146268">
              <w:rPr>
                <w:sz w:val="20"/>
                <w:lang w:val="es-ES"/>
              </w:rPr>
              <w:t>Muy frecuentes (16)</w:t>
            </w:r>
          </w:p>
        </w:tc>
        <w:tc>
          <w:tcPr>
            <w:tcW w:w="1915"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bottom w:w="0" w:type="dxa"/>
              <w:right w:w="15" w:type="dxa"/>
            </w:tcMar>
            <w:vAlign w:val="center"/>
            <w:hideMark/>
          </w:tcPr>
          <w:p w14:paraId="74DD8BC7" w14:textId="77777777" w:rsidR="002B66C4" w:rsidRPr="00146268" w:rsidRDefault="00146268">
            <w:pPr>
              <w:spacing w:line="240" w:lineRule="auto"/>
              <w:jc w:val="center"/>
              <w:rPr>
                <w:w w:val="99"/>
                <w:sz w:val="20"/>
                <w:lang w:val="es-ES"/>
              </w:rPr>
            </w:pPr>
            <w:r w:rsidRPr="00146268">
              <w:rPr>
                <w:kern w:val="24"/>
                <w:sz w:val="20"/>
                <w:lang w:val="es-ES"/>
              </w:rPr>
              <w:t>&lt;1</w:t>
            </w:r>
          </w:p>
        </w:tc>
      </w:tr>
      <w:tr w:rsidR="002B66C4" w:rsidRPr="00146268" w14:paraId="0DFF913E"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592997E1"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BB480CF"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Epistaxis</w:t>
            </w:r>
          </w:p>
        </w:tc>
        <w:tc>
          <w:tcPr>
            <w:tcW w:w="281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46BE5885" w14:textId="77777777" w:rsidR="002B66C4" w:rsidRPr="00146268" w:rsidRDefault="00146268">
            <w:pPr>
              <w:spacing w:line="240" w:lineRule="auto"/>
              <w:rPr>
                <w:w w:val="99"/>
                <w:sz w:val="20"/>
                <w:lang w:val="es-ES"/>
              </w:rPr>
            </w:pPr>
            <w:r w:rsidRPr="00146268">
              <w:rPr>
                <w:rFonts w:eastAsia="SimSun"/>
                <w:sz w:val="20"/>
                <w:lang w:val="es-ES" w:eastAsia="en-GB"/>
              </w:rPr>
              <w:t>Frecuentes (5)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56BF8F" w14:textId="77777777" w:rsidR="002B66C4" w:rsidRPr="00146268" w:rsidRDefault="00146268">
            <w:pPr>
              <w:spacing w:line="240" w:lineRule="auto"/>
              <w:jc w:val="center"/>
              <w:rPr>
                <w:sz w:val="20"/>
                <w:lang w:val="es-ES"/>
              </w:rPr>
            </w:pPr>
            <w:r w:rsidRPr="00146268">
              <w:rPr>
                <w:sz w:val="20"/>
                <w:lang w:val="es-ES"/>
              </w:rPr>
              <w:t>0</w:t>
            </w:r>
          </w:p>
        </w:tc>
      </w:tr>
      <w:tr w:rsidR="002B66C4" w:rsidRPr="00146268" w14:paraId="038E4AEC"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2073A528"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F93BAC3"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Hematuria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708C67" w14:textId="77777777" w:rsidR="002B66C4" w:rsidRPr="00146268" w:rsidRDefault="00146268">
            <w:pPr>
              <w:spacing w:line="240" w:lineRule="auto"/>
              <w:rPr>
                <w:sz w:val="20"/>
                <w:lang w:val="es-ES"/>
              </w:rPr>
            </w:pPr>
            <w:r w:rsidRPr="00146268">
              <w:rPr>
                <w:rFonts w:eastAsia="SimSun"/>
                <w:sz w:val="20"/>
                <w:lang w:val="es-ES" w:eastAsia="en-GB"/>
              </w:rPr>
              <w:t>Frecuentes (</w:t>
            </w:r>
            <w:r w:rsidRPr="00146268">
              <w:rPr>
                <w:sz w:val="20"/>
                <w:lang w:val="es-ES"/>
              </w:rPr>
              <w:t>&lt;</w:t>
            </w:r>
            <w:r w:rsidRPr="00146268">
              <w:rPr>
                <w:rFonts w:eastAsia="SimSun"/>
                <w:sz w:val="20"/>
                <w:lang w:val="es-ES" w:eastAsia="en-GB"/>
              </w:rPr>
              <w:t>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C722C9" w14:textId="77777777" w:rsidR="002B66C4" w:rsidRPr="00146268" w:rsidRDefault="00146268">
            <w:pPr>
              <w:spacing w:line="240" w:lineRule="auto"/>
              <w:jc w:val="center"/>
              <w:rPr>
                <w:sz w:val="20"/>
                <w:lang w:val="es-ES"/>
              </w:rPr>
            </w:pPr>
            <w:r w:rsidRPr="00146268">
              <w:rPr>
                <w:kern w:val="24"/>
                <w:sz w:val="20"/>
                <w:lang w:val="es-ES"/>
              </w:rPr>
              <w:t>0</w:t>
            </w:r>
          </w:p>
        </w:tc>
      </w:tr>
      <w:tr w:rsidR="002B66C4" w:rsidRPr="00146268" w14:paraId="60288698"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04DCE14E"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8BC2F33" w14:textId="77777777" w:rsidR="002B66C4" w:rsidRPr="00146268" w:rsidRDefault="00146268">
            <w:pPr>
              <w:spacing w:line="240" w:lineRule="auto"/>
              <w:rPr>
                <w:sz w:val="20"/>
                <w:lang w:val="es-ES"/>
              </w:rPr>
            </w:pPr>
            <w:r w:rsidRPr="00146268">
              <w:rPr>
                <w:rFonts w:eastAsia="SimSun"/>
                <w:color w:val="000000"/>
                <w:sz w:val="20"/>
                <w:lang w:val="es-ES" w:eastAsia="en-GB"/>
              </w:rPr>
              <w:t>Moretones</w:t>
            </w:r>
            <w:r w:rsidRPr="00146268">
              <w:rPr>
                <w:rFonts w:eastAsia="SimSun"/>
                <w:color w:val="000000"/>
                <w:sz w:val="20"/>
                <w:vertAlign w:val="superscript"/>
                <w:lang w:val="es-ES" w:eastAsia="en-GB"/>
              </w:rPr>
              <w:t xml:space="preserve">§ </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6B8467" w14:textId="77777777" w:rsidR="002B66C4" w:rsidRPr="00146268" w:rsidRDefault="00146268">
            <w:pPr>
              <w:spacing w:line="240" w:lineRule="auto"/>
              <w:rPr>
                <w:sz w:val="20"/>
                <w:lang w:val="es-ES"/>
              </w:rPr>
            </w:pPr>
            <w:r w:rsidRPr="00146268">
              <w:rPr>
                <w:sz w:val="20"/>
                <w:lang w:val="es-ES"/>
              </w:rPr>
              <w:t>Muy frecuentes (15)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C34B31" w14:textId="77777777" w:rsidR="002B66C4" w:rsidRPr="00146268" w:rsidRDefault="00146268">
            <w:pPr>
              <w:spacing w:line="240" w:lineRule="auto"/>
              <w:jc w:val="center"/>
              <w:rPr>
                <w:sz w:val="20"/>
                <w:lang w:val="es-ES"/>
              </w:rPr>
            </w:pPr>
            <w:r w:rsidRPr="00146268">
              <w:rPr>
                <w:sz w:val="20"/>
                <w:lang w:val="es-ES"/>
              </w:rPr>
              <w:t>0</w:t>
            </w:r>
          </w:p>
        </w:tc>
      </w:tr>
      <w:tr w:rsidR="002B66C4" w:rsidRPr="00146268" w14:paraId="2607406C"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0DC04F5C"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5B1439B"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Contusión</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7B5A37" w14:textId="77777777" w:rsidR="002B66C4" w:rsidRPr="00146268" w:rsidRDefault="00146268">
            <w:pPr>
              <w:spacing w:line="240" w:lineRule="auto"/>
              <w:rPr>
                <w:sz w:val="20"/>
                <w:lang w:val="es-ES"/>
              </w:rPr>
            </w:pPr>
            <w:r w:rsidRPr="00146268">
              <w:rPr>
                <w:rFonts w:eastAsia="SimSun"/>
                <w:sz w:val="20"/>
                <w:lang w:val="es-ES" w:eastAsia="en-GB"/>
              </w:rPr>
              <w:t>Muy frecuentes (</w:t>
            </w:r>
            <w:r w:rsidRPr="00146268">
              <w:rPr>
                <w:sz w:val="20"/>
                <w:lang w:val="es-ES"/>
              </w:rPr>
              <w:t>8</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40BFB4" w14:textId="77777777" w:rsidR="002B66C4" w:rsidRPr="00146268" w:rsidRDefault="00146268">
            <w:pPr>
              <w:spacing w:line="240" w:lineRule="auto"/>
              <w:jc w:val="center"/>
              <w:rPr>
                <w:sz w:val="20"/>
                <w:lang w:val="es-ES"/>
              </w:rPr>
            </w:pPr>
            <w:r w:rsidRPr="00146268">
              <w:rPr>
                <w:kern w:val="24"/>
                <w:sz w:val="20"/>
                <w:lang w:val="es-ES"/>
              </w:rPr>
              <w:t>0</w:t>
            </w:r>
          </w:p>
        </w:tc>
      </w:tr>
      <w:tr w:rsidR="002B66C4" w:rsidRPr="00146268" w14:paraId="199072CC"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7F3F3583"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6F4F154"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Petequias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DAFE67" w14:textId="77777777" w:rsidR="002B66C4" w:rsidRPr="00146268" w:rsidRDefault="00146268">
            <w:pPr>
              <w:spacing w:line="240" w:lineRule="auto"/>
              <w:rPr>
                <w:sz w:val="20"/>
                <w:lang w:val="es-ES"/>
              </w:rPr>
            </w:pPr>
            <w:r w:rsidRPr="00146268">
              <w:rPr>
                <w:rFonts w:eastAsia="SimSun"/>
                <w:sz w:val="20"/>
                <w:lang w:val="es-ES" w:eastAsia="en-GB"/>
              </w:rPr>
              <w:t>Frecuentes (</w:t>
            </w:r>
            <w:r w:rsidRPr="00146268">
              <w:rPr>
                <w:sz w:val="20"/>
                <w:lang w:val="es-ES"/>
              </w:rPr>
              <w:t>6</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5E9BEC" w14:textId="77777777" w:rsidR="002B66C4" w:rsidRPr="00146268" w:rsidRDefault="00146268">
            <w:pPr>
              <w:spacing w:line="240" w:lineRule="auto"/>
              <w:jc w:val="center"/>
              <w:rPr>
                <w:sz w:val="20"/>
                <w:lang w:val="es-ES"/>
              </w:rPr>
            </w:pPr>
            <w:r w:rsidRPr="00146268">
              <w:rPr>
                <w:kern w:val="24"/>
                <w:sz w:val="20"/>
                <w:lang w:val="es-ES"/>
              </w:rPr>
              <w:t>0</w:t>
            </w:r>
          </w:p>
        </w:tc>
      </w:tr>
      <w:tr w:rsidR="002B66C4" w:rsidRPr="00146268" w14:paraId="4C717FCB"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5590A937"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B88A29"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Púrpura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98FEF1" w14:textId="77777777" w:rsidR="002B66C4" w:rsidRPr="00146268" w:rsidRDefault="00146268">
            <w:pPr>
              <w:spacing w:line="240" w:lineRule="auto"/>
              <w:rPr>
                <w:sz w:val="20"/>
                <w:lang w:val="es-ES"/>
              </w:rPr>
            </w:pPr>
            <w:r w:rsidRPr="00146268">
              <w:rPr>
                <w:sz w:val="20"/>
                <w:lang w:val="es-ES"/>
              </w:rPr>
              <w:t>Frecuentes (2)</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79384C" w14:textId="77777777" w:rsidR="002B66C4" w:rsidRPr="00146268" w:rsidRDefault="00146268">
            <w:pPr>
              <w:spacing w:line="240" w:lineRule="auto"/>
              <w:jc w:val="center"/>
              <w:rPr>
                <w:sz w:val="20"/>
                <w:lang w:val="es-ES"/>
              </w:rPr>
            </w:pPr>
            <w:r w:rsidRPr="00146268">
              <w:rPr>
                <w:kern w:val="24"/>
                <w:sz w:val="20"/>
                <w:lang w:val="es-ES"/>
              </w:rPr>
              <w:t>0</w:t>
            </w:r>
          </w:p>
        </w:tc>
      </w:tr>
      <w:tr w:rsidR="002B66C4" w:rsidRPr="00146268" w14:paraId="17FF1C62" w14:textId="77777777">
        <w:trPr>
          <w:trHeight w:val="304"/>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394073D3"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8A840C3"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Equimosis</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C9743F" w14:textId="77777777" w:rsidR="002B66C4" w:rsidRPr="00146268" w:rsidRDefault="00146268">
            <w:pPr>
              <w:spacing w:line="240" w:lineRule="auto"/>
              <w:rPr>
                <w:sz w:val="20"/>
                <w:lang w:val="es-ES"/>
              </w:rPr>
            </w:pPr>
            <w:r w:rsidRPr="00146268">
              <w:rPr>
                <w:rFonts w:eastAsia="SimSun"/>
                <w:sz w:val="20"/>
                <w:lang w:val="es-ES" w:eastAsia="en-GB"/>
              </w:rPr>
              <w:t>Frecuentes (1)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7D7504" w14:textId="77777777" w:rsidR="002B66C4" w:rsidRPr="00146268" w:rsidRDefault="00146268">
            <w:pPr>
              <w:spacing w:line="240" w:lineRule="auto"/>
              <w:jc w:val="center"/>
              <w:rPr>
                <w:kern w:val="24"/>
                <w:sz w:val="20"/>
                <w:lang w:val="es-ES"/>
              </w:rPr>
            </w:pPr>
            <w:r w:rsidRPr="00146268">
              <w:rPr>
                <w:kern w:val="24"/>
                <w:sz w:val="20"/>
                <w:lang w:val="es-ES"/>
              </w:rPr>
              <w:t>0</w:t>
            </w:r>
          </w:p>
        </w:tc>
      </w:tr>
      <w:tr w:rsidR="002B66C4" w:rsidRPr="00146268" w14:paraId="40BCB41F" w14:textId="77777777">
        <w:trPr>
          <w:trHeight w:val="20"/>
        </w:trPr>
        <w:tc>
          <w:tcPr>
            <w:tcW w:w="2313"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30F08DE1"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77FC602" w14:textId="77777777" w:rsidR="002B66C4" w:rsidRPr="00146268" w:rsidRDefault="00146268">
            <w:pPr>
              <w:spacing w:line="240" w:lineRule="auto"/>
              <w:rPr>
                <w:sz w:val="20"/>
                <w:lang w:val="es-ES"/>
              </w:rPr>
            </w:pPr>
            <w:r w:rsidRPr="00146268">
              <w:rPr>
                <w:sz w:val="20"/>
                <w:lang w:val="es-ES"/>
              </w:rPr>
              <w:t>Hipertensión</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DC0954" w14:textId="77777777" w:rsidR="002B66C4" w:rsidRPr="00146268" w:rsidRDefault="00146268">
            <w:pPr>
              <w:spacing w:line="240" w:lineRule="auto"/>
              <w:rPr>
                <w:sz w:val="20"/>
                <w:lang w:val="es-ES"/>
              </w:rPr>
            </w:pPr>
            <w:r w:rsidRPr="00146268">
              <w:rPr>
                <w:sz w:val="20"/>
                <w:lang w:val="es-ES"/>
              </w:rPr>
              <w:t>Frecuentes (4)</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5EA3BF" w14:textId="77777777" w:rsidR="002B66C4" w:rsidRPr="00146268" w:rsidRDefault="00146268">
            <w:pPr>
              <w:spacing w:line="240" w:lineRule="auto"/>
              <w:jc w:val="center"/>
              <w:rPr>
                <w:kern w:val="24"/>
                <w:sz w:val="20"/>
                <w:lang w:val="es-ES"/>
              </w:rPr>
            </w:pPr>
            <w:r w:rsidRPr="00146268">
              <w:rPr>
                <w:kern w:val="24"/>
                <w:sz w:val="20"/>
                <w:lang w:val="es-ES"/>
              </w:rPr>
              <w:t>&lt;1</w:t>
            </w:r>
          </w:p>
        </w:tc>
      </w:tr>
      <w:tr w:rsidR="002B66C4" w:rsidRPr="00146268" w14:paraId="13A749D7" w14:textId="77777777">
        <w:trPr>
          <w:trHeight w:val="20"/>
        </w:trPr>
        <w:tc>
          <w:tcPr>
            <w:tcW w:w="2313"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hideMark/>
          </w:tcPr>
          <w:p w14:paraId="2256EC05" w14:textId="77777777" w:rsidR="002B66C4" w:rsidRPr="00146268" w:rsidRDefault="00146268">
            <w:pPr>
              <w:tabs>
                <w:tab w:val="clear" w:pos="567"/>
              </w:tabs>
              <w:spacing w:line="240" w:lineRule="auto"/>
              <w:textAlignment w:val="center"/>
              <w:rPr>
                <w:b/>
                <w:color w:val="000000"/>
                <w:kern w:val="24"/>
                <w:sz w:val="20"/>
                <w:lang w:val="es-ES"/>
              </w:rPr>
            </w:pPr>
            <w:r w:rsidRPr="00146268">
              <w:rPr>
                <w:b/>
                <w:color w:val="000000"/>
                <w:kern w:val="24"/>
                <w:sz w:val="20"/>
                <w:lang w:val="es-ES"/>
              </w:rPr>
              <w:t xml:space="preserve">Trastornos gastrointestinales </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BA93EB9" w14:textId="77777777" w:rsidR="002B66C4" w:rsidRPr="00146268" w:rsidRDefault="00146268">
            <w:pPr>
              <w:spacing w:line="240" w:lineRule="auto"/>
              <w:rPr>
                <w:sz w:val="20"/>
                <w:lang w:val="es-ES"/>
              </w:rPr>
            </w:pPr>
            <w:r w:rsidRPr="00146268">
              <w:rPr>
                <w:sz w:val="20"/>
                <w:lang w:val="es-ES"/>
              </w:rPr>
              <w:t>Diarrea</w:t>
            </w:r>
          </w:p>
        </w:tc>
        <w:tc>
          <w:tcPr>
            <w:tcW w:w="281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26D84747" w14:textId="77777777" w:rsidR="002B66C4" w:rsidRPr="00146268" w:rsidRDefault="00146268">
            <w:pPr>
              <w:spacing w:line="240" w:lineRule="auto"/>
              <w:rPr>
                <w:sz w:val="20"/>
                <w:lang w:val="es-ES"/>
              </w:rPr>
            </w:pPr>
            <w:r w:rsidRPr="00146268">
              <w:rPr>
                <w:sz w:val="20"/>
                <w:lang w:val="es-ES"/>
              </w:rPr>
              <w:t>Muy frecuentes (19)</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33433D" w14:textId="77777777" w:rsidR="002B66C4" w:rsidRPr="00146268" w:rsidRDefault="00146268">
            <w:pPr>
              <w:spacing w:line="240" w:lineRule="auto"/>
              <w:jc w:val="center"/>
              <w:rPr>
                <w:sz w:val="20"/>
                <w:lang w:val="es-ES"/>
              </w:rPr>
            </w:pPr>
            <w:r w:rsidRPr="00146268">
              <w:rPr>
                <w:sz w:val="20"/>
                <w:lang w:val="es-ES"/>
              </w:rPr>
              <w:t>3</w:t>
            </w:r>
          </w:p>
        </w:tc>
      </w:tr>
      <w:tr w:rsidR="002B66C4" w:rsidRPr="00146268" w14:paraId="142CB4F3" w14:textId="77777777">
        <w:trPr>
          <w:trHeight w:val="20"/>
        </w:trPr>
        <w:tc>
          <w:tcPr>
            <w:tcW w:w="2313"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3C865F2"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9FBA82B" w14:textId="77777777" w:rsidR="002B66C4" w:rsidRPr="00146268" w:rsidRDefault="00146268">
            <w:pPr>
              <w:tabs>
                <w:tab w:val="clear" w:pos="567"/>
                <w:tab w:val="left" w:pos="144"/>
              </w:tabs>
              <w:spacing w:line="240" w:lineRule="auto"/>
              <w:ind w:firstLineChars="13" w:firstLine="26"/>
              <w:rPr>
                <w:sz w:val="20"/>
                <w:lang w:val="es-ES"/>
              </w:rPr>
            </w:pPr>
            <w:r w:rsidRPr="00146268">
              <w:rPr>
                <w:rFonts w:eastAsia="SimSun"/>
                <w:color w:val="000000"/>
                <w:sz w:val="20"/>
                <w:lang w:val="es-ES" w:eastAsia="en-GB"/>
              </w:rPr>
              <w:t>Estreñimiento</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6F3664" w14:textId="77777777" w:rsidR="002B66C4" w:rsidRPr="00146268" w:rsidRDefault="00146268">
            <w:pPr>
              <w:spacing w:line="240" w:lineRule="auto"/>
              <w:rPr>
                <w:sz w:val="20"/>
                <w:lang w:val="es-ES"/>
              </w:rPr>
            </w:pPr>
            <w:r w:rsidRPr="00146268">
              <w:rPr>
                <w:rFonts w:eastAsia="SimSun"/>
                <w:sz w:val="20"/>
                <w:lang w:val="es-ES" w:eastAsia="en-GB"/>
              </w:rPr>
              <w:t>Muy frecuentes</w:t>
            </w:r>
            <w:r w:rsidRPr="00146268">
              <w:rPr>
                <w:sz w:val="20"/>
                <w:lang w:val="es-ES"/>
              </w:rPr>
              <w:t xml:space="preserve"> (13)</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8659B8" w14:textId="77777777" w:rsidR="002B66C4" w:rsidRPr="00146268" w:rsidRDefault="00146268">
            <w:pPr>
              <w:spacing w:line="240" w:lineRule="auto"/>
              <w:jc w:val="center"/>
              <w:rPr>
                <w:sz w:val="20"/>
                <w:lang w:val="es-ES"/>
              </w:rPr>
            </w:pPr>
            <w:r w:rsidRPr="00146268">
              <w:rPr>
                <w:kern w:val="24"/>
                <w:sz w:val="20"/>
                <w:lang w:val="es-ES"/>
              </w:rPr>
              <w:t>0</w:t>
            </w:r>
          </w:p>
        </w:tc>
      </w:tr>
      <w:tr w:rsidR="002B66C4" w:rsidRPr="00146268" w14:paraId="691159EB" w14:textId="77777777">
        <w:trPr>
          <w:trHeight w:val="20"/>
        </w:trPr>
        <w:tc>
          <w:tcPr>
            <w:tcW w:w="2313" w:type="dxa"/>
            <w:vMerge w:val="restart"/>
            <w:tcBorders>
              <w:top w:val="single" w:sz="4" w:space="0" w:color="000000"/>
              <w:left w:val="single" w:sz="4" w:space="0" w:color="000000"/>
            </w:tcBorders>
            <w:shd w:val="clear" w:color="auto" w:fill="auto"/>
            <w:tcMar>
              <w:top w:w="15" w:type="dxa"/>
              <w:left w:w="15" w:type="dxa"/>
              <w:bottom w:w="0" w:type="dxa"/>
              <w:right w:w="15" w:type="dxa"/>
            </w:tcMar>
            <w:hideMark/>
          </w:tcPr>
          <w:p w14:paraId="12267E3C" w14:textId="77777777" w:rsidR="002B66C4" w:rsidRPr="00146268" w:rsidRDefault="00146268">
            <w:pPr>
              <w:tabs>
                <w:tab w:val="clear" w:pos="567"/>
              </w:tabs>
              <w:spacing w:line="240" w:lineRule="auto"/>
              <w:textAlignment w:val="center"/>
              <w:rPr>
                <w:sz w:val="20"/>
                <w:lang w:val="es-ES"/>
              </w:rPr>
            </w:pPr>
            <w:r w:rsidRPr="00146268">
              <w:rPr>
                <w:b/>
                <w:color w:val="000000"/>
                <w:kern w:val="24"/>
                <w:sz w:val="20"/>
                <w:lang w:val="es-ES"/>
              </w:rPr>
              <w:t>Trastornos de la piel y del tejido subcutáneo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9C580DC" w14:textId="77777777" w:rsidR="002B66C4" w:rsidRPr="00146268" w:rsidRDefault="00146268">
            <w:pPr>
              <w:spacing w:line="240" w:lineRule="auto"/>
              <w:rPr>
                <w:sz w:val="20"/>
                <w:lang w:val="es-ES"/>
              </w:rPr>
            </w:pPr>
            <w:r w:rsidRPr="00146268">
              <w:rPr>
                <w:sz w:val="20"/>
                <w:lang w:val="es-ES"/>
              </w:rPr>
              <w:t>Erupción cutánea</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ED798C" w14:textId="77777777" w:rsidR="002B66C4" w:rsidRPr="00146268" w:rsidRDefault="00146268">
            <w:pPr>
              <w:spacing w:line="240" w:lineRule="auto"/>
              <w:rPr>
                <w:sz w:val="20"/>
                <w:lang w:val="es-ES"/>
              </w:rPr>
            </w:pPr>
            <w:r w:rsidRPr="00146268">
              <w:rPr>
                <w:sz w:val="20"/>
                <w:lang w:val="es-ES"/>
              </w:rPr>
              <w:t>Muy frecuentes (10)</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5CD2D7" w14:textId="77777777" w:rsidR="002B66C4" w:rsidRPr="00146268" w:rsidRDefault="00146268">
            <w:pPr>
              <w:spacing w:line="240" w:lineRule="auto"/>
              <w:jc w:val="center"/>
              <w:rPr>
                <w:sz w:val="20"/>
                <w:lang w:val="es-ES"/>
              </w:rPr>
            </w:pPr>
            <w:r w:rsidRPr="00146268">
              <w:rPr>
                <w:kern w:val="24"/>
                <w:sz w:val="20"/>
                <w:lang w:val="es-ES"/>
              </w:rPr>
              <w:t>0</w:t>
            </w:r>
          </w:p>
        </w:tc>
      </w:tr>
      <w:tr w:rsidR="002B66C4" w:rsidRPr="00146268" w14:paraId="2FA6BD92" w14:textId="77777777">
        <w:trPr>
          <w:trHeight w:val="20"/>
        </w:trPr>
        <w:tc>
          <w:tcPr>
            <w:tcW w:w="2313" w:type="dxa"/>
            <w:vMerge/>
            <w:tcBorders>
              <w:left w:val="single" w:sz="4" w:space="0" w:color="000000"/>
            </w:tcBorders>
            <w:shd w:val="clear" w:color="auto" w:fill="auto"/>
            <w:tcMar>
              <w:top w:w="15" w:type="dxa"/>
              <w:left w:w="15" w:type="dxa"/>
              <w:bottom w:w="0" w:type="dxa"/>
              <w:right w:w="15" w:type="dxa"/>
            </w:tcMar>
          </w:tcPr>
          <w:p w14:paraId="59B38814"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57783CD5" w14:textId="77777777" w:rsidR="002B66C4" w:rsidRPr="00146268" w:rsidRDefault="00146268">
            <w:pPr>
              <w:spacing w:line="240" w:lineRule="auto"/>
              <w:rPr>
                <w:sz w:val="20"/>
                <w:lang w:val="es-ES"/>
              </w:rPr>
            </w:pPr>
            <w:r w:rsidRPr="00146268">
              <w:rPr>
                <w:sz w:val="20"/>
                <w:lang w:val="es-ES"/>
              </w:rPr>
              <w:t>Prurito</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C2A1DA" w14:textId="77777777" w:rsidR="002B66C4" w:rsidRPr="00146268" w:rsidRDefault="00146268">
            <w:pPr>
              <w:spacing w:line="240" w:lineRule="auto"/>
              <w:rPr>
                <w:sz w:val="20"/>
                <w:lang w:val="es-ES"/>
              </w:rPr>
            </w:pPr>
            <w:r w:rsidRPr="00146268">
              <w:rPr>
                <w:sz w:val="20"/>
                <w:lang w:val="es-ES"/>
              </w:rPr>
              <w:t>Frecuentes (7)</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C8064E" w14:textId="77777777" w:rsidR="002B66C4" w:rsidRPr="00146268" w:rsidRDefault="00146268">
            <w:pPr>
              <w:spacing w:line="240" w:lineRule="auto"/>
              <w:jc w:val="center"/>
              <w:rPr>
                <w:kern w:val="24"/>
                <w:sz w:val="20"/>
                <w:lang w:val="es-ES"/>
              </w:rPr>
            </w:pPr>
            <w:r w:rsidRPr="00146268">
              <w:rPr>
                <w:kern w:val="24"/>
                <w:sz w:val="20"/>
                <w:lang w:val="es-ES"/>
              </w:rPr>
              <w:t>0</w:t>
            </w:r>
          </w:p>
        </w:tc>
      </w:tr>
      <w:tr w:rsidR="002B66C4" w:rsidRPr="00146268" w14:paraId="624E53ED" w14:textId="77777777">
        <w:trPr>
          <w:trHeight w:val="20"/>
        </w:trPr>
        <w:tc>
          <w:tcPr>
            <w:tcW w:w="2313" w:type="dxa"/>
            <w:vMerge/>
            <w:tcBorders>
              <w:left w:val="single" w:sz="4" w:space="0" w:color="000000"/>
              <w:bottom w:val="single" w:sz="4" w:space="0" w:color="000000"/>
            </w:tcBorders>
            <w:shd w:val="clear" w:color="auto" w:fill="auto"/>
            <w:tcMar>
              <w:top w:w="15" w:type="dxa"/>
              <w:left w:w="15" w:type="dxa"/>
              <w:bottom w:w="0" w:type="dxa"/>
              <w:right w:w="15" w:type="dxa"/>
            </w:tcMar>
          </w:tcPr>
          <w:p w14:paraId="2AC35EB6"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24152956" w14:textId="77777777" w:rsidR="002B66C4" w:rsidRPr="00146268" w:rsidRDefault="00146268">
            <w:pPr>
              <w:spacing w:line="240" w:lineRule="auto"/>
              <w:rPr>
                <w:sz w:val="20"/>
                <w:lang w:val="es-ES"/>
              </w:rPr>
            </w:pPr>
            <w:r w:rsidRPr="00146268">
              <w:rPr>
                <w:sz w:val="20"/>
                <w:lang w:val="es-ES"/>
              </w:rPr>
              <w:t>Dermatitis exfoliativa general</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DF8B14" w14:textId="77777777" w:rsidR="002B66C4" w:rsidRPr="00146268" w:rsidRDefault="00146268">
            <w:pPr>
              <w:spacing w:line="240" w:lineRule="auto"/>
              <w:rPr>
                <w:sz w:val="20"/>
                <w:lang w:val="es-ES"/>
              </w:rPr>
            </w:pPr>
            <w:r w:rsidRPr="00146268">
              <w:rPr>
                <w:sz w:val="20"/>
                <w:lang w:val="es-ES"/>
              </w:rPr>
              <w:t>Frecuencia no conocida</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E75901" w14:textId="77777777" w:rsidR="002B66C4" w:rsidRPr="00146268" w:rsidRDefault="00146268">
            <w:pPr>
              <w:spacing w:line="240" w:lineRule="auto"/>
              <w:jc w:val="center"/>
              <w:rPr>
                <w:kern w:val="24"/>
                <w:sz w:val="20"/>
                <w:lang w:val="es-ES"/>
              </w:rPr>
            </w:pPr>
            <w:r w:rsidRPr="00146268">
              <w:rPr>
                <w:sz w:val="20"/>
                <w:lang w:val="es-ES"/>
              </w:rPr>
              <w:t>Frecuencia no conocida</w:t>
            </w:r>
          </w:p>
        </w:tc>
      </w:tr>
      <w:tr w:rsidR="002B66C4" w:rsidRPr="00146268" w14:paraId="350094BD" w14:textId="77777777">
        <w:trPr>
          <w:trHeight w:val="20"/>
        </w:trPr>
        <w:tc>
          <w:tcPr>
            <w:tcW w:w="2313" w:type="dxa"/>
            <w:vMerge w:val="restart"/>
            <w:tcBorders>
              <w:top w:val="single" w:sz="4" w:space="0" w:color="000000"/>
              <w:left w:val="single" w:sz="4" w:space="0" w:color="000000"/>
            </w:tcBorders>
            <w:shd w:val="clear" w:color="auto" w:fill="auto"/>
            <w:tcMar>
              <w:top w:w="15" w:type="dxa"/>
              <w:left w:w="15" w:type="dxa"/>
              <w:bottom w:w="0" w:type="dxa"/>
              <w:right w:w="15" w:type="dxa"/>
            </w:tcMar>
            <w:hideMark/>
          </w:tcPr>
          <w:p w14:paraId="71F69FC2" w14:textId="77777777" w:rsidR="002B66C4" w:rsidRPr="00146268" w:rsidRDefault="00146268">
            <w:pPr>
              <w:tabs>
                <w:tab w:val="clear" w:pos="567"/>
              </w:tabs>
              <w:spacing w:line="240" w:lineRule="auto"/>
              <w:textAlignment w:val="center"/>
              <w:rPr>
                <w:sz w:val="20"/>
                <w:lang w:val="es-ES"/>
              </w:rPr>
            </w:pPr>
            <w:r w:rsidRPr="00146268">
              <w:rPr>
                <w:b/>
                <w:bCs/>
                <w:noProof/>
                <w:sz w:val="20"/>
                <w:lang w:val="es-ES"/>
              </w:rPr>
              <w:t>Trastornos musculoesqueléticos y del tejido conjuntivo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D5BCE90" w14:textId="77777777" w:rsidR="002B66C4" w:rsidRPr="00146268" w:rsidRDefault="00146268">
            <w:pPr>
              <w:spacing w:line="240" w:lineRule="auto"/>
              <w:rPr>
                <w:sz w:val="20"/>
                <w:lang w:val="es-ES"/>
              </w:rPr>
            </w:pPr>
            <w:r w:rsidRPr="00146268">
              <w:rPr>
                <w:sz w:val="20"/>
                <w:lang w:val="es-ES"/>
              </w:rPr>
              <w:t>Dolor musculoesquelético</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10322B" w14:textId="77777777" w:rsidR="002B66C4" w:rsidRPr="00146268" w:rsidRDefault="00146268">
            <w:pPr>
              <w:spacing w:line="240" w:lineRule="auto"/>
              <w:rPr>
                <w:sz w:val="20"/>
                <w:lang w:val="es-ES"/>
              </w:rPr>
            </w:pPr>
            <w:r w:rsidRPr="00146268">
              <w:rPr>
                <w:sz w:val="20"/>
                <w:lang w:val="es-ES"/>
              </w:rPr>
              <w:t>Muy frecuentes (</w:t>
            </w:r>
            <w:r w:rsidRPr="00146268">
              <w:rPr>
                <w:rFonts w:eastAsia="SimSun"/>
                <w:sz w:val="20"/>
                <w:lang w:val="es-ES" w:eastAsia="zh-CN"/>
              </w:rPr>
              <w:t>18</w:t>
            </w:r>
            <w:r w:rsidRPr="00146268">
              <w:rPr>
                <w:sz w:val="20"/>
                <w:lang w:val="es-ES"/>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617CE2" w14:textId="77777777" w:rsidR="002B66C4" w:rsidRPr="00146268" w:rsidRDefault="00146268">
            <w:pPr>
              <w:spacing w:line="240" w:lineRule="auto"/>
              <w:jc w:val="center"/>
              <w:rPr>
                <w:sz w:val="20"/>
                <w:lang w:val="es-ES"/>
              </w:rPr>
            </w:pPr>
            <w:r w:rsidRPr="00146268">
              <w:rPr>
                <w:sz w:val="20"/>
                <w:lang w:val="es-ES"/>
              </w:rPr>
              <w:t>2</w:t>
            </w:r>
          </w:p>
        </w:tc>
      </w:tr>
      <w:tr w:rsidR="002B66C4" w:rsidRPr="00146268" w14:paraId="206219F4" w14:textId="77777777">
        <w:trPr>
          <w:trHeight w:val="20"/>
        </w:trPr>
        <w:tc>
          <w:tcPr>
            <w:tcW w:w="2313" w:type="dxa"/>
            <w:vMerge/>
            <w:tcBorders>
              <w:left w:val="single" w:sz="4" w:space="0" w:color="000000"/>
              <w:right w:val="single" w:sz="4" w:space="0" w:color="auto"/>
            </w:tcBorders>
            <w:shd w:val="clear" w:color="auto" w:fill="auto"/>
            <w:tcMar>
              <w:top w:w="15" w:type="dxa"/>
              <w:left w:w="15" w:type="dxa"/>
              <w:bottom w:w="0" w:type="dxa"/>
              <w:right w:w="15" w:type="dxa"/>
            </w:tcMar>
            <w:hideMark/>
          </w:tcPr>
          <w:p w14:paraId="7256D7B2" w14:textId="77777777" w:rsidR="002B66C4" w:rsidRPr="00146268" w:rsidRDefault="002B66C4">
            <w:pPr>
              <w:spacing w:line="240" w:lineRule="auto"/>
              <w:ind w:left="360"/>
              <w:rPr>
                <w:b/>
                <w:sz w:val="20"/>
                <w:lang w:val="es-ES"/>
              </w:rPr>
            </w:pPr>
          </w:p>
        </w:tc>
        <w:tc>
          <w:tcPr>
            <w:tcW w:w="2606"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14:paraId="089DBAFB"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Dolor de espalda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1AF7A4" w14:textId="77777777" w:rsidR="002B66C4" w:rsidRPr="00146268" w:rsidRDefault="00146268">
            <w:pPr>
              <w:spacing w:line="240" w:lineRule="auto"/>
              <w:rPr>
                <w:sz w:val="20"/>
                <w:lang w:val="es-ES"/>
              </w:rPr>
            </w:pPr>
            <w:r w:rsidRPr="00146268">
              <w:rPr>
                <w:rFonts w:eastAsia="SimSun"/>
                <w:sz w:val="20"/>
                <w:lang w:val="es-ES" w:eastAsia="en-GB"/>
              </w:rPr>
              <w:t>Muy frecuentes (11)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9B1ADA"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4B5CE642" w14:textId="77777777">
        <w:trPr>
          <w:trHeight w:val="20"/>
        </w:trPr>
        <w:tc>
          <w:tcPr>
            <w:tcW w:w="2313" w:type="dxa"/>
            <w:vMerge/>
            <w:tcBorders>
              <w:left w:val="single" w:sz="4" w:space="0" w:color="000000"/>
              <w:bottom w:val="single" w:sz="4" w:space="0" w:color="000000"/>
              <w:right w:val="single" w:sz="4" w:space="0" w:color="auto"/>
            </w:tcBorders>
            <w:shd w:val="clear" w:color="auto" w:fill="auto"/>
            <w:tcMar>
              <w:top w:w="15" w:type="dxa"/>
              <w:left w:w="15" w:type="dxa"/>
              <w:bottom w:w="0" w:type="dxa"/>
              <w:right w:w="15" w:type="dxa"/>
            </w:tcMar>
            <w:hideMark/>
          </w:tcPr>
          <w:p w14:paraId="6E8A69BF" w14:textId="77777777" w:rsidR="002B66C4" w:rsidRPr="00146268" w:rsidRDefault="002B66C4">
            <w:pPr>
              <w:spacing w:line="240" w:lineRule="auto"/>
              <w:ind w:left="360"/>
              <w:rPr>
                <w:b/>
                <w:sz w:val="20"/>
                <w:lang w:val="es-ES"/>
              </w:rPr>
            </w:pPr>
          </w:p>
        </w:tc>
        <w:tc>
          <w:tcPr>
            <w:tcW w:w="2606"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14:paraId="4F07C8DC"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Artralgia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B17F27" w14:textId="77777777" w:rsidR="002B66C4" w:rsidRPr="00146268" w:rsidRDefault="00146268">
            <w:pPr>
              <w:tabs>
                <w:tab w:val="left" w:pos="1633"/>
              </w:tabs>
              <w:spacing w:line="240" w:lineRule="auto"/>
              <w:rPr>
                <w:sz w:val="20"/>
                <w:lang w:val="es-ES"/>
              </w:rPr>
            </w:pPr>
            <w:r w:rsidRPr="00146268">
              <w:rPr>
                <w:rFonts w:eastAsia="SimSun"/>
                <w:sz w:val="20"/>
                <w:lang w:val="es-ES" w:eastAsia="en-GB"/>
              </w:rPr>
              <w:t>Frecuentes (</w:t>
            </w:r>
            <w:r w:rsidRPr="00146268">
              <w:rPr>
                <w:sz w:val="20"/>
                <w:lang w:val="es-ES"/>
              </w:rPr>
              <w:t>4</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67F633" w14:textId="77777777" w:rsidR="002B66C4" w:rsidRPr="00146268" w:rsidRDefault="00146268">
            <w:pPr>
              <w:spacing w:line="240" w:lineRule="auto"/>
              <w:jc w:val="center"/>
              <w:rPr>
                <w:sz w:val="20"/>
                <w:lang w:val="es-ES"/>
              </w:rPr>
            </w:pPr>
            <w:r w:rsidRPr="00146268">
              <w:rPr>
                <w:kern w:val="24"/>
                <w:sz w:val="20"/>
                <w:lang w:val="es-ES"/>
              </w:rPr>
              <w:t>0</w:t>
            </w:r>
          </w:p>
        </w:tc>
      </w:tr>
      <w:tr w:rsidR="002B66C4" w:rsidRPr="00146268" w14:paraId="4EC77FAD" w14:textId="77777777">
        <w:trPr>
          <w:trHeight w:val="20"/>
        </w:trPr>
        <w:tc>
          <w:tcPr>
            <w:tcW w:w="2313"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hideMark/>
          </w:tcPr>
          <w:p w14:paraId="45FA42C0" w14:textId="77777777" w:rsidR="002B66C4" w:rsidRPr="00146268" w:rsidRDefault="00146268">
            <w:pPr>
              <w:tabs>
                <w:tab w:val="clear" w:pos="567"/>
              </w:tabs>
              <w:spacing w:line="240" w:lineRule="auto"/>
              <w:textAlignment w:val="center"/>
              <w:rPr>
                <w:b/>
                <w:color w:val="000000"/>
                <w:kern w:val="24"/>
                <w:sz w:val="20"/>
                <w:lang w:val="es-ES"/>
              </w:rPr>
            </w:pPr>
            <w:r w:rsidRPr="00146268">
              <w:rPr>
                <w:b/>
                <w:color w:val="000000"/>
                <w:kern w:val="24"/>
                <w:sz w:val="20"/>
                <w:lang w:val="es-ES"/>
              </w:rPr>
              <w:t>Trastornos generales y alteraciones en el lugar de administración</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CDF923F" w14:textId="77777777" w:rsidR="002B66C4" w:rsidRPr="00146268" w:rsidRDefault="00146268">
            <w:pPr>
              <w:spacing w:line="240" w:lineRule="auto"/>
              <w:rPr>
                <w:sz w:val="20"/>
                <w:lang w:val="es-ES"/>
              </w:rPr>
            </w:pPr>
            <w:r w:rsidRPr="00146268">
              <w:rPr>
                <w:sz w:val="20"/>
                <w:lang w:val="es-ES"/>
              </w:rPr>
              <w:t>Fatiga</w:t>
            </w:r>
            <w:r w:rsidRPr="00146268">
              <w:rPr>
                <w:sz w:val="20"/>
                <w:vertAlign w:val="superscript"/>
                <w:lang w:val="es-ES"/>
              </w:rPr>
              <w:t>§</w:t>
            </w:r>
          </w:p>
        </w:tc>
        <w:tc>
          <w:tcPr>
            <w:tcW w:w="2816"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hideMark/>
          </w:tcPr>
          <w:p w14:paraId="17FA5434" w14:textId="77777777" w:rsidR="002B66C4" w:rsidRPr="00146268" w:rsidRDefault="00146268">
            <w:pPr>
              <w:spacing w:line="240" w:lineRule="auto"/>
              <w:rPr>
                <w:sz w:val="20"/>
                <w:lang w:val="es-ES"/>
              </w:rPr>
            </w:pPr>
            <w:r w:rsidRPr="00146268">
              <w:rPr>
                <w:sz w:val="20"/>
                <w:lang w:val="es-ES"/>
              </w:rPr>
              <w:t>Muy frecuentes (27)</w:t>
            </w:r>
          </w:p>
        </w:tc>
        <w:tc>
          <w:tcPr>
            <w:tcW w:w="1915"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bottom w:w="0" w:type="dxa"/>
              <w:right w:w="15" w:type="dxa"/>
            </w:tcMar>
            <w:vAlign w:val="center"/>
            <w:hideMark/>
          </w:tcPr>
          <w:p w14:paraId="797D1625" w14:textId="77777777" w:rsidR="002B66C4" w:rsidRPr="00146268" w:rsidRDefault="00146268">
            <w:pPr>
              <w:spacing w:line="240" w:lineRule="auto"/>
              <w:jc w:val="center"/>
              <w:rPr>
                <w:w w:val="99"/>
                <w:sz w:val="20"/>
                <w:lang w:val="es-ES"/>
              </w:rPr>
            </w:pPr>
            <w:r w:rsidRPr="00146268">
              <w:rPr>
                <w:sz w:val="20"/>
                <w:lang w:val="es-ES"/>
              </w:rPr>
              <w:t>1</w:t>
            </w:r>
          </w:p>
        </w:tc>
      </w:tr>
      <w:tr w:rsidR="002B66C4" w:rsidRPr="00146268" w14:paraId="38727AF1"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567A01F6"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1AA2CB6"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Fatiga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81FCA4" w14:textId="77777777" w:rsidR="002B66C4" w:rsidRPr="00146268" w:rsidRDefault="00146268">
            <w:pPr>
              <w:spacing w:line="240" w:lineRule="auto"/>
              <w:rPr>
                <w:sz w:val="20"/>
                <w:lang w:val="es-ES"/>
              </w:rPr>
            </w:pPr>
            <w:r w:rsidRPr="00146268">
              <w:rPr>
                <w:rFonts w:eastAsia="SimSun"/>
                <w:sz w:val="20"/>
                <w:lang w:val="es-ES" w:eastAsia="en-GB"/>
              </w:rPr>
              <w:t>Muy frecuentes (</w:t>
            </w:r>
            <w:r w:rsidRPr="00146268">
              <w:rPr>
                <w:sz w:val="20"/>
                <w:lang w:val="es-ES"/>
              </w:rPr>
              <w:t>15</w:t>
            </w:r>
            <w:r w:rsidRPr="00146268">
              <w:rPr>
                <w:rFonts w:eastAsia="SimSun"/>
                <w:sz w:val="20"/>
                <w:lang w:val="es-ES" w:eastAsia="en-GB"/>
              </w:rPr>
              <w:t>)</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C5CDBC" w14:textId="77777777" w:rsidR="002B66C4" w:rsidRPr="00146268" w:rsidRDefault="00146268">
            <w:pPr>
              <w:spacing w:line="240" w:lineRule="auto"/>
              <w:jc w:val="center"/>
              <w:rPr>
                <w:sz w:val="20"/>
                <w:lang w:val="es-ES"/>
              </w:rPr>
            </w:pPr>
            <w:r w:rsidRPr="00146268">
              <w:rPr>
                <w:sz w:val="20"/>
                <w:lang w:val="es-ES"/>
              </w:rPr>
              <w:t>0</w:t>
            </w:r>
          </w:p>
        </w:tc>
      </w:tr>
      <w:tr w:rsidR="002B66C4" w:rsidRPr="00146268" w14:paraId="2B24B9A6"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hideMark/>
          </w:tcPr>
          <w:p w14:paraId="1AE33AA2"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A4D0C7B"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Astenia</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E483EE" w14:textId="77777777" w:rsidR="002B66C4" w:rsidRPr="00146268" w:rsidRDefault="00146268">
            <w:pPr>
              <w:spacing w:line="240" w:lineRule="auto"/>
              <w:rPr>
                <w:sz w:val="20"/>
                <w:lang w:val="es-ES"/>
              </w:rPr>
            </w:pPr>
            <w:r w:rsidRPr="00146268">
              <w:rPr>
                <w:sz w:val="20"/>
                <w:lang w:val="es-ES"/>
              </w:rPr>
              <w:t>Frecuentes (12)</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A6129D" w14:textId="77777777" w:rsidR="002B66C4" w:rsidRPr="00146268" w:rsidRDefault="00146268">
            <w:pPr>
              <w:spacing w:line="240" w:lineRule="auto"/>
              <w:jc w:val="center"/>
              <w:rPr>
                <w:sz w:val="20"/>
                <w:lang w:val="es-ES"/>
              </w:rPr>
            </w:pPr>
            <w:r w:rsidRPr="00146268">
              <w:rPr>
                <w:kern w:val="24"/>
                <w:sz w:val="20"/>
                <w:lang w:val="es-ES"/>
              </w:rPr>
              <w:t>&lt;1</w:t>
            </w:r>
          </w:p>
        </w:tc>
      </w:tr>
      <w:tr w:rsidR="002B66C4" w:rsidRPr="00146268" w14:paraId="20D430DA" w14:textId="77777777">
        <w:trPr>
          <w:trHeight w:val="20"/>
        </w:trPr>
        <w:tc>
          <w:tcPr>
            <w:tcW w:w="2313" w:type="dxa"/>
            <w:vMerge/>
            <w:tcBorders>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3AF2DA04" w14:textId="77777777" w:rsidR="002B66C4" w:rsidRPr="00146268" w:rsidRDefault="002B66C4">
            <w:pPr>
              <w:tabs>
                <w:tab w:val="clear" w:pos="567"/>
              </w:tabs>
              <w:spacing w:line="240" w:lineRule="auto"/>
              <w:textAlignment w:val="center"/>
              <w:rPr>
                <w:b/>
                <w:color w:val="000000"/>
                <w:kern w:val="24"/>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1A29496" w14:textId="77777777" w:rsidR="002B66C4" w:rsidRPr="00146268" w:rsidRDefault="00146268">
            <w:pPr>
              <w:spacing w:line="240" w:lineRule="auto"/>
              <w:rPr>
                <w:sz w:val="20"/>
                <w:lang w:val="es-ES"/>
              </w:rPr>
            </w:pPr>
            <w:r w:rsidRPr="00146268">
              <w:rPr>
                <w:sz w:val="20"/>
                <w:lang w:val="es-ES"/>
              </w:rPr>
              <w:t>Edema periférico</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2AFCC2" w14:textId="77777777" w:rsidR="002B66C4" w:rsidRPr="00146268" w:rsidRDefault="00146268">
            <w:pPr>
              <w:spacing w:line="240" w:lineRule="auto"/>
              <w:rPr>
                <w:sz w:val="20"/>
                <w:lang w:val="es-ES"/>
              </w:rPr>
            </w:pPr>
            <w:r w:rsidRPr="00146268">
              <w:rPr>
                <w:sz w:val="20"/>
                <w:lang w:val="es-ES"/>
              </w:rPr>
              <w:t>Frecuentes (2)</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2F7624" w14:textId="77777777" w:rsidR="002B66C4" w:rsidRPr="00146268" w:rsidRDefault="00146268">
            <w:pPr>
              <w:spacing w:line="240" w:lineRule="auto"/>
              <w:jc w:val="center"/>
              <w:rPr>
                <w:kern w:val="24"/>
                <w:sz w:val="20"/>
                <w:lang w:val="es-ES"/>
              </w:rPr>
            </w:pPr>
            <w:r w:rsidRPr="00146268">
              <w:rPr>
                <w:kern w:val="24"/>
                <w:sz w:val="20"/>
                <w:lang w:val="es-ES"/>
              </w:rPr>
              <w:t>0</w:t>
            </w:r>
          </w:p>
        </w:tc>
      </w:tr>
      <w:tr w:rsidR="002B66C4" w:rsidRPr="00146268" w14:paraId="1A968AEB" w14:textId="77777777">
        <w:trPr>
          <w:trHeight w:val="20"/>
        </w:trPr>
        <w:tc>
          <w:tcPr>
            <w:tcW w:w="2313" w:type="dxa"/>
            <w:tcBorders>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0762D2B9" w14:textId="77777777" w:rsidR="002B66C4" w:rsidRPr="00146268" w:rsidRDefault="00146268">
            <w:pPr>
              <w:tabs>
                <w:tab w:val="clear" w:pos="567"/>
              </w:tabs>
              <w:spacing w:line="240" w:lineRule="auto"/>
              <w:textAlignment w:val="center"/>
              <w:rPr>
                <w:b/>
                <w:color w:val="000000"/>
                <w:kern w:val="24"/>
                <w:sz w:val="20"/>
                <w:lang w:val="es-ES"/>
              </w:rPr>
            </w:pPr>
            <w:r w:rsidRPr="00146268">
              <w:rPr>
                <w:b/>
                <w:color w:val="000000"/>
                <w:kern w:val="24"/>
                <w:sz w:val="20"/>
                <w:lang w:val="es-ES"/>
              </w:rPr>
              <w:t>Trastornos respiratorios, torácicos y mediastínicos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753AA72B" w14:textId="77777777" w:rsidR="002B66C4" w:rsidRPr="00146268" w:rsidRDefault="00146268">
            <w:pPr>
              <w:spacing w:line="240" w:lineRule="auto"/>
              <w:rPr>
                <w:sz w:val="20"/>
                <w:lang w:val="es-ES"/>
              </w:rPr>
            </w:pPr>
            <w:r w:rsidRPr="00146268">
              <w:rPr>
                <w:sz w:val="20"/>
                <w:lang w:val="es-ES"/>
              </w:rPr>
              <w:t>Tos</w:t>
            </w:r>
            <w:r w:rsidRPr="00146268">
              <w:rPr>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2C2404" w14:textId="77777777" w:rsidR="002B66C4" w:rsidRPr="00146268" w:rsidRDefault="00146268">
            <w:pPr>
              <w:spacing w:line="240" w:lineRule="auto"/>
              <w:rPr>
                <w:sz w:val="20"/>
                <w:lang w:val="es-ES"/>
              </w:rPr>
            </w:pPr>
            <w:r w:rsidRPr="00146268">
              <w:rPr>
                <w:sz w:val="20"/>
                <w:lang w:val="es-ES"/>
              </w:rPr>
              <w:t>Muy frecuentes (13)</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6E8FFC" w14:textId="77777777" w:rsidR="002B66C4" w:rsidRPr="00146268" w:rsidRDefault="00146268">
            <w:pPr>
              <w:spacing w:line="240" w:lineRule="auto"/>
              <w:jc w:val="center"/>
              <w:rPr>
                <w:kern w:val="24"/>
                <w:sz w:val="20"/>
                <w:lang w:val="es-ES"/>
              </w:rPr>
            </w:pPr>
            <w:r w:rsidRPr="00146268">
              <w:rPr>
                <w:kern w:val="24"/>
                <w:sz w:val="20"/>
                <w:lang w:val="es-ES"/>
              </w:rPr>
              <w:t>0</w:t>
            </w:r>
          </w:p>
        </w:tc>
      </w:tr>
      <w:tr w:rsidR="002B66C4" w:rsidRPr="00146268" w14:paraId="2DE9407D" w14:textId="77777777">
        <w:trPr>
          <w:trHeight w:val="20"/>
        </w:trPr>
        <w:tc>
          <w:tcPr>
            <w:tcW w:w="2313" w:type="dxa"/>
            <w:vMerge w:val="restart"/>
            <w:tcBorders>
              <w:top w:val="single" w:sz="4" w:space="0" w:color="auto"/>
              <w:left w:val="single" w:sz="4" w:space="0" w:color="000000"/>
              <w:right w:val="single" w:sz="4" w:space="0" w:color="000000"/>
            </w:tcBorders>
            <w:shd w:val="clear" w:color="auto" w:fill="auto"/>
            <w:tcMar>
              <w:top w:w="15" w:type="dxa"/>
              <w:left w:w="15" w:type="dxa"/>
              <w:bottom w:w="0" w:type="dxa"/>
              <w:right w:w="15" w:type="dxa"/>
            </w:tcMar>
          </w:tcPr>
          <w:p w14:paraId="1C5C2114" w14:textId="77777777" w:rsidR="002B66C4" w:rsidRPr="00146268" w:rsidRDefault="00146268">
            <w:pPr>
              <w:tabs>
                <w:tab w:val="clear" w:pos="567"/>
              </w:tabs>
              <w:spacing w:line="240" w:lineRule="auto"/>
              <w:textAlignment w:val="center"/>
              <w:rPr>
                <w:b/>
                <w:color w:val="000000"/>
                <w:kern w:val="24"/>
                <w:sz w:val="20"/>
                <w:lang w:val="es-ES"/>
              </w:rPr>
            </w:pPr>
            <w:r w:rsidRPr="00146268">
              <w:rPr>
                <w:b/>
                <w:sz w:val="20"/>
                <w:lang w:val="es-ES"/>
              </w:rPr>
              <w:t>Exploraciones complementarias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56DCF97" w14:textId="77777777" w:rsidR="002B66C4" w:rsidRPr="00146268" w:rsidRDefault="00146268">
            <w:pPr>
              <w:spacing w:line="240" w:lineRule="auto"/>
              <w:rPr>
                <w:sz w:val="20"/>
                <w:lang w:val="es-ES"/>
              </w:rPr>
            </w:pPr>
            <w:r w:rsidRPr="00146268">
              <w:rPr>
                <w:sz w:val="20"/>
                <w:lang w:val="es-ES"/>
              </w:rPr>
              <w:t>Plaquetas disminuidas</w:t>
            </w:r>
            <w:r w:rsidRPr="00146268">
              <w:rPr>
                <w:sz w:val="20"/>
                <w:vertAlign w:val="superscript"/>
                <w:lang w:val="es-ES"/>
              </w:rPr>
              <w:t>†</w:t>
            </w:r>
            <w:r w:rsidRPr="00146268">
              <w:rPr>
                <w:b/>
                <w:color w:val="000000"/>
                <w:kern w:val="24"/>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0C186BC" w14:textId="77777777" w:rsidR="002B66C4" w:rsidRPr="00146268" w:rsidRDefault="00146268">
            <w:pPr>
              <w:spacing w:line="240" w:lineRule="auto"/>
              <w:rPr>
                <w:sz w:val="20"/>
                <w:lang w:val="es-ES"/>
              </w:rPr>
            </w:pPr>
            <w:r w:rsidRPr="00146268">
              <w:rPr>
                <w:sz w:val="20"/>
                <w:lang w:val="es-ES"/>
              </w:rPr>
              <w:t>Muy frecuentes (65)</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B5A9A97" w14:textId="77777777" w:rsidR="002B66C4" w:rsidRPr="00146268" w:rsidRDefault="00146268">
            <w:pPr>
              <w:spacing w:line="240" w:lineRule="auto"/>
              <w:jc w:val="center"/>
              <w:rPr>
                <w:kern w:val="24"/>
                <w:sz w:val="20"/>
                <w:lang w:val="es-ES"/>
              </w:rPr>
            </w:pPr>
            <w:r w:rsidRPr="00146268">
              <w:rPr>
                <w:sz w:val="20"/>
                <w:lang w:val="es-ES"/>
              </w:rPr>
              <w:t>12</w:t>
            </w:r>
          </w:p>
        </w:tc>
      </w:tr>
      <w:tr w:rsidR="002B66C4" w:rsidRPr="00146268" w14:paraId="01961B13" w14:textId="77777777">
        <w:trPr>
          <w:trHeight w:val="20"/>
        </w:trPr>
        <w:tc>
          <w:tcPr>
            <w:tcW w:w="2313" w:type="dxa"/>
            <w:vMerge/>
            <w:tcBorders>
              <w:left w:val="single" w:sz="4" w:space="0" w:color="000000"/>
              <w:right w:val="single" w:sz="4" w:space="0" w:color="000000"/>
            </w:tcBorders>
            <w:shd w:val="clear" w:color="auto" w:fill="auto"/>
            <w:tcMar>
              <w:top w:w="15" w:type="dxa"/>
              <w:left w:w="15" w:type="dxa"/>
              <w:bottom w:w="0" w:type="dxa"/>
              <w:right w:w="15" w:type="dxa"/>
            </w:tcMar>
          </w:tcPr>
          <w:p w14:paraId="685BC6A3" w14:textId="77777777" w:rsidR="002B66C4" w:rsidRPr="00146268" w:rsidRDefault="002B66C4">
            <w:pPr>
              <w:tabs>
                <w:tab w:val="clear" w:pos="567"/>
              </w:tabs>
              <w:spacing w:line="240" w:lineRule="auto"/>
              <w:textAlignment w:val="center"/>
              <w:rPr>
                <w:b/>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23E04324" w14:textId="77777777" w:rsidR="002B66C4" w:rsidRPr="00146268" w:rsidRDefault="00146268">
            <w:pPr>
              <w:spacing w:line="240" w:lineRule="auto"/>
              <w:rPr>
                <w:sz w:val="20"/>
                <w:lang w:val="es-ES"/>
              </w:rPr>
            </w:pPr>
            <w:r w:rsidRPr="00146268">
              <w:rPr>
                <w:sz w:val="20"/>
                <w:lang w:val="es-ES"/>
              </w:rPr>
              <w:t>Recuento de neutrófilos disminuido</w:t>
            </w:r>
            <w:r w:rsidRPr="00146268">
              <w:rPr>
                <w:sz w:val="20"/>
                <w:vertAlign w:val="superscript"/>
                <w:lang w:val="es-ES"/>
              </w:rPr>
              <w:t>†</w:t>
            </w:r>
            <w:r w:rsidRPr="00146268">
              <w:rPr>
                <w:b/>
                <w:color w:val="000000"/>
                <w:kern w:val="24"/>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D7C9371" w14:textId="77777777" w:rsidR="002B66C4" w:rsidRPr="00146268" w:rsidRDefault="00146268">
            <w:pPr>
              <w:spacing w:line="240" w:lineRule="auto"/>
              <w:rPr>
                <w:sz w:val="20"/>
                <w:lang w:val="es-ES"/>
              </w:rPr>
            </w:pPr>
            <w:r w:rsidRPr="00146268">
              <w:rPr>
                <w:sz w:val="20"/>
                <w:lang w:val="es-ES"/>
              </w:rPr>
              <w:t>Muy frecuentes (48)</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F314E4F" w14:textId="77777777" w:rsidR="002B66C4" w:rsidRPr="00146268" w:rsidRDefault="00146268">
            <w:pPr>
              <w:spacing w:line="240" w:lineRule="auto"/>
              <w:jc w:val="center"/>
              <w:rPr>
                <w:kern w:val="24"/>
                <w:sz w:val="20"/>
                <w:lang w:val="es-ES"/>
              </w:rPr>
            </w:pPr>
            <w:r w:rsidRPr="00146268">
              <w:rPr>
                <w:sz w:val="20"/>
                <w:lang w:val="es-ES"/>
              </w:rPr>
              <w:t>18</w:t>
            </w:r>
          </w:p>
        </w:tc>
      </w:tr>
      <w:tr w:rsidR="002B66C4" w:rsidRPr="00146268" w14:paraId="3FF1F420" w14:textId="77777777">
        <w:trPr>
          <w:trHeight w:val="20"/>
        </w:trPr>
        <w:tc>
          <w:tcPr>
            <w:tcW w:w="2313"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76994A5E" w14:textId="77777777" w:rsidR="002B66C4" w:rsidRPr="00146268" w:rsidRDefault="002B66C4">
            <w:pPr>
              <w:tabs>
                <w:tab w:val="clear" w:pos="567"/>
              </w:tabs>
              <w:spacing w:line="240" w:lineRule="auto"/>
              <w:textAlignment w:val="center"/>
              <w:rPr>
                <w:b/>
                <w:sz w:val="20"/>
                <w:lang w:val="es-E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71C6E744" w14:textId="77777777" w:rsidR="002B66C4" w:rsidRPr="00146268" w:rsidRDefault="00146268">
            <w:pPr>
              <w:spacing w:line="240" w:lineRule="auto"/>
              <w:rPr>
                <w:sz w:val="20"/>
                <w:lang w:val="es-ES"/>
              </w:rPr>
            </w:pPr>
            <w:r w:rsidRPr="00146268">
              <w:rPr>
                <w:sz w:val="20"/>
                <w:lang w:val="es-ES"/>
              </w:rPr>
              <w:t>Hemoglobina disminuida</w:t>
            </w:r>
            <w:r w:rsidRPr="00146268">
              <w:rPr>
                <w:sz w:val="20"/>
                <w:vertAlign w:val="superscript"/>
                <w:lang w:val="es-ES"/>
              </w:rPr>
              <w:t>†</w:t>
            </w:r>
            <w:r w:rsidRPr="00146268">
              <w:rPr>
                <w:b/>
                <w:color w:val="000000"/>
                <w:kern w:val="24"/>
                <w:sz w:val="20"/>
                <w:vertAlign w:val="superscript"/>
                <w:lang w:val="es-ES"/>
              </w:rPr>
              <w:t>±</w:t>
            </w:r>
          </w:p>
        </w:tc>
        <w:tc>
          <w:tcPr>
            <w:tcW w:w="281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6A30F77" w14:textId="77777777" w:rsidR="002B66C4" w:rsidRPr="00146268" w:rsidRDefault="00146268">
            <w:pPr>
              <w:spacing w:line="240" w:lineRule="auto"/>
              <w:rPr>
                <w:sz w:val="20"/>
                <w:lang w:val="es-ES"/>
              </w:rPr>
            </w:pPr>
            <w:r w:rsidRPr="00146268">
              <w:rPr>
                <w:sz w:val="20"/>
                <w:lang w:val="es-ES"/>
              </w:rPr>
              <w:t>Muy frecuentes (31)</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8953A7E" w14:textId="77777777" w:rsidR="002B66C4" w:rsidRPr="00146268" w:rsidRDefault="00146268">
            <w:pPr>
              <w:spacing w:line="240" w:lineRule="auto"/>
              <w:jc w:val="center"/>
              <w:rPr>
                <w:color w:val="333F48"/>
                <w:kern w:val="24"/>
                <w:sz w:val="20"/>
                <w:lang w:val="es-ES"/>
              </w:rPr>
            </w:pPr>
            <w:r w:rsidRPr="00146268">
              <w:rPr>
                <w:sz w:val="20"/>
                <w:lang w:val="es-ES"/>
              </w:rPr>
              <w:t>&lt;1</w:t>
            </w:r>
          </w:p>
        </w:tc>
      </w:tr>
    </w:tbl>
    <w:p w14:paraId="402F4F3C" w14:textId="77777777" w:rsidR="002B66C4" w:rsidRPr="00146268" w:rsidRDefault="00146268">
      <w:pPr>
        <w:spacing w:line="240" w:lineRule="auto"/>
        <w:rPr>
          <w:sz w:val="18"/>
          <w:szCs w:val="22"/>
          <w:lang w:val="es-ES"/>
        </w:rPr>
      </w:pPr>
      <w:r w:rsidRPr="00146268">
        <w:rPr>
          <w:sz w:val="18"/>
          <w:szCs w:val="22"/>
          <w:lang w:val="es-ES" w:eastAsia="zh-CN"/>
        </w:rPr>
        <w:t>* Los acontecimientos adversos se evaluaron según los criterios comunes de terminología para acontecimientos adversos del National Cancer Institute (NCI-CTCAE), versión 5.0.</w:t>
      </w:r>
    </w:p>
    <w:p w14:paraId="71FF81F1" w14:textId="77777777" w:rsidR="002B66C4" w:rsidRPr="00146268" w:rsidRDefault="00146268">
      <w:pPr>
        <w:spacing w:line="240" w:lineRule="auto"/>
        <w:rPr>
          <w:sz w:val="18"/>
          <w:szCs w:val="22"/>
          <w:lang w:val="es-ES"/>
        </w:rPr>
      </w:pPr>
      <w:r w:rsidRPr="00146268">
        <w:rPr>
          <w:sz w:val="18"/>
          <w:szCs w:val="22"/>
          <w:vertAlign w:val="superscript"/>
          <w:lang w:val="es-ES"/>
        </w:rPr>
        <w:t>†</w:t>
      </w:r>
      <w:r w:rsidRPr="00146268">
        <w:rPr>
          <w:sz w:val="18"/>
          <w:szCs w:val="22"/>
          <w:lang w:val="es-ES"/>
        </w:rPr>
        <w:t xml:space="preserve"> Basado en las mediciones analíticas</w:t>
      </w:r>
    </w:p>
    <w:p w14:paraId="7228EFE3" w14:textId="77777777" w:rsidR="002B66C4" w:rsidRPr="00146268" w:rsidRDefault="00146268">
      <w:pPr>
        <w:spacing w:line="240" w:lineRule="auto"/>
        <w:rPr>
          <w:sz w:val="18"/>
          <w:szCs w:val="22"/>
          <w:lang w:val="es-ES"/>
        </w:rPr>
      </w:pPr>
      <w:r w:rsidRPr="00146268">
        <w:rPr>
          <w:sz w:val="18"/>
          <w:szCs w:val="22"/>
          <w:vertAlign w:val="superscript"/>
          <w:lang w:val="es-ES"/>
        </w:rPr>
        <w:t>§</w:t>
      </w:r>
      <w:r w:rsidRPr="00146268">
        <w:rPr>
          <w:sz w:val="18"/>
          <w:szCs w:val="22"/>
          <w:lang w:val="es-ES"/>
        </w:rPr>
        <w:t xml:space="preserve"> Incluye varios términos de reacciones adversas</w:t>
      </w:r>
    </w:p>
    <w:p w14:paraId="2787C2B0" w14:textId="77777777" w:rsidR="002B66C4" w:rsidRPr="00146268" w:rsidRDefault="00146268">
      <w:pPr>
        <w:spacing w:line="240" w:lineRule="auto"/>
        <w:rPr>
          <w:sz w:val="18"/>
          <w:szCs w:val="22"/>
          <w:lang w:val="es-ES"/>
        </w:rPr>
      </w:pPr>
      <w:r w:rsidRPr="00146268">
        <w:rPr>
          <w:sz w:val="18"/>
          <w:szCs w:val="22"/>
          <w:lang w:val="es-ES"/>
        </w:rPr>
        <w:t># Incluye acontecimientos con desenlace mortal</w:t>
      </w:r>
    </w:p>
    <w:p w14:paraId="1E44B115" w14:textId="77777777" w:rsidR="002B66C4" w:rsidRPr="00146268" w:rsidRDefault="00146268">
      <w:pPr>
        <w:spacing w:line="240" w:lineRule="auto"/>
        <w:rPr>
          <w:sz w:val="18"/>
          <w:szCs w:val="22"/>
          <w:lang w:val="es-ES"/>
        </w:rPr>
      </w:pPr>
      <w:r w:rsidRPr="00146268">
        <w:rPr>
          <w:sz w:val="18"/>
          <w:szCs w:val="22"/>
          <w:vertAlign w:val="superscript"/>
          <w:lang w:val="es-ES"/>
        </w:rPr>
        <w:t>±</w:t>
      </w:r>
      <w:r w:rsidRPr="00146268">
        <w:rPr>
          <w:sz w:val="18"/>
          <w:szCs w:val="22"/>
          <w:lang w:val="es-ES"/>
        </w:rPr>
        <w:t xml:space="preserve"> Los porcentajes se basan en el número de pacientes que tenían evaluaciones basales y al menos una posterior al inicio</w:t>
      </w:r>
    </w:p>
    <w:p w14:paraId="4C4A2F9F" w14:textId="77777777" w:rsidR="002B66C4" w:rsidRPr="00146268" w:rsidRDefault="002B66C4">
      <w:pPr>
        <w:spacing w:line="240" w:lineRule="auto"/>
        <w:rPr>
          <w:lang w:val="es-ES"/>
        </w:rPr>
      </w:pPr>
    </w:p>
    <w:p w14:paraId="5511BB0E" w14:textId="77777777" w:rsidR="002B66C4" w:rsidRPr="00146268" w:rsidRDefault="00146268">
      <w:pPr>
        <w:keepNext/>
        <w:spacing w:line="240" w:lineRule="auto"/>
        <w:rPr>
          <w:iCs/>
          <w:szCs w:val="22"/>
          <w:u w:val="single"/>
          <w:lang w:val="es-ES"/>
        </w:rPr>
      </w:pPr>
      <w:r w:rsidRPr="00146268">
        <w:rPr>
          <w:iCs/>
          <w:szCs w:val="22"/>
          <w:u w:val="single"/>
          <w:lang w:val="es-ES"/>
        </w:rPr>
        <w:lastRenderedPageBreak/>
        <w:t>Otra población especial</w:t>
      </w:r>
    </w:p>
    <w:p w14:paraId="2441EF30" w14:textId="77777777" w:rsidR="002B66C4" w:rsidRPr="00146268" w:rsidRDefault="002B66C4">
      <w:pPr>
        <w:keepNext/>
        <w:spacing w:line="240" w:lineRule="auto"/>
        <w:rPr>
          <w:iCs/>
          <w:szCs w:val="22"/>
          <w:lang w:val="es-ES"/>
        </w:rPr>
      </w:pPr>
    </w:p>
    <w:p w14:paraId="1081DBE2" w14:textId="77777777" w:rsidR="002B66C4" w:rsidRPr="00146268" w:rsidRDefault="00146268">
      <w:pPr>
        <w:keepNext/>
        <w:spacing w:line="240" w:lineRule="auto"/>
        <w:rPr>
          <w:i/>
          <w:szCs w:val="22"/>
          <w:u w:val="single"/>
          <w:lang w:val="es-ES"/>
        </w:rPr>
      </w:pPr>
      <w:r w:rsidRPr="00146268">
        <w:rPr>
          <w:i/>
          <w:szCs w:val="22"/>
          <w:u w:val="single"/>
          <w:lang w:val="es-ES"/>
        </w:rPr>
        <w:t>Pacientes de edad avanzada</w:t>
      </w:r>
    </w:p>
    <w:p w14:paraId="60DD1F9A" w14:textId="77777777" w:rsidR="002B66C4" w:rsidRPr="00146268" w:rsidRDefault="002B66C4">
      <w:pPr>
        <w:keepNext/>
        <w:spacing w:line="240" w:lineRule="auto"/>
        <w:rPr>
          <w:iCs/>
          <w:szCs w:val="22"/>
          <w:u w:val="single"/>
          <w:lang w:val="es-ES"/>
        </w:rPr>
      </w:pPr>
    </w:p>
    <w:p w14:paraId="1E12411F" w14:textId="77777777" w:rsidR="002B66C4" w:rsidRPr="00146268" w:rsidRDefault="00146268">
      <w:pPr>
        <w:spacing w:line="240" w:lineRule="auto"/>
        <w:rPr>
          <w:iCs/>
          <w:szCs w:val="22"/>
          <w:lang w:val="es-ES"/>
        </w:rPr>
      </w:pPr>
      <w:r w:rsidRPr="00146268">
        <w:rPr>
          <w:iCs/>
          <w:szCs w:val="22"/>
          <w:lang w:val="es-ES"/>
        </w:rPr>
        <w:t>De los 1550 pacientes tratados con BRUKINSA en monoterapia, el 61,3% tenía 65 años o más. La incidencia de acontecimientos adversos de grado 3 o superior fue ligeramente mayor entre los pacientes de edad avanzada tratados con zanubrutinib (69,6% de los pacientes ≥65 años frente a 62,7% de los pacientes &lt;65 años). No se observaron diferencias clínicamente relevantes en la seguridad entre los pacientes ≥65 años y más jóvenes.</w:t>
      </w:r>
    </w:p>
    <w:p w14:paraId="3D590480" w14:textId="77777777" w:rsidR="002B66C4" w:rsidRPr="00146268" w:rsidRDefault="002B66C4">
      <w:pPr>
        <w:spacing w:line="240" w:lineRule="auto"/>
        <w:rPr>
          <w:iCs/>
          <w:szCs w:val="22"/>
          <w:lang w:val="es-ES"/>
        </w:rPr>
      </w:pPr>
    </w:p>
    <w:p w14:paraId="1B0E6BDB" w14:textId="77777777" w:rsidR="002B66C4" w:rsidRPr="00146268" w:rsidRDefault="00146268">
      <w:pPr>
        <w:spacing w:line="240" w:lineRule="auto"/>
        <w:rPr>
          <w:i/>
          <w:iCs/>
          <w:szCs w:val="22"/>
          <w:lang w:val="es-ES"/>
        </w:rPr>
      </w:pPr>
      <w:r w:rsidRPr="00146268">
        <w:rPr>
          <w:iCs/>
          <w:szCs w:val="22"/>
          <w:lang w:val="es-ES"/>
        </w:rPr>
        <w:t>De los 143 pacientes tratados con BRUKINSA en combinación con obinutuzumab, el 42,0% tenía 65 años o más. La incidencia de acontecimientos adversos de grado 3 o superior fue ligeramente mayor entre los pacientes de edad avanzada tratados con zanubrutinib en combinación con obinutuzumab (70,0% de los pacientes ≥65 años frente a 62,7% de los pacientes &lt;65 años). No se observaron diferencias clínicamente relevantes en la seguridad entre los pacientes ≥65 años y más jóvenes.</w:t>
      </w:r>
    </w:p>
    <w:p w14:paraId="134C83BB" w14:textId="77777777" w:rsidR="002B66C4" w:rsidRPr="00146268" w:rsidRDefault="002B66C4">
      <w:pPr>
        <w:pStyle w:val="BodyText"/>
        <w:rPr>
          <w:i w:val="0"/>
          <w:iCs/>
          <w:color w:val="auto"/>
          <w:szCs w:val="22"/>
          <w:lang w:val="es-ES"/>
        </w:rPr>
      </w:pPr>
    </w:p>
    <w:p w14:paraId="7966683C" w14:textId="77777777" w:rsidR="002B66C4" w:rsidRPr="00146268" w:rsidRDefault="00146268">
      <w:pPr>
        <w:spacing w:line="240" w:lineRule="auto"/>
        <w:rPr>
          <w:i/>
          <w:iCs/>
          <w:noProof/>
          <w:szCs w:val="22"/>
          <w:lang w:val="es-ES"/>
        </w:rPr>
      </w:pPr>
      <w:r w:rsidRPr="00146268">
        <w:rPr>
          <w:i/>
          <w:iCs/>
          <w:noProof/>
          <w:szCs w:val="22"/>
          <w:u w:val="single"/>
          <w:lang w:val="es-ES"/>
        </w:rPr>
        <w:t>Población pediátrica</w:t>
      </w:r>
    </w:p>
    <w:p w14:paraId="68B9B4B0" w14:textId="77777777" w:rsidR="002B66C4" w:rsidRPr="00146268" w:rsidRDefault="002B66C4">
      <w:pPr>
        <w:spacing w:line="240" w:lineRule="auto"/>
        <w:rPr>
          <w:szCs w:val="22"/>
          <w:lang w:val="es-ES"/>
        </w:rPr>
      </w:pPr>
    </w:p>
    <w:p w14:paraId="3755BD8C" w14:textId="77777777" w:rsidR="002B66C4" w:rsidRPr="00146268" w:rsidRDefault="00146268">
      <w:pPr>
        <w:spacing w:line="240" w:lineRule="auto"/>
        <w:rPr>
          <w:noProof/>
          <w:szCs w:val="22"/>
          <w:lang w:val="es-ES"/>
        </w:rPr>
      </w:pPr>
      <w:r w:rsidRPr="00146268">
        <w:rPr>
          <w:szCs w:val="22"/>
          <w:lang w:val="es-ES"/>
        </w:rPr>
        <w:t>No se ha establecido la seguridad y eficacia de BRUKINSA en niños y adolescentes menores de 18 años.</w:t>
      </w:r>
    </w:p>
    <w:p w14:paraId="6F557621" w14:textId="77777777" w:rsidR="002B66C4" w:rsidRPr="00146268" w:rsidRDefault="002B66C4">
      <w:pPr>
        <w:autoSpaceDE w:val="0"/>
        <w:autoSpaceDN w:val="0"/>
        <w:adjustRightInd w:val="0"/>
        <w:spacing w:line="240" w:lineRule="auto"/>
        <w:rPr>
          <w:bCs/>
          <w:iCs/>
          <w:szCs w:val="22"/>
          <w:lang w:val="es-ES"/>
        </w:rPr>
      </w:pPr>
    </w:p>
    <w:p w14:paraId="3CA1BAC3" w14:textId="77777777" w:rsidR="002B66C4" w:rsidRPr="00146268" w:rsidRDefault="00146268">
      <w:pPr>
        <w:autoSpaceDE w:val="0"/>
        <w:autoSpaceDN w:val="0"/>
        <w:adjustRightInd w:val="0"/>
        <w:spacing w:line="240" w:lineRule="auto"/>
        <w:rPr>
          <w:szCs w:val="22"/>
          <w:u w:val="single"/>
          <w:lang w:val="es-ES"/>
        </w:rPr>
      </w:pPr>
      <w:r w:rsidRPr="00146268">
        <w:rPr>
          <w:szCs w:val="22"/>
          <w:u w:val="single"/>
          <w:lang w:val="es-ES"/>
        </w:rPr>
        <w:t>Notificación de sospechas de reacciones adversas</w:t>
      </w:r>
    </w:p>
    <w:p w14:paraId="23869E89" w14:textId="77777777" w:rsidR="002B66C4" w:rsidRPr="00146268" w:rsidRDefault="002B66C4">
      <w:pPr>
        <w:spacing w:line="240" w:lineRule="auto"/>
        <w:rPr>
          <w:szCs w:val="22"/>
          <w:lang w:val="es-ES"/>
        </w:rPr>
      </w:pPr>
    </w:p>
    <w:p w14:paraId="7E7CC37C" w14:textId="77777777" w:rsidR="002B66C4" w:rsidRPr="00146268" w:rsidRDefault="00146268">
      <w:pPr>
        <w:spacing w:line="240" w:lineRule="auto"/>
        <w:rPr>
          <w:noProof/>
          <w:szCs w:val="22"/>
          <w:lang w:val="es-ES"/>
        </w:rPr>
      </w:pPr>
      <w:r w:rsidRPr="00146268">
        <w:rPr>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146268">
        <w:rPr>
          <w:szCs w:val="22"/>
          <w:highlight w:val="lightGray"/>
          <w:lang w:val="es-ES"/>
        </w:rPr>
        <w:t xml:space="preserve">sistema nacional de notificación incluido en el </w:t>
      </w:r>
      <w:hyperlink r:id="rId13" w:history="1">
        <w:r w:rsidRPr="00146268">
          <w:rPr>
            <w:rStyle w:val="Hipervnculo1"/>
            <w:szCs w:val="22"/>
            <w:highlight w:val="lightGray"/>
            <w:lang w:val="es-ES" w:eastAsia="es-ES" w:bidi="es-ES"/>
          </w:rPr>
          <w:t>Apéndice V</w:t>
        </w:r>
      </w:hyperlink>
      <w:r w:rsidRPr="00146268">
        <w:rPr>
          <w:szCs w:val="22"/>
          <w:lang w:val="es-ES"/>
        </w:rPr>
        <w:t>.*</w:t>
      </w:r>
    </w:p>
    <w:p w14:paraId="13646476" w14:textId="77777777" w:rsidR="002B66C4" w:rsidRPr="00146268" w:rsidRDefault="002B66C4">
      <w:pPr>
        <w:autoSpaceDE w:val="0"/>
        <w:autoSpaceDN w:val="0"/>
        <w:adjustRightInd w:val="0"/>
        <w:spacing w:line="240" w:lineRule="auto"/>
        <w:rPr>
          <w:szCs w:val="22"/>
          <w:lang w:val="es-ES"/>
        </w:rPr>
      </w:pPr>
    </w:p>
    <w:p w14:paraId="0D6EB273" w14:textId="77777777" w:rsidR="002B66C4" w:rsidRPr="00146268" w:rsidRDefault="00146268">
      <w:pPr>
        <w:keepNext/>
        <w:keepLines/>
        <w:spacing w:line="240" w:lineRule="auto"/>
        <w:ind w:left="567" w:hanging="567"/>
        <w:rPr>
          <w:noProof/>
          <w:szCs w:val="22"/>
          <w:lang w:val="es-ES"/>
        </w:rPr>
      </w:pPr>
      <w:r w:rsidRPr="00146268">
        <w:rPr>
          <w:b/>
          <w:bCs/>
          <w:noProof/>
          <w:szCs w:val="22"/>
          <w:lang w:val="es-ES"/>
        </w:rPr>
        <w:t>4.9</w:t>
      </w:r>
      <w:r w:rsidRPr="00146268">
        <w:rPr>
          <w:b/>
          <w:bCs/>
          <w:noProof/>
          <w:szCs w:val="22"/>
          <w:lang w:val="es-ES"/>
        </w:rPr>
        <w:tab/>
        <w:t>Sobredosis</w:t>
      </w:r>
    </w:p>
    <w:p w14:paraId="6AC0A65D" w14:textId="77777777" w:rsidR="002B66C4" w:rsidRPr="00146268" w:rsidRDefault="002B66C4">
      <w:pPr>
        <w:keepNext/>
        <w:keepLines/>
        <w:spacing w:line="240" w:lineRule="auto"/>
        <w:rPr>
          <w:szCs w:val="22"/>
          <w:lang w:val="es-ES"/>
        </w:rPr>
      </w:pPr>
    </w:p>
    <w:p w14:paraId="7BBB2DA6" w14:textId="77777777" w:rsidR="002B66C4" w:rsidRPr="00146268" w:rsidRDefault="00146268">
      <w:pPr>
        <w:keepNext/>
        <w:keepLines/>
        <w:spacing w:line="240" w:lineRule="auto"/>
        <w:rPr>
          <w:szCs w:val="22"/>
          <w:lang w:val="es-ES"/>
        </w:rPr>
      </w:pPr>
      <w:r w:rsidRPr="00146268">
        <w:rPr>
          <w:szCs w:val="22"/>
          <w:lang w:val="es-ES"/>
        </w:rPr>
        <w:t>No hay ningún antídoto específico para BRUKINSA. Los pacientes que sufran una sobredosis deben ser controlados de cerca y recibir el tratamiento sintomático adecuado.</w:t>
      </w:r>
    </w:p>
    <w:p w14:paraId="56D340C6" w14:textId="77777777" w:rsidR="002B66C4" w:rsidRPr="00146268" w:rsidRDefault="002B66C4">
      <w:pPr>
        <w:spacing w:line="240" w:lineRule="auto"/>
        <w:rPr>
          <w:noProof/>
          <w:szCs w:val="22"/>
          <w:lang w:val="es-ES"/>
        </w:rPr>
      </w:pPr>
    </w:p>
    <w:p w14:paraId="0168D55C" w14:textId="77777777" w:rsidR="002B66C4" w:rsidRPr="00146268" w:rsidRDefault="002B66C4">
      <w:pPr>
        <w:tabs>
          <w:tab w:val="clear" w:pos="567"/>
        </w:tabs>
        <w:spacing w:line="240" w:lineRule="auto"/>
        <w:rPr>
          <w:b/>
          <w:szCs w:val="22"/>
          <w:lang w:val="es-ES"/>
        </w:rPr>
      </w:pPr>
    </w:p>
    <w:p w14:paraId="2DCDCD57" w14:textId="77777777" w:rsidR="002B66C4" w:rsidRPr="00146268" w:rsidRDefault="00146268">
      <w:pPr>
        <w:spacing w:line="240" w:lineRule="auto"/>
        <w:ind w:left="567" w:hanging="567"/>
        <w:rPr>
          <w:szCs w:val="22"/>
          <w:lang w:val="es-ES"/>
        </w:rPr>
      </w:pPr>
      <w:r w:rsidRPr="00146268">
        <w:rPr>
          <w:b/>
          <w:bCs/>
          <w:szCs w:val="22"/>
          <w:lang w:val="es-ES"/>
        </w:rPr>
        <w:t>5.</w:t>
      </w:r>
      <w:r w:rsidRPr="00146268">
        <w:rPr>
          <w:b/>
          <w:bCs/>
          <w:szCs w:val="22"/>
          <w:lang w:val="es-ES"/>
        </w:rPr>
        <w:tab/>
        <w:t>PROPIEDADES FARMACOLÓGICAS</w:t>
      </w:r>
    </w:p>
    <w:p w14:paraId="4B4B4ECF" w14:textId="77777777" w:rsidR="002B66C4" w:rsidRPr="00146268" w:rsidRDefault="002B66C4">
      <w:pPr>
        <w:spacing w:line="240" w:lineRule="auto"/>
        <w:rPr>
          <w:szCs w:val="22"/>
          <w:lang w:val="es-ES"/>
        </w:rPr>
      </w:pPr>
    </w:p>
    <w:p w14:paraId="231B3620" w14:textId="77777777" w:rsidR="002B66C4" w:rsidRPr="00146268" w:rsidRDefault="00146268">
      <w:pPr>
        <w:spacing w:line="240" w:lineRule="auto"/>
        <w:ind w:left="567" w:hanging="567"/>
        <w:rPr>
          <w:szCs w:val="22"/>
          <w:lang w:val="es-ES"/>
        </w:rPr>
      </w:pPr>
      <w:r w:rsidRPr="00146268">
        <w:rPr>
          <w:b/>
          <w:bCs/>
          <w:szCs w:val="22"/>
          <w:lang w:val="es-ES"/>
        </w:rPr>
        <w:t>5.1</w:t>
      </w:r>
      <w:r w:rsidRPr="00146268">
        <w:rPr>
          <w:b/>
          <w:bCs/>
          <w:szCs w:val="22"/>
          <w:lang w:val="es-ES"/>
        </w:rPr>
        <w:tab/>
        <w:t>Propiedades farmacodinámicas</w:t>
      </w:r>
    </w:p>
    <w:p w14:paraId="65F84064" w14:textId="77777777" w:rsidR="002B66C4" w:rsidRPr="00146268" w:rsidRDefault="002B66C4">
      <w:pPr>
        <w:spacing w:line="240" w:lineRule="auto"/>
        <w:rPr>
          <w:szCs w:val="22"/>
          <w:lang w:val="es-ES"/>
        </w:rPr>
      </w:pPr>
    </w:p>
    <w:p w14:paraId="7FCB2333" w14:textId="77777777" w:rsidR="002B66C4" w:rsidRPr="00146268" w:rsidRDefault="00146268">
      <w:pPr>
        <w:pStyle w:val="BodyText"/>
        <w:ind w:right="71"/>
        <w:rPr>
          <w:iCs/>
          <w:color w:val="auto"/>
          <w:szCs w:val="22"/>
          <w:lang w:val="es-ES"/>
        </w:rPr>
      </w:pPr>
      <w:r w:rsidRPr="00146268">
        <w:rPr>
          <w:i w:val="0"/>
          <w:iCs/>
          <w:color w:val="auto"/>
          <w:szCs w:val="22"/>
          <w:lang w:val="es-ES"/>
        </w:rPr>
        <w:t>Grupo farmacoterapéutico: Agentes antineoplásicos, inhibidores de la tirosina cinasa de Bruton, código ATC: L01EL03.</w:t>
      </w:r>
    </w:p>
    <w:p w14:paraId="2F126ACB" w14:textId="77777777" w:rsidR="002B66C4" w:rsidRPr="00146268" w:rsidRDefault="002B66C4">
      <w:pPr>
        <w:spacing w:line="240" w:lineRule="auto"/>
        <w:rPr>
          <w:noProof/>
          <w:szCs w:val="22"/>
          <w:lang w:val="es-ES"/>
        </w:rPr>
      </w:pPr>
    </w:p>
    <w:p w14:paraId="7097AC9C" w14:textId="77777777" w:rsidR="002B66C4" w:rsidRPr="00146268" w:rsidRDefault="00146268">
      <w:pPr>
        <w:autoSpaceDE w:val="0"/>
        <w:autoSpaceDN w:val="0"/>
        <w:adjustRightInd w:val="0"/>
        <w:spacing w:line="240" w:lineRule="auto"/>
        <w:rPr>
          <w:szCs w:val="22"/>
          <w:u w:val="single"/>
          <w:lang w:val="es-ES"/>
        </w:rPr>
      </w:pPr>
      <w:r w:rsidRPr="00146268">
        <w:rPr>
          <w:szCs w:val="22"/>
          <w:u w:val="single"/>
          <w:lang w:val="es-ES"/>
        </w:rPr>
        <w:t>Mecanismo de acción</w:t>
      </w:r>
    </w:p>
    <w:p w14:paraId="05C5C5BA" w14:textId="77777777" w:rsidR="002B66C4" w:rsidRPr="00146268" w:rsidRDefault="002B66C4">
      <w:pPr>
        <w:autoSpaceDE w:val="0"/>
        <w:autoSpaceDN w:val="0"/>
        <w:adjustRightInd w:val="0"/>
        <w:spacing w:line="240" w:lineRule="auto"/>
        <w:rPr>
          <w:szCs w:val="22"/>
          <w:u w:val="single"/>
          <w:lang w:val="es-ES"/>
        </w:rPr>
      </w:pPr>
    </w:p>
    <w:p w14:paraId="0F3F1729" w14:textId="77777777" w:rsidR="002B66C4" w:rsidRPr="00146268" w:rsidRDefault="00146268">
      <w:pPr>
        <w:spacing w:line="240" w:lineRule="auto"/>
        <w:rPr>
          <w:iCs/>
          <w:szCs w:val="22"/>
          <w:lang w:val="es-ES"/>
        </w:rPr>
      </w:pPr>
      <w:r w:rsidRPr="00146268">
        <w:rPr>
          <w:iCs/>
          <w:szCs w:val="22"/>
          <w:lang w:val="es-ES"/>
        </w:rPr>
        <w:t xml:space="preserve">El zanubrutinib es un inhibidor de la tirosina cinasa de Bruton (BTK). El zanubrutinib forma una unión covalente con un residuo de cisteína en el sitio activo de la BTK, lo que da lugar a la inhibición de la actividad de la BTK. La BTK es una molécula de señalización del receptor antigénico de linfocitos B (RBQ) y las vías receptoras de citocinas. En los linfocitos B, la señalización de la BTK se traduce en la activación de las vías necesarias para la proliferación, el tráfico, la quimiotaxis y la adhesión de los linfocitos B. </w:t>
      </w:r>
    </w:p>
    <w:p w14:paraId="02684848" w14:textId="77777777" w:rsidR="002B66C4" w:rsidRPr="00146268" w:rsidRDefault="002B66C4">
      <w:pPr>
        <w:autoSpaceDE w:val="0"/>
        <w:autoSpaceDN w:val="0"/>
        <w:adjustRightInd w:val="0"/>
        <w:spacing w:line="240" w:lineRule="auto"/>
        <w:rPr>
          <w:szCs w:val="22"/>
          <w:u w:val="single"/>
          <w:lang w:val="es-ES"/>
        </w:rPr>
      </w:pPr>
    </w:p>
    <w:p w14:paraId="75A99119" w14:textId="77777777" w:rsidR="002B66C4" w:rsidRPr="00146268" w:rsidRDefault="00146268">
      <w:pPr>
        <w:keepNext/>
        <w:widowControl w:val="0"/>
        <w:autoSpaceDE w:val="0"/>
        <w:autoSpaceDN w:val="0"/>
        <w:spacing w:line="240" w:lineRule="auto"/>
        <w:ind w:left="-23" w:right="-45"/>
        <w:rPr>
          <w:szCs w:val="22"/>
          <w:u w:val="single"/>
          <w:lang w:val="es-ES"/>
        </w:rPr>
      </w:pPr>
      <w:r w:rsidRPr="00146268">
        <w:rPr>
          <w:szCs w:val="22"/>
          <w:u w:val="single"/>
          <w:lang w:val="es-ES"/>
        </w:rPr>
        <w:t>Efectos farmacodinámicos</w:t>
      </w:r>
    </w:p>
    <w:p w14:paraId="05306CF7" w14:textId="77777777" w:rsidR="002B66C4" w:rsidRPr="00146268" w:rsidRDefault="002B66C4">
      <w:pPr>
        <w:keepNext/>
        <w:widowControl w:val="0"/>
        <w:autoSpaceDE w:val="0"/>
        <w:autoSpaceDN w:val="0"/>
        <w:spacing w:line="240" w:lineRule="auto"/>
        <w:ind w:left="-23" w:right="-45"/>
        <w:rPr>
          <w:szCs w:val="22"/>
          <w:u w:val="single"/>
          <w:lang w:val="es-ES"/>
        </w:rPr>
      </w:pPr>
    </w:p>
    <w:p w14:paraId="2DD0F41B" w14:textId="77777777" w:rsidR="002B66C4" w:rsidRPr="00146268" w:rsidRDefault="00146268">
      <w:pPr>
        <w:pStyle w:val="C-BodyText"/>
        <w:keepNext/>
        <w:spacing w:before="0" w:after="0" w:line="240" w:lineRule="auto"/>
        <w:rPr>
          <w:i/>
          <w:iCs/>
          <w:sz w:val="22"/>
          <w:szCs w:val="22"/>
          <w:u w:val="single"/>
          <w:lang w:val="es-ES"/>
        </w:rPr>
      </w:pPr>
      <w:r w:rsidRPr="00146268">
        <w:rPr>
          <w:i/>
          <w:iCs/>
          <w:sz w:val="22"/>
          <w:szCs w:val="22"/>
          <w:u w:val="single"/>
          <w:lang w:val="es-ES"/>
        </w:rPr>
        <w:t>Ocupación de la BTK en CMSP y biopsias de ganglios linfáticos</w:t>
      </w:r>
    </w:p>
    <w:p w14:paraId="44318860" w14:textId="77777777" w:rsidR="002B66C4" w:rsidRPr="00146268" w:rsidRDefault="002B66C4">
      <w:pPr>
        <w:keepNext/>
        <w:spacing w:line="240" w:lineRule="auto"/>
        <w:rPr>
          <w:iCs/>
          <w:szCs w:val="22"/>
          <w:lang w:val="es-ES"/>
        </w:rPr>
      </w:pPr>
    </w:p>
    <w:p w14:paraId="3B49992D" w14:textId="77777777" w:rsidR="002B66C4" w:rsidRPr="00146268" w:rsidRDefault="00146268">
      <w:pPr>
        <w:keepNext/>
        <w:spacing w:line="240" w:lineRule="auto"/>
        <w:rPr>
          <w:iCs/>
          <w:szCs w:val="22"/>
          <w:lang w:val="es-ES"/>
        </w:rPr>
      </w:pPr>
      <w:r w:rsidRPr="00146268">
        <w:rPr>
          <w:iCs/>
          <w:szCs w:val="22"/>
          <w:lang w:val="es-ES"/>
        </w:rPr>
        <w:t xml:space="preserve">La mediana de la ocupación de la BTK en equilibrio dinámico en células mononucleares de sangre periférica se mantuvo en el 100 % más de 24 horas a una dosis diaria total de 320 mg en pacientes con </w:t>
      </w:r>
      <w:r w:rsidRPr="00146268">
        <w:rPr>
          <w:iCs/>
          <w:szCs w:val="22"/>
          <w:lang w:val="es-ES"/>
        </w:rPr>
        <w:lastRenderedPageBreak/>
        <w:t>neoplasias malignas de células B. La mediana de la ocupación de la BTK en los ganglios linfáticos fue de entre el 94 % y el 100 % después de la dosis recomendada.</w:t>
      </w:r>
    </w:p>
    <w:p w14:paraId="11862612" w14:textId="77777777" w:rsidR="002B66C4" w:rsidRPr="00146268" w:rsidRDefault="002B66C4">
      <w:pPr>
        <w:pStyle w:val="C-BodyText"/>
        <w:spacing w:before="0" w:after="0" w:line="240" w:lineRule="auto"/>
        <w:rPr>
          <w:sz w:val="22"/>
          <w:szCs w:val="22"/>
          <w:u w:val="single"/>
          <w:lang w:val="es-ES"/>
        </w:rPr>
      </w:pPr>
    </w:p>
    <w:p w14:paraId="626F4865" w14:textId="77777777" w:rsidR="002B66C4" w:rsidRPr="00146268" w:rsidRDefault="00146268">
      <w:pPr>
        <w:pStyle w:val="C-BodyText"/>
        <w:spacing w:before="0" w:after="0" w:line="240" w:lineRule="auto"/>
        <w:rPr>
          <w:i/>
          <w:sz w:val="22"/>
          <w:szCs w:val="22"/>
          <w:lang w:val="es-ES"/>
        </w:rPr>
      </w:pPr>
      <w:r w:rsidRPr="00146268">
        <w:rPr>
          <w:i/>
          <w:iCs/>
          <w:sz w:val="22"/>
          <w:szCs w:val="22"/>
          <w:u w:val="single"/>
          <w:lang w:val="es-ES"/>
        </w:rPr>
        <w:t>Efecto en el intervalo QT/QTc y la electrofisiología cardíaca</w:t>
      </w:r>
    </w:p>
    <w:p w14:paraId="62392BF2" w14:textId="77777777" w:rsidR="002B66C4" w:rsidRPr="00146268" w:rsidRDefault="002B66C4">
      <w:pPr>
        <w:spacing w:line="240" w:lineRule="auto"/>
        <w:rPr>
          <w:iCs/>
          <w:szCs w:val="22"/>
          <w:lang w:val="es-ES"/>
        </w:rPr>
      </w:pPr>
    </w:p>
    <w:p w14:paraId="4657DA46" w14:textId="77777777" w:rsidR="002B66C4" w:rsidRPr="00146268" w:rsidRDefault="00146268">
      <w:pPr>
        <w:spacing w:line="240" w:lineRule="auto"/>
        <w:rPr>
          <w:iCs/>
          <w:szCs w:val="22"/>
          <w:lang w:val="es-ES"/>
        </w:rPr>
      </w:pPr>
      <w:r w:rsidRPr="00146268">
        <w:rPr>
          <w:iCs/>
          <w:szCs w:val="22"/>
          <w:lang w:val="es-ES"/>
        </w:rPr>
        <w:t>A la dosis recomendada (320 mg una vez al día o 160 mg dos veces al día), no hubo efectos clínicamente relevantes sobre el intervalo QTc. A una dosis única 1,5 veces la dosis máxima recomendada (480 mg), el zanubrutinib no prolongó el intervalo QT a ningún grado clínicamente relevante (es decir, ≥10 ms).</w:t>
      </w:r>
    </w:p>
    <w:p w14:paraId="335D96D5" w14:textId="77777777" w:rsidR="002B66C4" w:rsidRPr="00146268" w:rsidRDefault="002B66C4">
      <w:pPr>
        <w:autoSpaceDE w:val="0"/>
        <w:autoSpaceDN w:val="0"/>
        <w:adjustRightInd w:val="0"/>
        <w:spacing w:line="240" w:lineRule="auto"/>
        <w:rPr>
          <w:szCs w:val="22"/>
          <w:u w:val="single"/>
          <w:lang w:val="es-ES"/>
        </w:rPr>
      </w:pPr>
    </w:p>
    <w:p w14:paraId="28703655" w14:textId="77777777" w:rsidR="002B66C4" w:rsidRPr="00146268" w:rsidRDefault="00146268">
      <w:pPr>
        <w:autoSpaceDE w:val="0"/>
        <w:autoSpaceDN w:val="0"/>
        <w:adjustRightInd w:val="0"/>
        <w:spacing w:line="240" w:lineRule="auto"/>
        <w:rPr>
          <w:szCs w:val="22"/>
          <w:u w:val="single"/>
          <w:lang w:val="es-ES"/>
        </w:rPr>
      </w:pPr>
      <w:r w:rsidRPr="00146268">
        <w:rPr>
          <w:szCs w:val="22"/>
          <w:u w:val="single"/>
          <w:lang w:val="es-ES"/>
        </w:rPr>
        <w:t>Eficacia y seguridad clínicos</w:t>
      </w:r>
    </w:p>
    <w:p w14:paraId="73E12342" w14:textId="77777777" w:rsidR="002B66C4" w:rsidRPr="00146268" w:rsidRDefault="002B66C4">
      <w:pPr>
        <w:spacing w:line="240" w:lineRule="auto"/>
        <w:rPr>
          <w:iCs/>
          <w:szCs w:val="22"/>
          <w:lang w:val="es-ES"/>
        </w:rPr>
      </w:pPr>
    </w:p>
    <w:p w14:paraId="1F1286A7" w14:textId="77777777" w:rsidR="002B66C4" w:rsidRPr="00146268" w:rsidRDefault="00146268">
      <w:pPr>
        <w:spacing w:line="240" w:lineRule="auto"/>
        <w:rPr>
          <w:i/>
          <w:szCs w:val="22"/>
          <w:lang w:val="es-ES"/>
        </w:rPr>
      </w:pPr>
      <w:r w:rsidRPr="00146268">
        <w:rPr>
          <w:i/>
          <w:szCs w:val="22"/>
          <w:lang w:val="es-ES"/>
        </w:rPr>
        <w:t>Pacientes con macroglobulinemia de Waldenström (MW)</w:t>
      </w:r>
    </w:p>
    <w:p w14:paraId="24C468E5" w14:textId="77777777" w:rsidR="002B66C4" w:rsidRPr="00146268" w:rsidRDefault="00146268">
      <w:pPr>
        <w:spacing w:line="240" w:lineRule="auto"/>
        <w:rPr>
          <w:iCs/>
          <w:szCs w:val="22"/>
          <w:lang w:val="es-ES"/>
        </w:rPr>
      </w:pPr>
      <w:r w:rsidRPr="00146268">
        <w:rPr>
          <w:iCs/>
          <w:szCs w:val="22"/>
          <w:lang w:val="es-ES"/>
        </w:rPr>
        <w:t>La seguridad y la eficacia de BRUKINSA en la MW se evaluaron en un estudio aleatorizado, abierto y multicéntrico que comparó el zanubrutinib y el ibrutinib (estudio ASPEN, BGB</w:t>
      </w:r>
      <w:r w:rsidRPr="00146268">
        <w:rPr>
          <w:iCs/>
          <w:szCs w:val="22"/>
          <w:lang w:val="es-ES"/>
        </w:rPr>
        <w:noBreakHyphen/>
        <w:t>3111</w:t>
      </w:r>
      <w:r w:rsidRPr="00146268">
        <w:rPr>
          <w:iCs/>
          <w:szCs w:val="22"/>
          <w:lang w:val="es-ES"/>
        </w:rPr>
        <w:noBreakHyphen/>
        <w:t>302) en pacientes sin tratamiento previo con inhibidor de BTK. Los pacientes aptos tenían al menos 18 años de edad y un diagnóstico histológico clínico y confirmado de MW recaída/refractario o sin tratamiento previo si el médico responsable del tratamiento los consideró inadecuados para los regímenes de quimioinmunoterapia habituales. Los pacientes tenían que cumplir al menos un criterio para el tratamiento de acuerdo con los criterios de consenso del Séptimo Grupo de Trabajo Internacional sobre Macroglobulinemia de Waldenström (IWWM) y tener enfermedad medible, definida por un nivel de IgM en suero &gt;0,5 g/dl. Los pacientes con mutación MYD88 (MYD88</w:t>
      </w:r>
      <w:r w:rsidRPr="00146268">
        <w:rPr>
          <w:iCs/>
          <w:szCs w:val="22"/>
          <w:vertAlign w:val="superscript"/>
          <w:lang w:val="es-ES"/>
        </w:rPr>
        <w:t>MUT</w:t>
      </w:r>
      <w:r w:rsidRPr="00146268">
        <w:rPr>
          <w:iCs/>
          <w:szCs w:val="22"/>
          <w:lang w:val="es-ES"/>
        </w:rPr>
        <w:t>) fueron asignados a la cohorte 1 (N = 201) y aleatorizados 1:1 para recibir zanubrutinib 160 mg dos veces al día (grupo A) o ibrutinib 420 mg una vez al día (grupo B) hasta la progresión de la enfermedad o toxicidad inaceptable. Los sujetos que presentaban MYD88 de tipo natural (MYD88</w:t>
      </w:r>
      <w:r w:rsidRPr="00146268">
        <w:rPr>
          <w:iCs/>
          <w:szCs w:val="22"/>
          <w:vertAlign w:val="superscript"/>
          <w:lang w:val="es-ES"/>
        </w:rPr>
        <w:t>​WT</w:t>
      </w:r>
      <w:r w:rsidRPr="00146268">
        <w:rPr>
          <w:iCs/>
          <w:szCs w:val="22"/>
          <w:lang w:val="es-ES"/>
        </w:rPr>
        <w:t xml:space="preserve">) en la secuenciación génica (según las estimaciones, aproximadamente el 10 % de los sujetos inscritos) fueron inscritos en la cohorte 2 (N = 28) y recibieron zanubrutinib 160 mg dos veces al día en un tercer grupo del estudio no aleatorizado (grupo C). </w:t>
      </w:r>
    </w:p>
    <w:p w14:paraId="1DF8E3D3" w14:textId="77777777" w:rsidR="002B66C4" w:rsidRPr="00146268" w:rsidRDefault="002B66C4">
      <w:pPr>
        <w:spacing w:line="240" w:lineRule="auto"/>
        <w:rPr>
          <w:iCs/>
          <w:szCs w:val="22"/>
          <w:lang w:val="es-ES"/>
        </w:rPr>
      </w:pPr>
    </w:p>
    <w:p w14:paraId="7048C5D4" w14:textId="77777777" w:rsidR="002B66C4" w:rsidRPr="00146268" w:rsidRDefault="00146268">
      <w:pPr>
        <w:spacing w:line="240" w:lineRule="auto"/>
        <w:rPr>
          <w:iCs/>
          <w:szCs w:val="22"/>
          <w:lang w:val="es-ES"/>
        </w:rPr>
      </w:pPr>
      <w:r w:rsidRPr="00146268">
        <w:rPr>
          <w:iCs/>
          <w:szCs w:val="22"/>
          <w:lang w:val="es-ES"/>
        </w:rPr>
        <w:t>En la cohorte 1, (MYD88</w:t>
      </w:r>
      <w:r w:rsidRPr="00146268">
        <w:rPr>
          <w:szCs w:val="22"/>
          <w:vertAlign w:val="superscript"/>
          <w:lang w:val="es-ES"/>
        </w:rPr>
        <w:t>MUT</w:t>
      </w:r>
      <w:r w:rsidRPr="00146268">
        <w:rPr>
          <w:iCs/>
          <w:szCs w:val="22"/>
          <w:lang w:val="es-ES"/>
        </w:rPr>
        <w:t xml:space="preserve">), la mediana de edad fue de 70 años (intervalo, 38 a 90 años), siendo el 71 % y el 60 % de los pacientes tratados con ibrutinib y zanubrutinib, respectivamente, &gt;65 años. El 33 % de los pacientes del grupo de zanubrutinib y el 22 % de los de ibrutinib tenía &gt;75 años. El 67 % era de sexo masculino y el 91 % era de raza blanca. Al inicio del estudio, el 44 % de los pacientes del grupo de ibrutinib y el 46 % de los pacientes del grupo de zanubrutinib tenía una puntuación alta en el Sistema Internacional de Puntuación de Pronósticos (IPSS). Ciento sesenta y cuatro pacientes presentaban enfermedad recaída o refractario; la mediana del número de tratamientos previos era de 1 (intervalo, de 1 a 8). </w:t>
      </w:r>
    </w:p>
    <w:p w14:paraId="32DA4E5A" w14:textId="77777777" w:rsidR="002B66C4" w:rsidRPr="00146268" w:rsidRDefault="002B66C4">
      <w:pPr>
        <w:spacing w:line="240" w:lineRule="auto"/>
        <w:rPr>
          <w:iCs/>
          <w:szCs w:val="22"/>
          <w:lang w:val="es-ES"/>
        </w:rPr>
      </w:pPr>
    </w:p>
    <w:p w14:paraId="7BFCA1BE" w14:textId="77777777" w:rsidR="002B66C4" w:rsidRPr="00146268" w:rsidRDefault="00146268">
      <w:pPr>
        <w:spacing w:line="240" w:lineRule="auto"/>
        <w:rPr>
          <w:szCs w:val="22"/>
          <w:lang w:val="es-ES"/>
        </w:rPr>
      </w:pPr>
      <w:r w:rsidRPr="00146268">
        <w:rPr>
          <w:szCs w:val="22"/>
          <w:lang w:val="es-ES"/>
        </w:rPr>
        <w:t>El criterio de valoración principal fue la tasa de respuesta completa (RC) o respuesta parcial muy buena (RPMB), evaluada por un comité de revisión independiente (CRI) con la adaptación de los criterios de respuesta actualizados en el Sexto IWWM. Los criterios de valoración secundarios para la cohorte 1 son la tasa de respuesta mayor (TRM), la duración de la respuesta, la tasa de RC o RPMB determinada por el investigador y la supervivencia sin progresión (SSP).</w:t>
      </w:r>
    </w:p>
    <w:p w14:paraId="25D5E811" w14:textId="77777777" w:rsidR="002B66C4" w:rsidRPr="00146268" w:rsidRDefault="002B66C4">
      <w:pPr>
        <w:spacing w:line="240" w:lineRule="auto"/>
        <w:rPr>
          <w:szCs w:val="22"/>
          <w:lang w:val="es-ES"/>
        </w:rPr>
      </w:pPr>
    </w:p>
    <w:p w14:paraId="1A349956" w14:textId="77777777" w:rsidR="002B66C4" w:rsidRPr="00146268" w:rsidRDefault="00146268">
      <w:pPr>
        <w:spacing w:line="240" w:lineRule="auto"/>
        <w:rPr>
          <w:szCs w:val="22"/>
          <w:lang w:val="es-ES"/>
        </w:rPr>
      </w:pPr>
      <w:r w:rsidRPr="00146268">
        <w:rPr>
          <w:szCs w:val="22"/>
          <w:lang w:val="es-ES"/>
        </w:rPr>
        <w:t>El análisis de la superioridad del criterio de valoración principal de la tasa de RPMB o RC precisó análisis en el conjunto de análisis con enfermedad recaída/refractario antes del análisis en el conjunto de análisis por IT. La mediana del seguimiento fue de 19,4 meses.</w:t>
      </w:r>
    </w:p>
    <w:p w14:paraId="6EEB44D1" w14:textId="77777777" w:rsidR="002B66C4" w:rsidRPr="00146268" w:rsidRDefault="002B66C4">
      <w:pPr>
        <w:spacing w:line="240" w:lineRule="auto"/>
        <w:rPr>
          <w:szCs w:val="22"/>
          <w:lang w:val="es-ES"/>
        </w:rPr>
      </w:pPr>
    </w:p>
    <w:p w14:paraId="52BBF831" w14:textId="77777777" w:rsidR="002B66C4" w:rsidRPr="00146268" w:rsidRDefault="00146268">
      <w:pPr>
        <w:spacing w:line="240" w:lineRule="auto"/>
        <w:rPr>
          <w:szCs w:val="22"/>
          <w:lang w:val="es-ES"/>
        </w:rPr>
      </w:pPr>
      <w:r w:rsidRPr="00146268">
        <w:rPr>
          <w:szCs w:val="22"/>
          <w:lang w:val="es-ES"/>
        </w:rPr>
        <w:t>En los pacientes con enfermedad recaída/refractario, el 19,8 % y el 28,9 % alcanzaron RPMB o RC en los grupos de ibrutinib y zanubrutinib, respectivamente. El criterio de valoración principal de la eficacia no fue significativo en el conjunto de análisis con enfermedad recaída/refractario (p bilateral = 0,1160). En la Tabla 5 se resumen las respuestas evaluadas por el CRI para el conjunto de análisis con enfermedad recaída/refractario y por IT. Se observaron respuestas con zanubrutinib en los subgrupos, incluidos los pacientes con MYD88</w:t>
      </w:r>
      <w:r w:rsidRPr="00146268">
        <w:rPr>
          <w:szCs w:val="22"/>
          <w:vertAlign w:val="superscript"/>
          <w:lang w:val="es-ES"/>
        </w:rPr>
        <w:t xml:space="preserve">WT </w:t>
      </w:r>
      <w:r w:rsidRPr="00146268">
        <w:rPr>
          <w:szCs w:val="22"/>
          <w:lang w:val="es-ES"/>
        </w:rPr>
        <w:t>(cohorte 2), que presentaron una RPMB o una RC del 26,9 % y una TRM del 50 %.</w:t>
      </w:r>
    </w:p>
    <w:p w14:paraId="102D49CB" w14:textId="77777777" w:rsidR="002B66C4" w:rsidRPr="00146268" w:rsidRDefault="002B66C4">
      <w:pPr>
        <w:spacing w:line="240" w:lineRule="auto"/>
        <w:rPr>
          <w:szCs w:val="22"/>
          <w:lang w:val="es-ES"/>
        </w:rPr>
      </w:pPr>
    </w:p>
    <w:p w14:paraId="3474A9FE" w14:textId="77777777" w:rsidR="002B66C4" w:rsidRPr="00146268" w:rsidRDefault="00146268">
      <w:pPr>
        <w:spacing w:line="240" w:lineRule="auto"/>
        <w:ind w:left="1138" w:hanging="1138"/>
        <w:rPr>
          <w:b/>
          <w:bCs/>
          <w:szCs w:val="22"/>
          <w:lang w:val="es-ES"/>
        </w:rPr>
      </w:pPr>
      <w:r w:rsidRPr="00146268">
        <w:rPr>
          <w:b/>
          <w:szCs w:val="22"/>
          <w:lang w:val="es-ES"/>
        </w:rPr>
        <w:lastRenderedPageBreak/>
        <w:t>Tabla 5:</w:t>
      </w:r>
      <w:r w:rsidRPr="00146268">
        <w:rPr>
          <w:b/>
          <w:szCs w:val="22"/>
          <w:lang w:val="es-ES"/>
        </w:rPr>
        <w:tab/>
        <w:t>Análisis principal de la respuesta de la enfermedad según un comité de revisión independiente (estudio ASPEN)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82"/>
        <w:gridCol w:w="1530"/>
        <w:gridCol w:w="1710"/>
        <w:gridCol w:w="1530"/>
        <w:gridCol w:w="1628"/>
      </w:tblGrid>
      <w:tr w:rsidR="002B66C4" w:rsidRPr="00146268" w14:paraId="5BA7D776" w14:textId="77777777">
        <w:trPr>
          <w:cantSplit/>
          <w:tblHeader/>
        </w:trPr>
        <w:tc>
          <w:tcPr>
            <w:tcW w:w="2782" w:type="dxa"/>
            <w:vMerge w:val="restart"/>
            <w:vAlign w:val="bottom"/>
          </w:tcPr>
          <w:p w14:paraId="7AAA466B" w14:textId="77777777" w:rsidR="002B66C4" w:rsidRPr="00146268" w:rsidRDefault="00146268">
            <w:pPr>
              <w:pStyle w:val="C-TableHeader"/>
              <w:spacing w:before="0" w:after="0"/>
              <w:rPr>
                <w:rFonts w:eastAsia="DengXian"/>
                <w:sz w:val="20"/>
                <w:lang w:val="es-ES" w:eastAsia="zh-CN"/>
              </w:rPr>
            </w:pPr>
            <w:r w:rsidRPr="00146268">
              <w:rPr>
                <w:bCs/>
                <w:sz w:val="20"/>
                <w:lang w:val="es-ES" w:eastAsia="zh-CN"/>
              </w:rPr>
              <w:t>Categoría de respuesta</w:t>
            </w:r>
          </w:p>
        </w:tc>
        <w:tc>
          <w:tcPr>
            <w:tcW w:w="3240" w:type="dxa"/>
            <w:gridSpan w:val="2"/>
            <w:vAlign w:val="center"/>
          </w:tcPr>
          <w:p w14:paraId="715C6C35" w14:textId="77777777" w:rsidR="002B66C4" w:rsidRPr="00146268" w:rsidRDefault="00146268">
            <w:pPr>
              <w:pStyle w:val="C-TableText"/>
              <w:spacing w:before="0" w:after="0"/>
              <w:jc w:val="center"/>
              <w:rPr>
                <w:rFonts w:eastAsia="DengXian"/>
                <w:b/>
                <w:bCs/>
                <w:sz w:val="20"/>
                <w:lang w:val="es-ES"/>
              </w:rPr>
            </w:pPr>
            <w:r w:rsidRPr="00146268">
              <w:rPr>
                <w:b/>
                <w:bCs/>
                <w:sz w:val="20"/>
                <w:lang w:val="es-ES"/>
              </w:rPr>
              <w:t>Recaída/refractario</w:t>
            </w:r>
          </w:p>
        </w:tc>
        <w:tc>
          <w:tcPr>
            <w:tcW w:w="3158" w:type="dxa"/>
            <w:gridSpan w:val="2"/>
            <w:vAlign w:val="center"/>
          </w:tcPr>
          <w:p w14:paraId="01B0187B" w14:textId="77777777" w:rsidR="002B66C4" w:rsidRPr="00146268" w:rsidRDefault="00146268">
            <w:pPr>
              <w:pStyle w:val="C-TableHeader"/>
              <w:spacing w:before="0" w:after="0"/>
              <w:jc w:val="center"/>
              <w:rPr>
                <w:sz w:val="20"/>
                <w:lang w:val="es-ES"/>
              </w:rPr>
            </w:pPr>
            <w:r w:rsidRPr="00146268">
              <w:rPr>
                <w:bCs/>
                <w:sz w:val="20"/>
                <w:lang w:val="es-ES"/>
              </w:rPr>
              <w:t>ITT</w:t>
            </w:r>
          </w:p>
        </w:tc>
      </w:tr>
      <w:tr w:rsidR="002B66C4" w:rsidRPr="00146268" w14:paraId="5E04E7EF" w14:textId="77777777">
        <w:trPr>
          <w:cantSplit/>
          <w:trHeight w:val="552"/>
          <w:tblHeader/>
        </w:trPr>
        <w:tc>
          <w:tcPr>
            <w:tcW w:w="2782" w:type="dxa"/>
            <w:vMerge/>
            <w:vAlign w:val="bottom"/>
          </w:tcPr>
          <w:p w14:paraId="5101AD39" w14:textId="77777777" w:rsidR="002B66C4" w:rsidRPr="00146268" w:rsidRDefault="002B66C4">
            <w:pPr>
              <w:pStyle w:val="C-TableHeader"/>
              <w:spacing w:before="0" w:after="0"/>
              <w:rPr>
                <w:rFonts w:eastAsia="DengXian"/>
                <w:sz w:val="20"/>
                <w:lang w:val="es-ES" w:eastAsia="zh-CN"/>
              </w:rPr>
            </w:pPr>
          </w:p>
        </w:tc>
        <w:tc>
          <w:tcPr>
            <w:tcW w:w="1530" w:type="dxa"/>
            <w:vAlign w:val="bottom"/>
          </w:tcPr>
          <w:p w14:paraId="485F4F01" w14:textId="77777777" w:rsidR="002B66C4" w:rsidRPr="00146268" w:rsidRDefault="00146268">
            <w:pPr>
              <w:pStyle w:val="C-TableHeader"/>
              <w:spacing w:before="0" w:after="0"/>
              <w:jc w:val="center"/>
              <w:rPr>
                <w:bCs/>
                <w:sz w:val="20"/>
                <w:lang w:val="es-ES" w:eastAsia="zh-CN"/>
              </w:rPr>
            </w:pPr>
            <w:r w:rsidRPr="00146268">
              <w:rPr>
                <w:bCs/>
                <w:sz w:val="20"/>
                <w:lang w:val="es-ES" w:eastAsia="zh-CN"/>
              </w:rPr>
              <w:t>Ibrutinib</w:t>
            </w:r>
          </w:p>
          <w:p w14:paraId="0B66B767" w14:textId="77777777" w:rsidR="002B66C4" w:rsidRPr="00146268" w:rsidRDefault="00146268">
            <w:pPr>
              <w:pStyle w:val="C-TableHeader"/>
              <w:spacing w:before="0" w:after="0"/>
              <w:jc w:val="center"/>
              <w:rPr>
                <w:rFonts w:eastAsia="DengXian"/>
                <w:sz w:val="20"/>
                <w:lang w:val="es-ES" w:eastAsia="zh-CN"/>
              </w:rPr>
            </w:pPr>
            <w:r w:rsidRPr="00146268">
              <w:rPr>
                <w:bCs/>
                <w:sz w:val="20"/>
                <w:lang w:val="es-ES" w:eastAsia="zh-CN"/>
              </w:rPr>
              <w:t>N = 81</w:t>
            </w:r>
          </w:p>
        </w:tc>
        <w:tc>
          <w:tcPr>
            <w:tcW w:w="1710" w:type="dxa"/>
            <w:vAlign w:val="bottom"/>
          </w:tcPr>
          <w:p w14:paraId="7E969C51" w14:textId="77777777" w:rsidR="002B66C4" w:rsidRPr="00146268" w:rsidRDefault="00146268">
            <w:pPr>
              <w:pStyle w:val="C-TableHeader"/>
              <w:spacing w:before="0" w:after="0"/>
              <w:jc w:val="center"/>
              <w:rPr>
                <w:bCs/>
                <w:sz w:val="20"/>
                <w:lang w:val="es-ES" w:eastAsia="zh-CN"/>
              </w:rPr>
            </w:pPr>
            <w:r w:rsidRPr="00146268">
              <w:rPr>
                <w:bCs/>
                <w:sz w:val="20"/>
                <w:lang w:val="es-ES" w:eastAsia="zh-CN"/>
              </w:rPr>
              <w:t>Zanubrutinib</w:t>
            </w:r>
          </w:p>
          <w:p w14:paraId="72F7CE94" w14:textId="77777777" w:rsidR="002B66C4" w:rsidRPr="00146268" w:rsidRDefault="00146268">
            <w:pPr>
              <w:pStyle w:val="C-TableHeader"/>
              <w:spacing w:before="0" w:after="0"/>
              <w:jc w:val="center"/>
              <w:rPr>
                <w:rFonts w:eastAsia="DengXian"/>
                <w:sz w:val="20"/>
                <w:lang w:val="es-ES" w:eastAsia="zh-CN"/>
              </w:rPr>
            </w:pPr>
            <w:r w:rsidRPr="00146268">
              <w:rPr>
                <w:bCs/>
                <w:sz w:val="20"/>
                <w:lang w:val="es-ES" w:eastAsia="zh-CN"/>
              </w:rPr>
              <w:t xml:space="preserve">N = 83 </w:t>
            </w:r>
          </w:p>
        </w:tc>
        <w:tc>
          <w:tcPr>
            <w:tcW w:w="1530" w:type="dxa"/>
            <w:vAlign w:val="bottom"/>
          </w:tcPr>
          <w:p w14:paraId="27BCE70C" w14:textId="77777777" w:rsidR="002B66C4" w:rsidRPr="00146268" w:rsidRDefault="00146268">
            <w:pPr>
              <w:pStyle w:val="C-TableHeader"/>
              <w:spacing w:before="0" w:after="0"/>
              <w:jc w:val="center"/>
              <w:rPr>
                <w:bCs/>
                <w:sz w:val="20"/>
                <w:lang w:val="es-ES" w:eastAsia="zh-CN"/>
              </w:rPr>
            </w:pPr>
            <w:r w:rsidRPr="00146268">
              <w:rPr>
                <w:bCs/>
                <w:sz w:val="20"/>
                <w:lang w:val="es-ES" w:eastAsia="zh-CN"/>
              </w:rPr>
              <w:t>Ibrutinib</w:t>
            </w:r>
          </w:p>
          <w:p w14:paraId="14F884C3" w14:textId="77777777" w:rsidR="002B66C4" w:rsidRPr="00146268" w:rsidRDefault="00146268">
            <w:pPr>
              <w:pStyle w:val="C-TableHeader"/>
              <w:spacing w:before="0" w:after="0"/>
              <w:jc w:val="center"/>
              <w:rPr>
                <w:rFonts w:eastAsia="DengXian"/>
                <w:sz w:val="20"/>
                <w:lang w:val="es-ES" w:eastAsia="zh-CN"/>
              </w:rPr>
            </w:pPr>
            <w:r w:rsidRPr="00146268">
              <w:rPr>
                <w:bCs/>
                <w:sz w:val="20"/>
                <w:lang w:val="es-ES" w:eastAsia="zh-CN"/>
              </w:rPr>
              <w:t>N = 99</w:t>
            </w:r>
          </w:p>
        </w:tc>
        <w:tc>
          <w:tcPr>
            <w:tcW w:w="1628" w:type="dxa"/>
            <w:vAlign w:val="bottom"/>
          </w:tcPr>
          <w:p w14:paraId="1D09F8AB" w14:textId="77777777" w:rsidR="002B66C4" w:rsidRPr="00146268" w:rsidRDefault="00146268">
            <w:pPr>
              <w:pStyle w:val="C-TableHeader"/>
              <w:spacing w:before="0" w:after="0"/>
              <w:jc w:val="center"/>
              <w:rPr>
                <w:bCs/>
                <w:sz w:val="20"/>
                <w:lang w:val="es-ES" w:eastAsia="zh-CN"/>
              </w:rPr>
            </w:pPr>
            <w:r w:rsidRPr="00146268">
              <w:rPr>
                <w:bCs/>
                <w:sz w:val="20"/>
                <w:lang w:val="es-ES" w:eastAsia="zh-CN"/>
              </w:rPr>
              <w:t>Zanubrutinib</w:t>
            </w:r>
          </w:p>
          <w:p w14:paraId="22958B12" w14:textId="77777777" w:rsidR="002B66C4" w:rsidRPr="00146268" w:rsidRDefault="00146268">
            <w:pPr>
              <w:pStyle w:val="C-TableHeader"/>
              <w:spacing w:before="0" w:after="0"/>
              <w:jc w:val="center"/>
              <w:rPr>
                <w:rFonts w:eastAsia="DengXian"/>
                <w:sz w:val="20"/>
                <w:lang w:val="es-ES" w:eastAsia="zh-CN"/>
              </w:rPr>
            </w:pPr>
            <w:r w:rsidRPr="00146268">
              <w:rPr>
                <w:bCs/>
                <w:sz w:val="20"/>
                <w:lang w:val="es-ES" w:eastAsia="zh-CN"/>
              </w:rPr>
              <w:t>N = 102 </w:t>
            </w:r>
          </w:p>
        </w:tc>
      </w:tr>
      <w:tr w:rsidR="002B66C4" w:rsidRPr="00146268" w14:paraId="17341DB8" w14:textId="77777777">
        <w:trPr>
          <w:cantSplit/>
        </w:trPr>
        <w:tc>
          <w:tcPr>
            <w:tcW w:w="2782" w:type="dxa"/>
            <w:tcBorders>
              <w:bottom w:val="single" w:sz="4" w:space="0" w:color="auto"/>
            </w:tcBorders>
          </w:tcPr>
          <w:p w14:paraId="7D42B714" w14:textId="77777777" w:rsidR="002B66C4" w:rsidRPr="00146268" w:rsidRDefault="00146268">
            <w:pPr>
              <w:pStyle w:val="C-TableText"/>
              <w:spacing w:before="0" w:after="0"/>
              <w:rPr>
                <w:b/>
                <w:bCs/>
                <w:sz w:val="20"/>
                <w:lang w:val="es-ES" w:eastAsia="zh-CN"/>
              </w:rPr>
            </w:pPr>
            <w:r w:rsidRPr="00146268">
              <w:rPr>
                <w:b/>
                <w:bCs/>
                <w:sz w:val="20"/>
                <w:lang w:val="es-ES" w:eastAsia="zh-CN"/>
              </w:rPr>
              <w:t>Mediana del tiempo de seguimiento, meses (intervalo)</w:t>
            </w:r>
          </w:p>
        </w:tc>
        <w:tc>
          <w:tcPr>
            <w:tcW w:w="1530" w:type="dxa"/>
            <w:tcBorders>
              <w:bottom w:val="single" w:sz="4" w:space="0" w:color="auto"/>
            </w:tcBorders>
          </w:tcPr>
          <w:p w14:paraId="037672C1" w14:textId="77777777" w:rsidR="002B66C4" w:rsidRPr="00146268" w:rsidRDefault="00146268">
            <w:pPr>
              <w:tabs>
                <w:tab w:val="clear" w:pos="567"/>
              </w:tabs>
              <w:autoSpaceDE w:val="0"/>
              <w:autoSpaceDN w:val="0"/>
              <w:adjustRightInd w:val="0"/>
              <w:spacing w:line="240" w:lineRule="auto"/>
              <w:jc w:val="center"/>
              <w:rPr>
                <w:rFonts w:eastAsia="SimSun"/>
                <w:sz w:val="20"/>
                <w:lang w:val="es-ES" w:eastAsia="en-GB"/>
              </w:rPr>
            </w:pPr>
            <w:r w:rsidRPr="00146268">
              <w:rPr>
                <w:rFonts w:eastAsia="SimSun"/>
                <w:sz w:val="20"/>
                <w:lang w:val="es-ES" w:eastAsia="en-GB"/>
              </w:rPr>
              <w:t>18,79</w:t>
            </w:r>
          </w:p>
          <w:p w14:paraId="721D0C95" w14:textId="77777777" w:rsidR="002B66C4" w:rsidRPr="00146268" w:rsidRDefault="002B66C4">
            <w:pPr>
              <w:pStyle w:val="C-TableText"/>
              <w:spacing w:before="0" w:after="0"/>
              <w:jc w:val="center"/>
              <w:rPr>
                <w:rFonts w:eastAsia="SimSun"/>
                <w:sz w:val="20"/>
                <w:lang w:val="es-ES" w:eastAsia="en-GB"/>
              </w:rPr>
            </w:pPr>
          </w:p>
          <w:p w14:paraId="5F78B25A"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(0,5, 30,0)</w:t>
            </w:r>
          </w:p>
        </w:tc>
        <w:tc>
          <w:tcPr>
            <w:tcW w:w="1710" w:type="dxa"/>
            <w:tcBorders>
              <w:bottom w:val="single" w:sz="4" w:space="0" w:color="auto"/>
            </w:tcBorders>
          </w:tcPr>
          <w:p w14:paraId="345F1B36" w14:textId="77777777" w:rsidR="002B66C4" w:rsidRPr="00146268" w:rsidRDefault="00146268">
            <w:pPr>
              <w:tabs>
                <w:tab w:val="clear" w:pos="567"/>
              </w:tabs>
              <w:autoSpaceDE w:val="0"/>
              <w:autoSpaceDN w:val="0"/>
              <w:adjustRightInd w:val="0"/>
              <w:spacing w:line="240" w:lineRule="auto"/>
              <w:jc w:val="center"/>
              <w:rPr>
                <w:rFonts w:eastAsia="SimSun"/>
                <w:sz w:val="20"/>
                <w:lang w:val="es-ES" w:eastAsia="en-GB"/>
              </w:rPr>
            </w:pPr>
            <w:r w:rsidRPr="00146268">
              <w:rPr>
                <w:rFonts w:eastAsia="SimSun"/>
                <w:sz w:val="20"/>
                <w:lang w:val="es-ES" w:eastAsia="en-GB"/>
              </w:rPr>
              <w:t>18,73</w:t>
            </w:r>
          </w:p>
          <w:p w14:paraId="3FA3AB67" w14:textId="77777777" w:rsidR="002B66C4" w:rsidRPr="00146268" w:rsidRDefault="002B66C4">
            <w:pPr>
              <w:pStyle w:val="C-TableText"/>
              <w:spacing w:before="0" w:after="0"/>
              <w:jc w:val="center"/>
              <w:rPr>
                <w:rFonts w:eastAsia="SimSun"/>
                <w:sz w:val="20"/>
                <w:lang w:val="es-ES" w:eastAsia="en-GB"/>
              </w:rPr>
            </w:pPr>
          </w:p>
          <w:p w14:paraId="04F35E85"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(0,4, 28,7)</w:t>
            </w:r>
          </w:p>
        </w:tc>
        <w:tc>
          <w:tcPr>
            <w:tcW w:w="1530" w:type="dxa"/>
            <w:tcBorders>
              <w:bottom w:val="single" w:sz="4" w:space="0" w:color="auto"/>
            </w:tcBorders>
          </w:tcPr>
          <w:p w14:paraId="077DCE77" w14:textId="77777777" w:rsidR="002B66C4" w:rsidRPr="00146268" w:rsidRDefault="00146268">
            <w:pPr>
              <w:tabs>
                <w:tab w:val="clear" w:pos="567"/>
              </w:tabs>
              <w:autoSpaceDE w:val="0"/>
              <w:autoSpaceDN w:val="0"/>
              <w:adjustRightInd w:val="0"/>
              <w:spacing w:line="240" w:lineRule="auto"/>
              <w:jc w:val="center"/>
              <w:rPr>
                <w:rFonts w:eastAsia="SimSun"/>
                <w:sz w:val="20"/>
                <w:lang w:val="es-ES" w:eastAsia="en-GB"/>
              </w:rPr>
            </w:pPr>
            <w:r w:rsidRPr="00146268">
              <w:rPr>
                <w:rFonts w:eastAsia="SimSun"/>
                <w:sz w:val="20"/>
                <w:lang w:val="es-ES" w:eastAsia="en-GB"/>
              </w:rPr>
              <w:t>19,38</w:t>
            </w:r>
          </w:p>
          <w:p w14:paraId="00665CEA" w14:textId="77777777" w:rsidR="002B66C4" w:rsidRPr="00146268" w:rsidRDefault="002B66C4">
            <w:pPr>
              <w:pStyle w:val="C-TableText"/>
              <w:spacing w:before="0" w:after="0"/>
              <w:jc w:val="center"/>
              <w:rPr>
                <w:rFonts w:eastAsia="SimSun"/>
                <w:sz w:val="20"/>
                <w:lang w:val="es-ES" w:eastAsia="en-GB"/>
              </w:rPr>
            </w:pPr>
          </w:p>
          <w:p w14:paraId="72071A87"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(0,5, 31,1)</w:t>
            </w:r>
          </w:p>
        </w:tc>
        <w:tc>
          <w:tcPr>
            <w:tcW w:w="1628" w:type="dxa"/>
            <w:tcBorders>
              <w:bottom w:val="single" w:sz="4" w:space="0" w:color="auto"/>
            </w:tcBorders>
          </w:tcPr>
          <w:p w14:paraId="15919C9E" w14:textId="77777777" w:rsidR="002B66C4" w:rsidRPr="00146268" w:rsidRDefault="00146268">
            <w:pPr>
              <w:pStyle w:val="C-TableText"/>
              <w:spacing w:before="0" w:after="0"/>
              <w:jc w:val="center"/>
              <w:rPr>
                <w:color w:val="000000"/>
                <w:sz w:val="20"/>
                <w:lang w:val="es-ES"/>
              </w:rPr>
            </w:pPr>
            <w:r w:rsidRPr="00146268">
              <w:rPr>
                <w:color w:val="000000"/>
                <w:sz w:val="20"/>
                <w:lang w:val="es-ES"/>
              </w:rPr>
              <w:t>19,47</w:t>
            </w:r>
          </w:p>
          <w:p w14:paraId="0E3206BC" w14:textId="77777777" w:rsidR="002B66C4" w:rsidRPr="00146268" w:rsidRDefault="002B66C4">
            <w:pPr>
              <w:pStyle w:val="C-TableText"/>
              <w:spacing w:before="0" w:after="0"/>
              <w:jc w:val="center"/>
              <w:rPr>
                <w:color w:val="000000"/>
                <w:sz w:val="20"/>
                <w:lang w:val="es-ES"/>
              </w:rPr>
            </w:pPr>
          </w:p>
          <w:p w14:paraId="303909A7" w14:textId="77777777" w:rsidR="002B66C4" w:rsidRPr="00146268" w:rsidRDefault="00146268">
            <w:pPr>
              <w:pStyle w:val="C-TableText"/>
              <w:spacing w:before="0" w:after="0"/>
              <w:jc w:val="center"/>
              <w:rPr>
                <w:b/>
                <w:bCs/>
                <w:sz w:val="20"/>
                <w:lang w:val="es-ES"/>
              </w:rPr>
            </w:pPr>
            <w:r w:rsidRPr="00146268">
              <w:rPr>
                <w:color w:val="000000"/>
                <w:sz w:val="20"/>
                <w:lang w:val="es-ES"/>
              </w:rPr>
              <w:t>(</w:t>
            </w:r>
            <w:r w:rsidRPr="00146268">
              <w:rPr>
                <w:rFonts w:eastAsia="SimSun"/>
                <w:sz w:val="20"/>
                <w:lang w:val="es-ES" w:eastAsia="en-GB"/>
              </w:rPr>
              <w:t>0,4, 31,2</w:t>
            </w:r>
            <w:r w:rsidRPr="00146268">
              <w:rPr>
                <w:color w:val="000000"/>
                <w:sz w:val="20"/>
                <w:lang w:val="es-ES"/>
              </w:rPr>
              <w:t>)</w:t>
            </w:r>
          </w:p>
        </w:tc>
      </w:tr>
      <w:tr w:rsidR="002B66C4" w:rsidRPr="00146268" w14:paraId="62804207" w14:textId="77777777">
        <w:trPr>
          <w:cantSplit/>
        </w:trPr>
        <w:tc>
          <w:tcPr>
            <w:tcW w:w="2782" w:type="dxa"/>
            <w:tcBorders>
              <w:bottom w:val="single" w:sz="4" w:space="0" w:color="auto"/>
            </w:tcBorders>
          </w:tcPr>
          <w:p w14:paraId="4564CB59" w14:textId="77777777" w:rsidR="002B66C4" w:rsidRPr="00146268" w:rsidRDefault="00146268">
            <w:pPr>
              <w:pStyle w:val="C-TableText"/>
              <w:spacing w:before="0" w:after="0"/>
              <w:rPr>
                <w:b/>
                <w:bCs/>
                <w:sz w:val="20"/>
                <w:lang w:val="es-ES" w:eastAsia="zh-CN"/>
              </w:rPr>
            </w:pPr>
            <w:r w:rsidRPr="00146268">
              <w:rPr>
                <w:b/>
                <w:bCs/>
                <w:sz w:val="20"/>
                <w:lang w:val="es-ES" w:eastAsia="zh-CN"/>
              </w:rPr>
              <w:t>RC</w:t>
            </w:r>
          </w:p>
        </w:tc>
        <w:tc>
          <w:tcPr>
            <w:tcW w:w="1530" w:type="dxa"/>
            <w:tcBorders>
              <w:bottom w:val="single" w:sz="4" w:space="0" w:color="auto"/>
            </w:tcBorders>
          </w:tcPr>
          <w:p w14:paraId="46D9F551"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0 (0,0)</w:t>
            </w:r>
          </w:p>
        </w:tc>
        <w:tc>
          <w:tcPr>
            <w:tcW w:w="1710" w:type="dxa"/>
            <w:tcBorders>
              <w:bottom w:val="single" w:sz="4" w:space="0" w:color="auto"/>
            </w:tcBorders>
          </w:tcPr>
          <w:p w14:paraId="32A4F20D"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0 (0,0)</w:t>
            </w:r>
          </w:p>
        </w:tc>
        <w:tc>
          <w:tcPr>
            <w:tcW w:w="1530" w:type="dxa"/>
            <w:tcBorders>
              <w:bottom w:val="single" w:sz="4" w:space="0" w:color="auto"/>
            </w:tcBorders>
          </w:tcPr>
          <w:p w14:paraId="7CE6BD74" w14:textId="77777777" w:rsidR="002B66C4" w:rsidRPr="00146268" w:rsidRDefault="00146268">
            <w:pPr>
              <w:pStyle w:val="C-TableText"/>
              <w:spacing w:before="0" w:after="0"/>
              <w:jc w:val="center"/>
              <w:rPr>
                <w:b/>
                <w:bCs/>
                <w:sz w:val="20"/>
                <w:lang w:val="es-ES"/>
              </w:rPr>
            </w:pPr>
            <w:r w:rsidRPr="00146268">
              <w:rPr>
                <w:color w:val="000000"/>
                <w:sz w:val="20"/>
                <w:lang w:val="es-ES"/>
              </w:rPr>
              <w:t>0 (0,0)</w:t>
            </w:r>
          </w:p>
        </w:tc>
        <w:tc>
          <w:tcPr>
            <w:tcW w:w="1628" w:type="dxa"/>
            <w:tcBorders>
              <w:bottom w:val="single" w:sz="4" w:space="0" w:color="auto"/>
            </w:tcBorders>
          </w:tcPr>
          <w:p w14:paraId="3AFEF816" w14:textId="77777777" w:rsidR="002B66C4" w:rsidRPr="00146268" w:rsidRDefault="00146268">
            <w:pPr>
              <w:pStyle w:val="C-TableText"/>
              <w:spacing w:before="0" w:after="0"/>
              <w:jc w:val="center"/>
              <w:rPr>
                <w:b/>
                <w:bCs/>
                <w:sz w:val="20"/>
                <w:lang w:val="es-ES"/>
              </w:rPr>
            </w:pPr>
            <w:r w:rsidRPr="00146268">
              <w:rPr>
                <w:color w:val="000000"/>
                <w:sz w:val="20"/>
                <w:lang w:val="es-ES"/>
              </w:rPr>
              <w:t>0 (0,0)</w:t>
            </w:r>
          </w:p>
        </w:tc>
      </w:tr>
      <w:tr w:rsidR="002B66C4" w:rsidRPr="00146268" w14:paraId="48157AE6" w14:textId="77777777">
        <w:trPr>
          <w:cantSplit/>
        </w:trPr>
        <w:tc>
          <w:tcPr>
            <w:tcW w:w="2782" w:type="dxa"/>
            <w:tcBorders>
              <w:bottom w:val="single" w:sz="4" w:space="0" w:color="auto"/>
            </w:tcBorders>
          </w:tcPr>
          <w:p w14:paraId="6D71DECE" w14:textId="77777777" w:rsidR="002B66C4" w:rsidRPr="00146268" w:rsidRDefault="00146268">
            <w:pPr>
              <w:pStyle w:val="C-TableText"/>
              <w:spacing w:before="0" w:after="0"/>
              <w:rPr>
                <w:b/>
                <w:bCs/>
                <w:sz w:val="20"/>
                <w:lang w:val="es-ES" w:eastAsia="zh-CN"/>
              </w:rPr>
            </w:pPr>
            <w:r w:rsidRPr="00146268">
              <w:rPr>
                <w:b/>
                <w:bCs/>
                <w:sz w:val="20"/>
                <w:lang w:val="es-ES" w:eastAsia="zh-CN"/>
              </w:rPr>
              <w:t>RPMB</w:t>
            </w:r>
          </w:p>
        </w:tc>
        <w:tc>
          <w:tcPr>
            <w:tcW w:w="1530" w:type="dxa"/>
            <w:tcBorders>
              <w:bottom w:val="single" w:sz="4" w:space="0" w:color="auto"/>
            </w:tcBorders>
          </w:tcPr>
          <w:p w14:paraId="447D83FD"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16 (19,8)</w:t>
            </w:r>
          </w:p>
        </w:tc>
        <w:tc>
          <w:tcPr>
            <w:tcW w:w="1710" w:type="dxa"/>
            <w:tcBorders>
              <w:bottom w:val="single" w:sz="4" w:space="0" w:color="auto"/>
            </w:tcBorders>
          </w:tcPr>
          <w:p w14:paraId="1E3D6431"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24 (28,9)</w:t>
            </w:r>
          </w:p>
        </w:tc>
        <w:tc>
          <w:tcPr>
            <w:tcW w:w="1530" w:type="dxa"/>
            <w:tcBorders>
              <w:bottom w:val="single" w:sz="4" w:space="0" w:color="auto"/>
            </w:tcBorders>
          </w:tcPr>
          <w:p w14:paraId="34397921" w14:textId="77777777" w:rsidR="002B66C4" w:rsidRPr="00146268" w:rsidRDefault="00146268">
            <w:pPr>
              <w:pStyle w:val="C-TableText"/>
              <w:spacing w:before="0" w:after="0"/>
              <w:jc w:val="center"/>
              <w:rPr>
                <w:b/>
                <w:bCs/>
                <w:sz w:val="20"/>
                <w:lang w:val="es-ES"/>
              </w:rPr>
            </w:pPr>
            <w:r w:rsidRPr="00146268">
              <w:rPr>
                <w:color w:val="000000"/>
                <w:sz w:val="20"/>
                <w:lang w:val="es-ES"/>
              </w:rPr>
              <w:t>19 (19,2)</w:t>
            </w:r>
          </w:p>
        </w:tc>
        <w:tc>
          <w:tcPr>
            <w:tcW w:w="1628" w:type="dxa"/>
            <w:tcBorders>
              <w:bottom w:val="single" w:sz="4" w:space="0" w:color="auto"/>
            </w:tcBorders>
          </w:tcPr>
          <w:p w14:paraId="1BE8ABDA" w14:textId="77777777" w:rsidR="002B66C4" w:rsidRPr="00146268" w:rsidRDefault="00146268">
            <w:pPr>
              <w:pStyle w:val="C-TableText"/>
              <w:spacing w:before="0" w:after="0"/>
              <w:jc w:val="center"/>
              <w:rPr>
                <w:b/>
                <w:bCs/>
                <w:sz w:val="20"/>
                <w:lang w:val="es-ES"/>
              </w:rPr>
            </w:pPr>
            <w:r w:rsidRPr="00146268">
              <w:rPr>
                <w:color w:val="000000"/>
                <w:sz w:val="20"/>
                <w:lang w:val="es-ES"/>
              </w:rPr>
              <w:t>29 (28,4)</w:t>
            </w:r>
          </w:p>
        </w:tc>
      </w:tr>
      <w:tr w:rsidR="002B66C4" w:rsidRPr="00146268" w14:paraId="2AAAB238" w14:textId="77777777">
        <w:trPr>
          <w:cantSplit/>
        </w:trPr>
        <w:tc>
          <w:tcPr>
            <w:tcW w:w="2782" w:type="dxa"/>
            <w:tcBorders>
              <w:bottom w:val="single" w:sz="4" w:space="0" w:color="auto"/>
            </w:tcBorders>
          </w:tcPr>
          <w:p w14:paraId="7B18A5F0" w14:textId="77777777" w:rsidR="002B66C4" w:rsidRPr="00146268" w:rsidRDefault="00146268">
            <w:pPr>
              <w:pStyle w:val="C-TableText"/>
              <w:spacing w:before="0" w:after="0"/>
              <w:rPr>
                <w:b/>
                <w:bCs/>
                <w:sz w:val="20"/>
                <w:lang w:val="es-ES" w:eastAsia="zh-CN"/>
              </w:rPr>
            </w:pPr>
            <w:r w:rsidRPr="00146268">
              <w:rPr>
                <w:b/>
                <w:bCs/>
                <w:sz w:val="20"/>
                <w:lang w:val="es-ES" w:eastAsia="zh-CN"/>
              </w:rPr>
              <w:t>RP</w:t>
            </w:r>
          </w:p>
        </w:tc>
        <w:tc>
          <w:tcPr>
            <w:tcW w:w="1530" w:type="dxa"/>
            <w:tcBorders>
              <w:bottom w:val="single" w:sz="4" w:space="0" w:color="auto"/>
            </w:tcBorders>
          </w:tcPr>
          <w:p w14:paraId="7BA2E6F6"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49 (60,5)</w:t>
            </w:r>
          </w:p>
        </w:tc>
        <w:tc>
          <w:tcPr>
            <w:tcW w:w="1710" w:type="dxa"/>
            <w:tcBorders>
              <w:bottom w:val="single" w:sz="4" w:space="0" w:color="auto"/>
            </w:tcBorders>
          </w:tcPr>
          <w:p w14:paraId="33837875" w14:textId="77777777" w:rsidR="002B66C4" w:rsidRPr="00146268" w:rsidRDefault="00146268">
            <w:pPr>
              <w:pStyle w:val="C-TableText"/>
              <w:spacing w:before="0" w:after="0"/>
              <w:jc w:val="center"/>
              <w:rPr>
                <w:b/>
                <w:bCs/>
                <w:sz w:val="20"/>
                <w:lang w:val="es-ES"/>
              </w:rPr>
            </w:pPr>
            <w:r w:rsidRPr="00146268">
              <w:rPr>
                <w:rFonts w:eastAsia="SimSun"/>
                <w:sz w:val="20"/>
                <w:lang w:val="es-ES" w:eastAsia="en-GB"/>
              </w:rPr>
              <w:t>41 (49,4)</w:t>
            </w:r>
          </w:p>
        </w:tc>
        <w:tc>
          <w:tcPr>
            <w:tcW w:w="1530" w:type="dxa"/>
            <w:tcBorders>
              <w:bottom w:val="single" w:sz="4" w:space="0" w:color="auto"/>
            </w:tcBorders>
          </w:tcPr>
          <w:p w14:paraId="55B0FB8A" w14:textId="77777777" w:rsidR="002B66C4" w:rsidRPr="00146268" w:rsidRDefault="00146268">
            <w:pPr>
              <w:pStyle w:val="C-TableText"/>
              <w:spacing w:before="0" w:after="0"/>
              <w:jc w:val="center"/>
              <w:rPr>
                <w:b/>
                <w:bCs/>
                <w:sz w:val="20"/>
                <w:lang w:val="es-ES"/>
              </w:rPr>
            </w:pPr>
            <w:r w:rsidRPr="00146268">
              <w:rPr>
                <w:color w:val="000000"/>
                <w:sz w:val="20"/>
                <w:lang w:val="es-ES"/>
              </w:rPr>
              <w:t>58 (58,6)</w:t>
            </w:r>
          </w:p>
        </w:tc>
        <w:tc>
          <w:tcPr>
            <w:tcW w:w="1628" w:type="dxa"/>
            <w:tcBorders>
              <w:bottom w:val="single" w:sz="4" w:space="0" w:color="auto"/>
            </w:tcBorders>
          </w:tcPr>
          <w:p w14:paraId="01AED193" w14:textId="77777777" w:rsidR="002B66C4" w:rsidRPr="00146268" w:rsidRDefault="00146268">
            <w:pPr>
              <w:pStyle w:val="C-TableText"/>
              <w:spacing w:before="0" w:after="0"/>
              <w:jc w:val="center"/>
              <w:rPr>
                <w:b/>
                <w:bCs/>
                <w:sz w:val="20"/>
                <w:lang w:val="es-ES"/>
              </w:rPr>
            </w:pPr>
            <w:r w:rsidRPr="00146268">
              <w:rPr>
                <w:color w:val="000000"/>
                <w:sz w:val="20"/>
                <w:lang w:val="es-ES"/>
              </w:rPr>
              <w:t>50 (49,0)</w:t>
            </w:r>
          </w:p>
        </w:tc>
      </w:tr>
      <w:tr w:rsidR="002B66C4" w:rsidRPr="00146268" w14:paraId="43BA2343" w14:textId="77777777">
        <w:trPr>
          <w:cantSplit/>
        </w:trPr>
        <w:tc>
          <w:tcPr>
            <w:tcW w:w="2782" w:type="dxa"/>
            <w:tcBorders>
              <w:bottom w:val="single" w:sz="4" w:space="0" w:color="auto"/>
            </w:tcBorders>
          </w:tcPr>
          <w:p w14:paraId="7183E290" w14:textId="77777777" w:rsidR="002B66C4" w:rsidRPr="00146268" w:rsidRDefault="00146268">
            <w:pPr>
              <w:pStyle w:val="C-TableText"/>
              <w:spacing w:before="0" w:after="0"/>
              <w:rPr>
                <w:rFonts w:eastAsia="DengXian"/>
                <w:b/>
                <w:bCs/>
                <w:sz w:val="20"/>
                <w:lang w:val="es-ES" w:eastAsia="zh-CN"/>
              </w:rPr>
            </w:pPr>
            <w:r w:rsidRPr="00146268">
              <w:rPr>
                <w:b/>
                <w:bCs/>
                <w:sz w:val="20"/>
                <w:lang w:val="es-ES" w:eastAsia="zh-CN"/>
              </w:rPr>
              <w:t>Tasa de RPMB o RC, n (%)</w:t>
            </w:r>
          </w:p>
        </w:tc>
        <w:tc>
          <w:tcPr>
            <w:tcW w:w="1530" w:type="dxa"/>
            <w:tcBorders>
              <w:bottom w:val="single" w:sz="4" w:space="0" w:color="auto"/>
            </w:tcBorders>
          </w:tcPr>
          <w:p w14:paraId="6B97A572" w14:textId="77777777" w:rsidR="002B66C4" w:rsidRPr="00146268" w:rsidRDefault="00146268">
            <w:pPr>
              <w:pStyle w:val="C-TableText"/>
              <w:spacing w:before="0" w:after="0"/>
              <w:jc w:val="center"/>
              <w:rPr>
                <w:rFonts w:eastAsia="DengXian"/>
                <w:b/>
                <w:sz w:val="20"/>
                <w:lang w:val="es-ES" w:eastAsia="zh-CN"/>
              </w:rPr>
            </w:pPr>
            <w:r w:rsidRPr="00146268">
              <w:rPr>
                <w:rFonts w:eastAsia="SimSun"/>
                <w:b/>
                <w:sz w:val="20"/>
                <w:lang w:val="es-ES" w:eastAsia="en-GB"/>
              </w:rPr>
              <w:t>16 (19</w:t>
            </w:r>
            <w:r w:rsidRPr="00146268">
              <w:rPr>
                <w:b/>
                <w:color w:val="000000"/>
                <w:sz w:val="20"/>
                <w:lang w:val="es-ES"/>
              </w:rPr>
              <w:t>,</w:t>
            </w:r>
            <w:r w:rsidRPr="00146268">
              <w:rPr>
                <w:rFonts w:eastAsia="SimSun"/>
                <w:b/>
                <w:sz w:val="20"/>
                <w:lang w:val="es-ES" w:eastAsia="en-GB"/>
              </w:rPr>
              <w:t>8)</w:t>
            </w:r>
          </w:p>
        </w:tc>
        <w:tc>
          <w:tcPr>
            <w:tcW w:w="1710" w:type="dxa"/>
            <w:tcBorders>
              <w:bottom w:val="single" w:sz="4" w:space="0" w:color="auto"/>
            </w:tcBorders>
          </w:tcPr>
          <w:p w14:paraId="33B2FF6D" w14:textId="77777777" w:rsidR="002B66C4" w:rsidRPr="00146268" w:rsidRDefault="00146268">
            <w:pPr>
              <w:pStyle w:val="C-TableText"/>
              <w:spacing w:before="0" w:after="0"/>
              <w:jc w:val="center"/>
              <w:rPr>
                <w:b/>
                <w:sz w:val="20"/>
                <w:lang w:val="es-ES"/>
              </w:rPr>
            </w:pPr>
            <w:r w:rsidRPr="00146268">
              <w:rPr>
                <w:rFonts w:eastAsia="SimSun"/>
                <w:b/>
                <w:sz w:val="20"/>
                <w:lang w:val="es-ES" w:eastAsia="en-GB"/>
              </w:rPr>
              <w:t>24 (28,9)</w:t>
            </w:r>
          </w:p>
        </w:tc>
        <w:tc>
          <w:tcPr>
            <w:tcW w:w="1530" w:type="dxa"/>
            <w:tcBorders>
              <w:bottom w:val="single" w:sz="4" w:space="0" w:color="auto"/>
            </w:tcBorders>
          </w:tcPr>
          <w:p w14:paraId="74FDB98F" w14:textId="77777777" w:rsidR="002B66C4" w:rsidRPr="00146268" w:rsidRDefault="00146268">
            <w:pPr>
              <w:pStyle w:val="C-TableText"/>
              <w:spacing w:before="0" w:after="0"/>
              <w:jc w:val="center"/>
              <w:rPr>
                <w:b/>
                <w:sz w:val="20"/>
                <w:lang w:val="es-ES"/>
              </w:rPr>
            </w:pPr>
            <w:r w:rsidRPr="00146268">
              <w:rPr>
                <w:b/>
                <w:color w:val="000000"/>
                <w:sz w:val="20"/>
                <w:lang w:val="es-ES"/>
              </w:rPr>
              <w:t>19 (19,2)</w:t>
            </w:r>
          </w:p>
        </w:tc>
        <w:tc>
          <w:tcPr>
            <w:tcW w:w="1628" w:type="dxa"/>
            <w:tcBorders>
              <w:bottom w:val="single" w:sz="4" w:space="0" w:color="auto"/>
            </w:tcBorders>
          </w:tcPr>
          <w:p w14:paraId="44C48F4C" w14:textId="77777777" w:rsidR="002B66C4" w:rsidRPr="00146268" w:rsidRDefault="00146268">
            <w:pPr>
              <w:pStyle w:val="C-TableText"/>
              <w:spacing w:before="0" w:after="0"/>
              <w:jc w:val="center"/>
              <w:rPr>
                <w:rFonts w:eastAsia="DengXian"/>
                <w:b/>
                <w:sz w:val="20"/>
                <w:lang w:val="es-ES" w:eastAsia="zh-CN"/>
              </w:rPr>
            </w:pPr>
            <w:r w:rsidRPr="00146268">
              <w:rPr>
                <w:b/>
                <w:color w:val="000000"/>
                <w:sz w:val="20"/>
                <w:lang w:val="es-ES"/>
              </w:rPr>
              <w:t>29 (28,4)</w:t>
            </w:r>
          </w:p>
        </w:tc>
      </w:tr>
      <w:tr w:rsidR="002B66C4" w:rsidRPr="00146268" w14:paraId="41DA184B" w14:textId="77777777">
        <w:trPr>
          <w:cantSplit/>
        </w:trPr>
        <w:tc>
          <w:tcPr>
            <w:tcW w:w="2782" w:type="dxa"/>
            <w:tcBorders>
              <w:top w:val="single" w:sz="4" w:space="0" w:color="auto"/>
              <w:bottom w:val="single" w:sz="6" w:space="0" w:color="auto"/>
            </w:tcBorders>
          </w:tcPr>
          <w:p w14:paraId="56E79436" w14:textId="77777777" w:rsidR="002B66C4" w:rsidRPr="00146268" w:rsidRDefault="00146268">
            <w:pPr>
              <w:tabs>
                <w:tab w:val="clear" w:pos="567"/>
              </w:tabs>
              <w:spacing w:line="240" w:lineRule="auto"/>
              <w:ind w:firstLine="567"/>
              <w:textAlignment w:val="bottom"/>
              <w:rPr>
                <w:rFonts w:eastAsia="DengXian"/>
                <w:sz w:val="20"/>
                <w:lang w:val="es-ES" w:eastAsia="zh-CN"/>
              </w:rPr>
            </w:pPr>
            <w:r w:rsidRPr="00146268">
              <w:rPr>
                <w:color w:val="000000"/>
                <w:kern w:val="24"/>
                <w:sz w:val="20"/>
                <w:lang w:val="es-ES"/>
              </w:rPr>
              <w:t>IC del 95 %a</w:t>
            </w:r>
          </w:p>
        </w:tc>
        <w:tc>
          <w:tcPr>
            <w:tcW w:w="1530" w:type="dxa"/>
            <w:tcBorders>
              <w:top w:val="single" w:sz="4" w:space="0" w:color="auto"/>
              <w:bottom w:val="single" w:sz="6" w:space="0" w:color="auto"/>
            </w:tcBorders>
          </w:tcPr>
          <w:p w14:paraId="0D2DB16A" w14:textId="77777777" w:rsidR="002B66C4" w:rsidRPr="00146268" w:rsidRDefault="00146268">
            <w:pPr>
              <w:pStyle w:val="C-TableText"/>
              <w:spacing w:before="0" w:after="0"/>
              <w:jc w:val="center"/>
              <w:rPr>
                <w:rFonts w:eastAsia="DengXian"/>
                <w:sz w:val="20"/>
                <w:lang w:val="es-ES" w:eastAsia="zh-CN"/>
              </w:rPr>
            </w:pPr>
            <w:r w:rsidRPr="00146268">
              <w:rPr>
                <w:rFonts w:eastAsia="SimSun"/>
                <w:sz w:val="20"/>
                <w:lang w:val="es-ES" w:eastAsia="en-GB"/>
              </w:rPr>
              <w:t xml:space="preserve">(11,7, 30,1) </w:t>
            </w:r>
          </w:p>
        </w:tc>
        <w:tc>
          <w:tcPr>
            <w:tcW w:w="1710" w:type="dxa"/>
            <w:tcBorders>
              <w:top w:val="single" w:sz="4" w:space="0" w:color="auto"/>
              <w:bottom w:val="single" w:sz="6" w:space="0" w:color="auto"/>
            </w:tcBorders>
          </w:tcPr>
          <w:p w14:paraId="2CFBE229" w14:textId="77777777" w:rsidR="002B66C4" w:rsidRPr="00146268" w:rsidRDefault="00146268">
            <w:pPr>
              <w:pStyle w:val="C-TableText"/>
              <w:spacing w:before="0" w:after="0"/>
              <w:jc w:val="center"/>
              <w:rPr>
                <w:sz w:val="20"/>
                <w:lang w:val="es-ES"/>
              </w:rPr>
            </w:pPr>
            <w:r w:rsidRPr="00146268">
              <w:rPr>
                <w:rFonts w:eastAsia="SimSun"/>
                <w:sz w:val="20"/>
                <w:lang w:val="es-ES" w:eastAsia="en-GB"/>
              </w:rPr>
              <w:t>(19,5, 39,9)</w:t>
            </w:r>
          </w:p>
        </w:tc>
        <w:tc>
          <w:tcPr>
            <w:tcW w:w="1530" w:type="dxa"/>
            <w:tcBorders>
              <w:top w:val="single" w:sz="4" w:space="0" w:color="auto"/>
              <w:bottom w:val="single" w:sz="6" w:space="0" w:color="auto"/>
            </w:tcBorders>
          </w:tcPr>
          <w:p w14:paraId="562010A4" w14:textId="77777777" w:rsidR="002B66C4" w:rsidRPr="00146268" w:rsidRDefault="00146268">
            <w:pPr>
              <w:pStyle w:val="C-TableText"/>
              <w:spacing w:before="0" w:after="0"/>
              <w:jc w:val="center"/>
              <w:rPr>
                <w:sz w:val="20"/>
                <w:lang w:val="es-ES"/>
              </w:rPr>
            </w:pPr>
            <w:r w:rsidRPr="00146268">
              <w:rPr>
                <w:rFonts w:eastAsia="SimSun"/>
                <w:sz w:val="20"/>
                <w:lang w:val="es-ES" w:eastAsia="en-GB"/>
              </w:rPr>
              <w:t>(12,0, 28,3)</w:t>
            </w:r>
          </w:p>
        </w:tc>
        <w:tc>
          <w:tcPr>
            <w:tcW w:w="1628" w:type="dxa"/>
            <w:tcBorders>
              <w:top w:val="single" w:sz="4" w:space="0" w:color="auto"/>
              <w:bottom w:val="single" w:sz="6" w:space="0" w:color="auto"/>
            </w:tcBorders>
          </w:tcPr>
          <w:p w14:paraId="272B43F0" w14:textId="77777777" w:rsidR="002B66C4" w:rsidRPr="00146268" w:rsidRDefault="00146268">
            <w:pPr>
              <w:pStyle w:val="C-TableText"/>
              <w:spacing w:before="0" w:after="0"/>
              <w:jc w:val="center"/>
              <w:rPr>
                <w:rFonts w:eastAsia="DengXian"/>
                <w:sz w:val="20"/>
                <w:lang w:val="es-ES" w:eastAsia="zh-CN"/>
              </w:rPr>
            </w:pPr>
            <w:r w:rsidRPr="00146268">
              <w:rPr>
                <w:rFonts w:eastAsia="SimSun"/>
                <w:sz w:val="20"/>
                <w:lang w:val="es-ES" w:eastAsia="en-GB"/>
              </w:rPr>
              <w:t>(19,9, 38,2)</w:t>
            </w:r>
          </w:p>
        </w:tc>
      </w:tr>
      <w:tr w:rsidR="002B66C4" w:rsidRPr="00146268" w14:paraId="65F921EC" w14:textId="77777777">
        <w:trPr>
          <w:cantSplit/>
        </w:trPr>
        <w:tc>
          <w:tcPr>
            <w:tcW w:w="2782" w:type="dxa"/>
            <w:tcBorders>
              <w:bottom w:val="single" w:sz="4" w:space="0" w:color="auto"/>
            </w:tcBorders>
          </w:tcPr>
          <w:p w14:paraId="66E2C15F" w14:textId="77777777" w:rsidR="002B66C4" w:rsidRPr="00146268" w:rsidRDefault="00146268">
            <w:pPr>
              <w:pStyle w:val="C-TableText"/>
              <w:spacing w:before="0" w:after="0"/>
              <w:rPr>
                <w:rFonts w:eastAsia="DengXian"/>
                <w:sz w:val="20"/>
                <w:lang w:val="es-ES" w:eastAsia="zh-CN"/>
              </w:rPr>
            </w:pPr>
            <w:r w:rsidRPr="00146268">
              <w:rPr>
                <w:sz w:val="20"/>
                <w:lang w:val="es-ES"/>
              </w:rPr>
              <w:t>Diferencia de riesgos (%)</w:t>
            </w:r>
            <w:r w:rsidRPr="00146268">
              <w:rPr>
                <w:sz w:val="20"/>
                <w:vertAlign w:val="superscript"/>
                <w:lang w:val="es-ES"/>
              </w:rPr>
              <w:t>b</w:t>
            </w:r>
          </w:p>
        </w:tc>
        <w:tc>
          <w:tcPr>
            <w:tcW w:w="3240" w:type="dxa"/>
            <w:gridSpan w:val="2"/>
            <w:tcBorders>
              <w:bottom w:val="single" w:sz="4" w:space="0" w:color="auto"/>
            </w:tcBorders>
          </w:tcPr>
          <w:p w14:paraId="24214855" w14:textId="77777777" w:rsidR="002B66C4" w:rsidRPr="00146268" w:rsidRDefault="00146268">
            <w:pPr>
              <w:pStyle w:val="C-TableText"/>
              <w:spacing w:before="0" w:after="0"/>
              <w:jc w:val="center"/>
              <w:rPr>
                <w:sz w:val="20"/>
                <w:lang w:val="es-ES"/>
              </w:rPr>
            </w:pPr>
            <w:r w:rsidRPr="00146268">
              <w:rPr>
                <w:rFonts w:eastAsia="SimSun"/>
                <w:sz w:val="20"/>
                <w:lang w:val="es-ES" w:eastAsia="en-GB"/>
              </w:rPr>
              <w:t>10,7</w:t>
            </w:r>
          </w:p>
        </w:tc>
        <w:tc>
          <w:tcPr>
            <w:tcW w:w="3158" w:type="dxa"/>
            <w:gridSpan w:val="2"/>
            <w:tcBorders>
              <w:bottom w:val="single" w:sz="4" w:space="0" w:color="auto"/>
            </w:tcBorders>
          </w:tcPr>
          <w:p w14:paraId="2BE0B128" w14:textId="77777777" w:rsidR="002B66C4" w:rsidRPr="00146268" w:rsidRDefault="00146268">
            <w:pPr>
              <w:pStyle w:val="C-TableText"/>
              <w:spacing w:before="0" w:after="0"/>
              <w:jc w:val="center"/>
              <w:rPr>
                <w:sz w:val="20"/>
                <w:lang w:val="es-ES"/>
              </w:rPr>
            </w:pPr>
            <w:r w:rsidRPr="00146268">
              <w:rPr>
                <w:color w:val="000000"/>
                <w:sz w:val="20"/>
                <w:lang w:val="es-ES"/>
              </w:rPr>
              <w:t>10,2</w:t>
            </w:r>
          </w:p>
        </w:tc>
      </w:tr>
      <w:tr w:rsidR="002B66C4" w:rsidRPr="00146268" w14:paraId="313E5749" w14:textId="77777777">
        <w:trPr>
          <w:cantSplit/>
        </w:trPr>
        <w:tc>
          <w:tcPr>
            <w:tcW w:w="2782" w:type="dxa"/>
            <w:tcBorders>
              <w:top w:val="single" w:sz="4" w:space="0" w:color="auto"/>
              <w:bottom w:val="single" w:sz="4" w:space="0" w:color="auto"/>
            </w:tcBorders>
          </w:tcPr>
          <w:p w14:paraId="21974522"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IC del 95 %a</w:t>
            </w:r>
          </w:p>
        </w:tc>
        <w:tc>
          <w:tcPr>
            <w:tcW w:w="3240" w:type="dxa"/>
            <w:gridSpan w:val="2"/>
            <w:tcBorders>
              <w:top w:val="single" w:sz="4" w:space="0" w:color="auto"/>
              <w:bottom w:val="single" w:sz="4" w:space="0" w:color="auto"/>
            </w:tcBorders>
          </w:tcPr>
          <w:p w14:paraId="4344007E" w14:textId="77777777" w:rsidR="002B66C4" w:rsidRPr="00146268" w:rsidRDefault="00146268">
            <w:pPr>
              <w:pStyle w:val="C-TableText"/>
              <w:spacing w:before="0" w:after="0"/>
              <w:jc w:val="center"/>
              <w:rPr>
                <w:sz w:val="20"/>
                <w:lang w:val="es-ES"/>
              </w:rPr>
            </w:pPr>
            <w:r w:rsidRPr="00146268">
              <w:rPr>
                <w:rFonts w:eastAsia="SimSun"/>
                <w:sz w:val="20"/>
                <w:lang w:val="es-ES" w:eastAsia="en-GB"/>
              </w:rPr>
              <w:t>(-2,5, 23,9)</w:t>
            </w:r>
          </w:p>
        </w:tc>
        <w:tc>
          <w:tcPr>
            <w:tcW w:w="3158" w:type="dxa"/>
            <w:gridSpan w:val="2"/>
            <w:tcBorders>
              <w:top w:val="single" w:sz="4" w:space="0" w:color="auto"/>
              <w:bottom w:val="single" w:sz="4" w:space="0" w:color="auto"/>
            </w:tcBorders>
          </w:tcPr>
          <w:p w14:paraId="22D3C521" w14:textId="77777777" w:rsidR="002B66C4" w:rsidRPr="00146268" w:rsidRDefault="00146268">
            <w:pPr>
              <w:pStyle w:val="C-TableText"/>
              <w:spacing w:before="0" w:after="0"/>
              <w:jc w:val="center"/>
              <w:rPr>
                <w:sz w:val="20"/>
                <w:lang w:val="es-ES"/>
              </w:rPr>
            </w:pPr>
            <w:r w:rsidRPr="00146268">
              <w:rPr>
                <w:color w:val="000000"/>
                <w:sz w:val="20"/>
                <w:lang w:val="es-ES"/>
              </w:rPr>
              <w:t>(-1,5, 22,0)</w:t>
            </w:r>
          </w:p>
        </w:tc>
      </w:tr>
      <w:tr w:rsidR="002B66C4" w:rsidRPr="00146268" w14:paraId="65992278" w14:textId="77777777">
        <w:trPr>
          <w:cantSplit/>
        </w:trPr>
        <w:tc>
          <w:tcPr>
            <w:tcW w:w="2782" w:type="dxa"/>
            <w:tcBorders>
              <w:top w:val="single" w:sz="4" w:space="0" w:color="auto"/>
              <w:bottom w:val="single" w:sz="8" w:space="0" w:color="auto"/>
            </w:tcBorders>
          </w:tcPr>
          <w:p w14:paraId="3FA74C42"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Valor de pc</w:t>
            </w:r>
          </w:p>
        </w:tc>
        <w:tc>
          <w:tcPr>
            <w:tcW w:w="3240" w:type="dxa"/>
            <w:gridSpan w:val="2"/>
            <w:tcBorders>
              <w:top w:val="single" w:sz="4" w:space="0" w:color="auto"/>
              <w:bottom w:val="single" w:sz="8" w:space="0" w:color="auto"/>
            </w:tcBorders>
          </w:tcPr>
          <w:p w14:paraId="1025576C" w14:textId="77777777" w:rsidR="002B66C4" w:rsidRPr="00146268" w:rsidRDefault="00146268">
            <w:pPr>
              <w:pStyle w:val="C-TableText"/>
              <w:spacing w:before="0" w:after="0"/>
              <w:jc w:val="center"/>
              <w:rPr>
                <w:b/>
                <w:bCs/>
                <w:sz w:val="20"/>
                <w:lang w:val="es-ES"/>
              </w:rPr>
            </w:pPr>
            <w:r w:rsidRPr="00146268">
              <w:rPr>
                <w:rFonts w:eastAsia="SimSun"/>
                <w:b/>
                <w:bCs/>
                <w:sz w:val="20"/>
                <w:lang w:val="es-ES" w:eastAsia="en-GB"/>
              </w:rPr>
              <w:t>0,1160</w:t>
            </w:r>
          </w:p>
        </w:tc>
        <w:tc>
          <w:tcPr>
            <w:tcW w:w="3158" w:type="dxa"/>
            <w:gridSpan w:val="2"/>
            <w:tcBorders>
              <w:top w:val="single" w:sz="4" w:space="0" w:color="auto"/>
              <w:bottom w:val="single" w:sz="8" w:space="0" w:color="auto"/>
            </w:tcBorders>
          </w:tcPr>
          <w:p w14:paraId="03977CBD" w14:textId="77777777" w:rsidR="002B66C4" w:rsidRPr="00146268" w:rsidRDefault="002B66C4">
            <w:pPr>
              <w:pStyle w:val="C-TableText"/>
              <w:spacing w:before="0" w:after="0"/>
              <w:jc w:val="center"/>
              <w:rPr>
                <w:sz w:val="20"/>
                <w:lang w:val="es-ES"/>
              </w:rPr>
            </w:pPr>
          </w:p>
        </w:tc>
      </w:tr>
      <w:tr w:rsidR="002B66C4" w:rsidRPr="00146268" w14:paraId="165CDF57" w14:textId="77777777">
        <w:trPr>
          <w:cantSplit/>
        </w:trPr>
        <w:tc>
          <w:tcPr>
            <w:tcW w:w="2782" w:type="dxa"/>
            <w:tcBorders>
              <w:top w:val="single" w:sz="8" w:space="0" w:color="auto"/>
              <w:bottom w:val="single" w:sz="4" w:space="0" w:color="auto"/>
            </w:tcBorders>
          </w:tcPr>
          <w:p w14:paraId="3ECC3E32" w14:textId="77777777" w:rsidR="002B66C4" w:rsidRPr="00146268" w:rsidRDefault="00146268">
            <w:pPr>
              <w:pStyle w:val="C-TableText"/>
              <w:spacing w:before="0" w:after="0"/>
              <w:rPr>
                <w:rFonts w:eastAsia="DengXian"/>
                <w:b/>
                <w:bCs/>
                <w:sz w:val="20"/>
                <w:lang w:val="es-ES" w:eastAsia="zh-CN"/>
              </w:rPr>
            </w:pPr>
            <w:r w:rsidRPr="00146268">
              <w:rPr>
                <w:b/>
                <w:bCs/>
                <w:sz w:val="20"/>
                <w:lang w:val="es-ES" w:eastAsia="zh-CN"/>
              </w:rPr>
              <w:t>TRM (RP o mejor), n (%)</w:t>
            </w:r>
          </w:p>
        </w:tc>
        <w:tc>
          <w:tcPr>
            <w:tcW w:w="1530" w:type="dxa"/>
            <w:tcBorders>
              <w:top w:val="single" w:sz="8" w:space="0" w:color="auto"/>
              <w:bottom w:val="single" w:sz="4" w:space="0" w:color="auto"/>
            </w:tcBorders>
          </w:tcPr>
          <w:p w14:paraId="3C7ACD85" w14:textId="77777777" w:rsidR="002B66C4" w:rsidRPr="00146268" w:rsidRDefault="00146268">
            <w:pPr>
              <w:pStyle w:val="C-TableText"/>
              <w:spacing w:before="0" w:after="0"/>
              <w:jc w:val="center"/>
              <w:rPr>
                <w:rFonts w:eastAsia="DengXian"/>
                <w:sz w:val="20"/>
                <w:lang w:val="es-ES" w:eastAsia="zh-CN"/>
              </w:rPr>
            </w:pPr>
            <w:r w:rsidRPr="00146268">
              <w:rPr>
                <w:color w:val="000000"/>
                <w:sz w:val="20"/>
                <w:lang w:val="es-ES"/>
              </w:rPr>
              <w:t> </w:t>
            </w:r>
            <w:r w:rsidRPr="00146268">
              <w:rPr>
                <w:rFonts w:eastAsia="SimSun"/>
                <w:sz w:val="20"/>
                <w:lang w:val="es-ES" w:eastAsia="en-GB"/>
              </w:rPr>
              <w:t>65 (80,2)</w:t>
            </w:r>
          </w:p>
        </w:tc>
        <w:tc>
          <w:tcPr>
            <w:tcW w:w="1710" w:type="dxa"/>
            <w:tcBorders>
              <w:top w:val="single" w:sz="8" w:space="0" w:color="auto"/>
              <w:bottom w:val="single" w:sz="4" w:space="0" w:color="auto"/>
            </w:tcBorders>
          </w:tcPr>
          <w:p w14:paraId="4E2B3A7C" w14:textId="77777777" w:rsidR="002B66C4" w:rsidRPr="00146268" w:rsidRDefault="00146268">
            <w:pPr>
              <w:pStyle w:val="C-TableText"/>
              <w:spacing w:before="0" w:after="0"/>
              <w:jc w:val="center"/>
              <w:rPr>
                <w:sz w:val="20"/>
                <w:lang w:val="es-ES"/>
              </w:rPr>
            </w:pPr>
            <w:r w:rsidRPr="00146268">
              <w:rPr>
                <w:rFonts w:eastAsia="SimSun"/>
                <w:sz w:val="20"/>
                <w:lang w:val="es-ES" w:eastAsia="en-GB"/>
              </w:rPr>
              <w:t>65 (78,3)</w:t>
            </w:r>
          </w:p>
        </w:tc>
        <w:tc>
          <w:tcPr>
            <w:tcW w:w="1530" w:type="dxa"/>
            <w:tcBorders>
              <w:top w:val="single" w:sz="8" w:space="0" w:color="auto"/>
              <w:bottom w:val="single" w:sz="4" w:space="0" w:color="auto"/>
            </w:tcBorders>
          </w:tcPr>
          <w:p w14:paraId="6B6F98B6" w14:textId="77777777" w:rsidR="002B66C4" w:rsidRPr="00146268" w:rsidRDefault="00146268">
            <w:pPr>
              <w:pStyle w:val="C-TableText"/>
              <w:spacing w:before="0" w:after="0"/>
              <w:jc w:val="center"/>
              <w:rPr>
                <w:sz w:val="20"/>
                <w:lang w:val="es-ES"/>
              </w:rPr>
            </w:pPr>
            <w:r w:rsidRPr="00146268">
              <w:rPr>
                <w:color w:val="000000"/>
                <w:sz w:val="20"/>
                <w:lang w:val="es-ES"/>
              </w:rPr>
              <w:t>77 (77,8)</w:t>
            </w:r>
          </w:p>
        </w:tc>
        <w:tc>
          <w:tcPr>
            <w:tcW w:w="1628" w:type="dxa"/>
            <w:tcBorders>
              <w:top w:val="single" w:sz="8" w:space="0" w:color="auto"/>
              <w:bottom w:val="single" w:sz="4" w:space="0" w:color="auto"/>
            </w:tcBorders>
          </w:tcPr>
          <w:p w14:paraId="33426D03" w14:textId="77777777" w:rsidR="002B66C4" w:rsidRPr="00146268" w:rsidRDefault="00146268">
            <w:pPr>
              <w:pStyle w:val="C-TableText"/>
              <w:spacing w:before="0" w:after="0"/>
              <w:jc w:val="center"/>
              <w:rPr>
                <w:rFonts w:eastAsia="DengXian"/>
                <w:sz w:val="20"/>
                <w:lang w:val="es-ES" w:eastAsia="zh-CN"/>
              </w:rPr>
            </w:pPr>
            <w:r w:rsidRPr="00146268">
              <w:rPr>
                <w:color w:val="000000"/>
                <w:sz w:val="20"/>
                <w:lang w:val="es-ES"/>
              </w:rPr>
              <w:t>79 (77,5)</w:t>
            </w:r>
          </w:p>
        </w:tc>
      </w:tr>
      <w:tr w:rsidR="002B66C4" w:rsidRPr="00146268" w14:paraId="233ACEE6" w14:textId="77777777">
        <w:trPr>
          <w:cantSplit/>
        </w:trPr>
        <w:tc>
          <w:tcPr>
            <w:tcW w:w="2782" w:type="dxa"/>
            <w:tcBorders>
              <w:top w:val="single" w:sz="4" w:space="0" w:color="auto"/>
              <w:bottom w:val="single" w:sz="6" w:space="0" w:color="auto"/>
            </w:tcBorders>
          </w:tcPr>
          <w:p w14:paraId="03F0B884" w14:textId="77777777" w:rsidR="002B66C4" w:rsidRPr="00146268" w:rsidRDefault="00146268">
            <w:pPr>
              <w:tabs>
                <w:tab w:val="clear" w:pos="567"/>
              </w:tabs>
              <w:spacing w:line="240" w:lineRule="auto"/>
              <w:ind w:firstLine="567"/>
              <w:textAlignment w:val="bottom"/>
              <w:rPr>
                <w:color w:val="000000"/>
                <w:kern w:val="24"/>
                <w:sz w:val="20"/>
                <w:lang w:val="es-ES"/>
              </w:rPr>
            </w:pPr>
            <w:r w:rsidRPr="00146268">
              <w:rPr>
                <w:color w:val="000000"/>
                <w:kern w:val="24"/>
                <w:sz w:val="20"/>
                <w:lang w:val="es-ES"/>
              </w:rPr>
              <w:t>IC del 95 %a</w:t>
            </w:r>
          </w:p>
        </w:tc>
        <w:tc>
          <w:tcPr>
            <w:tcW w:w="1530" w:type="dxa"/>
            <w:tcBorders>
              <w:top w:val="single" w:sz="4" w:space="0" w:color="auto"/>
              <w:bottom w:val="single" w:sz="6" w:space="0" w:color="auto"/>
            </w:tcBorders>
          </w:tcPr>
          <w:p w14:paraId="44E3645D" w14:textId="77777777" w:rsidR="002B66C4" w:rsidRPr="00146268" w:rsidRDefault="00146268">
            <w:pPr>
              <w:pStyle w:val="C-TableText"/>
              <w:spacing w:before="0" w:after="0"/>
              <w:jc w:val="center"/>
              <w:rPr>
                <w:rFonts w:eastAsia="DengXian"/>
                <w:sz w:val="20"/>
                <w:lang w:val="es-ES" w:eastAsia="zh-CN"/>
              </w:rPr>
            </w:pPr>
            <w:r w:rsidRPr="00146268">
              <w:rPr>
                <w:rFonts w:eastAsia="SimSun"/>
                <w:sz w:val="20"/>
                <w:lang w:val="es-ES" w:eastAsia="en-GB"/>
              </w:rPr>
              <w:t>(69,9, 88,3)</w:t>
            </w:r>
          </w:p>
        </w:tc>
        <w:tc>
          <w:tcPr>
            <w:tcW w:w="1710" w:type="dxa"/>
            <w:tcBorders>
              <w:top w:val="single" w:sz="4" w:space="0" w:color="auto"/>
              <w:bottom w:val="single" w:sz="6" w:space="0" w:color="auto"/>
            </w:tcBorders>
          </w:tcPr>
          <w:p w14:paraId="628E1767" w14:textId="77777777" w:rsidR="002B66C4" w:rsidRPr="00146268" w:rsidRDefault="00146268">
            <w:pPr>
              <w:pStyle w:val="C-TableText"/>
              <w:spacing w:before="0" w:after="0"/>
              <w:jc w:val="center"/>
              <w:rPr>
                <w:sz w:val="20"/>
                <w:lang w:val="es-ES"/>
              </w:rPr>
            </w:pPr>
            <w:r w:rsidRPr="00146268">
              <w:rPr>
                <w:rFonts w:eastAsia="SimSun"/>
                <w:sz w:val="20"/>
                <w:lang w:val="es-ES" w:eastAsia="en-GB"/>
              </w:rPr>
              <w:t>(67,9, 86,6)</w:t>
            </w:r>
          </w:p>
        </w:tc>
        <w:tc>
          <w:tcPr>
            <w:tcW w:w="1530" w:type="dxa"/>
            <w:tcBorders>
              <w:top w:val="single" w:sz="4" w:space="0" w:color="auto"/>
              <w:bottom w:val="single" w:sz="6" w:space="0" w:color="auto"/>
            </w:tcBorders>
          </w:tcPr>
          <w:p w14:paraId="0024BF89" w14:textId="77777777" w:rsidR="002B66C4" w:rsidRPr="00146268" w:rsidRDefault="00146268">
            <w:pPr>
              <w:pStyle w:val="C-TableText"/>
              <w:spacing w:before="0" w:after="0"/>
              <w:jc w:val="center"/>
              <w:rPr>
                <w:sz w:val="20"/>
                <w:lang w:val="es-ES"/>
              </w:rPr>
            </w:pPr>
            <w:r w:rsidRPr="00146268">
              <w:rPr>
                <w:color w:val="000000"/>
                <w:sz w:val="20"/>
                <w:lang w:val="es-ES"/>
              </w:rPr>
              <w:t>(68,3, 85,5)</w:t>
            </w:r>
          </w:p>
        </w:tc>
        <w:tc>
          <w:tcPr>
            <w:tcW w:w="1628" w:type="dxa"/>
            <w:tcBorders>
              <w:top w:val="single" w:sz="4" w:space="0" w:color="auto"/>
              <w:bottom w:val="single" w:sz="6" w:space="0" w:color="auto"/>
            </w:tcBorders>
          </w:tcPr>
          <w:p w14:paraId="1CD49A94" w14:textId="77777777" w:rsidR="002B66C4" w:rsidRPr="00146268" w:rsidRDefault="00146268">
            <w:pPr>
              <w:pStyle w:val="C-TableText"/>
              <w:spacing w:before="0" w:after="0"/>
              <w:jc w:val="center"/>
              <w:rPr>
                <w:rFonts w:eastAsia="DengXian"/>
                <w:sz w:val="20"/>
                <w:lang w:val="es-ES" w:eastAsia="zh-CN"/>
              </w:rPr>
            </w:pPr>
            <w:r w:rsidRPr="00146268">
              <w:rPr>
                <w:rFonts w:eastAsia="SimSun"/>
                <w:sz w:val="20"/>
                <w:lang w:val="es-ES" w:eastAsia="en-GB"/>
              </w:rPr>
              <w:t>(68,1, 85,1)</w:t>
            </w:r>
          </w:p>
        </w:tc>
      </w:tr>
      <w:tr w:rsidR="002B66C4" w:rsidRPr="00146268" w14:paraId="5DE411D8" w14:textId="77777777">
        <w:trPr>
          <w:cantSplit/>
        </w:trPr>
        <w:tc>
          <w:tcPr>
            <w:tcW w:w="2782" w:type="dxa"/>
            <w:tcBorders>
              <w:bottom w:val="single" w:sz="4" w:space="0" w:color="auto"/>
            </w:tcBorders>
          </w:tcPr>
          <w:p w14:paraId="22201916" w14:textId="77777777" w:rsidR="002B66C4" w:rsidRPr="00146268" w:rsidRDefault="00146268">
            <w:pPr>
              <w:pStyle w:val="C-TableText"/>
              <w:spacing w:before="0" w:after="0"/>
              <w:rPr>
                <w:sz w:val="20"/>
                <w:lang w:val="es-ES"/>
              </w:rPr>
            </w:pPr>
            <w:r w:rsidRPr="00146268">
              <w:rPr>
                <w:sz w:val="20"/>
                <w:lang w:val="es-ES"/>
              </w:rPr>
              <w:t>Diferencia de riesgos (%)</w:t>
            </w:r>
            <w:r w:rsidRPr="00146268">
              <w:rPr>
                <w:sz w:val="20"/>
                <w:vertAlign w:val="superscript"/>
                <w:lang w:val="es-ES"/>
              </w:rPr>
              <w:t>b</w:t>
            </w:r>
          </w:p>
        </w:tc>
        <w:tc>
          <w:tcPr>
            <w:tcW w:w="3240" w:type="dxa"/>
            <w:gridSpan w:val="2"/>
            <w:tcBorders>
              <w:bottom w:val="single" w:sz="4" w:space="0" w:color="auto"/>
            </w:tcBorders>
          </w:tcPr>
          <w:p w14:paraId="446F1811" w14:textId="77777777" w:rsidR="002B66C4" w:rsidRPr="00146268" w:rsidRDefault="00146268">
            <w:pPr>
              <w:pStyle w:val="C-TableText"/>
              <w:spacing w:before="0" w:after="0"/>
              <w:jc w:val="center"/>
              <w:rPr>
                <w:sz w:val="20"/>
                <w:lang w:val="es-ES"/>
              </w:rPr>
            </w:pPr>
            <w:r w:rsidRPr="00146268">
              <w:rPr>
                <w:rFonts w:eastAsia="SimSun"/>
                <w:sz w:val="20"/>
                <w:lang w:val="es-ES" w:eastAsia="en-GB"/>
              </w:rPr>
              <w:t>-3.5</w:t>
            </w:r>
          </w:p>
        </w:tc>
        <w:tc>
          <w:tcPr>
            <w:tcW w:w="3158" w:type="dxa"/>
            <w:gridSpan w:val="2"/>
            <w:tcBorders>
              <w:bottom w:val="single" w:sz="4" w:space="0" w:color="auto"/>
            </w:tcBorders>
          </w:tcPr>
          <w:p w14:paraId="74FB0B0E" w14:textId="77777777" w:rsidR="002B66C4" w:rsidRPr="00146268" w:rsidRDefault="00146268">
            <w:pPr>
              <w:pStyle w:val="C-TableText"/>
              <w:spacing w:before="0" w:after="0"/>
              <w:jc w:val="center"/>
              <w:rPr>
                <w:sz w:val="20"/>
                <w:lang w:val="es-ES"/>
              </w:rPr>
            </w:pPr>
            <w:r w:rsidRPr="00146268">
              <w:rPr>
                <w:color w:val="000000"/>
                <w:sz w:val="20"/>
                <w:lang w:val="es-ES"/>
              </w:rPr>
              <w:t>-0,5</w:t>
            </w:r>
          </w:p>
        </w:tc>
      </w:tr>
      <w:tr w:rsidR="002B66C4" w:rsidRPr="00146268" w14:paraId="74D5DFA7" w14:textId="77777777">
        <w:trPr>
          <w:cantSplit/>
        </w:trPr>
        <w:tc>
          <w:tcPr>
            <w:tcW w:w="2782" w:type="dxa"/>
            <w:tcBorders>
              <w:top w:val="single" w:sz="4" w:space="0" w:color="auto"/>
              <w:bottom w:val="single" w:sz="8" w:space="0" w:color="auto"/>
            </w:tcBorders>
          </w:tcPr>
          <w:p w14:paraId="118D6BC1" w14:textId="77777777" w:rsidR="002B66C4" w:rsidRPr="00146268" w:rsidRDefault="00146268">
            <w:pPr>
              <w:tabs>
                <w:tab w:val="clear" w:pos="567"/>
              </w:tabs>
              <w:spacing w:line="240" w:lineRule="auto"/>
              <w:ind w:firstLine="567"/>
              <w:textAlignment w:val="bottom"/>
              <w:rPr>
                <w:rFonts w:eastAsia="DengXian"/>
                <w:sz w:val="20"/>
                <w:lang w:val="es-ES" w:eastAsia="zh-CN"/>
              </w:rPr>
            </w:pPr>
            <w:r w:rsidRPr="00146268">
              <w:rPr>
                <w:color w:val="000000"/>
                <w:kern w:val="24"/>
                <w:sz w:val="20"/>
                <w:lang w:val="es-ES"/>
              </w:rPr>
              <w:t>IC del 95 %</w:t>
            </w:r>
          </w:p>
        </w:tc>
        <w:tc>
          <w:tcPr>
            <w:tcW w:w="3240" w:type="dxa"/>
            <w:gridSpan w:val="2"/>
            <w:tcBorders>
              <w:top w:val="single" w:sz="4" w:space="0" w:color="auto"/>
              <w:bottom w:val="single" w:sz="8" w:space="0" w:color="auto"/>
            </w:tcBorders>
          </w:tcPr>
          <w:p w14:paraId="796B8E3F" w14:textId="77777777" w:rsidR="002B66C4" w:rsidRPr="00146268" w:rsidRDefault="00146268">
            <w:pPr>
              <w:pStyle w:val="C-TableText"/>
              <w:spacing w:before="0" w:after="0"/>
              <w:jc w:val="center"/>
              <w:rPr>
                <w:sz w:val="20"/>
                <w:lang w:val="es-ES"/>
              </w:rPr>
            </w:pPr>
            <w:r w:rsidRPr="00146268">
              <w:rPr>
                <w:rFonts w:eastAsia="SimSun"/>
                <w:sz w:val="20"/>
                <w:lang w:val="es-ES" w:eastAsia="en-GB"/>
              </w:rPr>
              <w:t>(-16,0, 9,0)</w:t>
            </w:r>
          </w:p>
        </w:tc>
        <w:tc>
          <w:tcPr>
            <w:tcW w:w="3158" w:type="dxa"/>
            <w:gridSpan w:val="2"/>
            <w:tcBorders>
              <w:top w:val="single" w:sz="4" w:space="0" w:color="auto"/>
              <w:bottom w:val="single" w:sz="8" w:space="0" w:color="auto"/>
            </w:tcBorders>
          </w:tcPr>
          <w:p w14:paraId="2E3CFD80" w14:textId="77777777" w:rsidR="002B66C4" w:rsidRPr="00146268" w:rsidRDefault="00146268">
            <w:pPr>
              <w:pStyle w:val="C-TableText"/>
              <w:spacing w:before="0" w:after="0"/>
              <w:jc w:val="center"/>
              <w:rPr>
                <w:sz w:val="20"/>
                <w:lang w:val="es-ES"/>
              </w:rPr>
            </w:pPr>
            <w:r w:rsidRPr="00146268">
              <w:rPr>
                <w:color w:val="000000"/>
                <w:sz w:val="20"/>
                <w:lang w:val="es-ES"/>
              </w:rPr>
              <w:t>(-12,2, 11,1)</w:t>
            </w:r>
          </w:p>
        </w:tc>
      </w:tr>
      <w:tr w:rsidR="002B66C4" w:rsidRPr="00146268" w14:paraId="55BEA06C" w14:textId="77777777">
        <w:trPr>
          <w:cantSplit/>
        </w:trPr>
        <w:tc>
          <w:tcPr>
            <w:tcW w:w="2782" w:type="dxa"/>
            <w:tcBorders>
              <w:top w:val="single" w:sz="8" w:space="0" w:color="auto"/>
              <w:bottom w:val="single" w:sz="4" w:space="0" w:color="auto"/>
            </w:tcBorders>
          </w:tcPr>
          <w:p w14:paraId="4BF206CC" w14:textId="77777777" w:rsidR="002B66C4" w:rsidRPr="00146268" w:rsidRDefault="00146268">
            <w:pPr>
              <w:pStyle w:val="C-TableText"/>
              <w:spacing w:before="0" w:after="0"/>
              <w:rPr>
                <w:b/>
                <w:sz w:val="20"/>
                <w:lang w:val="es-ES"/>
              </w:rPr>
            </w:pPr>
            <w:r w:rsidRPr="00146268">
              <w:rPr>
                <w:b/>
                <w:sz w:val="20"/>
                <w:lang w:val="es-ES"/>
              </w:rPr>
              <w:t>Duración de la respuesta mayor</w:t>
            </w:r>
          </w:p>
        </w:tc>
        <w:tc>
          <w:tcPr>
            <w:tcW w:w="3240" w:type="dxa"/>
            <w:gridSpan w:val="2"/>
            <w:tcBorders>
              <w:top w:val="single" w:sz="8" w:space="0" w:color="auto"/>
              <w:bottom w:val="single" w:sz="4" w:space="0" w:color="auto"/>
            </w:tcBorders>
          </w:tcPr>
          <w:p w14:paraId="1EFBA723" w14:textId="77777777" w:rsidR="002B66C4" w:rsidRPr="00146268" w:rsidRDefault="002B66C4">
            <w:pPr>
              <w:pStyle w:val="C-TableText"/>
              <w:spacing w:before="0" w:after="0"/>
              <w:jc w:val="center"/>
              <w:rPr>
                <w:color w:val="000000"/>
                <w:sz w:val="20"/>
                <w:lang w:val="es-ES"/>
              </w:rPr>
            </w:pPr>
          </w:p>
        </w:tc>
        <w:tc>
          <w:tcPr>
            <w:tcW w:w="3158" w:type="dxa"/>
            <w:gridSpan w:val="2"/>
            <w:tcBorders>
              <w:top w:val="single" w:sz="8" w:space="0" w:color="auto"/>
              <w:bottom w:val="single" w:sz="4" w:space="0" w:color="auto"/>
            </w:tcBorders>
          </w:tcPr>
          <w:p w14:paraId="3747BA30" w14:textId="77777777" w:rsidR="002B66C4" w:rsidRPr="00146268" w:rsidRDefault="002B66C4">
            <w:pPr>
              <w:pStyle w:val="C-TableText"/>
              <w:spacing w:before="0" w:after="0"/>
              <w:jc w:val="center"/>
              <w:rPr>
                <w:color w:val="000000"/>
                <w:sz w:val="20"/>
                <w:lang w:val="es-ES"/>
              </w:rPr>
            </w:pPr>
          </w:p>
        </w:tc>
      </w:tr>
      <w:tr w:rsidR="002B66C4" w:rsidRPr="00146268" w14:paraId="593BAEBE" w14:textId="77777777">
        <w:trPr>
          <w:cantSplit/>
        </w:trPr>
        <w:tc>
          <w:tcPr>
            <w:tcW w:w="2782" w:type="dxa"/>
            <w:tcBorders>
              <w:top w:val="single" w:sz="8" w:space="0" w:color="auto"/>
              <w:bottom w:val="single" w:sz="4" w:space="0" w:color="auto"/>
            </w:tcBorders>
          </w:tcPr>
          <w:p w14:paraId="0D1D3909" w14:textId="77777777" w:rsidR="002B66C4" w:rsidRPr="00146268" w:rsidRDefault="00146268">
            <w:pPr>
              <w:pStyle w:val="C-TableText"/>
              <w:spacing w:before="0" w:after="0"/>
              <w:ind w:left="562"/>
              <w:rPr>
                <w:sz w:val="20"/>
                <w:lang w:val="es-ES"/>
              </w:rPr>
            </w:pPr>
            <w:r w:rsidRPr="00146268">
              <w:rPr>
                <w:sz w:val="20"/>
                <w:lang w:val="es-ES"/>
              </w:rPr>
              <w:t>Tasa sin acontecimientos, % (IC del 95 %)</w:t>
            </w:r>
            <w:r w:rsidRPr="00146268">
              <w:rPr>
                <w:sz w:val="20"/>
                <w:vertAlign w:val="superscript"/>
                <w:lang w:val="es-ES"/>
              </w:rPr>
              <w:t>d</w:t>
            </w:r>
            <w:r w:rsidRPr="00146268">
              <w:rPr>
                <w:sz w:val="20"/>
                <w:lang w:val="es-ES"/>
              </w:rPr>
              <w:t xml:space="preserve"> </w:t>
            </w:r>
          </w:p>
          <w:p w14:paraId="3521D407" w14:textId="77777777" w:rsidR="002B66C4" w:rsidRPr="00146268" w:rsidRDefault="00146268">
            <w:pPr>
              <w:pStyle w:val="C-TableText"/>
              <w:spacing w:before="0" w:after="0"/>
              <w:ind w:left="562"/>
              <w:rPr>
                <w:b/>
                <w:bCs/>
                <w:sz w:val="20"/>
                <w:lang w:val="es-ES" w:eastAsia="zh-CN"/>
              </w:rPr>
            </w:pPr>
            <w:r w:rsidRPr="00146268">
              <w:rPr>
                <w:sz w:val="20"/>
                <w:lang w:val="es-ES"/>
              </w:rPr>
              <w:t>18 meses</w:t>
            </w:r>
          </w:p>
        </w:tc>
        <w:tc>
          <w:tcPr>
            <w:tcW w:w="1530" w:type="dxa"/>
            <w:tcBorders>
              <w:top w:val="single" w:sz="8" w:space="0" w:color="auto"/>
              <w:bottom w:val="single" w:sz="4" w:space="0" w:color="auto"/>
            </w:tcBorders>
          </w:tcPr>
          <w:p w14:paraId="6DCFEE80" w14:textId="77777777" w:rsidR="002B66C4" w:rsidRPr="00146268" w:rsidRDefault="00146268">
            <w:pPr>
              <w:pStyle w:val="C-TableText"/>
              <w:spacing w:before="0" w:after="0"/>
              <w:jc w:val="center"/>
              <w:rPr>
                <w:color w:val="000000"/>
                <w:sz w:val="20"/>
                <w:lang w:val="es-ES"/>
              </w:rPr>
            </w:pPr>
            <w:r w:rsidRPr="00146268">
              <w:rPr>
                <w:color w:val="000000"/>
                <w:sz w:val="20"/>
                <w:lang w:val="es-ES"/>
              </w:rPr>
              <w:t>85,6</w:t>
            </w:r>
          </w:p>
          <w:p w14:paraId="5CFD9C29" w14:textId="77777777" w:rsidR="002B66C4" w:rsidRPr="00146268" w:rsidRDefault="00146268">
            <w:pPr>
              <w:pStyle w:val="C-TableText"/>
              <w:spacing w:before="0" w:after="0"/>
              <w:jc w:val="center"/>
              <w:rPr>
                <w:b/>
                <w:bCs/>
                <w:sz w:val="20"/>
                <w:lang w:val="es-ES"/>
              </w:rPr>
            </w:pPr>
            <w:r w:rsidRPr="00146268">
              <w:rPr>
                <w:color w:val="000000"/>
                <w:sz w:val="20"/>
                <w:lang w:val="es-ES"/>
              </w:rPr>
              <w:t>(73,1, 92,6)</w:t>
            </w:r>
          </w:p>
        </w:tc>
        <w:tc>
          <w:tcPr>
            <w:tcW w:w="1710" w:type="dxa"/>
            <w:tcBorders>
              <w:top w:val="single" w:sz="8" w:space="0" w:color="auto"/>
              <w:bottom w:val="single" w:sz="4" w:space="0" w:color="auto"/>
            </w:tcBorders>
          </w:tcPr>
          <w:p w14:paraId="085CADE2" w14:textId="77777777" w:rsidR="002B66C4" w:rsidRPr="00146268" w:rsidRDefault="00146268">
            <w:pPr>
              <w:pStyle w:val="C-TableText"/>
              <w:spacing w:before="0" w:after="0"/>
              <w:jc w:val="center"/>
              <w:rPr>
                <w:rFonts w:eastAsia="SimSun"/>
                <w:color w:val="000000"/>
                <w:sz w:val="20"/>
                <w:lang w:val="es-ES"/>
              </w:rPr>
            </w:pPr>
            <w:r w:rsidRPr="00146268">
              <w:rPr>
                <w:rFonts w:eastAsia="SimSun"/>
                <w:color w:val="000000"/>
                <w:sz w:val="20"/>
                <w:lang w:val="es-ES"/>
              </w:rPr>
              <w:t>87,0</w:t>
            </w:r>
          </w:p>
          <w:p w14:paraId="66877A89" w14:textId="77777777" w:rsidR="002B66C4" w:rsidRPr="00146268" w:rsidRDefault="00146268">
            <w:pPr>
              <w:pStyle w:val="C-TableText"/>
              <w:spacing w:before="0" w:after="0"/>
              <w:jc w:val="center"/>
              <w:rPr>
                <w:b/>
                <w:bCs/>
                <w:sz w:val="20"/>
                <w:lang w:val="es-ES"/>
              </w:rPr>
            </w:pPr>
            <w:r w:rsidRPr="00146268">
              <w:rPr>
                <w:rFonts w:eastAsia="SimSun"/>
                <w:color w:val="000000"/>
                <w:sz w:val="20"/>
                <w:lang w:val="es-ES"/>
              </w:rPr>
              <w:t xml:space="preserve"> (72,5, 94,1)</w:t>
            </w:r>
          </w:p>
        </w:tc>
        <w:tc>
          <w:tcPr>
            <w:tcW w:w="1530" w:type="dxa"/>
            <w:tcBorders>
              <w:top w:val="single" w:sz="8" w:space="0" w:color="auto"/>
              <w:bottom w:val="single" w:sz="4" w:space="0" w:color="auto"/>
            </w:tcBorders>
          </w:tcPr>
          <w:p w14:paraId="7674C5E3" w14:textId="77777777" w:rsidR="002B66C4" w:rsidRPr="00146268" w:rsidRDefault="00146268">
            <w:pPr>
              <w:pStyle w:val="C-TableText"/>
              <w:spacing w:before="0" w:after="0"/>
              <w:jc w:val="center"/>
              <w:rPr>
                <w:color w:val="000000"/>
                <w:sz w:val="20"/>
                <w:lang w:val="es-ES"/>
              </w:rPr>
            </w:pPr>
            <w:r w:rsidRPr="00146268">
              <w:rPr>
                <w:color w:val="000000"/>
                <w:sz w:val="20"/>
                <w:lang w:val="es-ES"/>
              </w:rPr>
              <w:t>87,9</w:t>
            </w:r>
          </w:p>
          <w:p w14:paraId="78D899C9" w14:textId="77777777" w:rsidR="002B66C4" w:rsidRPr="00146268" w:rsidRDefault="00146268">
            <w:pPr>
              <w:pStyle w:val="C-TableText"/>
              <w:spacing w:before="0" w:after="0"/>
              <w:jc w:val="center"/>
              <w:rPr>
                <w:b/>
                <w:bCs/>
                <w:sz w:val="20"/>
                <w:lang w:val="es-ES"/>
              </w:rPr>
            </w:pPr>
            <w:r w:rsidRPr="00146268">
              <w:rPr>
                <w:color w:val="000000"/>
                <w:sz w:val="20"/>
                <w:lang w:val="es-ES"/>
              </w:rPr>
              <w:t>(77,0, 93,8)</w:t>
            </w:r>
          </w:p>
        </w:tc>
        <w:tc>
          <w:tcPr>
            <w:tcW w:w="1628" w:type="dxa"/>
            <w:tcBorders>
              <w:top w:val="single" w:sz="8" w:space="0" w:color="auto"/>
              <w:bottom w:val="single" w:sz="4" w:space="0" w:color="auto"/>
            </w:tcBorders>
          </w:tcPr>
          <w:p w14:paraId="2890ABD5" w14:textId="77777777" w:rsidR="002B66C4" w:rsidRPr="00146268" w:rsidRDefault="00146268">
            <w:pPr>
              <w:pStyle w:val="C-TableText"/>
              <w:spacing w:before="0" w:after="0"/>
              <w:jc w:val="center"/>
              <w:rPr>
                <w:rFonts w:eastAsia="SimSun"/>
                <w:color w:val="000000"/>
                <w:sz w:val="20"/>
                <w:lang w:val="es-ES"/>
              </w:rPr>
            </w:pPr>
            <w:r w:rsidRPr="00146268">
              <w:rPr>
                <w:rFonts w:eastAsia="SimSun"/>
                <w:color w:val="000000"/>
                <w:sz w:val="20"/>
                <w:lang w:val="es-ES"/>
              </w:rPr>
              <w:t>85,2</w:t>
            </w:r>
          </w:p>
          <w:p w14:paraId="511CCEF0" w14:textId="77777777" w:rsidR="002B66C4" w:rsidRPr="00146268" w:rsidRDefault="00146268">
            <w:pPr>
              <w:pStyle w:val="C-TableText"/>
              <w:spacing w:before="0" w:after="0"/>
              <w:jc w:val="center"/>
              <w:rPr>
                <w:b/>
                <w:bCs/>
                <w:sz w:val="20"/>
                <w:lang w:val="es-ES"/>
              </w:rPr>
            </w:pPr>
            <w:r w:rsidRPr="00146268">
              <w:rPr>
                <w:rFonts w:eastAsia="SimSun"/>
                <w:color w:val="000000"/>
                <w:sz w:val="20"/>
                <w:lang w:val="es-ES"/>
              </w:rPr>
              <w:t>(71,7, 92,6)</w:t>
            </w:r>
          </w:p>
        </w:tc>
      </w:tr>
    </w:tbl>
    <w:p w14:paraId="61AB9BE4" w14:textId="77777777" w:rsidR="002B66C4" w:rsidRPr="00146268" w:rsidRDefault="00146268">
      <w:pPr>
        <w:pStyle w:val="C-Footnote"/>
        <w:rPr>
          <w:rFonts w:eastAsia="DengXian" w:cs="Times New Roman"/>
          <w:sz w:val="18"/>
          <w:szCs w:val="18"/>
          <w:lang w:val="es-ES" w:eastAsia="zh-CN"/>
        </w:rPr>
      </w:pPr>
      <w:r w:rsidRPr="00146268">
        <w:rPr>
          <w:rFonts w:cs="Times New Roman"/>
          <w:sz w:val="18"/>
          <w:szCs w:val="18"/>
          <w:lang w:val="es-ES" w:eastAsia="zh-CN"/>
        </w:rPr>
        <w:t>Los porcentajes se basan en N.</w:t>
      </w:r>
    </w:p>
    <w:p w14:paraId="0F88771D" w14:textId="77777777" w:rsidR="002B66C4" w:rsidRPr="00146268" w:rsidRDefault="00146268">
      <w:pPr>
        <w:pStyle w:val="C-Footnote"/>
        <w:rPr>
          <w:rFonts w:eastAsia="SimSun" w:cs="Times New Roman"/>
          <w:sz w:val="18"/>
          <w:szCs w:val="18"/>
          <w:lang w:val="es-ES"/>
        </w:rPr>
      </w:pPr>
      <w:r w:rsidRPr="00146268">
        <w:rPr>
          <w:rFonts w:cs="Times New Roman"/>
          <w:sz w:val="18"/>
          <w:szCs w:val="18"/>
          <w:vertAlign w:val="superscript"/>
          <w:lang w:val="es-ES" w:eastAsia="zh-CN"/>
        </w:rPr>
        <w:t xml:space="preserve">a </w:t>
      </w:r>
      <w:r w:rsidRPr="00146268">
        <w:rPr>
          <w:rFonts w:cs="Times New Roman"/>
          <w:sz w:val="18"/>
          <w:szCs w:val="18"/>
          <w:lang w:val="es-ES" w:eastAsia="zh-CN"/>
        </w:rPr>
        <w:t>Intervalo de confianza del 95 % bilateral de Clopper-Pearson.</w:t>
      </w:r>
    </w:p>
    <w:p w14:paraId="014E3BA0" w14:textId="77777777" w:rsidR="002B66C4" w:rsidRPr="00146268" w:rsidRDefault="00146268">
      <w:pPr>
        <w:pStyle w:val="C-Footnote"/>
        <w:rPr>
          <w:rFonts w:eastAsia="SimSun" w:cs="Times New Roman"/>
          <w:sz w:val="18"/>
          <w:szCs w:val="18"/>
          <w:lang w:val="es-ES"/>
        </w:rPr>
      </w:pPr>
      <w:r w:rsidRPr="00146268">
        <w:rPr>
          <w:rFonts w:cs="Times New Roman"/>
          <w:sz w:val="18"/>
          <w:szCs w:val="18"/>
          <w:vertAlign w:val="superscript"/>
          <w:lang w:val="es-ES"/>
        </w:rPr>
        <w:t xml:space="preserve">b </w:t>
      </w:r>
      <w:r w:rsidRPr="00146268">
        <w:rPr>
          <w:rFonts w:cs="Times New Roman"/>
          <w:sz w:val="18"/>
          <w:szCs w:val="18"/>
          <w:lang w:val="es-ES"/>
        </w:rPr>
        <w:t>Diferencia del riesgo común de Mantel-Haenszel con el intervalo de confianza del 95 % calculado mediante la aproximación normal y el error estándar de Sato mediante los factores de estratificación por el IRT (los estratos de CXCR4 WT y DESC están combinados) y el grupo de edad (≤65 y &gt;65). El ibrutinib es el grupo de referencia.</w:t>
      </w:r>
    </w:p>
    <w:p w14:paraId="3152236C" w14:textId="77777777" w:rsidR="002B66C4" w:rsidRPr="00146268" w:rsidRDefault="00146268">
      <w:pPr>
        <w:spacing w:line="240" w:lineRule="auto"/>
        <w:rPr>
          <w:sz w:val="18"/>
          <w:szCs w:val="18"/>
          <w:lang w:val="es-ES"/>
        </w:rPr>
      </w:pPr>
      <w:r w:rsidRPr="00146268">
        <w:rPr>
          <w:sz w:val="18"/>
          <w:szCs w:val="18"/>
          <w:vertAlign w:val="superscript"/>
          <w:lang w:val="es-ES"/>
        </w:rPr>
        <w:t xml:space="preserve">c </w:t>
      </w:r>
      <w:r w:rsidRPr="00146268">
        <w:rPr>
          <w:sz w:val="18"/>
          <w:szCs w:val="18"/>
          <w:lang w:val="es-ES"/>
        </w:rPr>
        <w:t>Basado en la prueba de CMH estratificada según los factores de estratificación por el IRT (los estratos de CXCR4 WT y DESC están combinados) y el grupo de edad (≤65 y &gt;65)</w:t>
      </w:r>
    </w:p>
    <w:p w14:paraId="3725A5DA" w14:textId="77777777" w:rsidR="002B66C4" w:rsidRPr="00146268" w:rsidRDefault="00146268">
      <w:pPr>
        <w:spacing w:line="240" w:lineRule="auto"/>
        <w:rPr>
          <w:sz w:val="18"/>
          <w:szCs w:val="18"/>
          <w:lang w:val="es-ES"/>
        </w:rPr>
      </w:pPr>
      <w:r w:rsidRPr="00146268">
        <w:rPr>
          <w:sz w:val="18"/>
          <w:szCs w:val="18"/>
          <w:vertAlign w:val="superscript"/>
          <w:lang w:val="es-ES"/>
        </w:rPr>
        <w:t xml:space="preserve">d </w:t>
      </w:r>
      <w:r w:rsidRPr="00146268">
        <w:rPr>
          <w:sz w:val="18"/>
          <w:szCs w:val="18"/>
          <w:lang w:val="es-ES"/>
        </w:rPr>
        <w:t>Las tasas sin acontecimientos se calculan mediante el método de Kaplan-Meier con IC del 95 % calculados mediante la fórmula de Greenwood.</w:t>
      </w:r>
    </w:p>
    <w:p w14:paraId="3A586357" w14:textId="77777777" w:rsidR="002B66C4" w:rsidRPr="00146268" w:rsidRDefault="002B66C4">
      <w:pPr>
        <w:spacing w:line="240" w:lineRule="auto"/>
        <w:rPr>
          <w:iCs/>
          <w:szCs w:val="22"/>
          <w:lang w:val="es-ES"/>
        </w:rPr>
      </w:pPr>
    </w:p>
    <w:p w14:paraId="6BE7D92B" w14:textId="77777777" w:rsidR="002B66C4" w:rsidRPr="00146268" w:rsidRDefault="00146268">
      <w:pPr>
        <w:pStyle w:val="C-BodyText"/>
        <w:spacing w:before="0" w:after="0" w:line="240" w:lineRule="auto"/>
        <w:rPr>
          <w:sz w:val="22"/>
          <w:szCs w:val="22"/>
          <w:lang w:val="es-ES"/>
        </w:rPr>
      </w:pPr>
      <w:r w:rsidRPr="00146268">
        <w:rPr>
          <w:sz w:val="22"/>
          <w:szCs w:val="22"/>
          <w:lang w:val="es-ES"/>
        </w:rPr>
        <w:t>A partir de un valor de corte de los datos actualizado, la tasa sin acontecimientos en la supervivencia sin progresión según la evaluación del investigador fue del 77,6 % frente al 84,9 % a los 30 meses (ibrutinib frente a zanubrutinib), con un cociente de riesgos instantáneos estimado de 0,734 (IC del 95 %: 0,380, 1,415).</w:t>
      </w:r>
    </w:p>
    <w:p w14:paraId="38833B49" w14:textId="77777777" w:rsidR="002B66C4" w:rsidRPr="00146268" w:rsidRDefault="002B66C4">
      <w:pPr>
        <w:pStyle w:val="C-BodyText"/>
        <w:spacing w:before="0" w:after="0" w:line="240" w:lineRule="auto"/>
        <w:rPr>
          <w:sz w:val="22"/>
          <w:szCs w:val="22"/>
          <w:lang w:val="es-ES"/>
        </w:rPr>
      </w:pPr>
    </w:p>
    <w:p w14:paraId="1D863251" w14:textId="77777777" w:rsidR="002B66C4" w:rsidRPr="00146268" w:rsidRDefault="00146268">
      <w:pPr>
        <w:pStyle w:val="C-BodyText"/>
        <w:spacing w:before="0" w:after="0" w:line="240" w:lineRule="auto"/>
        <w:rPr>
          <w:rFonts w:eastAsia="SimSun"/>
          <w:i/>
          <w:iCs/>
          <w:sz w:val="22"/>
          <w:szCs w:val="22"/>
          <w:lang w:val="es-ES" w:eastAsia="zh-CN"/>
        </w:rPr>
      </w:pPr>
      <w:r w:rsidRPr="00146268">
        <w:rPr>
          <w:rFonts w:eastAsia="SimSun"/>
          <w:i/>
          <w:iCs/>
          <w:sz w:val="22"/>
          <w:szCs w:val="22"/>
          <w:lang w:val="es-ES" w:eastAsia="zh-CN"/>
        </w:rPr>
        <w:t>Pacientes con linfoma de la zona marginal (LZM)</w:t>
      </w:r>
    </w:p>
    <w:p w14:paraId="40451C40" w14:textId="77777777" w:rsidR="002B66C4" w:rsidRPr="00146268" w:rsidRDefault="00146268">
      <w:pPr>
        <w:spacing w:line="240" w:lineRule="auto"/>
        <w:rPr>
          <w:szCs w:val="22"/>
          <w:lang w:val="es-ES"/>
        </w:rPr>
      </w:pPr>
      <w:r w:rsidRPr="00146268">
        <w:rPr>
          <w:szCs w:val="22"/>
          <w:lang w:val="es-ES"/>
        </w:rPr>
        <w:t>La eficacia de zanubrutinib se evaluó en un ensayo de fase II, abierto, multicéntrico y de un solo grupo de 68 pacientes con LZM que habían recibido al menos un tratamiento previo con anticuerpos anti-CD20 (estudio MAGNOLIA, BGB</w:t>
      </w:r>
      <w:r w:rsidRPr="00146268">
        <w:rPr>
          <w:szCs w:val="22"/>
          <w:lang w:val="es-ES"/>
        </w:rPr>
        <w:noBreakHyphen/>
        <w:t>3111</w:t>
      </w:r>
      <w:r w:rsidRPr="00146268">
        <w:rPr>
          <w:szCs w:val="22"/>
          <w:lang w:val="es-ES"/>
        </w:rPr>
        <w:noBreakHyphen/>
        <w:t xml:space="preserve">214). Veintiséis (38,2 %) pacientes presentaban LZM </w:t>
      </w:r>
      <w:r w:rsidRPr="00146268">
        <w:rPr>
          <w:rStyle w:val="cuerpo"/>
          <w:bCs/>
          <w:szCs w:val="22"/>
          <w:lang w:val="es-ES"/>
        </w:rPr>
        <w:t>extraganglionar</w:t>
      </w:r>
      <w:r w:rsidRPr="00146268">
        <w:rPr>
          <w:szCs w:val="22"/>
          <w:lang w:val="es-ES"/>
        </w:rPr>
        <w:t>, 26 (38,2 %) LZM ganglionar, 12 (17,6 %) LZM esplénico y en 4 (6 %) pacientes se desconocía el subtipo. Se administró zanubrutinib por vía oral en una dosis de 160 mg dos veces al día hasta la progresión de la enfermedad o toxicidad inaceptable. La mediana de edad de los pacientes era de 70 años (intervalo, de 37 a 95), y el 53 % eran varones. La mediana del tiempo transcurrido desde el diagnóstico inicial fue de 61,5 meses (intervalo, de 2,0 a 353,6). La mediana del número de tratamientos previos era de 2 (intervalo, de 1 a 6), y el 27,9 % de los pacientes habían recibido 3 líneas o más de terapia sistémica; el 98,5 % (n = 67) de los pacientes habían recibido quimioterapia con rituximab previa y el 85,3 % (n = 58) de los pacientes habían recibido tratamiento previo con fármacos alquilantes; el 5,9 % de los pacientes (n = 4) habían recibido un trasplante de células madre previo. Sesenta y tres (92,6 %) pacientes tenían un estado funcional ECOG inicial de 0 o 1. Veintidós (32,4 %) pacientes mostraban enfermedad refractario al inicio del estudio.</w:t>
      </w:r>
    </w:p>
    <w:p w14:paraId="3659A063" w14:textId="77777777" w:rsidR="002B66C4" w:rsidRPr="00146268" w:rsidRDefault="002B66C4">
      <w:pPr>
        <w:spacing w:line="240" w:lineRule="auto"/>
        <w:rPr>
          <w:bCs/>
          <w:szCs w:val="22"/>
          <w:lang w:val="es-ES"/>
        </w:rPr>
      </w:pPr>
    </w:p>
    <w:p w14:paraId="276AC757" w14:textId="77777777" w:rsidR="002B66C4" w:rsidRPr="00146268" w:rsidRDefault="00146268">
      <w:pPr>
        <w:spacing w:line="240" w:lineRule="auto"/>
        <w:rPr>
          <w:bCs/>
          <w:szCs w:val="22"/>
          <w:lang w:val="es-ES"/>
        </w:rPr>
      </w:pPr>
      <w:r w:rsidRPr="00146268">
        <w:rPr>
          <w:bCs/>
          <w:szCs w:val="22"/>
          <w:lang w:val="es-ES"/>
        </w:rPr>
        <w:t>La respuesta tumoral se evaluó según la clasificación de Lugano de 2014, y la variable principal de eficacia fue la tasa de respuesta global evaluada por un comité de revisión independiente (CRI) (Tabla 6).</w:t>
      </w:r>
    </w:p>
    <w:p w14:paraId="466E121F" w14:textId="77777777" w:rsidR="002B66C4" w:rsidRPr="00146268" w:rsidRDefault="002B66C4">
      <w:pPr>
        <w:spacing w:line="240" w:lineRule="auto"/>
        <w:rPr>
          <w:bCs/>
          <w:szCs w:val="22"/>
          <w:lang w:val="es-ES"/>
        </w:rPr>
      </w:pPr>
    </w:p>
    <w:p w14:paraId="07BA0DFA" w14:textId="77777777" w:rsidR="002B66C4" w:rsidRPr="00146268" w:rsidRDefault="00146268">
      <w:pPr>
        <w:pStyle w:val="Caption"/>
        <w:spacing w:before="0" w:after="0" w:line="240" w:lineRule="auto"/>
        <w:ind w:left="1138" w:hanging="1138"/>
        <w:jc w:val="left"/>
        <w:rPr>
          <w:b w:val="0"/>
          <w:bCs w:val="0"/>
          <w:sz w:val="22"/>
          <w:szCs w:val="22"/>
          <w:u w:val="none"/>
          <w:lang w:val="es-ES"/>
        </w:rPr>
      </w:pPr>
      <w:r w:rsidRPr="00146268">
        <w:rPr>
          <w:sz w:val="22"/>
          <w:szCs w:val="22"/>
          <w:u w:val="none"/>
          <w:lang w:val="es-ES"/>
        </w:rPr>
        <w:t xml:space="preserve">Tabla 6. </w:t>
      </w:r>
      <w:r w:rsidRPr="00146268">
        <w:rPr>
          <w:sz w:val="22"/>
          <w:szCs w:val="22"/>
          <w:u w:val="none"/>
          <w:lang w:val="es-ES"/>
        </w:rPr>
        <w:tab/>
        <w:t xml:space="preserve">Resultados de eficacia en pacientes con LZM según un </w:t>
      </w:r>
      <w:r w:rsidRPr="00146268">
        <w:rPr>
          <w:bCs w:val="0"/>
          <w:sz w:val="22"/>
          <w:szCs w:val="22"/>
          <w:u w:val="none"/>
          <w:lang w:val="es-ES"/>
        </w:rPr>
        <w:t>comité de revisión independiente (estudio MAGNOLIA)</w:t>
      </w:r>
    </w:p>
    <w:tbl>
      <w:tblPr>
        <w:tblW w:w="469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671"/>
        <w:gridCol w:w="4826"/>
      </w:tblGrid>
      <w:tr w:rsidR="002B66C4" w:rsidRPr="00146268" w14:paraId="17F5E1E9" w14:textId="77777777">
        <w:trPr>
          <w:cantSplit/>
          <w:tblHeader/>
        </w:trPr>
        <w:tc>
          <w:tcPr>
            <w:tcW w:w="3671" w:type="dxa"/>
            <w:shd w:val="clear" w:color="auto" w:fill="auto"/>
            <w:vAlign w:val="center"/>
          </w:tcPr>
          <w:p w14:paraId="07B6D3B7" w14:textId="77777777" w:rsidR="002B66C4" w:rsidRPr="00146268" w:rsidRDefault="002B66C4">
            <w:pPr>
              <w:keepNext/>
              <w:spacing w:line="240" w:lineRule="auto"/>
              <w:jc w:val="center"/>
              <w:rPr>
                <w:b/>
                <w:sz w:val="20"/>
                <w:lang w:val="es-ES"/>
              </w:rPr>
            </w:pPr>
          </w:p>
        </w:tc>
        <w:tc>
          <w:tcPr>
            <w:tcW w:w="4826" w:type="dxa"/>
            <w:shd w:val="clear" w:color="auto" w:fill="auto"/>
            <w:vAlign w:val="center"/>
          </w:tcPr>
          <w:p w14:paraId="0BE4C72F" w14:textId="77777777" w:rsidR="002B66C4" w:rsidRPr="00146268" w:rsidRDefault="00146268">
            <w:pPr>
              <w:keepNext/>
              <w:spacing w:line="240" w:lineRule="auto"/>
              <w:jc w:val="center"/>
              <w:rPr>
                <w:b/>
                <w:sz w:val="20"/>
                <w:lang w:val="es-ES"/>
              </w:rPr>
            </w:pPr>
            <w:r w:rsidRPr="00146268">
              <w:rPr>
                <w:b/>
                <w:sz w:val="20"/>
                <w:lang w:val="es-ES"/>
              </w:rPr>
              <w:t>Estudio BGB</w:t>
            </w:r>
            <w:r w:rsidRPr="00146268">
              <w:rPr>
                <w:b/>
                <w:sz w:val="20"/>
                <w:lang w:val="es-ES"/>
              </w:rPr>
              <w:noBreakHyphen/>
              <w:t>3111</w:t>
            </w:r>
            <w:r w:rsidRPr="00146268">
              <w:rPr>
                <w:b/>
                <w:sz w:val="20"/>
                <w:lang w:val="es-ES"/>
              </w:rPr>
              <w:noBreakHyphen/>
              <w:t xml:space="preserve">214 </w:t>
            </w:r>
          </w:p>
          <w:p w14:paraId="62BA1649" w14:textId="77777777" w:rsidR="002B66C4" w:rsidRPr="00146268" w:rsidRDefault="00146268">
            <w:pPr>
              <w:keepNext/>
              <w:spacing w:line="240" w:lineRule="auto"/>
              <w:jc w:val="center"/>
              <w:rPr>
                <w:b/>
                <w:sz w:val="20"/>
                <w:lang w:val="es-ES"/>
              </w:rPr>
            </w:pPr>
            <w:r w:rsidRPr="00146268">
              <w:rPr>
                <w:b/>
                <w:sz w:val="20"/>
                <w:lang w:val="es-ES"/>
              </w:rPr>
              <w:t>(N = 66)*</w:t>
            </w:r>
          </w:p>
        </w:tc>
      </w:tr>
      <w:tr w:rsidR="002B66C4" w:rsidRPr="00146268" w14:paraId="2AFCDA8B" w14:textId="77777777">
        <w:trPr>
          <w:cantSplit/>
        </w:trPr>
        <w:tc>
          <w:tcPr>
            <w:tcW w:w="3671" w:type="dxa"/>
            <w:shd w:val="clear" w:color="auto" w:fill="auto"/>
            <w:vAlign w:val="center"/>
          </w:tcPr>
          <w:p w14:paraId="4EE876FE" w14:textId="77777777" w:rsidR="002B66C4" w:rsidRPr="00146268" w:rsidRDefault="00146268">
            <w:pPr>
              <w:tabs>
                <w:tab w:val="clear" w:pos="567"/>
              </w:tabs>
              <w:spacing w:line="240" w:lineRule="auto"/>
              <w:ind w:left="567" w:hanging="567"/>
              <w:rPr>
                <w:sz w:val="20"/>
                <w:lang w:val="es-ES"/>
              </w:rPr>
            </w:pPr>
            <w:r w:rsidRPr="00146268">
              <w:rPr>
                <w:sz w:val="20"/>
                <w:lang w:val="es-ES"/>
              </w:rPr>
              <w:t>TRG (IC del 95 %)</w:t>
            </w:r>
          </w:p>
        </w:tc>
        <w:tc>
          <w:tcPr>
            <w:tcW w:w="4826" w:type="dxa"/>
            <w:shd w:val="clear" w:color="auto" w:fill="auto"/>
            <w:vAlign w:val="center"/>
          </w:tcPr>
          <w:p w14:paraId="4729D5D3" w14:textId="77777777" w:rsidR="002B66C4" w:rsidRPr="00146268" w:rsidRDefault="00146268">
            <w:pPr>
              <w:spacing w:line="240" w:lineRule="auto"/>
              <w:jc w:val="center"/>
              <w:rPr>
                <w:sz w:val="20"/>
                <w:lang w:val="es-ES"/>
              </w:rPr>
            </w:pPr>
            <w:r w:rsidRPr="00146268">
              <w:rPr>
                <w:sz w:val="20"/>
                <w:lang w:val="es-ES"/>
              </w:rPr>
              <w:t>68 % (55,6; 79,1)</w:t>
            </w:r>
          </w:p>
        </w:tc>
      </w:tr>
      <w:tr w:rsidR="002B66C4" w:rsidRPr="00146268" w14:paraId="100E4DE7" w14:textId="77777777">
        <w:trPr>
          <w:cantSplit/>
        </w:trPr>
        <w:tc>
          <w:tcPr>
            <w:tcW w:w="3671" w:type="dxa"/>
            <w:shd w:val="clear" w:color="auto" w:fill="auto"/>
            <w:vAlign w:val="center"/>
          </w:tcPr>
          <w:p w14:paraId="4158C6A3" w14:textId="77777777" w:rsidR="002B66C4" w:rsidRPr="00146268" w:rsidRDefault="00146268">
            <w:pPr>
              <w:spacing w:line="240" w:lineRule="auto"/>
              <w:ind w:left="1134"/>
              <w:rPr>
                <w:sz w:val="20"/>
                <w:lang w:val="es-ES"/>
              </w:rPr>
            </w:pPr>
            <w:r w:rsidRPr="00146268">
              <w:rPr>
                <w:sz w:val="20"/>
                <w:lang w:val="es-ES"/>
              </w:rPr>
              <w:t>RC</w:t>
            </w:r>
          </w:p>
        </w:tc>
        <w:tc>
          <w:tcPr>
            <w:tcW w:w="4826" w:type="dxa"/>
            <w:shd w:val="clear" w:color="auto" w:fill="auto"/>
            <w:vAlign w:val="center"/>
          </w:tcPr>
          <w:p w14:paraId="05C92147" w14:textId="77777777" w:rsidR="002B66C4" w:rsidRPr="00146268" w:rsidRDefault="00146268">
            <w:pPr>
              <w:spacing w:line="240" w:lineRule="auto"/>
              <w:jc w:val="center"/>
              <w:rPr>
                <w:sz w:val="20"/>
                <w:lang w:val="es-ES"/>
              </w:rPr>
            </w:pPr>
            <w:r w:rsidRPr="00146268">
              <w:rPr>
                <w:sz w:val="20"/>
                <w:lang w:val="es-ES"/>
              </w:rPr>
              <w:t>26 %</w:t>
            </w:r>
          </w:p>
        </w:tc>
      </w:tr>
      <w:tr w:rsidR="002B66C4" w:rsidRPr="00146268" w14:paraId="70D327B6" w14:textId="77777777">
        <w:trPr>
          <w:cantSplit/>
        </w:trPr>
        <w:tc>
          <w:tcPr>
            <w:tcW w:w="3671" w:type="dxa"/>
            <w:shd w:val="clear" w:color="auto" w:fill="auto"/>
            <w:vAlign w:val="center"/>
          </w:tcPr>
          <w:p w14:paraId="0FCF57BC" w14:textId="77777777" w:rsidR="002B66C4" w:rsidRPr="00146268" w:rsidRDefault="00146268">
            <w:pPr>
              <w:spacing w:line="240" w:lineRule="auto"/>
              <w:ind w:left="1134"/>
              <w:rPr>
                <w:sz w:val="20"/>
                <w:lang w:val="es-ES"/>
              </w:rPr>
            </w:pPr>
            <w:r w:rsidRPr="00146268">
              <w:rPr>
                <w:sz w:val="20"/>
                <w:lang w:val="es-ES"/>
              </w:rPr>
              <w:t>RP</w:t>
            </w:r>
          </w:p>
        </w:tc>
        <w:tc>
          <w:tcPr>
            <w:tcW w:w="4826" w:type="dxa"/>
            <w:shd w:val="clear" w:color="auto" w:fill="auto"/>
            <w:vAlign w:val="center"/>
          </w:tcPr>
          <w:p w14:paraId="20657F58" w14:textId="77777777" w:rsidR="002B66C4" w:rsidRPr="00146268" w:rsidRDefault="00146268">
            <w:pPr>
              <w:spacing w:line="240" w:lineRule="auto"/>
              <w:jc w:val="center"/>
              <w:rPr>
                <w:sz w:val="20"/>
                <w:lang w:val="es-ES"/>
              </w:rPr>
            </w:pPr>
            <w:r w:rsidRPr="00146268">
              <w:rPr>
                <w:sz w:val="20"/>
                <w:lang w:val="es-ES"/>
              </w:rPr>
              <w:t>42 %</w:t>
            </w:r>
          </w:p>
        </w:tc>
      </w:tr>
      <w:tr w:rsidR="002B66C4" w:rsidRPr="00146268" w14:paraId="47AC45AC" w14:textId="77777777">
        <w:trPr>
          <w:cantSplit/>
        </w:trPr>
        <w:tc>
          <w:tcPr>
            <w:tcW w:w="3671" w:type="dxa"/>
            <w:shd w:val="clear" w:color="auto" w:fill="auto"/>
            <w:vAlign w:val="center"/>
          </w:tcPr>
          <w:p w14:paraId="6FA75BAA" w14:textId="77777777" w:rsidR="002B66C4" w:rsidRPr="00146268" w:rsidRDefault="00146268">
            <w:pPr>
              <w:spacing w:line="240" w:lineRule="auto"/>
              <w:rPr>
                <w:sz w:val="20"/>
                <w:lang w:val="es-ES"/>
              </w:rPr>
            </w:pPr>
            <w:r w:rsidRPr="00146268">
              <w:rPr>
                <w:sz w:val="20"/>
                <w:lang w:val="es-ES"/>
              </w:rPr>
              <w:t>Mediana de la DdR en meses (IC del 95 %)</w:t>
            </w:r>
          </w:p>
        </w:tc>
        <w:tc>
          <w:tcPr>
            <w:tcW w:w="4826" w:type="dxa"/>
            <w:shd w:val="clear" w:color="auto" w:fill="auto"/>
            <w:vAlign w:val="center"/>
          </w:tcPr>
          <w:p w14:paraId="02746DFD" w14:textId="77777777" w:rsidR="002B66C4" w:rsidRPr="00146268" w:rsidRDefault="00146268">
            <w:pPr>
              <w:spacing w:line="240" w:lineRule="auto"/>
              <w:jc w:val="center"/>
              <w:rPr>
                <w:sz w:val="20"/>
                <w:lang w:val="es-ES"/>
              </w:rPr>
            </w:pPr>
            <w:r w:rsidRPr="00146268">
              <w:rPr>
                <w:sz w:val="20"/>
                <w:lang w:val="es-ES"/>
              </w:rPr>
              <w:t>NE (25,0; NE)</w:t>
            </w:r>
          </w:p>
        </w:tc>
      </w:tr>
      <w:tr w:rsidR="002B66C4" w:rsidRPr="00146268" w14:paraId="62E30531" w14:textId="77777777">
        <w:trPr>
          <w:cantSplit/>
        </w:trPr>
        <w:tc>
          <w:tcPr>
            <w:tcW w:w="3671" w:type="dxa"/>
            <w:shd w:val="clear" w:color="auto" w:fill="auto"/>
            <w:vAlign w:val="center"/>
          </w:tcPr>
          <w:p w14:paraId="36F9AB42" w14:textId="77777777" w:rsidR="002B66C4" w:rsidRPr="00146268" w:rsidRDefault="00146268">
            <w:pPr>
              <w:spacing w:line="240" w:lineRule="auto"/>
              <w:rPr>
                <w:sz w:val="20"/>
                <w:lang w:val="es-ES"/>
              </w:rPr>
            </w:pPr>
            <w:r w:rsidRPr="00146268">
              <w:rPr>
                <w:sz w:val="20"/>
                <w:lang w:val="es-ES"/>
              </w:rPr>
              <w:t>Tasa de DdR libre de acontecimientos </w:t>
            </w:r>
            <w:r w:rsidRPr="00146268">
              <w:rPr>
                <w:sz w:val="20"/>
                <w:vertAlign w:val="superscript"/>
                <w:lang w:val="es-ES"/>
              </w:rPr>
              <w:t>b</w:t>
            </w:r>
            <w:r w:rsidRPr="00146268">
              <w:rPr>
                <w:sz w:val="20"/>
                <w:lang w:val="es-ES"/>
              </w:rPr>
              <w:t xml:space="preserve"> a los 24 meses, % (IC del 95 %)</w:t>
            </w:r>
          </w:p>
        </w:tc>
        <w:tc>
          <w:tcPr>
            <w:tcW w:w="4826" w:type="dxa"/>
            <w:shd w:val="clear" w:color="auto" w:fill="auto"/>
            <w:vAlign w:val="center"/>
          </w:tcPr>
          <w:p w14:paraId="232BD04E" w14:textId="77777777" w:rsidR="002B66C4" w:rsidRPr="00146268" w:rsidRDefault="00146268">
            <w:pPr>
              <w:spacing w:line="240" w:lineRule="auto"/>
              <w:jc w:val="center"/>
              <w:rPr>
                <w:sz w:val="20"/>
                <w:lang w:val="es-ES"/>
              </w:rPr>
            </w:pPr>
            <w:r w:rsidRPr="00146268">
              <w:rPr>
                <w:sz w:val="20"/>
                <w:lang w:val="es-ES"/>
              </w:rPr>
              <w:t>72,9 (54,4; 84,9)</w:t>
            </w:r>
          </w:p>
        </w:tc>
      </w:tr>
      <w:tr w:rsidR="002B66C4" w:rsidRPr="00146268" w14:paraId="44AF2DB4" w14:textId="77777777">
        <w:trPr>
          <w:cantSplit/>
        </w:trPr>
        <w:tc>
          <w:tcPr>
            <w:tcW w:w="3671" w:type="dxa"/>
            <w:shd w:val="clear" w:color="auto" w:fill="auto"/>
            <w:vAlign w:val="center"/>
          </w:tcPr>
          <w:p w14:paraId="3A4B263B" w14:textId="77777777" w:rsidR="002B66C4" w:rsidRPr="00146268" w:rsidRDefault="00146268">
            <w:pPr>
              <w:spacing w:line="240" w:lineRule="auto"/>
              <w:rPr>
                <w:sz w:val="20"/>
                <w:lang w:val="es-ES"/>
              </w:rPr>
            </w:pPr>
            <w:r w:rsidRPr="00146268">
              <w:rPr>
                <w:sz w:val="20"/>
                <w:lang w:val="es-ES"/>
              </w:rPr>
              <w:t>Mediana del seguimiento del estudio en meses (mín., máx.)</w:t>
            </w:r>
          </w:p>
        </w:tc>
        <w:tc>
          <w:tcPr>
            <w:tcW w:w="4826" w:type="dxa"/>
            <w:shd w:val="clear" w:color="auto" w:fill="auto"/>
            <w:vAlign w:val="center"/>
          </w:tcPr>
          <w:p w14:paraId="700681D1" w14:textId="77777777" w:rsidR="002B66C4" w:rsidRPr="00146268" w:rsidRDefault="00146268">
            <w:pPr>
              <w:spacing w:line="240" w:lineRule="auto"/>
              <w:jc w:val="center"/>
              <w:rPr>
                <w:sz w:val="20"/>
                <w:lang w:val="es-ES"/>
              </w:rPr>
            </w:pPr>
            <w:r w:rsidRPr="00146268">
              <w:rPr>
                <w:sz w:val="20"/>
                <w:lang w:val="es-ES"/>
              </w:rPr>
              <w:t>28,04 (1,64; 32,89)</w:t>
            </w:r>
          </w:p>
        </w:tc>
      </w:tr>
    </w:tbl>
    <w:p w14:paraId="0F79391F" w14:textId="77777777" w:rsidR="002B66C4" w:rsidRPr="00146268" w:rsidRDefault="00146268">
      <w:pPr>
        <w:keepLines/>
        <w:tabs>
          <w:tab w:val="left" w:pos="144"/>
        </w:tabs>
        <w:spacing w:line="240" w:lineRule="auto"/>
        <w:rPr>
          <w:sz w:val="18"/>
          <w:szCs w:val="18"/>
          <w:lang w:val="es-ES"/>
        </w:rPr>
      </w:pPr>
      <w:r w:rsidRPr="00146268">
        <w:rPr>
          <w:sz w:val="18"/>
          <w:szCs w:val="18"/>
          <w:vertAlign w:val="superscript"/>
          <w:lang w:val="es-ES"/>
        </w:rPr>
        <w:t>a</w:t>
      </w:r>
      <w:r w:rsidRPr="00146268">
        <w:rPr>
          <w:sz w:val="18"/>
          <w:szCs w:val="18"/>
          <w:lang w:val="es-ES"/>
        </w:rPr>
        <w:t xml:space="preserve"> No se pudo evaluar la eficacia en dos pacientes del estudio BGB</w:t>
      </w:r>
      <w:r w:rsidRPr="00146268">
        <w:rPr>
          <w:sz w:val="18"/>
          <w:szCs w:val="18"/>
          <w:lang w:val="es-ES"/>
        </w:rPr>
        <w:noBreakHyphen/>
        <w:t>3111</w:t>
      </w:r>
      <w:r w:rsidRPr="00146268">
        <w:rPr>
          <w:sz w:val="18"/>
          <w:szCs w:val="18"/>
          <w:lang w:val="es-ES"/>
        </w:rPr>
        <w:noBreakHyphen/>
        <w:t xml:space="preserve">214 debido a la confirmación central de transformación del LZM en </w:t>
      </w:r>
      <w:bookmarkStart w:id="7" w:name="_Hlk92102860"/>
      <w:r w:rsidRPr="00146268">
        <w:rPr>
          <w:sz w:val="18"/>
          <w:szCs w:val="18"/>
          <w:lang w:val="es-ES"/>
        </w:rPr>
        <w:t>linfoma difuso</w:t>
      </w:r>
      <w:bookmarkEnd w:id="7"/>
      <w:r w:rsidRPr="00146268">
        <w:rPr>
          <w:sz w:val="18"/>
          <w:szCs w:val="18"/>
          <w:lang w:val="es-ES"/>
        </w:rPr>
        <w:t xml:space="preserve"> de células B grandes.</w:t>
      </w:r>
    </w:p>
    <w:p w14:paraId="38910EDD" w14:textId="77777777" w:rsidR="002B66C4" w:rsidRPr="00146268" w:rsidRDefault="00146268">
      <w:pPr>
        <w:keepLines/>
        <w:tabs>
          <w:tab w:val="left" w:pos="144"/>
        </w:tabs>
        <w:spacing w:line="240" w:lineRule="auto"/>
        <w:rPr>
          <w:sz w:val="18"/>
          <w:szCs w:val="18"/>
          <w:lang w:val="es-ES"/>
        </w:rPr>
      </w:pPr>
      <w:r w:rsidRPr="00146268">
        <w:rPr>
          <w:sz w:val="18"/>
          <w:szCs w:val="18"/>
          <w:vertAlign w:val="superscript"/>
          <w:lang w:val="es-ES"/>
        </w:rPr>
        <w:t>b</w:t>
      </w:r>
      <w:r w:rsidRPr="00146268">
        <w:rPr>
          <w:sz w:val="18"/>
          <w:szCs w:val="18"/>
          <w:lang w:val="es-ES"/>
        </w:rPr>
        <w:t xml:space="preserve"> Las tasas libres de acontecimientos se calcularon con el método de Kaplan-Meier y los IC del 95 % correspondientes, con la fórmula de Greenwood.</w:t>
      </w:r>
    </w:p>
    <w:p w14:paraId="2FF3FB65" w14:textId="77777777" w:rsidR="002B66C4" w:rsidRPr="00146268" w:rsidRDefault="00146268">
      <w:pPr>
        <w:keepLines/>
        <w:tabs>
          <w:tab w:val="left" w:pos="144"/>
        </w:tabs>
        <w:spacing w:line="240" w:lineRule="auto"/>
        <w:rPr>
          <w:sz w:val="18"/>
          <w:szCs w:val="18"/>
          <w:lang w:val="es-ES"/>
        </w:rPr>
      </w:pPr>
      <w:r w:rsidRPr="00146268">
        <w:rPr>
          <w:sz w:val="18"/>
          <w:szCs w:val="18"/>
          <w:lang w:val="es-ES"/>
        </w:rPr>
        <w:t xml:space="preserve">TRG: tasa de respuesta global, RC: respuesta completa, RP: respuesta parcial, DdR: duración de la respuesta, IC: intervalo de confianza, NE: no estimable. </w:t>
      </w:r>
    </w:p>
    <w:p w14:paraId="3E0013A1" w14:textId="77777777" w:rsidR="002B66C4" w:rsidRPr="00146268" w:rsidRDefault="002B66C4">
      <w:pPr>
        <w:spacing w:line="240" w:lineRule="auto"/>
        <w:rPr>
          <w:szCs w:val="22"/>
          <w:lang w:val="es-ES"/>
        </w:rPr>
      </w:pPr>
    </w:p>
    <w:p w14:paraId="23FDDB56" w14:textId="77777777" w:rsidR="002B66C4" w:rsidRPr="00146268" w:rsidRDefault="00146268">
      <w:pPr>
        <w:spacing w:line="240" w:lineRule="auto"/>
        <w:rPr>
          <w:szCs w:val="22"/>
          <w:lang w:val="es-ES"/>
        </w:rPr>
      </w:pPr>
      <w:r w:rsidRPr="00146268">
        <w:rPr>
          <w:szCs w:val="22"/>
          <w:lang w:val="es-ES"/>
        </w:rPr>
        <w:t>En el estudio BGB</w:t>
      </w:r>
      <w:r w:rsidRPr="00146268">
        <w:rPr>
          <w:szCs w:val="22"/>
          <w:lang w:val="es-ES"/>
        </w:rPr>
        <w:noBreakHyphen/>
        <w:t>3111</w:t>
      </w:r>
      <w:r w:rsidRPr="00146268">
        <w:rPr>
          <w:szCs w:val="22"/>
          <w:lang w:val="es-ES"/>
        </w:rPr>
        <w:noBreakHyphen/>
        <w:t xml:space="preserve">214, la mediana del tiempo transcurrido hasta la respuesta fue de 2,79 meses (intervalo, de 1,7 a 11,1 meses). Después de un tiempo de seguimiento de 28,04 meses de mediana (intervalo, de 1,64 a 32,89 meses), la mediana de la duración de la respuesta (DdR) evaluada por el CRI no se había alcanzado (IC del 95 %, de 25,0 meses a NE) y se estimó que en total el 72,9 % (IC del 95 %, de 54,4 a 84,9) de los pacientes con respuesta estaban libres de acontecimientos 24 meses después de la respuesta inicial. </w:t>
      </w:r>
    </w:p>
    <w:p w14:paraId="5CD42F88" w14:textId="77777777" w:rsidR="002B66C4" w:rsidRPr="00146268" w:rsidRDefault="00146268">
      <w:pPr>
        <w:spacing w:line="240" w:lineRule="auto"/>
        <w:rPr>
          <w:szCs w:val="22"/>
          <w:lang w:val="es-ES"/>
        </w:rPr>
      </w:pPr>
      <w:r w:rsidRPr="00146268">
        <w:rPr>
          <w:szCs w:val="22"/>
          <w:lang w:val="es-ES"/>
        </w:rPr>
        <w:t>Las tasas de respuesta global observadas fueron similares en los tres tipos diferentes de LZM (extraganglionar, ganglionar y esplénico).</w:t>
      </w:r>
    </w:p>
    <w:p w14:paraId="53306493" w14:textId="77777777" w:rsidR="002B66C4" w:rsidRPr="00146268" w:rsidRDefault="002B66C4">
      <w:pPr>
        <w:pStyle w:val="C-BodyText"/>
        <w:spacing w:before="0" w:after="0" w:line="240" w:lineRule="auto"/>
        <w:rPr>
          <w:sz w:val="22"/>
          <w:szCs w:val="22"/>
          <w:lang w:val="es-ES"/>
        </w:rPr>
      </w:pPr>
    </w:p>
    <w:p w14:paraId="028F3206" w14:textId="77777777" w:rsidR="002B66C4" w:rsidRPr="00146268" w:rsidRDefault="00146268">
      <w:pPr>
        <w:pStyle w:val="C-BodyText"/>
        <w:spacing w:before="0" w:after="0" w:line="240" w:lineRule="auto"/>
        <w:rPr>
          <w:i/>
          <w:iCs/>
          <w:sz w:val="22"/>
          <w:szCs w:val="22"/>
          <w:lang w:val="es-ES"/>
        </w:rPr>
      </w:pPr>
      <w:r w:rsidRPr="00146268">
        <w:rPr>
          <w:i/>
          <w:iCs/>
          <w:sz w:val="22"/>
          <w:szCs w:val="22"/>
          <w:lang w:val="es-ES"/>
        </w:rPr>
        <w:t>Pacientes con leucemia linfocítica crónica (LLC)</w:t>
      </w:r>
    </w:p>
    <w:p w14:paraId="4A7EC2C2" w14:textId="77777777" w:rsidR="002B66C4" w:rsidRPr="00146268" w:rsidRDefault="00146268">
      <w:pPr>
        <w:spacing w:line="240" w:lineRule="auto"/>
        <w:rPr>
          <w:szCs w:val="22"/>
          <w:lang w:val="es-ES"/>
        </w:rPr>
      </w:pPr>
      <w:r w:rsidRPr="00146268">
        <w:rPr>
          <w:szCs w:val="22"/>
          <w:lang w:val="es-ES"/>
        </w:rPr>
        <w:t xml:space="preserve">La eficacia de BRUKINSA en los pacientes con LLC se evaluó en dos ensayos controlados aleatorizados. </w:t>
      </w:r>
    </w:p>
    <w:p w14:paraId="7C025741" w14:textId="77777777" w:rsidR="002B66C4" w:rsidRPr="00146268" w:rsidRDefault="002B66C4">
      <w:pPr>
        <w:spacing w:line="240" w:lineRule="auto"/>
        <w:rPr>
          <w:szCs w:val="22"/>
          <w:lang w:val="es-ES"/>
        </w:rPr>
      </w:pPr>
    </w:p>
    <w:p w14:paraId="00DA5419" w14:textId="77777777" w:rsidR="002B66C4" w:rsidRPr="00146268" w:rsidRDefault="00146268">
      <w:pPr>
        <w:spacing w:line="240" w:lineRule="auto"/>
        <w:rPr>
          <w:szCs w:val="22"/>
          <w:lang w:val="es-ES"/>
        </w:rPr>
      </w:pPr>
      <w:r w:rsidRPr="00146268">
        <w:rPr>
          <w:i/>
          <w:szCs w:val="22"/>
          <w:lang w:val="es-ES"/>
        </w:rPr>
        <w:t>Estudio SEQUOIA (BGB</w:t>
      </w:r>
      <w:r w:rsidRPr="00146268">
        <w:rPr>
          <w:i/>
          <w:szCs w:val="22"/>
          <w:lang w:val="es-ES"/>
        </w:rPr>
        <w:noBreakHyphen/>
        <w:t>3111</w:t>
      </w:r>
      <w:r w:rsidRPr="00146268">
        <w:rPr>
          <w:i/>
          <w:szCs w:val="22"/>
          <w:lang w:val="es-ES"/>
        </w:rPr>
        <w:noBreakHyphen/>
        <w:t>304): Estudio internacional, de fase III, abierto y aleatorizado de zanubrutinib comparado con bendamustina más rituximab (BR) en pacientes con LLC no tratada previamente.</w:t>
      </w:r>
    </w:p>
    <w:p w14:paraId="52D903BF" w14:textId="77777777" w:rsidR="002B66C4" w:rsidRPr="00146268" w:rsidRDefault="002B66C4">
      <w:pPr>
        <w:spacing w:line="240" w:lineRule="auto"/>
        <w:rPr>
          <w:iCs/>
          <w:szCs w:val="22"/>
          <w:lang w:val="es-ES"/>
        </w:rPr>
      </w:pPr>
    </w:p>
    <w:p w14:paraId="6A7186DC" w14:textId="77777777" w:rsidR="002B66C4" w:rsidRPr="00146268" w:rsidRDefault="00146268">
      <w:pPr>
        <w:spacing w:line="240" w:lineRule="auto"/>
        <w:rPr>
          <w:iCs/>
          <w:szCs w:val="22"/>
          <w:lang w:val="es-ES"/>
        </w:rPr>
      </w:pPr>
      <w:r w:rsidRPr="00146268">
        <w:rPr>
          <w:iCs/>
          <w:szCs w:val="22"/>
          <w:lang w:val="es-ES"/>
        </w:rPr>
        <w:t>El estudio SEQUOIA (BGB</w:t>
      </w:r>
      <w:r w:rsidRPr="00146268">
        <w:rPr>
          <w:iCs/>
          <w:szCs w:val="22"/>
          <w:lang w:val="es-ES"/>
        </w:rPr>
        <w:noBreakHyphen/>
        <w:t>3111</w:t>
      </w:r>
      <w:r w:rsidRPr="00146268">
        <w:rPr>
          <w:iCs/>
          <w:szCs w:val="22"/>
          <w:lang w:val="es-ES"/>
        </w:rPr>
        <w:noBreakHyphen/>
        <w:t>304) es un ensayo de fase III aleatorizado, multicéntrico y abierto con control activo de zanubrutinib en monoterapia y bendamustina en combinación con rituximab en 479 pacientes con LLC no tratada previamente sin deleción 17p (del(17p)) (grupos A y B, cohorte 1). El grupo C (cohorte 2) es un ensayo multicéntrico de un solo grupo de zanubrutinib en monoterapia en 110 pacientes con LLC no tratada previamente con del(17p) confirmada centralmente.</w:t>
      </w:r>
    </w:p>
    <w:p w14:paraId="204F8E60" w14:textId="77777777" w:rsidR="002B66C4" w:rsidRPr="00146268" w:rsidRDefault="002B66C4">
      <w:pPr>
        <w:spacing w:line="240" w:lineRule="auto"/>
        <w:rPr>
          <w:iCs/>
          <w:szCs w:val="22"/>
          <w:lang w:val="es-ES"/>
        </w:rPr>
      </w:pPr>
    </w:p>
    <w:p w14:paraId="2715B44C" w14:textId="77777777" w:rsidR="002B66C4" w:rsidRPr="00146268" w:rsidRDefault="00146268">
      <w:pPr>
        <w:spacing w:line="240" w:lineRule="auto"/>
        <w:rPr>
          <w:iCs/>
          <w:szCs w:val="22"/>
          <w:lang w:val="es-ES"/>
        </w:rPr>
      </w:pPr>
      <w:r w:rsidRPr="00146268">
        <w:rPr>
          <w:iCs/>
          <w:szCs w:val="22"/>
          <w:lang w:val="es-ES"/>
        </w:rPr>
        <w:t xml:space="preserve">Ambas cohortes incluyeron pacientes de 65 años o más, así como pacientes de entre 18 y 65 años que no eran aptos para quimioinmunoterapia con fludarabina, ciclofosfamida y rituximab (FCR). </w:t>
      </w:r>
    </w:p>
    <w:p w14:paraId="06B27CAA" w14:textId="77777777" w:rsidR="002B66C4" w:rsidRPr="00146268" w:rsidRDefault="002B66C4">
      <w:pPr>
        <w:spacing w:line="240" w:lineRule="auto"/>
        <w:rPr>
          <w:iCs/>
          <w:szCs w:val="22"/>
          <w:lang w:val="es-ES"/>
        </w:rPr>
      </w:pPr>
    </w:p>
    <w:p w14:paraId="086529F4" w14:textId="77777777" w:rsidR="002B66C4" w:rsidRPr="00146268" w:rsidRDefault="00146268">
      <w:pPr>
        <w:spacing w:line="240" w:lineRule="auto"/>
        <w:rPr>
          <w:iCs/>
          <w:szCs w:val="22"/>
          <w:lang w:val="es-ES"/>
        </w:rPr>
      </w:pPr>
      <w:r w:rsidRPr="00146268">
        <w:rPr>
          <w:iCs/>
          <w:szCs w:val="22"/>
          <w:lang w:val="es-ES"/>
        </w:rPr>
        <w:t>Por lo general, las características demográficas e basales estaban bien equilibradas entre el grupo A (zanubrutinib) y el grupo B (BR) de la cohorte 1. En ambos grupos, la mediana de la edad se situó en 70,0 años, con una proporción ligeramente superior de pacientes ≥75 años (26,1 %) en el grupo A en comparación con el grupo B (22,3 %) y una proporción ligeramente inferior de pacientes de 65</w:t>
      </w:r>
      <w:r w:rsidRPr="00146268">
        <w:rPr>
          <w:iCs/>
          <w:szCs w:val="22"/>
          <w:lang w:val="es-ES"/>
        </w:rPr>
        <w:noBreakHyphen/>
        <w:t xml:space="preserve">75 años (55,2 %) en el grupo A en comparación con el grupo B (58,4 %). En la cohorte 1, el 92,7 % de los pacientes tenían un estado funcional ECOG inicial de 0 o 1 (93,7 % en el grupo A y 91,6 % en el grupo B). En la cohorte 2 (grupo C de zanubrutinib), el 87,3 % de los pacientes tenían un estado funcional ECOG de 0 o 1. </w:t>
      </w:r>
    </w:p>
    <w:p w14:paraId="2C071EDA" w14:textId="77777777" w:rsidR="002B66C4" w:rsidRPr="00146268" w:rsidRDefault="002B66C4">
      <w:pPr>
        <w:spacing w:line="240" w:lineRule="auto"/>
        <w:rPr>
          <w:iCs/>
          <w:szCs w:val="22"/>
          <w:lang w:val="es-ES"/>
        </w:rPr>
      </w:pPr>
    </w:p>
    <w:p w14:paraId="2837674A" w14:textId="77777777" w:rsidR="002B66C4" w:rsidRPr="00146268" w:rsidRDefault="00146268">
      <w:pPr>
        <w:spacing w:line="240" w:lineRule="auto"/>
        <w:rPr>
          <w:iCs/>
          <w:szCs w:val="22"/>
          <w:lang w:val="es-ES"/>
        </w:rPr>
      </w:pPr>
      <w:r w:rsidRPr="00146268">
        <w:rPr>
          <w:iCs/>
          <w:szCs w:val="22"/>
          <w:lang w:val="es-ES"/>
        </w:rPr>
        <w:t xml:space="preserve">Por lo general, las características demográficas e basales también estaban bien equilibradas entre el grupo A (zanubrutinib) y el grupo C (zanubrutinib) de la cohorte 2. </w:t>
      </w:r>
    </w:p>
    <w:p w14:paraId="70825068" w14:textId="77777777" w:rsidR="002B66C4" w:rsidRPr="00146268" w:rsidRDefault="002B66C4">
      <w:pPr>
        <w:spacing w:line="240" w:lineRule="auto"/>
        <w:rPr>
          <w:iCs/>
          <w:szCs w:val="22"/>
          <w:lang w:val="es-ES"/>
        </w:rPr>
      </w:pPr>
    </w:p>
    <w:p w14:paraId="52538D68" w14:textId="77777777" w:rsidR="002B66C4" w:rsidRPr="00146268" w:rsidRDefault="00146268">
      <w:pPr>
        <w:spacing w:line="240" w:lineRule="auto"/>
        <w:rPr>
          <w:iCs/>
          <w:szCs w:val="22"/>
          <w:lang w:val="es-ES"/>
        </w:rPr>
      </w:pPr>
      <w:r w:rsidRPr="00146268">
        <w:rPr>
          <w:iCs/>
          <w:szCs w:val="22"/>
          <w:lang w:val="es-ES"/>
        </w:rPr>
        <w:lastRenderedPageBreak/>
        <w:t xml:space="preserve">En la cohorte 1, la aleatorización se estratificó por edad (&lt;65 edad frente a ≥65 años), el estadio de Binet (C frente a A o B), el estado mutacional de la región variable de la cadena pesada de la inmunoglobulina (IGHV) (mutada frente a no mutada) y región geográfica (América del Norte frente a Europa frente a Asia-Pacífico). Fueron aleatorizados 479 pacientes en total (grupo de análisis por intención de tratar [ITT]), 241 a monoterapia continua con zanubrutinib y 238 a 6 ciclos de tratamiento con bendamustina y rituximab (BR). </w:t>
      </w:r>
    </w:p>
    <w:p w14:paraId="6A64B0B6" w14:textId="77777777" w:rsidR="002B66C4" w:rsidRPr="00146268" w:rsidRDefault="002B66C4">
      <w:pPr>
        <w:spacing w:line="240" w:lineRule="auto"/>
        <w:rPr>
          <w:iCs/>
          <w:szCs w:val="22"/>
          <w:lang w:val="es-ES"/>
        </w:rPr>
      </w:pPr>
    </w:p>
    <w:p w14:paraId="33DC1F78" w14:textId="77777777" w:rsidR="002B66C4" w:rsidRPr="00146268" w:rsidRDefault="00146268">
      <w:pPr>
        <w:spacing w:line="240" w:lineRule="auto"/>
        <w:rPr>
          <w:iCs/>
          <w:szCs w:val="22"/>
          <w:lang w:val="es-ES"/>
        </w:rPr>
      </w:pPr>
      <w:r w:rsidRPr="00146268">
        <w:rPr>
          <w:iCs/>
          <w:szCs w:val="22"/>
          <w:lang w:val="es-ES"/>
        </w:rPr>
        <w:t>En cohorte 1, los pacientes del grupo A de zanubrutinib recibieron 160 mg dos veces al día hasta la progresión de la enfermedad o la aparición de toxicidad inaceptable. En el grupo B, los pacientes recibieron bendamustina a una dosis de 90 mg/m2/día los 2 primeros días de cada ciclo durante 6 ciclos y rituximab a una dosis de 375 mg/m2 durante el día 1, y a una dosis de 500 mg/m2 durante los ciclos 2</w:t>
      </w:r>
      <w:r w:rsidRPr="00146268">
        <w:rPr>
          <w:iCs/>
          <w:szCs w:val="22"/>
          <w:lang w:val="es-ES"/>
        </w:rPr>
        <w:noBreakHyphen/>
        <w:t>6. Cada ciclo de tratamiento consistió en 28 días aproximadamente. En la cohorte 2 (grupo C), los pacientes recibieron 160 mg de zanubrutinib dos veces al día hasta la progresión de la enfermedad o la aparición de toxicidad inaceptable.</w:t>
      </w:r>
    </w:p>
    <w:p w14:paraId="1EB000E8" w14:textId="77777777" w:rsidR="002B66C4" w:rsidRPr="00146268" w:rsidRDefault="002B66C4">
      <w:pPr>
        <w:spacing w:line="240" w:lineRule="auto"/>
        <w:rPr>
          <w:iCs/>
          <w:szCs w:val="22"/>
          <w:lang w:val="es-ES"/>
        </w:rPr>
      </w:pPr>
    </w:p>
    <w:p w14:paraId="611F949A" w14:textId="77777777" w:rsidR="002B66C4" w:rsidRPr="00146268" w:rsidRDefault="00146268">
      <w:pPr>
        <w:spacing w:line="240" w:lineRule="auto"/>
        <w:rPr>
          <w:iCs/>
          <w:szCs w:val="22"/>
          <w:lang w:val="es-ES"/>
        </w:rPr>
      </w:pPr>
      <w:r w:rsidRPr="00146268">
        <w:rPr>
          <w:iCs/>
          <w:szCs w:val="22"/>
          <w:lang w:val="es-ES"/>
        </w:rPr>
        <w:t xml:space="preserve">En la cohorte 1, el criterio de valoración principal fue la supervivencia sin progresión (SSP), evaluada por un comité de revisión independiente (CRI). Los criterios de valoración secundarios incluyeron la tasa de respuesta global según la evaluación del CRI. </w:t>
      </w:r>
    </w:p>
    <w:p w14:paraId="1394CD5C" w14:textId="77777777" w:rsidR="002B66C4" w:rsidRPr="00146268" w:rsidRDefault="002B66C4">
      <w:pPr>
        <w:spacing w:line="240" w:lineRule="auto"/>
        <w:rPr>
          <w:iCs/>
          <w:szCs w:val="22"/>
          <w:lang w:val="es-ES"/>
        </w:rPr>
      </w:pPr>
    </w:p>
    <w:p w14:paraId="4E970E19" w14:textId="77777777" w:rsidR="002B66C4" w:rsidRPr="00146268" w:rsidRDefault="00146268">
      <w:pPr>
        <w:spacing w:line="240" w:lineRule="auto"/>
        <w:rPr>
          <w:iCs/>
          <w:szCs w:val="22"/>
          <w:lang w:val="es-ES"/>
        </w:rPr>
      </w:pPr>
      <w:r w:rsidRPr="00146268">
        <w:rPr>
          <w:iCs/>
          <w:szCs w:val="22"/>
          <w:lang w:val="es-ES"/>
        </w:rPr>
        <w:t>En la cohorte 1, la mediana de la duración del seguimiento de la SSP fue de 25,0 meses (intervalo: de 0,0 a 41,4). La tasa de SSP a los 24 meses se situó en el 85,5 % (IC del 95 %: 80,1 89,6) con zanubrutinib y en el 69,5 % (IC del 95 %: 62,4, 75,5) con BR. En la cohorte 2, la mediana de la duración del seguimiento de la SSP fue de 27,9 meses (intervalo: de 1,0 a 38,8) y la tasa de SSP a los 24 meses, de 88,9 % (IC del 95 %: 81,3, 93,6). La TRG evaluada por el CRI en la cohorte 2 fue del 90,0 % (IC del 95 %: 82,8, 94,9). La mediana del tiempo hasta una respuesta parcial o superior evaluada por el CRI fue de 2,89 meses (intervalo: 1,8, 14,2) y 2,86 meses (intervalo: 1,9, 13,9) en el grupo de zanubrutinib de la cohorte 1 y la cohorte 2, respectivamente.</w:t>
      </w:r>
    </w:p>
    <w:p w14:paraId="1404C075" w14:textId="77777777" w:rsidR="002B66C4" w:rsidRPr="00146268" w:rsidRDefault="002B66C4">
      <w:pPr>
        <w:pStyle w:val="C-BodyText"/>
        <w:spacing w:before="0" w:after="0" w:line="240" w:lineRule="auto"/>
        <w:rPr>
          <w:iCs/>
          <w:sz w:val="22"/>
          <w:szCs w:val="22"/>
          <w:lang w:val="es-ES"/>
        </w:rPr>
      </w:pPr>
    </w:p>
    <w:p w14:paraId="15580726" w14:textId="77777777" w:rsidR="002B66C4" w:rsidRPr="00146268" w:rsidRDefault="00146268">
      <w:pPr>
        <w:pStyle w:val="C-BodyText"/>
        <w:spacing w:before="0" w:after="0" w:line="240" w:lineRule="auto"/>
        <w:rPr>
          <w:iCs/>
          <w:sz w:val="22"/>
          <w:szCs w:val="22"/>
          <w:lang w:val="es-ES"/>
        </w:rPr>
      </w:pPr>
      <w:r w:rsidRPr="00146268">
        <w:rPr>
          <w:iCs/>
          <w:sz w:val="22"/>
          <w:szCs w:val="22"/>
          <w:lang w:val="es-ES"/>
        </w:rPr>
        <w:t xml:space="preserve">Los resultados de la eficacia de la cohorte 1 se presentan en la </w:t>
      </w:r>
      <w:r w:rsidRPr="00146268">
        <w:rPr>
          <w:iCs/>
          <w:sz w:val="22"/>
          <w:szCs w:val="22"/>
          <w:lang w:val="es-ES"/>
        </w:rPr>
        <w:fldChar w:fldCharType="begin"/>
      </w:r>
      <w:r w:rsidRPr="00146268">
        <w:rPr>
          <w:iCs/>
          <w:sz w:val="22"/>
          <w:szCs w:val="22"/>
          <w:lang w:val="es-ES"/>
        </w:rPr>
        <w:instrText xml:space="preserve"> REF _Ref93660489 \h  \* MERGEFORMAT </w:instrText>
      </w:r>
      <w:r w:rsidRPr="00146268">
        <w:rPr>
          <w:iCs/>
          <w:sz w:val="22"/>
          <w:szCs w:val="22"/>
          <w:lang w:val="es-ES"/>
        </w:rPr>
      </w:r>
      <w:r w:rsidRPr="00146268">
        <w:rPr>
          <w:iCs/>
          <w:sz w:val="22"/>
          <w:szCs w:val="22"/>
          <w:lang w:val="es-ES"/>
        </w:rPr>
        <w:fldChar w:fldCharType="separate"/>
      </w:r>
      <w:r w:rsidRPr="00146268">
        <w:rPr>
          <w:sz w:val="22"/>
          <w:szCs w:val="22"/>
          <w:lang w:val="es-ES"/>
        </w:rPr>
        <w:t xml:space="preserve">Tabla </w:t>
      </w:r>
      <w:r w:rsidRPr="00146268">
        <w:rPr>
          <w:iCs/>
          <w:sz w:val="22"/>
          <w:szCs w:val="22"/>
          <w:lang w:val="es-ES"/>
        </w:rPr>
        <w:fldChar w:fldCharType="end"/>
      </w:r>
      <w:r w:rsidRPr="00146268">
        <w:rPr>
          <w:iCs/>
          <w:sz w:val="22"/>
          <w:szCs w:val="22"/>
          <w:lang w:val="es-ES"/>
        </w:rPr>
        <w:t xml:space="preserve">7. Las curvas de Kaplan-Meier de la SSP de ambos grupos de la cohorte 1 se muestran en la </w:t>
      </w:r>
      <w:r w:rsidRPr="00146268">
        <w:rPr>
          <w:iCs/>
          <w:sz w:val="22"/>
          <w:szCs w:val="22"/>
          <w:lang w:val="es-ES"/>
        </w:rPr>
        <w:fldChar w:fldCharType="begin"/>
      </w:r>
      <w:r w:rsidRPr="00146268">
        <w:rPr>
          <w:iCs/>
          <w:sz w:val="22"/>
          <w:szCs w:val="22"/>
          <w:lang w:val="es-ES"/>
        </w:rPr>
        <w:instrText xml:space="preserve"> REF _Ref109939450 \h  \* MERGEFORMAT </w:instrText>
      </w:r>
      <w:r w:rsidRPr="00146268">
        <w:rPr>
          <w:iCs/>
          <w:sz w:val="22"/>
          <w:szCs w:val="22"/>
          <w:lang w:val="es-ES"/>
        </w:rPr>
      </w:r>
      <w:r w:rsidRPr="00146268">
        <w:rPr>
          <w:iCs/>
          <w:sz w:val="22"/>
          <w:szCs w:val="22"/>
          <w:lang w:val="es-ES"/>
        </w:rPr>
        <w:fldChar w:fldCharType="separate"/>
      </w:r>
      <w:r w:rsidRPr="00146268">
        <w:rPr>
          <w:sz w:val="22"/>
          <w:szCs w:val="22"/>
          <w:lang w:val="es-ES"/>
        </w:rPr>
        <w:t xml:space="preserve">Figura </w:t>
      </w:r>
      <w:r w:rsidRPr="00146268">
        <w:rPr>
          <w:noProof/>
          <w:sz w:val="22"/>
          <w:szCs w:val="22"/>
          <w:lang w:val="es-ES"/>
        </w:rPr>
        <w:t>1</w:t>
      </w:r>
      <w:r w:rsidRPr="00146268">
        <w:rPr>
          <w:iCs/>
          <w:sz w:val="22"/>
          <w:szCs w:val="22"/>
          <w:lang w:val="es-ES"/>
        </w:rPr>
        <w:fldChar w:fldCharType="end"/>
      </w:r>
      <w:r w:rsidRPr="00146268">
        <w:rPr>
          <w:iCs/>
          <w:sz w:val="22"/>
          <w:szCs w:val="22"/>
          <w:lang w:val="es-ES"/>
        </w:rPr>
        <w:t>.</w:t>
      </w:r>
    </w:p>
    <w:p w14:paraId="6D16EA95" w14:textId="77777777" w:rsidR="002B66C4" w:rsidRPr="00146268" w:rsidRDefault="002B66C4">
      <w:pPr>
        <w:pStyle w:val="C-BodyText"/>
        <w:spacing w:before="0" w:after="0" w:line="240" w:lineRule="auto"/>
        <w:rPr>
          <w:iCs/>
          <w:sz w:val="22"/>
          <w:szCs w:val="22"/>
          <w:lang w:val="es-ES"/>
        </w:rPr>
      </w:pPr>
    </w:p>
    <w:p w14:paraId="233255A9" w14:textId="77777777" w:rsidR="002B66C4" w:rsidRPr="00146268" w:rsidRDefault="00146268">
      <w:pPr>
        <w:pStyle w:val="Caption"/>
        <w:spacing w:before="0" w:after="0" w:line="240" w:lineRule="auto"/>
        <w:ind w:left="1138" w:hanging="1138"/>
        <w:rPr>
          <w:iCs/>
          <w:sz w:val="22"/>
          <w:szCs w:val="22"/>
          <w:lang w:val="es-ES"/>
        </w:rPr>
      </w:pPr>
      <w:bookmarkStart w:id="8" w:name="_Ref93660489"/>
      <w:r w:rsidRPr="00146268">
        <w:rPr>
          <w:sz w:val="22"/>
          <w:szCs w:val="22"/>
          <w:u w:val="none"/>
          <w:lang w:val="es-ES"/>
        </w:rPr>
        <w:t xml:space="preserve">Tabla </w:t>
      </w:r>
      <w:bookmarkEnd w:id="8"/>
      <w:r w:rsidRPr="00146268">
        <w:rPr>
          <w:sz w:val="22"/>
          <w:szCs w:val="22"/>
          <w:u w:val="none"/>
          <w:lang w:val="es-ES"/>
        </w:rPr>
        <w:t xml:space="preserve">7: </w:t>
      </w:r>
      <w:r w:rsidRPr="00146268">
        <w:rPr>
          <w:sz w:val="22"/>
          <w:szCs w:val="22"/>
          <w:u w:val="none"/>
          <w:lang w:val="es-ES"/>
        </w:rPr>
        <w:tab/>
        <w:t>Resultados de eficacia en el estudio SEQUOIA</w:t>
      </w:r>
    </w:p>
    <w:tbl>
      <w:tblPr>
        <w:tblW w:w="906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34"/>
        <w:gridCol w:w="2693"/>
        <w:gridCol w:w="2835"/>
      </w:tblGrid>
      <w:tr w:rsidR="002B66C4" w:rsidRPr="00146268" w14:paraId="2ECBA247" w14:textId="77777777">
        <w:trPr>
          <w:tblHeader/>
        </w:trPr>
        <w:tc>
          <w:tcPr>
            <w:tcW w:w="3534" w:type="dxa"/>
            <w:tcMar>
              <w:top w:w="0" w:type="dxa"/>
              <w:left w:w="108" w:type="dxa"/>
              <w:bottom w:w="0" w:type="dxa"/>
              <w:right w:w="108" w:type="dxa"/>
            </w:tcMar>
          </w:tcPr>
          <w:p w14:paraId="5D0CEDDD" w14:textId="77777777" w:rsidR="002B66C4" w:rsidRPr="00146268" w:rsidRDefault="002B66C4">
            <w:pPr>
              <w:keepNext/>
              <w:spacing w:line="240" w:lineRule="auto"/>
              <w:rPr>
                <w:sz w:val="20"/>
                <w:lang w:val="es-ES"/>
              </w:rPr>
            </w:pPr>
          </w:p>
        </w:tc>
        <w:tc>
          <w:tcPr>
            <w:tcW w:w="5528" w:type="dxa"/>
            <w:gridSpan w:val="2"/>
            <w:tcMar>
              <w:top w:w="0" w:type="dxa"/>
              <w:left w:w="108" w:type="dxa"/>
              <w:bottom w:w="0" w:type="dxa"/>
              <w:right w:w="108" w:type="dxa"/>
            </w:tcMar>
          </w:tcPr>
          <w:p w14:paraId="540E1D56" w14:textId="77777777" w:rsidR="002B66C4" w:rsidRPr="00146268" w:rsidRDefault="00146268">
            <w:pPr>
              <w:keepNext/>
              <w:spacing w:line="240" w:lineRule="auto"/>
              <w:jc w:val="center"/>
              <w:rPr>
                <w:b/>
                <w:bCs/>
                <w:sz w:val="20"/>
                <w:lang w:val="es-ES"/>
              </w:rPr>
            </w:pPr>
            <w:r w:rsidRPr="00146268">
              <w:rPr>
                <w:b/>
                <w:bCs/>
                <w:sz w:val="20"/>
                <w:lang w:val="es-ES"/>
              </w:rPr>
              <w:t>Cohorte 1*</w:t>
            </w:r>
          </w:p>
          <w:p w14:paraId="3C885538" w14:textId="77777777" w:rsidR="002B66C4" w:rsidRPr="00146268" w:rsidRDefault="00146268">
            <w:pPr>
              <w:keepNext/>
              <w:spacing w:line="240" w:lineRule="auto"/>
              <w:jc w:val="center"/>
              <w:rPr>
                <w:sz w:val="20"/>
                <w:lang w:val="es-ES"/>
              </w:rPr>
            </w:pPr>
            <w:r w:rsidRPr="00146268">
              <w:rPr>
                <w:sz w:val="20"/>
                <w:lang w:val="es-ES"/>
              </w:rPr>
              <w:t>Pacientes</w:t>
            </w:r>
          </w:p>
          <w:p w14:paraId="553A0B2D" w14:textId="77777777" w:rsidR="002B66C4" w:rsidRPr="00146268" w:rsidRDefault="00146268">
            <w:pPr>
              <w:keepNext/>
              <w:spacing w:line="240" w:lineRule="auto"/>
              <w:jc w:val="center"/>
              <w:rPr>
                <w:b/>
                <w:bCs/>
                <w:sz w:val="20"/>
                <w:lang w:val="es-ES"/>
              </w:rPr>
            </w:pPr>
            <w:r w:rsidRPr="00146268">
              <w:rPr>
                <w:sz w:val="20"/>
                <w:lang w:val="es-ES"/>
              </w:rPr>
              <w:t>sin del(17p)</w:t>
            </w:r>
          </w:p>
        </w:tc>
      </w:tr>
      <w:tr w:rsidR="002B66C4" w:rsidRPr="00146268" w14:paraId="1C7AE2CC" w14:textId="77777777">
        <w:trPr>
          <w:tblHeader/>
        </w:trPr>
        <w:tc>
          <w:tcPr>
            <w:tcW w:w="3534" w:type="dxa"/>
            <w:tcMar>
              <w:top w:w="0" w:type="dxa"/>
              <w:left w:w="108" w:type="dxa"/>
              <w:bottom w:w="0" w:type="dxa"/>
              <w:right w:w="108" w:type="dxa"/>
            </w:tcMar>
            <w:hideMark/>
          </w:tcPr>
          <w:p w14:paraId="551D4AF8" w14:textId="77777777" w:rsidR="002B66C4" w:rsidRPr="00146268" w:rsidRDefault="00146268">
            <w:pPr>
              <w:spacing w:line="240" w:lineRule="auto"/>
              <w:rPr>
                <w:rFonts w:cs="Calibri"/>
                <w:b/>
                <w:sz w:val="20"/>
                <w:lang w:val="es-ES"/>
              </w:rPr>
            </w:pPr>
            <w:r w:rsidRPr="00146268">
              <w:rPr>
                <w:b/>
                <w:sz w:val="20"/>
                <w:lang w:val="es-ES"/>
              </w:rPr>
              <w:t>Criterio de valoración</w:t>
            </w:r>
          </w:p>
        </w:tc>
        <w:tc>
          <w:tcPr>
            <w:tcW w:w="2693" w:type="dxa"/>
            <w:tcMar>
              <w:top w:w="0" w:type="dxa"/>
              <w:left w:w="108" w:type="dxa"/>
              <w:bottom w:w="0" w:type="dxa"/>
              <w:right w:w="108" w:type="dxa"/>
            </w:tcMar>
            <w:hideMark/>
          </w:tcPr>
          <w:p w14:paraId="5FD1E961" w14:textId="77777777" w:rsidR="002B66C4" w:rsidRPr="00146268" w:rsidRDefault="00146268">
            <w:pPr>
              <w:spacing w:line="240" w:lineRule="auto"/>
              <w:jc w:val="center"/>
              <w:rPr>
                <w:b/>
                <w:bCs/>
                <w:sz w:val="20"/>
                <w:lang w:val="es-ES"/>
              </w:rPr>
            </w:pPr>
            <w:r w:rsidRPr="00146268">
              <w:rPr>
                <w:b/>
                <w:bCs/>
                <w:sz w:val="20"/>
                <w:lang w:val="es-ES"/>
              </w:rPr>
              <w:t>Zanubrutinib</w:t>
            </w:r>
          </w:p>
          <w:p w14:paraId="12F30D8D" w14:textId="77777777" w:rsidR="002B66C4" w:rsidRPr="00146268" w:rsidRDefault="00146268">
            <w:pPr>
              <w:spacing w:line="240" w:lineRule="auto"/>
              <w:jc w:val="center"/>
              <w:rPr>
                <w:b/>
                <w:sz w:val="20"/>
                <w:lang w:val="es-ES"/>
              </w:rPr>
            </w:pPr>
            <w:r w:rsidRPr="00146268">
              <w:rPr>
                <w:b/>
                <w:bCs/>
                <w:sz w:val="20"/>
                <w:lang w:val="es-ES"/>
              </w:rPr>
              <w:t>(N = 241)</w:t>
            </w:r>
          </w:p>
        </w:tc>
        <w:tc>
          <w:tcPr>
            <w:tcW w:w="2835" w:type="dxa"/>
            <w:tcMar>
              <w:top w:w="0" w:type="dxa"/>
              <w:left w:w="108" w:type="dxa"/>
              <w:bottom w:w="0" w:type="dxa"/>
              <w:right w:w="108" w:type="dxa"/>
            </w:tcMar>
            <w:hideMark/>
          </w:tcPr>
          <w:p w14:paraId="115B8F80" w14:textId="77777777" w:rsidR="002B66C4" w:rsidRPr="00146268" w:rsidRDefault="00146268">
            <w:pPr>
              <w:spacing w:line="240" w:lineRule="auto"/>
              <w:jc w:val="center"/>
              <w:rPr>
                <w:b/>
                <w:bCs/>
                <w:sz w:val="20"/>
                <w:lang w:val="es-ES"/>
              </w:rPr>
            </w:pPr>
            <w:r w:rsidRPr="00146268">
              <w:rPr>
                <w:b/>
                <w:bCs/>
                <w:sz w:val="20"/>
                <w:lang w:val="es-ES"/>
              </w:rPr>
              <w:t>Bendamustina + Rituximab</w:t>
            </w:r>
          </w:p>
          <w:p w14:paraId="009CDA99" w14:textId="77777777" w:rsidR="002B66C4" w:rsidRPr="00146268" w:rsidRDefault="00146268">
            <w:pPr>
              <w:spacing w:line="240" w:lineRule="auto"/>
              <w:jc w:val="center"/>
              <w:rPr>
                <w:b/>
                <w:sz w:val="20"/>
                <w:lang w:val="es-ES"/>
              </w:rPr>
            </w:pPr>
            <w:r w:rsidRPr="00146268">
              <w:rPr>
                <w:b/>
                <w:bCs/>
                <w:sz w:val="20"/>
                <w:lang w:val="es-ES"/>
              </w:rPr>
              <w:t>(N = 238)</w:t>
            </w:r>
          </w:p>
        </w:tc>
      </w:tr>
      <w:tr w:rsidR="002B66C4" w:rsidRPr="00146268" w14:paraId="2C0ED0A7" w14:textId="77777777">
        <w:tc>
          <w:tcPr>
            <w:tcW w:w="3534" w:type="dxa"/>
            <w:tcMar>
              <w:top w:w="0" w:type="dxa"/>
              <w:left w:w="108" w:type="dxa"/>
              <w:bottom w:w="0" w:type="dxa"/>
              <w:right w:w="108" w:type="dxa"/>
            </w:tcMar>
            <w:hideMark/>
          </w:tcPr>
          <w:p w14:paraId="315B5CF7" w14:textId="77777777" w:rsidR="002B66C4" w:rsidRPr="00146268" w:rsidRDefault="00146268">
            <w:pPr>
              <w:spacing w:line="240" w:lineRule="auto"/>
              <w:rPr>
                <w:bCs/>
                <w:sz w:val="20"/>
                <w:lang w:val="es-ES"/>
              </w:rPr>
            </w:pPr>
            <w:r w:rsidRPr="00146268">
              <w:rPr>
                <w:bCs/>
                <w:sz w:val="20"/>
                <w:lang w:val="es-ES"/>
              </w:rPr>
              <w:t>Supervivencia sin progresión</w:t>
            </w:r>
          </w:p>
        </w:tc>
        <w:tc>
          <w:tcPr>
            <w:tcW w:w="2693" w:type="dxa"/>
            <w:tcMar>
              <w:top w:w="0" w:type="dxa"/>
              <w:left w:w="108" w:type="dxa"/>
              <w:bottom w:w="0" w:type="dxa"/>
              <w:right w:w="108" w:type="dxa"/>
            </w:tcMar>
          </w:tcPr>
          <w:p w14:paraId="190A3F32" w14:textId="77777777" w:rsidR="002B66C4" w:rsidRPr="00146268" w:rsidRDefault="002B66C4">
            <w:pPr>
              <w:spacing w:line="240" w:lineRule="auto"/>
              <w:jc w:val="center"/>
              <w:rPr>
                <w:color w:val="00B050"/>
                <w:sz w:val="20"/>
                <w:highlight w:val="yellow"/>
                <w:lang w:val="es-ES"/>
              </w:rPr>
            </w:pPr>
          </w:p>
        </w:tc>
        <w:tc>
          <w:tcPr>
            <w:tcW w:w="2835" w:type="dxa"/>
            <w:tcMar>
              <w:top w:w="0" w:type="dxa"/>
              <w:left w:w="108" w:type="dxa"/>
              <w:bottom w:w="0" w:type="dxa"/>
              <w:right w:w="108" w:type="dxa"/>
            </w:tcMar>
          </w:tcPr>
          <w:p w14:paraId="392719A0" w14:textId="77777777" w:rsidR="002B66C4" w:rsidRPr="00146268" w:rsidRDefault="002B66C4">
            <w:pPr>
              <w:spacing w:line="240" w:lineRule="auto"/>
              <w:jc w:val="center"/>
              <w:rPr>
                <w:color w:val="00B050"/>
                <w:sz w:val="20"/>
                <w:highlight w:val="yellow"/>
                <w:lang w:val="es-ES"/>
              </w:rPr>
            </w:pPr>
          </w:p>
        </w:tc>
      </w:tr>
      <w:tr w:rsidR="002B66C4" w:rsidRPr="00146268" w14:paraId="35610A37" w14:textId="77777777">
        <w:tc>
          <w:tcPr>
            <w:tcW w:w="3534" w:type="dxa"/>
            <w:tcMar>
              <w:top w:w="0" w:type="dxa"/>
              <w:left w:w="108" w:type="dxa"/>
              <w:bottom w:w="0" w:type="dxa"/>
              <w:right w:w="108" w:type="dxa"/>
            </w:tcMar>
            <w:hideMark/>
          </w:tcPr>
          <w:p w14:paraId="4F675768" w14:textId="77777777" w:rsidR="002B66C4" w:rsidRPr="00146268" w:rsidRDefault="00146268">
            <w:pPr>
              <w:tabs>
                <w:tab w:val="clear" w:pos="567"/>
              </w:tabs>
              <w:spacing w:line="240" w:lineRule="auto"/>
              <w:ind w:left="562"/>
              <w:rPr>
                <w:sz w:val="20"/>
                <w:lang w:val="es-ES"/>
              </w:rPr>
            </w:pPr>
            <w:r w:rsidRPr="00146268">
              <w:rPr>
                <w:sz w:val="20"/>
                <w:lang w:val="es-ES"/>
              </w:rPr>
              <w:t>Número de acontecimientos, n (%)</w:t>
            </w:r>
          </w:p>
        </w:tc>
        <w:tc>
          <w:tcPr>
            <w:tcW w:w="2693" w:type="dxa"/>
            <w:tcMar>
              <w:top w:w="0" w:type="dxa"/>
              <w:left w:w="108" w:type="dxa"/>
              <w:bottom w:w="0" w:type="dxa"/>
              <w:right w:w="108" w:type="dxa"/>
            </w:tcMar>
          </w:tcPr>
          <w:p w14:paraId="4A910839" w14:textId="77777777" w:rsidR="002B66C4" w:rsidRPr="00146268" w:rsidRDefault="00146268">
            <w:pPr>
              <w:spacing w:line="240" w:lineRule="auto"/>
              <w:jc w:val="center"/>
              <w:rPr>
                <w:sz w:val="20"/>
                <w:lang w:val="es-ES"/>
              </w:rPr>
            </w:pPr>
            <w:r w:rsidRPr="00146268">
              <w:rPr>
                <w:color w:val="000000"/>
                <w:sz w:val="20"/>
                <w:lang w:val="es-ES"/>
              </w:rPr>
              <w:t>36 (14,9)</w:t>
            </w:r>
          </w:p>
        </w:tc>
        <w:tc>
          <w:tcPr>
            <w:tcW w:w="2835" w:type="dxa"/>
            <w:tcMar>
              <w:top w:w="0" w:type="dxa"/>
              <w:left w:w="108" w:type="dxa"/>
              <w:bottom w:w="0" w:type="dxa"/>
              <w:right w:w="108" w:type="dxa"/>
            </w:tcMar>
          </w:tcPr>
          <w:p w14:paraId="38F54B93" w14:textId="77777777" w:rsidR="002B66C4" w:rsidRPr="00146268" w:rsidRDefault="00146268">
            <w:pPr>
              <w:spacing w:line="240" w:lineRule="auto"/>
              <w:jc w:val="center"/>
              <w:rPr>
                <w:sz w:val="20"/>
                <w:lang w:val="es-ES"/>
              </w:rPr>
            </w:pPr>
            <w:r w:rsidRPr="00146268">
              <w:rPr>
                <w:color w:val="000000"/>
                <w:sz w:val="20"/>
                <w:lang w:val="es-ES"/>
              </w:rPr>
              <w:t>71 (29,8)</w:t>
            </w:r>
          </w:p>
        </w:tc>
      </w:tr>
      <w:tr w:rsidR="002B66C4" w:rsidRPr="00146268" w14:paraId="22A13CD5" w14:textId="77777777">
        <w:tc>
          <w:tcPr>
            <w:tcW w:w="3534" w:type="dxa"/>
            <w:tcMar>
              <w:top w:w="0" w:type="dxa"/>
              <w:left w:w="108" w:type="dxa"/>
              <w:bottom w:w="0" w:type="dxa"/>
              <w:right w:w="108" w:type="dxa"/>
            </w:tcMar>
            <w:hideMark/>
          </w:tcPr>
          <w:p w14:paraId="66D1A237" w14:textId="77777777" w:rsidR="002B66C4" w:rsidRPr="00146268" w:rsidRDefault="00146268">
            <w:pPr>
              <w:tabs>
                <w:tab w:val="clear" w:pos="567"/>
              </w:tabs>
              <w:spacing w:line="240" w:lineRule="auto"/>
              <w:ind w:left="1123"/>
              <w:rPr>
                <w:sz w:val="20"/>
                <w:lang w:val="es-ES"/>
              </w:rPr>
            </w:pPr>
            <w:r w:rsidRPr="00146268">
              <w:rPr>
                <w:sz w:val="20"/>
                <w:lang w:val="es-ES"/>
              </w:rPr>
              <w:t>Progresión de la enfermedad, n (%)</w:t>
            </w:r>
          </w:p>
        </w:tc>
        <w:tc>
          <w:tcPr>
            <w:tcW w:w="2693" w:type="dxa"/>
            <w:tcMar>
              <w:top w:w="0" w:type="dxa"/>
              <w:left w:w="108" w:type="dxa"/>
              <w:bottom w:w="0" w:type="dxa"/>
              <w:right w:w="108" w:type="dxa"/>
            </w:tcMar>
          </w:tcPr>
          <w:p w14:paraId="134907B4" w14:textId="77777777" w:rsidR="002B66C4" w:rsidRPr="00146268" w:rsidRDefault="00146268">
            <w:pPr>
              <w:spacing w:line="240" w:lineRule="auto"/>
              <w:jc w:val="center"/>
              <w:rPr>
                <w:sz w:val="20"/>
                <w:lang w:val="es-ES"/>
              </w:rPr>
            </w:pPr>
            <w:r w:rsidRPr="00146268">
              <w:rPr>
                <w:color w:val="000000"/>
                <w:sz w:val="20"/>
                <w:lang w:val="es-ES"/>
              </w:rPr>
              <w:t>27 (11,2)</w:t>
            </w:r>
          </w:p>
        </w:tc>
        <w:tc>
          <w:tcPr>
            <w:tcW w:w="2835" w:type="dxa"/>
            <w:tcMar>
              <w:top w:w="0" w:type="dxa"/>
              <w:left w:w="108" w:type="dxa"/>
              <w:bottom w:w="0" w:type="dxa"/>
              <w:right w:w="108" w:type="dxa"/>
            </w:tcMar>
          </w:tcPr>
          <w:p w14:paraId="73B93132" w14:textId="77777777" w:rsidR="002B66C4" w:rsidRPr="00146268" w:rsidRDefault="00146268">
            <w:pPr>
              <w:spacing w:line="240" w:lineRule="auto"/>
              <w:jc w:val="center"/>
              <w:rPr>
                <w:sz w:val="20"/>
                <w:lang w:val="es-ES"/>
              </w:rPr>
            </w:pPr>
            <w:r w:rsidRPr="00146268">
              <w:rPr>
                <w:color w:val="000000"/>
                <w:sz w:val="20"/>
                <w:lang w:val="es-ES"/>
              </w:rPr>
              <w:t>59 (24,8)</w:t>
            </w:r>
          </w:p>
        </w:tc>
      </w:tr>
      <w:tr w:rsidR="002B66C4" w:rsidRPr="00146268" w14:paraId="337EC30F" w14:textId="77777777">
        <w:tc>
          <w:tcPr>
            <w:tcW w:w="3534" w:type="dxa"/>
            <w:tcMar>
              <w:top w:w="0" w:type="dxa"/>
              <w:left w:w="108" w:type="dxa"/>
              <w:bottom w:w="0" w:type="dxa"/>
              <w:right w:w="108" w:type="dxa"/>
            </w:tcMar>
            <w:hideMark/>
          </w:tcPr>
          <w:p w14:paraId="1EA77FFD" w14:textId="77777777" w:rsidR="002B66C4" w:rsidRPr="00146268" w:rsidRDefault="00146268">
            <w:pPr>
              <w:spacing w:line="240" w:lineRule="auto"/>
              <w:ind w:left="1123"/>
              <w:rPr>
                <w:sz w:val="20"/>
                <w:lang w:val="es-ES"/>
              </w:rPr>
            </w:pPr>
            <w:r w:rsidRPr="00146268">
              <w:rPr>
                <w:sz w:val="20"/>
                <w:lang w:val="es-ES"/>
              </w:rPr>
              <w:t>Muerte, n (%)</w:t>
            </w:r>
          </w:p>
        </w:tc>
        <w:tc>
          <w:tcPr>
            <w:tcW w:w="2693" w:type="dxa"/>
            <w:tcMar>
              <w:top w:w="0" w:type="dxa"/>
              <w:left w:w="108" w:type="dxa"/>
              <w:bottom w:w="0" w:type="dxa"/>
              <w:right w:w="108" w:type="dxa"/>
            </w:tcMar>
          </w:tcPr>
          <w:p w14:paraId="1AE5C0C3" w14:textId="77777777" w:rsidR="002B66C4" w:rsidRPr="00146268" w:rsidRDefault="00146268">
            <w:pPr>
              <w:spacing w:line="240" w:lineRule="auto"/>
              <w:jc w:val="center"/>
              <w:rPr>
                <w:sz w:val="20"/>
                <w:lang w:val="es-ES"/>
              </w:rPr>
            </w:pPr>
            <w:r w:rsidRPr="00146268">
              <w:rPr>
                <w:color w:val="000000"/>
                <w:sz w:val="20"/>
                <w:lang w:val="es-ES"/>
              </w:rPr>
              <w:t>9 (3,7)</w:t>
            </w:r>
          </w:p>
        </w:tc>
        <w:tc>
          <w:tcPr>
            <w:tcW w:w="2835" w:type="dxa"/>
            <w:tcMar>
              <w:top w:w="0" w:type="dxa"/>
              <w:left w:w="108" w:type="dxa"/>
              <w:bottom w:w="0" w:type="dxa"/>
              <w:right w:w="108" w:type="dxa"/>
            </w:tcMar>
          </w:tcPr>
          <w:p w14:paraId="7B20C6FD" w14:textId="77777777" w:rsidR="002B66C4" w:rsidRPr="00146268" w:rsidRDefault="00146268">
            <w:pPr>
              <w:spacing w:line="240" w:lineRule="auto"/>
              <w:jc w:val="center"/>
              <w:rPr>
                <w:sz w:val="20"/>
                <w:lang w:val="es-ES"/>
              </w:rPr>
            </w:pPr>
            <w:r w:rsidRPr="00146268">
              <w:rPr>
                <w:color w:val="000000"/>
                <w:sz w:val="20"/>
                <w:lang w:val="es-ES"/>
              </w:rPr>
              <w:t>12 (5,0)</w:t>
            </w:r>
          </w:p>
        </w:tc>
      </w:tr>
      <w:tr w:rsidR="002B66C4" w:rsidRPr="00146268" w14:paraId="3E02A317" w14:textId="77777777">
        <w:tc>
          <w:tcPr>
            <w:tcW w:w="3534" w:type="dxa"/>
            <w:tcMar>
              <w:top w:w="0" w:type="dxa"/>
              <w:left w:w="108" w:type="dxa"/>
              <w:bottom w:w="0" w:type="dxa"/>
              <w:right w:w="108" w:type="dxa"/>
            </w:tcMar>
            <w:hideMark/>
          </w:tcPr>
          <w:p w14:paraId="210DE6B3" w14:textId="77777777" w:rsidR="002B66C4" w:rsidRPr="00146268" w:rsidRDefault="00146268">
            <w:pPr>
              <w:spacing w:line="240" w:lineRule="auto"/>
              <w:ind w:firstLine="567"/>
              <w:rPr>
                <w:sz w:val="20"/>
                <w:lang w:val="es-ES"/>
              </w:rPr>
            </w:pPr>
            <w:r w:rsidRPr="00146268">
              <w:rPr>
                <w:sz w:val="20"/>
                <w:lang w:val="es-ES"/>
              </w:rPr>
              <w:t>Mediana (IC del 95 %), meses a</w:t>
            </w:r>
          </w:p>
        </w:tc>
        <w:tc>
          <w:tcPr>
            <w:tcW w:w="2693" w:type="dxa"/>
            <w:tcMar>
              <w:top w:w="0" w:type="dxa"/>
              <w:left w:w="108" w:type="dxa"/>
              <w:bottom w:w="0" w:type="dxa"/>
              <w:right w:w="108" w:type="dxa"/>
            </w:tcMar>
          </w:tcPr>
          <w:p w14:paraId="2D58291C" w14:textId="77777777" w:rsidR="002B66C4" w:rsidRPr="00146268" w:rsidRDefault="00146268">
            <w:pPr>
              <w:spacing w:line="240" w:lineRule="auto"/>
              <w:jc w:val="center"/>
              <w:rPr>
                <w:sz w:val="20"/>
                <w:lang w:val="es-ES"/>
              </w:rPr>
            </w:pPr>
            <w:r w:rsidRPr="00146268">
              <w:rPr>
                <w:color w:val="000000"/>
                <w:sz w:val="20"/>
                <w:lang w:val="es-ES"/>
              </w:rPr>
              <w:t>NE (NE, NE)</w:t>
            </w:r>
          </w:p>
        </w:tc>
        <w:tc>
          <w:tcPr>
            <w:tcW w:w="2835" w:type="dxa"/>
            <w:tcMar>
              <w:top w:w="0" w:type="dxa"/>
              <w:left w:w="108" w:type="dxa"/>
              <w:bottom w:w="0" w:type="dxa"/>
              <w:right w:w="108" w:type="dxa"/>
            </w:tcMar>
          </w:tcPr>
          <w:p w14:paraId="2A2DE6F9" w14:textId="77777777" w:rsidR="002B66C4" w:rsidRPr="00146268" w:rsidRDefault="00146268">
            <w:pPr>
              <w:spacing w:line="240" w:lineRule="auto"/>
              <w:jc w:val="center"/>
              <w:rPr>
                <w:sz w:val="20"/>
                <w:lang w:val="es-ES"/>
              </w:rPr>
            </w:pPr>
            <w:r w:rsidRPr="00146268">
              <w:rPr>
                <w:color w:val="000000"/>
                <w:sz w:val="20"/>
                <w:lang w:val="es-ES"/>
              </w:rPr>
              <w:t>33,7 (28,1, NE)</w:t>
            </w:r>
          </w:p>
        </w:tc>
      </w:tr>
      <w:tr w:rsidR="002B66C4" w:rsidRPr="00146268" w14:paraId="7D7D8BB3" w14:textId="77777777">
        <w:tc>
          <w:tcPr>
            <w:tcW w:w="3534" w:type="dxa"/>
            <w:tcMar>
              <w:top w:w="0" w:type="dxa"/>
              <w:left w:w="108" w:type="dxa"/>
              <w:bottom w:w="0" w:type="dxa"/>
              <w:right w:w="108" w:type="dxa"/>
            </w:tcMar>
            <w:hideMark/>
          </w:tcPr>
          <w:p w14:paraId="063791E2" w14:textId="77777777" w:rsidR="002B66C4" w:rsidRPr="00146268" w:rsidRDefault="00146268">
            <w:pPr>
              <w:spacing w:line="240" w:lineRule="auto"/>
              <w:ind w:left="562"/>
              <w:rPr>
                <w:sz w:val="20"/>
                <w:lang w:val="es-ES"/>
              </w:rPr>
            </w:pPr>
            <w:r w:rsidRPr="00146268">
              <w:rPr>
                <w:sz w:val="20"/>
                <w:lang w:val="es-ES"/>
              </w:rPr>
              <w:t>Cociente de riesgos instantáneos (IC del 95 %) b</w:t>
            </w:r>
          </w:p>
        </w:tc>
        <w:tc>
          <w:tcPr>
            <w:tcW w:w="5528" w:type="dxa"/>
            <w:gridSpan w:val="2"/>
            <w:tcMar>
              <w:top w:w="0" w:type="dxa"/>
              <w:left w:w="108" w:type="dxa"/>
              <w:bottom w:w="0" w:type="dxa"/>
              <w:right w:w="108" w:type="dxa"/>
            </w:tcMar>
          </w:tcPr>
          <w:p w14:paraId="1CE44D7E" w14:textId="77777777" w:rsidR="002B66C4" w:rsidRPr="00146268" w:rsidRDefault="00146268">
            <w:pPr>
              <w:spacing w:line="240" w:lineRule="auto"/>
              <w:jc w:val="center"/>
              <w:rPr>
                <w:sz w:val="20"/>
                <w:lang w:val="es-ES"/>
              </w:rPr>
            </w:pPr>
            <w:r w:rsidRPr="00146268">
              <w:rPr>
                <w:color w:val="000000"/>
                <w:sz w:val="20"/>
                <w:lang w:val="es-ES"/>
              </w:rPr>
              <w:t>0,42 (0,28, 0,63)</w:t>
            </w:r>
          </w:p>
        </w:tc>
      </w:tr>
      <w:tr w:rsidR="002B66C4" w:rsidRPr="00146268" w14:paraId="2F605BF5" w14:textId="77777777">
        <w:tc>
          <w:tcPr>
            <w:tcW w:w="3534" w:type="dxa"/>
            <w:tcMar>
              <w:top w:w="0" w:type="dxa"/>
              <w:left w:w="108" w:type="dxa"/>
              <w:bottom w:w="0" w:type="dxa"/>
              <w:right w:w="108" w:type="dxa"/>
            </w:tcMar>
            <w:hideMark/>
          </w:tcPr>
          <w:p w14:paraId="54654351" w14:textId="77777777" w:rsidR="002B66C4" w:rsidRPr="00146268" w:rsidRDefault="00146268">
            <w:pPr>
              <w:spacing w:line="240" w:lineRule="auto"/>
              <w:ind w:firstLine="567"/>
              <w:rPr>
                <w:sz w:val="20"/>
                <w:lang w:val="es-ES"/>
              </w:rPr>
            </w:pPr>
            <w:r w:rsidRPr="00146268">
              <w:rPr>
                <w:sz w:val="20"/>
                <w:lang w:val="es-ES"/>
              </w:rPr>
              <w:t>Valor de P c</w:t>
            </w:r>
          </w:p>
        </w:tc>
        <w:tc>
          <w:tcPr>
            <w:tcW w:w="5528" w:type="dxa"/>
            <w:gridSpan w:val="2"/>
            <w:tcMar>
              <w:top w:w="0" w:type="dxa"/>
              <w:left w:w="108" w:type="dxa"/>
              <w:bottom w:w="0" w:type="dxa"/>
              <w:right w:w="108" w:type="dxa"/>
            </w:tcMar>
          </w:tcPr>
          <w:p w14:paraId="4BD46CD7" w14:textId="77777777" w:rsidR="002B66C4" w:rsidRPr="00146268" w:rsidRDefault="00146268">
            <w:pPr>
              <w:spacing w:line="240" w:lineRule="auto"/>
              <w:jc w:val="center"/>
              <w:rPr>
                <w:sz w:val="20"/>
                <w:lang w:val="es-ES"/>
              </w:rPr>
            </w:pPr>
            <w:r w:rsidRPr="00146268">
              <w:rPr>
                <w:color w:val="000000"/>
                <w:sz w:val="20"/>
                <w:lang w:val="es-ES"/>
              </w:rPr>
              <w:t xml:space="preserve">&lt;0,0001 </w:t>
            </w:r>
          </w:p>
        </w:tc>
      </w:tr>
      <w:tr w:rsidR="002B66C4" w:rsidRPr="00146268" w14:paraId="60E464A8" w14:textId="77777777">
        <w:tc>
          <w:tcPr>
            <w:tcW w:w="3534" w:type="dxa"/>
            <w:tcMar>
              <w:top w:w="0" w:type="dxa"/>
              <w:left w:w="108" w:type="dxa"/>
              <w:bottom w:w="0" w:type="dxa"/>
              <w:right w:w="108" w:type="dxa"/>
            </w:tcMar>
            <w:hideMark/>
          </w:tcPr>
          <w:p w14:paraId="1EB49668" w14:textId="77777777" w:rsidR="002B66C4" w:rsidRPr="00146268" w:rsidRDefault="00146268">
            <w:pPr>
              <w:spacing w:line="240" w:lineRule="auto"/>
              <w:rPr>
                <w:bCs/>
                <w:sz w:val="20"/>
                <w:lang w:val="es-ES"/>
              </w:rPr>
            </w:pPr>
            <w:r w:rsidRPr="00146268">
              <w:rPr>
                <w:bCs/>
                <w:sz w:val="20"/>
                <w:lang w:val="es-ES"/>
              </w:rPr>
              <w:t>Tasa de respuesta global</w:t>
            </w:r>
            <w:r w:rsidRPr="00146268">
              <w:rPr>
                <w:sz w:val="20"/>
                <w:vertAlign w:val="superscript"/>
                <w:lang w:val="es-ES"/>
              </w:rPr>
              <w:t>†</w:t>
            </w:r>
            <w:r w:rsidRPr="00146268">
              <w:rPr>
                <w:bCs/>
                <w:sz w:val="20"/>
                <w:lang w:val="es-ES"/>
              </w:rPr>
              <w:t xml:space="preserve"> %</w:t>
            </w:r>
          </w:p>
          <w:p w14:paraId="10FAC370" w14:textId="77777777" w:rsidR="002B66C4" w:rsidRPr="00146268" w:rsidRDefault="00146268">
            <w:pPr>
              <w:spacing w:line="240" w:lineRule="auto"/>
              <w:rPr>
                <w:sz w:val="20"/>
                <w:lang w:val="es-ES"/>
              </w:rPr>
            </w:pPr>
            <w:r w:rsidRPr="00146268">
              <w:rPr>
                <w:sz w:val="20"/>
                <w:lang w:val="es-ES"/>
              </w:rPr>
              <w:t>(IC del 95 %)</w:t>
            </w:r>
          </w:p>
        </w:tc>
        <w:tc>
          <w:tcPr>
            <w:tcW w:w="2693" w:type="dxa"/>
            <w:tcMar>
              <w:top w:w="0" w:type="dxa"/>
              <w:left w:w="108" w:type="dxa"/>
              <w:bottom w:w="0" w:type="dxa"/>
              <w:right w:w="108" w:type="dxa"/>
            </w:tcMar>
          </w:tcPr>
          <w:p w14:paraId="7F28673E" w14:textId="77777777" w:rsidR="002B66C4" w:rsidRPr="00146268" w:rsidRDefault="00146268">
            <w:pPr>
              <w:spacing w:line="240" w:lineRule="auto"/>
              <w:jc w:val="center"/>
              <w:rPr>
                <w:sz w:val="20"/>
                <w:lang w:val="es-ES"/>
              </w:rPr>
            </w:pPr>
            <w:r w:rsidRPr="00146268">
              <w:rPr>
                <w:sz w:val="20"/>
                <w:lang w:val="es-ES"/>
              </w:rPr>
              <w:t xml:space="preserve">94,6 % </w:t>
            </w:r>
          </w:p>
          <w:p w14:paraId="4C0DA145" w14:textId="77777777" w:rsidR="002B66C4" w:rsidRPr="00146268" w:rsidRDefault="00146268">
            <w:pPr>
              <w:spacing w:line="240" w:lineRule="auto"/>
              <w:jc w:val="center"/>
              <w:rPr>
                <w:sz w:val="20"/>
                <w:lang w:val="es-ES"/>
              </w:rPr>
            </w:pPr>
            <w:r w:rsidRPr="00146268">
              <w:rPr>
                <w:sz w:val="20"/>
                <w:lang w:val="es-ES"/>
              </w:rPr>
              <w:t>(91,0, 97,1)</w:t>
            </w:r>
          </w:p>
        </w:tc>
        <w:tc>
          <w:tcPr>
            <w:tcW w:w="2835" w:type="dxa"/>
            <w:tcMar>
              <w:top w:w="0" w:type="dxa"/>
              <w:left w:w="108" w:type="dxa"/>
              <w:bottom w:w="0" w:type="dxa"/>
              <w:right w:w="108" w:type="dxa"/>
            </w:tcMar>
          </w:tcPr>
          <w:p w14:paraId="41F0B5B3" w14:textId="77777777" w:rsidR="002B66C4" w:rsidRPr="00146268" w:rsidRDefault="00146268">
            <w:pPr>
              <w:spacing w:line="240" w:lineRule="auto"/>
              <w:jc w:val="center"/>
              <w:rPr>
                <w:sz w:val="20"/>
                <w:lang w:val="es-ES"/>
              </w:rPr>
            </w:pPr>
            <w:r w:rsidRPr="00146268">
              <w:rPr>
                <w:sz w:val="20"/>
                <w:lang w:val="es-ES"/>
              </w:rPr>
              <w:t xml:space="preserve">85,3 % </w:t>
            </w:r>
          </w:p>
          <w:p w14:paraId="4A776181" w14:textId="77777777" w:rsidR="002B66C4" w:rsidRPr="00146268" w:rsidRDefault="00146268">
            <w:pPr>
              <w:spacing w:line="240" w:lineRule="auto"/>
              <w:jc w:val="center"/>
              <w:rPr>
                <w:sz w:val="20"/>
                <w:lang w:val="es-ES"/>
              </w:rPr>
            </w:pPr>
            <w:r w:rsidRPr="00146268">
              <w:rPr>
                <w:sz w:val="20"/>
                <w:lang w:val="es-ES"/>
              </w:rPr>
              <w:t>(80,1, 89,5)</w:t>
            </w:r>
          </w:p>
        </w:tc>
      </w:tr>
    </w:tbl>
    <w:p w14:paraId="34F67638" w14:textId="77777777" w:rsidR="002B66C4" w:rsidRPr="00146268" w:rsidRDefault="00146268">
      <w:pPr>
        <w:pStyle w:val="C-Footnote"/>
        <w:keepLines/>
        <w:rPr>
          <w:sz w:val="18"/>
          <w:szCs w:val="18"/>
          <w:lang w:val="es-ES"/>
        </w:rPr>
      </w:pPr>
      <w:bookmarkStart w:id="9" w:name="_Hlk114842401"/>
      <w:r w:rsidRPr="00146268">
        <w:rPr>
          <w:sz w:val="18"/>
          <w:szCs w:val="18"/>
          <w:lang w:val="es-ES"/>
        </w:rPr>
        <w:t>Tasa de respuesta global: RC+RCi+RPg+RP+RP-L, RC: respuesta completa, RCi: respuesta completa con recuperación hematopoyética incompleta, RPg: respuesta parcial ganglionar, RP: respuesta parcial, RP-L: respuesta parcial con linfocitoma, IC: intervalo de confianza, NE: no estimable, la mediana del tiempo de seguimiento de la SSP fue de 25,0 meses (IC del 95 %: 24,6, 25,2).</w:t>
      </w:r>
    </w:p>
    <w:p w14:paraId="6E221F7A" w14:textId="77777777" w:rsidR="002B66C4" w:rsidRPr="00146268" w:rsidRDefault="00146268">
      <w:pPr>
        <w:pStyle w:val="C-Footnote"/>
        <w:keepLines/>
        <w:rPr>
          <w:sz w:val="18"/>
          <w:szCs w:val="18"/>
          <w:lang w:val="es-ES"/>
        </w:rPr>
      </w:pPr>
      <w:r w:rsidRPr="00146268">
        <w:rPr>
          <w:sz w:val="18"/>
          <w:szCs w:val="18"/>
          <w:lang w:val="es-ES"/>
        </w:rPr>
        <w:t>* Grupo de análisis ITT</w:t>
      </w:r>
    </w:p>
    <w:p w14:paraId="2E1E830F" w14:textId="77777777" w:rsidR="002B66C4" w:rsidRPr="00146268" w:rsidRDefault="00146268">
      <w:pPr>
        <w:pStyle w:val="C-Footnote"/>
        <w:keepLines/>
        <w:rPr>
          <w:sz w:val="18"/>
          <w:szCs w:val="18"/>
          <w:lang w:val="es-ES"/>
        </w:rPr>
      </w:pPr>
      <w:r w:rsidRPr="00146268">
        <w:rPr>
          <w:sz w:val="18"/>
          <w:szCs w:val="18"/>
          <w:vertAlign w:val="superscript"/>
          <w:lang w:val="es-ES"/>
        </w:rPr>
        <w:t>†</w:t>
      </w:r>
      <w:r w:rsidRPr="00146268">
        <w:rPr>
          <w:sz w:val="18"/>
          <w:szCs w:val="18"/>
          <w:vertAlign w:val="superscript"/>
          <w:lang w:val="es-ES"/>
        </w:rPr>
        <w:tab/>
      </w:r>
      <w:r w:rsidRPr="00146268">
        <w:rPr>
          <w:sz w:val="18"/>
          <w:szCs w:val="18"/>
          <w:lang w:val="es-ES"/>
        </w:rPr>
        <w:t>Evaluado por el comité de revisión central independiente.</w:t>
      </w:r>
      <w:r w:rsidRPr="00146268">
        <w:rPr>
          <w:sz w:val="18"/>
          <w:szCs w:val="18"/>
          <w:lang w:val="es-ES"/>
        </w:rPr>
        <w:br/>
      </w:r>
      <w:r w:rsidRPr="00146268">
        <w:rPr>
          <w:sz w:val="18"/>
          <w:szCs w:val="18"/>
          <w:vertAlign w:val="superscript"/>
          <w:lang w:val="es-ES"/>
        </w:rPr>
        <w:t>a</w:t>
      </w:r>
      <w:r w:rsidRPr="00146268">
        <w:rPr>
          <w:sz w:val="18"/>
          <w:szCs w:val="18"/>
          <w:lang w:val="es-ES"/>
        </w:rPr>
        <w:tab/>
        <w:t>Basado en la estimación de Kaplan-Meier.</w:t>
      </w:r>
      <w:r w:rsidRPr="00146268">
        <w:rPr>
          <w:sz w:val="18"/>
          <w:szCs w:val="18"/>
          <w:lang w:val="es-ES"/>
        </w:rPr>
        <w:br/>
      </w:r>
      <w:r w:rsidRPr="00146268">
        <w:rPr>
          <w:sz w:val="18"/>
          <w:szCs w:val="18"/>
          <w:vertAlign w:val="superscript"/>
          <w:lang w:val="es-ES"/>
        </w:rPr>
        <w:t>b</w:t>
      </w:r>
      <w:r w:rsidRPr="00146268">
        <w:rPr>
          <w:sz w:val="18"/>
          <w:szCs w:val="18"/>
          <w:lang w:val="es-ES"/>
        </w:rPr>
        <w:tab/>
        <w:t>Basado en un modelo de regresión de Cox estratificado con bendamustina + rituximab como grupo de referencia.</w:t>
      </w:r>
      <w:r w:rsidRPr="00146268">
        <w:rPr>
          <w:sz w:val="18"/>
          <w:szCs w:val="18"/>
          <w:lang w:val="es-ES"/>
        </w:rPr>
        <w:br/>
      </w:r>
      <w:r w:rsidRPr="00146268">
        <w:rPr>
          <w:sz w:val="18"/>
          <w:szCs w:val="18"/>
          <w:vertAlign w:val="superscript"/>
          <w:lang w:val="es-ES"/>
        </w:rPr>
        <w:t>c</w:t>
      </w:r>
      <w:r w:rsidRPr="00146268">
        <w:rPr>
          <w:sz w:val="18"/>
          <w:szCs w:val="18"/>
          <w:lang w:val="es-ES"/>
        </w:rPr>
        <w:tab/>
        <w:t>Basado en una prueba de rangos logarítmicos estratificada.</w:t>
      </w:r>
    </w:p>
    <w:bookmarkEnd w:id="9"/>
    <w:p w14:paraId="6396941D" w14:textId="77777777" w:rsidR="002B66C4" w:rsidRPr="00146268" w:rsidRDefault="002B66C4">
      <w:pPr>
        <w:pStyle w:val="C-Footnote"/>
        <w:keepLines/>
        <w:rPr>
          <w:sz w:val="22"/>
          <w:szCs w:val="22"/>
          <w:lang w:val="es-ES"/>
        </w:rPr>
      </w:pPr>
    </w:p>
    <w:p w14:paraId="22BD092F" w14:textId="77777777" w:rsidR="002B66C4" w:rsidRPr="00146268" w:rsidRDefault="00146268">
      <w:pPr>
        <w:pStyle w:val="C-Footnote"/>
        <w:keepLines/>
        <w:rPr>
          <w:sz w:val="22"/>
          <w:szCs w:val="22"/>
          <w:lang w:val="es-ES"/>
        </w:rPr>
      </w:pPr>
      <w:bookmarkStart w:id="10" w:name="_Ref93660502"/>
      <w:r w:rsidRPr="00146268">
        <w:rPr>
          <w:rFonts w:cs="Times New Roman"/>
          <w:sz w:val="22"/>
          <w:szCs w:val="22"/>
          <w:lang w:val="es-ES"/>
        </w:rPr>
        <w:lastRenderedPageBreak/>
        <w:t xml:space="preserve">En un análisis </w:t>
      </w:r>
      <w:r w:rsidRPr="00146268">
        <w:rPr>
          <w:rFonts w:cs="Times New Roman"/>
          <w:i/>
          <w:sz w:val="22"/>
          <w:szCs w:val="22"/>
          <w:lang w:val="es-ES"/>
        </w:rPr>
        <w:t>ad hoc</w:t>
      </w:r>
      <w:r w:rsidRPr="00146268">
        <w:rPr>
          <w:rFonts w:cs="Times New Roman"/>
          <w:sz w:val="22"/>
          <w:szCs w:val="22"/>
          <w:lang w:val="es-ES"/>
        </w:rPr>
        <w:t xml:space="preserve"> actualizado con una mediana de seguimiento de la SSP de 33,5 meses, la SSP evaluada por el investigador se mantuvo coherente con el análisis principal, con un CRI de 0,33 (IC del 95 %: de 0,22 a 0,48, P descriptiva &lt; 0,0001) en el grupo de zanubrutinib con respecto al de BR. En el grupo de zanubrutinib no se alcanzó la mediana de la SSP, y esta fue de 39,2 meses en el grupo de BR. A los 36 meses de la aleatorización, se estimó que el 83,6 % de los pacientes tratados con zanubrutinib y el 55,1 % de los que recibieron BR permanecían sin progresión y seguían vivos. Con una mediana de seguimiento de 35,8 meses, no se alcanzó la mediana de la SG en ninguno de los dos grupos; la estimación de la tasa de SG a los 36 meses fue del 90,9 % (IC del 95 %: de 86,3 a 94,0) en el grupo de zanubrutinib, y del 89,5 % (IC del 95 %: de 84,2 a 93,1) en el grupo de BR, respectivamente</w:t>
      </w:r>
      <w:r w:rsidRPr="00146268">
        <w:rPr>
          <w:sz w:val="22"/>
          <w:szCs w:val="22"/>
          <w:lang w:val="es-ES"/>
        </w:rPr>
        <w:t>.</w:t>
      </w:r>
    </w:p>
    <w:p w14:paraId="49161216" w14:textId="77777777" w:rsidR="002B66C4" w:rsidRPr="00146268" w:rsidRDefault="002B66C4">
      <w:pPr>
        <w:pStyle w:val="C-Footnote"/>
        <w:keepLines/>
        <w:rPr>
          <w:b/>
          <w:bCs/>
          <w:sz w:val="22"/>
          <w:szCs w:val="22"/>
          <w:lang w:val="es-ES"/>
        </w:rPr>
      </w:pPr>
    </w:p>
    <w:bookmarkStart w:id="11" w:name="_Ref109939450"/>
    <w:p w14:paraId="6EC0B0CE" w14:textId="5AE43846" w:rsidR="002B66C4" w:rsidRPr="00146268" w:rsidRDefault="00146268">
      <w:pPr>
        <w:spacing w:line="240" w:lineRule="auto"/>
        <w:ind w:left="1138" w:hanging="1138"/>
        <w:rPr>
          <w:color w:val="FF0000"/>
          <w:szCs w:val="22"/>
          <w:lang w:val="es-ES"/>
        </w:rPr>
      </w:pPr>
      <w:r w:rsidRPr="00146268">
        <w:rPr>
          <w:noProof/>
          <w:color w:val="FF0000"/>
          <w:szCs w:val="22"/>
          <w:lang w:val="es-ES" w:eastAsia="es-ES"/>
        </w:rPr>
        <mc:AlternateContent>
          <mc:Choice Requires="wps">
            <w:drawing>
              <wp:anchor distT="0" distB="0" distL="114300" distR="114300" simplePos="0" relativeHeight="251651072" behindDoc="0" locked="0" layoutInCell="1" allowOverlap="1" wp14:anchorId="50A3FA16" wp14:editId="3DBDF1EA">
                <wp:simplePos x="0" y="0"/>
                <wp:positionH relativeFrom="column">
                  <wp:posOffset>974090</wp:posOffset>
                </wp:positionH>
                <wp:positionV relativeFrom="paragraph">
                  <wp:posOffset>1264285</wp:posOffset>
                </wp:positionV>
                <wp:extent cx="540385" cy="332740"/>
                <wp:effectExtent l="0" t="0" r="4445" b="1905"/>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327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214D5C" w14:textId="77777777" w:rsidR="002B66C4" w:rsidRDefault="00146268">
                            <w:pPr>
                              <w:pStyle w:val="NoSpacing"/>
                              <w:rPr>
                                <w:sz w:val="12"/>
                                <w:szCs w:val="12"/>
                                <w:lang w:val="es-ES"/>
                              </w:rPr>
                            </w:pPr>
                            <w:r>
                              <w:rPr>
                                <w:sz w:val="12"/>
                                <w:szCs w:val="12"/>
                                <w:lang w:val="es-ES"/>
                              </w:rPr>
                              <w:t>BR</w:t>
                            </w:r>
                          </w:p>
                          <w:p w14:paraId="53A1AB3F" w14:textId="77777777" w:rsidR="002B66C4" w:rsidRDefault="002B66C4">
                            <w:pPr>
                              <w:pStyle w:val="NoSpacing"/>
                              <w:rPr>
                                <w:sz w:val="2"/>
                                <w:szCs w:val="2"/>
                                <w:lang w:val="es-ES"/>
                              </w:rPr>
                            </w:pPr>
                          </w:p>
                          <w:p w14:paraId="7C336E38" w14:textId="77777777" w:rsidR="002B66C4" w:rsidRDefault="00146268">
                            <w:pPr>
                              <w:pStyle w:val="NoSpacing"/>
                              <w:rPr>
                                <w:sz w:val="12"/>
                                <w:szCs w:val="12"/>
                                <w:lang w:val="es-ES"/>
                              </w:rPr>
                            </w:pPr>
                            <w:r>
                              <w:rPr>
                                <w:sz w:val="12"/>
                                <w:szCs w:val="12"/>
                                <w:lang w:val="es-ES"/>
                              </w:rPr>
                              <w:t>Zanubrtinib</w:t>
                            </w:r>
                          </w:p>
                          <w:p w14:paraId="5C184E7B" w14:textId="77777777" w:rsidR="002B66C4" w:rsidRDefault="002B66C4">
                            <w:pPr>
                              <w:pStyle w:val="NoSpacing"/>
                              <w:rPr>
                                <w:sz w:val="2"/>
                                <w:szCs w:val="2"/>
                                <w:lang w:val="es-ES"/>
                              </w:rPr>
                            </w:pPr>
                          </w:p>
                          <w:p w14:paraId="2B87B381" w14:textId="77777777" w:rsidR="002B66C4" w:rsidRDefault="00146268">
                            <w:pPr>
                              <w:pStyle w:val="NoSpacing"/>
                              <w:rPr>
                                <w:sz w:val="12"/>
                                <w:szCs w:val="12"/>
                                <w:lang w:val="es-ES"/>
                              </w:rPr>
                            </w:pPr>
                            <w:r>
                              <w:rPr>
                                <w:sz w:val="12"/>
                                <w:szCs w:val="12"/>
                                <w:lang w:val="es-ES"/>
                              </w:rPr>
                              <w:t>Censurado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0A3FA16">
                <v:stroke joinstyle="miter"/>
                <v:path gradientshapeok="t" o:connecttype="rect"/>
              </v:shapetype>
              <v:shape id="Text Box 4" style="position:absolute;left:0;text-align:left;margin-left:76.7pt;margin-top:99.55pt;width:42.55pt;height:26.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">
                <v:textbox inset="0,0,0,0">
                  <w:txbxContent>
                    <w:p w:rsidR="002B66C4" w:rsidRDefault="00146268" w14:paraId="77214D5C" w14:textId="77777777">
                      <w:pPr>
                        <w:pStyle w:val="NoSpacing"/>
                        <w:rPr>
                          <w:sz w:val="12"/>
                          <w:szCs w:val="12"/>
                          <w:lang w:val="es-ES"/>
                        </w:rPr>
                      </w:pPr>
                      <w:r>
                        <w:rPr>
                          <w:sz w:val="12"/>
                          <w:szCs w:val="12"/>
                          <w:lang w:val="es-ES"/>
                        </w:rPr>
                        <w:t>BR</w:t>
                      </w:r>
                    </w:p>
                    <w:p w:rsidR="002B66C4" w:rsidRDefault="002B66C4" w14:paraId="53A1AB3F" w14:textId="77777777">
                      <w:pPr>
                        <w:pStyle w:val="NoSpacing"/>
                        <w:rPr>
                          <w:sz w:val="2"/>
                          <w:szCs w:val="2"/>
                          <w:lang w:val="es-ES"/>
                        </w:rPr>
                      </w:pPr>
                    </w:p>
                    <w:p w:rsidR="002B66C4" w:rsidRDefault="00146268" w14:paraId="7C336E38" w14:textId="77777777">
                      <w:pPr>
                        <w:pStyle w:val="NoSpacing"/>
                        <w:rPr>
                          <w:sz w:val="12"/>
                          <w:szCs w:val="12"/>
                          <w:lang w:val="es-ES"/>
                        </w:rPr>
                      </w:pPr>
                      <w:proofErr w:type="spellStart"/>
                      <w:r>
                        <w:rPr>
                          <w:sz w:val="12"/>
                          <w:szCs w:val="12"/>
                          <w:lang w:val="es-ES"/>
                        </w:rPr>
                        <w:t>Zanubrtinib</w:t>
                      </w:r>
                      <w:proofErr w:type="spellEnd"/>
                    </w:p>
                    <w:p w:rsidR="002B66C4" w:rsidRDefault="002B66C4" w14:paraId="5C184E7B" w14:textId="77777777">
                      <w:pPr>
                        <w:pStyle w:val="NoSpacing"/>
                        <w:rPr>
                          <w:sz w:val="2"/>
                          <w:szCs w:val="2"/>
                          <w:lang w:val="es-ES"/>
                        </w:rPr>
                      </w:pPr>
                    </w:p>
                    <w:p w:rsidR="002B66C4" w:rsidRDefault="00146268" w14:paraId="2B87B381" w14:textId="77777777">
                      <w:pPr>
                        <w:pStyle w:val="NoSpacing"/>
                        <w:rPr>
                          <w:sz w:val="12"/>
                          <w:szCs w:val="12"/>
                          <w:lang w:val="es-ES"/>
                        </w:rPr>
                      </w:pPr>
                      <w:r>
                        <w:rPr>
                          <w:sz w:val="12"/>
                          <w:szCs w:val="12"/>
                          <w:lang w:val="es-ES"/>
                        </w:rPr>
                        <w:t>Censurado</w:t>
                      </w:r>
                    </w:p>
                  </w:txbxContent>
                </v:textbox>
              </v:shape>
            </w:pict>
          </mc:Fallback>
        </mc:AlternateContent>
      </w:r>
      <w:r w:rsidRPr="00146268">
        <w:rPr>
          <w:noProof/>
          <w:color w:val="FF0000"/>
          <w:szCs w:val="22"/>
          <w:lang w:val="es-ES" w:eastAsia="es-ES"/>
        </w:rPr>
        <mc:AlternateContent>
          <mc:Choice Requires="wps">
            <w:drawing>
              <wp:anchor distT="0" distB="0" distL="114300" distR="114300" simplePos="0" relativeHeight="251650048" behindDoc="0" locked="0" layoutInCell="1" allowOverlap="1" wp14:anchorId="3AF66245" wp14:editId="1924B6C1">
                <wp:simplePos x="0" y="0"/>
                <wp:positionH relativeFrom="column">
                  <wp:posOffset>55880</wp:posOffset>
                </wp:positionH>
                <wp:positionV relativeFrom="paragraph">
                  <wp:posOffset>2700655</wp:posOffset>
                </wp:positionV>
                <wp:extent cx="1020445" cy="142875"/>
                <wp:effectExtent l="3810" t="0" r="4445" b="317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1428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56C379" w14:textId="77777777" w:rsidR="002B66C4" w:rsidRDefault="00146268">
                            <w:pPr>
                              <w:pStyle w:val="NoSpacing"/>
                              <w:jc w:val="center"/>
                              <w:rPr>
                                <w:b/>
                                <w:sz w:val="14"/>
                                <w:szCs w:val="14"/>
                                <w:lang w:val="es-ES"/>
                              </w:rPr>
                            </w:pPr>
                            <w:r>
                              <w:rPr>
                                <w:b/>
                                <w:sz w:val="14"/>
                                <w:szCs w:val="14"/>
                                <w:lang w:val="es-ES"/>
                              </w:rPr>
                              <w:t>N.º de sujetos en riesgo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3" style="position:absolute;left:0;text-align:left;margin-left:4.4pt;margin-top:212.65pt;width:80.35pt;height:11.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" w14:anchorId="3AF66245">
                <v:textbox inset="0,0,0,0">
                  <w:txbxContent>
                    <w:p w:rsidR="002B66C4" w:rsidRDefault="00146268" w14:paraId="2456C379" w14:textId="77777777">
                      <w:pPr>
                        <w:pStyle w:val="NoSpacing"/>
                        <w:jc w:val="center"/>
                        <w:rPr>
                          <w:b/>
                          <w:sz w:val="14"/>
                          <w:szCs w:val="14"/>
                          <w:lang w:val="es-ES"/>
                        </w:rPr>
                      </w:pPr>
                      <w:r>
                        <w:rPr>
                          <w:b/>
                          <w:sz w:val="14"/>
                          <w:szCs w:val="14"/>
                          <w:lang w:val="es-ES"/>
                        </w:rPr>
                        <w:t>N.º de sujetos en riesgo</w:t>
                      </w:r>
                    </w:p>
                  </w:txbxContent>
                </v:textbox>
              </v:shape>
            </w:pict>
          </mc:Fallback>
        </mc:AlternateContent>
      </w:r>
      <w:r w:rsidRPr="00146268">
        <w:rPr>
          <w:noProof/>
          <w:color w:val="FF0000"/>
          <w:szCs w:val="22"/>
          <w:lang w:val="es-ES" w:eastAsia="es-ES"/>
        </w:rPr>
        <mc:AlternateContent>
          <mc:Choice Requires="wps">
            <w:drawing>
              <wp:anchor distT="0" distB="0" distL="114300" distR="114300" simplePos="0" relativeHeight="251652096" behindDoc="0" locked="0" layoutInCell="1" allowOverlap="1" wp14:anchorId="3083BABE" wp14:editId="489FE071">
                <wp:simplePos x="0" y="0"/>
                <wp:positionH relativeFrom="column">
                  <wp:posOffset>-908050</wp:posOffset>
                </wp:positionH>
                <wp:positionV relativeFrom="paragraph">
                  <wp:posOffset>1317625</wp:posOffset>
                </wp:positionV>
                <wp:extent cx="2108200" cy="179705"/>
                <wp:effectExtent l="3810" t="2540" r="0" b="381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108200" cy="1797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80336B" w14:textId="77777777" w:rsidR="002B66C4" w:rsidRDefault="00146268">
                            <w:pPr>
                              <w:pStyle w:val="NoSpacing"/>
                              <w:jc w:val="center"/>
                              <w:rPr>
                                <w:sz w:val="14"/>
                                <w:szCs w:val="14"/>
                                <w:lang w:val="es-ES"/>
                              </w:rPr>
                            </w:pPr>
                            <w:r>
                              <w:rPr>
                                <w:sz w:val="14"/>
                                <w:szCs w:val="14"/>
                                <w:lang w:val="es-ES"/>
                              </w:rPr>
                              <w:t>Probabilidad de progresión libre de acontecimientos</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5" style="position:absolute;left:0;text-align:left;margin-left:-71.5pt;margin-top:103.75pt;width:166pt;height:14.15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" w14:anchorId="3083BABE">
                <v:textbox style="layout-flow:vertical;mso-layout-flow-alt:bottom-to-top" inset="0,0,0,0">
                  <w:txbxContent>
                    <w:p w:rsidR="002B66C4" w:rsidRDefault="00146268" w14:paraId="1E80336B" w14:textId="77777777">
                      <w:pPr>
                        <w:pStyle w:val="NoSpacing"/>
                        <w:jc w:val="center"/>
                        <w:rPr>
                          <w:sz w:val="14"/>
                          <w:szCs w:val="14"/>
                          <w:lang w:val="es-ES"/>
                        </w:rPr>
                      </w:pPr>
                      <w:r>
                        <w:rPr>
                          <w:sz w:val="14"/>
                          <w:szCs w:val="14"/>
                          <w:lang w:val="es-ES"/>
                        </w:rPr>
                        <w:t>Probabilidad de progresión libre de acontecimientos</w:t>
                      </w:r>
                    </w:p>
                  </w:txbxContent>
                </v:textbox>
              </v:shape>
            </w:pict>
          </mc:Fallback>
        </mc:AlternateContent>
      </w:r>
      <w:r w:rsidRPr="00146268">
        <w:rPr>
          <w:noProof/>
          <w:color w:val="FF0000"/>
          <w:szCs w:val="22"/>
          <w:lang w:val="es-ES" w:eastAsia="es-ES"/>
        </w:rPr>
        <mc:AlternateContent>
          <mc:Choice Requires="wps">
            <w:drawing>
              <wp:anchor distT="0" distB="0" distL="114300" distR="114300" simplePos="0" relativeHeight="251649024" behindDoc="0" locked="0" layoutInCell="1" allowOverlap="1" wp14:anchorId="38722B97" wp14:editId="0EFEFFD9">
                <wp:simplePos x="0" y="0"/>
                <wp:positionH relativeFrom="column">
                  <wp:posOffset>2889885</wp:posOffset>
                </wp:positionH>
                <wp:positionV relativeFrom="paragraph">
                  <wp:posOffset>2601595</wp:posOffset>
                </wp:positionV>
                <wp:extent cx="510540" cy="158750"/>
                <wp:effectExtent l="0" t="2540" r="4445" b="635"/>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587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2E8E94" w14:textId="77777777" w:rsidR="002B66C4" w:rsidRDefault="00146268">
                            <w:pPr>
                              <w:pStyle w:val="NoSpacing"/>
                              <w:jc w:val="center"/>
                              <w:rPr>
                                <w:sz w:val="14"/>
                                <w:szCs w:val="14"/>
                                <w:lang w:val="es-ES"/>
                              </w:rPr>
                            </w:pPr>
                            <w:r>
                              <w:rPr>
                                <w:sz w:val="14"/>
                                <w:szCs w:val="14"/>
                                <w:lang w:val="es-ES"/>
                              </w:rPr>
                              <w:t>Meses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 style="position:absolute;left:0;text-align:left;margin-left:227.55pt;margin-top:204.85pt;width:40.2pt;height: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" w14:anchorId="38722B97">
                <v:textbox inset="0,0,0,0">
                  <w:txbxContent>
                    <w:p w:rsidR="002B66C4" w:rsidRDefault="00146268" w14:paraId="5F2E8E94" w14:textId="77777777">
                      <w:pPr>
                        <w:pStyle w:val="NoSpacing"/>
                        <w:jc w:val="center"/>
                        <w:rPr>
                          <w:sz w:val="14"/>
                          <w:szCs w:val="14"/>
                          <w:lang w:val="es-ES"/>
                        </w:rPr>
                      </w:pPr>
                      <w:r>
                        <w:rPr>
                          <w:sz w:val="14"/>
                          <w:szCs w:val="14"/>
                          <w:lang w:val="es-ES"/>
                        </w:rPr>
                        <w:t>Meses</w:t>
                      </w:r>
                    </w:p>
                  </w:txbxContent>
                </v:textbox>
              </v:shape>
            </w:pict>
          </mc:Fallback>
        </mc:AlternateContent>
      </w:r>
      <w:r w:rsidRPr="00146268">
        <w:rPr>
          <w:b/>
          <w:bCs/>
          <w:szCs w:val="22"/>
          <w:lang w:val="es-ES"/>
        </w:rPr>
        <w:t xml:space="preserve">Figura </w:t>
      </w:r>
      <w:r w:rsidRPr="00146268">
        <w:rPr>
          <w:b/>
          <w:bCs/>
          <w:szCs w:val="22"/>
          <w:lang w:val="es-ES"/>
        </w:rPr>
        <w:fldChar w:fldCharType="begin"/>
      </w:r>
      <w:r w:rsidRPr="00146268">
        <w:rPr>
          <w:b/>
          <w:bCs/>
          <w:szCs w:val="22"/>
          <w:lang w:val="es-ES"/>
        </w:rPr>
        <w:instrText xml:space="preserve"> SEQ Figure \* ARABIC </w:instrText>
      </w:r>
      <w:r w:rsidRPr="00146268">
        <w:rPr>
          <w:b/>
          <w:bCs/>
          <w:szCs w:val="22"/>
          <w:lang w:val="es-ES"/>
        </w:rPr>
        <w:fldChar w:fldCharType="separate"/>
      </w:r>
      <w:r w:rsidRPr="00146268">
        <w:rPr>
          <w:b/>
          <w:bCs/>
          <w:noProof/>
          <w:szCs w:val="22"/>
          <w:lang w:val="es-ES"/>
        </w:rPr>
        <w:t>1</w:t>
      </w:r>
      <w:r w:rsidRPr="00146268">
        <w:rPr>
          <w:b/>
          <w:bCs/>
          <w:szCs w:val="22"/>
          <w:lang w:val="es-ES"/>
        </w:rPr>
        <w:fldChar w:fldCharType="end"/>
      </w:r>
      <w:bookmarkEnd w:id="10"/>
      <w:bookmarkEnd w:id="11"/>
      <w:r w:rsidRPr="00146268">
        <w:rPr>
          <w:b/>
          <w:bCs/>
          <w:szCs w:val="22"/>
          <w:lang w:val="es-ES"/>
        </w:rPr>
        <w:t xml:space="preserve">: </w:t>
      </w:r>
      <w:r w:rsidRPr="00146268">
        <w:rPr>
          <w:b/>
          <w:bCs/>
          <w:szCs w:val="22"/>
          <w:lang w:val="es-ES"/>
        </w:rPr>
        <w:tab/>
        <w:t>Curva de Kaplan-Meier de la SSP evaluada por el CRI en la cohorte 1 del estudio SEQUOIA (población ITT)</w:t>
      </w:r>
      <w:r w:rsidR="00550C32">
        <w:rPr>
          <w:b/>
          <w:bCs/>
          <w:szCs w:val="22"/>
          <w:lang w:val="es-ES"/>
        </w:rPr>
        <w:fldChar w:fldCharType="begin"/>
      </w:r>
      <w:r w:rsidR="00550C32">
        <w:rPr>
          <w:b/>
          <w:bCs/>
          <w:szCs w:val="22"/>
          <w:lang w:val="es-ES"/>
        </w:rPr>
        <w:instrText xml:space="preserve"> DOCVARIABLE vault_nd_486bcd3f-a083-4f28-890d-5c70760ee0b6 \* MERGEFORMAT </w:instrText>
      </w:r>
      <w:r w:rsidR="00550C32">
        <w:rPr>
          <w:b/>
          <w:bCs/>
          <w:szCs w:val="22"/>
          <w:lang w:val="es-ES"/>
        </w:rPr>
        <w:fldChar w:fldCharType="separate"/>
      </w:r>
      <w:r w:rsidR="00550C32">
        <w:rPr>
          <w:b/>
          <w:bCs/>
          <w:szCs w:val="22"/>
          <w:lang w:val="es-ES"/>
        </w:rPr>
        <w:t xml:space="preserve"> </w:t>
      </w:r>
      <w:r w:rsidR="00550C32">
        <w:rPr>
          <w:b/>
          <w:bCs/>
          <w:szCs w:val="22"/>
          <w:lang w:val="es-ES"/>
        </w:rPr>
        <w:fldChar w:fldCharType="end"/>
      </w:r>
    </w:p>
    <w:p w14:paraId="714BAE5E" w14:textId="77777777" w:rsidR="002B66C4" w:rsidRPr="00146268" w:rsidRDefault="00146268">
      <w:pPr>
        <w:spacing w:line="240" w:lineRule="auto"/>
        <w:rPr>
          <w:i/>
          <w:szCs w:val="22"/>
          <w:lang w:val="es-ES"/>
        </w:rPr>
      </w:pPr>
      <w:r w:rsidRPr="00146268">
        <w:rPr>
          <w:noProof/>
          <w:lang w:val="es-ES"/>
        </w:rPr>
        <w:drawing>
          <wp:anchor distT="0" distB="0" distL="114300" distR="114300" simplePos="0" relativeHeight="251648000" behindDoc="0" locked="0" layoutInCell="1" allowOverlap="1" wp14:anchorId="67A9DFF4" wp14:editId="7B016F59">
            <wp:simplePos x="0" y="0"/>
            <wp:positionH relativeFrom="column">
              <wp:posOffset>-1905</wp:posOffset>
            </wp:positionH>
            <wp:positionV relativeFrom="paragraph">
              <wp:posOffset>133985</wp:posOffset>
            </wp:positionV>
            <wp:extent cx="5785485" cy="2717800"/>
            <wp:effectExtent l="0" t="0" r="0" b="0"/>
            <wp:wrapSquare wrapText="bothSides"/>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5485" cy="2717800"/>
                    </a:xfrm>
                    <a:prstGeom prst="rect">
                      <a:avLst/>
                    </a:prstGeom>
                    <a:noFill/>
                  </pic:spPr>
                </pic:pic>
              </a:graphicData>
            </a:graphic>
            <wp14:sizeRelH relativeFrom="page">
              <wp14:pctWidth>0</wp14:pctWidth>
            </wp14:sizeRelH>
            <wp14:sizeRelV relativeFrom="page">
              <wp14:pctHeight>0</wp14:pctHeight>
            </wp14:sizeRelV>
          </wp:anchor>
        </w:drawing>
      </w:r>
    </w:p>
    <w:p w14:paraId="7F6D3CC3" w14:textId="77777777" w:rsidR="002B66C4" w:rsidRPr="00146268" w:rsidRDefault="00146268">
      <w:pPr>
        <w:spacing w:line="240" w:lineRule="auto"/>
        <w:rPr>
          <w:szCs w:val="22"/>
          <w:lang w:val="es-ES"/>
        </w:rPr>
      </w:pPr>
      <w:r w:rsidRPr="00146268">
        <w:rPr>
          <w:i/>
          <w:szCs w:val="22"/>
          <w:lang w:val="es-ES"/>
        </w:rPr>
        <w:t>Estudio ALPINE (BGB</w:t>
      </w:r>
      <w:r w:rsidRPr="00146268">
        <w:rPr>
          <w:i/>
          <w:szCs w:val="22"/>
          <w:lang w:val="es-ES"/>
        </w:rPr>
        <w:noBreakHyphen/>
        <w:t>3111</w:t>
      </w:r>
      <w:r w:rsidRPr="00146268">
        <w:rPr>
          <w:i/>
          <w:szCs w:val="22"/>
          <w:lang w:val="es-ES"/>
        </w:rPr>
        <w:noBreakHyphen/>
        <w:t>305): Estudio de fase III aleatorizado de zanubrutinib comparado con ibrutinib en pacientes con LLC recaída/refractario (R/R)</w:t>
      </w:r>
    </w:p>
    <w:p w14:paraId="1CC10558" w14:textId="77777777" w:rsidR="002B66C4" w:rsidRPr="00146268" w:rsidRDefault="002B66C4">
      <w:pPr>
        <w:spacing w:line="240" w:lineRule="auto"/>
        <w:rPr>
          <w:szCs w:val="22"/>
          <w:lang w:val="es-ES"/>
        </w:rPr>
      </w:pPr>
    </w:p>
    <w:p w14:paraId="33F6C83A" w14:textId="77777777" w:rsidR="002B66C4" w:rsidRPr="00146268" w:rsidRDefault="00146268">
      <w:pPr>
        <w:spacing w:line="240" w:lineRule="auto"/>
        <w:rPr>
          <w:szCs w:val="22"/>
          <w:lang w:val="es-ES"/>
        </w:rPr>
      </w:pPr>
      <w:r w:rsidRPr="00146268">
        <w:rPr>
          <w:szCs w:val="22"/>
          <w:lang w:val="es-ES"/>
        </w:rPr>
        <w:t>El estudio ALPINE (BGB</w:t>
      </w:r>
      <w:r w:rsidRPr="00146268">
        <w:rPr>
          <w:szCs w:val="22"/>
          <w:lang w:val="es-ES"/>
        </w:rPr>
        <w:noBreakHyphen/>
        <w:t>3111</w:t>
      </w:r>
      <w:r w:rsidRPr="00146268">
        <w:rPr>
          <w:szCs w:val="22"/>
          <w:lang w:val="es-ES"/>
        </w:rPr>
        <w:noBreakHyphen/>
        <w:t xml:space="preserve">305) es un estudio de fase III aleatorizado, multicéntrico, abierto y con control activo. Incluyó a 652 pacientes con LLC recaída o refractario después de al menos un tratamiento sistémico previo. Los pacientes fueron aleatorizados a 160 mg de zanubrutinib por vía oral dos veces al día o a 420 mg de ibrutinib por vía oral una vez al día, que se administraron de forma continua hasta la progresión de la enfermedad o la aparición de toxicidad inaceptable. </w:t>
      </w:r>
    </w:p>
    <w:p w14:paraId="1D6C28F2" w14:textId="77777777" w:rsidR="002B66C4" w:rsidRPr="00146268" w:rsidRDefault="002B66C4">
      <w:pPr>
        <w:spacing w:line="240" w:lineRule="auto"/>
        <w:rPr>
          <w:szCs w:val="22"/>
          <w:lang w:val="es-ES"/>
        </w:rPr>
      </w:pPr>
    </w:p>
    <w:p w14:paraId="596B9784" w14:textId="77777777" w:rsidR="002B66C4" w:rsidRPr="00146268" w:rsidRDefault="00146268">
      <w:pPr>
        <w:spacing w:line="240" w:lineRule="auto"/>
        <w:rPr>
          <w:szCs w:val="22"/>
          <w:lang w:val="es-ES"/>
        </w:rPr>
      </w:pPr>
      <w:r w:rsidRPr="00146268">
        <w:rPr>
          <w:szCs w:val="22"/>
          <w:lang w:val="es-ES"/>
        </w:rPr>
        <w:t>La aleatorización se estratificó por edad (&lt;65 años frente a ≥65 años), región geográfica (China frente a fuera de China), estado refractario (sí o no) y estado mutacional del(17p)/</w:t>
      </w:r>
      <w:r w:rsidRPr="00146268">
        <w:rPr>
          <w:i/>
          <w:iCs/>
          <w:szCs w:val="22"/>
          <w:lang w:val="es-ES"/>
        </w:rPr>
        <w:t>TP53</w:t>
      </w:r>
      <w:r w:rsidRPr="00146268">
        <w:rPr>
          <w:szCs w:val="22"/>
          <w:lang w:val="es-ES"/>
        </w:rPr>
        <w:t xml:space="preserve"> (presente o ausente).</w:t>
      </w:r>
    </w:p>
    <w:p w14:paraId="0FA0875C" w14:textId="77777777" w:rsidR="002B66C4" w:rsidRPr="00146268" w:rsidRDefault="002B66C4">
      <w:pPr>
        <w:spacing w:line="240" w:lineRule="auto"/>
        <w:rPr>
          <w:iCs/>
          <w:szCs w:val="22"/>
          <w:lang w:val="es-ES"/>
        </w:rPr>
      </w:pPr>
    </w:p>
    <w:p w14:paraId="1C75972F" w14:textId="77777777" w:rsidR="002B66C4" w:rsidRPr="00146268" w:rsidRDefault="00146268">
      <w:pPr>
        <w:spacing w:line="240" w:lineRule="auto"/>
        <w:rPr>
          <w:iCs/>
          <w:strike/>
          <w:szCs w:val="22"/>
          <w:lang w:val="es-ES"/>
        </w:rPr>
      </w:pPr>
      <w:r w:rsidRPr="00146268">
        <w:rPr>
          <w:iCs/>
          <w:szCs w:val="22"/>
          <w:lang w:val="es-ES"/>
        </w:rPr>
        <w:t xml:space="preserve">Por lo general, las características demográficas e basales estaban bien equilibradas entre los grupos de tratamiento del grupo de análisis ITT y los 415 primeros pacientes aleatorizados. </w:t>
      </w:r>
    </w:p>
    <w:p w14:paraId="6635B9D8" w14:textId="77777777" w:rsidR="002B66C4" w:rsidRPr="00146268" w:rsidRDefault="002B66C4">
      <w:pPr>
        <w:spacing w:line="240" w:lineRule="auto"/>
        <w:rPr>
          <w:szCs w:val="22"/>
          <w:lang w:val="es-ES"/>
        </w:rPr>
      </w:pPr>
    </w:p>
    <w:p w14:paraId="36277028" w14:textId="77777777" w:rsidR="002B66C4" w:rsidRPr="00146268" w:rsidRDefault="00146268">
      <w:pPr>
        <w:spacing w:line="240" w:lineRule="auto"/>
        <w:rPr>
          <w:szCs w:val="22"/>
          <w:lang w:val="es-ES"/>
        </w:rPr>
      </w:pPr>
      <w:r w:rsidRPr="00146268">
        <w:rPr>
          <w:szCs w:val="22"/>
          <w:lang w:val="es-ES"/>
        </w:rPr>
        <w:t xml:space="preserve">En el grupo de análisis ITT, la mediana de la edad se situó en 67,0 años en el grupo de zanubrutinib y en 68,0 años en el grupo de ibrutinib. La mayoría de los pacientes de ambos grupos tenía un EF ECOG de 0 o 1 (97,9 % en el grupo de zanubrutinib; 96,0 % en el grupo de ibrutinib). En los 415 primeros pacientes aleatorizados se observaron unas características demográficas e basales similares. La mediana del número de líneas anteriores de tratamiento sistémico es de 1,0 en el grupo de zanubrutinib (intervalo, de 1 a 6) y de 1,0 en el grupo de ibrutinib (intervalo, de 1 a 8) tanto en el grupo de análisis ITT como en los 415 primeros pacientes aleatorizados. </w:t>
      </w:r>
    </w:p>
    <w:p w14:paraId="22067C75" w14:textId="77777777" w:rsidR="002B66C4" w:rsidRPr="00146268" w:rsidRDefault="002B66C4">
      <w:pPr>
        <w:spacing w:line="240" w:lineRule="auto"/>
        <w:rPr>
          <w:szCs w:val="22"/>
          <w:lang w:val="es-ES"/>
        </w:rPr>
      </w:pPr>
    </w:p>
    <w:p w14:paraId="6DE16ABE" w14:textId="77777777" w:rsidR="002B66C4" w:rsidRPr="00146268" w:rsidRDefault="00146268">
      <w:pPr>
        <w:spacing w:line="240" w:lineRule="auto"/>
        <w:rPr>
          <w:szCs w:val="22"/>
          <w:lang w:val="es-ES"/>
        </w:rPr>
      </w:pPr>
      <w:r w:rsidRPr="00146268">
        <w:rPr>
          <w:szCs w:val="22"/>
          <w:lang w:val="es-ES"/>
        </w:rPr>
        <w:t xml:space="preserve">Los pacientes tratados previamente con un inhibidor de BTK fueron excluidos del estudio 305 y hay datos limitados disponibles de zanubrutinib tras tratamiento con un inhibidor de BCL 2. </w:t>
      </w:r>
    </w:p>
    <w:p w14:paraId="7BC8FDD8" w14:textId="77777777" w:rsidR="002B66C4" w:rsidRPr="00146268" w:rsidRDefault="002B66C4">
      <w:pPr>
        <w:spacing w:line="240" w:lineRule="auto"/>
        <w:rPr>
          <w:szCs w:val="22"/>
          <w:lang w:val="es-ES"/>
        </w:rPr>
      </w:pPr>
    </w:p>
    <w:p w14:paraId="68BF4D5D" w14:textId="77777777" w:rsidR="002B66C4" w:rsidRPr="00146268" w:rsidRDefault="00146268">
      <w:pPr>
        <w:spacing w:line="240" w:lineRule="auto"/>
        <w:rPr>
          <w:szCs w:val="22"/>
          <w:lang w:val="es-ES"/>
        </w:rPr>
      </w:pPr>
      <w:r w:rsidRPr="00146268">
        <w:rPr>
          <w:szCs w:val="22"/>
          <w:lang w:val="es-ES"/>
        </w:rPr>
        <w:t>De los 652 pacientes totales, 327 fueron asignados a zanubrutinib en monoterapia y 325 a ibrutinib en monoterapia. La evaluación de la eficacia se basa en el análisis interino preespecificado de los 415 primeros pacientes aleatorizados de la población ITT. De estos, 207 fueron aleatorizados a zanubrutinib en monoterapia y 208 a ibrutinib en monoterapia. Los resultados de la eficacia se presentan en la tabla 8.</w:t>
      </w:r>
    </w:p>
    <w:p w14:paraId="0E07D968" w14:textId="77777777" w:rsidR="002B66C4" w:rsidRPr="00146268" w:rsidRDefault="002B66C4">
      <w:pPr>
        <w:spacing w:line="240" w:lineRule="auto"/>
        <w:rPr>
          <w:szCs w:val="22"/>
          <w:lang w:val="es-ES"/>
        </w:rPr>
      </w:pPr>
    </w:p>
    <w:p w14:paraId="5E2C1E7B" w14:textId="77777777" w:rsidR="002B66C4" w:rsidRPr="00146268" w:rsidRDefault="00146268">
      <w:pPr>
        <w:spacing w:line="240" w:lineRule="auto"/>
        <w:rPr>
          <w:szCs w:val="22"/>
          <w:lang w:val="es-ES"/>
        </w:rPr>
      </w:pPr>
      <w:r w:rsidRPr="00146268">
        <w:rPr>
          <w:szCs w:val="22"/>
          <w:lang w:val="es-ES"/>
        </w:rPr>
        <w:t xml:space="preserve">El criterio de valoración principal fue la tasa de respuesta global (TRG, definida como respuesta parcial o mejor). </w:t>
      </w:r>
    </w:p>
    <w:p w14:paraId="5D9A3B42" w14:textId="77777777" w:rsidR="002B66C4" w:rsidRPr="00146268" w:rsidRDefault="002B66C4">
      <w:pPr>
        <w:spacing w:line="240" w:lineRule="auto"/>
        <w:rPr>
          <w:szCs w:val="22"/>
          <w:lang w:val="es-ES"/>
        </w:rPr>
      </w:pPr>
    </w:p>
    <w:p w14:paraId="00E0465F" w14:textId="77777777" w:rsidR="002B66C4" w:rsidRPr="00146268" w:rsidRDefault="00146268">
      <w:pPr>
        <w:spacing w:line="240" w:lineRule="auto"/>
        <w:rPr>
          <w:szCs w:val="22"/>
          <w:lang w:val="es-ES"/>
        </w:rPr>
      </w:pPr>
      <w:r w:rsidRPr="00146268">
        <w:rPr>
          <w:szCs w:val="22"/>
          <w:lang w:val="es-ES"/>
        </w:rPr>
        <w:t>En el análisis interino preespecificado de la TRG en los 415 pacientes aleatorizados, zanubrutinib demostró no inferioridad (p unilateral &lt;0,0001) y superioridad (p bilateral = 0,0006) con respecto al ibrutinib en el criterio de valoración principal preespecificado del protocolo de la TRG evaluada por el investigador. La respuesta determinada por el CRI también demostró la no inferioridad de zanubrutinib con respecto al ibrutinib (p unilateral &lt;0,0001). En el análisis final de la TRG, la TRG evaluada por el investigador continúa siendo superior (79,5 % frente a 71,1 %) en el grupo de zanubrutinib en comparación con el grupo de ibrutinib (p descriptiva = 0,0133); la TRG determinada por el CRI también fue significativamente superior en el grupo de zanubrutinib que en el de ibrutinib, lo que demuestra su superioridad (80,4 % frente a 72,9 % respectivamente; p bilateral = 0,0264).</w:t>
      </w:r>
    </w:p>
    <w:p w14:paraId="36F85380" w14:textId="77777777" w:rsidR="002B66C4" w:rsidRPr="00146268" w:rsidRDefault="002B66C4">
      <w:pPr>
        <w:tabs>
          <w:tab w:val="clear" w:pos="567"/>
        </w:tabs>
        <w:spacing w:line="240" w:lineRule="auto"/>
        <w:rPr>
          <w:szCs w:val="22"/>
          <w:lang w:val="es-ES"/>
        </w:rPr>
      </w:pPr>
    </w:p>
    <w:p w14:paraId="6FA816B0" w14:textId="77777777" w:rsidR="002B66C4" w:rsidRPr="00146268" w:rsidRDefault="00146268">
      <w:pPr>
        <w:keepNext/>
        <w:tabs>
          <w:tab w:val="clear" w:pos="567"/>
        </w:tabs>
        <w:spacing w:line="240" w:lineRule="auto"/>
        <w:ind w:left="1138" w:hanging="1138"/>
        <w:rPr>
          <w:rFonts w:eastAsia="SimSun"/>
          <w:b/>
          <w:bCs/>
          <w:szCs w:val="22"/>
          <w:lang w:val="es-ES"/>
        </w:rPr>
      </w:pPr>
      <w:bookmarkStart w:id="12" w:name="_Ref109165141"/>
      <w:bookmarkStart w:id="13" w:name="_Hlk114845360"/>
      <w:r w:rsidRPr="00146268">
        <w:rPr>
          <w:rFonts w:eastAsia="SimSun"/>
          <w:b/>
          <w:bCs/>
          <w:szCs w:val="22"/>
          <w:lang w:val="es-ES"/>
        </w:rPr>
        <w:t>Tabla </w:t>
      </w:r>
      <w:bookmarkEnd w:id="12"/>
      <w:r w:rsidRPr="00146268">
        <w:rPr>
          <w:rFonts w:eastAsia="SimSun"/>
          <w:b/>
          <w:bCs/>
          <w:szCs w:val="22"/>
          <w:lang w:val="es-ES"/>
        </w:rPr>
        <w:t xml:space="preserve">8: </w:t>
      </w:r>
      <w:r w:rsidRPr="00146268">
        <w:rPr>
          <w:rFonts w:eastAsia="SimSun"/>
          <w:b/>
          <w:bCs/>
          <w:szCs w:val="22"/>
          <w:lang w:val="es-ES"/>
        </w:rPr>
        <w:tab/>
        <w:t>Resultados de eficacia en el estudio ALPINE (análisis final de los primeros 415 pacientes aleatorizados) según las evaluaciones del investigador (criterio de valoración principal preespecificado del protocolo) y del CRI</w:t>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2B66C4" w:rsidRPr="00146268" w14:paraId="7448C7EE"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7B444B" w14:textId="77777777" w:rsidR="002B66C4" w:rsidRPr="00146268" w:rsidRDefault="002B66C4">
            <w:pPr>
              <w:spacing w:line="240" w:lineRule="auto"/>
              <w:rPr>
                <w:rFonts w:cs="Calibri"/>
                <w:b/>
                <w:bCs/>
                <w:sz w:val="20"/>
                <w:lang w:val="es-ES"/>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F7A984" w14:textId="77777777" w:rsidR="002B66C4" w:rsidRPr="00146268" w:rsidRDefault="00146268">
            <w:pPr>
              <w:spacing w:line="240" w:lineRule="auto"/>
              <w:jc w:val="center"/>
              <w:rPr>
                <w:b/>
                <w:bCs/>
                <w:sz w:val="20"/>
                <w:lang w:val="es-ES"/>
              </w:rPr>
            </w:pPr>
            <w:r w:rsidRPr="00146268">
              <w:rPr>
                <w:b/>
                <w:bCs/>
                <w:sz w:val="20"/>
                <w:lang w:val="es-ES"/>
              </w:rPr>
              <w:t>Evaluado por el investigador</w:t>
            </w:r>
          </w:p>
          <w:p w14:paraId="2D2F169A" w14:textId="77777777" w:rsidR="002B66C4" w:rsidRPr="00146268" w:rsidRDefault="00146268">
            <w:pPr>
              <w:spacing w:line="240" w:lineRule="auto"/>
              <w:jc w:val="center"/>
              <w:rPr>
                <w:b/>
                <w:bCs/>
                <w:sz w:val="20"/>
                <w:lang w:val="es-ES"/>
              </w:rPr>
            </w:pPr>
            <w:r w:rsidRPr="00146268">
              <w:rPr>
                <w:b/>
                <w:bCs/>
                <w:sz w:val="20"/>
                <w:lang w:val="es-ES"/>
              </w:rPr>
              <w:t xml:space="preserve">(criterio de valoración principal </w:t>
            </w:r>
            <w:r w:rsidRPr="00146268">
              <w:rPr>
                <w:rFonts w:eastAsia="SimSun"/>
                <w:b/>
                <w:bCs/>
                <w:sz w:val="20"/>
                <w:lang w:val="es-ES"/>
              </w:rPr>
              <w:t>preespecificado del</w:t>
            </w:r>
            <w:r w:rsidRPr="00146268">
              <w:rPr>
                <w:b/>
                <w:bCs/>
                <w:sz w:val="20"/>
                <w:lang w:val="es-ES"/>
              </w:rPr>
              <w:t xml:space="preserve"> protocolo)</w:t>
            </w:r>
          </w:p>
        </w:tc>
        <w:tc>
          <w:tcPr>
            <w:tcW w:w="3060" w:type="dxa"/>
            <w:gridSpan w:val="2"/>
            <w:tcBorders>
              <w:top w:val="single" w:sz="8" w:space="0" w:color="auto"/>
              <w:left w:val="nil"/>
              <w:bottom w:val="single" w:sz="8" w:space="0" w:color="auto"/>
              <w:right w:val="single" w:sz="8" w:space="0" w:color="auto"/>
            </w:tcBorders>
            <w:hideMark/>
          </w:tcPr>
          <w:p w14:paraId="0282F049" w14:textId="77777777" w:rsidR="002B66C4" w:rsidRPr="00146268" w:rsidRDefault="00146268">
            <w:pPr>
              <w:spacing w:line="240" w:lineRule="auto"/>
              <w:jc w:val="center"/>
              <w:rPr>
                <w:b/>
                <w:bCs/>
                <w:sz w:val="20"/>
                <w:lang w:val="es-ES"/>
              </w:rPr>
            </w:pPr>
            <w:r w:rsidRPr="00146268">
              <w:rPr>
                <w:b/>
                <w:bCs/>
                <w:sz w:val="20"/>
                <w:lang w:val="es-ES"/>
              </w:rPr>
              <w:t>Evaluado por el CRI</w:t>
            </w:r>
          </w:p>
        </w:tc>
      </w:tr>
      <w:tr w:rsidR="002B66C4" w:rsidRPr="00146268" w14:paraId="6841E55E"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AE422" w14:textId="77777777" w:rsidR="002B66C4" w:rsidRPr="00146268" w:rsidRDefault="00146268">
            <w:pPr>
              <w:spacing w:line="240" w:lineRule="auto"/>
              <w:rPr>
                <w:b/>
                <w:bCs/>
                <w:sz w:val="20"/>
                <w:lang w:val="es-ES"/>
              </w:rPr>
            </w:pPr>
            <w:r w:rsidRPr="00146268">
              <w:rPr>
                <w:b/>
                <w:bCs/>
                <w:sz w:val="20"/>
                <w:lang w:val="es-ES"/>
              </w:rPr>
              <w:t>Criterio de valoración</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337EC1B2" w14:textId="77777777" w:rsidR="002B66C4" w:rsidRPr="00146268" w:rsidRDefault="00146268">
            <w:pPr>
              <w:spacing w:line="240" w:lineRule="auto"/>
              <w:jc w:val="center"/>
              <w:rPr>
                <w:b/>
                <w:bCs/>
                <w:sz w:val="20"/>
                <w:lang w:val="es-ES"/>
              </w:rPr>
            </w:pPr>
            <w:r w:rsidRPr="00146268">
              <w:rPr>
                <w:b/>
                <w:bCs/>
                <w:sz w:val="20"/>
                <w:lang w:val="es-ES"/>
              </w:rPr>
              <w:t>Zanubrutinib</w:t>
            </w:r>
          </w:p>
          <w:p w14:paraId="20D99F3C" w14:textId="77777777" w:rsidR="002B66C4" w:rsidRPr="00146268" w:rsidRDefault="00146268">
            <w:pPr>
              <w:spacing w:line="240" w:lineRule="auto"/>
              <w:jc w:val="center"/>
              <w:rPr>
                <w:b/>
                <w:bCs/>
                <w:sz w:val="20"/>
                <w:lang w:val="es-ES"/>
              </w:rPr>
            </w:pPr>
            <w:r w:rsidRPr="00146268">
              <w:rPr>
                <w:b/>
                <w:bCs/>
                <w:sz w:val="20"/>
                <w:lang w:val="es-ES"/>
              </w:rPr>
              <w:t>(N = 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57BE84E8" w14:textId="77777777" w:rsidR="002B66C4" w:rsidRPr="00146268" w:rsidRDefault="00146268">
            <w:pPr>
              <w:spacing w:line="240" w:lineRule="auto"/>
              <w:jc w:val="center"/>
              <w:rPr>
                <w:b/>
                <w:bCs/>
                <w:sz w:val="20"/>
                <w:lang w:val="es-ES"/>
              </w:rPr>
            </w:pPr>
            <w:r w:rsidRPr="00146268">
              <w:rPr>
                <w:b/>
                <w:bCs/>
                <w:sz w:val="20"/>
                <w:lang w:val="es-ES"/>
              </w:rPr>
              <w:t>Ibrutinib</w:t>
            </w:r>
          </w:p>
          <w:p w14:paraId="42FD9664" w14:textId="77777777" w:rsidR="002B66C4" w:rsidRPr="00146268" w:rsidRDefault="00146268">
            <w:pPr>
              <w:spacing w:line="240" w:lineRule="auto"/>
              <w:jc w:val="center"/>
              <w:rPr>
                <w:b/>
                <w:bCs/>
                <w:sz w:val="20"/>
                <w:lang w:val="es-ES"/>
              </w:rPr>
            </w:pPr>
            <w:r w:rsidRPr="00146268">
              <w:rPr>
                <w:b/>
                <w:bCs/>
                <w:sz w:val="20"/>
                <w:lang w:val="es-ES"/>
              </w:rPr>
              <w:t>(N = 208)</w:t>
            </w:r>
          </w:p>
        </w:tc>
        <w:tc>
          <w:tcPr>
            <w:tcW w:w="1530" w:type="dxa"/>
            <w:tcBorders>
              <w:top w:val="nil"/>
              <w:left w:val="nil"/>
              <w:bottom w:val="single" w:sz="8" w:space="0" w:color="auto"/>
              <w:right w:val="single" w:sz="8" w:space="0" w:color="auto"/>
            </w:tcBorders>
            <w:hideMark/>
          </w:tcPr>
          <w:p w14:paraId="157F5991" w14:textId="77777777" w:rsidR="002B66C4" w:rsidRPr="00146268" w:rsidRDefault="00146268">
            <w:pPr>
              <w:spacing w:line="240" w:lineRule="auto"/>
              <w:jc w:val="center"/>
              <w:rPr>
                <w:b/>
                <w:bCs/>
                <w:sz w:val="20"/>
                <w:lang w:val="es-ES"/>
              </w:rPr>
            </w:pPr>
            <w:r w:rsidRPr="00146268">
              <w:rPr>
                <w:b/>
                <w:bCs/>
                <w:sz w:val="20"/>
                <w:lang w:val="es-ES"/>
              </w:rPr>
              <w:t>Zanubrutinib</w:t>
            </w:r>
          </w:p>
          <w:p w14:paraId="519BBDFB" w14:textId="77777777" w:rsidR="002B66C4" w:rsidRPr="00146268" w:rsidRDefault="00146268">
            <w:pPr>
              <w:spacing w:line="240" w:lineRule="auto"/>
              <w:jc w:val="center"/>
              <w:rPr>
                <w:b/>
                <w:bCs/>
                <w:sz w:val="20"/>
                <w:lang w:val="es-ES"/>
              </w:rPr>
            </w:pPr>
            <w:r w:rsidRPr="00146268">
              <w:rPr>
                <w:b/>
                <w:bCs/>
                <w:sz w:val="20"/>
                <w:lang w:val="es-ES"/>
              </w:rPr>
              <w:t>(N = 207)</w:t>
            </w:r>
          </w:p>
        </w:tc>
        <w:tc>
          <w:tcPr>
            <w:tcW w:w="1530" w:type="dxa"/>
            <w:tcBorders>
              <w:top w:val="nil"/>
              <w:left w:val="nil"/>
              <w:bottom w:val="single" w:sz="8" w:space="0" w:color="auto"/>
              <w:right w:val="single" w:sz="8" w:space="0" w:color="auto"/>
            </w:tcBorders>
            <w:hideMark/>
          </w:tcPr>
          <w:p w14:paraId="5ED429C3" w14:textId="77777777" w:rsidR="002B66C4" w:rsidRPr="00146268" w:rsidRDefault="00146268">
            <w:pPr>
              <w:spacing w:line="240" w:lineRule="auto"/>
              <w:jc w:val="center"/>
              <w:rPr>
                <w:b/>
                <w:bCs/>
                <w:sz w:val="20"/>
                <w:lang w:val="es-ES"/>
              </w:rPr>
            </w:pPr>
            <w:r w:rsidRPr="00146268">
              <w:rPr>
                <w:b/>
                <w:bCs/>
                <w:sz w:val="20"/>
                <w:lang w:val="es-ES"/>
              </w:rPr>
              <w:t>Ibrutinib</w:t>
            </w:r>
          </w:p>
          <w:p w14:paraId="0C53070B" w14:textId="77777777" w:rsidR="002B66C4" w:rsidRPr="00146268" w:rsidRDefault="00146268">
            <w:pPr>
              <w:spacing w:line="240" w:lineRule="auto"/>
              <w:jc w:val="center"/>
              <w:rPr>
                <w:b/>
                <w:bCs/>
                <w:sz w:val="20"/>
                <w:lang w:val="es-ES"/>
              </w:rPr>
            </w:pPr>
            <w:r w:rsidRPr="00146268">
              <w:rPr>
                <w:b/>
                <w:bCs/>
                <w:sz w:val="20"/>
                <w:lang w:val="es-ES"/>
              </w:rPr>
              <w:t>(N = 208)</w:t>
            </w:r>
          </w:p>
        </w:tc>
      </w:tr>
      <w:tr w:rsidR="002B66C4" w:rsidRPr="00146268" w14:paraId="3E47D3CD"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43094614" w14:textId="77777777" w:rsidR="002B66C4" w:rsidRPr="00146268" w:rsidRDefault="00146268">
            <w:pPr>
              <w:spacing w:line="240" w:lineRule="auto"/>
              <w:rPr>
                <w:sz w:val="20"/>
                <w:vertAlign w:val="superscript"/>
                <w:lang w:val="es-ES"/>
              </w:rPr>
            </w:pPr>
            <w:r w:rsidRPr="00146268">
              <w:rPr>
                <w:sz w:val="20"/>
                <w:lang w:val="es-ES"/>
              </w:rPr>
              <w:t>Tasa de respuesta global</w:t>
            </w:r>
            <w:r w:rsidRPr="00146268">
              <w:rPr>
                <w:sz w:val="20"/>
                <w:vertAlign w:val="superscript"/>
                <w:lang w:val="es-ES"/>
              </w:rPr>
              <w:t>§</w:t>
            </w:r>
          </w:p>
          <w:p w14:paraId="55D23B91" w14:textId="77777777" w:rsidR="002B66C4" w:rsidRPr="00146268" w:rsidRDefault="00146268">
            <w:pPr>
              <w:spacing w:line="240" w:lineRule="auto"/>
              <w:rPr>
                <w:sz w:val="20"/>
                <w:lang w:val="es-ES"/>
              </w:rPr>
            </w:pPr>
            <w:r w:rsidRPr="00146268">
              <w:rPr>
                <w:sz w:val="20"/>
                <w:lang w:val="es-ES"/>
              </w:rPr>
              <w:t>n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7D43FC65" w14:textId="77777777" w:rsidR="002B66C4" w:rsidRPr="00146268" w:rsidRDefault="002B66C4">
            <w:pPr>
              <w:spacing w:line="240" w:lineRule="auto"/>
              <w:jc w:val="center"/>
              <w:rPr>
                <w:color w:val="000000"/>
                <w:sz w:val="20"/>
                <w:lang w:val="es-ES"/>
              </w:rPr>
            </w:pPr>
          </w:p>
          <w:p w14:paraId="34369CE9" w14:textId="77777777" w:rsidR="002B66C4" w:rsidRPr="00146268" w:rsidRDefault="00146268">
            <w:pPr>
              <w:spacing w:line="240" w:lineRule="auto"/>
              <w:jc w:val="center"/>
              <w:rPr>
                <w:sz w:val="20"/>
                <w:lang w:val="es-ES"/>
              </w:rPr>
            </w:pPr>
            <w:r w:rsidRPr="00146268">
              <w:rPr>
                <w:color w:val="000000"/>
                <w:sz w:val="20"/>
                <w:lang w:val="es-ES"/>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2E2E77FA" w14:textId="77777777" w:rsidR="002B66C4" w:rsidRPr="00146268" w:rsidRDefault="002B66C4">
            <w:pPr>
              <w:spacing w:line="240" w:lineRule="auto"/>
              <w:jc w:val="center"/>
              <w:rPr>
                <w:color w:val="000000"/>
                <w:sz w:val="20"/>
                <w:lang w:val="es-ES"/>
              </w:rPr>
            </w:pPr>
          </w:p>
          <w:p w14:paraId="47BD89C9" w14:textId="77777777" w:rsidR="002B66C4" w:rsidRPr="00146268" w:rsidRDefault="00146268">
            <w:pPr>
              <w:spacing w:line="240" w:lineRule="auto"/>
              <w:jc w:val="center"/>
              <w:rPr>
                <w:sz w:val="20"/>
                <w:lang w:val="es-ES"/>
              </w:rPr>
            </w:pPr>
            <w:r w:rsidRPr="00146268">
              <w:rPr>
                <w:color w:val="000000"/>
                <w:sz w:val="20"/>
                <w:lang w:val="es-ES"/>
              </w:rPr>
              <w:t>130 (62,5)</w:t>
            </w:r>
          </w:p>
        </w:tc>
        <w:tc>
          <w:tcPr>
            <w:tcW w:w="1530" w:type="dxa"/>
            <w:tcBorders>
              <w:top w:val="single" w:sz="8" w:space="0" w:color="auto"/>
              <w:left w:val="nil"/>
              <w:right w:val="single" w:sz="8" w:space="0" w:color="auto"/>
            </w:tcBorders>
            <w:hideMark/>
          </w:tcPr>
          <w:p w14:paraId="4D5BC74D" w14:textId="77777777" w:rsidR="002B66C4" w:rsidRPr="00146268" w:rsidRDefault="002B66C4">
            <w:pPr>
              <w:spacing w:line="240" w:lineRule="auto"/>
              <w:jc w:val="center"/>
              <w:rPr>
                <w:sz w:val="20"/>
                <w:lang w:val="es-ES"/>
              </w:rPr>
            </w:pPr>
          </w:p>
          <w:p w14:paraId="54F9A24C" w14:textId="77777777" w:rsidR="002B66C4" w:rsidRPr="00146268" w:rsidRDefault="00146268">
            <w:pPr>
              <w:spacing w:line="240" w:lineRule="auto"/>
              <w:jc w:val="center"/>
              <w:rPr>
                <w:color w:val="000000"/>
                <w:sz w:val="20"/>
                <w:lang w:val="es-ES" w:eastAsia="zh-CN"/>
              </w:rPr>
            </w:pPr>
            <w:r w:rsidRPr="00146268">
              <w:rPr>
                <w:sz w:val="20"/>
                <w:lang w:val="es-ES"/>
              </w:rPr>
              <w:t>158 (76.3)</w:t>
            </w:r>
          </w:p>
        </w:tc>
        <w:tc>
          <w:tcPr>
            <w:tcW w:w="1530" w:type="dxa"/>
            <w:tcBorders>
              <w:top w:val="single" w:sz="8" w:space="0" w:color="auto"/>
              <w:left w:val="nil"/>
              <w:right w:val="single" w:sz="8" w:space="0" w:color="auto"/>
            </w:tcBorders>
            <w:hideMark/>
          </w:tcPr>
          <w:p w14:paraId="07D428D6" w14:textId="77777777" w:rsidR="002B66C4" w:rsidRPr="00146268" w:rsidRDefault="002B66C4">
            <w:pPr>
              <w:spacing w:line="240" w:lineRule="auto"/>
              <w:jc w:val="center"/>
              <w:rPr>
                <w:sz w:val="20"/>
                <w:lang w:val="es-ES"/>
              </w:rPr>
            </w:pPr>
          </w:p>
          <w:p w14:paraId="712F4A71" w14:textId="77777777" w:rsidR="002B66C4" w:rsidRPr="00146268" w:rsidRDefault="00146268">
            <w:pPr>
              <w:spacing w:line="240" w:lineRule="auto"/>
              <w:jc w:val="center"/>
              <w:rPr>
                <w:color w:val="000000"/>
                <w:sz w:val="20"/>
                <w:lang w:val="es-ES" w:eastAsia="zh-CN"/>
              </w:rPr>
            </w:pPr>
            <w:r w:rsidRPr="00146268">
              <w:rPr>
                <w:sz w:val="20"/>
                <w:lang w:val="es-ES"/>
              </w:rPr>
              <w:t>134 (64,4)</w:t>
            </w:r>
          </w:p>
        </w:tc>
      </w:tr>
      <w:tr w:rsidR="002B66C4" w:rsidRPr="00146268" w14:paraId="3EC80FC0"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649537F6" w14:textId="77777777" w:rsidR="002B66C4" w:rsidRPr="00146268" w:rsidRDefault="00146268">
            <w:pPr>
              <w:spacing w:line="240" w:lineRule="auto"/>
              <w:rPr>
                <w:sz w:val="20"/>
                <w:lang w:val="es-ES"/>
              </w:rPr>
            </w:pPr>
            <w:r w:rsidRPr="00146268">
              <w:rPr>
                <w:color w:val="000000"/>
                <w:sz w:val="20"/>
                <w:lang w:val="es-ES" w:eastAsia="zh-CN"/>
              </w:rPr>
              <w:t>(IC del 95 %)</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4B90C610" w14:textId="77777777" w:rsidR="002B66C4" w:rsidRPr="00146268" w:rsidRDefault="00146268">
            <w:pPr>
              <w:spacing w:line="240" w:lineRule="auto"/>
              <w:jc w:val="center"/>
              <w:rPr>
                <w:sz w:val="20"/>
                <w:lang w:val="es-ES"/>
              </w:rPr>
            </w:pPr>
            <w:r w:rsidRPr="00146268">
              <w:rPr>
                <w:sz w:val="20"/>
                <w:lang w:val="es-ES"/>
              </w:rPr>
              <w:t>(</w:t>
            </w:r>
            <w:r w:rsidRPr="00146268">
              <w:rPr>
                <w:color w:val="000000"/>
                <w:sz w:val="20"/>
                <w:lang w:val="es-ES"/>
              </w:rPr>
              <w:t>72,0, 83,7</w:t>
            </w:r>
            <w:r w:rsidRPr="00146268">
              <w:rPr>
                <w:sz w:val="20"/>
                <w:lang w:val="es-ES"/>
              </w:rPr>
              <w:t>)</w:t>
            </w:r>
          </w:p>
        </w:tc>
        <w:tc>
          <w:tcPr>
            <w:tcW w:w="1530" w:type="dxa"/>
            <w:tcBorders>
              <w:left w:val="nil"/>
              <w:bottom w:val="single" w:sz="8" w:space="0" w:color="auto"/>
              <w:right w:val="single" w:sz="8" w:space="0" w:color="auto"/>
            </w:tcBorders>
            <w:hideMark/>
          </w:tcPr>
          <w:p w14:paraId="0C0B2AA8" w14:textId="77777777" w:rsidR="002B66C4" w:rsidRPr="00146268" w:rsidRDefault="00146268">
            <w:pPr>
              <w:spacing w:line="240" w:lineRule="auto"/>
              <w:jc w:val="center"/>
              <w:rPr>
                <w:sz w:val="20"/>
                <w:lang w:val="es-ES"/>
              </w:rPr>
            </w:pPr>
            <w:r w:rsidRPr="00146268">
              <w:rPr>
                <w:color w:val="000000"/>
                <w:sz w:val="20"/>
                <w:lang w:val="es-ES"/>
              </w:rPr>
              <w:t>(55,5, 69,1)</w:t>
            </w:r>
          </w:p>
        </w:tc>
        <w:tc>
          <w:tcPr>
            <w:tcW w:w="1530" w:type="dxa"/>
            <w:tcBorders>
              <w:left w:val="nil"/>
              <w:bottom w:val="single" w:sz="8" w:space="0" w:color="auto"/>
              <w:right w:val="single" w:sz="8" w:space="0" w:color="auto"/>
            </w:tcBorders>
            <w:hideMark/>
          </w:tcPr>
          <w:p w14:paraId="23703684" w14:textId="77777777" w:rsidR="002B66C4" w:rsidRPr="00146268" w:rsidRDefault="00146268">
            <w:pPr>
              <w:spacing w:line="240" w:lineRule="auto"/>
              <w:jc w:val="center"/>
              <w:rPr>
                <w:color w:val="000000"/>
                <w:sz w:val="20"/>
                <w:lang w:val="es-ES" w:eastAsia="zh-CN"/>
              </w:rPr>
            </w:pPr>
            <w:r w:rsidRPr="00146268">
              <w:rPr>
                <w:sz w:val="20"/>
                <w:lang w:val="es-ES"/>
              </w:rPr>
              <w:t>(69,9, 81,9)</w:t>
            </w:r>
          </w:p>
        </w:tc>
        <w:tc>
          <w:tcPr>
            <w:tcW w:w="1530" w:type="dxa"/>
            <w:tcBorders>
              <w:left w:val="nil"/>
              <w:bottom w:val="single" w:sz="8" w:space="0" w:color="auto"/>
              <w:right w:val="single" w:sz="8" w:space="0" w:color="auto"/>
            </w:tcBorders>
            <w:hideMark/>
          </w:tcPr>
          <w:p w14:paraId="22E8245F" w14:textId="77777777" w:rsidR="002B66C4" w:rsidRPr="00146268" w:rsidRDefault="00146268">
            <w:pPr>
              <w:spacing w:line="240" w:lineRule="auto"/>
              <w:jc w:val="center"/>
              <w:rPr>
                <w:color w:val="000000"/>
                <w:sz w:val="20"/>
                <w:lang w:val="es-ES" w:eastAsia="zh-CN"/>
              </w:rPr>
            </w:pPr>
            <w:r w:rsidRPr="00146268">
              <w:rPr>
                <w:sz w:val="20"/>
                <w:lang w:val="es-ES"/>
              </w:rPr>
              <w:t>(57,5, 70,9)</w:t>
            </w:r>
          </w:p>
        </w:tc>
      </w:tr>
      <w:tr w:rsidR="002B66C4" w:rsidRPr="00146268" w14:paraId="21FE702F"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11E48" w14:textId="77777777" w:rsidR="002B66C4" w:rsidRPr="00146268" w:rsidRDefault="00146268">
            <w:pPr>
              <w:spacing w:line="240" w:lineRule="auto"/>
              <w:rPr>
                <w:sz w:val="20"/>
                <w:lang w:val="es-ES"/>
              </w:rPr>
            </w:pPr>
            <w:r w:rsidRPr="00146268">
              <w:rPr>
                <w:color w:val="000000"/>
                <w:sz w:val="20"/>
                <w:lang w:val="es-ES" w:eastAsia="zh-CN"/>
              </w:rPr>
              <w:t xml:space="preserve">Cociente de repuesta </w:t>
            </w:r>
            <w:r w:rsidRPr="00146268">
              <w:rPr>
                <w:color w:val="000000"/>
                <w:sz w:val="20"/>
                <w:vertAlign w:val="superscript"/>
                <w:lang w:val="es-ES" w:eastAsia="zh-CN"/>
              </w:rPr>
              <w:t>a</w:t>
            </w:r>
            <w:r w:rsidRPr="00146268">
              <w:rPr>
                <w:color w:val="000000"/>
                <w:sz w:val="20"/>
                <w:lang w:val="es-ES" w:eastAsia="zh-CN"/>
              </w:rPr>
              <w:t xml:space="preserve"> (IC del 95 %)</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7C3685A" w14:textId="77777777" w:rsidR="002B66C4" w:rsidRPr="00146268" w:rsidRDefault="00146268">
            <w:pPr>
              <w:spacing w:line="240" w:lineRule="auto"/>
              <w:jc w:val="center"/>
              <w:rPr>
                <w:sz w:val="20"/>
                <w:lang w:val="es-ES"/>
              </w:rPr>
            </w:pPr>
            <w:r w:rsidRPr="00146268">
              <w:rPr>
                <w:color w:val="000000"/>
                <w:sz w:val="20"/>
                <w:lang w:val="es-ES"/>
              </w:rPr>
              <w:t>1,25 (1,10, 1,41)</w:t>
            </w:r>
          </w:p>
        </w:tc>
        <w:tc>
          <w:tcPr>
            <w:tcW w:w="3060" w:type="dxa"/>
            <w:gridSpan w:val="2"/>
            <w:tcBorders>
              <w:top w:val="nil"/>
              <w:left w:val="nil"/>
              <w:bottom w:val="single" w:sz="8" w:space="0" w:color="auto"/>
              <w:right w:val="single" w:sz="8" w:space="0" w:color="auto"/>
            </w:tcBorders>
            <w:hideMark/>
          </w:tcPr>
          <w:p w14:paraId="7E87275F" w14:textId="77777777" w:rsidR="002B66C4" w:rsidRPr="00146268" w:rsidRDefault="00146268">
            <w:pPr>
              <w:spacing w:line="240" w:lineRule="auto"/>
              <w:jc w:val="center"/>
              <w:rPr>
                <w:sz w:val="20"/>
                <w:lang w:val="es-ES"/>
              </w:rPr>
            </w:pPr>
            <w:r w:rsidRPr="00146268">
              <w:rPr>
                <w:sz w:val="20"/>
                <w:lang w:val="es-ES"/>
              </w:rPr>
              <w:t>1,17 (1,04, 1,33)</w:t>
            </w:r>
          </w:p>
        </w:tc>
      </w:tr>
      <w:tr w:rsidR="002B66C4" w:rsidRPr="00146268" w14:paraId="2420ACE0"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27A8A" w14:textId="77777777" w:rsidR="002B66C4" w:rsidRPr="00146268" w:rsidRDefault="00146268">
            <w:pPr>
              <w:spacing w:line="240" w:lineRule="auto"/>
              <w:ind w:firstLine="567"/>
              <w:rPr>
                <w:sz w:val="20"/>
                <w:lang w:val="es-ES"/>
              </w:rPr>
            </w:pPr>
            <w:r w:rsidRPr="00146268">
              <w:rPr>
                <w:sz w:val="20"/>
                <w:lang w:val="es-ES"/>
              </w:rPr>
              <w:t xml:space="preserve">No inferioridad </w:t>
            </w:r>
            <w:r w:rsidRPr="00146268">
              <w:rPr>
                <w:sz w:val="20"/>
                <w:vertAlign w:val="superscript"/>
                <w:lang w:val="es-ES"/>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C3D433" w14:textId="77777777" w:rsidR="002B66C4" w:rsidRPr="00146268" w:rsidRDefault="00146268">
            <w:pPr>
              <w:spacing w:line="240" w:lineRule="auto"/>
              <w:jc w:val="center"/>
              <w:rPr>
                <w:sz w:val="20"/>
                <w:lang w:val="es-ES"/>
              </w:rPr>
            </w:pPr>
            <w:r w:rsidRPr="00146268">
              <w:rPr>
                <w:color w:val="000000"/>
                <w:sz w:val="20"/>
                <w:lang w:val="es-ES" w:eastAsia="zh-CN"/>
              </w:rPr>
              <w:t>Valor de p unilateral &lt;0,0001</w:t>
            </w:r>
          </w:p>
        </w:tc>
        <w:tc>
          <w:tcPr>
            <w:tcW w:w="3060" w:type="dxa"/>
            <w:gridSpan w:val="2"/>
            <w:tcBorders>
              <w:top w:val="nil"/>
              <w:left w:val="nil"/>
              <w:bottom w:val="single" w:sz="8" w:space="0" w:color="auto"/>
              <w:right w:val="single" w:sz="8" w:space="0" w:color="auto"/>
            </w:tcBorders>
            <w:hideMark/>
          </w:tcPr>
          <w:p w14:paraId="45B0A116" w14:textId="77777777" w:rsidR="002B66C4" w:rsidRPr="00146268" w:rsidRDefault="00146268">
            <w:pPr>
              <w:spacing w:line="240" w:lineRule="auto"/>
              <w:jc w:val="center"/>
              <w:rPr>
                <w:sz w:val="20"/>
                <w:lang w:val="es-ES"/>
              </w:rPr>
            </w:pPr>
            <w:r w:rsidRPr="00146268">
              <w:rPr>
                <w:color w:val="000000"/>
                <w:sz w:val="20"/>
                <w:lang w:val="es-ES" w:eastAsia="zh-CN"/>
              </w:rPr>
              <w:t>Valor de p unilateral &lt;0,0001</w:t>
            </w:r>
          </w:p>
        </w:tc>
      </w:tr>
      <w:tr w:rsidR="002B66C4" w:rsidRPr="00146268" w14:paraId="75CDAD09"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4C5B9" w14:textId="77777777" w:rsidR="002B66C4" w:rsidRPr="00146268" w:rsidRDefault="00146268">
            <w:pPr>
              <w:spacing w:line="240" w:lineRule="auto"/>
              <w:ind w:firstLine="567"/>
              <w:rPr>
                <w:sz w:val="20"/>
                <w:lang w:val="es-ES"/>
              </w:rPr>
            </w:pPr>
            <w:r w:rsidRPr="00146268">
              <w:rPr>
                <w:sz w:val="20"/>
                <w:lang w:val="es-ES"/>
              </w:rPr>
              <w:t>Superioridad 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721476" w14:textId="77777777" w:rsidR="002B66C4" w:rsidRPr="00146268" w:rsidRDefault="00146268">
            <w:pPr>
              <w:spacing w:line="240" w:lineRule="auto"/>
              <w:jc w:val="center"/>
              <w:rPr>
                <w:sz w:val="20"/>
                <w:lang w:val="es-ES"/>
              </w:rPr>
            </w:pPr>
            <w:r w:rsidRPr="00146268">
              <w:rPr>
                <w:color w:val="000000"/>
                <w:sz w:val="20"/>
                <w:lang w:val="es-ES" w:eastAsia="zh-CN"/>
              </w:rPr>
              <w:t xml:space="preserve">Valor de p bilateral </w:t>
            </w:r>
            <w:r w:rsidRPr="00146268">
              <w:rPr>
                <w:rFonts w:eastAsia="SimSun"/>
                <w:color w:val="000000"/>
                <w:sz w:val="20"/>
                <w:lang w:val="es-ES"/>
              </w:rPr>
              <w:t>0,0006</w:t>
            </w:r>
          </w:p>
        </w:tc>
        <w:tc>
          <w:tcPr>
            <w:tcW w:w="3060" w:type="dxa"/>
            <w:gridSpan w:val="2"/>
            <w:tcBorders>
              <w:top w:val="nil"/>
              <w:left w:val="nil"/>
              <w:bottom w:val="single" w:sz="8" w:space="0" w:color="auto"/>
              <w:right w:val="single" w:sz="8" w:space="0" w:color="auto"/>
            </w:tcBorders>
            <w:hideMark/>
          </w:tcPr>
          <w:p w14:paraId="7587CCEE" w14:textId="77777777" w:rsidR="002B66C4" w:rsidRPr="00146268" w:rsidRDefault="00146268">
            <w:pPr>
              <w:spacing w:line="240" w:lineRule="auto"/>
              <w:jc w:val="center"/>
              <w:rPr>
                <w:sz w:val="20"/>
                <w:lang w:val="es-ES"/>
              </w:rPr>
            </w:pPr>
            <w:r w:rsidRPr="00146268">
              <w:rPr>
                <w:color w:val="000000"/>
                <w:sz w:val="20"/>
                <w:lang w:val="es-ES" w:eastAsia="zh-CN"/>
              </w:rPr>
              <w:t xml:space="preserve">Valor de p bilateral </w:t>
            </w:r>
            <w:r w:rsidRPr="00146268">
              <w:rPr>
                <w:rFonts w:eastAsia="SimSun"/>
                <w:color w:val="000000"/>
                <w:sz w:val="20"/>
                <w:lang w:val="es-ES"/>
              </w:rPr>
              <w:t>0,0121</w:t>
            </w:r>
          </w:p>
        </w:tc>
      </w:tr>
      <w:tr w:rsidR="002B66C4" w:rsidRPr="00146268" w14:paraId="21AF5817"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425BB" w14:textId="77777777" w:rsidR="002B66C4" w:rsidRPr="00146268" w:rsidRDefault="00146268">
            <w:pPr>
              <w:spacing w:line="240" w:lineRule="auto"/>
              <w:rPr>
                <w:sz w:val="20"/>
                <w:lang w:val="es-ES"/>
              </w:rPr>
            </w:pPr>
            <w:r w:rsidRPr="00146268">
              <w:rPr>
                <w:sz w:val="20"/>
                <w:lang w:val="es-ES"/>
              </w:rPr>
              <w:t xml:space="preserve">Duración de la respuesta </w:t>
            </w:r>
            <w:r w:rsidRPr="00146268">
              <w:rPr>
                <w:sz w:val="20"/>
                <w:vertAlign w:val="superscript"/>
                <w:lang w:val="es-ES"/>
              </w:rPr>
              <w:t>d</w:t>
            </w:r>
            <w:r w:rsidRPr="00146268">
              <w:rPr>
                <w:sz w:val="20"/>
                <w:lang w:val="es-ES"/>
              </w:rPr>
              <w:t>:</w:t>
            </w:r>
          </w:p>
          <w:p w14:paraId="78D873B0" w14:textId="77777777" w:rsidR="002B66C4" w:rsidRPr="00146268" w:rsidRDefault="00146268">
            <w:pPr>
              <w:spacing w:line="240" w:lineRule="auto"/>
              <w:rPr>
                <w:sz w:val="20"/>
                <w:lang w:val="es-ES"/>
              </w:rPr>
            </w:pPr>
            <w:r w:rsidRPr="00146268">
              <w:rPr>
                <w:sz w:val="20"/>
                <w:lang w:val="es-ES"/>
              </w:rPr>
              <w:t>Tasa de ausencia de acontecimientos a los 12 meses</w:t>
            </w:r>
          </w:p>
          <w:p w14:paraId="22DB116A" w14:textId="77777777" w:rsidR="002B66C4" w:rsidRPr="00146268" w:rsidRDefault="00146268">
            <w:pPr>
              <w:spacing w:line="240" w:lineRule="auto"/>
              <w:rPr>
                <w:sz w:val="20"/>
                <w:lang w:val="es-ES"/>
              </w:rPr>
            </w:pPr>
            <w:r w:rsidRPr="00146268">
              <w:rPr>
                <w:sz w:val="20"/>
                <w:lang w:val="es-ES"/>
              </w:rPr>
              <w:t>% (</w:t>
            </w:r>
            <w:r w:rsidRPr="00146268">
              <w:rPr>
                <w:color w:val="000000"/>
                <w:sz w:val="20"/>
                <w:lang w:val="es-ES" w:eastAsia="zh-CN"/>
              </w:rPr>
              <w:t>IC del 95 %</w:t>
            </w:r>
            <w:r w:rsidRPr="00146268">
              <w:rPr>
                <w:sz w:val="20"/>
                <w:lang w:val="es-ES"/>
              </w:rPr>
              <w:t>)</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4937C754" w14:textId="77777777" w:rsidR="002B66C4" w:rsidRPr="00146268" w:rsidRDefault="00146268">
            <w:pPr>
              <w:spacing w:line="240" w:lineRule="auto"/>
              <w:jc w:val="center"/>
              <w:rPr>
                <w:sz w:val="20"/>
                <w:lang w:val="es-ES"/>
              </w:rPr>
            </w:pPr>
            <w:r w:rsidRPr="00146268">
              <w:rPr>
                <w:color w:val="000000"/>
                <w:sz w:val="20"/>
                <w:lang w:val="es-ES"/>
              </w:rPr>
              <w:t>89,8</w:t>
            </w:r>
          </w:p>
          <w:p w14:paraId="7BE6C7B7" w14:textId="77777777" w:rsidR="002B66C4" w:rsidRPr="00146268" w:rsidRDefault="00146268">
            <w:pPr>
              <w:spacing w:line="240" w:lineRule="auto"/>
              <w:jc w:val="center"/>
              <w:rPr>
                <w:color w:val="000000"/>
                <w:sz w:val="20"/>
                <w:lang w:val="es-ES"/>
              </w:rPr>
            </w:pPr>
            <w:r w:rsidRPr="00146268">
              <w:rPr>
                <w:color w:val="000000"/>
                <w:sz w:val="20"/>
                <w:lang w:val="es-ES"/>
              </w:rPr>
              <w:t>(78,1, 95,4)</w:t>
            </w:r>
          </w:p>
        </w:tc>
        <w:tc>
          <w:tcPr>
            <w:tcW w:w="1530" w:type="dxa"/>
            <w:tcBorders>
              <w:top w:val="nil"/>
              <w:left w:val="nil"/>
              <w:bottom w:val="single" w:sz="8" w:space="0" w:color="auto"/>
              <w:right w:val="single" w:sz="8" w:space="0" w:color="auto"/>
            </w:tcBorders>
            <w:hideMark/>
          </w:tcPr>
          <w:p w14:paraId="5F88AE64" w14:textId="77777777" w:rsidR="002B66C4" w:rsidRPr="00146268" w:rsidRDefault="00146268">
            <w:pPr>
              <w:spacing w:line="240" w:lineRule="auto"/>
              <w:jc w:val="center"/>
              <w:rPr>
                <w:color w:val="000000"/>
                <w:sz w:val="20"/>
                <w:lang w:val="es-ES"/>
              </w:rPr>
            </w:pPr>
            <w:r w:rsidRPr="00146268">
              <w:rPr>
                <w:color w:val="000000"/>
                <w:sz w:val="20"/>
                <w:lang w:val="es-ES"/>
              </w:rPr>
              <w:t xml:space="preserve">77,9 </w:t>
            </w:r>
          </w:p>
          <w:p w14:paraId="1997165C" w14:textId="77777777" w:rsidR="002B66C4" w:rsidRPr="00146268" w:rsidRDefault="00146268">
            <w:pPr>
              <w:spacing w:line="240" w:lineRule="auto"/>
              <w:jc w:val="center"/>
              <w:rPr>
                <w:sz w:val="20"/>
                <w:lang w:val="es-ES"/>
              </w:rPr>
            </w:pPr>
            <w:r w:rsidRPr="00146268">
              <w:rPr>
                <w:color w:val="000000"/>
                <w:sz w:val="20"/>
                <w:lang w:val="es-ES"/>
              </w:rPr>
              <w:t>(64,7, 86,7)</w:t>
            </w:r>
          </w:p>
        </w:tc>
        <w:tc>
          <w:tcPr>
            <w:tcW w:w="1530" w:type="dxa"/>
            <w:tcBorders>
              <w:top w:val="nil"/>
              <w:left w:val="nil"/>
              <w:bottom w:val="single" w:sz="8" w:space="0" w:color="auto"/>
              <w:right w:val="single" w:sz="8" w:space="0" w:color="auto"/>
            </w:tcBorders>
            <w:hideMark/>
          </w:tcPr>
          <w:p w14:paraId="54418DB4" w14:textId="77777777" w:rsidR="002B66C4" w:rsidRPr="00146268" w:rsidRDefault="00146268">
            <w:pPr>
              <w:spacing w:line="240" w:lineRule="auto"/>
              <w:jc w:val="center"/>
              <w:rPr>
                <w:sz w:val="20"/>
                <w:lang w:val="es-ES"/>
              </w:rPr>
            </w:pPr>
            <w:r w:rsidRPr="00146268">
              <w:rPr>
                <w:sz w:val="20"/>
                <w:lang w:val="es-ES"/>
              </w:rPr>
              <w:t>90,3</w:t>
            </w:r>
          </w:p>
          <w:p w14:paraId="71E61AC3" w14:textId="77777777" w:rsidR="002B66C4" w:rsidRPr="00146268" w:rsidRDefault="00146268">
            <w:pPr>
              <w:spacing w:line="240" w:lineRule="auto"/>
              <w:jc w:val="center"/>
              <w:rPr>
                <w:sz w:val="20"/>
                <w:lang w:val="es-ES"/>
              </w:rPr>
            </w:pPr>
            <w:r w:rsidRPr="00146268">
              <w:rPr>
                <w:sz w:val="20"/>
                <w:lang w:val="es-ES"/>
              </w:rPr>
              <w:t>(82,3, 94,8)</w:t>
            </w:r>
          </w:p>
        </w:tc>
        <w:tc>
          <w:tcPr>
            <w:tcW w:w="1530" w:type="dxa"/>
            <w:tcBorders>
              <w:top w:val="nil"/>
              <w:left w:val="nil"/>
              <w:bottom w:val="single" w:sz="8" w:space="0" w:color="auto"/>
              <w:right w:val="single" w:sz="8" w:space="0" w:color="auto"/>
            </w:tcBorders>
            <w:hideMark/>
          </w:tcPr>
          <w:p w14:paraId="239DAC05" w14:textId="77777777" w:rsidR="002B66C4" w:rsidRPr="00146268" w:rsidRDefault="00146268">
            <w:pPr>
              <w:spacing w:line="240" w:lineRule="auto"/>
              <w:jc w:val="center"/>
              <w:rPr>
                <w:sz w:val="20"/>
                <w:lang w:val="es-ES"/>
              </w:rPr>
            </w:pPr>
            <w:r w:rsidRPr="00146268">
              <w:rPr>
                <w:sz w:val="20"/>
                <w:lang w:val="es-ES"/>
              </w:rPr>
              <w:t>78,0</w:t>
            </w:r>
          </w:p>
          <w:p w14:paraId="72DCF4FC" w14:textId="77777777" w:rsidR="002B66C4" w:rsidRPr="00146268" w:rsidRDefault="00146268">
            <w:pPr>
              <w:spacing w:line="240" w:lineRule="auto"/>
              <w:jc w:val="center"/>
              <w:rPr>
                <w:sz w:val="20"/>
                <w:lang w:val="es-ES"/>
              </w:rPr>
            </w:pPr>
            <w:r w:rsidRPr="00146268">
              <w:rPr>
                <w:sz w:val="20"/>
                <w:lang w:val="es-ES"/>
              </w:rPr>
              <w:t>(66,1, 86,2)</w:t>
            </w:r>
          </w:p>
        </w:tc>
      </w:tr>
    </w:tbl>
    <w:p w14:paraId="5ED33D99" w14:textId="77777777" w:rsidR="002B66C4" w:rsidRPr="00146268" w:rsidRDefault="00146268">
      <w:pPr>
        <w:pStyle w:val="C-TableFootnote"/>
        <w:ind w:left="0" w:firstLine="0"/>
        <w:rPr>
          <w:sz w:val="18"/>
          <w:szCs w:val="18"/>
          <w:lang w:val="es-ES"/>
        </w:rPr>
      </w:pPr>
      <w:r w:rsidRPr="00146268">
        <w:rPr>
          <w:sz w:val="18"/>
          <w:szCs w:val="18"/>
          <w:lang w:val="es-ES"/>
        </w:rPr>
        <w:t>Tasa de respuesta global: RC+RCi+RPg+RP, RC: respuesta completa, RCi: respuesta completa con recuperación hematopoyética incompleta, RPg: respuesta parcial ganglionar, RP: respuesta parcial, IC: intervalo de confianza</w:t>
      </w:r>
    </w:p>
    <w:p w14:paraId="68EF0F37" w14:textId="77777777" w:rsidR="002B66C4" w:rsidRPr="00146268" w:rsidRDefault="00146268">
      <w:pPr>
        <w:pStyle w:val="C-TableFootnote"/>
        <w:rPr>
          <w:sz w:val="18"/>
          <w:szCs w:val="18"/>
          <w:lang w:val="es-ES"/>
        </w:rPr>
      </w:pPr>
      <w:r w:rsidRPr="00146268">
        <w:rPr>
          <w:sz w:val="18"/>
          <w:szCs w:val="18"/>
          <w:lang w:val="es-ES"/>
        </w:rPr>
        <w:t xml:space="preserve">La mediana de la duración de la respuesta evaluada por el investigador no se alcanzó en el grupo de zanubrutinib en el análisis final; la mediana del tiempo del seguimiento del estudio fue de 15,31 meses (intervalo: 0,1, 23,1) en el grupo de zanubrutinib y de </w:t>
      </w:r>
      <w:r w:rsidRPr="00146268">
        <w:rPr>
          <w:rFonts w:eastAsia="SimSun"/>
          <w:color w:val="000000"/>
          <w:sz w:val="18"/>
          <w:szCs w:val="18"/>
          <w:lang w:val="es-ES"/>
        </w:rPr>
        <w:t>15,43 </w:t>
      </w:r>
      <w:r w:rsidRPr="00146268">
        <w:rPr>
          <w:sz w:val="18"/>
          <w:szCs w:val="18"/>
          <w:lang w:val="es-ES"/>
        </w:rPr>
        <w:t>meses (intervalo: 0,1, 26,0) en el grupo de ibrutinib.</w:t>
      </w:r>
    </w:p>
    <w:p w14:paraId="36279BC1" w14:textId="77777777" w:rsidR="002B66C4" w:rsidRPr="00146268" w:rsidRDefault="00146268">
      <w:pPr>
        <w:pStyle w:val="C-TableFootnote"/>
        <w:rPr>
          <w:sz w:val="18"/>
          <w:szCs w:val="18"/>
          <w:lang w:val="es-ES"/>
        </w:rPr>
      </w:pPr>
      <w:r w:rsidRPr="00146268">
        <w:rPr>
          <w:sz w:val="18"/>
          <w:szCs w:val="18"/>
          <w:vertAlign w:val="superscript"/>
          <w:lang w:val="es-ES"/>
        </w:rPr>
        <w:t xml:space="preserve">§ </w:t>
      </w:r>
      <w:r w:rsidRPr="00146268">
        <w:rPr>
          <w:sz w:val="18"/>
          <w:szCs w:val="18"/>
          <w:vertAlign w:val="superscript"/>
          <w:lang w:val="es-ES"/>
        </w:rPr>
        <w:tab/>
      </w:r>
      <w:r w:rsidRPr="00146268">
        <w:rPr>
          <w:sz w:val="18"/>
          <w:szCs w:val="18"/>
          <w:lang w:val="es-ES"/>
        </w:rPr>
        <w:t xml:space="preserve">Las pruebas de la hipótesis de no inferioridad de la TRG en el análisis interino se basan en los primeros 415 pacientes aleatorizados solo a un nivel de significación unilateral de 0,005. </w:t>
      </w:r>
    </w:p>
    <w:p w14:paraId="288F0EBC" w14:textId="77777777" w:rsidR="002B66C4" w:rsidRPr="00146268" w:rsidRDefault="00146268">
      <w:pPr>
        <w:pStyle w:val="C-TableFootnote"/>
        <w:rPr>
          <w:sz w:val="18"/>
          <w:szCs w:val="18"/>
          <w:lang w:val="es-ES"/>
        </w:rPr>
      </w:pPr>
      <w:r w:rsidRPr="00146268">
        <w:rPr>
          <w:sz w:val="18"/>
          <w:szCs w:val="18"/>
          <w:vertAlign w:val="superscript"/>
          <w:lang w:val="es-ES"/>
        </w:rPr>
        <w:t>a</w:t>
      </w:r>
      <w:r w:rsidRPr="00146268">
        <w:rPr>
          <w:sz w:val="18"/>
          <w:szCs w:val="18"/>
          <w:lang w:val="es-ES"/>
        </w:rPr>
        <w:t xml:space="preserve"> </w:t>
      </w:r>
      <w:r w:rsidRPr="00146268">
        <w:rPr>
          <w:sz w:val="18"/>
          <w:szCs w:val="18"/>
          <w:lang w:val="es-ES"/>
        </w:rPr>
        <w:tab/>
        <w:t xml:space="preserve">Cociente de respuesta: cociente estimado de la tasa de respuesta global en el grupo de zanubrutinib dividido por la del grupo de ibrutinib. </w:t>
      </w:r>
    </w:p>
    <w:p w14:paraId="1335110D" w14:textId="77777777" w:rsidR="002B66C4" w:rsidRPr="00146268" w:rsidRDefault="00146268">
      <w:pPr>
        <w:pStyle w:val="C-TableFootnote"/>
        <w:rPr>
          <w:sz w:val="18"/>
          <w:szCs w:val="18"/>
          <w:lang w:val="es-ES"/>
        </w:rPr>
      </w:pPr>
      <w:r w:rsidRPr="00146268">
        <w:rPr>
          <w:sz w:val="18"/>
          <w:szCs w:val="18"/>
          <w:vertAlign w:val="superscript"/>
          <w:lang w:val="es-ES"/>
        </w:rPr>
        <w:t>b</w:t>
      </w:r>
      <w:r w:rsidRPr="00146268">
        <w:rPr>
          <w:sz w:val="18"/>
          <w:szCs w:val="18"/>
          <w:lang w:val="es-ES"/>
        </w:rPr>
        <w:t xml:space="preserve"> Prueba estratificada con un cociente de respuesta nula de 0,8558.</w:t>
      </w:r>
    </w:p>
    <w:p w14:paraId="75DBCF86" w14:textId="77777777" w:rsidR="002B66C4" w:rsidRPr="00146268" w:rsidRDefault="00146268">
      <w:pPr>
        <w:pStyle w:val="C-TableFootnote"/>
        <w:rPr>
          <w:sz w:val="18"/>
          <w:szCs w:val="18"/>
          <w:lang w:val="es-ES"/>
        </w:rPr>
      </w:pPr>
      <w:r w:rsidRPr="00146268">
        <w:rPr>
          <w:sz w:val="18"/>
          <w:szCs w:val="18"/>
          <w:vertAlign w:val="superscript"/>
          <w:lang w:val="es-ES"/>
        </w:rPr>
        <w:t>c</w:t>
      </w:r>
      <w:r w:rsidRPr="00146268">
        <w:rPr>
          <w:sz w:val="18"/>
          <w:szCs w:val="18"/>
          <w:lang w:val="es-ES"/>
        </w:rPr>
        <w:t xml:space="preserve"> </w:t>
      </w:r>
      <w:r w:rsidRPr="00146268">
        <w:rPr>
          <w:sz w:val="18"/>
          <w:szCs w:val="18"/>
          <w:lang w:val="es-ES"/>
        </w:rPr>
        <w:tab/>
        <w:t>Prueba de Cochran-Mantel-Haenszel estratificada.</w:t>
      </w:r>
    </w:p>
    <w:p w14:paraId="0CB5438A" w14:textId="77777777" w:rsidR="002B66C4" w:rsidRPr="00146268" w:rsidRDefault="00146268">
      <w:pPr>
        <w:pStyle w:val="C-TableFootnote"/>
        <w:rPr>
          <w:sz w:val="18"/>
          <w:szCs w:val="18"/>
          <w:lang w:val="es-ES"/>
        </w:rPr>
      </w:pPr>
      <w:r w:rsidRPr="00146268">
        <w:rPr>
          <w:sz w:val="18"/>
          <w:szCs w:val="18"/>
          <w:vertAlign w:val="superscript"/>
          <w:lang w:val="es-ES"/>
        </w:rPr>
        <w:t>d</w:t>
      </w:r>
      <w:r w:rsidRPr="00146268">
        <w:rPr>
          <w:sz w:val="18"/>
          <w:szCs w:val="18"/>
          <w:lang w:val="es-ES"/>
        </w:rPr>
        <w:t xml:space="preserve"> </w:t>
      </w:r>
      <w:r w:rsidRPr="00146268">
        <w:rPr>
          <w:sz w:val="18"/>
          <w:szCs w:val="18"/>
          <w:lang w:val="es-ES"/>
        </w:rPr>
        <w:tab/>
        <w:t>Estimación de Kaplan-Meier.</w:t>
      </w:r>
    </w:p>
    <w:bookmarkEnd w:id="13"/>
    <w:p w14:paraId="20ECC25A" w14:textId="77777777" w:rsidR="002B66C4" w:rsidRPr="00146268" w:rsidRDefault="002B66C4">
      <w:pPr>
        <w:spacing w:line="240" w:lineRule="auto"/>
        <w:rPr>
          <w:szCs w:val="22"/>
          <w:lang w:val="es-ES"/>
        </w:rPr>
      </w:pPr>
    </w:p>
    <w:p w14:paraId="35E8B988" w14:textId="77777777" w:rsidR="002B66C4" w:rsidRPr="00146268" w:rsidRDefault="00146268">
      <w:pPr>
        <w:spacing w:line="240" w:lineRule="auto"/>
        <w:rPr>
          <w:szCs w:val="22"/>
          <w:lang w:val="es-ES"/>
        </w:rPr>
      </w:pPr>
      <w:r w:rsidRPr="00146268">
        <w:rPr>
          <w:szCs w:val="22"/>
          <w:lang w:val="es-ES"/>
        </w:rPr>
        <w:t>La mediana del tiempo hasta la respuesta evaluada por el investigador en el análisis interino de la TRG de los 415 primeros pacientes aleatorizados fue de 5,59 meses (intervalo: 2,7, 14,1) en el grupo de zanubrutinib y de 5,65 meses (intervalo: 2,8, 16,7) en el grupo de ibrutinib. Los resultados evaluados por el CRI fueron coherentes (5,55 meses frente a 5,63 meses en los grupos de zanubrutinib e ibrutinib, respectivamente). En el análisis final de la TRG de los 652 pacientes aleatorizados, la mediana del tiempo hasta la respuesta permaneció inalterada (5,59 meses frente a 5,65 meses según la evaluación del investigador y 5,52 meses frente a 5,62 meses según la evaluación del CRI en los grupos de zanubrutinib e ibrutinib, respectivamente).</w:t>
      </w:r>
    </w:p>
    <w:p w14:paraId="3C227125" w14:textId="77777777" w:rsidR="002B66C4" w:rsidRPr="00146268" w:rsidRDefault="002B66C4">
      <w:pPr>
        <w:spacing w:line="240" w:lineRule="auto"/>
        <w:rPr>
          <w:szCs w:val="22"/>
          <w:lang w:val="es-ES"/>
        </w:rPr>
      </w:pPr>
    </w:p>
    <w:p w14:paraId="105B7103" w14:textId="77777777" w:rsidR="002B66C4" w:rsidRPr="00146268" w:rsidRDefault="00146268">
      <w:pPr>
        <w:spacing w:line="240" w:lineRule="auto"/>
        <w:rPr>
          <w:szCs w:val="22"/>
          <w:lang w:val="es-ES"/>
        </w:rPr>
      </w:pPr>
      <w:r w:rsidRPr="00146268">
        <w:rPr>
          <w:szCs w:val="22"/>
          <w:lang w:val="es-ES"/>
        </w:rPr>
        <w:t>En los 415 primeros pacientes, en los pacientes con mutación del(17p) la TRG evaluada por el investigador fue del 83,3 % (IC del 95 % 62,5, 95,3; 20 de 24 pacientes) en el grupo de zanubrutinib y del 53,8 % (IC del 95 % 33,4, 73,4; 14 de 26 pacientes) en el grupo de ibrutinib. Según la evaluación del CRI, la TRG se situó en el 79,2 % (IC del 95 % 57,8, 92,9; 19 de 24 pacientes) en el grupo de zanubrutinib y en el 61,5 % (IC del 95 % 40,6, 79,8; 16 de 26 pacientes) en el grupo de ibrutinib. En el análisis final de la TRG en los 652 pacientes aleatorizados, la TRG evaluada por el investigador se situó en el 86,7 % (IC del 95 % 73,2, 94,9; 39 de 45 pacientes con mutación del(17p)) en el grupo de zanubrutinib y 56,0 % (IC del 95 % 41,3, 70,0; 28 de 50 pacientes con mutación del(17p)) en el grupo de ibrutinib. Según la evaluación del CRI, la TRG se situó en el 86,7 % (IC del 95 % 73,2, 94,9; 39 de 45 pacientes con mutación del(17p)) en el grupo de zanubrutinib y en el 64,0 % (IC del 95 % 49,2, 77,1; 32 de 50 pacientes con mutación del(17p)) en el grupo de ibrutinib.</w:t>
      </w:r>
    </w:p>
    <w:p w14:paraId="1F0B2807" w14:textId="77777777" w:rsidR="002B66C4" w:rsidRPr="00146268" w:rsidRDefault="002B66C4">
      <w:pPr>
        <w:spacing w:line="240" w:lineRule="auto"/>
        <w:rPr>
          <w:szCs w:val="22"/>
          <w:lang w:val="es-ES"/>
        </w:rPr>
      </w:pPr>
    </w:p>
    <w:p w14:paraId="0A0B6744" w14:textId="77777777" w:rsidR="002B66C4" w:rsidRPr="00146268" w:rsidRDefault="00146268">
      <w:pPr>
        <w:pStyle w:val="C-BodyText"/>
        <w:spacing w:before="0" w:after="0" w:line="240" w:lineRule="auto"/>
        <w:rPr>
          <w:sz w:val="22"/>
          <w:szCs w:val="22"/>
          <w:lang w:val="es-ES"/>
        </w:rPr>
      </w:pPr>
      <w:r w:rsidRPr="00146268">
        <w:rPr>
          <w:sz w:val="22"/>
          <w:szCs w:val="22"/>
          <w:lang w:val="es-ES"/>
        </w:rPr>
        <w:t>En el momento preespecificado para el análisis final de la SSP (fecha de corte: 8 de agosto de 2022) se había incluido a un total de 652 pacientes. La mediana del tiempo de seguimiento de la SSP era de 28,1 meses según la evaluación del investigador, y de 30,7 meses según el CRI. Zanubrutinib mostró superioridad en cuanto a la SSP con respecto a ibrutinib según la evaluación del investigador y del CRI. Los resultados de eficacia de la SSP se presentan en la Tabla 9, y en la Figura 2 se ofrece una curva de Kaplan-Meier de la evaluación efectuada por el CRI.</w:t>
      </w:r>
    </w:p>
    <w:p w14:paraId="7285638E" w14:textId="77777777" w:rsidR="002B66C4" w:rsidRPr="00146268" w:rsidRDefault="002B66C4">
      <w:pPr>
        <w:spacing w:line="240" w:lineRule="auto"/>
        <w:rPr>
          <w:szCs w:val="22"/>
          <w:u w:val="single"/>
          <w:lang w:val="es-ES"/>
        </w:rPr>
      </w:pPr>
    </w:p>
    <w:p w14:paraId="02494636" w14:textId="77777777" w:rsidR="002B66C4" w:rsidRPr="00146268" w:rsidRDefault="00146268">
      <w:pPr>
        <w:pStyle w:val="Caption"/>
        <w:spacing w:before="0" w:after="0" w:line="240" w:lineRule="auto"/>
        <w:ind w:left="1138" w:hanging="1138"/>
        <w:jc w:val="left"/>
        <w:rPr>
          <w:rFonts w:eastAsia="SimSun"/>
          <w:sz w:val="22"/>
          <w:szCs w:val="22"/>
          <w:u w:val="none"/>
          <w:lang w:val="es-ES"/>
        </w:rPr>
      </w:pPr>
      <w:bookmarkStart w:id="14" w:name="_Ref126764394"/>
      <w:r w:rsidRPr="00146268">
        <w:rPr>
          <w:sz w:val="22"/>
          <w:szCs w:val="22"/>
          <w:u w:val="none"/>
          <w:lang w:val="es-ES"/>
        </w:rPr>
        <w:t>Tabla 9</w:t>
      </w:r>
      <w:bookmarkEnd w:id="14"/>
      <w:r w:rsidRPr="00146268">
        <w:rPr>
          <w:sz w:val="22"/>
          <w:szCs w:val="22"/>
          <w:u w:val="none"/>
          <w:lang w:val="es-ES"/>
        </w:rPr>
        <w:t xml:space="preserve">. </w:t>
      </w:r>
      <w:r w:rsidRPr="00146268">
        <w:rPr>
          <w:sz w:val="22"/>
          <w:szCs w:val="22"/>
          <w:u w:val="none"/>
          <w:lang w:val="es-ES"/>
        </w:rPr>
        <w:tab/>
        <w:t>Resultados de eficacia en el estudio ALPINE (análisis final de la SSP preespecificado de los 652 pacientes aleatorizados) según las evaluaciones del investigador y del CRI</w:t>
      </w:r>
      <w:r w:rsidRPr="00146268">
        <w:rPr>
          <w:rFonts w:eastAsia="SimSun"/>
          <w:sz w:val="22"/>
          <w:szCs w:val="22"/>
          <w:u w:val="none"/>
          <w:lang w:val="es-ES"/>
        </w:rPr>
        <w:t xml:space="preserve"> (fecha de corte: 8 de agosto de 2022)</w:t>
      </w:r>
    </w:p>
    <w:tbl>
      <w:tblPr>
        <w:tblW w:w="10620" w:type="dxa"/>
        <w:jc w:val="center"/>
        <w:tblLayout w:type="fixed"/>
        <w:tblLook w:val="04A0" w:firstRow="1" w:lastRow="0" w:firstColumn="1" w:lastColumn="0" w:noHBand="0" w:noVBand="1"/>
      </w:tblPr>
      <w:tblGrid>
        <w:gridCol w:w="2684"/>
        <w:gridCol w:w="1842"/>
        <w:gridCol w:w="1854"/>
        <w:gridCol w:w="2160"/>
        <w:gridCol w:w="2080"/>
      </w:tblGrid>
      <w:tr w:rsidR="002B66C4" w:rsidRPr="00146268" w14:paraId="3EE239D8" w14:textId="77777777">
        <w:trPr>
          <w:trHeight w:val="300"/>
          <w:jc w:val="center"/>
        </w:trPr>
        <w:tc>
          <w:tcPr>
            <w:tcW w:w="2684" w:type="dxa"/>
            <w:tcBorders>
              <w:top w:val="single" w:sz="8" w:space="0" w:color="auto"/>
              <w:left w:val="single" w:sz="8" w:space="0" w:color="auto"/>
              <w:right w:val="single" w:sz="8" w:space="0" w:color="auto"/>
            </w:tcBorders>
          </w:tcPr>
          <w:p w14:paraId="50173067" w14:textId="77777777" w:rsidR="002B66C4" w:rsidRPr="00146268" w:rsidRDefault="002B66C4">
            <w:pPr>
              <w:keepNext/>
              <w:spacing w:line="240" w:lineRule="auto"/>
              <w:rPr>
                <w:b/>
                <w:bCs/>
                <w:szCs w:val="22"/>
                <w:lang w:val="es-ES"/>
              </w:rPr>
            </w:pPr>
          </w:p>
        </w:tc>
        <w:tc>
          <w:tcPr>
            <w:tcW w:w="3696" w:type="dxa"/>
            <w:gridSpan w:val="2"/>
            <w:tcBorders>
              <w:top w:val="single" w:sz="8" w:space="0" w:color="auto"/>
              <w:left w:val="single" w:sz="8" w:space="0" w:color="auto"/>
              <w:bottom w:val="single" w:sz="8" w:space="0" w:color="auto"/>
              <w:right w:val="single" w:sz="8" w:space="0" w:color="auto"/>
            </w:tcBorders>
          </w:tcPr>
          <w:p w14:paraId="24A8AE66" w14:textId="77777777" w:rsidR="002B66C4" w:rsidRPr="00146268" w:rsidRDefault="00146268">
            <w:pPr>
              <w:keepNext/>
              <w:spacing w:line="240" w:lineRule="auto"/>
              <w:jc w:val="center"/>
              <w:rPr>
                <w:b/>
                <w:bCs/>
                <w:szCs w:val="22"/>
                <w:lang w:val="es-ES"/>
              </w:rPr>
            </w:pPr>
            <w:r w:rsidRPr="00146268">
              <w:rPr>
                <w:b/>
                <w:bCs/>
                <w:color w:val="000000"/>
                <w:kern w:val="24"/>
                <w:szCs w:val="22"/>
                <w:lang w:val="es-ES"/>
              </w:rPr>
              <w:t>Evaluación del investigador</w:t>
            </w:r>
          </w:p>
        </w:tc>
        <w:tc>
          <w:tcPr>
            <w:tcW w:w="4240" w:type="dxa"/>
            <w:gridSpan w:val="2"/>
            <w:tcBorders>
              <w:top w:val="single" w:sz="8" w:space="0" w:color="auto"/>
              <w:left w:val="single" w:sz="8" w:space="0" w:color="auto"/>
              <w:bottom w:val="single" w:sz="8" w:space="0" w:color="auto"/>
              <w:right w:val="single" w:sz="8" w:space="0" w:color="auto"/>
            </w:tcBorders>
          </w:tcPr>
          <w:p w14:paraId="76373467" w14:textId="77777777" w:rsidR="002B66C4" w:rsidRPr="00146268" w:rsidRDefault="00146268">
            <w:pPr>
              <w:keepNext/>
              <w:spacing w:line="240" w:lineRule="auto"/>
              <w:jc w:val="center"/>
              <w:rPr>
                <w:b/>
                <w:bCs/>
                <w:szCs w:val="22"/>
                <w:lang w:val="es-ES"/>
              </w:rPr>
            </w:pPr>
            <w:r w:rsidRPr="00146268">
              <w:rPr>
                <w:b/>
                <w:bCs/>
                <w:color w:val="000000"/>
                <w:kern w:val="24"/>
                <w:szCs w:val="22"/>
                <w:lang w:val="es-ES"/>
              </w:rPr>
              <w:t>Evaluación independiente</w:t>
            </w:r>
          </w:p>
        </w:tc>
      </w:tr>
      <w:tr w:rsidR="002B66C4" w:rsidRPr="00146268" w14:paraId="431BB66A" w14:textId="77777777">
        <w:trPr>
          <w:trHeight w:val="300"/>
          <w:jc w:val="center"/>
        </w:trPr>
        <w:tc>
          <w:tcPr>
            <w:tcW w:w="2684" w:type="dxa"/>
            <w:tcBorders>
              <w:left w:val="single" w:sz="8" w:space="0" w:color="auto"/>
              <w:bottom w:val="single" w:sz="8" w:space="0" w:color="auto"/>
              <w:right w:val="single" w:sz="8" w:space="0" w:color="auto"/>
            </w:tcBorders>
          </w:tcPr>
          <w:p w14:paraId="07D1F900" w14:textId="77777777" w:rsidR="002B66C4" w:rsidRPr="00146268" w:rsidRDefault="00146268">
            <w:pPr>
              <w:spacing w:line="240" w:lineRule="auto"/>
              <w:rPr>
                <w:sz w:val="20"/>
                <w:lang w:val="es-ES"/>
              </w:rPr>
            </w:pPr>
            <w:r w:rsidRPr="00146268">
              <w:rPr>
                <w:b/>
                <w:bCs/>
                <w:sz w:val="20"/>
                <w:lang w:val="es-ES"/>
              </w:rPr>
              <w:t>Variable</w:t>
            </w:r>
          </w:p>
        </w:tc>
        <w:tc>
          <w:tcPr>
            <w:tcW w:w="1842" w:type="dxa"/>
            <w:tcBorders>
              <w:top w:val="single" w:sz="8" w:space="0" w:color="auto"/>
              <w:left w:val="single" w:sz="8" w:space="0" w:color="auto"/>
              <w:bottom w:val="single" w:sz="8" w:space="0" w:color="auto"/>
              <w:right w:val="single" w:sz="8" w:space="0" w:color="auto"/>
            </w:tcBorders>
          </w:tcPr>
          <w:p w14:paraId="1D4A2D33" w14:textId="77777777" w:rsidR="002B66C4" w:rsidRPr="00146268" w:rsidRDefault="00146268">
            <w:pPr>
              <w:spacing w:line="240" w:lineRule="auto"/>
              <w:jc w:val="center"/>
              <w:rPr>
                <w:b/>
                <w:bCs/>
                <w:sz w:val="20"/>
                <w:lang w:val="es-ES"/>
              </w:rPr>
            </w:pPr>
            <w:r w:rsidRPr="00146268">
              <w:rPr>
                <w:b/>
                <w:bCs/>
                <w:sz w:val="20"/>
                <w:lang w:val="es-ES"/>
              </w:rPr>
              <w:t>Zanubrutinib</w:t>
            </w:r>
          </w:p>
          <w:p w14:paraId="41B4B9D8" w14:textId="77777777" w:rsidR="002B66C4" w:rsidRPr="00146268" w:rsidRDefault="00146268">
            <w:pPr>
              <w:spacing w:line="240" w:lineRule="auto"/>
              <w:jc w:val="center"/>
              <w:rPr>
                <w:b/>
                <w:bCs/>
                <w:sz w:val="20"/>
                <w:lang w:val="es-ES"/>
              </w:rPr>
            </w:pPr>
            <w:r w:rsidRPr="00146268">
              <w:rPr>
                <w:b/>
                <w:bCs/>
                <w:sz w:val="20"/>
                <w:lang w:val="es-ES"/>
              </w:rPr>
              <w:t>(N = 327)</w:t>
            </w:r>
          </w:p>
        </w:tc>
        <w:tc>
          <w:tcPr>
            <w:tcW w:w="1854" w:type="dxa"/>
            <w:tcBorders>
              <w:top w:val="single" w:sz="8" w:space="0" w:color="auto"/>
              <w:left w:val="single" w:sz="8" w:space="0" w:color="auto"/>
              <w:bottom w:val="single" w:sz="8" w:space="0" w:color="auto"/>
              <w:right w:val="single" w:sz="8" w:space="0" w:color="auto"/>
            </w:tcBorders>
          </w:tcPr>
          <w:p w14:paraId="4D4A75C6" w14:textId="77777777" w:rsidR="002B66C4" w:rsidRPr="00146268" w:rsidRDefault="00146268">
            <w:pPr>
              <w:spacing w:line="240" w:lineRule="auto"/>
              <w:jc w:val="center"/>
              <w:rPr>
                <w:b/>
                <w:bCs/>
                <w:sz w:val="20"/>
                <w:lang w:val="es-ES"/>
              </w:rPr>
            </w:pPr>
            <w:r w:rsidRPr="00146268">
              <w:rPr>
                <w:b/>
                <w:bCs/>
                <w:sz w:val="20"/>
                <w:lang w:val="es-ES"/>
              </w:rPr>
              <w:t>Ibrutinib</w:t>
            </w:r>
          </w:p>
          <w:p w14:paraId="3C9512C2" w14:textId="77777777" w:rsidR="002B66C4" w:rsidRPr="00146268" w:rsidRDefault="00146268">
            <w:pPr>
              <w:spacing w:line="240" w:lineRule="auto"/>
              <w:jc w:val="center"/>
              <w:rPr>
                <w:b/>
                <w:bCs/>
                <w:sz w:val="20"/>
                <w:lang w:val="es-ES"/>
              </w:rPr>
            </w:pPr>
            <w:r w:rsidRPr="00146268">
              <w:rPr>
                <w:b/>
                <w:bCs/>
                <w:sz w:val="20"/>
                <w:lang w:val="es-ES"/>
              </w:rPr>
              <w:t>(N = 325)</w:t>
            </w:r>
          </w:p>
        </w:tc>
        <w:tc>
          <w:tcPr>
            <w:tcW w:w="2160" w:type="dxa"/>
            <w:tcBorders>
              <w:top w:val="single" w:sz="8" w:space="0" w:color="auto"/>
              <w:left w:val="single" w:sz="8" w:space="0" w:color="auto"/>
              <w:bottom w:val="single" w:sz="8" w:space="0" w:color="auto"/>
              <w:right w:val="single" w:sz="8" w:space="0" w:color="auto"/>
            </w:tcBorders>
          </w:tcPr>
          <w:p w14:paraId="3DFD708C" w14:textId="77777777" w:rsidR="002B66C4" w:rsidRPr="00146268" w:rsidRDefault="00146268">
            <w:pPr>
              <w:spacing w:line="240" w:lineRule="auto"/>
              <w:jc w:val="center"/>
              <w:rPr>
                <w:b/>
                <w:bCs/>
                <w:sz w:val="20"/>
                <w:lang w:val="es-ES"/>
              </w:rPr>
            </w:pPr>
            <w:r w:rsidRPr="00146268">
              <w:rPr>
                <w:b/>
                <w:bCs/>
                <w:sz w:val="20"/>
                <w:lang w:val="es-ES"/>
              </w:rPr>
              <w:t>Zanubrutinib</w:t>
            </w:r>
          </w:p>
          <w:p w14:paraId="3ED37D0E" w14:textId="77777777" w:rsidR="002B66C4" w:rsidRPr="00146268" w:rsidRDefault="00146268">
            <w:pPr>
              <w:spacing w:line="240" w:lineRule="auto"/>
              <w:jc w:val="center"/>
              <w:rPr>
                <w:b/>
                <w:bCs/>
                <w:sz w:val="20"/>
                <w:lang w:val="es-ES"/>
              </w:rPr>
            </w:pPr>
            <w:r w:rsidRPr="00146268">
              <w:rPr>
                <w:b/>
                <w:bCs/>
                <w:sz w:val="20"/>
                <w:lang w:val="es-ES"/>
              </w:rPr>
              <w:t>(N = 327)</w:t>
            </w:r>
          </w:p>
        </w:tc>
        <w:tc>
          <w:tcPr>
            <w:tcW w:w="2080" w:type="dxa"/>
            <w:tcBorders>
              <w:top w:val="single" w:sz="8" w:space="0" w:color="auto"/>
              <w:left w:val="single" w:sz="8" w:space="0" w:color="auto"/>
              <w:bottom w:val="single" w:sz="8" w:space="0" w:color="auto"/>
              <w:right w:val="single" w:sz="8" w:space="0" w:color="auto"/>
            </w:tcBorders>
          </w:tcPr>
          <w:p w14:paraId="527165E4" w14:textId="77777777" w:rsidR="002B66C4" w:rsidRPr="00146268" w:rsidRDefault="00146268">
            <w:pPr>
              <w:spacing w:line="240" w:lineRule="auto"/>
              <w:jc w:val="center"/>
              <w:rPr>
                <w:b/>
                <w:bCs/>
                <w:sz w:val="20"/>
                <w:lang w:val="es-ES"/>
              </w:rPr>
            </w:pPr>
            <w:r w:rsidRPr="00146268">
              <w:rPr>
                <w:b/>
                <w:bCs/>
                <w:sz w:val="20"/>
                <w:lang w:val="es-ES"/>
              </w:rPr>
              <w:t>Ibrutinib</w:t>
            </w:r>
          </w:p>
          <w:p w14:paraId="635EB391" w14:textId="77777777" w:rsidR="002B66C4" w:rsidRPr="00146268" w:rsidRDefault="00146268">
            <w:pPr>
              <w:spacing w:line="240" w:lineRule="auto"/>
              <w:jc w:val="center"/>
              <w:rPr>
                <w:b/>
                <w:bCs/>
                <w:sz w:val="20"/>
                <w:lang w:val="es-ES"/>
              </w:rPr>
            </w:pPr>
            <w:r w:rsidRPr="00146268">
              <w:rPr>
                <w:b/>
                <w:bCs/>
                <w:sz w:val="20"/>
                <w:lang w:val="es-ES"/>
              </w:rPr>
              <w:t>(N = 325)</w:t>
            </w:r>
          </w:p>
        </w:tc>
      </w:tr>
      <w:tr w:rsidR="002B66C4" w:rsidRPr="00146268" w14:paraId="637E66EE" w14:textId="77777777">
        <w:trPr>
          <w:trHeight w:val="300"/>
          <w:jc w:val="center"/>
        </w:trPr>
        <w:tc>
          <w:tcPr>
            <w:tcW w:w="2684" w:type="dxa"/>
            <w:tcBorders>
              <w:top w:val="single" w:sz="8" w:space="0" w:color="auto"/>
              <w:left w:val="single" w:sz="8" w:space="0" w:color="auto"/>
              <w:bottom w:val="single" w:sz="8" w:space="0" w:color="auto"/>
              <w:right w:val="single" w:sz="8" w:space="0" w:color="auto"/>
            </w:tcBorders>
          </w:tcPr>
          <w:p w14:paraId="1931DA33" w14:textId="77777777" w:rsidR="002B66C4" w:rsidRPr="00146268" w:rsidRDefault="00146268">
            <w:pPr>
              <w:tabs>
                <w:tab w:val="left" w:pos="144"/>
              </w:tabs>
              <w:spacing w:line="240" w:lineRule="auto"/>
              <w:rPr>
                <w:sz w:val="20"/>
                <w:lang w:val="es-ES"/>
              </w:rPr>
            </w:pPr>
            <w:r w:rsidRPr="00146268">
              <w:rPr>
                <w:sz w:val="20"/>
                <w:lang w:val="es-ES"/>
              </w:rPr>
              <w:t>Supervivencia sin progresión</w:t>
            </w:r>
          </w:p>
        </w:tc>
        <w:tc>
          <w:tcPr>
            <w:tcW w:w="3696" w:type="dxa"/>
            <w:gridSpan w:val="2"/>
            <w:tcBorders>
              <w:top w:val="single" w:sz="8" w:space="0" w:color="auto"/>
              <w:left w:val="single" w:sz="8" w:space="0" w:color="auto"/>
              <w:bottom w:val="single" w:sz="8" w:space="0" w:color="auto"/>
              <w:right w:val="single" w:sz="8" w:space="0" w:color="auto"/>
            </w:tcBorders>
          </w:tcPr>
          <w:p w14:paraId="288C9A44" w14:textId="77777777" w:rsidR="002B66C4" w:rsidRPr="00146268" w:rsidRDefault="00146268">
            <w:pPr>
              <w:spacing w:line="240" w:lineRule="auto"/>
              <w:jc w:val="center"/>
              <w:rPr>
                <w:color w:val="000000"/>
                <w:sz w:val="20"/>
                <w:lang w:val="es-ES"/>
              </w:rPr>
            </w:pPr>
            <w:r w:rsidRPr="00146268">
              <w:rPr>
                <w:color w:val="000000"/>
                <w:sz w:val="20"/>
                <w:lang w:val="es-ES"/>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14:paraId="3506DDF9" w14:textId="77777777" w:rsidR="002B66C4" w:rsidRPr="00146268" w:rsidRDefault="002B66C4">
            <w:pPr>
              <w:spacing w:line="240" w:lineRule="auto"/>
              <w:jc w:val="center"/>
              <w:rPr>
                <w:color w:val="000000"/>
                <w:sz w:val="20"/>
                <w:lang w:val="es-ES"/>
              </w:rPr>
            </w:pPr>
          </w:p>
        </w:tc>
      </w:tr>
      <w:tr w:rsidR="002B66C4" w:rsidRPr="00146268" w14:paraId="01672D9F" w14:textId="77777777">
        <w:trPr>
          <w:trHeight w:val="300"/>
          <w:jc w:val="center"/>
        </w:trPr>
        <w:tc>
          <w:tcPr>
            <w:tcW w:w="2684" w:type="dxa"/>
            <w:tcBorders>
              <w:top w:val="single" w:sz="8" w:space="0" w:color="auto"/>
              <w:left w:val="single" w:sz="8" w:space="0" w:color="auto"/>
              <w:bottom w:val="single" w:sz="8" w:space="0" w:color="auto"/>
              <w:right w:val="single" w:sz="8" w:space="0" w:color="auto"/>
            </w:tcBorders>
          </w:tcPr>
          <w:p w14:paraId="033FB1A0" w14:textId="77777777" w:rsidR="002B66C4" w:rsidRPr="00146268" w:rsidRDefault="00146268">
            <w:pPr>
              <w:tabs>
                <w:tab w:val="left" w:pos="144"/>
              </w:tabs>
              <w:spacing w:line="240" w:lineRule="auto"/>
              <w:ind w:left="567"/>
              <w:rPr>
                <w:sz w:val="20"/>
                <w:lang w:val="es-ES"/>
              </w:rPr>
            </w:pPr>
            <w:r w:rsidRPr="00146268">
              <w:rPr>
                <w:sz w:val="20"/>
                <w:lang w:val="es-ES"/>
              </w:rPr>
              <w:t>Acontecimientos, n (%)</w:t>
            </w:r>
          </w:p>
        </w:tc>
        <w:tc>
          <w:tcPr>
            <w:tcW w:w="1842" w:type="dxa"/>
            <w:tcBorders>
              <w:top w:val="single" w:sz="8" w:space="0" w:color="auto"/>
              <w:left w:val="single" w:sz="8" w:space="0" w:color="auto"/>
              <w:bottom w:val="single" w:sz="8" w:space="0" w:color="auto"/>
              <w:right w:val="single" w:sz="8" w:space="0" w:color="auto"/>
            </w:tcBorders>
          </w:tcPr>
          <w:p w14:paraId="3D8DEF96" w14:textId="77777777" w:rsidR="002B66C4" w:rsidRPr="00146268" w:rsidRDefault="00146268">
            <w:pPr>
              <w:spacing w:line="240" w:lineRule="auto"/>
              <w:jc w:val="center"/>
              <w:rPr>
                <w:color w:val="000000"/>
                <w:sz w:val="20"/>
                <w:lang w:val="es-ES"/>
              </w:rPr>
            </w:pPr>
            <w:r w:rsidRPr="00146268">
              <w:rPr>
                <w:color w:val="000000"/>
                <w:sz w:val="20"/>
                <w:lang w:val="es-ES"/>
              </w:rPr>
              <w:t>87 (26,6)</w:t>
            </w:r>
          </w:p>
        </w:tc>
        <w:tc>
          <w:tcPr>
            <w:tcW w:w="1854" w:type="dxa"/>
            <w:tcBorders>
              <w:top w:val="nil"/>
              <w:left w:val="single" w:sz="8" w:space="0" w:color="auto"/>
              <w:bottom w:val="single" w:sz="8" w:space="0" w:color="auto"/>
              <w:right w:val="single" w:sz="8" w:space="0" w:color="auto"/>
            </w:tcBorders>
          </w:tcPr>
          <w:p w14:paraId="092D2AA2" w14:textId="77777777" w:rsidR="002B66C4" w:rsidRPr="00146268" w:rsidRDefault="00146268">
            <w:pPr>
              <w:spacing w:line="240" w:lineRule="auto"/>
              <w:jc w:val="center"/>
              <w:rPr>
                <w:color w:val="000000"/>
                <w:sz w:val="20"/>
                <w:lang w:val="es-ES"/>
              </w:rPr>
            </w:pPr>
            <w:r w:rsidRPr="00146268">
              <w:rPr>
                <w:color w:val="000000"/>
                <w:sz w:val="20"/>
                <w:lang w:val="es-ES"/>
              </w:rPr>
              <w:t>118 (36,3)</w:t>
            </w:r>
          </w:p>
        </w:tc>
        <w:tc>
          <w:tcPr>
            <w:tcW w:w="2160" w:type="dxa"/>
            <w:tcBorders>
              <w:top w:val="nil"/>
              <w:left w:val="single" w:sz="8" w:space="0" w:color="auto"/>
              <w:bottom w:val="single" w:sz="8" w:space="0" w:color="auto"/>
              <w:right w:val="single" w:sz="8" w:space="0" w:color="auto"/>
            </w:tcBorders>
          </w:tcPr>
          <w:p w14:paraId="24C94ADE" w14:textId="77777777" w:rsidR="002B66C4" w:rsidRPr="00146268" w:rsidRDefault="00146268">
            <w:pPr>
              <w:spacing w:line="240" w:lineRule="auto"/>
              <w:jc w:val="center"/>
              <w:rPr>
                <w:color w:val="000000"/>
                <w:sz w:val="20"/>
                <w:lang w:val="es-ES"/>
              </w:rPr>
            </w:pPr>
            <w:r w:rsidRPr="00146268">
              <w:rPr>
                <w:color w:val="000000"/>
                <w:sz w:val="20"/>
                <w:lang w:val="es-ES"/>
              </w:rPr>
              <w:t>88 (26,9)</w:t>
            </w:r>
          </w:p>
        </w:tc>
        <w:tc>
          <w:tcPr>
            <w:tcW w:w="2080" w:type="dxa"/>
            <w:tcBorders>
              <w:top w:val="nil"/>
              <w:left w:val="single" w:sz="8" w:space="0" w:color="auto"/>
              <w:bottom w:val="single" w:sz="8" w:space="0" w:color="auto"/>
              <w:right w:val="single" w:sz="8" w:space="0" w:color="auto"/>
            </w:tcBorders>
          </w:tcPr>
          <w:p w14:paraId="5949DB19" w14:textId="77777777" w:rsidR="002B66C4" w:rsidRPr="00146268" w:rsidRDefault="00146268">
            <w:pPr>
              <w:spacing w:line="240" w:lineRule="auto"/>
              <w:jc w:val="center"/>
              <w:rPr>
                <w:color w:val="000000"/>
                <w:sz w:val="20"/>
                <w:lang w:val="es-ES"/>
              </w:rPr>
            </w:pPr>
            <w:r w:rsidRPr="00146268">
              <w:rPr>
                <w:color w:val="000000"/>
                <w:sz w:val="20"/>
                <w:lang w:val="es-ES"/>
              </w:rPr>
              <w:t>120 (36,9)</w:t>
            </w:r>
          </w:p>
        </w:tc>
      </w:tr>
      <w:tr w:rsidR="002B66C4" w:rsidRPr="00146268" w14:paraId="5399565E" w14:textId="77777777">
        <w:trPr>
          <w:trHeight w:val="300"/>
          <w:jc w:val="center"/>
        </w:trPr>
        <w:tc>
          <w:tcPr>
            <w:tcW w:w="2684" w:type="dxa"/>
            <w:tcBorders>
              <w:top w:val="single" w:sz="8" w:space="0" w:color="auto"/>
              <w:left w:val="single" w:sz="8" w:space="0" w:color="auto"/>
              <w:bottom w:val="single" w:sz="8" w:space="0" w:color="auto"/>
              <w:right w:val="single" w:sz="8" w:space="0" w:color="auto"/>
            </w:tcBorders>
          </w:tcPr>
          <w:p w14:paraId="6E4DD093" w14:textId="77777777" w:rsidR="002B66C4" w:rsidRPr="00146268" w:rsidRDefault="00146268">
            <w:pPr>
              <w:tabs>
                <w:tab w:val="left" w:pos="144"/>
              </w:tabs>
              <w:spacing w:line="240" w:lineRule="auto"/>
              <w:ind w:left="567"/>
              <w:rPr>
                <w:sz w:val="20"/>
                <w:lang w:val="es-ES"/>
              </w:rPr>
            </w:pPr>
            <w:r w:rsidRPr="00146268">
              <w:rPr>
                <w:sz w:val="20"/>
                <w:lang w:val="es-ES"/>
              </w:rPr>
              <w:t>Cociente de riesgos instantáneos</w:t>
            </w:r>
            <w:r w:rsidRPr="00146268">
              <w:rPr>
                <w:sz w:val="20"/>
                <w:vertAlign w:val="superscript"/>
                <w:lang w:val="es-ES"/>
              </w:rPr>
              <w:t>a</w:t>
            </w:r>
            <w:r w:rsidRPr="00146268">
              <w:rPr>
                <w:sz w:val="20"/>
                <w:lang w:val="es-ES"/>
              </w:rPr>
              <w:t xml:space="preserve"> (IC del 95 %)</w:t>
            </w:r>
          </w:p>
        </w:tc>
        <w:tc>
          <w:tcPr>
            <w:tcW w:w="3696" w:type="dxa"/>
            <w:gridSpan w:val="2"/>
            <w:tcBorders>
              <w:top w:val="single" w:sz="8" w:space="0" w:color="auto"/>
              <w:left w:val="single" w:sz="8" w:space="0" w:color="auto"/>
              <w:bottom w:val="single" w:sz="8" w:space="0" w:color="auto"/>
              <w:right w:val="single" w:sz="8" w:space="0" w:color="auto"/>
            </w:tcBorders>
          </w:tcPr>
          <w:p w14:paraId="3A4790DD" w14:textId="77777777" w:rsidR="002B66C4" w:rsidRPr="00146268" w:rsidRDefault="00146268">
            <w:pPr>
              <w:spacing w:line="240" w:lineRule="auto"/>
              <w:jc w:val="center"/>
              <w:rPr>
                <w:color w:val="000000"/>
                <w:sz w:val="20"/>
                <w:lang w:val="es-ES"/>
              </w:rPr>
            </w:pPr>
            <w:r w:rsidRPr="00146268">
              <w:rPr>
                <w:color w:val="000000"/>
                <w:sz w:val="20"/>
                <w:lang w:val="es-ES"/>
              </w:rPr>
              <w:t>0,65 (0,49, 0,86)</w:t>
            </w:r>
          </w:p>
        </w:tc>
        <w:tc>
          <w:tcPr>
            <w:tcW w:w="4240" w:type="dxa"/>
            <w:gridSpan w:val="2"/>
            <w:tcBorders>
              <w:top w:val="single" w:sz="8" w:space="0" w:color="auto"/>
              <w:left w:val="single" w:sz="8" w:space="0" w:color="auto"/>
              <w:bottom w:val="single" w:sz="8" w:space="0" w:color="auto"/>
              <w:right w:val="single" w:sz="8" w:space="0" w:color="auto"/>
            </w:tcBorders>
          </w:tcPr>
          <w:p w14:paraId="668D3E3B" w14:textId="77777777" w:rsidR="002B66C4" w:rsidRPr="00146268" w:rsidRDefault="00146268">
            <w:pPr>
              <w:spacing w:line="240" w:lineRule="auto"/>
              <w:jc w:val="center"/>
              <w:rPr>
                <w:color w:val="000000"/>
                <w:sz w:val="20"/>
                <w:lang w:val="es-ES"/>
              </w:rPr>
            </w:pPr>
            <w:r w:rsidRPr="00146268">
              <w:rPr>
                <w:color w:val="000000"/>
                <w:sz w:val="20"/>
                <w:lang w:val="es-ES"/>
              </w:rPr>
              <w:t>0,65 (0,49, 0,86)</w:t>
            </w:r>
          </w:p>
        </w:tc>
      </w:tr>
      <w:tr w:rsidR="002B66C4" w:rsidRPr="00146268" w14:paraId="6024BB0E" w14:textId="77777777">
        <w:trPr>
          <w:trHeight w:val="300"/>
          <w:jc w:val="center"/>
        </w:trPr>
        <w:tc>
          <w:tcPr>
            <w:tcW w:w="2684" w:type="dxa"/>
            <w:tcBorders>
              <w:top w:val="single" w:sz="8" w:space="0" w:color="auto"/>
              <w:left w:val="single" w:sz="8" w:space="0" w:color="auto"/>
              <w:bottom w:val="single" w:sz="8" w:space="0" w:color="auto"/>
              <w:right w:val="single" w:sz="8" w:space="0" w:color="auto"/>
            </w:tcBorders>
          </w:tcPr>
          <w:p w14:paraId="3C93346F" w14:textId="77777777" w:rsidR="002B66C4" w:rsidRPr="00146268" w:rsidRDefault="00146268">
            <w:pPr>
              <w:tabs>
                <w:tab w:val="left" w:pos="144"/>
              </w:tabs>
              <w:spacing w:line="240" w:lineRule="auto"/>
              <w:ind w:left="144"/>
              <w:rPr>
                <w:sz w:val="20"/>
                <w:lang w:val="es-ES"/>
              </w:rPr>
            </w:pPr>
            <w:r w:rsidRPr="00146268">
              <w:rPr>
                <w:sz w:val="20"/>
                <w:lang w:val="es-ES"/>
              </w:rPr>
              <w:t>Valor de p bilateral</w:t>
            </w:r>
            <w:r w:rsidRPr="00146268">
              <w:rPr>
                <w:sz w:val="20"/>
                <w:vertAlign w:val="superscript"/>
                <w:lang w:val="es-ES"/>
              </w:rPr>
              <w:t>b</w:t>
            </w:r>
            <w:r w:rsidRPr="00146268">
              <w:rPr>
                <w:sz w:val="20"/>
                <w:lang w:val="es-ES"/>
              </w:rPr>
              <w:t xml:space="preserve"> </w:t>
            </w:r>
          </w:p>
        </w:tc>
        <w:tc>
          <w:tcPr>
            <w:tcW w:w="3696" w:type="dxa"/>
            <w:gridSpan w:val="2"/>
            <w:tcBorders>
              <w:top w:val="single" w:sz="8" w:space="0" w:color="auto"/>
              <w:left w:val="single" w:sz="8" w:space="0" w:color="auto"/>
              <w:bottom w:val="single" w:sz="8" w:space="0" w:color="auto"/>
              <w:right w:val="single" w:sz="8" w:space="0" w:color="auto"/>
            </w:tcBorders>
          </w:tcPr>
          <w:p w14:paraId="764F4975" w14:textId="77777777" w:rsidR="002B66C4" w:rsidRPr="00146268" w:rsidRDefault="00146268">
            <w:pPr>
              <w:tabs>
                <w:tab w:val="left" w:pos="144"/>
              </w:tabs>
              <w:spacing w:line="240" w:lineRule="auto"/>
              <w:jc w:val="center"/>
              <w:rPr>
                <w:sz w:val="20"/>
                <w:lang w:val="es-ES"/>
              </w:rPr>
            </w:pPr>
            <w:r w:rsidRPr="00146268">
              <w:rPr>
                <w:sz w:val="20"/>
                <w:lang w:val="es-ES"/>
              </w:rPr>
              <w:t>0,0024</w:t>
            </w:r>
          </w:p>
        </w:tc>
        <w:tc>
          <w:tcPr>
            <w:tcW w:w="4240" w:type="dxa"/>
            <w:gridSpan w:val="2"/>
            <w:tcBorders>
              <w:top w:val="single" w:sz="8" w:space="0" w:color="auto"/>
              <w:left w:val="single" w:sz="8" w:space="0" w:color="auto"/>
              <w:bottom w:val="single" w:sz="8" w:space="0" w:color="auto"/>
              <w:right w:val="single" w:sz="8" w:space="0" w:color="auto"/>
            </w:tcBorders>
          </w:tcPr>
          <w:p w14:paraId="5AC2041D" w14:textId="77777777" w:rsidR="002B66C4" w:rsidRPr="00146268" w:rsidRDefault="00146268">
            <w:pPr>
              <w:tabs>
                <w:tab w:val="left" w:pos="144"/>
              </w:tabs>
              <w:spacing w:line="240" w:lineRule="auto"/>
              <w:jc w:val="center"/>
              <w:rPr>
                <w:sz w:val="20"/>
                <w:lang w:val="es-ES"/>
              </w:rPr>
            </w:pPr>
            <w:r w:rsidRPr="00146268">
              <w:rPr>
                <w:sz w:val="20"/>
                <w:lang w:val="es-ES"/>
              </w:rPr>
              <w:t>0,0024</w:t>
            </w:r>
          </w:p>
        </w:tc>
      </w:tr>
    </w:tbl>
    <w:p w14:paraId="7C28DED9" w14:textId="77777777" w:rsidR="002B66C4" w:rsidRPr="00146268" w:rsidRDefault="00146268">
      <w:pPr>
        <w:pStyle w:val="C-Footnote"/>
        <w:widowControl w:val="0"/>
        <w:rPr>
          <w:rFonts w:cs="Times New Roman"/>
          <w:sz w:val="18"/>
          <w:szCs w:val="18"/>
          <w:lang w:val="es-ES"/>
        </w:rPr>
      </w:pPr>
      <w:r w:rsidRPr="00146268">
        <w:rPr>
          <w:rFonts w:cs="Times New Roman"/>
          <w:sz w:val="18"/>
          <w:szCs w:val="18"/>
          <w:vertAlign w:val="superscript"/>
          <w:lang w:val="es-ES"/>
        </w:rPr>
        <w:t>a</w:t>
      </w:r>
      <w:r w:rsidRPr="00146268">
        <w:rPr>
          <w:rFonts w:cs="Times New Roman"/>
          <w:sz w:val="18"/>
          <w:szCs w:val="18"/>
          <w:lang w:val="es-ES"/>
        </w:rPr>
        <w:tab/>
        <w:t>Según un modelo de regresión de Cox estratificado con ibrutinib como grupo de referencia.</w:t>
      </w:r>
    </w:p>
    <w:p w14:paraId="46FA3812" w14:textId="77777777" w:rsidR="002B66C4" w:rsidRPr="00146268" w:rsidRDefault="00146268">
      <w:pPr>
        <w:pStyle w:val="C-Footnote"/>
        <w:widowControl w:val="0"/>
        <w:rPr>
          <w:sz w:val="18"/>
          <w:szCs w:val="18"/>
          <w:lang w:val="es-ES"/>
        </w:rPr>
      </w:pPr>
      <w:r w:rsidRPr="00146268">
        <w:rPr>
          <w:sz w:val="18"/>
          <w:szCs w:val="18"/>
          <w:vertAlign w:val="superscript"/>
          <w:lang w:val="es-ES"/>
        </w:rPr>
        <w:t>b</w:t>
      </w:r>
      <w:r w:rsidRPr="00146268">
        <w:rPr>
          <w:sz w:val="18"/>
          <w:szCs w:val="18"/>
          <w:lang w:val="es-ES"/>
        </w:rPr>
        <w:t xml:space="preserve"> </w:t>
      </w:r>
      <w:r w:rsidRPr="00146268">
        <w:rPr>
          <w:sz w:val="18"/>
          <w:szCs w:val="18"/>
          <w:lang w:val="es-ES"/>
        </w:rPr>
        <w:tab/>
        <w:t>Según una prueba de rangos logarítmicos estratificada.</w:t>
      </w:r>
    </w:p>
    <w:p w14:paraId="0845F384" w14:textId="77777777" w:rsidR="002B66C4" w:rsidRPr="00146268" w:rsidRDefault="002B66C4">
      <w:pPr>
        <w:pStyle w:val="C-BodyText"/>
        <w:spacing w:before="0" w:after="0" w:line="240" w:lineRule="auto"/>
        <w:jc w:val="both"/>
        <w:rPr>
          <w:sz w:val="22"/>
          <w:szCs w:val="22"/>
          <w:u w:val="single"/>
          <w:lang w:val="es-ES"/>
        </w:rPr>
      </w:pPr>
    </w:p>
    <w:p w14:paraId="7E9BD4C8" w14:textId="5471DAB4" w:rsidR="002B66C4" w:rsidRPr="00146268" w:rsidRDefault="00146268">
      <w:pPr>
        <w:spacing w:line="240" w:lineRule="auto"/>
        <w:ind w:left="1138" w:hanging="1138"/>
        <w:rPr>
          <w:color w:val="000000"/>
          <w:szCs w:val="22"/>
          <w:lang w:val="es-ES"/>
        </w:rPr>
      </w:pPr>
      <w:bookmarkStart w:id="15" w:name="_Ref126764441"/>
      <w:r w:rsidRPr="00146268">
        <w:rPr>
          <w:b/>
          <w:bCs/>
          <w:szCs w:val="22"/>
          <w:lang w:val="es-ES"/>
        </w:rPr>
        <w:t xml:space="preserve">Figura </w:t>
      </w:r>
      <w:r w:rsidRPr="00146268">
        <w:rPr>
          <w:rFonts w:eastAsia="PMingLiU"/>
          <w:b/>
          <w:bCs/>
          <w:szCs w:val="22"/>
          <w:u w:val="single"/>
          <w:lang w:val="es-ES"/>
        </w:rPr>
        <w:fldChar w:fldCharType="begin"/>
      </w:r>
      <w:r w:rsidRPr="00146268">
        <w:rPr>
          <w:b/>
          <w:bCs/>
          <w:szCs w:val="22"/>
          <w:lang w:val="es-ES"/>
        </w:rPr>
        <w:instrText xml:space="preserve"> SEQ Figure \* ARABIC </w:instrText>
      </w:r>
      <w:r w:rsidRPr="00146268">
        <w:rPr>
          <w:rFonts w:eastAsia="PMingLiU"/>
          <w:b/>
          <w:bCs/>
          <w:szCs w:val="22"/>
          <w:u w:val="single"/>
          <w:lang w:val="es-ES"/>
        </w:rPr>
        <w:fldChar w:fldCharType="separate"/>
      </w:r>
      <w:r w:rsidRPr="00146268">
        <w:rPr>
          <w:b/>
          <w:bCs/>
          <w:noProof/>
          <w:szCs w:val="22"/>
          <w:lang w:val="es-ES"/>
        </w:rPr>
        <w:t>2</w:t>
      </w:r>
      <w:r w:rsidRPr="00146268">
        <w:rPr>
          <w:rFonts w:eastAsia="PMingLiU"/>
          <w:b/>
          <w:bCs/>
          <w:szCs w:val="22"/>
          <w:u w:val="single"/>
          <w:lang w:val="es-ES"/>
        </w:rPr>
        <w:fldChar w:fldCharType="end"/>
      </w:r>
      <w:bookmarkEnd w:id="15"/>
      <w:r w:rsidRPr="00146268">
        <w:rPr>
          <w:rFonts w:eastAsia="PMingLiU"/>
          <w:b/>
          <w:bCs/>
          <w:szCs w:val="22"/>
          <w:lang w:val="es-ES"/>
        </w:rPr>
        <w:t>.</w:t>
      </w:r>
      <w:r w:rsidRPr="00146268">
        <w:rPr>
          <w:b/>
          <w:bCs/>
          <w:szCs w:val="22"/>
          <w:lang w:val="es-ES"/>
        </w:rPr>
        <w:t xml:space="preserve"> </w:t>
      </w:r>
      <w:r w:rsidRPr="00146268">
        <w:rPr>
          <w:b/>
          <w:bCs/>
          <w:szCs w:val="22"/>
          <w:lang w:val="es-ES"/>
        </w:rPr>
        <w:tab/>
        <w:t xml:space="preserve">Curva de </w:t>
      </w:r>
      <w:r w:rsidRPr="00146268">
        <w:rPr>
          <w:b/>
          <w:bCs/>
          <w:color w:val="000000"/>
          <w:szCs w:val="22"/>
          <w:lang w:val="es-ES"/>
        </w:rPr>
        <w:t>Kaplan-Meier de la supervivencia sin progresión según una revisión central independiente (ITT)</w:t>
      </w:r>
      <w:r w:rsidRPr="00146268">
        <w:rPr>
          <w:rFonts w:eastAsia="PMingLiU"/>
          <w:b/>
          <w:bCs/>
          <w:color w:val="000000"/>
          <w:szCs w:val="22"/>
          <w:u w:val="single"/>
          <w:lang w:val="es-ES"/>
        </w:rPr>
        <w:t xml:space="preserve"> </w:t>
      </w:r>
      <w:r w:rsidRPr="00146268">
        <w:rPr>
          <w:b/>
          <w:bCs/>
          <w:color w:val="000000"/>
          <w:szCs w:val="22"/>
          <w:lang w:val="es-ES"/>
        </w:rPr>
        <w:t>(fecha de corte: 8 de agosto de 2022)</w:t>
      </w:r>
      <w:r w:rsidR="00550C32">
        <w:rPr>
          <w:b/>
          <w:bCs/>
          <w:color w:val="000000"/>
          <w:szCs w:val="22"/>
          <w:lang w:val="es-ES"/>
        </w:rPr>
        <w:fldChar w:fldCharType="begin"/>
      </w:r>
      <w:r w:rsidR="00550C32">
        <w:rPr>
          <w:b/>
          <w:bCs/>
          <w:color w:val="000000"/>
          <w:szCs w:val="22"/>
          <w:lang w:val="es-ES"/>
        </w:rPr>
        <w:instrText xml:space="preserve"> DOCVARIABLE vault_nd_575cb4ab-3076-4299-8026-bd9d5ebeb470 \* MERGEFORMAT </w:instrText>
      </w:r>
      <w:r w:rsidR="00550C32">
        <w:rPr>
          <w:b/>
          <w:bCs/>
          <w:color w:val="000000"/>
          <w:szCs w:val="22"/>
          <w:lang w:val="es-ES"/>
        </w:rPr>
        <w:fldChar w:fldCharType="separate"/>
      </w:r>
      <w:r w:rsidR="00550C32">
        <w:rPr>
          <w:b/>
          <w:bCs/>
          <w:color w:val="000000"/>
          <w:szCs w:val="22"/>
          <w:lang w:val="es-ES"/>
        </w:rPr>
        <w:t xml:space="preserve"> </w:t>
      </w:r>
      <w:r w:rsidR="00550C32">
        <w:rPr>
          <w:b/>
          <w:bCs/>
          <w:color w:val="000000"/>
          <w:szCs w:val="22"/>
          <w:lang w:val="es-ES"/>
        </w:rPr>
        <w:fldChar w:fldCharType="end"/>
      </w:r>
    </w:p>
    <w:p w14:paraId="3B3F07F3" w14:textId="77777777" w:rsidR="002B66C4" w:rsidRPr="00146268" w:rsidRDefault="002B66C4">
      <w:pPr>
        <w:pStyle w:val="C-BodyText"/>
        <w:spacing w:before="0" w:after="0" w:line="240" w:lineRule="auto"/>
        <w:rPr>
          <w:sz w:val="22"/>
          <w:szCs w:val="22"/>
          <w:lang w:val="es-ES"/>
        </w:rPr>
      </w:pPr>
    </w:p>
    <w:p w14:paraId="7C20C286" w14:textId="77777777" w:rsidR="002B66C4" w:rsidRPr="00146268" w:rsidRDefault="00146268">
      <w:pPr>
        <w:pStyle w:val="C-BodyText"/>
        <w:spacing w:before="0" w:after="0" w:line="240" w:lineRule="auto"/>
        <w:rPr>
          <w:sz w:val="22"/>
          <w:szCs w:val="22"/>
          <w:lang w:val="es-ES"/>
        </w:rPr>
      </w:pPr>
      <w:r w:rsidRPr="00146268">
        <w:rPr>
          <w:noProof/>
          <w:sz w:val="22"/>
          <w:szCs w:val="22"/>
          <w:lang w:val="es-ES" w:eastAsia="es-ES"/>
        </w:rPr>
        <mc:AlternateContent>
          <mc:Choice Requires="wps">
            <w:drawing>
              <wp:anchor distT="0" distB="0" distL="114300" distR="114300" simplePos="0" relativeHeight="251654144" behindDoc="0" locked="0" layoutInCell="1" allowOverlap="1" wp14:anchorId="0119B620" wp14:editId="526CA8CA">
                <wp:simplePos x="0" y="0"/>
                <wp:positionH relativeFrom="column">
                  <wp:posOffset>981710</wp:posOffset>
                </wp:positionH>
                <wp:positionV relativeFrom="paragraph">
                  <wp:posOffset>1254125</wp:posOffset>
                </wp:positionV>
                <wp:extent cx="484505" cy="323850"/>
                <wp:effectExtent l="0" t="0" r="0" b="1270"/>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47DE17" w14:textId="77777777" w:rsidR="002B66C4" w:rsidRPr="00146268" w:rsidRDefault="00146268">
                            <w:pPr>
                              <w:spacing w:line="240" w:lineRule="auto"/>
                              <w:ind w:left="-142" w:right="-1344"/>
                              <w:rPr>
                                <w:sz w:val="11"/>
                                <w:szCs w:val="11"/>
                                <w:lang w:val="es-ES"/>
                              </w:rPr>
                            </w:pPr>
                            <w:r w:rsidRPr="00146268">
                              <w:rPr>
                                <w:sz w:val="11"/>
                                <w:szCs w:val="11"/>
                                <w:lang w:val="es-ES"/>
                              </w:rPr>
                              <w:t>Zanubrutinib</w:t>
                            </w:r>
                          </w:p>
                          <w:p w14:paraId="381FF139" w14:textId="77777777" w:rsidR="002B66C4" w:rsidRPr="00146268" w:rsidRDefault="00146268">
                            <w:pPr>
                              <w:spacing w:line="240" w:lineRule="auto"/>
                              <w:ind w:left="-142" w:right="-1344"/>
                              <w:rPr>
                                <w:sz w:val="11"/>
                                <w:szCs w:val="11"/>
                                <w:lang w:val="es-ES"/>
                              </w:rPr>
                            </w:pPr>
                            <w:r w:rsidRPr="00146268">
                              <w:rPr>
                                <w:sz w:val="11"/>
                                <w:szCs w:val="11"/>
                                <w:lang w:val="es-ES"/>
                              </w:rPr>
                              <w:t>Ibrutinib</w:t>
                            </w:r>
                          </w:p>
                          <w:p w14:paraId="3C75DB85" w14:textId="77777777" w:rsidR="002B66C4" w:rsidRPr="00146268" w:rsidRDefault="00146268">
                            <w:pPr>
                              <w:spacing w:line="240" w:lineRule="auto"/>
                              <w:ind w:left="-142" w:right="-1344"/>
                              <w:rPr>
                                <w:sz w:val="11"/>
                                <w:szCs w:val="11"/>
                                <w:lang w:val="es-ES"/>
                              </w:rPr>
                            </w:pPr>
                            <w:r w:rsidRPr="00146268">
                              <w:rPr>
                                <w:sz w:val="11"/>
                                <w:szCs w:val="11"/>
                                <w:lang w:val="es-ES"/>
                              </w:rPr>
                              <w:t>Censurado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Cuadro de texto 2" style="position:absolute;margin-left:77.3pt;margin-top:98.75pt;width:38.15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3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" w14:anchorId="0119B620">
                <v:textbox>
                  <w:txbxContent>
                    <w:p w:rsidRPr="00146268" w:rsidR="002B66C4" w:rsidRDefault="00146268" w14:paraId="3847DE17" w14:textId="77777777">
                      <w:pPr>
                        <w:spacing w:line="240" w:lineRule="auto"/>
                        <w:ind w:left="-142" w:right="-1344"/>
                        <w:rPr>
                          <w:sz w:val="11"/>
                          <w:szCs w:val="11"/>
                          <w:lang w:val="es-ES"/>
                        </w:rPr>
                      </w:pPr>
                      <w:proofErr w:type="spellStart"/>
                      <w:r w:rsidRPr="00146268">
                        <w:rPr>
                          <w:sz w:val="11"/>
                          <w:szCs w:val="11"/>
                          <w:lang w:val="es-ES"/>
                        </w:rPr>
                        <w:t>Zanubrutinib</w:t>
                      </w:r>
                      <w:proofErr w:type="spellEnd"/>
                    </w:p>
                    <w:p w:rsidRPr="00146268" w:rsidR="002B66C4" w:rsidRDefault="00146268" w14:paraId="381FF139" w14:textId="77777777">
                      <w:pPr>
                        <w:spacing w:line="240" w:lineRule="auto"/>
                        <w:ind w:left="-142" w:right="-1344"/>
                        <w:rPr>
                          <w:sz w:val="11"/>
                          <w:szCs w:val="11"/>
                          <w:lang w:val="es-ES"/>
                        </w:rPr>
                      </w:pPr>
                      <w:proofErr w:type="spellStart"/>
                      <w:r w:rsidRPr="00146268">
                        <w:rPr>
                          <w:sz w:val="11"/>
                          <w:szCs w:val="11"/>
                          <w:lang w:val="es-ES"/>
                        </w:rPr>
                        <w:t>Ibrutinib</w:t>
                      </w:r>
                      <w:proofErr w:type="spellEnd"/>
                    </w:p>
                    <w:p w:rsidRPr="00146268" w:rsidR="002B66C4" w:rsidRDefault="00146268" w14:paraId="3C75DB85" w14:textId="77777777">
                      <w:pPr>
                        <w:spacing w:line="240" w:lineRule="auto"/>
                        <w:ind w:left="-142" w:right="-1344"/>
                        <w:rPr>
                          <w:sz w:val="11"/>
                          <w:szCs w:val="11"/>
                          <w:lang w:val="es-ES"/>
                        </w:rPr>
                      </w:pPr>
                      <w:r w:rsidRPr="00146268">
                        <w:rPr>
                          <w:sz w:val="11"/>
                          <w:szCs w:val="11"/>
                          <w:lang w:val="es-ES"/>
                        </w:rPr>
                        <w:t>Censurado</w:t>
                      </w:r>
                    </w:p>
                  </w:txbxContent>
                </v:textbox>
              </v:shape>
            </w:pict>
          </mc:Fallback>
        </mc:AlternateContent>
      </w:r>
      <w:r w:rsidRPr="00146268">
        <w:rPr>
          <w:noProof/>
          <w:sz w:val="22"/>
          <w:szCs w:val="22"/>
          <w:lang w:val="es-ES" w:eastAsia="es-ES"/>
        </w:rPr>
        <mc:AlternateContent>
          <mc:Choice Requires="wps">
            <w:drawing>
              <wp:anchor distT="0" distB="0" distL="114300" distR="114300" simplePos="0" relativeHeight="251656192" behindDoc="0" locked="0" layoutInCell="1" allowOverlap="1" wp14:anchorId="2D942BF2" wp14:editId="2866AAB2">
                <wp:simplePos x="0" y="0"/>
                <wp:positionH relativeFrom="column">
                  <wp:posOffset>-379730</wp:posOffset>
                </wp:positionH>
                <wp:positionV relativeFrom="paragraph">
                  <wp:posOffset>2343150</wp:posOffset>
                </wp:positionV>
                <wp:extent cx="1219200" cy="711200"/>
                <wp:effectExtent l="0" t="1905" r="3175" b="1270"/>
                <wp:wrapNone/>
                <wp:docPr id="1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7112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59F3F1" w14:textId="77777777" w:rsidR="002B66C4" w:rsidRPr="00146268" w:rsidRDefault="00146268">
                            <w:pPr>
                              <w:rPr>
                                <w:sz w:val="16"/>
                                <w:szCs w:val="14"/>
                                <w:lang w:val="es-ES"/>
                              </w:rPr>
                            </w:pPr>
                            <w:r w:rsidRPr="00146268">
                              <w:rPr>
                                <w:b/>
                                <w:bCs/>
                                <w:sz w:val="16"/>
                                <w:szCs w:val="14"/>
                                <w:lang w:val="es-ES"/>
                              </w:rPr>
                              <w:t>N.º de sujetos en riesgo</w:t>
                            </w:r>
                          </w:p>
                          <w:p w14:paraId="05F037BA" w14:textId="77777777" w:rsidR="002B66C4" w:rsidRPr="00146268" w:rsidRDefault="00146268">
                            <w:pPr>
                              <w:spacing w:line="240" w:lineRule="auto"/>
                              <w:rPr>
                                <w:sz w:val="16"/>
                                <w:szCs w:val="14"/>
                                <w:lang w:val="es-ES"/>
                              </w:rPr>
                            </w:pPr>
                            <w:r w:rsidRPr="00146268">
                              <w:rPr>
                                <w:sz w:val="16"/>
                                <w:szCs w:val="14"/>
                                <w:lang w:val="es-ES"/>
                              </w:rPr>
                              <w:t>Zanubrutinib</w:t>
                            </w:r>
                          </w:p>
                          <w:p w14:paraId="6B967F82" w14:textId="77777777" w:rsidR="002B66C4" w:rsidRPr="00146268" w:rsidRDefault="00146268">
                            <w:pPr>
                              <w:spacing w:line="240" w:lineRule="auto"/>
                              <w:rPr>
                                <w:sz w:val="16"/>
                                <w:szCs w:val="14"/>
                                <w:lang w:val="es-ES"/>
                              </w:rPr>
                            </w:pPr>
                            <w:r w:rsidRPr="00146268">
                              <w:rPr>
                                <w:sz w:val="16"/>
                                <w:szCs w:val="14"/>
                                <w:lang w:val="es-ES"/>
                              </w:rPr>
                              <w:t>Ibrutinib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Cuadro de texto 4" style="position:absolute;margin-left:-29.9pt;margin-top:184.5pt;width:96pt;height: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3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" w14:anchorId="2D942BF2">
                <v:textbox>
                  <w:txbxContent>
                    <w:p w:rsidRPr="00146268" w:rsidR="002B66C4" w:rsidRDefault="00146268" w14:paraId="3059F3F1" w14:textId="77777777">
                      <w:pPr>
                        <w:rPr>
                          <w:sz w:val="16"/>
                          <w:szCs w:val="14"/>
                          <w:lang w:val="es-ES"/>
                        </w:rPr>
                      </w:pPr>
                      <w:r w:rsidRPr="00146268">
                        <w:rPr>
                          <w:b/>
                          <w:bCs/>
                          <w:sz w:val="16"/>
                          <w:szCs w:val="14"/>
                          <w:lang w:val="es-ES"/>
                        </w:rPr>
                        <w:t>N.º de sujetos en riesgo</w:t>
                      </w:r>
                    </w:p>
                    <w:p w:rsidRPr="00146268" w:rsidR="002B66C4" w:rsidRDefault="00146268" w14:paraId="05F037BA" w14:textId="77777777">
                      <w:pPr>
                        <w:spacing w:line="240" w:lineRule="auto"/>
                        <w:rPr>
                          <w:sz w:val="16"/>
                          <w:szCs w:val="14"/>
                          <w:lang w:val="es-ES"/>
                        </w:rPr>
                      </w:pPr>
                      <w:proofErr w:type="spellStart"/>
                      <w:r w:rsidRPr="00146268">
                        <w:rPr>
                          <w:sz w:val="16"/>
                          <w:szCs w:val="14"/>
                          <w:lang w:val="es-ES"/>
                        </w:rPr>
                        <w:t>Zanubrutinib</w:t>
                      </w:r>
                      <w:proofErr w:type="spellEnd"/>
                    </w:p>
                    <w:p w:rsidRPr="00146268" w:rsidR="002B66C4" w:rsidRDefault="00146268" w14:paraId="6B967F82" w14:textId="77777777">
                      <w:pPr>
                        <w:spacing w:line="240" w:lineRule="auto"/>
                        <w:rPr>
                          <w:sz w:val="16"/>
                          <w:szCs w:val="14"/>
                          <w:lang w:val="es-ES"/>
                        </w:rPr>
                      </w:pPr>
                      <w:proofErr w:type="spellStart"/>
                      <w:r w:rsidRPr="00146268">
                        <w:rPr>
                          <w:sz w:val="16"/>
                          <w:szCs w:val="14"/>
                          <w:lang w:val="es-ES"/>
                        </w:rPr>
                        <w:t>Ibrutinib</w:t>
                      </w:r>
                      <w:proofErr w:type="spellEnd"/>
                    </w:p>
                  </w:txbxContent>
                </v:textbox>
              </v:shape>
            </w:pict>
          </mc:Fallback>
        </mc:AlternateContent>
      </w:r>
      <w:r w:rsidRPr="00146268">
        <w:rPr>
          <w:noProof/>
          <w:sz w:val="22"/>
          <w:szCs w:val="22"/>
          <w:lang w:val="es-ES" w:eastAsia="es-ES"/>
        </w:rPr>
        <mc:AlternateContent>
          <mc:Choice Requires="wps">
            <w:drawing>
              <wp:anchor distT="0" distB="0" distL="114300" distR="114300" simplePos="0" relativeHeight="251655168" behindDoc="0" locked="0" layoutInCell="1" allowOverlap="1" wp14:anchorId="05AF48F5" wp14:editId="308E8DC3">
                <wp:simplePos x="0" y="0"/>
                <wp:positionH relativeFrom="column">
                  <wp:posOffset>2255520</wp:posOffset>
                </wp:positionH>
                <wp:positionV relativeFrom="paragraph">
                  <wp:posOffset>2178050</wp:posOffset>
                </wp:positionV>
                <wp:extent cx="1581150" cy="323850"/>
                <wp:effectExtent l="3175" t="0" r="0" b="1270"/>
                <wp:wrapNone/>
                <wp:docPr id="1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80B182" w14:textId="77777777" w:rsidR="002B66C4" w:rsidRPr="00146268" w:rsidRDefault="00146268">
                            <w:pPr>
                              <w:jc w:val="center"/>
                              <w:rPr>
                                <w:sz w:val="18"/>
                                <w:szCs w:val="16"/>
                                <w:lang w:val="es-ES"/>
                              </w:rPr>
                            </w:pPr>
                            <w:r w:rsidRPr="00146268">
                              <w:rPr>
                                <w:sz w:val="18"/>
                                <w:szCs w:val="16"/>
                                <w:lang w:val="es-ES"/>
                              </w:rPr>
                              <w:t>Meses desde la aleatorización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Cuadro de texto 3" style="position:absolute;margin-left:177.6pt;margin-top:171.5pt;width:124.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" w14:anchorId="05AF48F5">
                <v:textbox>
                  <w:txbxContent>
                    <w:p w:rsidRPr="00146268" w:rsidR="002B66C4" w:rsidRDefault="00146268" w14:paraId="1B80B182" w14:textId="77777777">
                      <w:pPr>
                        <w:jc w:val="center"/>
                        <w:rPr>
                          <w:sz w:val="18"/>
                          <w:szCs w:val="16"/>
                          <w:lang w:val="es-ES"/>
                        </w:rPr>
                      </w:pPr>
                      <w:r w:rsidRPr="00146268">
                        <w:rPr>
                          <w:sz w:val="18"/>
                          <w:szCs w:val="16"/>
                          <w:lang w:val="es-ES"/>
                        </w:rPr>
                        <w:t>Meses desde la aleatorización</w:t>
                      </w:r>
                    </w:p>
                  </w:txbxContent>
                </v:textbox>
              </v:shape>
            </w:pict>
          </mc:Fallback>
        </mc:AlternateContent>
      </w:r>
      <w:r w:rsidRPr="00146268">
        <w:rPr>
          <w:noProof/>
          <w:sz w:val="22"/>
          <w:szCs w:val="22"/>
          <w:lang w:val="es-ES" w:eastAsia="es-ES"/>
        </w:rPr>
        <mc:AlternateContent>
          <mc:Choice Requires="wps">
            <w:drawing>
              <wp:anchor distT="0" distB="0" distL="114300" distR="114300" simplePos="0" relativeHeight="251653120" behindDoc="0" locked="0" layoutInCell="1" allowOverlap="1" wp14:anchorId="67E13280" wp14:editId="455B4F56">
                <wp:simplePos x="0" y="0"/>
                <wp:positionH relativeFrom="margin">
                  <wp:align>left</wp:align>
                </wp:positionH>
                <wp:positionV relativeFrom="paragraph">
                  <wp:posOffset>12700</wp:posOffset>
                </wp:positionV>
                <wp:extent cx="387350" cy="2178050"/>
                <wp:effectExtent l="0" t="0" r="0" b="4445"/>
                <wp:wrapNone/>
                <wp:docPr id="1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178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B01E4E8" w14:textId="77777777" w:rsidR="002B66C4" w:rsidRPr="00146268" w:rsidRDefault="00146268">
                            <w:pPr>
                              <w:jc w:val="center"/>
                              <w:rPr>
                                <w:sz w:val="18"/>
                                <w:szCs w:val="16"/>
                                <w:lang w:val="es-ES"/>
                              </w:rPr>
                            </w:pPr>
                            <w:r w:rsidRPr="00146268">
                              <w:rPr>
                                <w:sz w:val="18"/>
                                <w:szCs w:val="16"/>
                                <w:lang w:val="es-ES"/>
                              </w:rPr>
                              <w:t>Probabilidad de supervivencia sin progresión</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Cuadro de texto 1" style="position:absolute;margin-left:0;margin-top:1pt;width:30.5pt;height:171.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3"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" w14:anchorId="67E13280">
                <v:textbox style="layout-flow:vertical;mso-layout-flow-alt:bottom-to-top">
                  <w:txbxContent>
                    <w:p w:rsidRPr="00146268" w:rsidR="002B66C4" w:rsidRDefault="00146268" w14:paraId="6B01E4E8" w14:textId="77777777">
                      <w:pPr>
                        <w:jc w:val="center"/>
                        <w:rPr>
                          <w:sz w:val="18"/>
                          <w:szCs w:val="16"/>
                          <w:lang w:val="es-ES"/>
                        </w:rPr>
                      </w:pPr>
                      <w:r w:rsidRPr="00146268">
                        <w:rPr>
                          <w:sz w:val="18"/>
                          <w:szCs w:val="16"/>
                          <w:lang w:val="es-ES"/>
                        </w:rPr>
                        <w:t>Probabilidad de supervivencia sin progresión</w:t>
                      </w:r>
                    </w:p>
                  </w:txbxContent>
                </v:textbox>
                <w10:wrap anchorx="margin"/>
              </v:shape>
            </w:pict>
          </mc:Fallback>
        </mc:AlternateContent>
      </w:r>
      <w:r w:rsidRPr="00146268">
        <w:rPr>
          <w:noProof/>
          <w:sz w:val="22"/>
          <w:szCs w:val="22"/>
          <w:lang w:val="es-ES" w:eastAsia="es-ES"/>
        </w:rPr>
        <w:drawing>
          <wp:inline distT="0" distB="0" distL="0" distR="0" wp14:anchorId="5AFF733A" wp14:editId="14F461DF">
            <wp:extent cx="5753100" cy="2943225"/>
            <wp:effectExtent l="0" t="0" r="0" b="0"/>
            <wp:docPr id="3" name="Imagen 56509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50914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943225"/>
                    </a:xfrm>
                    <a:prstGeom prst="rect">
                      <a:avLst/>
                    </a:prstGeom>
                    <a:noFill/>
                    <a:ln>
                      <a:noFill/>
                    </a:ln>
                  </pic:spPr>
                </pic:pic>
              </a:graphicData>
            </a:graphic>
          </wp:inline>
        </w:drawing>
      </w:r>
    </w:p>
    <w:p w14:paraId="0FD3994D" w14:textId="77777777" w:rsidR="002B66C4" w:rsidRPr="00146268" w:rsidRDefault="002B66C4">
      <w:pPr>
        <w:pStyle w:val="C-BodyText"/>
        <w:spacing w:before="0" w:after="0" w:line="240" w:lineRule="auto"/>
        <w:rPr>
          <w:sz w:val="22"/>
          <w:szCs w:val="22"/>
          <w:lang w:val="es-ES"/>
        </w:rPr>
      </w:pPr>
    </w:p>
    <w:p w14:paraId="43ACD3F2" w14:textId="77777777" w:rsidR="002B66C4" w:rsidRPr="00146268" w:rsidRDefault="00146268">
      <w:pPr>
        <w:pStyle w:val="C-BodyText"/>
        <w:spacing w:before="0" w:after="0" w:line="240" w:lineRule="auto"/>
        <w:rPr>
          <w:sz w:val="22"/>
          <w:szCs w:val="22"/>
          <w:lang w:val="es-ES"/>
        </w:rPr>
      </w:pPr>
      <w:r w:rsidRPr="00146268">
        <w:rPr>
          <w:sz w:val="22"/>
          <w:szCs w:val="22"/>
          <w:lang w:val="es-ES"/>
        </w:rPr>
        <w:t xml:space="preserve">En los pacientes con la mutación del(17p)/TP53, el cociente de riesgos instantáneos de la supervivencia sin progresión según la evaluación del investigador fue de 0,53 (IC del 95 % 0,31, 0,88). En una revisión independiente, el cociente de riesgos instantáneos fue de 0,52 (IC del 95 % 0,30, 0,88) (Figura 3). </w:t>
      </w:r>
    </w:p>
    <w:p w14:paraId="584BD4DD" w14:textId="77777777" w:rsidR="002B66C4" w:rsidRPr="00146268" w:rsidRDefault="002B66C4">
      <w:pPr>
        <w:pStyle w:val="C-BodyText"/>
        <w:spacing w:before="0" w:after="0" w:line="240" w:lineRule="auto"/>
        <w:rPr>
          <w:sz w:val="22"/>
          <w:szCs w:val="22"/>
          <w:highlight w:val="yellow"/>
          <w:lang w:val="es-ES"/>
        </w:rPr>
      </w:pPr>
    </w:p>
    <w:p w14:paraId="7031F5FA" w14:textId="774E8C99" w:rsidR="002B66C4" w:rsidRPr="00146268" w:rsidRDefault="00146268">
      <w:pPr>
        <w:pStyle w:val="Caption"/>
        <w:spacing w:before="0" w:after="0" w:line="240" w:lineRule="auto"/>
        <w:ind w:left="1138" w:hanging="1138"/>
        <w:jc w:val="left"/>
        <w:rPr>
          <w:b w:val="0"/>
          <w:bCs w:val="0"/>
          <w:sz w:val="22"/>
          <w:szCs w:val="22"/>
          <w:lang w:val="es-ES"/>
        </w:rPr>
      </w:pPr>
      <w:r w:rsidRPr="00146268">
        <w:rPr>
          <w:sz w:val="22"/>
          <w:szCs w:val="22"/>
          <w:u w:val="none"/>
          <w:lang w:val="es-ES"/>
        </w:rPr>
        <w:t xml:space="preserve">Figura </w:t>
      </w:r>
      <w:r w:rsidRPr="00146268">
        <w:rPr>
          <w:sz w:val="22"/>
          <w:szCs w:val="22"/>
          <w:u w:val="none"/>
          <w:lang w:val="es-ES"/>
        </w:rPr>
        <w:fldChar w:fldCharType="begin"/>
      </w:r>
      <w:r w:rsidRPr="00146268">
        <w:rPr>
          <w:sz w:val="22"/>
          <w:szCs w:val="22"/>
          <w:u w:val="none"/>
          <w:lang w:val="es-ES"/>
        </w:rPr>
        <w:instrText xml:space="preserve"> SEQ Figure \* ARABIC </w:instrText>
      </w:r>
      <w:r w:rsidRPr="00146268">
        <w:rPr>
          <w:sz w:val="22"/>
          <w:szCs w:val="22"/>
          <w:u w:val="none"/>
          <w:lang w:val="es-ES"/>
        </w:rPr>
        <w:fldChar w:fldCharType="separate"/>
      </w:r>
      <w:r w:rsidRPr="00146268">
        <w:rPr>
          <w:noProof/>
          <w:sz w:val="22"/>
          <w:szCs w:val="22"/>
          <w:u w:val="none"/>
          <w:lang w:val="es-ES"/>
        </w:rPr>
        <w:t>3</w:t>
      </w:r>
      <w:r w:rsidRPr="00146268">
        <w:rPr>
          <w:sz w:val="22"/>
          <w:szCs w:val="22"/>
          <w:u w:val="none"/>
          <w:lang w:val="es-ES"/>
        </w:rPr>
        <w:fldChar w:fldCharType="end"/>
      </w:r>
      <w:r w:rsidRPr="00146268">
        <w:rPr>
          <w:sz w:val="22"/>
          <w:szCs w:val="22"/>
          <w:u w:val="none"/>
          <w:lang w:val="es-ES"/>
        </w:rPr>
        <w:t xml:space="preserve">: </w:t>
      </w:r>
      <w:r w:rsidRPr="00146268">
        <w:rPr>
          <w:sz w:val="22"/>
          <w:szCs w:val="22"/>
          <w:u w:val="none"/>
          <w:lang w:val="es-ES"/>
        </w:rPr>
        <w:tab/>
        <w:t>Curva de Kaplan-Meier de la supervivencia sin progresión según una revisión central independiente de los pacientes con</w:t>
      </w:r>
      <w:r w:rsidRPr="00146268">
        <w:rPr>
          <w:color w:val="000000"/>
          <w:sz w:val="22"/>
          <w:szCs w:val="22"/>
          <w:u w:val="none"/>
          <w:lang w:val="es-ES"/>
        </w:rPr>
        <w:t xml:space="preserve"> Del 17P o TP53 (ITT) (fecha de corte: 8 de agosto de 2022)</w:t>
      </w:r>
      <w:r w:rsidR="00550C32">
        <w:rPr>
          <w:color w:val="000000"/>
          <w:sz w:val="22"/>
          <w:szCs w:val="22"/>
          <w:u w:val="none"/>
          <w:lang w:val="es-ES"/>
        </w:rPr>
        <w:fldChar w:fldCharType="begin"/>
      </w:r>
      <w:r w:rsidR="00550C32">
        <w:rPr>
          <w:color w:val="000000"/>
          <w:sz w:val="22"/>
          <w:szCs w:val="22"/>
          <w:u w:val="none"/>
          <w:lang w:val="es-ES"/>
        </w:rPr>
        <w:instrText xml:space="preserve"> DOCVARIABLE vault_nd_40e00862-e573-4b5c-8b74-302e082aedac \* MERGEFORMAT </w:instrText>
      </w:r>
      <w:r w:rsidR="00550C32">
        <w:rPr>
          <w:color w:val="000000"/>
          <w:sz w:val="22"/>
          <w:szCs w:val="22"/>
          <w:u w:val="none"/>
          <w:lang w:val="es-ES"/>
        </w:rPr>
        <w:fldChar w:fldCharType="separate"/>
      </w:r>
      <w:r w:rsidR="00550C32">
        <w:rPr>
          <w:color w:val="000000"/>
          <w:sz w:val="22"/>
          <w:szCs w:val="22"/>
          <w:u w:val="none"/>
          <w:lang w:val="es-ES"/>
        </w:rPr>
        <w:t xml:space="preserve"> </w:t>
      </w:r>
      <w:r w:rsidR="00550C32">
        <w:rPr>
          <w:color w:val="000000"/>
          <w:sz w:val="22"/>
          <w:szCs w:val="22"/>
          <w:u w:val="none"/>
          <w:lang w:val="es-ES"/>
        </w:rPr>
        <w:fldChar w:fldCharType="end"/>
      </w:r>
    </w:p>
    <w:p w14:paraId="47B673E7" w14:textId="77777777" w:rsidR="002B66C4" w:rsidRPr="00146268" w:rsidRDefault="00146268">
      <w:pPr>
        <w:pStyle w:val="C-BodyText"/>
        <w:spacing w:before="0" w:after="0" w:line="240" w:lineRule="auto"/>
        <w:rPr>
          <w:sz w:val="22"/>
          <w:szCs w:val="22"/>
          <w:lang w:val="es-ES"/>
        </w:rPr>
      </w:pPr>
      <w:r w:rsidRPr="00146268">
        <w:rPr>
          <w:noProof/>
          <w:sz w:val="22"/>
          <w:szCs w:val="22"/>
          <w:lang w:val="es-ES" w:eastAsia="es-ES"/>
        </w:rPr>
        <mc:AlternateContent>
          <mc:Choice Requires="wps">
            <w:drawing>
              <wp:anchor distT="0" distB="0" distL="114300" distR="114300" simplePos="0" relativeHeight="251668480" behindDoc="0" locked="0" layoutInCell="1" allowOverlap="1" wp14:anchorId="7E5B6DC4" wp14:editId="148EFC88">
                <wp:simplePos x="0" y="0"/>
                <wp:positionH relativeFrom="column">
                  <wp:posOffset>1001395</wp:posOffset>
                </wp:positionH>
                <wp:positionV relativeFrom="paragraph">
                  <wp:posOffset>1317625</wp:posOffset>
                </wp:positionV>
                <wp:extent cx="520700" cy="320675"/>
                <wp:effectExtent l="0" t="0" r="0" b="0"/>
                <wp:wrapNone/>
                <wp:docPr id="1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730975" w14:textId="77777777" w:rsidR="002B66C4" w:rsidRPr="00146268" w:rsidRDefault="00146268">
                            <w:pPr>
                              <w:spacing w:line="240" w:lineRule="auto"/>
                              <w:ind w:left="-142" w:right="-1344"/>
                              <w:rPr>
                                <w:sz w:val="11"/>
                                <w:szCs w:val="11"/>
                                <w:lang w:val="es-ES"/>
                              </w:rPr>
                            </w:pPr>
                            <w:r w:rsidRPr="00146268">
                              <w:rPr>
                                <w:sz w:val="11"/>
                                <w:szCs w:val="11"/>
                                <w:lang w:val="es-ES"/>
                              </w:rPr>
                              <w:t>Zanubrutinib</w:t>
                            </w:r>
                          </w:p>
                          <w:p w14:paraId="333E7D4F" w14:textId="77777777" w:rsidR="002B66C4" w:rsidRPr="00146268" w:rsidRDefault="00146268">
                            <w:pPr>
                              <w:spacing w:line="240" w:lineRule="auto"/>
                              <w:ind w:left="-142" w:right="-1344"/>
                              <w:rPr>
                                <w:sz w:val="11"/>
                                <w:szCs w:val="11"/>
                                <w:lang w:val="es-ES"/>
                              </w:rPr>
                            </w:pPr>
                            <w:r w:rsidRPr="00146268">
                              <w:rPr>
                                <w:sz w:val="11"/>
                                <w:szCs w:val="11"/>
                                <w:lang w:val="es-ES"/>
                              </w:rPr>
                              <w:t>Ibrutinib</w:t>
                            </w:r>
                          </w:p>
                          <w:p w14:paraId="7F5A1530" w14:textId="77777777" w:rsidR="002B66C4" w:rsidRPr="00146268" w:rsidRDefault="00146268">
                            <w:pPr>
                              <w:spacing w:line="240" w:lineRule="auto"/>
                              <w:ind w:left="-142" w:right="-1344"/>
                              <w:rPr>
                                <w:sz w:val="11"/>
                                <w:szCs w:val="11"/>
                                <w:lang w:val="es-ES"/>
                              </w:rPr>
                            </w:pPr>
                            <w:r w:rsidRPr="00146268">
                              <w:rPr>
                                <w:sz w:val="11"/>
                                <w:szCs w:val="11"/>
                                <w:lang w:val="es-ES"/>
                              </w:rPr>
                              <w:t>Censurado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32" style="position:absolute;margin-left:78.85pt;margin-top:103.75pt;width:41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3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" w14:anchorId="7E5B6DC4">
                <v:textbox>
                  <w:txbxContent>
                    <w:p w:rsidRPr="00146268" w:rsidR="002B66C4" w:rsidRDefault="00146268" w14:paraId="17730975" w14:textId="77777777">
                      <w:pPr>
                        <w:spacing w:line="240" w:lineRule="auto"/>
                        <w:ind w:left="-142" w:right="-1344"/>
                        <w:rPr>
                          <w:sz w:val="11"/>
                          <w:szCs w:val="11"/>
                          <w:lang w:val="es-ES"/>
                        </w:rPr>
                      </w:pPr>
                      <w:proofErr w:type="spellStart"/>
                      <w:r w:rsidRPr="00146268">
                        <w:rPr>
                          <w:sz w:val="11"/>
                          <w:szCs w:val="11"/>
                          <w:lang w:val="es-ES"/>
                        </w:rPr>
                        <w:t>Zanubrutinib</w:t>
                      </w:r>
                      <w:proofErr w:type="spellEnd"/>
                    </w:p>
                    <w:p w:rsidRPr="00146268" w:rsidR="002B66C4" w:rsidRDefault="00146268" w14:paraId="333E7D4F" w14:textId="77777777">
                      <w:pPr>
                        <w:spacing w:line="240" w:lineRule="auto"/>
                        <w:ind w:left="-142" w:right="-1344"/>
                        <w:rPr>
                          <w:sz w:val="11"/>
                          <w:szCs w:val="11"/>
                          <w:lang w:val="es-ES"/>
                        </w:rPr>
                      </w:pPr>
                      <w:proofErr w:type="spellStart"/>
                      <w:r w:rsidRPr="00146268">
                        <w:rPr>
                          <w:sz w:val="11"/>
                          <w:szCs w:val="11"/>
                          <w:lang w:val="es-ES"/>
                        </w:rPr>
                        <w:t>Ibrutinib</w:t>
                      </w:r>
                      <w:proofErr w:type="spellEnd"/>
                    </w:p>
                    <w:p w:rsidRPr="00146268" w:rsidR="002B66C4" w:rsidRDefault="00146268" w14:paraId="7F5A1530" w14:textId="77777777">
                      <w:pPr>
                        <w:spacing w:line="240" w:lineRule="auto"/>
                        <w:ind w:left="-142" w:right="-1344"/>
                        <w:rPr>
                          <w:sz w:val="11"/>
                          <w:szCs w:val="11"/>
                          <w:lang w:val="es-ES"/>
                        </w:rPr>
                      </w:pPr>
                      <w:r w:rsidRPr="00146268">
                        <w:rPr>
                          <w:sz w:val="11"/>
                          <w:szCs w:val="11"/>
                          <w:lang w:val="es-ES"/>
                        </w:rPr>
                        <w:t>Censurado</w:t>
                      </w:r>
                    </w:p>
                  </w:txbxContent>
                </v:textbox>
              </v:shape>
            </w:pict>
          </mc:Fallback>
        </mc:AlternateContent>
      </w:r>
      <w:r w:rsidRPr="00146268">
        <w:rPr>
          <w:noProof/>
          <w:sz w:val="22"/>
          <w:szCs w:val="22"/>
          <w:lang w:val="es-ES" w:eastAsia="es-ES"/>
        </w:rPr>
        <mc:AlternateContent>
          <mc:Choice Requires="wps">
            <w:drawing>
              <wp:anchor distT="0" distB="0" distL="114300" distR="114300" simplePos="0" relativeHeight="251660288" behindDoc="0" locked="0" layoutInCell="1" allowOverlap="1" wp14:anchorId="4C7A987D" wp14:editId="1638DE43">
                <wp:simplePos x="0" y="0"/>
                <wp:positionH relativeFrom="column">
                  <wp:posOffset>-328930</wp:posOffset>
                </wp:positionH>
                <wp:positionV relativeFrom="paragraph">
                  <wp:posOffset>2452370</wp:posOffset>
                </wp:positionV>
                <wp:extent cx="1219200" cy="546100"/>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461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6F7E92" w14:textId="77777777" w:rsidR="002B66C4" w:rsidRPr="00146268" w:rsidRDefault="00146268">
                            <w:pPr>
                              <w:rPr>
                                <w:sz w:val="16"/>
                                <w:szCs w:val="14"/>
                                <w:lang w:val="es-ES"/>
                              </w:rPr>
                            </w:pPr>
                            <w:r w:rsidRPr="00146268">
                              <w:rPr>
                                <w:b/>
                                <w:bCs/>
                                <w:sz w:val="16"/>
                                <w:szCs w:val="14"/>
                                <w:lang w:val="es-ES"/>
                              </w:rPr>
                              <w:t>N.º de sujetos en riesgo</w:t>
                            </w:r>
                          </w:p>
                          <w:p w14:paraId="7C575F88" w14:textId="77777777" w:rsidR="002B66C4" w:rsidRPr="00146268" w:rsidRDefault="00146268">
                            <w:pPr>
                              <w:spacing w:line="240" w:lineRule="auto"/>
                              <w:rPr>
                                <w:sz w:val="16"/>
                                <w:szCs w:val="14"/>
                                <w:lang w:val="es-ES"/>
                              </w:rPr>
                            </w:pPr>
                            <w:r w:rsidRPr="00146268">
                              <w:rPr>
                                <w:sz w:val="16"/>
                                <w:szCs w:val="14"/>
                                <w:lang w:val="es-ES"/>
                              </w:rPr>
                              <w:t>Zanubrutinib</w:t>
                            </w:r>
                          </w:p>
                          <w:p w14:paraId="3EF8E2F6" w14:textId="77777777" w:rsidR="002B66C4" w:rsidRPr="00146268" w:rsidRDefault="00146268">
                            <w:pPr>
                              <w:spacing w:line="240" w:lineRule="auto"/>
                              <w:rPr>
                                <w:sz w:val="16"/>
                                <w:szCs w:val="14"/>
                                <w:lang w:val="es-ES"/>
                              </w:rPr>
                            </w:pPr>
                            <w:r w:rsidRPr="00146268">
                              <w:rPr>
                                <w:sz w:val="16"/>
                                <w:szCs w:val="14"/>
                                <w:lang w:val="es-ES"/>
                              </w:rPr>
                              <w:t>Ibrutinib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11" style="position:absolute;margin-left:-25.9pt;margin-top:193.1pt;width:96pt;height: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35"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" w14:anchorId="4C7A987D">
                <v:textbox>
                  <w:txbxContent>
                    <w:p w:rsidRPr="00146268" w:rsidR="002B66C4" w:rsidRDefault="00146268" w14:paraId="1C6F7E92" w14:textId="77777777">
                      <w:pPr>
                        <w:rPr>
                          <w:sz w:val="16"/>
                          <w:szCs w:val="14"/>
                          <w:lang w:val="es-ES"/>
                        </w:rPr>
                      </w:pPr>
                      <w:r w:rsidRPr="00146268">
                        <w:rPr>
                          <w:b/>
                          <w:bCs/>
                          <w:sz w:val="16"/>
                          <w:szCs w:val="14"/>
                          <w:lang w:val="es-ES"/>
                        </w:rPr>
                        <w:t>N.º de sujetos en riesgo</w:t>
                      </w:r>
                    </w:p>
                    <w:p w:rsidRPr="00146268" w:rsidR="002B66C4" w:rsidRDefault="00146268" w14:paraId="7C575F88" w14:textId="77777777">
                      <w:pPr>
                        <w:spacing w:line="240" w:lineRule="auto"/>
                        <w:rPr>
                          <w:sz w:val="16"/>
                          <w:szCs w:val="14"/>
                          <w:lang w:val="es-ES"/>
                        </w:rPr>
                      </w:pPr>
                      <w:proofErr w:type="spellStart"/>
                      <w:r w:rsidRPr="00146268">
                        <w:rPr>
                          <w:sz w:val="16"/>
                          <w:szCs w:val="14"/>
                          <w:lang w:val="es-ES"/>
                        </w:rPr>
                        <w:t>Zanubrutinib</w:t>
                      </w:r>
                      <w:proofErr w:type="spellEnd"/>
                    </w:p>
                    <w:p w:rsidRPr="00146268" w:rsidR="002B66C4" w:rsidRDefault="00146268" w14:paraId="3EF8E2F6" w14:textId="77777777">
                      <w:pPr>
                        <w:spacing w:line="240" w:lineRule="auto"/>
                        <w:rPr>
                          <w:sz w:val="16"/>
                          <w:szCs w:val="14"/>
                          <w:lang w:val="es-ES"/>
                        </w:rPr>
                      </w:pPr>
                      <w:proofErr w:type="spellStart"/>
                      <w:r w:rsidRPr="00146268">
                        <w:rPr>
                          <w:sz w:val="16"/>
                          <w:szCs w:val="14"/>
                          <w:lang w:val="es-ES"/>
                        </w:rPr>
                        <w:t>Ibrutinib</w:t>
                      </w:r>
                      <w:proofErr w:type="spellEnd"/>
                    </w:p>
                  </w:txbxContent>
                </v:textbox>
              </v:shape>
            </w:pict>
          </mc:Fallback>
        </mc:AlternateContent>
      </w:r>
      <w:r w:rsidRPr="00146268">
        <w:rPr>
          <w:noProof/>
          <w:sz w:val="22"/>
          <w:szCs w:val="22"/>
          <w:lang w:val="es-ES" w:eastAsia="es-ES"/>
        </w:rPr>
        <mc:AlternateContent>
          <mc:Choice Requires="wps">
            <w:drawing>
              <wp:anchor distT="0" distB="0" distL="114300" distR="114300" simplePos="0" relativeHeight="251659264" behindDoc="0" locked="0" layoutInCell="1" allowOverlap="1" wp14:anchorId="1EB36491" wp14:editId="6325D94D">
                <wp:simplePos x="0" y="0"/>
                <wp:positionH relativeFrom="column">
                  <wp:posOffset>2363470</wp:posOffset>
                </wp:positionH>
                <wp:positionV relativeFrom="paragraph">
                  <wp:posOffset>2430145</wp:posOffset>
                </wp:positionV>
                <wp:extent cx="1581150" cy="323850"/>
                <wp:effectExtent l="0" t="0" r="3175" b="444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A60FDA3" w14:textId="77777777" w:rsidR="002B66C4" w:rsidRPr="00146268" w:rsidRDefault="00146268">
                            <w:pPr>
                              <w:jc w:val="center"/>
                              <w:rPr>
                                <w:sz w:val="18"/>
                                <w:szCs w:val="16"/>
                                <w:lang w:val="es-ES"/>
                              </w:rPr>
                            </w:pPr>
                            <w:r w:rsidRPr="00146268">
                              <w:rPr>
                                <w:sz w:val="18"/>
                                <w:szCs w:val="16"/>
                                <w:lang w:val="es-ES"/>
                              </w:rPr>
                              <w:t>Meses desde la aleatorización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0" style="position:absolute;margin-left:186.1pt;margin-top:191.35pt;width:124.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" w14:anchorId="1EB36491">
                <v:textbox>
                  <w:txbxContent>
                    <w:p w:rsidRPr="00146268" w:rsidR="002B66C4" w:rsidRDefault="00146268" w14:paraId="2A60FDA3" w14:textId="77777777">
                      <w:pPr>
                        <w:jc w:val="center"/>
                        <w:rPr>
                          <w:sz w:val="18"/>
                          <w:szCs w:val="16"/>
                          <w:lang w:val="es-ES"/>
                        </w:rPr>
                      </w:pPr>
                      <w:r w:rsidRPr="00146268">
                        <w:rPr>
                          <w:sz w:val="18"/>
                          <w:szCs w:val="16"/>
                          <w:lang w:val="es-ES"/>
                        </w:rPr>
                        <w:t>Meses desde la aleatorización</w:t>
                      </w:r>
                    </w:p>
                  </w:txbxContent>
                </v:textbox>
              </v:shape>
            </w:pict>
          </mc:Fallback>
        </mc:AlternateContent>
      </w:r>
      <w:r w:rsidRPr="00146268">
        <w:rPr>
          <w:noProof/>
          <w:sz w:val="22"/>
          <w:szCs w:val="22"/>
          <w:lang w:val="es-ES" w:eastAsia="es-ES"/>
        </w:rPr>
        <mc:AlternateContent>
          <mc:Choice Requires="wps">
            <w:drawing>
              <wp:anchor distT="0" distB="0" distL="114300" distR="114300" simplePos="0" relativeHeight="251657216" behindDoc="0" locked="0" layoutInCell="1" allowOverlap="1" wp14:anchorId="3E0E5BE1" wp14:editId="47E798B6">
                <wp:simplePos x="0" y="0"/>
                <wp:positionH relativeFrom="margin">
                  <wp:posOffset>1270</wp:posOffset>
                </wp:positionH>
                <wp:positionV relativeFrom="paragraph">
                  <wp:posOffset>77470</wp:posOffset>
                </wp:positionV>
                <wp:extent cx="387350" cy="21780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178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7B8425" w14:textId="77777777" w:rsidR="002B66C4" w:rsidRPr="00146268" w:rsidRDefault="00146268">
                            <w:pPr>
                              <w:jc w:val="center"/>
                              <w:rPr>
                                <w:sz w:val="18"/>
                                <w:szCs w:val="16"/>
                                <w:lang w:val="es-ES"/>
                              </w:rPr>
                            </w:pPr>
                            <w:r w:rsidRPr="00146268">
                              <w:rPr>
                                <w:sz w:val="18"/>
                                <w:szCs w:val="16"/>
                                <w:lang w:val="es-ES"/>
                              </w:rPr>
                              <w:t>Probabilidad de supervivencia sin progresión</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3" style="position:absolute;margin-left:.1pt;margin-top:6.1pt;width:30.5pt;height:17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7"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" w14:anchorId="3E0E5BE1">
                <v:textbox style="layout-flow:vertical;mso-layout-flow-alt:bottom-to-top">
                  <w:txbxContent>
                    <w:p w:rsidRPr="00146268" w:rsidR="002B66C4" w:rsidRDefault="00146268" w14:paraId="207B8425" w14:textId="77777777">
                      <w:pPr>
                        <w:jc w:val="center"/>
                        <w:rPr>
                          <w:sz w:val="18"/>
                          <w:szCs w:val="16"/>
                          <w:lang w:val="es-ES"/>
                        </w:rPr>
                      </w:pPr>
                      <w:r w:rsidRPr="00146268">
                        <w:rPr>
                          <w:sz w:val="18"/>
                          <w:szCs w:val="16"/>
                          <w:lang w:val="es-ES"/>
                        </w:rPr>
                        <w:t>Probabilidad de supervivencia sin progresión</w:t>
                      </w:r>
                    </w:p>
                  </w:txbxContent>
                </v:textbox>
                <w10:wrap anchorx="margin"/>
              </v:shape>
            </w:pict>
          </mc:Fallback>
        </mc:AlternateContent>
      </w:r>
      <w:r w:rsidRPr="00146268">
        <w:rPr>
          <w:noProof/>
          <w:sz w:val="22"/>
          <w:szCs w:val="22"/>
          <w:lang w:val="es-ES" w:eastAsia="es-ES"/>
        </w:rPr>
        <w:drawing>
          <wp:inline distT="0" distB="0" distL="0" distR="0" wp14:anchorId="1ADA4D05" wp14:editId="43C9768F">
            <wp:extent cx="5943600" cy="305752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057525"/>
                    </a:xfrm>
                    <a:prstGeom prst="rect">
                      <a:avLst/>
                    </a:prstGeom>
                    <a:noFill/>
                    <a:ln>
                      <a:noFill/>
                    </a:ln>
                  </pic:spPr>
                </pic:pic>
              </a:graphicData>
            </a:graphic>
          </wp:inline>
        </w:drawing>
      </w:r>
    </w:p>
    <w:p w14:paraId="3D8936F7" w14:textId="77777777" w:rsidR="002B66C4" w:rsidRPr="00146268" w:rsidRDefault="00146268">
      <w:pPr>
        <w:pStyle w:val="C-BodyText"/>
        <w:widowControl w:val="0"/>
        <w:spacing w:before="0" w:after="0" w:line="240" w:lineRule="auto"/>
        <w:rPr>
          <w:sz w:val="22"/>
          <w:szCs w:val="22"/>
          <w:lang w:val="es-ES"/>
        </w:rPr>
      </w:pPr>
      <w:r w:rsidRPr="00146268">
        <w:rPr>
          <w:sz w:val="22"/>
          <w:szCs w:val="22"/>
          <w:lang w:val="es-ES"/>
        </w:rPr>
        <w:t>Con una mediana de seguimiento estimada de 32,8 meses, no se alcanzó la mediana de supervivencia global en ninguno de los dos grupos; el 17 % de los pacientes experimentaron algún acontecimiento.</w:t>
      </w:r>
    </w:p>
    <w:p w14:paraId="540E7799" w14:textId="77777777" w:rsidR="002B66C4" w:rsidRPr="00146268" w:rsidRDefault="002B66C4">
      <w:pPr>
        <w:pStyle w:val="C-BodyText"/>
        <w:spacing w:before="0" w:after="0" w:line="240" w:lineRule="auto"/>
        <w:jc w:val="both"/>
        <w:rPr>
          <w:sz w:val="22"/>
          <w:szCs w:val="22"/>
          <w:u w:val="single"/>
          <w:lang w:val="es-ES"/>
        </w:rPr>
      </w:pPr>
    </w:p>
    <w:p w14:paraId="4A0F0891" w14:textId="77777777" w:rsidR="002B66C4" w:rsidRPr="00146268" w:rsidRDefault="00146268">
      <w:pPr>
        <w:pStyle w:val="C-BodyText"/>
        <w:spacing w:before="0" w:after="0" w:line="240" w:lineRule="auto"/>
        <w:rPr>
          <w:rFonts w:eastAsia="SimSun"/>
          <w:i/>
          <w:iCs/>
          <w:sz w:val="22"/>
          <w:lang w:val="es-ES" w:eastAsia="zh-CN"/>
        </w:rPr>
      </w:pPr>
      <w:r w:rsidRPr="00146268">
        <w:rPr>
          <w:rFonts w:eastAsia="SimSun"/>
          <w:i/>
          <w:iCs/>
          <w:sz w:val="22"/>
          <w:lang w:val="es-ES" w:eastAsia="zh-CN"/>
        </w:rPr>
        <w:t>Pacientes con linfoma folicular (LF)</w:t>
      </w:r>
    </w:p>
    <w:p w14:paraId="3DC8704D" w14:textId="77777777" w:rsidR="002B66C4" w:rsidRPr="00146268" w:rsidRDefault="00146268">
      <w:pPr>
        <w:spacing w:line="240" w:lineRule="auto"/>
        <w:rPr>
          <w:szCs w:val="22"/>
          <w:lang w:val="es-ES"/>
        </w:rPr>
      </w:pPr>
      <w:r w:rsidRPr="00146268">
        <w:rPr>
          <w:szCs w:val="22"/>
          <w:lang w:val="es-ES"/>
        </w:rPr>
        <w:t>La eficacia de zanubrutinib en combinación con obinutuzumab frente a obinutuzumab se evaluó en el estudio ROSEWOOD (BGB</w:t>
      </w:r>
      <w:r w:rsidRPr="00146268">
        <w:rPr>
          <w:szCs w:val="22"/>
          <w:lang w:val="es-ES"/>
        </w:rPr>
        <w:noBreakHyphen/>
        <w:t>3111</w:t>
      </w:r>
      <w:r w:rsidRPr="00146268">
        <w:rPr>
          <w:szCs w:val="22"/>
          <w:lang w:val="es-ES"/>
        </w:rPr>
        <w:noBreakHyphen/>
        <w:t>212), un estudio de fase II, aleatorizado, abierto y multicéntrico. En total, se incluyeron 217 pacientes con recaída de linfoma folicular (LF) de grado 1</w:t>
      </w:r>
      <w:r w:rsidRPr="00146268">
        <w:rPr>
          <w:szCs w:val="22"/>
          <w:lang w:val="es-ES"/>
        </w:rPr>
        <w:noBreakHyphen/>
        <w:t>3a (definido como progresión de la enfermedad tras la finalización del tratamiento más reciente) o refractarios (definido como la no consecución de RC o RP con el tratamiento más reciente), que habían recibido previamente al menos dos tratamientos sistémicos, incluidos un anticuerpo anti-CD20 y un tratamiento de combinación basado en un alquilante adecuado. Los pacientes se aleatorizaron en una proporción 2:1 a zanubrutinib 160 mg por vía oral dos veces al día hasta la progresión de la enfermedad o toxicidad inaceptable, en combinación con obinutuzumab 1000 mg por vía intravenosa (grupo A) u obinutuzumab en monoterapia (grupo B). Obinutuzumab se administró los días 1, 8 y 15 del primer ciclo y, posteriormente, el día 1 de los ciclos 2</w:t>
      </w:r>
      <w:r w:rsidRPr="00146268">
        <w:rPr>
          <w:szCs w:val="22"/>
          <w:lang w:val="es-ES"/>
        </w:rPr>
        <w:noBreakHyphen/>
        <w:t>6. Cada ciclo tenía una duración de 28 días. Los pacientes recibieron tratamiento de mantenimiento opcional con obinutuzumab, una perfusión cada dos ciclos, hasta un máximo de 20 dosis.</w:t>
      </w:r>
    </w:p>
    <w:p w14:paraId="4D891AB4" w14:textId="77777777" w:rsidR="002B66C4" w:rsidRPr="00146268" w:rsidRDefault="002B66C4">
      <w:pPr>
        <w:spacing w:line="240" w:lineRule="auto"/>
        <w:rPr>
          <w:szCs w:val="22"/>
          <w:lang w:val="es-ES"/>
        </w:rPr>
      </w:pPr>
    </w:p>
    <w:p w14:paraId="1FD25857" w14:textId="77777777" w:rsidR="002B66C4" w:rsidRPr="00146268" w:rsidRDefault="00146268">
      <w:pPr>
        <w:spacing w:line="240" w:lineRule="auto"/>
        <w:rPr>
          <w:szCs w:val="22"/>
          <w:lang w:val="es-ES"/>
        </w:rPr>
      </w:pPr>
      <w:r w:rsidRPr="00146268">
        <w:rPr>
          <w:szCs w:val="22"/>
          <w:lang w:val="es-ES"/>
        </w:rPr>
        <w:t>Los pacientes aleatorizados al grupo de obinutuzumab pudieron pasar a recibir la combinación de zanubrutinib más obinutuzumab en caso de progresión de la enfermedad o ausencia de respuesta (definida por enfermedad estable como mejor respuesta) después de 12 ciclos.</w:t>
      </w:r>
    </w:p>
    <w:p w14:paraId="6393B920" w14:textId="77777777" w:rsidR="002B66C4" w:rsidRPr="00146268" w:rsidRDefault="002B66C4">
      <w:pPr>
        <w:pStyle w:val="C-BodyText"/>
        <w:spacing w:before="0" w:after="0" w:line="240" w:lineRule="auto"/>
        <w:rPr>
          <w:sz w:val="22"/>
          <w:szCs w:val="22"/>
          <w:lang w:val="es-ES"/>
        </w:rPr>
      </w:pPr>
    </w:p>
    <w:p w14:paraId="3531F151" w14:textId="77777777" w:rsidR="002B66C4" w:rsidRPr="00146268" w:rsidRDefault="00146268">
      <w:pPr>
        <w:pStyle w:val="C-BodyText"/>
        <w:spacing w:before="0" w:after="0" w:line="240" w:lineRule="auto"/>
        <w:rPr>
          <w:sz w:val="22"/>
          <w:szCs w:val="22"/>
          <w:lang w:val="es-ES"/>
        </w:rPr>
      </w:pPr>
      <w:r w:rsidRPr="00146268">
        <w:rPr>
          <w:sz w:val="22"/>
          <w:szCs w:val="22"/>
          <w:lang w:val="es-ES"/>
        </w:rPr>
        <w:t>La aleatorización se estratificó por el número de líneas de tratamiento previas (de 2 a 3 frente a &gt;3), la resistencia o no a rituximab (sí frente a no) y la región geográfica (China frente a otros países).</w:t>
      </w:r>
    </w:p>
    <w:p w14:paraId="58039175" w14:textId="77777777" w:rsidR="002B66C4" w:rsidRPr="00146268" w:rsidRDefault="002B66C4">
      <w:pPr>
        <w:spacing w:line="240" w:lineRule="auto"/>
        <w:rPr>
          <w:szCs w:val="22"/>
          <w:lang w:val="es-ES"/>
        </w:rPr>
      </w:pPr>
    </w:p>
    <w:p w14:paraId="1BF017F6" w14:textId="77777777" w:rsidR="002B66C4" w:rsidRPr="00146268" w:rsidRDefault="00146268">
      <w:pPr>
        <w:spacing w:line="240" w:lineRule="auto"/>
        <w:rPr>
          <w:szCs w:val="22"/>
          <w:lang w:val="es-ES"/>
        </w:rPr>
      </w:pPr>
      <w:r w:rsidRPr="00146268">
        <w:rPr>
          <w:szCs w:val="22"/>
          <w:lang w:val="es-ES"/>
        </w:rPr>
        <w:t xml:space="preserve">Por lo general, las características demográficas y de la enfermedad basales estuvieron equilibradas entre el grupo de combinación de zanubrutinib y el de obinutuzumab en monoterapia en los 217 pacientes aleatorizados. La edad media fue 64 años (intervalo: de 31 a 88), el 49,8% fueron </w:t>
      </w:r>
      <w:r w:rsidRPr="00146268">
        <w:rPr>
          <w:szCs w:val="22"/>
          <w:lang w:val="es-ES"/>
        </w:rPr>
        <w:lastRenderedPageBreak/>
        <w:t>hombres y el 64,1% de raza blanca. La mayoría (97,2%) de los pacientes tenían un estado funcional del ECOG inicial de 0 o 1.</w:t>
      </w:r>
    </w:p>
    <w:p w14:paraId="64D405C4" w14:textId="77777777" w:rsidR="002B66C4" w:rsidRPr="00146268" w:rsidRDefault="002B66C4">
      <w:pPr>
        <w:spacing w:line="240" w:lineRule="auto"/>
        <w:rPr>
          <w:szCs w:val="22"/>
          <w:lang w:val="es-ES"/>
        </w:rPr>
      </w:pPr>
    </w:p>
    <w:p w14:paraId="34EE2265" w14:textId="77777777" w:rsidR="002B66C4" w:rsidRPr="00146268" w:rsidRDefault="00146268">
      <w:pPr>
        <w:spacing w:line="240" w:lineRule="auto"/>
        <w:rPr>
          <w:szCs w:val="22"/>
          <w:lang w:val="es-ES"/>
        </w:rPr>
      </w:pPr>
      <w:r w:rsidRPr="00146268">
        <w:rPr>
          <w:szCs w:val="22"/>
          <w:lang w:val="es-ES"/>
        </w:rPr>
        <w:t xml:space="preserve">En la selección, la mayoría de los pacientes estaban en estadio III o IV de Ann Arbor (179 pacientes [82,5%]). Ochenta y ocho pacientes (40,6%) presentaron neoplasia maligna con gran masa tumoral (definida como </w:t>
      </w:r>
      <w:r w:rsidRPr="00146268">
        <w:rPr>
          <w:szCs w:val="22"/>
          <w:u w:val="single"/>
          <w:lang w:val="es-ES"/>
        </w:rPr>
        <w:t>&gt;</w:t>
      </w:r>
      <w:r w:rsidRPr="00146268">
        <w:rPr>
          <w:szCs w:val="22"/>
          <w:lang w:val="es-ES"/>
        </w:rPr>
        <w:t xml:space="preserve">1 lesión diana inicial de </w:t>
      </w:r>
      <w:r w:rsidRPr="00146268">
        <w:rPr>
          <w:szCs w:val="22"/>
          <w:u w:val="single"/>
          <w:lang w:val="es-ES"/>
        </w:rPr>
        <w:t>&gt;</w:t>
      </w:r>
      <w:r w:rsidRPr="00146268">
        <w:rPr>
          <w:szCs w:val="22"/>
          <w:lang w:val="es-ES"/>
        </w:rPr>
        <w:t>5 cm de diámetro). Ciento veintitrés pacientes (56,7%) cumplieron los criterios de GELF.</w:t>
      </w:r>
    </w:p>
    <w:p w14:paraId="2EAA4FA3" w14:textId="77777777" w:rsidR="002B66C4" w:rsidRPr="00146268" w:rsidRDefault="002B66C4">
      <w:pPr>
        <w:spacing w:line="240" w:lineRule="auto"/>
        <w:rPr>
          <w:szCs w:val="22"/>
          <w:lang w:val="es-ES"/>
        </w:rPr>
      </w:pPr>
    </w:p>
    <w:p w14:paraId="56BDFCFA" w14:textId="77777777" w:rsidR="002B66C4" w:rsidRPr="00146268" w:rsidRDefault="00146268">
      <w:pPr>
        <w:spacing w:line="240" w:lineRule="auto"/>
        <w:rPr>
          <w:szCs w:val="22"/>
          <w:lang w:val="es-ES"/>
        </w:rPr>
      </w:pPr>
      <w:r w:rsidRPr="00146268">
        <w:rPr>
          <w:szCs w:val="22"/>
          <w:lang w:val="es-ES"/>
        </w:rPr>
        <w:t>La mediana de tratamientos antineoplásicos previos fue de 3 líneas (intervalo: de 2 a 11 líneas). Los 217 pacientes habían recibido &gt;2 líneas de tratamiento previas, que incluían tratamiento con rituximab (en monoterapia o en combinación con quimioterapia), y 59 de los 217 pacientes (27,2%) recibieron &gt;3 líneas de tratamiento previas. De los 217 pacientes, 114 (52,5%) fueron refractarios a rituximab (definido como ausencia de respuesta o progresión durante cualquier pauta con rituximab previa [en monoterapia o combinada con quimioterapia] o progresión en los 6 meses posteriores a la última dosis de rituximab, en el contexto de los tratamientos de inducción o mantenimiento). Doce (5,5%) pacientes recibieron obinutuzumab previo.</w:t>
      </w:r>
    </w:p>
    <w:p w14:paraId="519ED7B7" w14:textId="77777777" w:rsidR="002B66C4" w:rsidRPr="00146268" w:rsidRDefault="002B66C4">
      <w:pPr>
        <w:pStyle w:val="C-BodyText"/>
        <w:spacing w:before="0" w:after="0" w:line="240" w:lineRule="auto"/>
        <w:rPr>
          <w:sz w:val="22"/>
          <w:szCs w:val="22"/>
          <w:lang w:val="es-ES"/>
        </w:rPr>
      </w:pPr>
    </w:p>
    <w:p w14:paraId="55C6599A" w14:textId="77777777" w:rsidR="002B66C4" w:rsidRPr="00146268" w:rsidRDefault="00146268">
      <w:pPr>
        <w:pStyle w:val="C-BodyText"/>
        <w:spacing w:before="0" w:after="0" w:line="240" w:lineRule="auto"/>
        <w:rPr>
          <w:sz w:val="22"/>
          <w:szCs w:val="22"/>
          <w:lang w:val="es-ES"/>
        </w:rPr>
      </w:pPr>
      <w:r w:rsidRPr="00146268">
        <w:rPr>
          <w:sz w:val="22"/>
          <w:szCs w:val="22"/>
          <w:lang w:val="es-ES"/>
        </w:rPr>
        <w:t>Del total de 217 pacientes, 145 se aleatorizaron al grupo de combinación con zanubrutinib y 72 se aleatorizaron al grupo de obinutuzumab en monoterapia. La mediana de seguimiento fue de 20,21 meses en el grupo de combinación de zanubrutinib y obinutuzumab y de 20,40 meses en el grupo de obinutuzumab en monoterapia. La mediana de la duración de la exposición a zanubrutinib fue de 12,16 meses.</w:t>
      </w:r>
    </w:p>
    <w:p w14:paraId="356845C8" w14:textId="77777777" w:rsidR="002B66C4" w:rsidRPr="00146268" w:rsidRDefault="002B66C4">
      <w:pPr>
        <w:pStyle w:val="C-BodyText"/>
        <w:spacing w:before="0" w:after="0" w:line="240" w:lineRule="auto"/>
        <w:rPr>
          <w:sz w:val="22"/>
          <w:szCs w:val="22"/>
          <w:lang w:val="es-ES"/>
        </w:rPr>
      </w:pPr>
    </w:p>
    <w:p w14:paraId="7C49E584" w14:textId="77777777" w:rsidR="002B66C4" w:rsidRPr="00146268" w:rsidRDefault="00146268">
      <w:pPr>
        <w:pStyle w:val="C-BodyText"/>
        <w:spacing w:before="0" w:after="0" w:line="240" w:lineRule="auto"/>
        <w:rPr>
          <w:sz w:val="22"/>
          <w:szCs w:val="22"/>
          <w:lang w:val="es-ES"/>
        </w:rPr>
      </w:pPr>
      <w:r w:rsidRPr="00146268">
        <w:rPr>
          <w:sz w:val="22"/>
          <w:szCs w:val="22"/>
          <w:lang w:val="es-ES"/>
        </w:rPr>
        <w:t>De los 72 pacientes aleatorizados en el grupo de obinutuzumab en monoterapia, 35 pasaron al tratamiento de combinación.</w:t>
      </w:r>
    </w:p>
    <w:p w14:paraId="39F6ED51" w14:textId="77777777" w:rsidR="002B66C4" w:rsidRPr="00146268" w:rsidRDefault="002B66C4">
      <w:pPr>
        <w:pStyle w:val="C-BodyText"/>
        <w:spacing w:before="0" w:after="0" w:line="240" w:lineRule="auto"/>
        <w:jc w:val="both"/>
        <w:rPr>
          <w:sz w:val="22"/>
          <w:szCs w:val="22"/>
          <w:lang w:val="es-ES"/>
        </w:rPr>
      </w:pPr>
    </w:p>
    <w:p w14:paraId="50FB19B6" w14:textId="77777777" w:rsidR="002B66C4" w:rsidRPr="00146268" w:rsidRDefault="00146268">
      <w:pPr>
        <w:pStyle w:val="C-BodyText"/>
        <w:spacing w:before="0" w:after="0" w:line="240" w:lineRule="auto"/>
        <w:rPr>
          <w:sz w:val="22"/>
          <w:szCs w:val="22"/>
          <w:lang w:val="es-ES"/>
        </w:rPr>
      </w:pPr>
      <w:r w:rsidRPr="00146268">
        <w:rPr>
          <w:sz w:val="22"/>
          <w:szCs w:val="22"/>
          <w:lang w:val="es-ES"/>
        </w:rPr>
        <w:t>La variable primaria de eficacia fue la tasa de respuesta global (definida como respuesta parcial o respuesta completa) según lo determinado por la revisión central independiente mediante la Clasificación de Lugano para el LNH. Las variables secundarias principales incluyeron la duración de la respuesta (DR), la supervivencia sin progresión (SSP) y la supervivencia global (SG).</w:t>
      </w:r>
    </w:p>
    <w:p w14:paraId="4C163A6D" w14:textId="77777777" w:rsidR="002B66C4" w:rsidRPr="00146268" w:rsidRDefault="00146268">
      <w:pPr>
        <w:pStyle w:val="C-BodyText"/>
        <w:spacing w:before="0" w:after="0" w:line="240" w:lineRule="auto"/>
        <w:rPr>
          <w:sz w:val="22"/>
          <w:szCs w:val="22"/>
          <w:lang w:val="es-ES"/>
        </w:rPr>
      </w:pPr>
      <w:r w:rsidRPr="00146268">
        <w:rPr>
          <w:sz w:val="22"/>
          <w:szCs w:val="22"/>
          <w:lang w:val="es-ES"/>
        </w:rPr>
        <w:t xml:space="preserve">Los resultados de eficacia se resumen en la </w:t>
      </w:r>
      <w:r w:rsidRPr="00146268">
        <w:rPr>
          <w:sz w:val="22"/>
          <w:szCs w:val="22"/>
          <w:shd w:val="clear" w:color="auto" w:fill="E6E6E6"/>
          <w:lang w:val="es-ES"/>
        </w:rPr>
        <w:fldChar w:fldCharType="begin"/>
      </w:r>
      <w:r w:rsidRPr="00146268">
        <w:rPr>
          <w:sz w:val="22"/>
          <w:szCs w:val="22"/>
          <w:lang w:val="es-ES"/>
        </w:rPr>
        <w:instrText xml:space="preserve"> REF _Ref126759899 \h </w:instrText>
      </w:r>
      <w:r w:rsidRPr="00146268">
        <w:rPr>
          <w:sz w:val="22"/>
          <w:szCs w:val="22"/>
          <w:shd w:val="clear" w:color="auto" w:fill="E6E6E6"/>
          <w:lang w:val="es-ES"/>
        </w:rPr>
        <w:instrText xml:space="preserve"> \* MERGEFORMAT </w:instrText>
      </w:r>
      <w:r w:rsidRPr="00146268">
        <w:rPr>
          <w:sz w:val="22"/>
          <w:szCs w:val="22"/>
          <w:shd w:val="clear" w:color="auto" w:fill="E6E6E6"/>
          <w:lang w:val="es-ES"/>
        </w:rPr>
      </w:r>
      <w:r w:rsidRPr="00146268">
        <w:rPr>
          <w:sz w:val="22"/>
          <w:szCs w:val="22"/>
          <w:shd w:val="clear" w:color="auto" w:fill="E6E6E6"/>
          <w:lang w:val="es-ES"/>
        </w:rPr>
        <w:fldChar w:fldCharType="separate"/>
      </w:r>
      <w:r w:rsidRPr="00146268">
        <w:rPr>
          <w:sz w:val="22"/>
          <w:szCs w:val="22"/>
          <w:lang w:val="es-ES"/>
        </w:rPr>
        <w:t xml:space="preserve">Tabla </w:t>
      </w:r>
      <w:r w:rsidRPr="00146268">
        <w:rPr>
          <w:sz w:val="22"/>
          <w:szCs w:val="22"/>
          <w:shd w:val="clear" w:color="auto" w:fill="E6E6E6"/>
          <w:lang w:val="es-ES"/>
        </w:rPr>
        <w:fldChar w:fldCharType="end"/>
      </w:r>
      <w:r w:rsidRPr="00146268">
        <w:rPr>
          <w:sz w:val="22"/>
          <w:szCs w:val="22"/>
          <w:shd w:val="clear" w:color="auto" w:fill="E6E6E6"/>
          <w:lang w:val="es-ES"/>
        </w:rPr>
        <w:t>10</w:t>
      </w:r>
      <w:r w:rsidRPr="00146268">
        <w:rPr>
          <w:sz w:val="22"/>
          <w:szCs w:val="22"/>
          <w:lang w:val="es-ES"/>
        </w:rPr>
        <w:t xml:space="preserve"> y la Figura 4</w:t>
      </w:r>
    </w:p>
    <w:p w14:paraId="0BCC433D" w14:textId="77777777" w:rsidR="002B66C4" w:rsidRPr="00146268" w:rsidRDefault="002B66C4">
      <w:pPr>
        <w:pStyle w:val="C-BodyText"/>
        <w:spacing w:before="0" w:after="0" w:line="240" w:lineRule="auto"/>
        <w:rPr>
          <w:sz w:val="22"/>
          <w:szCs w:val="22"/>
          <w:lang w:val="es-ES"/>
        </w:rPr>
      </w:pPr>
    </w:p>
    <w:p w14:paraId="363C3442" w14:textId="77777777" w:rsidR="002B66C4" w:rsidRPr="00146268" w:rsidRDefault="00146268">
      <w:pPr>
        <w:pStyle w:val="Caption"/>
        <w:spacing w:before="0" w:after="0" w:line="240" w:lineRule="auto"/>
        <w:ind w:left="1134" w:hanging="1134"/>
        <w:jc w:val="left"/>
        <w:rPr>
          <w:rFonts w:eastAsia="SimSun"/>
          <w:color w:val="000000"/>
          <w:sz w:val="22"/>
          <w:szCs w:val="22"/>
          <w:shd w:val="clear" w:color="auto" w:fill="E6E6E6"/>
          <w:lang w:val="es-ES"/>
        </w:rPr>
      </w:pPr>
      <w:bookmarkStart w:id="16" w:name="_Ref126759899"/>
      <w:bookmarkStart w:id="17" w:name="_Ref117656262"/>
      <w:bookmarkStart w:id="18" w:name="_Toc122329130"/>
      <w:r w:rsidRPr="00146268">
        <w:rPr>
          <w:sz w:val="22"/>
          <w:szCs w:val="22"/>
          <w:u w:val="none"/>
          <w:lang w:val="es-ES"/>
        </w:rPr>
        <w:t>Tabla 10</w:t>
      </w:r>
      <w:bookmarkEnd w:id="16"/>
      <w:r w:rsidRPr="00146268">
        <w:rPr>
          <w:sz w:val="22"/>
          <w:szCs w:val="22"/>
          <w:u w:val="none"/>
          <w:lang w:val="es-ES"/>
        </w:rPr>
        <w:t>:</w:t>
      </w:r>
      <w:r w:rsidRPr="00146268">
        <w:rPr>
          <w:sz w:val="22"/>
          <w:szCs w:val="22"/>
          <w:u w:val="none"/>
          <w:lang w:val="es-ES"/>
        </w:rPr>
        <w:tab/>
        <w:t>Resultados de eficacia según una revisión central independiente (ITT)</w:t>
      </w:r>
      <w:bookmarkEnd w:id="17"/>
      <w:bookmarkEnd w:id="18"/>
      <w:r w:rsidRPr="00146268">
        <w:rPr>
          <w:sz w:val="22"/>
          <w:szCs w:val="22"/>
          <w:u w:val="none"/>
          <w:lang w:val="es-ES"/>
        </w:rPr>
        <w:t xml:space="preserve"> (estudio ROSEWOOD)</w:t>
      </w:r>
      <w:r w:rsidRPr="00146268">
        <w:rPr>
          <w:rFonts w:eastAsia="SimSun"/>
          <w:color w:val="000000"/>
          <w:sz w:val="22"/>
          <w:szCs w:val="22"/>
          <w:shd w:val="clear" w:color="auto" w:fill="E6E6E6"/>
          <w:lang w:val="es-ES"/>
        </w:rPr>
        <w:fldChar w:fldCharType="begin"/>
      </w:r>
      <w:r w:rsidRPr="00146268">
        <w:rPr>
          <w:rFonts w:eastAsia="SimSun"/>
          <w:color w:val="000000"/>
          <w:sz w:val="22"/>
          <w:szCs w:val="22"/>
          <w:lang w:val="es-ES"/>
        </w:rPr>
        <w:instrText xml:space="preserve"> DOCVARIABLE vault_nd_5644005d-9777-4293-85b0-052550bf32bb \* MERGEFORMAT </w:instrText>
      </w:r>
      <w:r w:rsidRPr="00146268">
        <w:rPr>
          <w:rFonts w:eastAsia="SimSun"/>
          <w:color w:val="000000"/>
          <w:sz w:val="22"/>
          <w:szCs w:val="22"/>
          <w:shd w:val="clear" w:color="auto" w:fill="E6E6E6"/>
          <w:lang w:val="es-ES"/>
        </w:rPr>
        <w:fldChar w:fldCharType="separate"/>
      </w:r>
      <w:r w:rsidRPr="00146268">
        <w:rPr>
          <w:rFonts w:eastAsia="SimSun"/>
          <w:color w:val="000000"/>
          <w:sz w:val="22"/>
          <w:szCs w:val="22"/>
          <w:lang w:val="es-ES"/>
        </w:rPr>
        <w:t xml:space="preserve"> </w:t>
      </w:r>
      <w:r w:rsidRPr="00146268">
        <w:rPr>
          <w:rFonts w:eastAsia="SimSun"/>
          <w:color w:val="000000"/>
          <w:sz w:val="22"/>
          <w:szCs w:val="22"/>
          <w:shd w:val="clear" w:color="auto" w:fill="E6E6E6"/>
          <w:lang w:val="es-E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5"/>
        <w:gridCol w:w="2247"/>
        <w:gridCol w:w="2249"/>
      </w:tblGrid>
      <w:tr w:rsidR="002B66C4" w:rsidRPr="00146268" w14:paraId="5CFEFE11" w14:textId="77777777">
        <w:trPr>
          <w:cantSplit/>
        </w:trPr>
        <w:tc>
          <w:tcPr>
            <w:tcW w:w="2519" w:type="pct"/>
            <w:vAlign w:val="bottom"/>
          </w:tcPr>
          <w:p w14:paraId="3EAD8B30" w14:textId="77777777" w:rsidR="002B66C4" w:rsidRPr="00146268" w:rsidRDefault="002B66C4">
            <w:pPr>
              <w:pStyle w:val="C-TableHeader"/>
              <w:keepLines/>
              <w:autoSpaceDE w:val="0"/>
              <w:autoSpaceDN w:val="0"/>
              <w:adjustRightInd w:val="0"/>
              <w:spacing w:before="0" w:after="0"/>
              <w:rPr>
                <w:rFonts w:eastAsia="SimSun"/>
                <w:color w:val="000000"/>
                <w:sz w:val="20"/>
                <w:lang w:val="es-ES"/>
              </w:rPr>
            </w:pPr>
          </w:p>
        </w:tc>
        <w:tc>
          <w:tcPr>
            <w:tcW w:w="1240" w:type="pct"/>
            <w:vAlign w:val="bottom"/>
          </w:tcPr>
          <w:p w14:paraId="22C187A8" w14:textId="77777777" w:rsidR="002B66C4" w:rsidRPr="00146268" w:rsidRDefault="00146268">
            <w:pPr>
              <w:pStyle w:val="C-TableHeader"/>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Zanubrutinib +obinutuzumab</w:t>
            </w:r>
          </w:p>
          <w:p w14:paraId="757DFBFD" w14:textId="77777777" w:rsidR="002B66C4" w:rsidRPr="00146268" w:rsidRDefault="00146268">
            <w:pPr>
              <w:pStyle w:val="C-TableHeader"/>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(N = 145)</w:t>
            </w:r>
          </w:p>
          <w:p w14:paraId="7D390F71" w14:textId="77777777" w:rsidR="002B66C4" w:rsidRPr="00146268" w:rsidRDefault="00146268">
            <w:pPr>
              <w:pStyle w:val="C-TableHeader"/>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n (%)</w:t>
            </w:r>
          </w:p>
        </w:tc>
        <w:tc>
          <w:tcPr>
            <w:tcW w:w="1241" w:type="pct"/>
            <w:vAlign w:val="bottom"/>
          </w:tcPr>
          <w:p w14:paraId="1112700B" w14:textId="77777777" w:rsidR="002B66C4" w:rsidRPr="00146268" w:rsidRDefault="00146268">
            <w:pPr>
              <w:pStyle w:val="C-TableHeader"/>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Obinutuzumab</w:t>
            </w:r>
          </w:p>
          <w:p w14:paraId="0B611191" w14:textId="77777777" w:rsidR="002B66C4" w:rsidRPr="00146268" w:rsidRDefault="00146268">
            <w:pPr>
              <w:pStyle w:val="C-TableHeader"/>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(N = 72)</w:t>
            </w:r>
          </w:p>
          <w:p w14:paraId="25EBAAAA" w14:textId="77777777" w:rsidR="002B66C4" w:rsidRPr="00146268" w:rsidRDefault="00146268">
            <w:pPr>
              <w:pStyle w:val="C-TableHeader"/>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n (%)</w:t>
            </w:r>
          </w:p>
        </w:tc>
      </w:tr>
      <w:tr w:rsidR="002B66C4" w:rsidRPr="00146268" w14:paraId="7E113218" w14:textId="77777777">
        <w:trPr>
          <w:cantSplit/>
          <w:trHeight w:val="288"/>
        </w:trPr>
        <w:tc>
          <w:tcPr>
            <w:tcW w:w="2519" w:type="pct"/>
          </w:tcPr>
          <w:p w14:paraId="3D65C8DD" w14:textId="77777777" w:rsidR="002B66C4" w:rsidRPr="00146268" w:rsidRDefault="00146268">
            <w:pPr>
              <w:pStyle w:val="C-TableText"/>
              <w:keepLines/>
              <w:tabs>
                <w:tab w:val="left" w:pos="144"/>
              </w:tabs>
              <w:autoSpaceDE w:val="0"/>
              <w:autoSpaceDN w:val="0"/>
              <w:adjustRightInd w:val="0"/>
              <w:spacing w:before="0" w:after="0"/>
              <w:ind w:left="147" w:hanging="142"/>
              <w:rPr>
                <w:sz w:val="20"/>
                <w:lang w:val="es-ES"/>
              </w:rPr>
            </w:pPr>
            <w:r w:rsidRPr="00146268">
              <w:rPr>
                <w:sz w:val="20"/>
                <w:lang w:val="es-ES"/>
              </w:rPr>
              <w:t>Tasa de respuesta global</w:t>
            </w:r>
          </w:p>
          <w:p w14:paraId="04D79557" w14:textId="77777777" w:rsidR="002B66C4" w:rsidRPr="00146268" w:rsidRDefault="00146268">
            <w:pPr>
              <w:pStyle w:val="C-TableText"/>
              <w:keepLines/>
              <w:autoSpaceDE w:val="0"/>
              <w:autoSpaceDN w:val="0"/>
              <w:adjustRightInd w:val="0"/>
              <w:spacing w:before="0" w:after="0"/>
              <w:ind w:left="562"/>
              <w:rPr>
                <w:sz w:val="20"/>
                <w:lang w:val="es-ES"/>
              </w:rPr>
            </w:pPr>
            <w:r w:rsidRPr="00146268">
              <w:rPr>
                <w:sz w:val="20"/>
                <w:lang w:val="es-ES"/>
              </w:rPr>
              <w:t>n (%)</w:t>
            </w:r>
          </w:p>
          <w:p w14:paraId="5D88CFEB" w14:textId="77777777" w:rsidR="002B66C4" w:rsidRPr="00146268" w:rsidRDefault="00146268">
            <w:pPr>
              <w:pStyle w:val="C-TableText"/>
              <w:keepLines/>
              <w:autoSpaceDE w:val="0"/>
              <w:autoSpaceDN w:val="0"/>
              <w:adjustRightInd w:val="0"/>
              <w:spacing w:before="0" w:after="0"/>
              <w:ind w:left="562"/>
              <w:rPr>
                <w:rFonts w:eastAsia="SimSun"/>
                <w:color w:val="000000"/>
                <w:sz w:val="20"/>
                <w:lang w:val="es-ES"/>
              </w:rPr>
            </w:pPr>
            <w:r w:rsidRPr="00146268">
              <w:rPr>
                <w:color w:val="000000"/>
                <w:sz w:val="20"/>
                <w:lang w:val="es-ES" w:eastAsia="zh-CN"/>
              </w:rPr>
              <w:t>(IC del 95 %</w:t>
            </w:r>
            <w:r w:rsidRPr="00146268">
              <w:rPr>
                <w:color w:val="000000"/>
                <w:sz w:val="20"/>
                <w:vertAlign w:val="superscript"/>
                <w:lang w:val="es-ES" w:eastAsia="zh-CN"/>
              </w:rPr>
              <w:t>a</w:t>
            </w:r>
            <w:r w:rsidRPr="00146268">
              <w:rPr>
                <w:color w:val="000000"/>
                <w:sz w:val="20"/>
                <w:lang w:val="es-ES" w:eastAsia="zh-CN"/>
              </w:rPr>
              <w:t>)</w:t>
            </w:r>
          </w:p>
        </w:tc>
        <w:tc>
          <w:tcPr>
            <w:tcW w:w="1240" w:type="pct"/>
          </w:tcPr>
          <w:p w14:paraId="649D55BE" w14:textId="77777777" w:rsidR="002B66C4" w:rsidRPr="00146268" w:rsidRDefault="002B66C4">
            <w:pPr>
              <w:pStyle w:val="C-TableText"/>
              <w:keepLines/>
              <w:autoSpaceDE w:val="0"/>
              <w:autoSpaceDN w:val="0"/>
              <w:adjustRightInd w:val="0"/>
              <w:spacing w:before="0" w:after="0"/>
              <w:jc w:val="center"/>
              <w:rPr>
                <w:rFonts w:eastAsia="SimSun"/>
                <w:color w:val="000000"/>
                <w:sz w:val="20"/>
                <w:lang w:val="es-ES"/>
              </w:rPr>
            </w:pPr>
          </w:p>
          <w:p w14:paraId="02EF3F08"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100 (69,0)</w:t>
            </w:r>
          </w:p>
          <w:p w14:paraId="2F51C3B0"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(60,8, 76,4)</w:t>
            </w:r>
          </w:p>
        </w:tc>
        <w:tc>
          <w:tcPr>
            <w:tcW w:w="1241" w:type="pct"/>
          </w:tcPr>
          <w:p w14:paraId="6ECD101A" w14:textId="77777777" w:rsidR="002B66C4" w:rsidRPr="00146268" w:rsidRDefault="002B66C4">
            <w:pPr>
              <w:pStyle w:val="C-TableText"/>
              <w:keepLines/>
              <w:autoSpaceDE w:val="0"/>
              <w:autoSpaceDN w:val="0"/>
              <w:adjustRightInd w:val="0"/>
              <w:spacing w:before="0" w:after="0"/>
              <w:jc w:val="center"/>
              <w:rPr>
                <w:rFonts w:eastAsia="SimSun"/>
                <w:color w:val="000000"/>
                <w:sz w:val="20"/>
                <w:lang w:val="es-ES"/>
              </w:rPr>
            </w:pPr>
          </w:p>
          <w:p w14:paraId="4BEFAC22"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33 (45,8)</w:t>
            </w:r>
          </w:p>
          <w:p w14:paraId="44AB6367"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(34,0, 58,0)</w:t>
            </w:r>
          </w:p>
        </w:tc>
      </w:tr>
      <w:tr w:rsidR="002B66C4" w:rsidRPr="00146268" w14:paraId="65C8B683" w14:textId="77777777">
        <w:trPr>
          <w:cantSplit/>
          <w:trHeight w:val="288"/>
        </w:trPr>
        <w:tc>
          <w:tcPr>
            <w:tcW w:w="2519" w:type="pct"/>
          </w:tcPr>
          <w:p w14:paraId="74BBAE17" w14:textId="77777777" w:rsidR="002B66C4" w:rsidRPr="00146268" w:rsidRDefault="00146268">
            <w:pPr>
              <w:pStyle w:val="C-TableText"/>
              <w:keepLines/>
              <w:autoSpaceDE w:val="0"/>
              <w:autoSpaceDN w:val="0"/>
              <w:adjustRightInd w:val="0"/>
              <w:spacing w:before="0" w:after="0"/>
              <w:ind w:left="567"/>
              <w:rPr>
                <w:rFonts w:eastAsia="SimSun"/>
                <w:color w:val="000000"/>
                <w:sz w:val="20"/>
                <w:lang w:val="es-ES"/>
              </w:rPr>
            </w:pPr>
            <w:r w:rsidRPr="00146268">
              <w:rPr>
                <w:rFonts w:eastAsia="SimSun"/>
                <w:color w:val="000000"/>
                <w:sz w:val="20"/>
                <w:lang w:val="es-ES"/>
              </w:rPr>
              <w:t>Valor de p</w:t>
            </w:r>
            <w:r w:rsidRPr="00146268">
              <w:rPr>
                <w:rFonts w:eastAsia="SimSun"/>
                <w:color w:val="000000"/>
                <w:sz w:val="20"/>
                <w:vertAlign w:val="superscript"/>
                <w:lang w:val="es-ES"/>
              </w:rPr>
              <w:t>b</w:t>
            </w:r>
          </w:p>
        </w:tc>
        <w:tc>
          <w:tcPr>
            <w:tcW w:w="2481" w:type="pct"/>
            <w:gridSpan w:val="2"/>
          </w:tcPr>
          <w:p w14:paraId="5F128D6F"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0,0012</w:t>
            </w:r>
          </w:p>
        </w:tc>
      </w:tr>
      <w:tr w:rsidR="002B66C4" w:rsidRPr="00146268" w14:paraId="1BA340A2" w14:textId="77777777">
        <w:trPr>
          <w:cantSplit/>
          <w:trHeight w:val="288"/>
        </w:trPr>
        <w:tc>
          <w:tcPr>
            <w:tcW w:w="2519" w:type="pct"/>
          </w:tcPr>
          <w:p w14:paraId="600E9B9A" w14:textId="77777777" w:rsidR="002B66C4" w:rsidRPr="00146268" w:rsidRDefault="00146268">
            <w:pPr>
              <w:pStyle w:val="C-TableText"/>
              <w:keepLines/>
              <w:autoSpaceDE w:val="0"/>
              <w:autoSpaceDN w:val="0"/>
              <w:adjustRightInd w:val="0"/>
              <w:spacing w:before="0" w:after="0"/>
              <w:ind w:left="567"/>
              <w:rPr>
                <w:rFonts w:eastAsia="SimSun"/>
                <w:color w:val="000000"/>
                <w:sz w:val="20"/>
                <w:lang w:val="es-ES"/>
              </w:rPr>
            </w:pPr>
            <w:r w:rsidRPr="00146268">
              <w:rPr>
                <w:rFonts w:eastAsia="SimSun"/>
                <w:color w:val="000000"/>
                <w:sz w:val="20"/>
                <w:lang w:val="es-ES"/>
              </w:rPr>
              <w:t>RC</w:t>
            </w:r>
          </w:p>
        </w:tc>
        <w:tc>
          <w:tcPr>
            <w:tcW w:w="1240" w:type="pct"/>
          </w:tcPr>
          <w:p w14:paraId="2B743EE2"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57 (39,3)</w:t>
            </w:r>
          </w:p>
        </w:tc>
        <w:tc>
          <w:tcPr>
            <w:tcW w:w="1241" w:type="pct"/>
          </w:tcPr>
          <w:p w14:paraId="259D3912"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14 (19,4)</w:t>
            </w:r>
          </w:p>
        </w:tc>
      </w:tr>
      <w:tr w:rsidR="002B66C4" w:rsidRPr="00146268" w14:paraId="12424C5A" w14:textId="77777777">
        <w:trPr>
          <w:cantSplit/>
          <w:trHeight w:val="288"/>
        </w:trPr>
        <w:tc>
          <w:tcPr>
            <w:tcW w:w="2519" w:type="pct"/>
          </w:tcPr>
          <w:p w14:paraId="60F33934" w14:textId="77777777" w:rsidR="002B66C4" w:rsidRPr="00146268" w:rsidRDefault="00146268">
            <w:pPr>
              <w:pStyle w:val="C-TableText"/>
              <w:keepLines/>
              <w:autoSpaceDE w:val="0"/>
              <w:autoSpaceDN w:val="0"/>
              <w:adjustRightInd w:val="0"/>
              <w:spacing w:before="0" w:after="0"/>
              <w:ind w:left="567"/>
              <w:rPr>
                <w:rFonts w:eastAsia="SimSun"/>
                <w:color w:val="000000"/>
                <w:sz w:val="20"/>
                <w:lang w:val="es-ES"/>
              </w:rPr>
            </w:pPr>
            <w:r w:rsidRPr="00146268">
              <w:rPr>
                <w:rFonts w:eastAsia="SimSun"/>
                <w:color w:val="000000"/>
                <w:sz w:val="20"/>
                <w:lang w:val="es-ES"/>
              </w:rPr>
              <w:t>RP</w:t>
            </w:r>
          </w:p>
        </w:tc>
        <w:tc>
          <w:tcPr>
            <w:tcW w:w="1240" w:type="pct"/>
          </w:tcPr>
          <w:p w14:paraId="6DE65C20"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43 (29,7)</w:t>
            </w:r>
          </w:p>
        </w:tc>
        <w:tc>
          <w:tcPr>
            <w:tcW w:w="1241" w:type="pct"/>
          </w:tcPr>
          <w:p w14:paraId="39692878" w14:textId="77777777" w:rsidR="002B66C4" w:rsidRPr="00146268" w:rsidRDefault="00146268">
            <w:pPr>
              <w:pStyle w:val="C-TableText"/>
              <w:keepLines/>
              <w:autoSpaceDE w:val="0"/>
              <w:autoSpaceDN w:val="0"/>
              <w:adjustRightInd w:val="0"/>
              <w:spacing w:before="0" w:after="0"/>
              <w:jc w:val="center"/>
              <w:rPr>
                <w:rFonts w:eastAsia="SimSun"/>
                <w:color w:val="000000"/>
                <w:sz w:val="20"/>
                <w:lang w:val="es-ES"/>
              </w:rPr>
            </w:pPr>
            <w:r w:rsidRPr="00146268">
              <w:rPr>
                <w:rFonts w:eastAsia="SimSun"/>
                <w:color w:val="000000"/>
                <w:sz w:val="20"/>
                <w:lang w:val="es-ES"/>
              </w:rPr>
              <w:t>19 (26,4)</w:t>
            </w:r>
          </w:p>
        </w:tc>
      </w:tr>
      <w:tr w:rsidR="002B66C4" w:rsidRPr="00146268" w14:paraId="223A6F31" w14:textId="77777777">
        <w:trPr>
          <w:cantSplit/>
          <w:trHeight w:val="288"/>
        </w:trPr>
        <w:tc>
          <w:tcPr>
            <w:tcW w:w="2519" w:type="pct"/>
            <w:tcBorders>
              <w:right w:val="nil"/>
            </w:tcBorders>
          </w:tcPr>
          <w:p w14:paraId="1477DA7C" w14:textId="77777777" w:rsidR="002B66C4" w:rsidRPr="00146268" w:rsidRDefault="00146268">
            <w:pPr>
              <w:pStyle w:val="C-TableText"/>
              <w:keepLines/>
              <w:autoSpaceDE w:val="0"/>
              <w:autoSpaceDN w:val="0"/>
              <w:adjustRightInd w:val="0"/>
              <w:spacing w:before="0" w:after="0"/>
              <w:rPr>
                <w:rFonts w:eastAsia="SimSun"/>
                <w:color w:val="000000"/>
                <w:sz w:val="20"/>
                <w:lang w:val="es-ES"/>
              </w:rPr>
            </w:pPr>
            <w:r w:rsidRPr="00146268">
              <w:rPr>
                <w:sz w:val="20"/>
                <w:lang w:val="es-ES"/>
              </w:rPr>
              <w:t>Duración de la respuesta (meses)</w:t>
            </w:r>
          </w:p>
        </w:tc>
        <w:tc>
          <w:tcPr>
            <w:tcW w:w="1240" w:type="pct"/>
            <w:tcBorders>
              <w:left w:val="nil"/>
              <w:right w:val="nil"/>
            </w:tcBorders>
          </w:tcPr>
          <w:p w14:paraId="55058CF4" w14:textId="77777777" w:rsidR="002B66C4" w:rsidRPr="00146268" w:rsidRDefault="002B66C4">
            <w:pPr>
              <w:pStyle w:val="C-TableText"/>
              <w:keepLines/>
              <w:autoSpaceDE w:val="0"/>
              <w:autoSpaceDN w:val="0"/>
              <w:adjustRightInd w:val="0"/>
              <w:spacing w:before="0" w:after="0"/>
              <w:jc w:val="center"/>
              <w:rPr>
                <w:rFonts w:eastAsia="SimSun"/>
                <w:color w:val="000000"/>
                <w:sz w:val="20"/>
                <w:lang w:val="es-ES"/>
              </w:rPr>
            </w:pPr>
          </w:p>
        </w:tc>
        <w:tc>
          <w:tcPr>
            <w:tcW w:w="1241" w:type="pct"/>
            <w:tcBorders>
              <w:left w:val="nil"/>
            </w:tcBorders>
          </w:tcPr>
          <w:p w14:paraId="50FD5889" w14:textId="77777777" w:rsidR="002B66C4" w:rsidRPr="00146268" w:rsidRDefault="002B66C4">
            <w:pPr>
              <w:pStyle w:val="C-TableText"/>
              <w:keepLines/>
              <w:autoSpaceDE w:val="0"/>
              <w:autoSpaceDN w:val="0"/>
              <w:adjustRightInd w:val="0"/>
              <w:spacing w:before="0" w:after="0"/>
              <w:jc w:val="center"/>
              <w:rPr>
                <w:rFonts w:eastAsia="SimSun"/>
                <w:color w:val="000000"/>
                <w:sz w:val="20"/>
                <w:lang w:val="es-ES"/>
              </w:rPr>
            </w:pPr>
          </w:p>
        </w:tc>
      </w:tr>
      <w:tr w:rsidR="002B66C4" w:rsidRPr="00146268" w14:paraId="22778555" w14:textId="77777777">
        <w:trPr>
          <w:cantSplit/>
          <w:trHeight w:val="288"/>
        </w:trPr>
        <w:tc>
          <w:tcPr>
            <w:tcW w:w="2519" w:type="pct"/>
          </w:tcPr>
          <w:p w14:paraId="36C86219" w14:textId="77777777" w:rsidR="002B66C4" w:rsidRPr="00146268" w:rsidRDefault="00146268">
            <w:pPr>
              <w:pStyle w:val="C-TableText"/>
              <w:keepLines/>
              <w:autoSpaceDE w:val="0"/>
              <w:autoSpaceDN w:val="0"/>
              <w:adjustRightInd w:val="0"/>
              <w:spacing w:before="0" w:after="0"/>
              <w:ind w:left="567"/>
              <w:rPr>
                <w:rFonts w:eastAsia="SimSun"/>
                <w:color w:val="000000"/>
                <w:sz w:val="20"/>
                <w:lang w:val="es-ES"/>
              </w:rPr>
            </w:pPr>
            <w:r w:rsidRPr="00146268">
              <w:rPr>
                <w:rFonts w:eastAsia="SimSun"/>
                <w:color w:val="000000"/>
                <w:sz w:val="20"/>
                <w:lang w:val="es-ES"/>
              </w:rPr>
              <w:t>Mediana (IC del 95 %)</w:t>
            </w:r>
            <w:r w:rsidRPr="00146268">
              <w:rPr>
                <w:rFonts w:eastAsia="SimSun"/>
                <w:color w:val="000000"/>
                <w:sz w:val="20"/>
                <w:vertAlign w:val="superscript"/>
                <w:lang w:val="es-ES"/>
              </w:rPr>
              <w:t>c</w:t>
            </w:r>
          </w:p>
        </w:tc>
        <w:tc>
          <w:tcPr>
            <w:tcW w:w="1240" w:type="pct"/>
          </w:tcPr>
          <w:p w14:paraId="406834DF"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NE (25,3, NE)</w:t>
            </w:r>
          </w:p>
        </w:tc>
        <w:tc>
          <w:tcPr>
            <w:tcW w:w="1241" w:type="pct"/>
          </w:tcPr>
          <w:p w14:paraId="78C1160A"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14 (9,2, 25,1)</w:t>
            </w:r>
          </w:p>
        </w:tc>
      </w:tr>
      <w:tr w:rsidR="002B66C4" w:rsidRPr="00146268" w14:paraId="27639583" w14:textId="77777777">
        <w:trPr>
          <w:cantSplit/>
          <w:trHeight w:val="288"/>
        </w:trPr>
        <w:tc>
          <w:tcPr>
            <w:tcW w:w="2519" w:type="pct"/>
          </w:tcPr>
          <w:p w14:paraId="5E42BF8E" w14:textId="77777777" w:rsidR="002B66C4" w:rsidRPr="00146268" w:rsidRDefault="00146268">
            <w:pPr>
              <w:pStyle w:val="C-TableText"/>
              <w:keepLines/>
              <w:autoSpaceDE w:val="0"/>
              <w:autoSpaceDN w:val="0"/>
              <w:adjustRightInd w:val="0"/>
              <w:spacing w:before="0" w:after="0"/>
              <w:ind w:left="562"/>
              <w:rPr>
                <w:rFonts w:eastAsia="SimSun"/>
                <w:color w:val="000000"/>
                <w:sz w:val="20"/>
                <w:lang w:val="es-ES"/>
              </w:rPr>
            </w:pPr>
            <w:r w:rsidRPr="00146268">
              <w:rPr>
                <w:rFonts w:eastAsia="SimSun"/>
                <w:color w:val="000000"/>
                <w:sz w:val="20"/>
                <w:lang w:val="es-ES"/>
              </w:rPr>
              <w:t>Tasa de DR a los 12 meses (IC del 95 %)</w:t>
            </w:r>
            <w:r w:rsidRPr="00146268">
              <w:rPr>
                <w:rFonts w:eastAsia="SimSun"/>
                <w:color w:val="000000"/>
                <w:sz w:val="20"/>
                <w:vertAlign w:val="superscript"/>
                <w:lang w:val="es-ES"/>
              </w:rPr>
              <w:t>d</w:t>
            </w:r>
          </w:p>
        </w:tc>
        <w:tc>
          <w:tcPr>
            <w:tcW w:w="1240" w:type="pct"/>
          </w:tcPr>
          <w:p w14:paraId="41BB94D6"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72,8 (62,1, 80,9)</w:t>
            </w:r>
          </w:p>
        </w:tc>
        <w:tc>
          <w:tcPr>
            <w:tcW w:w="1241" w:type="pct"/>
          </w:tcPr>
          <w:p w14:paraId="54499EF2"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55,1 (34,4, 71,6)</w:t>
            </w:r>
          </w:p>
        </w:tc>
      </w:tr>
      <w:tr w:rsidR="002B66C4" w:rsidRPr="00146268" w14:paraId="661CE8B7" w14:textId="77777777">
        <w:trPr>
          <w:cantSplit/>
          <w:trHeight w:val="288"/>
        </w:trPr>
        <w:tc>
          <w:tcPr>
            <w:tcW w:w="2519" w:type="pct"/>
          </w:tcPr>
          <w:p w14:paraId="326B9623" w14:textId="77777777" w:rsidR="002B66C4" w:rsidRPr="00146268" w:rsidRDefault="00146268">
            <w:pPr>
              <w:pStyle w:val="C-TableText"/>
              <w:keepLines/>
              <w:autoSpaceDE w:val="0"/>
              <w:autoSpaceDN w:val="0"/>
              <w:adjustRightInd w:val="0"/>
              <w:spacing w:before="0" w:after="0"/>
              <w:ind w:left="562"/>
              <w:rPr>
                <w:rFonts w:eastAsia="SimSun"/>
                <w:color w:val="000000"/>
                <w:sz w:val="20"/>
                <w:lang w:val="es-ES"/>
              </w:rPr>
            </w:pPr>
            <w:r w:rsidRPr="00146268">
              <w:rPr>
                <w:rFonts w:eastAsia="SimSun"/>
                <w:color w:val="000000"/>
                <w:sz w:val="20"/>
                <w:lang w:val="es-ES"/>
              </w:rPr>
              <w:t>Tasa de DR a los 18 meses (IC del 95 %)</w:t>
            </w:r>
            <w:r w:rsidRPr="00146268">
              <w:rPr>
                <w:rFonts w:eastAsia="SimSun"/>
                <w:color w:val="000000"/>
                <w:sz w:val="20"/>
                <w:vertAlign w:val="superscript"/>
                <w:lang w:val="es-ES"/>
              </w:rPr>
              <w:t>d</w:t>
            </w:r>
          </w:p>
        </w:tc>
        <w:tc>
          <w:tcPr>
            <w:tcW w:w="1240" w:type="pct"/>
            <w:tcBorders>
              <w:bottom w:val="single" w:sz="4" w:space="0" w:color="auto"/>
            </w:tcBorders>
          </w:tcPr>
          <w:p w14:paraId="646B847F"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69,3 (57,8, 78,2)</w:t>
            </w:r>
          </w:p>
        </w:tc>
        <w:tc>
          <w:tcPr>
            <w:tcW w:w="1241" w:type="pct"/>
            <w:tcBorders>
              <w:bottom w:val="single" w:sz="4" w:space="0" w:color="auto"/>
            </w:tcBorders>
          </w:tcPr>
          <w:p w14:paraId="0BC6D66E"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41,9 (22,6, 60,1)</w:t>
            </w:r>
          </w:p>
        </w:tc>
      </w:tr>
      <w:tr w:rsidR="002B66C4" w:rsidRPr="00146268" w14:paraId="65EAF6A1" w14:textId="77777777">
        <w:trPr>
          <w:cantSplit/>
          <w:trHeight w:val="288"/>
        </w:trPr>
        <w:tc>
          <w:tcPr>
            <w:tcW w:w="2519" w:type="pct"/>
            <w:tcBorders>
              <w:right w:val="nil"/>
            </w:tcBorders>
          </w:tcPr>
          <w:p w14:paraId="7E189B81" w14:textId="77777777" w:rsidR="002B66C4" w:rsidRPr="00146268" w:rsidRDefault="00146268">
            <w:pPr>
              <w:pStyle w:val="C-TableText"/>
              <w:keepLines/>
              <w:tabs>
                <w:tab w:val="left" w:pos="144"/>
              </w:tabs>
              <w:autoSpaceDE w:val="0"/>
              <w:autoSpaceDN w:val="0"/>
              <w:adjustRightInd w:val="0"/>
              <w:spacing w:before="0" w:after="0"/>
              <w:rPr>
                <w:rFonts w:eastAsia="SimSun"/>
                <w:color w:val="000000"/>
                <w:sz w:val="20"/>
                <w:lang w:val="es-ES"/>
              </w:rPr>
            </w:pPr>
            <w:r w:rsidRPr="00146268">
              <w:rPr>
                <w:color w:val="000000"/>
                <w:sz w:val="20"/>
                <w:lang w:val="es-ES" w:eastAsia="zh-CN"/>
              </w:rPr>
              <w:t>Supervivencia sin progresión (meses)</w:t>
            </w:r>
          </w:p>
        </w:tc>
        <w:tc>
          <w:tcPr>
            <w:tcW w:w="1240" w:type="pct"/>
            <w:tcBorders>
              <w:left w:val="nil"/>
              <w:right w:val="nil"/>
            </w:tcBorders>
          </w:tcPr>
          <w:p w14:paraId="11129AB4" w14:textId="77777777" w:rsidR="002B66C4" w:rsidRPr="00146268" w:rsidRDefault="002B66C4">
            <w:pPr>
              <w:pStyle w:val="C-TableText"/>
              <w:keepLines/>
              <w:autoSpaceDE w:val="0"/>
              <w:autoSpaceDN w:val="0"/>
              <w:adjustRightInd w:val="0"/>
              <w:spacing w:before="0" w:after="0"/>
              <w:ind w:left="360"/>
              <w:rPr>
                <w:rFonts w:eastAsia="SimSun"/>
                <w:color w:val="000000"/>
                <w:sz w:val="20"/>
                <w:lang w:val="es-ES"/>
              </w:rPr>
            </w:pPr>
          </w:p>
        </w:tc>
        <w:tc>
          <w:tcPr>
            <w:tcW w:w="1241" w:type="pct"/>
            <w:tcBorders>
              <w:left w:val="nil"/>
            </w:tcBorders>
          </w:tcPr>
          <w:p w14:paraId="11C5A22B" w14:textId="77777777" w:rsidR="002B66C4" w:rsidRPr="00146268" w:rsidRDefault="002B66C4">
            <w:pPr>
              <w:pStyle w:val="C-TableText"/>
              <w:keepLines/>
              <w:autoSpaceDE w:val="0"/>
              <w:autoSpaceDN w:val="0"/>
              <w:adjustRightInd w:val="0"/>
              <w:spacing w:before="0" w:after="0"/>
              <w:ind w:left="360"/>
              <w:rPr>
                <w:rFonts w:eastAsia="SimSun"/>
                <w:color w:val="000000"/>
                <w:sz w:val="20"/>
                <w:lang w:val="es-ES"/>
              </w:rPr>
            </w:pPr>
          </w:p>
        </w:tc>
      </w:tr>
      <w:tr w:rsidR="002B66C4" w:rsidRPr="00146268" w14:paraId="3C72A76A" w14:textId="77777777">
        <w:trPr>
          <w:cantSplit/>
          <w:trHeight w:val="288"/>
        </w:trPr>
        <w:tc>
          <w:tcPr>
            <w:tcW w:w="2519" w:type="pct"/>
          </w:tcPr>
          <w:p w14:paraId="0204625F" w14:textId="77777777" w:rsidR="002B66C4" w:rsidRPr="00146268" w:rsidRDefault="00146268">
            <w:pPr>
              <w:pStyle w:val="C-TableText"/>
              <w:keepLines/>
              <w:autoSpaceDE w:val="0"/>
              <w:autoSpaceDN w:val="0"/>
              <w:adjustRightInd w:val="0"/>
              <w:spacing w:before="0" w:after="0"/>
              <w:ind w:left="567"/>
              <w:rPr>
                <w:rFonts w:eastAsia="SimSun"/>
                <w:color w:val="000000"/>
                <w:sz w:val="20"/>
                <w:lang w:val="es-ES"/>
              </w:rPr>
            </w:pPr>
            <w:r w:rsidRPr="00146268">
              <w:rPr>
                <w:rFonts w:eastAsia="SimSun"/>
                <w:color w:val="000000"/>
                <w:sz w:val="20"/>
                <w:lang w:val="es-ES"/>
              </w:rPr>
              <w:t>Mediana (IC del 95 %)</w:t>
            </w:r>
            <w:r w:rsidRPr="00146268">
              <w:rPr>
                <w:rFonts w:eastAsia="SimSun"/>
                <w:color w:val="000000"/>
                <w:sz w:val="20"/>
                <w:vertAlign w:val="superscript"/>
                <w:lang w:val="es-ES"/>
              </w:rPr>
              <w:t>c</w:t>
            </w:r>
          </w:p>
        </w:tc>
        <w:tc>
          <w:tcPr>
            <w:tcW w:w="1240" w:type="pct"/>
          </w:tcPr>
          <w:p w14:paraId="7D3E8EDB"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28,0 (16,1, NE)</w:t>
            </w:r>
          </w:p>
        </w:tc>
        <w:tc>
          <w:tcPr>
            <w:tcW w:w="1241" w:type="pct"/>
          </w:tcPr>
          <w:p w14:paraId="63FB582D" w14:textId="77777777" w:rsidR="002B66C4" w:rsidRPr="00146268" w:rsidRDefault="00146268">
            <w:pPr>
              <w:pStyle w:val="C-TableText"/>
              <w:keepLines/>
              <w:autoSpaceDE w:val="0"/>
              <w:autoSpaceDN w:val="0"/>
              <w:adjustRightInd w:val="0"/>
              <w:spacing w:before="0" w:after="0"/>
              <w:ind w:left="360"/>
              <w:rPr>
                <w:rFonts w:eastAsia="SimSun"/>
                <w:color w:val="000000"/>
                <w:sz w:val="20"/>
                <w:lang w:val="es-ES"/>
              </w:rPr>
            </w:pPr>
            <w:r w:rsidRPr="00146268">
              <w:rPr>
                <w:rFonts w:eastAsia="SimSun"/>
                <w:color w:val="000000"/>
                <w:sz w:val="20"/>
                <w:lang w:val="es-ES"/>
              </w:rPr>
              <w:t>10,4 (6,5, 13,8)</w:t>
            </w:r>
          </w:p>
        </w:tc>
      </w:tr>
    </w:tbl>
    <w:p w14:paraId="158D6B05" w14:textId="77777777" w:rsidR="002B66C4" w:rsidRPr="00146268" w:rsidRDefault="00146268">
      <w:pPr>
        <w:pStyle w:val="C-TableFootnote"/>
        <w:ind w:left="0" w:firstLine="0"/>
        <w:rPr>
          <w:sz w:val="18"/>
          <w:szCs w:val="22"/>
          <w:lang w:val="es-ES"/>
        </w:rPr>
      </w:pPr>
      <w:bookmarkStart w:id="19" w:name="_Ref126760003"/>
      <w:r w:rsidRPr="00146268">
        <w:rPr>
          <w:sz w:val="18"/>
          <w:szCs w:val="22"/>
          <w:lang w:val="es-ES"/>
        </w:rPr>
        <w:t>Tasa de respuesta global: RC+RP, RC: respuesta completa, RP: respuesta parcial</w:t>
      </w:r>
    </w:p>
    <w:p w14:paraId="6D4F6CAA" w14:textId="77777777" w:rsidR="002B66C4" w:rsidRPr="00146268" w:rsidRDefault="00146268">
      <w:pPr>
        <w:pStyle w:val="C-TableFootnote"/>
        <w:rPr>
          <w:sz w:val="18"/>
          <w:szCs w:val="22"/>
          <w:lang w:val="es-ES"/>
        </w:rPr>
      </w:pPr>
      <w:r w:rsidRPr="00146268">
        <w:rPr>
          <w:sz w:val="18"/>
          <w:szCs w:val="22"/>
          <w:vertAlign w:val="superscript"/>
          <w:lang w:val="es-ES"/>
        </w:rPr>
        <w:t xml:space="preserve">a </w:t>
      </w:r>
      <w:r w:rsidRPr="00146268">
        <w:rPr>
          <w:sz w:val="18"/>
          <w:szCs w:val="22"/>
          <w:lang w:val="es-ES"/>
        </w:rPr>
        <w:t>Calculado mediante el método de Clopper-Pearson.</w:t>
      </w:r>
    </w:p>
    <w:p w14:paraId="1B08AB66" w14:textId="77777777" w:rsidR="002B66C4" w:rsidRPr="00146268" w:rsidRDefault="00146268">
      <w:pPr>
        <w:pStyle w:val="C-TableFootnote"/>
        <w:rPr>
          <w:sz w:val="18"/>
          <w:szCs w:val="22"/>
          <w:lang w:val="es-ES"/>
        </w:rPr>
      </w:pPr>
      <w:r w:rsidRPr="00146268">
        <w:rPr>
          <w:sz w:val="18"/>
          <w:szCs w:val="22"/>
          <w:vertAlign w:val="superscript"/>
          <w:lang w:val="es-ES"/>
        </w:rPr>
        <w:t>b</w:t>
      </w:r>
      <w:r w:rsidRPr="00146268">
        <w:rPr>
          <w:sz w:val="18"/>
          <w:szCs w:val="22"/>
          <w:lang w:val="es-ES"/>
        </w:rPr>
        <w:t xml:space="preserve"> Método de Cochran-Mantel-Haenszel estratificado por el estado de resistencia a rituximab, número de líneas de tratamiento previas y región geográfica por ITT. </w:t>
      </w:r>
    </w:p>
    <w:p w14:paraId="36A4226D" w14:textId="77777777" w:rsidR="002B66C4" w:rsidRPr="00146268" w:rsidRDefault="00146268">
      <w:pPr>
        <w:pStyle w:val="C-TableFootnote"/>
        <w:rPr>
          <w:sz w:val="18"/>
          <w:szCs w:val="22"/>
          <w:lang w:val="es-ES"/>
        </w:rPr>
      </w:pPr>
      <w:r w:rsidRPr="00146268">
        <w:rPr>
          <w:sz w:val="18"/>
          <w:szCs w:val="22"/>
          <w:vertAlign w:val="superscript"/>
          <w:lang w:val="es-ES"/>
        </w:rPr>
        <w:t>c</w:t>
      </w:r>
      <w:r w:rsidRPr="00146268">
        <w:rPr>
          <w:sz w:val="18"/>
          <w:szCs w:val="22"/>
          <w:lang w:val="es-ES"/>
        </w:rPr>
        <w:t xml:space="preserve"> Medianas calculadas mediante el método de Kaplan-Meier; IC del 95 % calculados mediante el método de Brookmeyer y Crowley.</w:t>
      </w:r>
    </w:p>
    <w:p w14:paraId="51C9762E" w14:textId="77777777" w:rsidR="002B66C4" w:rsidRPr="00146268" w:rsidRDefault="00146268">
      <w:pPr>
        <w:pStyle w:val="C-TableFootnote"/>
        <w:rPr>
          <w:sz w:val="18"/>
          <w:szCs w:val="22"/>
          <w:lang w:val="es-ES"/>
        </w:rPr>
      </w:pPr>
      <w:r w:rsidRPr="00146268">
        <w:rPr>
          <w:sz w:val="18"/>
          <w:szCs w:val="22"/>
          <w:vertAlign w:val="superscript"/>
          <w:lang w:val="es-ES"/>
        </w:rPr>
        <w:lastRenderedPageBreak/>
        <w:t>d</w:t>
      </w:r>
      <w:r w:rsidRPr="00146268">
        <w:rPr>
          <w:sz w:val="18"/>
          <w:szCs w:val="22"/>
          <w:lang w:val="es-ES"/>
        </w:rPr>
        <w:t xml:space="preserve"> Tasas de DR calculadas mediante el método de Kaplan-Meier; IC del 95 % calculados mediante la fórmula de Greenwood. La DR no se controló por error de tipo I y los IC son de naturaleza nominal.</w:t>
      </w:r>
      <w:r w:rsidRPr="00146268">
        <w:rPr>
          <w:sz w:val="18"/>
          <w:szCs w:val="22"/>
          <w:lang w:val="es-ES"/>
        </w:rPr>
        <w:br/>
      </w:r>
    </w:p>
    <w:p w14:paraId="38C7A099" w14:textId="77777777" w:rsidR="002B66C4" w:rsidRPr="00146268" w:rsidRDefault="00146268">
      <w:pPr>
        <w:pStyle w:val="C-BodyText"/>
        <w:keepNext/>
        <w:spacing w:before="0" w:after="0" w:line="240" w:lineRule="auto"/>
        <w:ind w:left="1138" w:hanging="1138"/>
        <w:rPr>
          <w:rFonts w:eastAsia="SimSun"/>
          <w:b/>
          <w:bCs/>
          <w:color w:val="000000"/>
          <w:sz w:val="22"/>
          <w:szCs w:val="22"/>
          <w:lang w:val="es-ES"/>
        </w:rPr>
      </w:pPr>
      <w:r w:rsidRPr="00146268">
        <w:rPr>
          <w:b/>
          <w:bCs/>
          <w:sz w:val="22"/>
          <w:szCs w:val="22"/>
          <w:lang w:val="es-ES"/>
        </w:rPr>
        <w:t>Figura 4</w:t>
      </w:r>
      <w:bookmarkEnd w:id="19"/>
      <w:r w:rsidRPr="00146268">
        <w:rPr>
          <w:b/>
          <w:bCs/>
          <w:sz w:val="22"/>
          <w:szCs w:val="22"/>
          <w:lang w:val="es-ES"/>
        </w:rPr>
        <w:t>:</w:t>
      </w:r>
      <w:r w:rsidRPr="00146268">
        <w:rPr>
          <w:sz w:val="22"/>
          <w:lang w:val="es-ES"/>
        </w:rPr>
        <w:t xml:space="preserve"> </w:t>
      </w:r>
      <w:r w:rsidRPr="00146268">
        <w:rPr>
          <w:sz w:val="22"/>
          <w:lang w:val="es-ES"/>
        </w:rPr>
        <w:tab/>
      </w:r>
      <w:r w:rsidRPr="00146268">
        <w:rPr>
          <w:rFonts w:eastAsia="SimSun"/>
          <w:b/>
          <w:bCs/>
          <w:color w:val="000000"/>
          <w:sz w:val="22"/>
          <w:szCs w:val="22"/>
          <w:lang w:val="es-ES"/>
        </w:rPr>
        <w:t>Diagrama de Kaplan-Meier de supervivencia sin progresión según una revisión central independiente (ITT)</w:t>
      </w:r>
      <w:r w:rsidRPr="00146268">
        <w:rPr>
          <w:rFonts w:eastAsia="SimSun"/>
          <w:b/>
          <w:bCs/>
          <w:color w:val="000000"/>
          <w:sz w:val="22"/>
          <w:szCs w:val="22"/>
          <w:shd w:val="clear" w:color="auto" w:fill="E6E6E6"/>
          <w:lang w:val="es-ES"/>
        </w:rPr>
        <w:fldChar w:fldCharType="begin"/>
      </w:r>
      <w:r w:rsidRPr="00146268">
        <w:rPr>
          <w:rFonts w:eastAsia="SimSun"/>
          <w:b/>
          <w:bCs/>
          <w:color w:val="000000"/>
          <w:sz w:val="22"/>
          <w:szCs w:val="22"/>
          <w:lang w:val="es-ES"/>
        </w:rPr>
        <w:instrText xml:space="preserve"> DOCVARIABLE vault_nd_95259200-3bc2-490a-9d2e-b1472bc3ab93 \* MERGEFORMAT </w:instrText>
      </w:r>
      <w:r w:rsidRPr="00146268">
        <w:rPr>
          <w:rFonts w:eastAsia="SimSun"/>
          <w:b/>
          <w:bCs/>
          <w:color w:val="000000"/>
          <w:sz w:val="22"/>
          <w:szCs w:val="22"/>
          <w:shd w:val="clear" w:color="auto" w:fill="E6E6E6"/>
          <w:lang w:val="es-ES"/>
        </w:rPr>
        <w:fldChar w:fldCharType="separate"/>
      </w:r>
      <w:r w:rsidRPr="00146268">
        <w:rPr>
          <w:rFonts w:eastAsia="SimSun"/>
          <w:b/>
          <w:bCs/>
          <w:color w:val="000000"/>
          <w:sz w:val="22"/>
          <w:szCs w:val="22"/>
          <w:lang w:val="es-ES"/>
        </w:rPr>
        <w:t xml:space="preserve"> </w:t>
      </w:r>
      <w:r w:rsidRPr="00146268">
        <w:rPr>
          <w:rFonts w:eastAsia="SimSun"/>
          <w:b/>
          <w:bCs/>
          <w:color w:val="000000"/>
          <w:sz w:val="22"/>
          <w:szCs w:val="22"/>
          <w:shd w:val="clear" w:color="auto" w:fill="E6E6E6"/>
          <w:lang w:val="es-ES"/>
        </w:rPr>
        <w:fldChar w:fldCharType="end"/>
      </w:r>
    </w:p>
    <w:bookmarkStart w:id="20" w:name="_Hlk108017795"/>
    <w:bookmarkEnd w:id="20"/>
    <w:p w14:paraId="5D68D7E9" w14:textId="77777777" w:rsidR="002B66C4" w:rsidRPr="00146268" w:rsidRDefault="00146268">
      <w:pPr>
        <w:pStyle w:val="C-BodyText"/>
        <w:keepNext/>
        <w:spacing w:before="0" w:after="0" w:line="240" w:lineRule="auto"/>
        <w:rPr>
          <w:sz w:val="22"/>
          <w:szCs w:val="24"/>
          <w:lang w:val="es-ES"/>
        </w:rPr>
      </w:pPr>
      <w:r w:rsidRPr="00146268">
        <w:rPr>
          <w:b/>
          <w:bCs/>
          <w:noProof/>
          <w:sz w:val="22"/>
          <w:szCs w:val="22"/>
          <w:lang w:val="es-ES"/>
        </w:rPr>
        <mc:AlternateContent>
          <mc:Choice Requires="wps">
            <w:drawing>
              <wp:anchor distT="45720" distB="45720" distL="114300" distR="114300" simplePos="0" relativeHeight="251662336" behindDoc="0" locked="0" layoutInCell="1" allowOverlap="1" wp14:anchorId="22D61934" wp14:editId="0A919DC9">
                <wp:simplePos x="0" y="0"/>
                <wp:positionH relativeFrom="column">
                  <wp:posOffset>5299710</wp:posOffset>
                </wp:positionH>
                <wp:positionV relativeFrom="paragraph">
                  <wp:posOffset>314325</wp:posOffset>
                </wp:positionV>
                <wp:extent cx="457200" cy="256540"/>
                <wp:effectExtent l="0" t="0" r="635" b="3175"/>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9DAFD" w14:textId="77777777" w:rsidR="002B66C4" w:rsidRPr="00146268" w:rsidRDefault="00146268">
                            <w:pPr>
                              <w:spacing w:line="240" w:lineRule="auto"/>
                              <w:rPr>
                                <w:sz w:val="16"/>
                                <w:lang w:val="es-ES"/>
                              </w:rPr>
                            </w:pPr>
                            <w:r w:rsidRPr="00146268">
                              <w:rPr>
                                <w:sz w:val="16"/>
                                <w:lang w:val="es-ES"/>
                              </w:rPr>
                              <w:t>Grupo A</w:t>
                            </w:r>
                          </w:p>
                          <w:p w14:paraId="24A2F60D" w14:textId="77777777" w:rsidR="002B66C4" w:rsidRPr="00146268" w:rsidRDefault="00146268">
                            <w:pPr>
                              <w:spacing w:line="240" w:lineRule="auto"/>
                              <w:rPr>
                                <w:sz w:val="16"/>
                                <w:lang w:val="es-ES"/>
                              </w:rPr>
                            </w:pPr>
                            <w:r w:rsidRPr="00146268">
                              <w:rPr>
                                <w:sz w:val="16"/>
                                <w:lang w:val="es-ES"/>
                              </w:rPr>
                              <w:t>Grupo 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7" style="position:absolute;margin-left:417.3pt;margin-top:24.75pt;width:36pt;height:20.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" w14:anchorId="22D61934">
                <v:textbox inset="0,0,0,0">
                  <w:txbxContent>
                    <w:p w:rsidRPr="00146268" w:rsidR="002B66C4" w:rsidRDefault="00146268" w14:paraId="5589DAFD" w14:textId="77777777">
                      <w:pPr>
                        <w:spacing w:line="240" w:lineRule="auto"/>
                        <w:rPr>
                          <w:sz w:val="16"/>
                          <w:lang w:val="es-ES"/>
                        </w:rPr>
                      </w:pPr>
                      <w:r w:rsidRPr="00146268">
                        <w:rPr>
                          <w:sz w:val="16"/>
                          <w:lang w:val="es-ES"/>
                        </w:rPr>
                        <w:t>Grupo A</w:t>
                      </w:r>
                    </w:p>
                    <w:p w:rsidRPr="00146268" w:rsidR="002B66C4" w:rsidRDefault="00146268" w14:paraId="24A2F60D" w14:textId="77777777">
                      <w:pPr>
                        <w:spacing w:line="240" w:lineRule="auto"/>
                        <w:rPr>
                          <w:sz w:val="16"/>
                          <w:lang w:val="es-ES"/>
                        </w:rPr>
                      </w:pPr>
                      <w:r w:rsidRPr="00146268">
                        <w:rPr>
                          <w:sz w:val="16"/>
                          <w:lang w:val="es-ES"/>
                        </w:rPr>
                        <w:t>Grupo B</w:t>
                      </w:r>
                    </w:p>
                  </w:txbxContent>
                </v:textbox>
              </v:shape>
            </w:pict>
          </mc:Fallback>
        </mc:AlternateContent>
      </w:r>
      <w:r w:rsidRPr="00146268">
        <w:rPr>
          <w:b/>
          <w:bCs/>
          <w:noProof/>
          <w:sz w:val="22"/>
          <w:szCs w:val="22"/>
          <w:lang w:val="es-ES"/>
        </w:rPr>
        <mc:AlternateContent>
          <mc:Choice Requires="wps">
            <w:drawing>
              <wp:anchor distT="45720" distB="45720" distL="114300" distR="114300" simplePos="0" relativeHeight="251661312" behindDoc="0" locked="0" layoutInCell="1" allowOverlap="1" wp14:anchorId="0F5EDCD9" wp14:editId="454B267B">
                <wp:simplePos x="0" y="0"/>
                <wp:positionH relativeFrom="column">
                  <wp:posOffset>5217160</wp:posOffset>
                </wp:positionH>
                <wp:positionV relativeFrom="paragraph">
                  <wp:posOffset>161290</wp:posOffset>
                </wp:positionV>
                <wp:extent cx="565150" cy="163195"/>
                <wp:effectExtent l="2540" t="0" r="3810" b="1905"/>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FE830" w14:textId="77777777" w:rsidR="002B66C4" w:rsidRPr="00146268" w:rsidRDefault="00146268">
                            <w:pPr>
                              <w:rPr>
                                <w:sz w:val="18"/>
                                <w:lang w:val="es-ES"/>
                              </w:rPr>
                            </w:pPr>
                            <w:r w:rsidRPr="00146268">
                              <w:rPr>
                                <w:sz w:val="18"/>
                                <w:lang w:val="es-ES"/>
                              </w:rPr>
                              <w:t>Censurado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 style="position:absolute;margin-left:410.8pt;margin-top:12.7pt;width:44.5pt;height:12.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" w14:anchorId="0F5EDCD9">
                <v:textbox inset="0,0,0,0">
                  <w:txbxContent>
                    <w:p w:rsidRPr="00146268" w:rsidR="002B66C4" w:rsidRDefault="00146268" w14:paraId="3C8FE830" w14:textId="77777777">
                      <w:pPr>
                        <w:rPr>
                          <w:sz w:val="18"/>
                          <w:lang w:val="es-ES"/>
                        </w:rPr>
                      </w:pPr>
                      <w:r w:rsidRPr="00146268">
                        <w:rPr>
                          <w:sz w:val="18"/>
                          <w:lang w:val="es-ES"/>
                        </w:rPr>
                        <w:t>Censurado</w:t>
                      </w:r>
                    </w:p>
                  </w:txbxContent>
                </v:textbox>
              </v:shape>
            </w:pict>
          </mc:Fallback>
        </mc:AlternateContent>
      </w:r>
      <w:r w:rsidRPr="00146268">
        <w:rPr>
          <w:b/>
          <w:bCs/>
          <w:noProof/>
          <w:sz w:val="22"/>
          <w:szCs w:val="22"/>
          <w:lang w:val="es-ES"/>
        </w:rPr>
        <mc:AlternateContent>
          <mc:Choice Requires="wps">
            <w:drawing>
              <wp:anchor distT="45720" distB="45720" distL="114300" distR="114300" simplePos="0" relativeHeight="251667456" behindDoc="0" locked="0" layoutInCell="1" allowOverlap="1" wp14:anchorId="6F10189E" wp14:editId="578D60BB">
                <wp:simplePos x="0" y="0"/>
                <wp:positionH relativeFrom="column">
                  <wp:posOffset>71120</wp:posOffset>
                </wp:positionH>
                <wp:positionV relativeFrom="paragraph">
                  <wp:posOffset>3460750</wp:posOffset>
                </wp:positionV>
                <wp:extent cx="1702435" cy="260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2435" cy="260985"/>
                        </a:xfrm>
                        <a:prstGeom prst="rect">
                          <a:avLst/>
                        </a:prstGeom>
                        <a:solidFill>
                          <a:srgbClr val="FFFFFF"/>
                        </a:solidFill>
                        <a:ln w="9525">
                          <a:noFill/>
                          <a:miter lim="800000"/>
                          <a:headEnd/>
                          <a:tailEnd/>
                        </a:ln>
                      </wps:spPr>
                      <wps:txbx>
                        <w:txbxContent>
                          <w:p w14:paraId="4CC28DEC" w14:textId="77777777" w:rsidR="002B66C4" w:rsidRDefault="00146268">
                            <w:pPr>
                              <w:rPr>
                                <w:b/>
                                <w:sz w:val="18"/>
                                <w:szCs w:val="18"/>
                                <w:lang w:val="es-ES"/>
                              </w:rPr>
                            </w:pPr>
                            <w:r>
                              <w:rPr>
                                <w:b/>
                                <w:sz w:val="18"/>
                                <w:szCs w:val="18"/>
                                <w:lang w:val="es-ES"/>
                              </w:rPr>
                              <w:t>Número de pacientes en riesgo: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 style="position:absolute;margin-left:5.6pt;margin-top:272.5pt;width:134.05pt;height:20.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" w14:anchorId="6F10189E">
                <v:textbox inset="0,0,0,0">
                  <w:txbxContent>
                    <w:p w:rsidR="002B66C4" w:rsidRDefault="00146268" w14:paraId="4CC28DEC" w14:textId="77777777">
                      <w:pPr>
                        <w:rPr>
                          <w:b/>
                          <w:sz w:val="18"/>
                          <w:szCs w:val="18"/>
                          <w:lang w:val="es-ES"/>
                        </w:rPr>
                      </w:pPr>
                      <w:r>
                        <w:rPr>
                          <w:b/>
                          <w:sz w:val="18"/>
                          <w:szCs w:val="18"/>
                          <w:lang w:val="es-ES"/>
                        </w:rPr>
                        <w:t>Número de pacientes en riesgo:</w:t>
                      </w:r>
                    </w:p>
                  </w:txbxContent>
                </v:textbox>
              </v:shape>
            </w:pict>
          </mc:Fallback>
        </mc:AlternateContent>
      </w:r>
      <w:r w:rsidRPr="00146268">
        <w:rPr>
          <w:b/>
          <w:bCs/>
          <w:noProof/>
          <w:sz w:val="22"/>
          <w:szCs w:val="22"/>
          <w:lang w:val="es-ES"/>
        </w:rPr>
        <mc:AlternateContent>
          <mc:Choice Requires="wps">
            <w:drawing>
              <wp:anchor distT="45720" distB="45720" distL="114300" distR="114300" simplePos="0" relativeHeight="251664384" behindDoc="0" locked="0" layoutInCell="1" allowOverlap="1" wp14:anchorId="65C4BF2C" wp14:editId="47E6E1A3">
                <wp:simplePos x="0" y="0"/>
                <wp:positionH relativeFrom="column">
                  <wp:posOffset>3016885</wp:posOffset>
                </wp:positionH>
                <wp:positionV relativeFrom="paragraph">
                  <wp:posOffset>3341370</wp:posOffset>
                </wp:positionV>
                <wp:extent cx="540385" cy="1720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172085"/>
                        </a:xfrm>
                        <a:prstGeom prst="rect">
                          <a:avLst/>
                        </a:prstGeom>
                        <a:solidFill>
                          <a:srgbClr val="FFFFFF"/>
                        </a:solidFill>
                        <a:ln w="9525">
                          <a:noFill/>
                          <a:miter lim="800000"/>
                          <a:headEnd/>
                          <a:tailEnd/>
                        </a:ln>
                      </wps:spPr>
                      <wps:txbx>
                        <w:txbxContent>
                          <w:p w14:paraId="407EE87C" w14:textId="77777777" w:rsidR="002B66C4" w:rsidRPr="00146268" w:rsidRDefault="00146268">
                            <w:pPr>
                              <w:rPr>
                                <w:sz w:val="18"/>
                                <w:szCs w:val="14"/>
                                <w:lang w:val="es-ES"/>
                              </w:rPr>
                            </w:pPr>
                            <w:r w:rsidRPr="00146268">
                              <w:rPr>
                                <w:sz w:val="18"/>
                                <w:szCs w:val="14"/>
                                <w:lang w:val="es-ES"/>
                              </w:rPr>
                              <w:t>Meses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41" style="position:absolute;margin-left:237.55pt;margin-top:263.1pt;width:42.55pt;height:13.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" w14:anchorId="65C4BF2C">
                <v:textbox inset="0,0,0,0">
                  <w:txbxContent>
                    <w:p w:rsidRPr="00146268" w:rsidR="002B66C4" w:rsidRDefault="00146268" w14:paraId="407EE87C" w14:textId="77777777">
                      <w:pPr>
                        <w:rPr>
                          <w:sz w:val="18"/>
                          <w:szCs w:val="14"/>
                          <w:lang w:val="es-ES"/>
                        </w:rPr>
                      </w:pPr>
                      <w:r w:rsidRPr="00146268">
                        <w:rPr>
                          <w:sz w:val="18"/>
                          <w:szCs w:val="14"/>
                          <w:lang w:val="es-ES"/>
                        </w:rPr>
                        <w:t>Meses</w:t>
                      </w:r>
                    </w:p>
                  </w:txbxContent>
                </v:textbox>
              </v:shape>
            </w:pict>
          </mc:Fallback>
        </mc:AlternateContent>
      </w:r>
      <w:r w:rsidRPr="00146268">
        <w:rPr>
          <w:b/>
          <w:bCs/>
          <w:noProof/>
          <w:sz w:val="22"/>
          <w:szCs w:val="22"/>
          <w:lang w:val="es-ES"/>
        </w:rPr>
        <mc:AlternateContent>
          <mc:Choice Requires="wps">
            <w:drawing>
              <wp:anchor distT="45720" distB="45720" distL="114300" distR="114300" simplePos="0" relativeHeight="251665408" behindDoc="0" locked="0" layoutInCell="1" allowOverlap="1" wp14:anchorId="7F6AFE35" wp14:editId="46A728D8">
                <wp:simplePos x="0" y="0"/>
                <wp:positionH relativeFrom="column">
                  <wp:posOffset>114935</wp:posOffset>
                </wp:positionH>
                <wp:positionV relativeFrom="paragraph">
                  <wp:posOffset>3765550</wp:posOffset>
                </wp:positionV>
                <wp:extent cx="550545" cy="149225"/>
                <wp:effectExtent l="0" t="635" r="0" b="254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13992" w14:textId="77777777" w:rsidR="002B66C4" w:rsidRDefault="00146268">
                            <w:pPr>
                              <w:rPr>
                                <w:sz w:val="18"/>
                                <w:szCs w:val="18"/>
                              </w:rPr>
                            </w:pPr>
                            <w:r>
                              <w:rPr>
                                <w:sz w:val="18"/>
                                <w:szCs w:val="18"/>
                              </w:rPr>
                              <w:t>Grupo 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0" style="position:absolute;margin-left:9.05pt;margin-top:296.5pt;width:43.35pt;height:1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" w14:anchorId="7F6AFE35">
                <v:textbox inset="0,0,0,0">
                  <w:txbxContent>
                    <w:p w:rsidR="002B66C4" w:rsidRDefault="00146268" w14:paraId="0C613992" w14:textId="77777777">
                      <w:pPr>
                        <w:rPr>
                          <w:sz w:val="18"/>
                          <w:szCs w:val="18"/>
                        </w:rPr>
                      </w:pPr>
                      <w:r>
                        <w:rPr>
                          <w:sz w:val="18"/>
                          <w:szCs w:val="18"/>
                        </w:rPr>
                        <w:t>Grupo A</w:t>
                      </w:r>
                    </w:p>
                  </w:txbxContent>
                </v:textbox>
              </v:shape>
            </w:pict>
          </mc:Fallback>
        </mc:AlternateContent>
      </w:r>
      <w:r w:rsidRPr="00146268">
        <w:rPr>
          <w:b/>
          <w:bCs/>
          <w:noProof/>
          <w:sz w:val="22"/>
          <w:szCs w:val="22"/>
          <w:lang w:val="es-ES"/>
        </w:rPr>
        <mc:AlternateContent>
          <mc:Choice Requires="wps">
            <w:drawing>
              <wp:anchor distT="45720" distB="45720" distL="114300" distR="114300" simplePos="0" relativeHeight="251666432" behindDoc="0" locked="0" layoutInCell="1" allowOverlap="1" wp14:anchorId="15D6CE66" wp14:editId="6CB8D00E">
                <wp:simplePos x="0" y="0"/>
                <wp:positionH relativeFrom="column">
                  <wp:posOffset>123825</wp:posOffset>
                </wp:positionH>
                <wp:positionV relativeFrom="paragraph">
                  <wp:posOffset>3975100</wp:posOffset>
                </wp:positionV>
                <wp:extent cx="552450" cy="189230"/>
                <wp:effectExtent l="0" t="635" r="4445" b="635"/>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F2FD85" w14:textId="77777777" w:rsidR="002B66C4" w:rsidRDefault="00146268">
                            <w:pPr>
                              <w:rPr>
                                <w:sz w:val="18"/>
                                <w:szCs w:val="18"/>
                              </w:rPr>
                            </w:pPr>
                            <w:r>
                              <w:rPr>
                                <w:sz w:val="18"/>
                                <w:szCs w:val="18"/>
                              </w:rPr>
                              <w:t>Grupo 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1" style="position:absolute;margin-left:9.75pt;margin-top:313pt;width:43.5pt;height:14.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" w14:anchorId="15D6CE66">
                <v:textbox inset="0,0,0,0">
                  <w:txbxContent>
                    <w:p w:rsidR="002B66C4" w:rsidRDefault="00146268" w14:paraId="21F2FD85" w14:textId="77777777">
                      <w:pPr>
                        <w:rPr>
                          <w:sz w:val="18"/>
                          <w:szCs w:val="18"/>
                        </w:rPr>
                      </w:pPr>
                      <w:r>
                        <w:rPr>
                          <w:sz w:val="18"/>
                          <w:szCs w:val="18"/>
                        </w:rPr>
                        <w:t>Grupo B</w:t>
                      </w:r>
                    </w:p>
                  </w:txbxContent>
                </v:textbox>
              </v:shape>
            </w:pict>
          </mc:Fallback>
        </mc:AlternateContent>
      </w:r>
      <w:r w:rsidRPr="00146268">
        <w:rPr>
          <w:b/>
          <w:bCs/>
          <w:noProof/>
          <w:sz w:val="22"/>
          <w:szCs w:val="22"/>
          <w:lang w:val="es-ES"/>
        </w:rPr>
        <mc:AlternateContent>
          <mc:Choice Requires="wps">
            <w:drawing>
              <wp:anchor distT="45720" distB="45720" distL="114300" distR="114300" simplePos="0" relativeHeight="251663360" behindDoc="0" locked="0" layoutInCell="1" allowOverlap="1" wp14:anchorId="0912A159" wp14:editId="2AC49B57">
                <wp:simplePos x="0" y="0"/>
                <wp:positionH relativeFrom="column">
                  <wp:posOffset>-1029970</wp:posOffset>
                </wp:positionH>
                <wp:positionV relativeFrom="paragraph">
                  <wp:posOffset>1560195</wp:posOffset>
                </wp:positionV>
                <wp:extent cx="2553970" cy="307975"/>
                <wp:effectExtent l="2540" t="0" r="3810" b="190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55397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BFF17" w14:textId="77777777" w:rsidR="002B66C4" w:rsidRPr="00146268" w:rsidRDefault="00146268">
                            <w:pPr>
                              <w:jc w:val="center"/>
                              <w:rPr>
                                <w:sz w:val="18"/>
                                <w:lang w:val="es-ES"/>
                              </w:rPr>
                            </w:pPr>
                            <w:r w:rsidRPr="00146268">
                              <w:rPr>
                                <w:sz w:val="18"/>
                                <w:lang w:val="es-ES"/>
                              </w:rPr>
                              <w:t>Probabilidad de supervivencia sin progresión</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8" style="position:absolute;margin-left:-81.1pt;margin-top:122.85pt;width:201.1pt;height:24.25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" w14:anchorId="0912A159">
                <v:textbox style="layout-flow:vertical;mso-layout-flow-alt:bottom-to-top" inset="0,0,0,0">
                  <w:txbxContent>
                    <w:p w:rsidRPr="00146268" w:rsidR="002B66C4" w:rsidRDefault="00146268" w14:paraId="204BFF17" w14:textId="77777777">
                      <w:pPr>
                        <w:jc w:val="center"/>
                        <w:rPr>
                          <w:sz w:val="18"/>
                          <w:lang w:val="es-ES"/>
                        </w:rPr>
                      </w:pPr>
                      <w:r w:rsidRPr="00146268">
                        <w:rPr>
                          <w:sz w:val="18"/>
                          <w:lang w:val="es-ES"/>
                        </w:rPr>
                        <w:t>Probabilidad de supervivencia sin progresión</w:t>
                      </w:r>
                    </w:p>
                  </w:txbxContent>
                </v:textbox>
              </v:shape>
            </w:pict>
          </mc:Fallback>
        </mc:AlternateContent>
      </w:r>
      <w:r w:rsidRPr="00146268">
        <w:rPr>
          <w:noProof/>
          <w:color w:val="2B579A"/>
          <w:sz w:val="22"/>
          <w:szCs w:val="24"/>
          <w:shd w:val="clear" w:color="auto" w:fill="E6E6E6"/>
          <w:lang w:val="es-ES" w:eastAsia="es-ES"/>
        </w:rPr>
        <w:drawing>
          <wp:inline distT="0" distB="0" distL="0" distR="0" wp14:anchorId="5388216F" wp14:editId="28778E72">
            <wp:extent cx="5962650" cy="4219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2650" cy="4219575"/>
                    </a:xfrm>
                    <a:prstGeom prst="rect">
                      <a:avLst/>
                    </a:prstGeom>
                    <a:noFill/>
                    <a:ln>
                      <a:noFill/>
                    </a:ln>
                  </pic:spPr>
                </pic:pic>
              </a:graphicData>
            </a:graphic>
          </wp:inline>
        </w:drawing>
      </w:r>
    </w:p>
    <w:p w14:paraId="1A2FE6AE" w14:textId="77777777" w:rsidR="002B66C4" w:rsidRPr="00146268" w:rsidRDefault="00146268">
      <w:pPr>
        <w:pStyle w:val="C-BodyText"/>
        <w:spacing w:before="0" w:after="0" w:line="240" w:lineRule="auto"/>
        <w:rPr>
          <w:rFonts w:eastAsia="SimSun"/>
          <w:color w:val="000000"/>
          <w:sz w:val="18"/>
          <w:szCs w:val="24"/>
          <w:lang w:val="es-ES"/>
        </w:rPr>
      </w:pPr>
      <w:r w:rsidRPr="00146268">
        <w:rPr>
          <w:rFonts w:eastAsia="SimSun"/>
          <w:color w:val="000000"/>
          <w:sz w:val="18"/>
          <w:szCs w:val="24"/>
          <w:lang w:val="es-ES"/>
        </w:rPr>
        <w:t>Grupo A, zanubrutinib + obinutuzumab; grupo B, obinutuzumab</w:t>
      </w:r>
    </w:p>
    <w:p w14:paraId="3AB15D4E" w14:textId="77777777" w:rsidR="002B66C4" w:rsidRPr="00146268" w:rsidRDefault="002B66C4">
      <w:pPr>
        <w:spacing w:line="240" w:lineRule="auto"/>
        <w:rPr>
          <w:szCs w:val="22"/>
          <w:lang w:val="es-ES"/>
        </w:rPr>
      </w:pPr>
    </w:p>
    <w:p w14:paraId="415546BD" w14:textId="77777777" w:rsidR="002B66C4" w:rsidRPr="00146268" w:rsidRDefault="00146268">
      <w:pPr>
        <w:spacing w:line="240" w:lineRule="auto"/>
        <w:rPr>
          <w:szCs w:val="22"/>
          <w:lang w:val="es-ES"/>
        </w:rPr>
      </w:pPr>
      <w:r w:rsidRPr="00146268">
        <w:rPr>
          <w:szCs w:val="22"/>
          <w:lang w:val="es-ES"/>
        </w:rPr>
        <w:t>Supervivencia global</w:t>
      </w:r>
    </w:p>
    <w:p w14:paraId="7F878C7C" w14:textId="77777777" w:rsidR="002B66C4" w:rsidRPr="00146268" w:rsidRDefault="00146268">
      <w:pPr>
        <w:pStyle w:val="C-BodyText"/>
        <w:spacing w:before="0" w:after="0" w:line="240" w:lineRule="auto"/>
        <w:rPr>
          <w:sz w:val="22"/>
          <w:szCs w:val="22"/>
          <w:u w:val="single"/>
          <w:lang w:val="es-ES"/>
        </w:rPr>
      </w:pPr>
      <w:r w:rsidRPr="00146268">
        <w:rPr>
          <w:sz w:val="22"/>
          <w:szCs w:val="22"/>
          <w:lang w:val="es-ES"/>
        </w:rPr>
        <w:t>Veintinueve pacientes (20,0%) del grupo de combinación y 22 pacientes (30,6%) del grupo de obinutuzumab en monoterapia fallecieron</w:t>
      </w:r>
      <w:r w:rsidRPr="00146268">
        <w:rPr>
          <w:color w:val="000000"/>
          <w:sz w:val="22"/>
          <w:szCs w:val="22"/>
          <w:lang w:val="es-ES"/>
        </w:rPr>
        <w:t>.</w:t>
      </w:r>
      <w:r w:rsidRPr="00146268">
        <w:rPr>
          <w:sz w:val="22"/>
          <w:szCs w:val="22"/>
          <w:lang w:val="es-ES"/>
        </w:rPr>
        <w:t xml:space="preserve"> A los 18 meses, las tasas de supervivencia global fueron del 84,6% (IC del 95%: 77,1, 89,8) en el grupo de combinación y del 73,5% (IC del 95%: 60,7, 82,7) en el grupo de obinutuzumab en monoterapia. El análisis de la SG puede confundirse por los 35 pacientes (48,6%) que pasaron del grupo de obinutuzumab en monoterapia al grupo de combinación.</w:t>
      </w:r>
    </w:p>
    <w:p w14:paraId="0E256A5C" w14:textId="77777777" w:rsidR="002B66C4" w:rsidRPr="00146268" w:rsidRDefault="002B66C4">
      <w:pPr>
        <w:spacing w:line="240" w:lineRule="auto"/>
        <w:rPr>
          <w:szCs w:val="22"/>
          <w:lang w:val="es-ES"/>
        </w:rPr>
      </w:pPr>
    </w:p>
    <w:p w14:paraId="4C6E01E5" w14:textId="77777777" w:rsidR="002B66C4" w:rsidRPr="00146268" w:rsidRDefault="00146268">
      <w:pPr>
        <w:keepNext/>
        <w:widowControl w:val="0"/>
        <w:autoSpaceDE w:val="0"/>
        <w:autoSpaceDN w:val="0"/>
        <w:spacing w:line="240" w:lineRule="auto"/>
        <w:ind w:left="-23" w:right="-45"/>
        <w:rPr>
          <w:szCs w:val="22"/>
          <w:u w:val="single"/>
          <w:lang w:val="es-ES"/>
        </w:rPr>
      </w:pPr>
      <w:r w:rsidRPr="00146268">
        <w:rPr>
          <w:szCs w:val="22"/>
          <w:u w:val="single"/>
          <w:lang w:val="es-ES"/>
        </w:rPr>
        <w:t>Población pediátrica</w:t>
      </w:r>
    </w:p>
    <w:p w14:paraId="334B8A0E" w14:textId="77777777" w:rsidR="002B66C4" w:rsidRPr="00146268" w:rsidRDefault="002B66C4">
      <w:pPr>
        <w:keepNext/>
        <w:widowControl w:val="0"/>
        <w:autoSpaceDE w:val="0"/>
        <w:autoSpaceDN w:val="0"/>
        <w:spacing w:line="240" w:lineRule="auto"/>
        <w:ind w:left="-23" w:right="-45"/>
        <w:rPr>
          <w:szCs w:val="22"/>
          <w:u w:val="single"/>
          <w:lang w:val="es-ES"/>
        </w:rPr>
      </w:pPr>
    </w:p>
    <w:p w14:paraId="73FC0915" w14:textId="77777777" w:rsidR="002B66C4" w:rsidRPr="00146268" w:rsidRDefault="00146268">
      <w:pPr>
        <w:spacing w:line="240" w:lineRule="auto"/>
        <w:rPr>
          <w:iCs/>
          <w:szCs w:val="22"/>
          <w:lang w:val="es-ES"/>
        </w:rPr>
      </w:pPr>
      <w:r w:rsidRPr="00146268">
        <w:rPr>
          <w:iCs/>
          <w:szCs w:val="22"/>
          <w:lang w:val="es-ES"/>
        </w:rPr>
        <w:t>La Agencia Europea de Medicamentos ha eximido al titular de la obligación de presentar los resultados de los ensayos realizados con BRUKINSA en todos los grupos de la población pediátrica para el tratamiento del linfoma linfoplasmocítico y para el tratamiento de las neoplasias de células B maduras (ver sección 4.2 para consultar la información sobre el uso en la población pediátrica).</w:t>
      </w:r>
    </w:p>
    <w:p w14:paraId="26F56E34" w14:textId="77777777" w:rsidR="002B66C4" w:rsidRPr="00146268" w:rsidRDefault="002B66C4">
      <w:pPr>
        <w:numPr>
          <w:ilvl w:val="12"/>
          <w:numId w:val="0"/>
        </w:numPr>
        <w:spacing w:line="240" w:lineRule="auto"/>
        <w:ind w:right="-2"/>
        <w:rPr>
          <w:iCs/>
          <w:noProof/>
          <w:szCs w:val="22"/>
          <w:lang w:val="es-ES"/>
        </w:rPr>
      </w:pPr>
    </w:p>
    <w:p w14:paraId="3091993B" w14:textId="77777777" w:rsidR="002B66C4" w:rsidRPr="00146268" w:rsidRDefault="00146268">
      <w:pPr>
        <w:keepNext/>
        <w:keepLines/>
        <w:spacing w:line="240" w:lineRule="auto"/>
        <w:ind w:left="567" w:hanging="567"/>
        <w:rPr>
          <w:b/>
          <w:noProof/>
          <w:szCs w:val="22"/>
          <w:lang w:val="es-ES"/>
        </w:rPr>
      </w:pPr>
      <w:r w:rsidRPr="00146268">
        <w:rPr>
          <w:b/>
          <w:bCs/>
          <w:noProof/>
          <w:szCs w:val="22"/>
          <w:lang w:val="es-ES"/>
        </w:rPr>
        <w:t>5.2</w:t>
      </w:r>
      <w:r w:rsidRPr="00146268">
        <w:rPr>
          <w:b/>
          <w:bCs/>
          <w:noProof/>
          <w:szCs w:val="22"/>
          <w:lang w:val="es-ES"/>
        </w:rPr>
        <w:tab/>
        <w:t>Propiedades farmacocinéticas</w:t>
      </w:r>
    </w:p>
    <w:p w14:paraId="5CB04C31" w14:textId="77777777" w:rsidR="002B66C4" w:rsidRPr="00146268" w:rsidRDefault="002B66C4">
      <w:pPr>
        <w:keepNext/>
        <w:keepLines/>
        <w:numPr>
          <w:ilvl w:val="12"/>
          <w:numId w:val="0"/>
        </w:numPr>
        <w:spacing w:line="240" w:lineRule="auto"/>
        <w:ind w:right="-2"/>
        <w:rPr>
          <w:szCs w:val="22"/>
          <w:u w:val="single"/>
          <w:lang w:val="es-ES"/>
        </w:rPr>
      </w:pPr>
    </w:p>
    <w:p w14:paraId="7267D2E2" w14:textId="77777777" w:rsidR="002B66C4" w:rsidRPr="00146268" w:rsidRDefault="00146268">
      <w:pPr>
        <w:keepNext/>
        <w:keepLines/>
        <w:spacing w:line="240" w:lineRule="auto"/>
        <w:rPr>
          <w:iCs/>
          <w:szCs w:val="22"/>
          <w:lang w:val="es-ES"/>
        </w:rPr>
      </w:pPr>
      <w:r w:rsidRPr="00146268">
        <w:rPr>
          <w:iCs/>
          <w:szCs w:val="22"/>
          <w:lang w:val="es-ES"/>
        </w:rPr>
        <w:t>La concentración plasmática máxima (C</w:t>
      </w:r>
      <w:r w:rsidRPr="00146268">
        <w:rPr>
          <w:iCs/>
          <w:szCs w:val="22"/>
          <w:vertAlign w:val="subscript"/>
          <w:lang w:val="es-ES"/>
        </w:rPr>
        <w:t>máx</w:t>
      </w:r>
      <w:r w:rsidRPr="00146268">
        <w:rPr>
          <w:iCs/>
          <w:szCs w:val="22"/>
          <w:lang w:val="es-ES"/>
        </w:rPr>
        <w:t>) de zanubrutinib y el área bajo la curva de la concentración plasmática del fármaco a lo largo del tiempo (AUC) aumentan de manera proporcional más de un intervalo de dosis de 40 mg a 320 mg (de 0,13 a 1 vez la dosis diaria total recomendada). Se ha observado una acumulación sistémica limitada de zanubrutinib después de la administración repetida durante una semana.</w:t>
      </w:r>
    </w:p>
    <w:p w14:paraId="14121533" w14:textId="77777777" w:rsidR="002B66C4" w:rsidRPr="00146268" w:rsidRDefault="002B66C4">
      <w:pPr>
        <w:keepNext/>
        <w:keepLines/>
        <w:spacing w:line="240" w:lineRule="auto"/>
        <w:rPr>
          <w:iCs/>
          <w:szCs w:val="22"/>
          <w:lang w:val="es-ES"/>
        </w:rPr>
      </w:pPr>
    </w:p>
    <w:p w14:paraId="14C40AFD" w14:textId="77777777" w:rsidR="002B66C4" w:rsidRPr="00146268" w:rsidRDefault="00146268">
      <w:pPr>
        <w:spacing w:line="240" w:lineRule="auto"/>
        <w:rPr>
          <w:iCs/>
          <w:szCs w:val="22"/>
          <w:lang w:val="es-ES"/>
        </w:rPr>
      </w:pPr>
      <w:r w:rsidRPr="00146268">
        <w:rPr>
          <w:iCs/>
          <w:szCs w:val="22"/>
          <w:lang w:val="es-ES"/>
        </w:rPr>
        <w:t>La media geométrica (%CV) del AUC diaria en equilibrio dinámico del zanubrutinib es 2,099 (42 %) ng·h/ml después de 160 mg dos veces al día y de 1,917 (59 %) ng·h/ml después de 320 mg una vez al día. La media geométrica (%CV) de la C</w:t>
      </w:r>
      <w:r w:rsidRPr="00146268">
        <w:rPr>
          <w:iCs/>
          <w:szCs w:val="22"/>
          <w:vertAlign w:val="subscript"/>
          <w:lang w:val="es-ES"/>
        </w:rPr>
        <w:t>máx</w:t>
      </w:r>
      <w:r w:rsidRPr="00146268">
        <w:rPr>
          <w:iCs/>
          <w:szCs w:val="22"/>
          <w:lang w:val="es-ES"/>
        </w:rPr>
        <w:t xml:space="preserve"> en equilibrio dinámico del </w:t>
      </w:r>
      <w:r w:rsidRPr="00146268">
        <w:rPr>
          <w:iCs/>
          <w:szCs w:val="22"/>
          <w:lang w:val="es-ES"/>
        </w:rPr>
        <w:lastRenderedPageBreak/>
        <w:t>zanubrutinib es 299 (56 %) ng/ml después de 160 mg dos veces al día y de 533 (55 %) ng/ml después de 320 mg una vez al día.</w:t>
      </w:r>
    </w:p>
    <w:p w14:paraId="3FE64DFF" w14:textId="77777777" w:rsidR="002B66C4" w:rsidRPr="00146268" w:rsidRDefault="002B66C4">
      <w:pPr>
        <w:numPr>
          <w:ilvl w:val="12"/>
          <w:numId w:val="0"/>
        </w:numPr>
        <w:spacing w:line="240" w:lineRule="auto"/>
        <w:ind w:right="-2"/>
        <w:rPr>
          <w:szCs w:val="22"/>
          <w:u w:val="single"/>
          <w:lang w:val="es-ES"/>
        </w:rPr>
      </w:pPr>
    </w:p>
    <w:p w14:paraId="014B116C" w14:textId="77777777" w:rsidR="002B66C4" w:rsidRPr="00146268" w:rsidRDefault="00146268">
      <w:pPr>
        <w:keepNext/>
        <w:keepLines/>
        <w:numPr>
          <w:ilvl w:val="12"/>
          <w:numId w:val="0"/>
        </w:numPr>
        <w:spacing w:line="240" w:lineRule="auto"/>
        <w:ind w:right="-2"/>
        <w:rPr>
          <w:szCs w:val="22"/>
          <w:u w:val="single"/>
          <w:lang w:val="es-ES"/>
        </w:rPr>
      </w:pPr>
      <w:r w:rsidRPr="00146268">
        <w:rPr>
          <w:szCs w:val="22"/>
          <w:u w:val="single"/>
          <w:lang w:val="es-ES"/>
        </w:rPr>
        <w:t>Absorción</w:t>
      </w:r>
    </w:p>
    <w:p w14:paraId="37E81149" w14:textId="77777777" w:rsidR="002B66C4" w:rsidRPr="00146268" w:rsidRDefault="002B66C4">
      <w:pPr>
        <w:keepNext/>
        <w:keepLines/>
        <w:numPr>
          <w:ilvl w:val="12"/>
          <w:numId w:val="0"/>
        </w:numPr>
        <w:spacing w:line="240" w:lineRule="auto"/>
        <w:ind w:right="-2"/>
        <w:rPr>
          <w:szCs w:val="22"/>
          <w:u w:val="single"/>
          <w:lang w:val="es-ES"/>
        </w:rPr>
      </w:pPr>
    </w:p>
    <w:p w14:paraId="5CEBE813" w14:textId="77777777" w:rsidR="002B66C4" w:rsidRPr="00146268" w:rsidRDefault="00146268">
      <w:pPr>
        <w:keepNext/>
        <w:keepLines/>
        <w:spacing w:line="240" w:lineRule="auto"/>
        <w:rPr>
          <w:szCs w:val="22"/>
          <w:lang w:val="es-ES"/>
        </w:rPr>
      </w:pPr>
      <w:r w:rsidRPr="00146268">
        <w:rPr>
          <w:iCs/>
          <w:szCs w:val="22"/>
          <w:lang w:val="es-ES"/>
        </w:rPr>
        <w:t>La mediana del t</w:t>
      </w:r>
      <w:r w:rsidRPr="00146268">
        <w:rPr>
          <w:iCs/>
          <w:szCs w:val="22"/>
          <w:vertAlign w:val="subscript"/>
          <w:lang w:val="es-ES"/>
        </w:rPr>
        <w:t>máx</w:t>
      </w:r>
      <w:r w:rsidRPr="00146268">
        <w:rPr>
          <w:iCs/>
          <w:szCs w:val="22"/>
          <w:lang w:val="es-ES"/>
        </w:rPr>
        <w:t xml:space="preserve"> del zanubrutinib es de 2 horas. No se observaron diferencias clínicamente significativas en el AUC o la C</w:t>
      </w:r>
      <w:r w:rsidRPr="00146268">
        <w:rPr>
          <w:iCs/>
          <w:szCs w:val="22"/>
          <w:vertAlign w:val="subscript"/>
          <w:lang w:val="es-ES"/>
        </w:rPr>
        <w:t>máx</w:t>
      </w:r>
      <w:r w:rsidRPr="00146268">
        <w:rPr>
          <w:iCs/>
          <w:szCs w:val="22"/>
          <w:lang w:val="es-ES"/>
        </w:rPr>
        <w:t xml:space="preserve"> del zanubrutinib después de la administración de una comida rica en grasas (aproximadamente 1000 calorías con el 50 % de contenido de calorías totales procedentes de grasas) en sujetos sanos.</w:t>
      </w:r>
    </w:p>
    <w:p w14:paraId="6132FBF0" w14:textId="77777777" w:rsidR="002B66C4" w:rsidRPr="00146268" w:rsidRDefault="002B66C4">
      <w:pPr>
        <w:numPr>
          <w:ilvl w:val="12"/>
          <w:numId w:val="0"/>
        </w:numPr>
        <w:spacing w:line="240" w:lineRule="auto"/>
        <w:ind w:right="-2"/>
        <w:rPr>
          <w:szCs w:val="22"/>
          <w:u w:val="single"/>
          <w:lang w:val="es-ES"/>
        </w:rPr>
      </w:pPr>
    </w:p>
    <w:p w14:paraId="7BF81A9F" w14:textId="77777777" w:rsidR="002B66C4" w:rsidRPr="00146268" w:rsidRDefault="00146268">
      <w:pPr>
        <w:numPr>
          <w:ilvl w:val="12"/>
          <w:numId w:val="0"/>
        </w:numPr>
        <w:spacing w:line="240" w:lineRule="auto"/>
        <w:ind w:right="-2"/>
        <w:rPr>
          <w:szCs w:val="22"/>
          <w:u w:val="single"/>
          <w:lang w:val="es-ES"/>
        </w:rPr>
      </w:pPr>
      <w:r w:rsidRPr="00146268">
        <w:rPr>
          <w:szCs w:val="22"/>
          <w:u w:val="single"/>
          <w:lang w:val="es-ES"/>
        </w:rPr>
        <w:t>Distribución</w:t>
      </w:r>
    </w:p>
    <w:p w14:paraId="7822504D" w14:textId="77777777" w:rsidR="002B66C4" w:rsidRPr="00146268" w:rsidRDefault="002B66C4">
      <w:pPr>
        <w:numPr>
          <w:ilvl w:val="12"/>
          <w:numId w:val="0"/>
        </w:numPr>
        <w:spacing w:line="240" w:lineRule="auto"/>
        <w:ind w:right="-2"/>
        <w:rPr>
          <w:szCs w:val="22"/>
          <w:u w:val="single"/>
          <w:lang w:val="es-ES"/>
        </w:rPr>
      </w:pPr>
    </w:p>
    <w:p w14:paraId="576F94A1" w14:textId="77777777" w:rsidR="002B66C4" w:rsidRPr="00146268" w:rsidRDefault="00146268">
      <w:pPr>
        <w:spacing w:line="240" w:lineRule="auto"/>
        <w:rPr>
          <w:szCs w:val="22"/>
          <w:lang w:val="es-ES"/>
        </w:rPr>
      </w:pPr>
      <w:r w:rsidRPr="00146268">
        <w:rPr>
          <w:iCs/>
          <w:szCs w:val="22"/>
          <w:lang w:val="es-ES"/>
        </w:rPr>
        <w:t>La media geométrica (%CV) del volumen de distribución aparente en equilibrio dinámico del zanubrutinib durante la fase terminal (Vz/F) fue de 522 l (71 %). La fijación a proteínas plasmáticas del zanubrutinib es del 94 % aproximadamente y el cociente de sangre y plasma, de 0,7</w:t>
      </w:r>
      <w:r w:rsidRPr="00146268">
        <w:rPr>
          <w:iCs/>
          <w:szCs w:val="22"/>
          <w:lang w:val="es-ES"/>
        </w:rPr>
        <w:noBreakHyphen/>
        <w:t xml:space="preserve">0,8. </w:t>
      </w:r>
    </w:p>
    <w:p w14:paraId="6EA5CBA9" w14:textId="77777777" w:rsidR="002B66C4" w:rsidRPr="00146268" w:rsidRDefault="002B66C4">
      <w:pPr>
        <w:numPr>
          <w:ilvl w:val="12"/>
          <w:numId w:val="0"/>
        </w:numPr>
        <w:spacing w:line="240" w:lineRule="auto"/>
        <w:ind w:right="-2"/>
        <w:rPr>
          <w:szCs w:val="22"/>
          <w:u w:val="single"/>
          <w:lang w:val="es-ES"/>
        </w:rPr>
      </w:pPr>
    </w:p>
    <w:p w14:paraId="6983172A" w14:textId="77777777" w:rsidR="002B66C4" w:rsidRPr="00146268" w:rsidRDefault="00146268">
      <w:pPr>
        <w:numPr>
          <w:ilvl w:val="12"/>
          <w:numId w:val="0"/>
        </w:numPr>
        <w:spacing w:line="240" w:lineRule="auto"/>
        <w:ind w:right="-2"/>
        <w:rPr>
          <w:szCs w:val="22"/>
          <w:u w:val="single"/>
          <w:lang w:val="es-ES"/>
        </w:rPr>
      </w:pPr>
      <w:r w:rsidRPr="00146268">
        <w:rPr>
          <w:szCs w:val="22"/>
          <w:u w:val="single"/>
          <w:lang w:val="es-ES"/>
        </w:rPr>
        <w:t>Metabolismo</w:t>
      </w:r>
    </w:p>
    <w:p w14:paraId="651CA15D" w14:textId="77777777" w:rsidR="002B66C4" w:rsidRPr="00146268" w:rsidRDefault="002B66C4">
      <w:pPr>
        <w:numPr>
          <w:ilvl w:val="12"/>
          <w:numId w:val="0"/>
        </w:numPr>
        <w:spacing w:line="240" w:lineRule="auto"/>
        <w:ind w:right="-2"/>
        <w:rPr>
          <w:szCs w:val="22"/>
          <w:u w:val="single"/>
          <w:lang w:val="es-ES"/>
        </w:rPr>
      </w:pPr>
    </w:p>
    <w:p w14:paraId="16675756" w14:textId="77777777" w:rsidR="002B66C4" w:rsidRPr="00146268" w:rsidRDefault="00146268">
      <w:pPr>
        <w:pStyle w:val="C-BodyText"/>
        <w:spacing w:before="0" w:after="0" w:line="240" w:lineRule="auto"/>
        <w:rPr>
          <w:sz w:val="22"/>
          <w:szCs w:val="22"/>
          <w:lang w:val="es-ES"/>
        </w:rPr>
      </w:pPr>
      <w:r w:rsidRPr="00146268">
        <w:rPr>
          <w:sz w:val="22"/>
          <w:szCs w:val="22"/>
          <w:lang w:val="es-ES"/>
        </w:rPr>
        <w:t xml:space="preserve">El zanubrutinib se metaboliza principalmente mediante el citocromo P450(CYP)3A. </w:t>
      </w:r>
    </w:p>
    <w:p w14:paraId="158E3CF6" w14:textId="77777777" w:rsidR="002B66C4" w:rsidRPr="00146268" w:rsidRDefault="002B66C4">
      <w:pPr>
        <w:numPr>
          <w:ilvl w:val="12"/>
          <w:numId w:val="0"/>
        </w:numPr>
        <w:spacing w:line="240" w:lineRule="auto"/>
        <w:ind w:right="-2"/>
        <w:rPr>
          <w:szCs w:val="22"/>
          <w:u w:val="single"/>
          <w:lang w:val="es-ES"/>
        </w:rPr>
      </w:pPr>
    </w:p>
    <w:p w14:paraId="0CC55E1F" w14:textId="77777777" w:rsidR="002B66C4" w:rsidRPr="00146268" w:rsidRDefault="00146268">
      <w:pPr>
        <w:numPr>
          <w:ilvl w:val="12"/>
          <w:numId w:val="0"/>
        </w:numPr>
        <w:spacing w:line="240" w:lineRule="auto"/>
        <w:ind w:right="-2"/>
        <w:rPr>
          <w:szCs w:val="22"/>
          <w:u w:val="single"/>
          <w:lang w:val="es-ES"/>
        </w:rPr>
      </w:pPr>
      <w:r w:rsidRPr="00146268">
        <w:rPr>
          <w:szCs w:val="22"/>
          <w:u w:val="single"/>
          <w:lang w:val="es-ES"/>
        </w:rPr>
        <w:t>Eliminación</w:t>
      </w:r>
    </w:p>
    <w:p w14:paraId="0AB879F2" w14:textId="77777777" w:rsidR="002B66C4" w:rsidRPr="00146268" w:rsidRDefault="002B66C4">
      <w:pPr>
        <w:numPr>
          <w:ilvl w:val="12"/>
          <w:numId w:val="0"/>
        </w:numPr>
        <w:spacing w:line="240" w:lineRule="auto"/>
        <w:ind w:right="-2"/>
        <w:rPr>
          <w:szCs w:val="22"/>
          <w:u w:val="single"/>
          <w:lang w:val="es-ES"/>
        </w:rPr>
      </w:pPr>
    </w:p>
    <w:p w14:paraId="622AF29B" w14:textId="77777777" w:rsidR="002B66C4" w:rsidRPr="00146268" w:rsidRDefault="00146268">
      <w:pPr>
        <w:spacing w:line="240" w:lineRule="auto"/>
        <w:rPr>
          <w:iCs/>
          <w:szCs w:val="22"/>
          <w:lang w:val="es-ES"/>
        </w:rPr>
      </w:pPr>
      <w:r w:rsidRPr="00146268">
        <w:rPr>
          <w:iCs/>
          <w:szCs w:val="22"/>
          <w:lang w:val="es-ES"/>
        </w:rPr>
        <w:t>La semivida media (t</w:t>
      </w:r>
      <w:r w:rsidRPr="00146268">
        <w:rPr>
          <w:iCs/>
          <w:szCs w:val="22"/>
          <w:vertAlign w:val="subscript"/>
          <w:lang w:val="es-ES"/>
        </w:rPr>
        <w:t>½</w:t>
      </w:r>
      <w:r w:rsidRPr="00146268">
        <w:rPr>
          <w:iCs/>
          <w:szCs w:val="22"/>
          <w:lang w:val="es-ES"/>
        </w:rPr>
        <w:t>) del zanubrutinib es de aproximadamente entre 2 y 4 horas después de una única dosis oral de 160 mg o 320 mg de zanubrutinib. La media geométrica (%CV) del aclaramiento oral aparente (CL/F) del zanubrutinib durante la fase terminal fue de 128 (61 %) l/h. Después de una única dosis de 320 mg zanubrutinib radiomarcado a sujetos sanos, aproximadamente el 87 % de la dosis se recuperó en las heces (38 % inalterado) y el 8 % en la orina (menos del 1 % inalterado).</w:t>
      </w:r>
    </w:p>
    <w:p w14:paraId="24AA1F45" w14:textId="77777777" w:rsidR="002B66C4" w:rsidRPr="00146268" w:rsidRDefault="002B66C4">
      <w:pPr>
        <w:numPr>
          <w:ilvl w:val="12"/>
          <w:numId w:val="0"/>
        </w:numPr>
        <w:spacing w:line="240" w:lineRule="auto"/>
        <w:ind w:right="-2"/>
        <w:rPr>
          <w:iCs/>
          <w:noProof/>
          <w:szCs w:val="22"/>
          <w:lang w:val="es-ES"/>
        </w:rPr>
      </w:pPr>
    </w:p>
    <w:p w14:paraId="2D7E5051" w14:textId="77777777" w:rsidR="002B66C4" w:rsidRPr="00146268" w:rsidRDefault="00146268">
      <w:pPr>
        <w:keepNext/>
        <w:widowControl w:val="0"/>
        <w:autoSpaceDE w:val="0"/>
        <w:autoSpaceDN w:val="0"/>
        <w:spacing w:line="240" w:lineRule="auto"/>
        <w:ind w:left="-23" w:right="-45"/>
        <w:rPr>
          <w:iCs/>
          <w:noProof/>
          <w:szCs w:val="22"/>
          <w:u w:val="single"/>
          <w:lang w:val="es-ES"/>
        </w:rPr>
      </w:pPr>
      <w:r w:rsidRPr="00146268">
        <w:rPr>
          <w:iCs/>
          <w:noProof/>
          <w:szCs w:val="22"/>
          <w:u w:val="single"/>
          <w:lang w:val="es-ES"/>
        </w:rPr>
        <w:t>Poblaciones especiales</w:t>
      </w:r>
    </w:p>
    <w:p w14:paraId="61DBFA62" w14:textId="77777777" w:rsidR="002B66C4" w:rsidRPr="00146268" w:rsidRDefault="002B66C4">
      <w:pPr>
        <w:keepNext/>
        <w:widowControl w:val="0"/>
        <w:autoSpaceDE w:val="0"/>
        <w:autoSpaceDN w:val="0"/>
        <w:spacing w:line="240" w:lineRule="auto"/>
        <w:ind w:left="-23" w:right="-45"/>
        <w:rPr>
          <w:iCs/>
          <w:noProof/>
          <w:szCs w:val="22"/>
          <w:u w:val="single"/>
          <w:lang w:val="es-ES"/>
        </w:rPr>
      </w:pPr>
    </w:p>
    <w:p w14:paraId="4F215BF7" w14:textId="77777777" w:rsidR="002B66C4" w:rsidRPr="00146268" w:rsidRDefault="00146268">
      <w:pPr>
        <w:keepNext/>
        <w:widowControl w:val="0"/>
        <w:autoSpaceDE w:val="0"/>
        <w:autoSpaceDN w:val="0"/>
        <w:spacing w:line="240" w:lineRule="auto"/>
        <w:ind w:left="-23" w:right="-45"/>
        <w:rPr>
          <w:i/>
          <w:noProof/>
          <w:szCs w:val="22"/>
          <w:u w:val="single"/>
          <w:lang w:val="es-ES"/>
        </w:rPr>
      </w:pPr>
      <w:r w:rsidRPr="00146268">
        <w:rPr>
          <w:i/>
          <w:iCs/>
          <w:noProof/>
          <w:szCs w:val="22"/>
          <w:u w:val="single"/>
          <w:lang w:val="es-ES"/>
        </w:rPr>
        <w:t>Pacientes de edad avanzada</w:t>
      </w:r>
    </w:p>
    <w:p w14:paraId="4DD1EED1" w14:textId="77777777" w:rsidR="002B66C4" w:rsidRPr="00146268" w:rsidRDefault="002B66C4">
      <w:pPr>
        <w:spacing w:line="240" w:lineRule="auto"/>
        <w:rPr>
          <w:szCs w:val="22"/>
          <w:lang w:val="es-ES" w:eastAsia="zh-CN"/>
        </w:rPr>
      </w:pPr>
    </w:p>
    <w:p w14:paraId="09C3AAD6" w14:textId="77777777" w:rsidR="002B66C4" w:rsidRPr="00146268" w:rsidRDefault="00146268">
      <w:pPr>
        <w:spacing w:line="240" w:lineRule="auto"/>
        <w:rPr>
          <w:iCs/>
          <w:szCs w:val="22"/>
          <w:lang w:val="es-ES"/>
        </w:rPr>
      </w:pPr>
      <w:r w:rsidRPr="00146268">
        <w:rPr>
          <w:szCs w:val="22"/>
          <w:lang w:val="es-ES" w:eastAsia="zh-CN"/>
        </w:rPr>
        <w:t>La edad (de 19 a 90 años; media de edad 65 </w:t>
      </w:r>
      <w:r w:rsidRPr="00146268">
        <w:rPr>
          <w:iCs/>
          <w:szCs w:val="22"/>
          <w:lang w:val="es-ES"/>
        </w:rPr>
        <w:t>± 12,5</w:t>
      </w:r>
      <w:r w:rsidRPr="00146268">
        <w:rPr>
          <w:szCs w:val="22"/>
          <w:lang w:val="es-ES" w:eastAsia="zh-CN"/>
        </w:rPr>
        <w:t>) no tuvo ningún efecto clínicamente relevante sobre la farmacocinética del zanubrutinib según el análisis FC poblacional (N = 1291).</w:t>
      </w:r>
    </w:p>
    <w:p w14:paraId="327D7E3A" w14:textId="77777777" w:rsidR="002B66C4" w:rsidRPr="00146268" w:rsidRDefault="002B66C4">
      <w:pPr>
        <w:spacing w:line="240" w:lineRule="auto"/>
        <w:rPr>
          <w:i/>
          <w:noProof/>
          <w:szCs w:val="22"/>
          <w:lang w:val="es-ES"/>
        </w:rPr>
      </w:pPr>
    </w:p>
    <w:p w14:paraId="1360508A" w14:textId="77777777" w:rsidR="002B66C4" w:rsidRPr="00146268" w:rsidRDefault="00146268">
      <w:pPr>
        <w:spacing w:line="240" w:lineRule="auto"/>
        <w:rPr>
          <w:i/>
          <w:iCs/>
          <w:noProof/>
          <w:szCs w:val="22"/>
          <w:u w:val="single"/>
          <w:lang w:val="es-ES"/>
        </w:rPr>
      </w:pPr>
      <w:r w:rsidRPr="00146268">
        <w:rPr>
          <w:i/>
          <w:iCs/>
          <w:noProof/>
          <w:szCs w:val="22"/>
          <w:u w:val="single"/>
          <w:lang w:val="es-ES"/>
        </w:rPr>
        <w:t>Población pediátrica</w:t>
      </w:r>
    </w:p>
    <w:p w14:paraId="70FE6CF6" w14:textId="77777777" w:rsidR="002B66C4" w:rsidRPr="00146268" w:rsidRDefault="002B66C4">
      <w:pPr>
        <w:spacing w:line="240" w:lineRule="auto"/>
        <w:rPr>
          <w:szCs w:val="22"/>
          <w:lang w:val="es-ES" w:eastAsia="en-GB"/>
        </w:rPr>
      </w:pPr>
    </w:p>
    <w:p w14:paraId="6BA7075C" w14:textId="77777777" w:rsidR="002B66C4" w:rsidRPr="00146268" w:rsidRDefault="00146268">
      <w:pPr>
        <w:spacing w:line="240" w:lineRule="auto"/>
        <w:rPr>
          <w:rFonts w:eastAsia="SimSun"/>
          <w:szCs w:val="22"/>
          <w:lang w:val="es-ES" w:eastAsia="en-GB"/>
        </w:rPr>
      </w:pPr>
      <w:r w:rsidRPr="00146268">
        <w:rPr>
          <w:szCs w:val="22"/>
          <w:lang w:val="es-ES" w:eastAsia="en-GB"/>
        </w:rPr>
        <w:t>No se han realizado estudios farmacocinéticos con zanubrutinib en pacientes menores de 18 años de edad.</w:t>
      </w:r>
    </w:p>
    <w:p w14:paraId="01D24724" w14:textId="77777777" w:rsidR="002B66C4" w:rsidRPr="00146268" w:rsidRDefault="002B66C4">
      <w:pPr>
        <w:spacing w:line="240" w:lineRule="auto"/>
        <w:rPr>
          <w:rFonts w:eastAsia="SimSun"/>
          <w:szCs w:val="22"/>
          <w:lang w:val="es-ES" w:eastAsia="en-GB"/>
        </w:rPr>
      </w:pPr>
    </w:p>
    <w:p w14:paraId="7AFFE726" w14:textId="77777777" w:rsidR="002B66C4" w:rsidRPr="00146268" w:rsidRDefault="00146268">
      <w:pPr>
        <w:keepNext/>
        <w:keepLines/>
        <w:spacing w:line="240" w:lineRule="auto"/>
        <w:rPr>
          <w:i/>
          <w:iCs/>
          <w:szCs w:val="22"/>
          <w:u w:val="single"/>
          <w:lang w:val="es-ES" w:eastAsia="en-GB"/>
        </w:rPr>
      </w:pPr>
      <w:r w:rsidRPr="00146268">
        <w:rPr>
          <w:i/>
          <w:iCs/>
          <w:szCs w:val="22"/>
          <w:u w:val="single"/>
          <w:lang w:val="es-ES" w:eastAsia="en-GB"/>
        </w:rPr>
        <w:t>Sexo</w:t>
      </w:r>
    </w:p>
    <w:p w14:paraId="46538A0D" w14:textId="77777777" w:rsidR="002B66C4" w:rsidRPr="00146268" w:rsidRDefault="002B66C4">
      <w:pPr>
        <w:keepNext/>
        <w:keepLines/>
        <w:spacing w:line="240" w:lineRule="auto"/>
        <w:rPr>
          <w:rFonts w:eastAsia="SimSun"/>
          <w:i/>
          <w:szCs w:val="22"/>
          <w:u w:val="single"/>
          <w:lang w:val="es-ES" w:eastAsia="en-GB"/>
        </w:rPr>
      </w:pPr>
    </w:p>
    <w:p w14:paraId="0DE3FF33" w14:textId="77777777" w:rsidR="002B66C4" w:rsidRPr="00146268" w:rsidRDefault="00146268">
      <w:pPr>
        <w:keepNext/>
        <w:keepLines/>
        <w:spacing w:line="240" w:lineRule="auto"/>
        <w:rPr>
          <w:szCs w:val="22"/>
          <w:lang w:val="es-ES"/>
        </w:rPr>
      </w:pPr>
      <w:r w:rsidRPr="00146268">
        <w:rPr>
          <w:iCs/>
          <w:szCs w:val="22"/>
          <w:lang w:val="es-ES"/>
        </w:rPr>
        <w:t>El sexo (872 varones y 419 mujeres) no tuvo ningún efecto clínicamente relevante sobre la farmacocinética del zanubrutinib según el análisis FC poblacional.</w:t>
      </w:r>
    </w:p>
    <w:p w14:paraId="7EC1FF45" w14:textId="77777777" w:rsidR="002B66C4" w:rsidRPr="00146268" w:rsidRDefault="002B66C4">
      <w:pPr>
        <w:spacing w:line="240" w:lineRule="auto"/>
        <w:rPr>
          <w:rFonts w:eastAsia="SimSun"/>
          <w:szCs w:val="22"/>
          <w:lang w:val="es-ES" w:eastAsia="en-GB"/>
        </w:rPr>
      </w:pPr>
    </w:p>
    <w:p w14:paraId="736AFFA9" w14:textId="77777777" w:rsidR="002B66C4" w:rsidRPr="00146268" w:rsidRDefault="00146268">
      <w:pPr>
        <w:keepNext/>
        <w:keepLines/>
        <w:spacing w:line="240" w:lineRule="auto"/>
        <w:rPr>
          <w:i/>
          <w:iCs/>
          <w:szCs w:val="22"/>
          <w:u w:val="single"/>
          <w:lang w:val="es-ES" w:eastAsia="en-GB"/>
        </w:rPr>
      </w:pPr>
      <w:r w:rsidRPr="00146268">
        <w:rPr>
          <w:i/>
          <w:iCs/>
          <w:szCs w:val="22"/>
          <w:u w:val="single"/>
          <w:lang w:val="es-ES" w:eastAsia="en-GB"/>
        </w:rPr>
        <w:t>Raza</w:t>
      </w:r>
    </w:p>
    <w:p w14:paraId="6ADEF180" w14:textId="77777777" w:rsidR="002B66C4" w:rsidRPr="00146268" w:rsidRDefault="002B66C4">
      <w:pPr>
        <w:keepNext/>
        <w:keepLines/>
        <w:spacing w:line="240" w:lineRule="auto"/>
        <w:rPr>
          <w:rFonts w:eastAsia="SimSun"/>
          <w:i/>
          <w:szCs w:val="22"/>
          <w:u w:val="single"/>
          <w:lang w:val="es-ES" w:eastAsia="en-GB"/>
        </w:rPr>
      </w:pPr>
    </w:p>
    <w:p w14:paraId="05E3A620" w14:textId="77777777" w:rsidR="002B66C4" w:rsidRPr="00146268" w:rsidRDefault="00146268">
      <w:pPr>
        <w:keepNext/>
        <w:keepLines/>
        <w:spacing w:line="240" w:lineRule="auto"/>
        <w:rPr>
          <w:iCs/>
          <w:szCs w:val="22"/>
          <w:lang w:val="es-ES"/>
        </w:rPr>
      </w:pPr>
      <w:r w:rsidRPr="00146268">
        <w:rPr>
          <w:iCs/>
          <w:szCs w:val="22"/>
          <w:lang w:val="es-ES"/>
        </w:rPr>
        <w:t>La raza (964 de raza blanca, 237 oriental, 30 negra y 25 de otras) no tuvo ningún efecto clínicamente relevante sobre la farmacocinética del zanubrutinib según el análisis FC poblacional.</w:t>
      </w:r>
    </w:p>
    <w:p w14:paraId="0968DF63" w14:textId="77777777" w:rsidR="002B66C4" w:rsidRPr="00146268" w:rsidRDefault="002B66C4">
      <w:pPr>
        <w:spacing w:line="240" w:lineRule="auto"/>
        <w:rPr>
          <w:rFonts w:eastAsia="SimSun"/>
          <w:i/>
          <w:iCs/>
          <w:szCs w:val="22"/>
          <w:lang w:val="es-ES" w:eastAsia="en-GB"/>
        </w:rPr>
      </w:pPr>
    </w:p>
    <w:p w14:paraId="174E9090" w14:textId="77777777" w:rsidR="002B66C4" w:rsidRPr="00146268" w:rsidRDefault="00146268">
      <w:pPr>
        <w:spacing w:line="240" w:lineRule="auto"/>
        <w:rPr>
          <w:i/>
          <w:iCs/>
          <w:szCs w:val="22"/>
          <w:u w:val="single"/>
          <w:lang w:val="es-ES" w:eastAsia="en-GB"/>
        </w:rPr>
      </w:pPr>
      <w:r w:rsidRPr="00146268">
        <w:rPr>
          <w:i/>
          <w:iCs/>
          <w:szCs w:val="22"/>
          <w:u w:val="single"/>
          <w:lang w:val="es-ES" w:eastAsia="en-GB"/>
        </w:rPr>
        <w:t>Peso corporal</w:t>
      </w:r>
    </w:p>
    <w:p w14:paraId="3C0CB59C" w14:textId="77777777" w:rsidR="002B66C4" w:rsidRPr="00146268" w:rsidRDefault="002B66C4">
      <w:pPr>
        <w:spacing w:line="240" w:lineRule="auto"/>
        <w:rPr>
          <w:rFonts w:eastAsia="SimSun"/>
          <w:i/>
          <w:iCs/>
          <w:szCs w:val="22"/>
          <w:u w:val="single"/>
          <w:lang w:val="es-ES" w:eastAsia="en-GB"/>
        </w:rPr>
      </w:pPr>
    </w:p>
    <w:p w14:paraId="4E9FFE95" w14:textId="77777777" w:rsidR="002B66C4" w:rsidRPr="00146268" w:rsidRDefault="00146268">
      <w:pPr>
        <w:spacing w:line="240" w:lineRule="auto"/>
        <w:rPr>
          <w:iCs/>
          <w:szCs w:val="22"/>
          <w:lang w:val="es-ES"/>
        </w:rPr>
      </w:pPr>
      <w:r w:rsidRPr="00146268">
        <w:rPr>
          <w:iCs/>
          <w:szCs w:val="22"/>
          <w:lang w:val="es-ES"/>
        </w:rPr>
        <w:t>El peso corporal (de 36 a 149 kg, peso medio de 76,5 ± 16,9 kg) no tuvo ningún efecto clínicamente relevante sobre la farmacocinética del zanubrutinib según el análisis FC poblacional (N = 1291).</w:t>
      </w:r>
    </w:p>
    <w:p w14:paraId="6AF67CF5" w14:textId="77777777" w:rsidR="002B66C4" w:rsidRPr="00146268" w:rsidRDefault="002B66C4">
      <w:pPr>
        <w:spacing w:line="240" w:lineRule="auto"/>
        <w:rPr>
          <w:iCs/>
          <w:noProof/>
          <w:szCs w:val="22"/>
          <w:lang w:val="es-ES"/>
        </w:rPr>
      </w:pPr>
    </w:p>
    <w:p w14:paraId="0D24B340" w14:textId="77777777" w:rsidR="002B66C4" w:rsidRPr="00146268" w:rsidRDefault="00146268">
      <w:pPr>
        <w:keepNext/>
        <w:spacing w:line="240" w:lineRule="auto"/>
        <w:rPr>
          <w:i/>
          <w:iCs/>
          <w:noProof/>
          <w:szCs w:val="22"/>
          <w:u w:val="single"/>
          <w:lang w:val="es-ES"/>
        </w:rPr>
      </w:pPr>
      <w:r w:rsidRPr="00146268">
        <w:rPr>
          <w:i/>
          <w:iCs/>
          <w:noProof/>
          <w:szCs w:val="22"/>
          <w:u w:val="single"/>
          <w:lang w:val="es-ES"/>
        </w:rPr>
        <w:lastRenderedPageBreak/>
        <w:t>Insuficiencia renal</w:t>
      </w:r>
    </w:p>
    <w:p w14:paraId="53FD559F" w14:textId="77777777" w:rsidR="002B66C4" w:rsidRPr="00146268" w:rsidRDefault="002B66C4">
      <w:pPr>
        <w:keepNext/>
        <w:spacing w:line="240" w:lineRule="auto"/>
        <w:rPr>
          <w:i/>
          <w:noProof/>
          <w:szCs w:val="22"/>
          <w:u w:val="single"/>
          <w:lang w:val="es-ES"/>
        </w:rPr>
      </w:pPr>
    </w:p>
    <w:p w14:paraId="38CA9785" w14:textId="77777777" w:rsidR="002B66C4" w:rsidRPr="00146268" w:rsidRDefault="00146268">
      <w:pPr>
        <w:spacing w:line="240" w:lineRule="auto"/>
        <w:rPr>
          <w:szCs w:val="22"/>
          <w:lang w:val="es-ES"/>
        </w:rPr>
      </w:pPr>
      <w:r w:rsidRPr="00146268">
        <w:rPr>
          <w:szCs w:val="22"/>
          <w:lang w:val="es-ES"/>
        </w:rPr>
        <w:t>El zanubrutinib es objeto de una eliminación renal mínima. Según el análisis FC poblacional, la insuficiencia renal leve y moderada (aclaramiento de creatinina [ClCr] ≥30 ml/min calculado con la ecuación de Cockcroft-Gault) no influyó en la exposición al zanubrutinib. El análisis se basó en 362 pacientes con función renal normal, 523 con insuficiencia renal leve, 303 con insuficiencia renal moderada, 11 con insuficiencia renal grave y uno con ESRD. Se desconocen los efectos de la insuficiencia renal grave (CrCl &lt;30 ml/min) y la diálisis en la farmacocinética del zanubrutinib.</w:t>
      </w:r>
    </w:p>
    <w:p w14:paraId="4F238C3A" w14:textId="77777777" w:rsidR="002B66C4" w:rsidRPr="00146268" w:rsidRDefault="002B66C4">
      <w:pPr>
        <w:numPr>
          <w:ilvl w:val="12"/>
          <w:numId w:val="0"/>
        </w:numPr>
        <w:spacing w:line="240" w:lineRule="auto"/>
        <w:ind w:right="-2"/>
        <w:rPr>
          <w:iCs/>
          <w:noProof/>
          <w:szCs w:val="22"/>
          <w:lang w:val="es-ES"/>
        </w:rPr>
      </w:pPr>
    </w:p>
    <w:p w14:paraId="21C76EC7" w14:textId="77777777" w:rsidR="002B66C4" w:rsidRPr="00146268" w:rsidRDefault="00146268">
      <w:pPr>
        <w:spacing w:line="240" w:lineRule="auto"/>
        <w:rPr>
          <w:i/>
          <w:iCs/>
          <w:noProof/>
          <w:szCs w:val="22"/>
          <w:u w:val="single"/>
          <w:lang w:val="es-ES"/>
        </w:rPr>
      </w:pPr>
      <w:r w:rsidRPr="00146268">
        <w:rPr>
          <w:i/>
          <w:iCs/>
          <w:noProof/>
          <w:szCs w:val="22"/>
          <w:u w:val="single"/>
          <w:lang w:val="es-ES"/>
        </w:rPr>
        <w:t>Insuficiencia hepática</w:t>
      </w:r>
    </w:p>
    <w:p w14:paraId="7AF19CBC" w14:textId="77777777" w:rsidR="002B66C4" w:rsidRPr="00146268" w:rsidRDefault="002B66C4">
      <w:pPr>
        <w:spacing w:line="240" w:lineRule="auto"/>
        <w:rPr>
          <w:i/>
          <w:noProof/>
          <w:szCs w:val="22"/>
          <w:u w:val="single"/>
          <w:lang w:val="es-ES"/>
        </w:rPr>
      </w:pPr>
    </w:p>
    <w:p w14:paraId="2216CD56" w14:textId="77777777" w:rsidR="002B66C4" w:rsidRPr="00146268" w:rsidRDefault="00146268">
      <w:pPr>
        <w:spacing w:line="240" w:lineRule="auto"/>
        <w:rPr>
          <w:szCs w:val="22"/>
          <w:lang w:val="es-ES"/>
        </w:rPr>
      </w:pPr>
      <w:r w:rsidRPr="00146268">
        <w:rPr>
          <w:szCs w:val="22"/>
          <w:lang w:val="es-ES"/>
        </w:rPr>
        <w:t>El AUC total del zanubrutinib aumentó el 11 % en los sujetos con insuficiencia hepática leve (Child-Pugh de clase A), en el 21 % en los sujetos con insuficiencia hepática moderada (clase B de Child-Pugh) y en el 60 % en los sujetos con insuficiencia hepática grave (clase C de Child-Pugh) en relación con los pacientes con función hepática normal. El AUC libre del zanubrutinib aumentó el 23 % en los sujetos con insuficiencia hepática leve (Child-Pugh de clase A), en el 43 % en los sujetos con insuficiencia hepática moderada (clase B de Child-Pugh) y en el 194 % en los sujetos con insuficiencia hepática grave (clase C de Child-Pugh) en relación con los pacientes con función hepática normal. Se observó una correlación significativa entre la puntuación de Child-Pugh, el valor inicial de albúmina sérica, el valor inicial de bilirrubina sérica y el tiempo de protrombina inicial con AUC de zanubrutinib libre.</w:t>
      </w:r>
    </w:p>
    <w:p w14:paraId="5FD02B97" w14:textId="77777777" w:rsidR="002B66C4" w:rsidRPr="00146268" w:rsidRDefault="00146268">
      <w:pPr>
        <w:numPr>
          <w:ilvl w:val="12"/>
          <w:numId w:val="0"/>
        </w:numPr>
        <w:spacing w:line="240" w:lineRule="auto"/>
        <w:ind w:right="-2"/>
        <w:rPr>
          <w:i/>
          <w:iCs/>
          <w:noProof/>
          <w:szCs w:val="22"/>
          <w:lang w:val="es-ES"/>
        </w:rPr>
      </w:pPr>
      <w:r w:rsidRPr="00146268">
        <w:rPr>
          <w:iCs/>
          <w:noProof/>
          <w:szCs w:val="22"/>
          <w:lang w:val="es-ES"/>
        </w:rPr>
        <w:t xml:space="preserve">Estudios </w:t>
      </w:r>
      <w:r w:rsidRPr="00146268">
        <w:rPr>
          <w:i/>
          <w:iCs/>
          <w:noProof/>
          <w:szCs w:val="22"/>
          <w:lang w:val="es-ES"/>
        </w:rPr>
        <w:t>in vitro</w:t>
      </w:r>
    </w:p>
    <w:p w14:paraId="50252768" w14:textId="77777777" w:rsidR="002B66C4" w:rsidRPr="00146268" w:rsidRDefault="002B66C4">
      <w:pPr>
        <w:numPr>
          <w:ilvl w:val="12"/>
          <w:numId w:val="0"/>
        </w:numPr>
        <w:spacing w:line="240" w:lineRule="auto"/>
        <w:ind w:right="-2"/>
        <w:rPr>
          <w:iCs/>
          <w:noProof/>
          <w:szCs w:val="22"/>
          <w:lang w:val="es-ES"/>
        </w:rPr>
      </w:pPr>
    </w:p>
    <w:p w14:paraId="3C659BAB" w14:textId="77777777" w:rsidR="002B66C4" w:rsidRPr="00146268" w:rsidRDefault="00146268">
      <w:pPr>
        <w:numPr>
          <w:ilvl w:val="12"/>
          <w:numId w:val="0"/>
        </w:numPr>
        <w:spacing w:line="240" w:lineRule="auto"/>
        <w:ind w:right="-2"/>
        <w:rPr>
          <w:i/>
          <w:iCs/>
          <w:noProof/>
          <w:szCs w:val="22"/>
          <w:u w:val="single"/>
          <w:lang w:val="es-ES"/>
        </w:rPr>
      </w:pPr>
      <w:r w:rsidRPr="00146268">
        <w:rPr>
          <w:i/>
          <w:iCs/>
          <w:noProof/>
          <w:szCs w:val="22"/>
          <w:u w:val="single"/>
          <w:lang w:val="es-ES"/>
        </w:rPr>
        <w:t>Enzimas de CYP</w:t>
      </w:r>
    </w:p>
    <w:p w14:paraId="2111D5A0" w14:textId="77777777" w:rsidR="002B66C4" w:rsidRPr="00146268" w:rsidRDefault="002B66C4">
      <w:pPr>
        <w:numPr>
          <w:ilvl w:val="12"/>
          <w:numId w:val="0"/>
        </w:numPr>
        <w:spacing w:line="240" w:lineRule="auto"/>
        <w:ind w:right="-2"/>
        <w:rPr>
          <w:i/>
          <w:iCs/>
          <w:noProof/>
          <w:szCs w:val="22"/>
          <w:u w:val="single"/>
          <w:lang w:val="es-ES"/>
        </w:rPr>
      </w:pPr>
    </w:p>
    <w:p w14:paraId="443D212F" w14:textId="77777777" w:rsidR="002B66C4" w:rsidRPr="00146268" w:rsidRDefault="00146268">
      <w:pPr>
        <w:numPr>
          <w:ilvl w:val="12"/>
          <w:numId w:val="0"/>
        </w:numPr>
        <w:spacing w:line="240" w:lineRule="auto"/>
        <w:ind w:right="-2"/>
        <w:rPr>
          <w:iCs/>
          <w:noProof/>
          <w:szCs w:val="22"/>
          <w:lang w:val="es-ES"/>
        </w:rPr>
      </w:pPr>
      <w:r w:rsidRPr="00146268">
        <w:rPr>
          <w:iCs/>
          <w:noProof/>
          <w:szCs w:val="22"/>
          <w:lang w:val="es-ES"/>
        </w:rPr>
        <w:t>Zanubrutinib es un inductor débil de CYP2B6 y CYP2C8. Zanubrutinib no es un inductor de CYP1A2.</w:t>
      </w:r>
    </w:p>
    <w:p w14:paraId="782EDB8B" w14:textId="77777777" w:rsidR="002B66C4" w:rsidRPr="00146268" w:rsidRDefault="002B66C4">
      <w:pPr>
        <w:numPr>
          <w:ilvl w:val="12"/>
          <w:numId w:val="0"/>
        </w:numPr>
        <w:spacing w:line="240" w:lineRule="auto"/>
        <w:ind w:right="-2"/>
        <w:rPr>
          <w:iCs/>
          <w:noProof/>
          <w:szCs w:val="22"/>
          <w:lang w:val="es-ES"/>
        </w:rPr>
      </w:pPr>
    </w:p>
    <w:p w14:paraId="38A94AAC" w14:textId="77777777" w:rsidR="002B66C4" w:rsidRPr="00146268" w:rsidRDefault="00146268">
      <w:pPr>
        <w:spacing w:line="240" w:lineRule="auto"/>
        <w:ind w:left="567" w:hanging="567"/>
        <w:rPr>
          <w:iCs/>
          <w:szCs w:val="22"/>
          <w:lang w:val="es-ES"/>
        </w:rPr>
      </w:pPr>
      <w:r w:rsidRPr="00146268">
        <w:rPr>
          <w:i/>
          <w:iCs/>
          <w:szCs w:val="22"/>
          <w:lang w:val="es-ES"/>
        </w:rPr>
        <w:t>Administración conjunta con sustratos/inhibidores transportadores</w:t>
      </w:r>
    </w:p>
    <w:p w14:paraId="51A286F8" w14:textId="77777777" w:rsidR="002B66C4" w:rsidRPr="00146268" w:rsidRDefault="00146268">
      <w:pPr>
        <w:numPr>
          <w:ilvl w:val="12"/>
          <w:numId w:val="0"/>
        </w:numPr>
        <w:spacing w:line="240" w:lineRule="auto"/>
        <w:ind w:right="-2"/>
        <w:rPr>
          <w:iCs/>
          <w:szCs w:val="22"/>
          <w:lang w:val="es-ES"/>
        </w:rPr>
      </w:pPr>
      <w:r w:rsidRPr="00146268">
        <w:rPr>
          <w:iCs/>
          <w:szCs w:val="22"/>
          <w:lang w:val="es-ES"/>
        </w:rPr>
        <w:t>Zanubrutinib puede ser un sustrato de P-gp. Zanubrutinib no es un sustrato ni inhibidor de OAT1, OAT3, OCT2, OATP1B1 ni OATP1B3.</w:t>
      </w:r>
    </w:p>
    <w:p w14:paraId="6320B3CE" w14:textId="77777777" w:rsidR="002B66C4" w:rsidRPr="00146268" w:rsidRDefault="002B66C4">
      <w:pPr>
        <w:numPr>
          <w:ilvl w:val="12"/>
          <w:numId w:val="0"/>
        </w:numPr>
        <w:spacing w:line="240" w:lineRule="auto"/>
        <w:ind w:right="-2"/>
        <w:rPr>
          <w:iCs/>
          <w:szCs w:val="22"/>
          <w:lang w:val="es-ES"/>
        </w:rPr>
      </w:pPr>
    </w:p>
    <w:p w14:paraId="789ECC43" w14:textId="77777777" w:rsidR="002B66C4" w:rsidRPr="00146268" w:rsidRDefault="00146268">
      <w:pPr>
        <w:numPr>
          <w:ilvl w:val="12"/>
          <w:numId w:val="0"/>
        </w:numPr>
        <w:spacing w:line="240" w:lineRule="auto"/>
        <w:ind w:right="-2"/>
        <w:rPr>
          <w:iCs/>
          <w:szCs w:val="22"/>
          <w:lang w:val="es-ES"/>
        </w:rPr>
      </w:pPr>
      <w:r w:rsidRPr="00146268">
        <w:rPr>
          <w:iCs/>
          <w:szCs w:val="22"/>
          <w:lang w:val="es-ES"/>
        </w:rPr>
        <w:t>Interacciones farmacodinámicas</w:t>
      </w:r>
    </w:p>
    <w:p w14:paraId="7F0F0BCA" w14:textId="77777777" w:rsidR="002B66C4" w:rsidRPr="00146268" w:rsidRDefault="00146268">
      <w:pPr>
        <w:numPr>
          <w:ilvl w:val="12"/>
          <w:numId w:val="0"/>
        </w:numPr>
        <w:spacing w:line="240" w:lineRule="auto"/>
        <w:ind w:right="-2"/>
        <w:rPr>
          <w:iCs/>
          <w:szCs w:val="22"/>
          <w:lang w:val="es-ES"/>
        </w:rPr>
      </w:pPr>
      <w:r w:rsidRPr="00146268">
        <w:rPr>
          <w:iCs/>
          <w:szCs w:val="22"/>
          <w:lang w:val="es-ES"/>
        </w:rPr>
        <w:t xml:space="preserve">En un estudio </w:t>
      </w:r>
      <w:r w:rsidRPr="00146268">
        <w:rPr>
          <w:i/>
          <w:iCs/>
          <w:szCs w:val="22"/>
          <w:lang w:val="es-ES"/>
        </w:rPr>
        <w:t>in vitro</w:t>
      </w:r>
      <w:r w:rsidRPr="00146268">
        <w:rPr>
          <w:iCs/>
          <w:szCs w:val="22"/>
          <w:lang w:val="es-ES"/>
        </w:rPr>
        <w:t xml:space="preserve"> se demostró que la posible interacción farmacodinámica entre zanubrutinib y rituximab es baja y es improbable que zanubrutinib interfiera en el efecto de citotoxididad celular dependiente de anticuerpos (ADCC) inducido por el anticuerpo anti-CD20.</w:t>
      </w:r>
    </w:p>
    <w:p w14:paraId="7F44427C" w14:textId="77777777" w:rsidR="002B66C4" w:rsidRPr="00146268" w:rsidRDefault="002B66C4">
      <w:pPr>
        <w:numPr>
          <w:ilvl w:val="12"/>
          <w:numId w:val="0"/>
        </w:numPr>
        <w:spacing w:line="240" w:lineRule="auto"/>
        <w:ind w:right="-2"/>
        <w:rPr>
          <w:iCs/>
          <w:szCs w:val="22"/>
          <w:lang w:val="es-ES"/>
        </w:rPr>
      </w:pPr>
    </w:p>
    <w:p w14:paraId="78B783DB" w14:textId="77777777" w:rsidR="002B66C4" w:rsidRPr="00146268" w:rsidRDefault="00146268">
      <w:pPr>
        <w:numPr>
          <w:ilvl w:val="12"/>
          <w:numId w:val="0"/>
        </w:numPr>
        <w:spacing w:line="240" w:lineRule="auto"/>
        <w:ind w:right="-2"/>
        <w:rPr>
          <w:iCs/>
          <w:szCs w:val="22"/>
          <w:lang w:val="es-ES"/>
        </w:rPr>
      </w:pPr>
      <w:r w:rsidRPr="00146268">
        <w:rPr>
          <w:iCs/>
          <w:szCs w:val="22"/>
          <w:lang w:val="es-ES"/>
        </w:rPr>
        <w:t xml:space="preserve">Los estudios </w:t>
      </w:r>
      <w:r w:rsidRPr="00146268">
        <w:rPr>
          <w:i/>
          <w:iCs/>
          <w:szCs w:val="22"/>
          <w:lang w:val="es-ES"/>
        </w:rPr>
        <w:t>in vitro</w:t>
      </w:r>
      <w:r w:rsidRPr="00146268">
        <w:rPr>
          <w:iCs/>
          <w:szCs w:val="22"/>
          <w:lang w:val="es-ES"/>
        </w:rPr>
        <w:t xml:space="preserve">, </w:t>
      </w:r>
      <w:r w:rsidRPr="00146268">
        <w:rPr>
          <w:i/>
          <w:iCs/>
          <w:szCs w:val="22"/>
          <w:lang w:val="es-ES"/>
        </w:rPr>
        <w:t>ex vivo</w:t>
      </w:r>
      <w:r w:rsidRPr="00146268">
        <w:rPr>
          <w:iCs/>
          <w:szCs w:val="22"/>
          <w:lang w:val="es-ES"/>
        </w:rPr>
        <w:t xml:space="preserve"> y con animales demostraron que zanubrutinib tuvo efectos nulos o insignificantes en la activación plaquetaria, la expresión de glicoproteínas y la formación de trombos.</w:t>
      </w:r>
    </w:p>
    <w:p w14:paraId="334A6FA8" w14:textId="77777777" w:rsidR="002B66C4" w:rsidRPr="00146268" w:rsidRDefault="002B66C4">
      <w:pPr>
        <w:numPr>
          <w:ilvl w:val="12"/>
          <w:numId w:val="0"/>
        </w:numPr>
        <w:spacing w:line="240" w:lineRule="auto"/>
        <w:ind w:right="-2"/>
        <w:rPr>
          <w:iCs/>
          <w:noProof/>
          <w:szCs w:val="22"/>
          <w:lang w:val="es-ES"/>
        </w:rPr>
      </w:pPr>
    </w:p>
    <w:p w14:paraId="49AA46B0" w14:textId="77777777" w:rsidR="002B66C4" w:rsidRPr="00146268" w:rsidRDefault="00146268">
      <w:pPr>
        <w:spacing w:line="240" w:lineRule="auto"/>
        <w:ind w:left="567" w:hanging="567"/>
        <w:rPr>
          <w:noProof/>
          <w:szCs w:val="22"/>
          <w:lang w:val="es-ES"/>
        </w:rPr>
      </w:pPr>
      <w:r w:rsidRPr="00146268">
        <w:rPr>
          <w:b/>
          <w:bCs/>
          <w:noProof/>
          <w:szCs w:val="22"/>
          <w:lang w:val="es-ES"/>
        </w:rPr>
        <w:t>5.3</w:t>
      </w:r>
      <w:r w:rsidRPr="00146268">
        <w:rPr>
          <w:b/>
          <w:bCs/>
          <w:noProof/>
          <w:szCs w:val="22"/>
          <w:lang w:val="es-ES"/>
        </w:rPr>
        <w:tab/>
        <w:t>Datos preclínicos sobre seguridad</w:t>
      </w:r>
    </w:p>
    <w:p w14:paraId="2466B2CB" w14:textId="77777777" w:rsidR="002B66C4" w:rsidRPr="00146268" w:rsidRDefault="002B66C4">
      <w:pPr>
        <w:spacing w:line="240" w:lineRule="auto"/>
        <w:rPr>
          <w:noProof/>
          <w:szCs w:val="22"/>
          <w:lang w:val="es-ES"/>
        </w:rPr>
      </w:pPr>
    </w:p>
    <w:p w14:paraId="12E5DBF5" w14:textId="77777777" w:rsidR="002B66C4" w:rsidRPr="00146268" w:rsidRDefault="00146268">
      <w:pPr>
        <w:spacing w:line="240" w:lineRule="auto"/>
        <w:rPr>
          <w:szCs w:val="22"/>
          <w:u w:val="single"/>
          <w:lang w:val="es-ES"/>
        </w:rPr>
      </w:pPr>
      <w:r w:rsidRPr="00146268">
        <w:rPr>
          <w:szCs w:val="22"/>
          <w:u w:val="single"/>
          <w:lang w:val="es-ES"/>
        </w:rPr>
        <w:t>Toxicidad general</w:t>
      </w:r>
    </w:p>
    <w:p w14:paraId="1734010D" w14:textId="77777777" w:rsidR="002B66C4" w:rsidRPr="00146268" w:rsidRDefault="002B66C4">
      <w:pPr>
        <w:spacing w:line="240" w:lineRule="auto"/>
        <w:rPr>
          <w:szCs w:val="22"/>
          <w:lang w:val="es-ES"/>
        </w:rPr>
      </w:pPr>
    </w:p>
    <w:p w14:paraId="4119084B" w14:textId="77777777" w:rsidR="002B66C4" w:rsidRPr="00146268" w:rsidRDefault="00146268">
      <w:pPr>
        <w:spacing w:line="240" w:lineRule="auto"/>
        <w:rPr>
          <w:szCs w:val="22"/>
          <w:lang w:val="es-ES"/>
        </w:rPr>
      </w:pPr>
      <w:r w:rsidRPr="00146268">
        <w:rPr>
          <w:szCs w:val="22"/>
          <w:lang w:val="es-ES"/>
        </w:rPr>
        <w:t xml:space="preserve">Los perfiles toxicológicos generales se zanubrutinib se caracterizaron de forma oral en ratas Sprague-Dawley durante un tratamiento de hasta 6 meses y en perros Beagle durante un tratamiento de hasta 9 meses. </w:t>
      </w:r>
    </w:p>
    <w:p w14:paraId="78600467" w14:textId="77777777" w:rsidR="002B66C4" w:rsidRPr="00146268" w:rsidRDefault="002B66C4">
      <w:pPr>
        <w:spacing w:line="240" w:lineRule="auto"/>
        <w:rPr>
          <w:szCs w:val="22"/>
          <w:lang w:val="es-ES"/>
        </w:rPr>
      </w:pPr>
    </w:p>
    <w:p w14:paraId="1695D77C" w14:textId="77777777" w:rsidR="002B66C4" w:rsidRPr="00146268" w:rsidRDefault="00146268">
      <w:pPr>
        <w:spacing w:line="240" w:lineRule="auto"/>
        <w:rPr>
          <w:szCs w:val="22"/>
          <w:lang w:val="es-ES"/>
        </w:rPr>
      </w:pPr>
      <w:r w:rsidRPr="00146268">
        <w:rPr>
          <w:szCs w:val="22"/>
          <w:lang w:val="es-ES"/>
        </w:rPr>
        <w:t xml:space="preserve">En estudios de dosis repetidas en ratas hasta 6 meses de tratamiento, se observó mortalidad relacionada con el principio activo a la dosis de 1000 mg/kg/día (81 veces el AUC clínico) con hallazgos histopatológicos en el tubo gastrointestinal. Se observaron otros hallazgos principalmente en el páncreas (atrofia, fibroplasia, hemorragia y/o infiltración celular inflamatoria) a las dosis ≥30 mg/kg/día (3 veces el AUC clínico), en la piel alrededor de la nariz/boca/ojos (infiltración celular inflamatoria, erosión/úlcera) a partir de la dosis de 300 mg/kg/día (16x AUC clínica), y en el pulmón (presencia de macrófagos en el alveolo) a la dosis de 300 mg/kg/día. Todos estos hallazgos cambiaron total o parcialmente tras una recuperación de 6 semanas, excepto los hallazgos pancreáticos que no se consideraron clínicamente relevantes. </w:t>
      </w:r>
    </w:p>
    <w:p w14:paraId="0D787176" w14:textId="77777777" w:rsidR="002B66C4" w:rsidRPr="00146268" w:rsidRDefault="002B66C4">
      <w:pPr>
        <w:spacing w:line="240" w:lineRule="auto"/>
        <w:rPr>
          <w:szCs w:val="22"/>
          <w:lang w:val="es-ES"/>
        </w:rPr>
      </w:pPr>
    </w:p>
    <w:p w14:paraId="60A5854C" w14:textId="77777777" w:rsidR="002B66C4" w:rsidRPr="00146268" w:rsidRDefault="00146268">
      <w:pPr>
        <w:spacing w:line="240" w:lineRule="auto"/>
        <w:rPr>
          <w:szCs w:val="22"/>
          <w:lang w:val="es-ES"/>
        </w:rPr>
      </w:pPr>
      <w:r w:rsidRPr="00146268">
        <w:rPr>
          <w:szCs w:val="22"/>
          <w:lang w:val="es-ES"/>
        </w:rPr>
        <w:t>En los estudios de dosis repetidas en perros hasta los 9 meses de tratamiento, los hallazgos relacionados con el artículo de prueba se observaron principalmente en el tubo gastrointestinal (heces blandas/líquidas/mucosas), en la piel (erupción, coloración roja y engrosamiento/descamación) ) y en los ganglios linfáticos mesentéricos, mandibulares y asociados al intestino y al bazo (depleción linfoide o eritrofagocitosis) con las dosis de 10 mg/kg/día (3 veces el AUC clínico) a 100 mg/kg/día (18 veces el AUC clínico). Todos estos hallazgos cambiaron total o parcialmente tras una recuperación de 6 semanas.</w:t>
      </w:r>
    </w:p>
    <w:p w14:paraId="48F78EBF" w14:textId="77777777" w:rsidR="002B66C4" w:rsidRPr="00146268" w:rsidRDefault="002B66C4">
      <w:pPr>
        <w:spacing w:line="240" w:lineRule="auto"/>
        <w:rPr>
          <w:szCs w:val="22"/>
          <w:lang w:val="es-ES"/>
        </w:rPr>
      </w:pPr>
    </w:p>
    <w:p w14:paraId="5C2C22EE" w14:textId="77777777" w:rsidR="002B66C4" w:rsidRPr="00146268" w:rsidRDefault="00146268">
      <w:pPr>
        <w:spacing w:line="240" w:lineRule="auto"/>
        <w:rPr>
          <w:szCs w:val="22"/>
          <w:u w:val="single"/>
          <w:lang w:val="es-ES"/>
        </w:rPr>
      </w:pPr>
      <w:r w:rsidRPr="00146268">
        <w:rPr>
          <w:szCs w:val="22"/>
          <w:u w:val="single"/>
          <w:lang w:val="es-ES"/>
        </w:rPr>
        <w:t>Carcinogenia/genotoxicidad</w:t>
      </w:r>
    </w:p>
    <w:p w14:paraId="2444F3BB" w14:textId="77777777" w:rsidR="002B66C4" w:rsidRPr="00146268" w:rsidRDefault="002B66C4">
      <w:pPr>
        <w:spacing w:line="240" w:lineRule="auto"/>
        <w:rPr>
          <w:szCs w:val="22"/>
          <w:u w:val="single"/>
          <w:lang w:val="es-ES"/>
        </w:rPr>
      </w:pPr>
    </w:p>
    <w:p w14:paraId="04471CA9" w14:textId="77777777" w:rsidR="002B66C4" w:rsidRPr="00146268" w:rsidRDefault="00146268">
      <w:pPr>
        <w:spacing w:line="240" w:lineRule="auto"/>
        <w:rPr>
          <w:szCs w:val="22"/>
          <w:lang w:val="es-ES"/>
        </w:rPr>
      </w:pPr>
      <w:r w:rsidRPr="00146268">
        <w:rPr>
          <w:szCs w:val="22"/>
          <w:lang w:val="es-ES"/>
        </w:rPr>
        <w:t xml:space="preserve">No se han realizado estudios de carcinogenia con zanubrutinib. </w:t>
      </w:r>
    </w:p>
    <w:p w14:paraId="37233D10" w14:textId="77777777" w:rsidR="002B66C4" w:rsidRPr="00146268" w:rsidRDefault="00146268">
      <w:pPr>
        <w:spacing w:line="240" w:lineRule="auto"/>
        <w:rPr>
          <w:color w:val="000000"/>
          <w:szCs w:val="22"/>
          <w:lang w:val="es-ES"/>
        </w:rPr>
      </w:pPr>
      <w:r w:rsidRPr="00146268">
        <w:rPr>
          <w:szCs w:val="22"/>
          <w:lang w:val="es-ES"/>
        </w:rPr>
        <w:t xml:space="preserve">El zanubrutinib no fue mutagénico en un ensayo de mutagenia bacteriana (Ames), no fue clastogénico en un ensayo de aberración cromosómica en células de mamíferos (CHO), ni fue clastogénico en un ensayo de micronúcleos de médula ósea </w:t>
      </w:r>
      <w:r w:rsidRPr="00146268">
        <w:rPr>
          <w:i/>
          <w:iCs/>
          <w:szCs w:val="22"/>
          <w:lang w:val="es-ES"/>
        </w:rPr>
        <w:t>in vivo</w:t>
      </w:r>
      <w:r w:rsidRPr="00146268">
        <w:rPr>
          <w:szCs w:val="22"/>
          <w:lang w:val="es-ES"/>
        </w:rPr>
        <w:t xml:space="preserve"> en ratas</w:t>
      </w:r>
      <w:r w:rsidRPr="00146268">
        <w:rPr>
          <w:color w:val="000000"/>
          <w:szCs w:val="22"/>
          <w:lang w:val="es-ES"/>
        </w:rPr>
        <w:t>.</w:t>
      </w:r>
    </w:p>
    <w:p w14:paraId="5DEA5518" w14:textId="77777777" w:rsidR="002B66C4" w:rsidRPr="00146268" w:rsidRDefault="002B66C4">
      <w:pPr>
        <w:spacing w:line="240" w:lineRule="auto"/>
        <w:rPr>
          <w:szCs w:val="22"/>
          <w:lang w:val="es-ES"/>
        </w:rPr>
      </w:pPr>
    </w:p>
    <w:p w14:paraId="01CF6219" w14:textId="77777777" w:rsidR="002B66C4" w:rsidRPr="00146268" w:rsidRDefault="00146268">
      <w:pPr>
        <w:spacing w:line="240" w:lineRule="auto"/>
        <w:rPr>
          <w:szCs w:val="22"/>
          <w:u w:val="single"/>
          <w:lang w:val="es-ES"/>
        </w:rPr>
      </w:pPr>
      <w:r w:rsidRPr="00146268">
        <w:rPr>
          <w:szCs w:val="22"/>
          <w:u w:val="single"/>
          <w:lang w:val="es-ES"/>
        </w:rPr>
        <w:t>Toxicidad reproductiva y durante el desarrollo’</w:t>
      </w:r>
    </w:p>
    <w:p w14:paraId="0BF30D89" w14:textId="77777777" w:rsidR="002B66C4" w:rsidRPr="00146268" w:rsidRDefault="002B66C4">
      <w:pPr>
        <w:spacing w:line="240" w:lineRule="auto"/>
        <w:rPr>
          <w:szCs w:val="22"/>
          <w:lang w:val="es-ES"/>
        </w:rPr>
      </w:pPr>
    </w:p>
    <w:p w14:paraId="065AF9F2" w14:textId="77777777" w:rsidR="002B66C4" w:rsidRPr="00146268" w:rsidRDefault="00146268">
      <w:pPr>
        <w:spacing w:line="240" w:lineRule="auto"/>
        <w:rPr>
          <w:szCs w:val="22"/>
          <w:lang w:val="es-ES"/>
        </w:rPr>
      </w:pPr>
      <w:r w:rsidRPr="00146268">
        <w:rPr>
          <w:szCs w:val="22"/>
          <w:lang w:val="es-ES"/>
        </w:rPr>
        <w:t>Se llevó a cabo un estudio de fertilidad masculina y femenina y de desarrollo embrionario combinado en ratas con dosis orales de zanubrutinib de 30, 100 y 300 mg/kg/día. No se observaron efectos en la fertilidad masculina o femenina, pero en la dosis más alta analizada, se hallaron anomalías morfológicas en el esperma y aumento de las pérdidas posteriores a la implantación. La dosis de 100 mg/kg/día es aproximadamente 13 veces superior al de la exposición terapéutica en humanos.</w:t>
      </w:r>
    </w:p>
    <w:p w14:paraId="6B3373B9" w14:textId="77777777" w:rsidR="002B66C4" w:rsidRPr="00146268" w:rsidRDefault="002B66C4">
      <w:pPr>
        <w:spacing w:line="240" w:lineRule="auto"/>
        <w:rPr>
          <w:szCs w:val="22"/>
          <w:lang w:val="es-ES"/>
        </w:rPr>
      </w:pPr>
    </w:p>
    <w:p w14:paraId="2FEB6158" w14:textId="77777777" w:rsidR="002B66C4" w:rsidRPr="00146268" w:rsidRDefault="00146268">
      <w:pPr>
        <w:spacing w:line="240" w:lineRule="auto"/>
        <w:rPr>
          <w:szCs w:val="22"/>
          <w:lang w:val="es-ES"/>
        </w:rPr>
      </w:pPr>
      <w:r w:rsidRPr="00146268">
        <w:rPr>
          <w:szCs w:val="22"/>
          <w:lang w:val="es-ES"/>
        </w:rPr>
        <w:t>Se realizaron estudios de toxicidad para el desarrollo embriofetal en ratas y conejos. El zanubrutinib se administró por vía oral a ratas preñadas durante el periodo de organogenia a las dosis de 30, 75, y 150 mg/kg/día. Se observaron malformaciones cardíacas (corazones con 2 o 3 cavidades a una incidencia del 0,3 %-1,5 %) a todos los niveles de dosis en ausencia de toxicidad materna. La dosis de 30 mg/kg/día es aproximadamente 5 veces superior a la exposición terapéutica en humanos.</w:t>
      </w:r>
    </w:p>
    <w:p w14:paraId="74023785" w14:textId="77777777" w:rsidR="002B66C4" w:rsidRPr="00146268" w:rsidRDefault="002B66C4">
      <w:pPr>
        <w:pStyle w:val="C-BodyText"/>
        <w:spacing w:before="0" w:after="0" w:line="240" w:lineRule="auto"/>
        <w:rPr>
          <w:sz w:val="22"/>
          <w:szCs w:val="22"/>
          <w:lang w:val="es-ES"/>
        </w:rPr>
      </w:pPr>
    </w:p>
    <w:p w14:paraId="1418DF42" w14:textId="77777777" w:rsidR="002B66C4" w:rsidRPr="00146268" w:rsidRDefault="00146268">
      <w:pPr>
        <w:pStyle w:val="C-BodyText"/>
        <w:spacing w:before="0" w:after="0" w:line="240" w:lineRule="auto"/>
        <w:rPr>
          <w:sz w:val="22"/>
          <w:szCs w:val="22"/>
          <w:lang w:val="es-ES"/>
        </w:rPr>
      </w:pPr>
      <w:r w:rsidRPr="00146268">
        <w:rPr>
          <w:sz w:val="22"/>
          <w:szCs w:val="22"/>
          <w:lang w:val="es-ES"/>
        </w:rPr>
        <w:t>La administración de zanubrutinib a conejas preñadas durante el periodo de organogénesis a 30, 70, y 150 mg/kg/día dio lugar a pérdida posterior a la implantación a la dosis más alta. La dosis de 70 mg/kg es de aproximadamente 25 veces superior a la exposición terapéutica en humanos y se asoció a toxicidad materna.</w:t>
      </w:r>
    </w:p>
    <w:p w14:paraId="193996DC" w14:textId="77777777" w:rsidR="002B66C4" w:rsidRPr="00146268" w:rsidRDefault="002B66C4">
      <w:pPr>
        <w:pStyle w:val="C-BodyText"/>
        <w:spacing w:before="0" w:after="0" w:line="240" w:lineRule="auto"/>
        <w:rPr>
          <w:sz w:val="22"/>
          <w:szCs w:val="22"/>
          <w:lang w:val="es-ES"/>
        </w:rPr>
      </w:pPr>
    </w:p>
    <w:p w14:paraId="515D2C05" w14:textId="77777777" w:rsidR="002B66C4" w:rsidRPr="00146268" w:rsidRDefault="00146268">
      <w:pPr>
        <w:pStyle w:val="C-BodyText"/>
        <w:spacing w:before="0" w:after="0" w:line="240" w:lineRule="auto"/>
        <w:rPr>
          <w:sz w:val="22"/>
          <w:szCs w:val="22"/>
          <w:lang w:val="es-ES"/>
        </w:rPr>
      </w:pPr>
      <w:r w:rsidRPr="00146268">
        <w:rPr>
          <w:sz w:val="22"/>
          <w:szCs w:val="22"/>
          <w:lang w:val="es-ES"/>
        </w:rPr>
        <w:t xml:space="preserve">En un estudio de toxicidad para el desarrollo prenatal y posnatal, se administró zanubrutinib por vía oral a ratas a dosis de 30, 75 y 150 mg/kg/día desde la implantación hasta el destete. Las crías de los grupos de dosis medias y altas mostraron pesos corporales reducidos antes del destete, y todos los grupos de dosis presentaron hallazgos oculares adversos (p. ej., cataratas, protrusión del globo ocular). La dosis de 30 mg/kg/día es aproximadamente 5 veces superior a la exposición terapéutica en humanos. </w:t>
      </w:r>
    </w:p>
    <w:p w14:paraId="7E6E9B32" w14:textId="77777777" w:rsidR="002B66C4" w:rsidRPr="00146268" w:rsidRDefault="002B66C4">
      <w:pPr>
        <w:spacing w:line="240" w:lineRule="auto"/>
        <w:rPr>
          <w:noProof/>
          <w:szCs w:val="22"/>
          <w:lang w:val="es-ES"/>
        </w:rPr>
      </w:pPr>
    </w:p>
    <w:p w14:paraId="7444D621" w14:textId="77777777" w:rsidR="002B66C4" w:rsidRPr="00146268" w:rsidRDefault="002B66C4">
      <w:pPr>
        <w:spacing w:line="240" w:lineRule="auto"/>
        <w:rPr>
          <w:iCs/>
          <w:noProof/>
          <w:szCs w:val="22"/>
          <w:lang w:val="es-ES"/>
        </w:rPr>
      </w:pPr>
    </w:p>
    <w:p w14:paraId="0FD7B1B1" w14:textId="77777777" w:rsidR="002B66C4" w:rsidRPr="00146268" w:rsidRDefault="00146268">
      <w:pPr>
        <w:keepNext/>
        <w:keepLines/>
        <w:suppressAutoHyphens/>
        <w:spacing w:line="240" w:lineRule="auto"/>
        <w:ind w:left="567" w:hanging="567"/>
        <w:rPr>
          <w:b/>
          <w:noProof/>
          <w:szCs w:val="22"/>
          <w:lang w:val="es-ES"/>
        </w:rPr>
      </w:pPr>
      <w:r w:rsidRPr="00146268">
        <w:rPr>
          <w:b/>
          <w:bCs/>
          <w:noProof/>
          <w:szCs w:val="22"/>
          <w:lang w:val="es-ES"/>
        </w:rPr>
        <w:t>6.</w:t>
      </w:r>
      <w:r w:rsidRPr="00146268">
        <w:rPr>
          <w:b/>
          <w:bCs/>
          <w:noProof/>
          <w:szCs w:val="22"/>
          <w:lang w:val="es-ES"/>
        </w:rPr>
        <w:tab/>
        <w:t>DATOS FARMACÉUTICOS</w:t>
      </w:r>
    </w:p>
    <w:p w14:paraId="60C896F6" w14:textId="77777777" w:rsidR="002B66C4" w:rsidRPr="00146268" w:rsidRDefault="002B66C4">
      <w:pPr>
        <w:keepNext/>
        <w:keepLines/>
        <w:spacing w:line="240" w:lineRule="auto"/>
        <w:rPr>
          <w:noProof/>
          <w:szCs w:val="22"/>
          <w:lang w:val="es-ES"/>
        </w:rPr>
      </w:pPr>
    </w:p>
    <w:p w14:paraId="0A543609" w14:textId="77777777" w:rsidR="002B66C4" w:rsidRPr="00146268" w:rsidRDefault="00146268">
      <w:pPr>
        <w:keepNext/>
        <w:keepLines/>
        <w:spacing w:line="240" w:lineRule="auto"/>
        <w:ind w:left="567" w:hanging="567"/>
        <w:rPr>
          <w:noProof/>
          <w:szCs w:val="22"/>
          <w:lang w:val="es-ES"/>
        </w:rPr>
      </w:pPr>
      <w:r w:rsidRPr="00146268">
        <w:rPr>
          <w:b/>
          <w:bCs/>
          <w:noProof/>
          <w:szCs w:val="22"/>
          <w:lang w:val="es-ES"/>
        </w:rPr>
        <w:t>6.1</w:t>
      </w:r>
      <w:r w:rsidRPr="00146268">
        <w:rPr>
          <w:b/>
          <w:bCs/>
          <w:noProof/>
          <w:szCs w:val="22"/>
          <w:lang w:val="es-ES"/>
        </w:rPr>
        <w:tab/>
        <w:t>Lista de excipientes</w:t>
      </w:r>
    </w:p>
    <w:p w14:paraId="5BA9A280" w14:textId="77777777" w:rsidR="002B66C4" w:rsidRPr="00146268" w:rsidRDefault="002B66C4">
      <w:pPr>
        <w:keepNext/>
        <w:keepLines/>
        <w:spacing w:line="240" w:lineRule="auto"/>
        <w:rPr>
          <w:i/>
          <w:noProof/>
          <w:szCs w:val="22"/>
          <w:lang w:val="es-ES"/>
        </w:rPr>
      </w:pPr>
    </w:p>
    <w:p w14:paraId="15CC014A" w14:textId="77777777" w:rsidR="002B66C4" w:rsidRPr="00146268" w:rsidRDefault="00146268">
      <w:pPr>
        <w:keepNext/>
        <w:keepLines/>
        <w:spacing w:line="240" w:lineRule="auto"/>
        <w:rPr>
          <w:bCs/>
          <w:szCs w:val="22"/>
          <w:u w:val="single"/>
          <w:lang w:val="es-ES"/>
        </w:rPr>
      </w:pPr>
      <w:r w:rsidRPr="00146268">
        <w:rPr>
          <w:bCs/>
          <w:szCs w:val="22"/>
          <w:u w:val="single"/>
          <w:lang w:val="es-ES"/>
        </w:rPr>
        <w:t>Contenido de las cápsulas</w:t>
      </w:r>
    </w:p>
    <w:p w14:paraId="4E5A1FDD" w14:textId="77777777" w:rsidR="002B66C4" w:rsidRPr="00146268" w:rsidRDefault="002B66C4">
      <w:pPr>
        <w:keepNext/>
        <w:keepLines/>
        <w:spacing w:line="240" w:lineRule="auto"/>
        <w:rPr>
          <w:bCs/>
          <w:szCs w:val="22"/>
          <w:u w:val="single"/>
          <w:lang w:val="es-ES"/>
        </w:rPr>
      </w:pPr>
    </w:p>
    <w:p w14:paraId="72855306" w14:textId="77777777" w:rsidR="002B66C4" w:rsidRPr="00146268" w:rsidRDefault="00146268">
      <w:pPr>
        <w:keepNext/>
        <w:keepLines/>
        <w:spacing w:line="240" w:lineRule="auto"/>
        <w:rPr>
          <w:bCs/>
          <w:szCs w:val="22"/>
          <w:lang w:val="es-ES"/>
        </w:rPr>
      </w:pPr>
      <w:r w:rsidRPr="00146268">
        <w:rPr>
          <w:bCs/>
          <w:szCs w:val="22"/>
          <w:lang w:val="es-ES"/>
        </w:rPr>
        <w:t>Celulosa microcristalina</w:t>
      </w:r>
    </w:p>
    <w:p w14:paraId="7FCF030A" w14:textId="77777777" w:rsidR="002B66C4" w:rsidRPr="00146268" w:rsidRDefault="00146268">
      <w:pPr>
        <w:keepNext/>
        <w:keepLines/>
        <w:spacing w:line="240" w:lineRule="auto"/>
        <w:rPr>
          <w:bCs/>
          <w:szCs w:val="22"/>
          <w:lang w:val="es-ES"/>
        </w:rPr>
      </w:pPr>
      <w:r w:rsidRPr="00146268">
        <w:rPr>
          <w:bCs/>
          <w:szCs w:val="22"/>
          <w:lang w:val="es-ES"/>
        </w:rPr>
        <w:t>Croscarmelosa de sodio</w:t>
      </w:r>
    </w:p>
    <w:p w14:paraId="43B48C32" w14:textId="77777777" w:rsidR="002B66C4" w:rsidRPr="00146268" w:rsidRDefault="00146268">
      <w:pPr>
        <w:spacing w:line="240" w:lineRule="auto"/>
        <w:rPr>
          <w:bCs/>
          <w:szCs w:val="22"/>
          <w:lang w:val="es-ES"/>
        </w:rPr>
      </w:pPr>
      <w:r w:rsidRPr="00146268">
        <w:rPr>
          <w:bCs/>
          <w:szCs w:val="22"/>
          <w:lang w:val="es-ES"/>
        </w:rPr>
        <w:t>Lauril sulfato de sodio (E487)</w:t>
      </w:r>
    </w:p>
    <w:p w14:paraId="007333DC" w14:textId="77777777" w:rsidR="002B66C4" w:rsidRPr="00146268" w:rsidRDefault="00146268">
      <w:pPr>
        <w:spacing w:line="240" w:lineRule="auto"/>
        <w:rPr>
          <w:bCs/>
          <w:szCs w:val="22"/>
          <w:lang w:val="es-ES"/>
        </w:rPr>
      </w:pPr>
      <w:r w:rsidRPr="00146268">
        <w:rPr>
          <w:bCs/>
          <w:szCs w:val="22"/>
          <w:lang w:val="es-ES"/>
        </w:rPr>
        <w:t>Sílice, coloidal anhidro</w:t>
      </w:r>
    </w:p>
    <w:p w14:paraId="5E991C4B" w14:textId="77777777" w:rsidR="002B66C4" w:rsidRPr="00146268" w:rsidRDefault="00146268">
      <w:pPr>
        <w:spacing w:line="240" w:lineRule="auto"/>
        <w:rPr>
          <w:bCs/>
          <w:szCs w:val="22"/>
          <w:lang w:val="es-ES"/>
        </w:rPr>
      </w:pPr>
      <w:r w:rsidRPr="00146268">
        <w:rPr>
          <w:bCs/>
          <w:szCs w:val="22"/>
          <w:lang w:val="es-ES"/>
        </w:rPr>
        <w:t>Estearato de magnesio</w:t>
      </w:r>
    </w:p>
    <w:p w14:paraId="32DF4AE1" w14:textId="77777777" w:rsidR="002B66C4" w:rsidRPr="00146268" w:rsidRDefault="002B66C4">
      <w:pPr>
        <w:spacing w:line="240" w:lineRule="auto"/>
        <w:rPr>
          <w:bCs/>
          <w:szCs w:val="22"/>
          <w:lang w:val="es-ES"/>
        </w:rPr>
      </w:pPr>
    </w:p>
    <w:p w14:paraId="3B4872AE" w14:textId="77777777" w:rsidR="002B66C4" w:rsidRPr="00146268" w:rsidRDefault="00146268">
      <w:pPr>
        <w:keepNext/>
        <w:spacing w:line="240" w:lineRule="auto"/>
        <w:rPr>
          <w:bCs/>
          <w:szCs w:val="22"/>
          <w:u w:val="single"/>
          <w:lang w:val="es-ES"/>
        </w:rPr>
      </w:pPr>
      <w:r w:rsidRPr="00146268">
        <w:rPr>
          <w:bCs/>
          <w:szCs w:val="22"/>
          <w:u w:val="single"/>
          <w:lang w:val="es-ES"/>
        </w:rPr>
        <w:lastRenderedPageBreak/>
        <w:t>Cuerpo de las cápsulas</w:t>
      </w:r>
    </w:p>
    <w:p w14:paraId="656447FD" w14:textId="77777777" w:rsidR="002B66C4" w:rsidRPr="00146268" w:rsidRDefault="002B66C4">
      <w:pPr>
        <w:keepNext/>
        <w:spacing w:line="240" w:lineRule="auto"/>
        <w:rPr>
          <w:bCs/>
          <w:szCs w:val="22"/>
          <w:u w:val="single"/>
          <w:lang w:val="es-ES"/>
        </w:rPr>
      </w:pPr>
    </w:p>
    <w:p w14:paraId="532A9963" w14:textId="77777777" w:rsidR="002B66C4" w:rsidRPr="00146268" w:rsidRDefault="00146268">
      <w:pPr>
        <w:spacing w:line="240" w:lineRule="auto"/>
        <w:rPr>
          <w:bCs/>
          <w:szCs w:val="22"/>
          <w:lang w:val="es-ES"/>
        </w:rPr>
      </w:pPr>
      <w:r w:rsidRPr="00146268">
        <w:rPr>
          <w:bCs/>
          <w:szCs w:val="22"/>
          <w:lang w:val="es-ES"/>
        </w:rPr>
        <w:t>Gelatina</w:t>
      </w:r>
    </w:p>
    <w:p w14:paraId="244B5B0F" w14:textId="77777777" w:rsidR="002B66C4" w:rsidRPr="00146268" w:rsidRDefault="00146268">
      <w:pPr>
        <w:spacing w:line="240" w:lineRule="auto"/>
        <w:rPr>
          <w:bCs/>
          <w:szCs w:val="22"/>
          <w:lang w:val="es-ES"/>
        </w:rPr>
      </w:pPr>
      <w:r w:rsidRPr="00146268">
        <w:rPr>
          <w:bCs/>
          <w:szCs w:val="22"/>
          <w:lang w:val="es-ES"/>
        </w:rPr>
        <w:t>Dióxido de titanio (E171)</w:t>
      </w:r>
    </w:p>
    <w:p w14:paraId="79F11E18" w14:textId="77777777" w:rsidR="002B66C4" w:rsidRPr="00146268" w:rsidRDefault="002B66C4">
      <w:pPr>
        <w:spacing w:line="240" w:lineRule="auto"/>
        <w:rPr>
          <w:bCs/>
          <w:szCs w:val="22"/>
          <w:lang w:val="es-ES"/>
        </w:rPr>
      </w:pPr>
    </w:p>
    <w:p w14:paraId="321C8225" w14:textId="77777777" w:rsidR="002B66C4" w:rsidRPr="00146268" w:rsidRDefault="00146268">
      <w:pPr>
        <w:keepNext/>
        <w:widowControl w:val="0"/>
        <w:autoSpaceDE w:val="0"/>
        <w:autoSpaceDN w:val="0"/>
        <w:spacing w:line="240" w:lineRule="auto"/>
        <w:ind w:left="-23" w:right="-45"/>
        <w:rPr>
          <w:bCs/>
          <w:szCs w:val="22"/>
          <w:u w:val="single"/>
          <w:lang w:val="es-ES"/>
        </w:rPr>
      </w:pPr>
      <w:r w:rsidRPr="00146268">
        <w:rPr>
          <w:bCs/>
          <w:szCs w:val="22"/>
          <w:u w:val="single"/>
          <w:lang w:val="es-ES"/>
        </w:rPr>
        <w:t>Tinta de impresión</w:t>
      </w:r>
    </w:p>
    <w:p w14:paraId="0AB99000" w14:textId="77777777" w:rsidR="002B66C4" w:rsidRPr="00146268" w:rsidRDefault="002B66C4">
      <w:pPr>
        <w:keepNext/>
        <w:widowControl w:val="0"/>
        <w:autoSpaceDE w:val="0"/>
        <w:autoSpaceDN w:val="0"/>
        <w:spacing w:line="240" w:lineRule="auto"/>
        <w:ind w:left="-23" w:right="-45"/>
        <w:rPr>
          <w:bCs/>
          <w:szCs w:val="22"/>
          <w:u w:val="single"/>
          <w:lang w:val="es-ES"/>
        </w:rPr>
      </w:pPr>
    </w:p>
    <w:p w14:paraId="0BD5F937" w14:textId="77777777" w:rsidR="002B66C4" w:rsidRPr="00146268" w:rsidRDefault="00146268">
      <w:pPr>
        <w:spacing w:line="240" w:lineRule="auto"/>
        <w:rPr>
          <w:bCs/>
          <w:szCs w:val="22"/>
          <w:lang w:val="es-ES"/>
        </w:rPr>
      </w:pPr>
      <w:r w:rsidRPr="00146268">
        <w:rPr>
          <w:bCs/>
          <w:szCs w:val="22"/>
          <w:lang w:val="es-ES"/>
        </w:rPr>
        <w:t>Goma laca (E904)</w:t>
      </w:r>
    </w:p>
    <w:p w14:paraId="2AC662B6" w14:textId="77777777" w:rsidR="002B66C4" w:rsidRPr="00146268" w:rsidRDefault="00146268">
      <w:pPr>
        <w:spacing w:line="240" w:lineRule="auto"/>
        <w:rPr>
          <w:bCs/>
          <w:szCs w:val="22"/>
          <w:lang w:val="es-ES"/>
        </w:rPr>
      </w:pPr>
      <w:r w:rsidRPr="00146268">
        <w:rPr>
          <w:bCs/>
          <w:szCs w:val="22"/>
          <w:lang w:val="es-ES"/>
        </w:rPr>
        <w:t>Óxido de hierro negro (E172)</w:t>
      </w:r>
    </w:p>
    <w:p w14:paraId="17C5AEA5" w14:textId="77777777" w:rsidR="002B66C4" w:rsidRPr="00146268" w:rsidRDefault="00146268">
      <w:pPr>
        <w:spacing w:line="240" w:lineRule="auto"/>
        <w:rPr>
          <w:bCs/>
          <w:szCs w:val="22"/>
          <w:lang w:val="es-ES"/>
        </w:rPr>
      </w:pPr>
      <w:r w:rsidRPr="00146268">
        <w:rPr>
          <w:bCs/>
          <w:szCs w:val="22"/>
          <w:lang w:val="es-ES"/>
        </w:rPr>
        <w:t>Propilenglicol (E1520)</w:t>
      </w:r>
    </w:p>
    <w:p w14:paraId="15C9B135" w14:textId="77777777" w:rsidR="002B66C4" w:rsidRPr="00146268" w:rsidRDefault="002B66C4">
      <w:pPr>
        <w:spacing w:line="240" w:lineRule="auto"/>
        <w:rPr>
          <w:noProof/>
          <w:szCs w:val="22"/>
          <w:lang w:val="es-ES"/>
        </w:rPr>
      </w:pPr>
    </w:p>
    <w:p w14:paraId="759FF9BE" w14:textId="77777777" w:rsidR="002B66C4" w:rsidRPr="00146268" w:rsidRDefault="00146268">
      <w:pPr>
        <w:spacing w:line="240" w:lineRule="auto"/>
        <w:ind w:left="567" w:hanging="567"/>
        <w:rPr>
          <w:noProof/>
          <w:szCs w:val="22"/>
          <w:lang w:val="es-ES"/>
        </w:rPr>
      </w:pPr>
      <w:r w:rsidRPr="00146268">
        <w:rPr>
          <w:b/>
          <w:bCs/>
          <w:noProof/>
          <w:szCs w:val="22"/>
          <w:lang w:val="es-ES"/>
        </w:rPr>
        <w:t>6.2</w:t>
      </w:r>
      <w:r w:rsidRPr="00146268">
        <w:rPr>
          <w:b/>
          <w:bCs/>
          <w:noProof/>
          <w:szCs w:val="22"/>
          <w:lang w:val="es-ES"/>
        </w:rPr>
        <w:tab/>
        <w:t>Incompatibilidades</w:t>
      </w:r>
    </w:p>
    <w:p w14:paraId="153CF6C5" w14:textId="77777777" w:rsidR="002B66C4" w:rsidRPr="00146268" w:rsidRDefault="002B66C4">
      <w:pPr>
        <w:spacing w:line="240" w:lineRule="auto"/>
        <w:rPr>
          <w:noProof/>
          <w:szCs w:val="22"/>
          <w:lang w:val="es-ES"/>
        </w:rPr>
      </w:pPr>
    </w:p>
    <w:p w14:paraId="5ED3AA13" w14:textId="77777777" w:rsidR="002B66C4" w:rsidRPr="00146268" w:rsidRDefault="00146268">
      <w:pPr>
        <w:spacing w:line="240" w:lineRule="auto"/>
        <w:rPr>
          <w:noProof/>
          <w:szCs w:val="22"/>
          <w:lang w:val="es-ES"/>
        </w:rPr>
      </w:pPr>
      <w:r w:rsidRPr="00146268">
        <w:rPr>
          <w:noProof/>
          <w:szCs w:val="22"/>
          <w:lang w:val="es-ES"/>
        </w:rPr>
        <w:t>No procede.</w:t>
      </w:r>
    </w:p>
    <w:p w14:paraId="793071D1" w14:textId="77777777" w:rsidR="002B66C4" w:rsidRPr="00146268" w:rsidRDefault="002B66C4">
      <w:pPr>
        <w:spacing w:line="240" w:lineRule="auto"/>
        <w:rPr>
          <w:noProof/>
          <w:szCs w:val="22"/>
          <w:lang w:val="es-ES"/>
        </w:rPr>
      </w:pPr>
    </w:p>
    <w:p w14:paraId="528B53BD" w14:textId="77777777" w:rsidR="002B66C4" w:rsidRPr="00146268" w:rsidRDefault="00146268">
      <w:pPr>
        <w:spacing w:line="240" w:lineRule="auto"/>
        <w:ind w:left="567" w:hanging="567"/>
        <w:rPr>
          <w:noProof/>
          <w:szCs w:val="22"/>
          <w:lang w:val="es-ES"/>
        </w:rPr>
      </w:pPr>
      <w:r w:rsidRPr="00146268">
        <w:rPr>
          <w:b/>
          <w:bCs/>
          <w:noProof/>
          <w:szCs w:val="22"/>
          <w:lang w:val="es-ES"/>
        </w:rPr>
        <w:t>6.3</w:t>
      </w:r>
      <w:r w:rsidRPr="00146268">
        <w:rPr>
          <w:b/>
          <w:bCs/>
          <w:noProof/>
          <w:szCs w:val="22"/>
          <w:lang w:val="es-ES"/>
        </w:rPr>
        <w:tab/>
        <w:t>Periodo de validez</w:t>
      </w:r>
    </w:p>
    <w:p w14:paraId="46185A64" w14:textId="77777777" w:rsidR="002B66C4" w:rsidRPr="00146268" w:rsidRDefault="002B66C4">
      <w:pPr>
        <w:spacing w:line="240" w:lineRule="auto"/>
        <w:rPr>
          <w:noProof/>
          <w:szCs w:val="22"/>
          <w:lang w:val="es-ES"/>
        </w:rPr>
      </w:pPr>
    </w:p>
    <w:p w14:paraId="2F509B46" w14:textId="77777777" w:rsidR="002B66C4" w:rsidRPr="00146268" w:rsidRDefault="00146268">
      <w:pPr>
        <w:spacing w:line="240" w:lineRule="auto"/>
        <w:rPr>
          <w:noProof/>
          <w:szCs w:val="22"/>
          <w:lang w:val="es-ES"/>
        </w:rPr>
      </w:pPr>
      <w:r w:rsidRPr="00146268">
        <w:rPr>
          <w:noProof/>
          <w:szCs w:val="22"/>
          <w:lang w:val="es-ES"/>
        </w:rPr>
        <w:t>3 años.</w:t>
      </w:r>
    </w:p>
    <w:p w14:paraId="4261AA51" w14:textId="77777777" w:rsidR="002B66C4" w:rsidRPr="00146268" w:rsidRDefault="002B66C4">
      <w:pPr>
        <w:spacing w:line="240" w:lineRule="auto"/>
        <w:rPr>
          <w:noProof/>
          <w:szCs w:val="22"/>
          <w:lang w:val="es-ES"/>
        </w:rPr>
      </w:pPr>
    </w:p>
    <w:p w14:paraId="37CFAFC1" w14:textId="77777777" w:rsidR="002B66C4" w:rsidRPr="00146268" w:rsidRDefault="00146268">
      <w:pPr>
        <w:spacing w:line="240" w:lineRule="auto"/>
        <w:ind w:left="567" w:hanging="567"/>
        <w:rPr>
          <w:b/>
          <w:noProof/>
          <w:szCs w:val="22"/>
          <w:lang w:val="es-ES"/>
        </w:rPr>
      </w:pPr>
      <w:r w:rsidRPr="00146268">
        <w:rPr>
          <w:b/>
          <w:bCs/>
          <w:noProof/>
          <w:szCs w:val="22"/>
          <w:lang w:val="es-ES"/>
        </w:rPr>
        <w:t>6.4</w:t>
      </w:r>
      <w:r w:rsidRPr="00146268">
        <w:rPr>
          <w:b/>
          <w:bCs/>
          <w:noProof/>
          <w:szCs w:val="22"/>
          <w:lang w:val="es-ES"/>
        </w:rPr>
        <w:tab/>
        <w:t>Precauciones especiales de conservación</w:t>
      </w:r>
    </w:p>
    <w:p w14:paraId="35966025" w14:textId="77777777" w:rsidR="002B66C4" w:rsidRPr="00146268" w:rsidRDefault="002B66C4">
      <w:pPr>
        <w:spacing w:line="240" w:lineRule="auto"/>
        <w:ind w:left="567" w:hanging="567"/>
        <w:rPr>
          <w:noProof/>
          <w:szCs w:val="22"/>
          <w:lang w:val="es-ES"/>
        </w:rPr>
      </w:pPr>
    </w:p>
    <w:p w14:paraId="64F34DE5" w14:textId="77777777" w:rsidR="002B66C4" w:rsidRPr="00146268" w:rsidRDefault="00146268">
      <w:pPr>
        <w:spacing w:line="240" w:lineRule="auto"/>
        <w:rPr>
          <w:szCs w:val="22"/>
          <w:lang w:val="es-ES"/>
        </w:rPr>
      </w:pPr>
      <w:r w:rsidRPr="00146268">
        <w:rPr>
          <w:szCs w:val="22"/>
          <w:lang w:val="es-ES"/>
        </w:rPr>
        <w:t>No requiere condiciones especiales de conservación.</w:t>
      </w:r>
    </w:p>
    <w:p w14:paraId="65003DF4" w14:textId="77777777" w:rsidR="002B66C4" w:rsidRPr="00146268" w:rsidRDefault="002B66C4">
      <w:pPr>
        <w:spacing w:line="240" w:lineRule="auto"/>
        <w:rPr>
          <w:noProof/>
          <w:szCs w:val="22"/>
          <w:lang w:val="es-ES"/>
        </w:rPr>
      </w:pPr>
    </w:p>
    <w:p w14:paraId="5555ABD5" w14:textId="77777777" w:rsidR="002B66C4" w:rsidRPr="00146268" w:rsidRDefault="00146268">
      <w:pPr>
        <w:spacing w:line="240" w:lineRule="auto"/>
        <w:ind w:left="567" w:hanging="567"/>
        <w:rPr>
          <w:b/>
          <w:noProof/>
          <w:szCs w:val="22"/>
          <w:lang w:val="es-ES"/>
        </w:rPr>
      </w:pPr>
      <w:r w:rsidRPr="00146268">
        <w:rPr>
          <w:b/>
          <w:bCs/>
          <w:noProof/>
          <w:szCs w:val="22"/>
          <w:lang w:val="es-ES"/>
        </w:rPr>
        <w:t>6.5</w:t>
      </w:r>
      <w:r w:rsidRPr="00146268">
        <w:rPr>
          <w:b/>
          <w:bCs/>
          <w:noProof/>
          <w:szCs w:val="22"/>
          <w:lang w:val="es-ES"/>
        </w:rPr>
        <w:tab/>
        <w:t>Naturaleza y contenido del envase</w:t>
      </w:r>
    </w:p>
    <w:p w14:paraId="52ADDD53" w14:textId="77777777" w:rsidR="002B66C4" w:rsidRPr="00146268" w:rsidRDefault="002B66C4">
      <w:pPr>
        <w:spacing w:line="240" w:lineRule="auto"/>
        <w:rPr>
          <w:b/>
          <w:noProof/>
          <w:szCs w:val="22"/>
          <w:lang w:val="es-ES"/>
        </w:rPr>
      </w:pPr>
    </w:p>
    <w:p w14:paraId="731095E9" w14:textId="77777777" w:rsidR="002B66C4" w:rsidRPr="00146268" w:rsidRDefault="00146268">
      <w:pPr>
        <w:pStyle w:val="C-BodyText"/>
        <w:spacing w:before="0" w:after="0" w:line="240" w:lineRule="auto"/>
        <w:rPr>
          <w:bCs/>
          <w:sz w:val="22"/>
          <w:szCs w:val="22"/>
          <w:lang w:val="es-ES"/>
        </w:rPr>
      </w:pPr>
      <w:r w:rsidRPr="00146268">
        <w:rPr>
          <w:bCs/>
          <w:sz w:val="22"/>
          <w:szCs w:val="22"/>
          <w:lang w:val="es-ES"/>
        </w:rPr>
        <w:t>Frascos de HDPE con cierre de seguridad para niños de polipropileno. Cada frasco contiene 120 cápsulas duras.</w:t>
      </w:r>
    </w:p>
    <w:p w14:paraId="5E5406E6" w14:textId="77777777" w:rsidR="002B66C4" w:rsidRPr="00146268" w:rsidRDefault="002B66C4">
      <w:pPr>
        <w:spacing w:line="240" w:lineRule="auto"/>
        <w:rPr>
          <w:noProof/>
          <w:szCs w:val="22"/>
          <w:lang w:val="es-ES"/>
        </w:rPr>
      </w:pPr>
    </w:p>
    <w:p w14:paraId="58999E1D" w14:textId="77777777" w:rsidR="002B66C4" w:rsidRPr="00146268" w:rsidRDefault="00146268">
      <w:pPr>
        <w:spacing w:line="240" w:lineRule="auto"/>
        <w:ind w:left="567" w:hanging="567"/>
        <w:rPr>
          <w:noProof/>
          <w:szCs w:val="22"/>
          <w:lang w:val="es-ES"/>
        </w:rPr>
      </w:pPr>
      <w:bookmarkStart w:id="21" w:name="OLE_LINK1"/>
      <w:r w:rsidRPr="00146268">
        <w:rPr>
          <w:b/>
          <w:bCs/>
          <w:noProof/>
          <w:szCs w:val="22"/>
          <w:lang w:val="es-ES"/>
        </w:rPr>
        <w:t>6.6</w:t>
      </w:r>
      <w:r w:rsidRPr="00146268">
        <w:rPr>
          <w:b/>
          <w:bCs/>
          <w:noProof/>
          <w:szCs w:val="22"/>
          <w:lang w:val="es-ES"/>
        </w:rPr>
        <w:tab/>
        <w:t>Precauciones especiales de eliminación</w:t>
      </w:r>
    </w:p>
    <w:p w14:paraId="1853A258" w14:textId="77777777" w:rsidR="002B66C4" w:rsidRPr="00146268" w:rsidRDefault="002B66C4">
      <w:pPr>
        <w:spacing w:line="240" w:lineRule="auto"/>
        <w:rPr>
          <w:noProof/>
          <w:szCs w:val="22"/>
          <w:lang w:val="es-ES"/>
        </w:rPr>
      </w:pPr>
    </w:p>
    <w:p w14:paraId="5B87BB58" w14:textId="77777777" w:rsidR="002B66C4" w:rsidRPr="00146268" w:rsidRDefault="00146268">
      <w:pPr>
        <w:spacing w:line="240" w:lineRule="auto"/>
        <w:rPr>
          <w:szCs w:val="22"/>
          <w:lang w:val="es-ES"/>
        </w:rPr>
      </w:pPr>
      <w:r w:rsidRPr="00146268">
        <w:rPr>
          <w:szCs w:val="22"/>
          <w:lang w:val="es-ES"/>
        </w:rPr>
        <w:t>La eliminación del medicamento no utilizado y de todos los materiales que hayan estado en contacto con él se realizará de acuerdo con la normativa local.</w:t>
      </w:r>
    </w:p>
    <w:bookmarkEnd w:id="21"/>
    <w:p w14:paraId="012B13B6" w14:textId="77777777" w:rsidR="002B66C4" w:rsidRPr="00146268" w:rsidRDefault="002B66C4">
      <w:pPr>
        <w:spacing w:line="240" w:lineRule="auto"/>
        <w:rPr>
          <w:szCs w:val="22"/>
          <w:lang w:val="es-ES"/>
        </w:rPr>
      </w:pPr>
    </w:p>
    <w:p w14:paraId="6C9FE071" w14:textId="77777777" w:rsidR="002B66C4" w:rsidRPr="00146268" w:rsidRDefault="002B66C4">
      <w:pPr>
        <w:spacing w:line="240" w:lineRule="auto"/>
        <w:rPr>
          <w:szCs w:val="22"/>
          <w:lang w:val="es-ES"/>
        </w:rPr>
      </w:pPr>
    </w:p>
    <w:p w14:paraId="4C723926" w14:textId="77777777" w:rsidR="002B66C4" w:rsidRPr="00146268" w:rsidRDefault="00146268">
      <w:pPr>
        <w:spacing w:line="240" w:lineRule="auto"/>
        <w:ind w:left="567" w:hanging="567"/>
        <w:rPr>
          <w:noProof/>
          <w:szCs w:val="22"/>
          <w:lang w:val="es-ES"/>
        </w:rPr>
      </w:pPr>
      <w:r w:rsidRPr="00146268">
        <w:rPr>
          <w:b/>
          <w:bCs/>
          <w:noProof/>
          <w:szCs w:val="22"/>
          <w:lang w:val="es-ES"/>
        </w:rPr>
        <w:t>7.</w:t>
      </w:r>
      <w:r w:rsidRPr="00146268">
        <w:rPr>
          <w:b/>
          <w:bCs/>
          <w:noProof/>
          <w:szCs w:val="22"/>
          <w:lang w:val="es-ES"/>
        </w:rPr>
        <w:tab/>
        <w:t>TITULAR DE LA AUTORIZACIÓN DE COMERCIALIZACIÓN</w:t>
      </w:r>
    </w:p>
    <w:p w14:paraId="550753F9" w14:textId="77777777" w:rsidR="002B66C4" w:rsidRPr="00146268" w:rsidRDefault="002B66C4">
      <w:pPr>
        <w:spacing w:line="240" w:lineRule="auto"/>
        <w:rPr>
          <w:szCs w:val="22"/>
          <w:lang w:val="es-ES" w:eastAsia="en-GB"/>
        </w:rPr>
      </w:pPr>
    </w:p>
    <w:p w14:paraId="152D6A40" w14:textId="77777777" w:rsidR="002B66C4" w:rsidRPr="00146268" w:rsidRDefault="00146268">
      <w:pPr>
        <w:spacing w:line="240" w:lineRule="auto"/>
        <w:rPr>
          <w:szCs w:val="22"/>
          <w:lang w:val="es-ES" w:eastAsia="en-GB"/>
        </w:rPr>
      </w:pPr>
      <w:del w:id="22" w:author="Author" w:date="2025-04-09T12:06:00Z">
        <w:r w:rsidRPr="00146268">
          <w:rPr>
            <w:szCs w:val="22"/>
            <w:lang w:val="es-ES" w:eastAsia="en-GB"/>
          </w:rPr>
          <w:delText xml:space="preserve">BeiGene </w:delText>
        </w:r>
      </w:del>
      <w:ins w:id="23" w:author="Author" w:date="2025-04-09T12:06:00Z">
        <w:r w:rsidRPr="00146268">
          <w:rPr>
            <w:rFonts w:asciiTheme="majorBidi" w:hAnsiTheme="majorBidi" w:cstheme="majorBidi"/>
            <w:szCs w:val="22"/>
            <w:lang w:val="es-ES"/>
          </w:rPr>
          <w:t xml:space="preserve">BeOne Medicines </w:t>
        </w:r>
      </w:ins>
      <w:r w:rsidRPr="00146268">
        <w:rPr>
          <w:szCs w:val="22"/>
          <w:lang w:val="es-ES" w:eastAsia="en-GB"/>
        </w:rPr>
        <w:t>Ireland Limited.</w:t>
      </w:r>
    </w:p>
    <w:p w14:paraId="0A51D738" w14:textId="77777777" w:rsidR="002B66C4" w:rsidRPr="00146268" w:rsidRDefault="00146268">
      <w:pPr>
        <w:spacing w:line="240" w:lineRule="auto"/>
        <w:rPr>
          <w:szCs w:val="22"/>
          <w:lang w:val="es-ES" w:eastAsia="en-GB"/>
        </w:rPr>
      </w:pPr>
      <w:r w:rsidRPr="00146268">
        <w:rPr>
          <w:szCs w:val="22"/>
          <w:lang w:val="es-ES" w:eastAsia="en-GB"/>
        </w:rPr>
        <w:t>10 Earlsfort Terrace</w:t>
      </w:r>
    </w:p>
    <w:p w14:paraId="00BA3B24" w14:textId="77777777" w:rsidR="002B66C4" w:rsidRPr="00146268" w:rsidRDefault="00146268">
      <w:pPr>
        <w:spacing w:line="240" w:lineRule="auto"/>
        <w:rPr>
          <w:szCs w:val="22"/>
          <w:lang w:val="es-ES" w:eastAsia="en-GB"/>
        </w:rPr>
      </w:pPr>
      <w:r w:rsidRPr="00146268">
        <w:rPr>
          <w:szCs w:val="22"/>
          <w:lang w:val="es-ES" w:eastAsia="en-GB"/>
        </w:rPr>
        <w:t>Dublín 2</w:t>
      </w:r>
    </w:p>
    <w:p w14:paraId="037B859C" w14:textId="77777777" w:rsidR="002B66C4" w:rsidRPr="00146268" w:rsidRDefault="00146268">
      <w:pPr>
        <w:spacing w:line="240" w:lineRule="auto"/>
        <w:rPr>
          <w:szCs w:val="22"/>
          <w:lang w:val="es-ES" w:eastAsia="en-GB"/>
        </w:rPr>
      </w:pPr>
      <w:r w:rsidRPr="00146268">
        <w:rPr>
          <w:szCs w:val="22"/>
          <w:lang w:val="es-ES" w:eastAsia="en-GB"/>
        </w:rPr>
        <w:t>D02 T380</w:t>
      </w:r>
    </w:p>
    <w:p w14:paraId="34C1679F" w14:textId="77777777" w:rsidR="002B66C4" w:rsidRPr="00146268" w:rsidRDefault="00146268">
      <w:pPr>
        <w:spacing w:line="240" w:lineRule="auto"/>
        <w:rPr>
          <w:szCs w:val="22"/>
          <w:lang w:val="es-ES" w:eastAsia="en-GB"/>
        </w:rPr>
      </w:pPr>
      <w:r w:rsidRPr="00146268">
        <w:rPr>
          <w:szCs w:val="22"/>
          <w:lang w:val="es-ES" w:eastAsia="en-GB"/>
        </w:rPr>
        <w:t>Irlanda</w:t>
      </w:r>
    </w:p>
    <w:p w14:paraId="7AB11BB4" w14:textId="77777777" w:rsidR="002B66C4" w:rsidRPr="00146268" w:rsidRDefault="00146268">
      <w:pPr>
        <w:spacing w:line="240" w:lineRule="auto"/>
        <w:rPr>
          <w:noProof/>
          <w:szCs w:val="22"/>
          <w:lang w:val="es-ES"/>
        </w:rPr>
      </w:pPr>
      <w:r w:rsidRPr="00146268">
        <w:rPr>
          <w:noProof/>
          <w:szCs w:val="22"/>
          <w:lang w:val="es-ES"/>
        </w:rPr>
        <w:t xml:space="preserve">Tel. </w:t>
      </w:r>
      <w:r w:rsidRPr="00146268">
        <w:rPr>
          <w:noProof/>
          <w:szCs w:val="22"/>
          <w:lang w:val="es-ES"/>
        </w:rPr>
        <w:tab/>
      </w:r>
      <w:r w:rsidRPr="00146268">
        <w:rPr>
          <w:noProof/>
          <w:szCs w:val="22"/>
          <w:lang w:val="es-ES"/>
        </w:rPr>
        <w:tab/>
        <w:t>+353 1 566 7660</w:t>
      </w:r>
    </w:p>
    <w:p w14:paraId="7780BA3E" w14:textId="77777777" w:rsidR="002B66C4" w:rsidRPr="00146268" w:rsidRDefault="00146268">
      <w:pPr>
        <w:spacing w:line="240" w:lineRule="auto"/>
        <w:rPr>
          <w:noProof/>
          <w:szCs w:val="22"/>
          <w:lang w:val="es-ES"/>
        </w:rPr>
      </w:pPr>
      <w:r w:rsidRPr="00146268">
        <w:rPr>
          <w:noProof/>
          <w:szCs w:val="22"/>
          <w:lang w:val="es-ES"/>
        </w:rPr>
        <w:t xml:space="preserve">E-mail </w:t>
      </w:r>
      <w:hyperlink r:id="rId18" w:history="1">
        <w:r w:rsidRPr="00146268">
          <w:rPr>
            <w:rStyle w:val="Hyperlink"/>
            <w:szCs w:val="22"/>
            <w:lang w:val="es-ES"/>
          </w:rPr>
          <w:t>bg.ireland@beigene.com</w:t>
        </w:r>
      </w:hyperlink>
    </w:p>
    <w:p w14:paraId="2075C9B2" w14:textId="77777777" w:rsidR="002B66C4" w:rsidRPr="00146268" w:rsidRDefault="002B66C4">
      <w:pPr>
        <w:spacing w:line="240" w:lineRule="auto"/>
        <w:rPr>
          <w:noProof/>
          <w:szCs w:val="22"/>
          <w:lang w:val="es-ES"/>
        </w:rPr>
      </w:pPr>
    </w:p>
    <w:p w14:paraId="61C77E2A" w14:textId="77777777" w:rsidR="002B66C4" w:rsidRPr="00146268" w:rsidRDefault="002B66C4">
      <w:pPr>
        <w:spacing w:line="240" w:lineRule="auto"/>
        <w:rPr>
          <w:noProof/>
          <w:szCs w:val="22"/>
          <w:lang w:val="es-ES"/>
        </w:rPr>
      </w:pPr>
    </w:p>
    <w:p w14:paraId="3D3FFC8E" w14:textId="77777777" w:rsidR="002B66C4" w:rsidRPr="00146268" w:rsidRDefault="00146268">
      <w:pPr>
        <w:keepNext/>
        <w:keepLines/>
        <w:spacing w:line="240" w:lineRule="auto"/>
        <w:ind w:left="567" w:hanging="567"/>
        <w:rPr>
          <w:b/>
          <w:noProof/>
          <w:szCs w:val="22"/>
          <w:lang w:val="es-ES"/>
        </w:rPr>
      </w:pPr>
      <w:r w:rsidRPr="00146268">
        <w:rPr>
          <w:b/>
          <w:bCs/>
          <w:noProof/>
          <w:szCs w:val="22"/>
          <w:lang w:val="es-ES"/>
        </w:rPr>
        <w:t>8.</w:t>
      </w:r>
      <w:r w:rsidRPr="00146268">
        <w:rPr>
          <w:b/>
          <w:bCs/>
          <w:noProof/>
          <w:szCs w:val="22"/>
          <w:lang w:val="es-ES"/>
        </w:rPr>
        <w:tab/>
        <w:t xml:space="preserve">NÚMERO(S) DE AUTORIZACIÓN DE COMERCIALIZACIÓN </w:t>
      </w:r>
    </w:p>
    <w:p w14:paraId="5AC8B19F" w14:textId="77777777" w:rsidR="002B66C4" w:rsidRPr="00146268" w:rsidRDefault="002B66C4">
      <w:pPr>
        <w:keepNext/>
        <w:keepLines/>
        <w:spacing w:line="240" w:lineRule="auto"/>
        <w:rPr>
          <w:noProof/>
          <w:szCs w:val="22"/>
          <w:lang w:val="es-ES"/>
        </w:rPr>
      </w:pPr>
    </w:p>
    <w:p w14:paraId="6052F907" w14:textId="77777777" w:rsidR="002B66C4" w:rsidRPr="00146268" w:rsidRDefault="00146268">
      <w:pPr>
        <w:keepNext/>
        <w:keepLines/>
        <w:spacing w:line="240" w:lineRule="auto"/>
        <w:rPr>
          <w:noProof/>
          <w:szCs w:val="22"/>
          <w:lang w:val="es-ES"/>
        </w:rPr>
      </w:pPr>
      <w:r w:rsidRPr="00146268">
        <w:rPr>
          <w:noProof/>
          <w:szCs w:val="22"/>
          <w:lang w:val="es-ES"/>
        </w:rPr>
        <w:t>EU/1/21/1576/001</w:t>
      </w:r>
    </w:p>
    <w:p w14:paraId="6A285A55" w14:textId="77777777" w:rsidR="002B66C4" w:rsidRPr="00146268" w:rsidRDefault="002B66C4">
      <w:pPr>
        <w:spacing w:line="240" w:lineRule="auto"/>
        <w:rPr>
          <w:noProof/>
          <w:szCs w:val="22"/>
          <w:lang w:val="es-ES"/>
        </w:rPr>
      </w:pPr>
    </w:p>
    <w:p w14:paraId="291E5216" w14:textId="77777777" w:rsidR="002B66C4" w:rsidRPr="00146268" w:rsidRDefault="002B66C4">
      <w:pPr>
        <w:spacing w:line="240" w:lineRule="auto"/>
        <w:rPr>
          <w:noProof/>
          <w:szCs w:val="22"/>
          <w:lang w:val="es-ES"/>
        </w:rPr>
      </w:pPr>
    </w:p>
    <w:p w14:paraId="0B3FDC5A" w14:textId="77777777" w:rsidR="002B66C4" w:rsidRPr="00146268" w:rsidRDefault="00146268">
      <w:pPr>
        <w:spacing w:line="240" w:lineRule="auto"/>
        <w:ind w:left="567" w:hanging="567"/>
        <w:rPr>
          <w:b/>
          <w:bCs/>
          <w:noProof/>
          <w:szCs w:val="22"/>
          <w:lang w:val="es-ES"/>
        </w:rPr>
      </w:pPr>
      <w:r w:rsidRPr="00146268">
        <w:rPr>
          <w:b/>
          <w:bCs/>
          <w:noProof/>
          <w:szCs w:val="22"/>
          <w:lang w:val="es-ES"/>
        </w:rPr>
        <w:t>9.</w:t>
      </w:r>
      <w:r w:rsidRPr="00146268">
        <w:rPr>
          <w:b/>
          <w:bCs/>
          <w:noProof/>
          <w:szCs w:val="22"/>
          <w:lang w:val="es-ES"/>
        </w:rPr>
        <w:tab/>
        <w:t>FECHA DE LA PRIMERA AUTORIZACIÓN/RENOVACIÓN DE LA AUTORIZACIÓN</w:t>
      </w:r>
    </w:p>
    <w:p w14:paraId="2BF531AD" w14:textId="77777777" w:rsidR="002B66C4" w:rsidRPr="00146268" w:rsidRDefault="002B66C4">
      <w:pPr>
        <w:spacing w:line="240" w:lineRule="auto"/>
        <w:ind w:left="567" w:hanging="567"/>
        <w:rPr>
          <w:b/>
          <w:bCs/>
          <w:noProof/>
          <w:szCs w:val="22"/>
          <w:lang w:val="es-ES"/>
        </w:rPr>
      </w:pPr>
    </w:p>
    <w:p w14:paraId="787F9089" w14:textId="77777777" w:rsidR="002B66C4" w:rsidRPr="00146268" w:rsidRDefault="00146268">
      <w:pPr>
        <w:spacing w:line="240" w:lineRule="auto"/>
        <w:ind w:left="567" w:hanging="567"/>
        <w:rPr>
          <w:noProof/>
          <w:szCs w:val="22"/>
          <w:lang w:val="es-ES"/>
        </w:rPr>
      </w:pPr>
      <w:r w:rsidRPr="00146268">
        <w:rPr>
          <w:noProof/>
          <w:szCs w:val="22"/>
          <w:lang w:val="es-ES"/>
        </w:rPr>
        <w:t>22 de noviembre de 2021</w:t>
      </w:r>
    </w:p>
    <w:p w14:paraId="50D8DE0A" w14:textId="77777777" w:rsidR="002B66C4" w:rsidRPr="00146268" w:rsidRDefault="002B66C4">
      <w:pPr>
        <w:spacing w:line="240" w:lineRule="auto"/>
        <w:rPr>
          <w:i/>
          <w:noProof/>
          <w:szCs w:val="22"/>
          <w:lang w:val="es-ES"/>
        </w:rPr>
      </w:pPr>
    </w:p>
    <w:p w14:paraId="2ACB12A8" w14:textId="77777777" w:rsidR="002B66C4" w:rsidRPr="00146268" w:rsidRDefault="002B66C4">
      <w:pPr>
        <w:spacing w:line="240" w:lineRule="auto"/>
        <w:rPr>
          <w:noProof/>
          <w:szCs w:val="22"/>
          <w:lang w:val="es-ES"/>
        </w:rPr>
      </w:pPr>
    </w:p>
    <w:p w14:paraId="4B977585" w14:textId="77777777" w:rsidR="002B66C4" w:rsidRPr="00146268" w:rsidRDefault="00146268">
      <w:pPr>
        <w:keepNext/>
        <w:spacing w:line="240" w:lineRule="auto"/>
        <w:ind w:left="567" w:hanging="567"/>
        <w:rPr>
          <w:b/>
          <w:noProof/>
          <w:szCs w:val="22"/>
          <w:lang w:val="es-ES"/>
        </w:rPr>
      </w:pPr>
      <w:r w:rsidRPr="00146268">
        <w:rPr>
          <w:b/>
          <w:bCs/>
          <w:noProof/>
          <w:szCs w:val="22"/>
          <w:lang w:val="es-ES"/>
        </w:rPr>
        <w:lastRenderedPageBreak/>
        <w:t>10.</w:t>
      </w:r>
      <w:r w:rsidRPr="00146268">
        <w:rPr>
          <w:b/>
          <w:bCs/>
          <w:noProof/>
          <w:szCs w:val="22"/>
          <w:lang w:val="es-ES"/>
        </w:rPr>
        <w:tab/>
        <w:t>FECHA DE LA REVISIÓN DEL TEXTO</w:t>
      </w:r>
    </w:p>
    <w:p w14:paraId="0C845BE4" w14:textId="77777777" w:rsidR="002B66C4" w:rsidRPr="00146268" w:rsidRDefault="002B66C4">
      <w:pPr>
        <w:keepNext/>
        <w:numPr>
          <w:ilvl w:val="12"/>
          <w:numId w:val="0"/>
        </w:numPr>
        <w:tabs>
          <w:tab w:val="clear" w:pos="567"/>
          <w:tab w:val="left" w:pos="1004"/>
        </w:tabs>
        <w:spacing w:line="240" w:lineRule="auto"/>
        <w:ind w:right="-2"/>
        <w:rPr>
          <w:szCs w:val="22"/>
          <w:lang w:val="es-ES"/>
        </w:rPr>
      </w:pPr>
    </w:p>
    <w:p w14:paraId="4CC5F4DF" w14:textId="77777777" w:rsidR="002B66C4" w:rsidRPr="00146268" w:rsidRDefault="00146268">
      <w:pPr>
        <w:numPr>
          <w:ilvl w:val="12"/>
          <w:numId w:val="0"/>
        </w:numPr>
        <w:spacing w:line="240" w:lineRule="auto"/>
        <w:ind w:right="-2"/>
        <w:rPr>
          <w:noProof/>
          <w:szCs w:val="22"/>
          <w:lang w:val="es-ES"/>
        </w:rPr>
      </w:pPr>
      <w:r w:rsidRPr="00146268">
        <w:rPr>
          <w:szCs w:val="22"/>
          <w:lang w:val="es-ES"/>
        </w:rPr>
        <w:t xml:space="preserve">La información detallada de este medicamento está disponible en la página web de la Agencia Europea de Medicamentos </w:t>
      </w:r>
      <w:hyperlink r:id="rId19" w:history="1">
        <w:r w:rsidRPr="00146268">
          <w:rPr>
            <w:rStyle w:val="Hyperlink"/>
            <w:noProof/>
            <w:szCs w:val="22"/>
            <w:lang w:val="es-ES"/>
          </w:rPr>
          <w:t>http://www.ema.europa.eu</w:t>
        </w:r>
      </w:hyperlink>
      <w:r w:rsidRPr="00146268">
        <w:rPr>
          <w:szCs w:val="22"/>
          <w:lang w:val="es-ES"/>
        </w:rPr>
        <w:t>.</w:t>
      </w:r>
      <w:r w:rsidRPr="00146268">
        <w:rPr>
          <w:noProof/>
          <w:szCs w:val="22"/>
          <w:lang w:val="es-ES"/>
        </w:rPr>
        <w:br w:type="page"/>
      </w:r>
    </w:p>
    <w:p w14:paraId="614FEDF2" w14:textId="77777777" w:rsidR="002B66C4" w:rsidRPr="00146268" w:rsidRDefault="002B66C4">
      <w:pPr>
        <w:spacing w:line="240" w:lineRule="auto"/>
        <w:rPr>
          <w:noProof/>
          <w:szCs w:val="22"/>
          <w:lang w:val="es-ES"/>
        </w:rPr>
      </w:pPr>
    </w:p>
    <w:p w14:paraId="52683C12" w14:textId="77777777" w:rsidR="002B66C4" w:rsidRPr="00146268" w:rsidRDefault="002B66C4">
      <w:pPr>
        <w:spacing w:line="240" w:lineRule="auto"/>
        <w:rPr>
          <w:noProof/>
          <w:szCs w:val="22"/>
          <w:lang w:val="es-ES"/>
        </w:rPr>
      </w:pPr>
    </w:p>
    <w:p w14:paraId="03D5729B" w14:textId="77777777" w:rsidR="002B66C4" w:rsidRPr="00146268" w:rsidRDefault="002B66C4">
      <w:pPr>
        <w:spacing w:line="240" w:lineRule="auto"/>
        <w:rPr>
          <w:noProof/>
          <w:szCs w:val="22"/>
          <w:lang w:val="es-ES"/>
        </w:rPr>
      </w:pPr>
    </w:p>
    <w:p w14:paraId="2E9A65A6" w14:textId="77777777" w:rsidR="002B66C4" w:rsidRPr="00146268" w:rsidRDefault="002B66C4">
      <w:pPr>
        <w:spacing w:line="240" w:lineRule="auto"/>
        <w:rPr>
          <w:noProof/>
          <w:szCs w:val="22"/>
          <w:lang w:val="es-ES"/>
        </w:rPr>
      </w:pPr>
    </w:p>
    <w:p w14:paraId="743A53C3" w14:textId="77777777" w:rsidR="002B66C4" w:rsidRPr="00146268" w:rsidRDefault="002B66C4">
      <w:pPr>
        <w:spacing w:line="240" w:lineRule="auto"/>
        <w:rPr>
          <w:noProof/>
          <w:szCs w:val="22"/>
          <w:lang w:val="es-ES"/>
        </w:rPr>
      </w:pPr>
    </w:p>
    <w:p w14:paraId="7CAC6476" w14:textId="77777777" w:rsidR="002B66C4" w:rsidRPr="00146268" w:rsidRDefault="002B66C4">
      <w:pPr>
        <w:spacing w:line="240" w:lineRule="auto"/>
        <w:rPr>
          <w:noProof/>
          <w:szCs w:val="22"/>
          <w:lang w:val="es-ES"/>
        </w:rPr>
      </w:pPr>
    </w:p>
    <w:p w14:paraId="7C96F02F" w14:textId="77777777" w:rsidR="002B66C4" w:rsidRPr="00146268" w:rsidRDefault="002B66C4">
      <w:pPr>
        <w:spacing w:line="240" w:lineRule="auto"/>
        <w:rPr>
          <w:noProof/>
          <w:szCs w:val="22"/>
          <w:lang w:val="es-ES"/>
        </w:rPr>
      </w:pPr>
    </w:p>
    <w:p w14:paraId="45893BE0" w14:textId="77777777" w:rsidR="002B66C4" w:rsidRPr="00146268" w:rsidRDefault="002B66C4">
      <w:pPr>
        <w:spacing w:line="240" w:lineRule="auto"/>
        <w:rPr>
          <w:noProof/>
          <w:szCs w:val="22"/>
          <w:lang w:val="es-ES"/>
        </w:rPr>
      </w:pPr>
    </w:p>
    <w:p w14:paraId="3CCAE381" w14:textId="77777777" w:rsidR="002B66C4" w:rsidRPr="00146268" w:rsidRDefault="002B66C4">
      <w:pPr>
        <w:spacing w:line="240" w:lineRule="auto"/>
        <w:rPr>
          <w:noProof/>
          <w:szCs w:val="22"/>
          <w:lang w:val="es-ES"/>
        </w:rPr>
      </w:pPr>
    </w:p>
    <w:p w14:paraId="4E86B19E" w14:textId="77777777" w:rsidR="002B66C4" w:rsidRPr="00146268" w:rsidRDefault="002B66C4">
      <w:pPr>
        <w:spacing w:line="240" w:lineRule="auto"/>
        <w:rPr>
          <w:noProof/>
          <w:szCs w:val="22"/>
          <w:lang w:val="es-ES"/>
        </w:rPr>
      </w:pPr>
    </w:p>
    <w:p w14:paraId="2058C780" w14:textId="77777777" w:rsidR="002B66C4" w:rsidRPr="00146268" w:rsidRDefault="002B66C4">
      <w:pPr>
        <w:spacing w:line="240" w:lineRule="auto"/>
        <w:rPr>
          <w:noProof/>
          <w:szCs w:val="22"/>
          <w:lang w:val="es-ES"/>
        </w:rPr>
      </w:pPr>
    </w:p>
    <w:p w14:paraId="08EA4FD2" w14:textId="77777777" w:rsidR="002B66C4" w:rsidRPr="00146268" w:rsidRDefault="002B66C4">
      <w:pPr>
        <w:spacing w:line="240" w:lineRule="auto"/>
        <w:rPr>
          <w:noProof/>
          <w:szCs w:val="22"/>
          <w:lang w:val="es-ES"/>
        </w:rPr>
      </w:pPr>
    </w:p>
    <w:p w14:paraId="2004E85C" w14:textId="77777777" w:rsidR="002B66C4" w:rsidRPr="00146268" w:rsidRDefault="002B66C4">
      <w:pPr>
        <w:spacing w:line="240" w:lineRule="auto"/>
        <w:rPr>
          <w:noProof/>
          <w:szCs w:val="22"/>
          <w:lang w:val="es-ES"/>
        </w:rPr>
      </w:pPr>
    </w:p>
    <w:p w14:paraId="7752C651" w14:textId="77777777" w:rsidR="002B66C4" w:rsidRPr="00146268" w:rsidRDefault="002B66C4">
      <w:pPr>
        <w:spacing w:line="240" w:lineRule="auto"/>
        <w:rPr>
          <w:noProof/>
          <w:szCs w:val="22"/>
          <w:lang w:val="es-ES"/>
        </w:rPr>
      </w:pPr>
    </w:p>
    <w:p w14:paraId="3D8F1AC5" w14:textId="77777777" w:rsidR="002B66C4" w:rsidRPr="00146268" w:rsidRDefault="002B66C4">
      <w:pPr>
        <w:spacing w:line="240" w:lineRule="auto"/>
        <w:rPr>
          <w:noProof/>
          <w:szCs w:val="22"/>
          <w:lang w:val="es-ES"/>
        </w:rPr>
      </w:pPr>
    </w:p>
    <w:p w14:paraId="3602CF75" w14:textId="77777777" w:rsidR="002B66C4" w:rsidRPr="00146268" w:rsidRDefault="002B66C4">
      <w:pPr>
        <w:spacing w:line="240" w:lineRule="auto"/>
        <w:rPr>
          <w:noProof/>
          <w:szCs w:val="22"/>
          <w:lang w:val="es-ES"/>
        </w:rPr>
      </w:pPr>
    </w:p>
    <w:p w14:paraId="24DD97D1" w14:textId="77777777" w:rsidR="002B66C4" w:rsidRPr="00146268" w:rsidRDefault="002B66C4">
      <w:pPr>
        <w:spacing w:line="240" w:lineRule="auto"/>
        <w:rPr>
          <w:noProof/>
          <w:szCs w:val="22"/>
          <w:lang w:val="es-ES"/>
        </w:rPr>
      </w:pPr>
    </w:p>
    <w:p w14:paraId="6415FE5F" w14:textId="77777777" w:rsidR="002B66C4" w:rsidRPr="00146268" w:rsidRDefault="002B66C4">
      <w:pPr>
        <w:spacing w:line="240" w:lineRule="auto"/>
        <w:rPr>
          <w:noProof/>
          <w:szCs w:val="22"/>
          <w:lang w:val="es-ES"/>
        </w:rPr>
      </w:pPr>
    </w:p>
    <w:p w14:paraId="3ACC6D5C" w14:textId="77777777" w:rsidR="002B66C4" w:rsidRPr="00146268" w:rsidRDefault="002B66C4">
      <w:pPr>
        <w:spacing w:line="240" w:lineRule="auto"/>
        <w:rPr>
          <w:noProof/>
          <w:szCs w:val="22"/>
          <w:lang w:val="es-ES"/>
        </w:rPr>
      </w:pPr>
    </w:p>
    <w:p w14:paraId="4F8C3D02" w14:textId="77777777" w:rsidR="002B66C4" w:rsidRPr="00146268" w:rsidRDefault="002B66C4">
      <w:pPr>
        <w:spacing w:line="240" w:lineRule="auto"/>
        <w:rPr>
          <w:noProof/>
          <w:szCs w:val="22"/>
          <w:lang w:val="es-ES"/>
        </w:rPr>
      </w:pPr>
    </w:p>
    <w:p w14:paraId="520D66B8" w14:textId="77777777" w:rsidR="002B66C4" w:rsidRPr="00146268" w:rsidRDefault="002B66C4">
      <w:pPr>
        <w:spacing w:line="240" w:lineRule="auto"/>
        <w:rPr>
          <w:noProof/>
          <w:szCs w:val="22"/>
          <w:lang w:val="es-ES"/>
        </w:rPr>
      </w:pPr>
    </w:p>
    <w:p w14:paraId="672A7762" w14:textId="77777777" w:rsidR="002B66C4" w:rsidRPr="00146268" w:rsidRDefault="002B66C4">
      <w:pPr>
        <w:spacing w:line="240" w:lineRule="auto"/>
        <w:rPr>
          <w:noProof/>
          <w:szCs w:val="22"/>
          <w:lang w:val="es-ES"/>
        </w:rPr>
      </w:pPr>
    </w:p>
    <w:p w14:paraId="6332E2EF" w14:textId="77777777" w:rsidR="002B66C4" w:rsidRPr="00146268" w:rsidRDefault="00146268">
      <w:pPr>
        <w:spacing w:line="240" w:lineRule="auto"/>
        <w:jc w:val="center"/>
        <w:rPr>
          <w:bCs/>
          <w:i/>
          <w:iCs/>
          <w:szCs w:val="22"/>
          <w:lang w:val="es-ES"/>
        </w:rPr>
      </w:pPr>
      <w:r w:rsidRPr="00146268">
        <w:rPr>
          <w:b/>
          <w:bCs/>
          <w:noProof/>
          <w:szCs w:val="22"/>
          <w:lang w:val="es-ES"/>
        </w:rPr>
        <w:t xml:space="preserve">ANEXO II </w:t>
      </w:r>
    </w:p>
    <w:p w14:paraId="3238E017" w14:textId="77777777" w:rsidR="002B66C4" w:rsidRPr="00146268" w:rsidRDefault="002B66C4">
      <w:pPr>
        <w:spacing w:line="240" w:lineRule="auto"/>
        <w:ind w:right="1416"/>
        <w:rPr>
          <w:noProof/>
          <w:szCs w:val="22"/>
          <w:lang w:val="es-ES"/>
        </w:rPr>
      </w:pPr>
    </w:p>
    <w:p w14:paraId="4AF99019" w14:textId="77777777" w:rsidR="002B66C4" w:rsidRPr="00146268" w:rsidRDefault="00146268">
      <w:pPr>
        <w:pStyle w:val="ListParagraph"/>
        <w:ind w:left="1701" w:right="1416" w:hanging="708"/>
        <w:rPr>
          <w:b/>
          <w:noProof/>
          <w:lang w:val="es-ES"/>
        </w:rPr>
      </w:pPr>
      <w:r w:rsidRPr="00146268">
        <w:rPr>
          <w:b/>
          <w:noProof/>
          <w:lang w:val="es-ES"/>
        </w:rPr>
        <w:t>A.</w:t>
      </w:r>
      <w:r w:rsidRPr="00146268">
        <w:rPr>
          <w:b/>
          <w:noProof/>
          <w:lang w:val="es-ES"/>
        </w:rPr>
        <w:tab/>
      </w:r>
      <w:r w:rsidRPr="00146268">
        <w:rPr>
          <w:b/>
          <w:bCs/>
          <w:lang w:val="es-ES"/>
        </w:rPr>
        <w:t>FABRICANTE RESPONSABLE DE LA LIBERACIÓN DE LOS LOTES</w:t>
      </w:r>
    </w:p>
    <w:p w14:paraId="6319DC55" w14:textId="77777777" w:rsidR="002B66C4" w:rsidRPr="00146268" w:rsidRDefault="002B66C4">
      <w:pPr>
        <w:spacing w:line="240" w:lineRule="auto"/>
        <w:ind w:left="567" w:hanging="567"/>
        <w:rPr>
          <w:noProof/>
          <w:szCs w:val="22"/>
          <w:lang w:val="es-ES"/>
        </w:rPr>
      </w:pPr>
    </w:p>
    <w:p w14:paraId="72268D21" w14:textId="77777777" w:rsidR="002B66C4" w:rsidRPr="00146268" w:rsidRDefault="00146268">
      <w:pPr>
        <w:spacing w:line="240" w:lineRule="auto"/>
        <w:ind w:left="1701" w:right="1418" w:hanging="709"/>
        <w:rPr>
          <w:b/>
          <w:noProof/>
          <w:szCs w:val="22"/>
          <w:lang w:val="es-ES"/>
        </w:rPr>
      </w:pPr>
      <w:r w:rsidRPr="00146268">
        <w:rPr>
          <w:b/>
          <w:bCs/>
          <w:noProof/>
          <w:szCs w:val="22"/>
          <w:lang w:val="es-ES"/>
        </w:rPr>
        <w:t>B.</w:t>
      </w:r>
      <w:r w:rsidRPr="00146268">
        <w:rPr>
          <w:b/>
          <w:bCs/>
          <w:noProof/>
          <w:szCs w:val="22"/>
          <w:lang w:val="es-ES"/>
        </w:rPr>
        <w:tab/>
        <w:t>CONDICIONES O RESTRICCIONES DE SUMINISTRO Y USO</w:t>
      </w:r>
    </w:p>
    <w:p w14:paraId="4C012C8A" w14:textId="77777777" w:rsidR="002B66C4" w:rsidRPr="00146268" w:rsidRDefault="002B66C4">
      <w:pPr>
        <w:spacing w:line="240" w:lineRule="auto"/>
        <w:ind w:left="567" w:hanging="567"/>
        <w:rPr>
          <w:noProof/>
          <w:szCs w:val="22"/>
          <w:lang w:val="es-ES"/>
        </w:rPr>
      </w:pPr>
    </w:p>
    <w:p w14:paraId="64168638" w14:textId="77777777" w:rsidR="002B66C4" w:rsidRPr="00146268" w:rsidRDefault="00146268">
      <w:pPr>
        <w:spacing w:line="240" w:lineRule="auto"/>
        <w:ind w:left="1701" w:right="1559" w:hanging="709"/>
        <w:rPr>
          <w:b/>
          <w:noProof/>
          <w:szCs w:val="22"/>
          <w:lang w:val="es-ES"/>
        </w:rPr>
      </w:pPr>
      <w:r w:rsidRPr="00146268">
        <w:rPr>
          <w:b/>
          <w:bCs/>
          <w:noProof/>
          <w:szCs w:val="22"/>
          <w:lang w:val="es-ES"/>
        </w:rPr>
        <w:t>C.</w:t>
      </w:r>
      <w:r w:rsidRPr="00146268">
        <w:rPr>
          <w:b/>
          <w:bCs/>
          <w:noProof/>
          <w:szCs w:val="22"/>
          <w:lang w:val="es-ES"/>
        </w:rPr>
        <w:tab/>
        <w:t>OTRAS CONDICIONES Y REQUISITOS DE LA AUTORIZACIÓN DE COMERCIALIZACIÓN</w:t>
      </w:r>
    </w:p>
    <w:p w14:paraId="4F27F540" w14:textId="77777777" w:rsidR="002B66C4" w:rsidRPr="00146268" w:rsidRDefault="002B66C4">
      <w:pPr>
        <w:spacing w:line="240" w:lineRule="auto"/>
        <w:ind w:right="1558"/>
        <w:rPr>
          <w:b/>
          <w:szCs w:val="22"/>
          <w:lang w:val="es-ES"/>
        </w:rPr>
      </w:pPr>
    </w:p>
    <w:p w14:paraId="4AF86919" w14:textId="77777777" w:rsidR="002B66C4" w:rsidRPr="00146268" w:rsidRDefault="00146268">
      <w:pPr>
        <w:spacing w:line="240" w:lineRule="auto"/>
        <w:ind w:left="1701" w:right="1416" w:hanging="708"/>
        <w:rPr>
          <w:b/>
          <w:szCs w:val="22"/>
          <w:lang w:val="es-ES"/>
        </w:rPr>
      </w:pPr>
      <w:r w:rsidRPr="00146268">
        <w:rPr>
          <w:b/>
          <w:bCs/>
          <w:szCs w:val="22"/>
          <w:lang w:val="es-ES"/>
        </w:rPr>
        <w:t>D.</w:t>
      </w:r>
      <w:r w:rsidRPr="00146268">
        <w:rPr>
          <w:b/>
          <w:bCs/>
          <w:szCs w:val="22"/>
          <w:lang w:val="es-ES"/>
        </w:rPr>
        <w:tab/>
      </w:r>
      <w:r w:rsidRPr="00146268">
        <w:rPr>
          <w:b/>
          <w:bCs/>
          <w:caps/>
          <w:szCs w:val="22"/>
          <w:lang w:val="es-ES"/>
        </w:rPr>
        <w:t>condiciones o restricciones en relación con la utilización segura y eficaz del medicamento</w:t>
      </w:r>
    </w:p>
    <w:p w14:paraId="36E4BD8C" w14:textId="77777777" w:rsidR="002B66C4" w:rsidRPr="00146268" w:rsidRDefault="002B66C4">
      <w:pPr>
        <w:spacing w:line="240" w:lineRule="auto"/>
        <w:ind w:right="1416"/>
        <w:rPr>
          <w:b/>
          <w:szCs w:val="22"/>
          <w:lang w:val="es-ES"/>
        </w:rPr>
      </w:pPr>
    </w:p>
    <w:p w14:paraId="0048790F" w14:textId="27BD1B54" w:rsidR="002B66C4" w:rsidRPr="00146268" w:rsidRDefault="00146268">
      <w:pPr>
        <w:pStyle w:val="TitleB"/>
        <w:numPr>
          <w:ilvl w:val="0"/>
          <w:numId w:val="0"/>
        </w:numPr>
        <w:tabs>
          <w:tab w:val="left" w:pos="567"/>
        </w:tabs>
        <w:rPr>
          <w:noProof/>
        </w:rPr>
      </w:pPr>
      <w:r w:rsidRPr="00146268">
        <w:br w:type="page"/>
      </w:r>
      <w:r w:rsidRPr="00146268">
        <w:rPr>
          <w:noProof/>
        </w:rPr>
        <w:lastRenderedPageBreak/>
        <w:t>A.</w:t>
      </w:r>
      <w:r w:rsidRPr="00146268">
        <w:rPr>
          <w:noProof/>
        </w:rPr>
        <w:tab/>
      </w:r>
      <w:r w:rsidRPr="00146268">
        <w:t>FABRICANTE(S) RESPONSABLE(S) DE LA LIBERACIÓN DE LOS LOTES</w:t>
      </w:r>
      <w:fldSimple w:instr=" DOCVARIABLE VAULT_ND_46beef41-f46b-4f55-a970-302a1526ee99 \* MERGEFORMAT ">
        <w:r w:rsidR="00550C32">
          <w:t xml:space="preserve"> </w:t>
        </w:r>
      </w:fldSimple>
    </w:p>
    <w:p w14:paraId="7758D5B7" w14:textId="77777777" w:rsidR="002B66C4" w:rsidRPr="00146268" w:rsidRDefault="002B66C4">
      <w:pPr>
        <w:spacing w:line="240" w:lineRule="auto"/>
        <w:rPr>
          <w:noProof/>
          <w:szCs w:val="22"/>
          <w:u w:val="single"/>
          <w:lang w:val="es-ES"/>
        </w:rPr>
      </w:pPr>
    </w:p>
    <w:p w14:paraId="260BC033" w14:textId="77777777" w:rsidR="002B66C4" w:rsidRPr="00146268" w:rsidRDefault="00146268">
      <w:pPr>
        <w:spacing w:line="240" w:lineRule="auto"/>
        <w:rPr>
          <w:noProof/>
          <w:szCs w:val="22"/>
          <w:lang w:val="es-ES"/>
        </w:rPr>
      </w:pPr>
      <w:r w:rsidRPr="00146268">
        <w:rPr>
          <w:noProof/>
          <w:szCs w:val="22"/>
          <w:u w:val="single"/>
          <w:lang w:val="es-ES"/>
        </w:rPr>
        <w:t>Nombre y dirección del fabricante responsable de la liberación de los lotes</w:t>
      </w:r>
    </w:p>
    <w:p w14:paraId="2BD929FD" w14:textId="77777777" w:rsidR="002B66C4" w:rsidRPr="00146268" w:rsidRDefault="002B66C4">
      <w:pPr>
        <w:spacing w:line="240" w:lineRule="auto"/>
        <w:rPr>
          <w:szCs w:val="22"/>
          <w:lang w:val="es-ES"/>
        </w:rPr>
      </w:pPr>
    </w:p>
    <w:p w14:paraId="452C90FF" w14:textId="77777777" w:rsidR="002B66C4" w:rsidRPr="00146268" w:rsidRDefault="00146268">
      <w:pPr>
        <w:numPr>
          <w:ilvl w:val="12"/>
          <w:numId w:val="0"/>
        </w:numPr>
        <w:spacing w:line="240" w:lineRule="auto"/>
        <w:ind w:right="-2"/>
        <w:rPr>
          <w:noProof/>
          <w:szCs w:val="22"/>
          <w:lang w:val="es-ES"/>
        </w:rPr>
      </w:pPr>
      <w:r w:rsidRPr="00146268">
        <w:rPr>
          <w:noProof/>
          <w:szCs w:val="22"/>
          <w:lang w:val="es-ES"/>
        </w:rPr>
        <w:t>BeiGene Switzerland GmbH – Dutch Branch</w:t>
      </w:r>
    </w:p>
    <w:p w14:paraId="59C3686B" w14:textId="77777777" w:rsidR="002B66C4" w:rsidRPr="00146268" w:rsidRDefault="00146268">
      <w:pPr>
        <w:numPr>
          <w:ilvl w:val="12"/>
          <w:numId w:val="0"/>
        </w:numPr>
        <w:spacing w:line="240" w:lineRule="auto"/>
        <w:ind w:right="-2"/>
        <w:rPr>
          <w:noProof/>
          <w:szCs w:val="22"/>
          <w:lang w:val="es-ES"/>
        </w:rPr>
      </w:pPr>
      <w:r w:rsidRPr="00146268">
        <w:rPr>
          <w:noProof/>
          <w:szCs w:val="22"/>
          <w:lang w:val="es-ES"/>
        </w:rPr>
        <w:t>Evert van de Beekstraat 1, 104, 1118 CL Schiphol, Países Bajos</w:t>
      </w:r>
    </w:p>
    <w:p w14:paraId="3889AC49" w14:textId="77777777" w:rsidR="002B66C4" w:rsidRPr="00146268" w:rsidRDefault="002B66C4">
      <w:pPr>
        <w:spacing w:line="240" w:lineRule="auto"/>
        <w:rPr>
          <w:szCs w:val="22"/>
          <w:lang w:val="es-ES"/>
        </w:rPr>
      </w:pPr>
    </w:p>
    <w:p w14:paraId="14A33713" w14:textId="77777777" w:rsidR="002B66C4" w:rsidRPr="00146268" w:rsidRDefault="00146268">
      <w:pPr>
        <w:spacing w:line="240" w:lineRule="auto"/>
        <w:rPr>
          <w:noProof/>
          <w:szCs w:val="22"/>
          <w:lang w:val="es-ES"/>
        </w:rPr>
      </w:pPr>
      <w:r w:rsidRPr="00146268">
        <w:rPr>
          <w:noProof/>
          <w:szCs w:val="22"/>
          <w:lang w:val="es-ES"/>
        </w:rPr>
        <w:t>El prospecto impreso del medicamento debe especificar el nombre y dirección del fabricante responsable de la liberación del lote en cuestión.</w:t>
      </w:r>
    </w:p>
    <w:p w14:paraId="5484A37A" w14:textId="77777777" w:rsidR="002B66C4" w:rsidRPr="00146268" w:rsidRDefault="002B66C4">
      <w:pPr>
        <w:spacing w:line="240" w:lineRule="auto"/>
        <w:rPr>
          <w:noProof/>
          <w:szCs w:val="22"/>
          <w:lang w:val="es-ES"/>
        </w:rPr>
      </w:pPr>
    </w:p>
    <w:p w14:paraId="7F805569" w14:textId="77777777" w:rsidR="002B66C4" w:rsidRPr="00146268" w:rsidRDefault="002B66C4">
      <w:pPr>
        <w:spacing w:line="240" w:lineRule="auto"/>
        <w:rPr>
          <w:noProof/>
          <w:szCs w:val="22"/>
          <w:lang w:val="es-ES"/>
        </w:rPr>
      </w:pPr>
    </w:p>
    <w:p w14:paraId="79599208" w14:textId="077B9527" w:rsidR="002B66C4" w:rsidRPr="00146268" w:rsidRDefault="00146268">
      <w:pPr>
        <w:pStyle w:val="TitleB"/>
        <w:numPr>
          <w:ilvl w:val="0"/>
          <w:numId w:val="0"/>
        </w:numPr>
        <w:ind w:left="567" w:hanging="567"/>
        <w:rPr>
          <w:noProof/>
        </w:rPr>
      </w:pPr>
      <w:bookmarkStart w:id="24" w:name="OLE_LINK2"/>
      <w:r w:rsidRPr="00146268">
        <w:rPr>
          <w:noProof/>
        </w:rPr>
        <w:t>B.</w:t>
      </w:r>
      <w:bookmarkEnd w:id="24"/>
      <w:r w:rsidRPr="00146268">
        <w:rPr>
          <w:noProof/>
        </w:rPr>
        <w:tab/>
        <w:t>CONDICIONES O RESTRICCIONES DE SUMINISTRO Y USO</w:t>
      </w:r>
      <w:r w:rsidR="00550C32">
        <w:rPr>
          <w:noProof/>
        </w:rPr>
        <w:fldChar w:fldCharType="begin"/>
      </w:r>
      <w:r w:rsidR="00550C32">
        <w:rPr>
          <w:noProof/>
        </w:rPr>
        <w:instrText xml:space="preserve"> DOCVARIABLE VAULT_ND_19a6982d-3c7d-4dfa-af76-83c37b193da5 \* MERGEFORMAT </w:instrText>
      </w:r>
      <w:r w:rsidR="00550C32">
        <w:rPr>
          <w:noProof/>
        </w:rPr>
        <w:fldChar w:fldCharType="separate"/>
      </w:r>
      <w:r w:rsidR="00550C32">
        <w:rPr>
          <w:noProof/>
        </w:rPr>
        <w:t xml:space="preserve"> </w:t>
      </w:r>
      <w:r w:rsidR="00550C32">
        <w:rPr>
          <w:noProof/>
        </w:rPr>
        <w:fldChar w:fldCharType="end"/>
      </w:r>
    </w:p>
    <w:p w14:paraId="7C442487" w14:textId="77777777" w:rsidR="002B66C4" w:rsidRPr="00146268" w:rsidRDefault="002B66C4">
      <w:pPr>
        <w:spacing w:line="240" w:lineRule="auto"/>
        <w:rPr>
          <w:noProof/>
          <w:szCs w:val="22"/>
          <w:lang w:val="es-ES"/>
        </w:rPr>
      </w:pPr>
    </w:p>
    <w:p w14:paraId="5D3A5756" w14:textId="77777777" w:rsidR="002B66C4" w:rsidRPr="00146268" w:rsidRDefault="00146268">
      <w:pPr>
        <w:numPr>
          <w:ilvl w:val="12"/>
          <w:numId w:val="0"/>
        </w:numPr>
        <w:spacing w:line="240" w:lineRule="auto"/>
        <w:rPr>
          <w:noProof/>
          <w:szCs w:val="22"/>
          <w:lang w:val="es-ES"/>
        </w:rPr>
      </w:pPr>
      <w:r w:rsidRPr="00146268">
        <w:rPr>
          <w:noProof/>
          <w:szCs w:val="22"/>
          <w:lang w:val="es-ES"/>
        </w:rPr>
        <w:t xml:space="preserve">Medicamento sujeto a prescripción médica </w:t>
      </w:r>
      <w:r w:rsidRPr="00146268">
        <w:rPr>
          <w:szCs w:val="22"/>
          <w:lang w:val="es-ES"/>
        </w:rPr>
        <w:t>restringida (ver Anexo I: Ficha Técnica o Resumen de las Características del Producto, sección 4.2)</w:t>
      </w:r>
      <w:r w:rsidRPr="00146268">
        <w:rPr>
          <w:noProof/>
          <w:szCs w:val="22"/>
          <w:lang w:val="es-ES"/>
        </w:rPr>
        <w:t>.</w:t>
      </w:r>
    </w:p>
    <w:p w14:paraId="223567AB" w14:textId="77777777" w:rsidR="002B66C4" w:rsidRPr="00146268" w:rsidRDefault="002B66C4">
      <w:pPr>
        <w:numPr>
          <w:ilvl w:val="12"/>
          <w:numId w:val="0"/>
        </w:numPr>
        <w:spacing w:line="240" w:lineRule="auto"/>
        <w:rPr>
          <w:noProof/>
          <w:szCs w:val="22"/>
          <w:lang w:val="es-ES"/>
        </w:rPr>
      </w:pPr>
    </w:p>
    <w:p w14:paraId="75D6D466" w14:textId="77777777" w:rsidR="002B66C4" w:rsidRPr="00146268" w:rsidRDefault="002B66C4">
      <w:pPr>
        <w:numPr>
          <w:ilvl w:val="12"/>
          <w:numId w:val="0"/>
        </w:numPr>
        <w:spacing w:line="240" w:lineRule="auto"/>
        <w:rPr>
          <w:noProof/>
          <w:szCs w:val="22"/>
          <w:lang w:val="es-ES"/>
        </w:rPr>
      </w:pPr>
    </w:p>
    <w:p w14:paraId="4D9F3F9F" w14:textId="742F53BE" w:rsidR="002B66C4" w:rsidRPr="00146268" w:rsidRDefault="00146268">
      <w:pPr>
        <w:pStyle w:val="TitleB"/>
        <w:numPr>
          <w:ilvl w:val="0"/>
          <w:numId w:val="0"/>
        </w:numPr>
        <w:ind w:left="567" w:hanging="567"/>
        <w:rPr>
          <w:noProof/>
        </w:rPr>
      </w:pPr>
      <w:r w:rsidRPr="00146268">
        <w:rPr>
          <w:noProof/>
        </w:rPr>
        <w:t xml:space="preserve">C. </w:t>
      </w:r>
      <w:r w:rsidRPr="00146268">
        <w:rPr>
          <w:noProof/>
        </w:rPr>
        <w:tab/>
        <w:t>OTRAS CONDICIONES Y REQUISITOS DE LA AUTORIZACIÓN DE COMERCIALIZACIÓN</w:t>
      </w:r>
      <w:r w:rsidR="00550C32">
        <w:rPr>
          <w:noProof/>
        </w:rPr>
        <w:fldChar w:fldCharType="begin"/>
      </w:r>
      <w:r w:rsidR="00550C32">
        <w:rPr>
          <w:noProof/>
        </w:rPr>
        <w:instrText xml:space="preserve"> DOCVARIABLE VAULT_ND_68535677-2931-44d5-b6e0-66f9ba7787f2 \* MERGEFORMAT </w:instrText>
      </w:r>
      <w:r w:rsidR="00550C32">
        <w:rPr>
          <w:noProof/>
        </w:rPr>
        <w:fldChar w:fldCharType="separate"/>
      </w:r>
      <w:r w:rsidR="00550C32">
        <w:rPr>
          <w:noProof/>
        </w:rPr>
        <w:t xml:space="preserve"> </w:t>
      </w:r>
      <w:r w:rsidR="00550C32">
        <w:rPr>
          <w:noProof/>
        </w:rPr>
        <w:fldChar w:fldCharType="end"/>
      </w:r>
    </w:p>
    <w:p w14:paraId="71588642" w14:textId="77777777" w:rsidR="002B66C4" w:rsidRPr="00146268" w:rsidRDefault="002B66C4">
      <w:pPr>
        <w:spacing w:line="240" w:lineRule="auto"/>
        <w:ind w:right="-1"/>
        <w:rPr>
          <w:iCs/>
          <w:noProof/>
          <w:szCs w:val="22"/>
          <w:u w:val="single"/>
          <w:lang w:val="es-ES"/>
        </w:rPr>
      </w:pPr>
    </w:p>
    <w:p w14:paraId="6C238776" w14:textId="77777777" w:rsidR="002B66C4" w:rsidRPr="00146268" w:rsidRDefault="00146268">
      <w:pPr>
        <w:spacing w:line="240" w:lineRule="auto"/>
        <w:ind w:left="567" w:right="-1" w:hanging="567"/>
        <w:rPr>
          <w:b/>
          <w:szCs w:val="22"/>
          <w:lang w:val="es-ES"/>
        </w:rPr>
      </w:pPr>
      <w:r w:rsidRPr="00146268">
        <w:rPr>
          <w:rFonts w:ascii="Symbol" w:hAnsi="Symbol"/>
          <w:szCs w:val="22"/>
          <w:lang w:val="es-ES"/>
        </w:rPr>
        <w:t></w:t>
      </w:r>
      <w:r w:rsidRPr="00146268">
        <w:rPr>
          <w:rFonts w:ascii="Symbol" w:hAnsi="Symbol"/>
          <w:szCs w:val="22"/>
          <w:lang w:val="es-ES"/>
        </w:rPr>
        <w:tab/>
      </w:r>
      <w:r w:rsidRPr="00146268">
        <w:rPr>
          <w:b/>
          <w:bCs/>
          <w:szCs w:val="22"/>
          <w:lang w:val="es-ES"/>
        </w:rPr>
        <w:t>Informes periódicos de seguridad (IPSs)</w:t>
      </w:r>
    </w:p>
    <w:p w14:paraId="2A10B2E1" w14:textId="77777777" w:rsidR="002B66C4" w:rsidRPr="00146268" w:rsidRDefault="00146268">
      <w:pPr>
        <w:tabs>
          <w:tab w:val="left" w:pos="0"/>
        </w:tabs>
        <w:spacing w:line="240" w:lineRule="auto"/>
        <w:ind w:right="71"/>
        <w:rPr>
          <w:iCs/>
          <w:szCs w:val="22"/>
          <w:lang w:val="es-ES"/>
        </w:rPr>
      </w:pPr>
      <w:r w:rsidRPr="00146268">
        <w:rPr>
          <w:iCs/>
          <w:szCs w:val="22"/>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de la Agencia Europea de Medicamentos.</w:t>
      </w:r>
    </w:p>
    <w:p w14:paraId="5DAB22B3" w14:textId="77777777" w:rsidR="002B66C4" w:rsidRPr="00146268" w:rsidRDefault="002B66C4">
      <w:pPr>
        <w:tabs>
          <w:tab w:val="left" w:pos="0"/>
        </w:tabs>
        <w:spacing w:line="240" w:lineRule="auto"/>
        <w:ind w:right="567"/>
        <w:rPr>
          <w:iCs/>
          <w:szCs w:val="22"/>
          <w:lang w:val="es-ES"/>
        </w:rPr>
      </w:pPr>
    </w:p>
    <w:p w14:paraId="095F1961" w14:textId="77777777" w:rsidR="002B66C4" w:rsidRPr="00146268" w:rsidRDefault="00146268">
      <w:pPr>
        <w:spacing w:line="240" w:lineRule="auto"/>
        <w:rPr>
          <w:iCs/>
          <w:szCs w:val="22"/>
          <w:lang w:val="es-ES"/>
        </w:rPr>
      </w:pPr>
      <w:r w:rsidRPr="00146268">
        <w:rPr>
          <w:szCs w:val="22"/>
          <w:lang w:val="es-ES"/>
        </w:rPr>
        <w:t>El titular de la autorización de comercialización (TAC) presentará el primer IPS para este medicamento en un plazo de 6 meses después de la autorización.</w:t>
      </w:r>
    </w:p>
    <w:p w14:paraId="205D4461" w14:textId="77777777" w:rsidR="002B66C4" w:rsidRPr="00146268" w:rsidRDefault="002B66C4">
      <w:pPr>
        <w:spacing w:line="240" w:lineRule="auto"/>
        <w:ind w:right="-1"/>
        <w:rPr>
          <w:szCs w:val="22"/>
          <w:u w:val="single"/>
          <w:lang w:val="es-ES"/>
        </w:rPr>
      </w:pPr>
    </w:p>
    <w:p w14:paraId="3515022C" w14:textId="77777777" w:rsidR="002B66C4" w:rsidRPr="00146268" w:rsidRDefault="002B66C4">
      <w:pPr>
        <w:spacing w:line="240" w:lineRule="auto"/>
        <w:ind w:right="-1"/>
        <w:rPr>
          <w:szCs w:val="22"/>
          <w:u w:val="single"/>
          <w:lang w:val="es-ES"/>
        </w:rPr>
      </w:pPr>
    </w:p>
    <w:p w14:paraId="02013006" w14:textId="220B4356" w:rsidR="002B66C4" w:rsidRPr="00146268" w:rsidRDefault="00146268">
      <w:pPr>
        <w:pStyle w:val="TitleB"/>
        <w:numPr>
          <w:ilvl w:val="0"/>
          <w:numId w:val="0"/>
        </w:numPr>
        <w:ind w:left="567" w:hanging="567"/>
      </w:pPr>
      <w:r w:rsidRPr="00146268">
        <w:t>D.</w:t>
      </w:r>
      <w:r w:rsidRPr="00146268">
        <w:tab/>
        <w:t>CONDICIONES O RESTRICCIONES EN RELACIÓN CON LA UTILIZACIÓN SEGURA Y EFICAZ DEL MEDICAMENTO</w:t>
      </w:r>
      <w:fldSimple w:instr=" DOCVARIABLE VAULT_ND_addc422a-a902-45b3-b8f0-79160d89bb55 \* MERGEFORMAT ">
        <w:r w:rsidR="00550C32">
          <w:t xml:space="preserve"> </w:t>
        </w:r>
      </w:fldSimple>
    </w:p>
    <w:p w14:paraId="029C0816" w14:textId="77777777" w:rsidR="002B66C4" w:rsidRPr="00146268" w:rsidRDefault="002B66C4">
      <w:pPr>
        <w:spacing w:line="240" w:lineRule="auto"/>
        <w:ind w:right="-1"/>
        <w:rPr>
          <w:szCs w:val="22"/>
          <w:u w:val="single"/>
          <w:lang w:val="es-ES"/>
        </w:rPr>
      </w:pPr>
    </w:p>
    <w:p w14:paraId="36EEE66C" w14:textId="77777777" w:rsidR="002B66C4" w:rsidRPr="00146268" w:rsidRDefault="00146268">
      <w:pPr>
        <w:spacing w:line="240" w:lineRule="auto"/>
        <w:ind w:left="567" w:right="-1" w:hanging="567"/>
        <w:rPr>
          <w:b/>
          <w:szCs w:val="22"/>
          <w:lang w:val="es-ES"/>
        </w:rPr>
      </w:pPr>
      <w:r w:rsidRPr="00146268">
        <w:rPr>
          <w:rFonts w:ascii="Symbol" w:hAnsi="Symbol"/>
          <w:szCs w:val="22"/>
          <w:lang w:val="es-ES"/>
        </w:rPr>
        <w:t></w:t>
      </w:r>
      <w:r w:rsidRPr="00146268">
        <w:rPr>
          <w:rFonts w:ascii="Symbol" w:hAnsi="Symbol"/>
          <w:szCs w:val="22"/>
          <w:lang w:val="es-ES"/>
        </w:rPr>
        <w:tab/>
      </w:r>
      <w:r w:rsidRPr="00146268">
        <w:rPr>
          <w:b/>
          <w:bCs/>
          <w:szCs w:val="22"/>
          <w:lang w:val="es-ES"/>
        </w:rPr>
        <w:t>Plan de gestión de riesgos (PGR)</w:t>
      </w:r>
    </w:p>
    <w:p w14:paraId="060A9114" w14:textId="77777777" w:rsidR="002B66C4" w:rsidRPr="00146268" w:rsidRDefault="002B66C4">
      <w:pPr>
        <w:spacing w:line="240" w:lineRule="auto"/>
        <w:ind w:left="567" w:right="-1"/>
        <w:rPr>
          <w:b/>
          <w:szCs w:val="22"/>
          <w:lang w:val="es-ES"/>
        </w:rPr>
      </w:pPr>
    </w:p>
    <w:p w14:paraId="5E6C61EA" w14:textId="77777777" w:rsidR="002B66C4" w:rsidRPr="00146268" w:rsidRDefault="00146268">
      <w:pPr>
        <w:tabs>
          <w:tab w:val="left" w:pos="0"/>
        </w:tabs>
        <w:spacing w:line="240" w:lineRule="auto"/>
        <w:ind w:right="71"/>
        <w:rPr>
          <w:noProof/>
          <w:szCs w:val="22"/>
          <w:lang w:val="es-ES"/>
        </w:rPr>
      </w:pPr>
      <w:r w:rsidRPr="00146268">
        <w:rPr>
          <w:noProof/>
          <w:szCs w:val="22"/>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7EF529F1" w14:textId="77777777" w:rsidR="002B66C4" w:rsidRPr="00146268" w:rsidRDefault="002B66C4">
      <w:pPr>
        <w:spacing w:line="240" w:lineRule="auto"/>
        <w:ind w:right="-1"/>
        <w:rPr>
          <w:iCs/>
          <w:noProof/>
          <w:szCs w:val="22"/>
          <w:lang w:val="es-ES"/>
        </w:rPr>
      </w:pPr>
    </w:p>
    <w:p w14:paraId="1E56FDE3" w14:textId="77777777" w:rsidR="002B66C4" w:rsidRPr="00146268" w:rsidRDefault="00146268">
      <w:pPr>
        <w:spacing w:line="240" w:lineRule="auto"/>
        <w:ind w:right="-1"/>
        <w:rPr>
          <w:iCs/>
          <w:noProof/>
          <w:szCs w:val="22"/>
          <w:lang w:val="es-ES"/>
        </w:rPr>
      </w:pPr>
      <w:r w:rsidRPr="00146268">
        <w:rPr>
          <w:iCs/>
          <w:noProof/>
          <w:szCs w:val="22"/>
          <w:lang w:val="es-ES"/>
        </w:rPr>
        <w:t>Se debe presentar un PGR actualizado:</w:t>
      </w:r>
    </w:p>
    <w:p w14:paraId="0A56A058" w14:textId="77777777" w:rsidR="002B66C4" w:rsidRPr="00146268" w:rsidRDefault="00146268">
      <w:pPr>
        <w:tabs>
          <w:tab w:val="clear" w:pos="567"/>
          <w:tab w:val="left" w:pos="851"/>
        </w:tabs>
        <w:spacing w:line="240" w:lineRule="auto"/>
        <w:ind w:left="567" w:right="-1" w:hanging="590"/>
        <w:rPr>
          <w:iCs/>
          <w:noProof/>
          <w:szCs w:val="22"/>
          <w:lang w:val="es-ES"/>
        </w:rPr>
      </w:pPr>
      <w:r w:rsidRPr="00146268">
        <w:rPr>
          <w:rFonts w:ascii="Symbol" w:hAnsi="Symbol"/>
          <w:iCs/>
          <w:noProof/>
          <w:szCs w:val="22"/>
          <w:lang w:val="es-ES"/>
        </w:rPr>
        <w:t></w:t>
      </w:r>
      <w:r w:rsidRPr="00146268">
        <w:rPr>
          <w:rFonts w:ascii="Symbol" w:hAnsi="Symbol"/>
          <w:iCs/>
          <w:noProof/>
          <w:szCs w:val="22"/>
          <w:lang w:val="es-ES"/>
        </w:rPr>
        <w:tab/>
      </w:r>
      <w:r w:rsidRPr="00146268">
        <w:rPr>
          <w:iCs/>
          <w:noProof/>
          <w:szCs w:val="22"/>
          <w:lang w:val="es-ES"/>
        </w:rPr>
        <w:t>A petición de la Agencia Europea de Medicamentos.</w:t>
      </w:r>
    </w:p>
    <w:p w14:paraId="38521042" w14:textId="77777777" w:rsidR="002B66C4" w:rsidRPr="00146268" w:rsidRDefault="00146268">
      <w:pPr>
        <w:tabs>
          <w:tab w:val="clear" w:pos="567"/>
        </w:tabs>
        <w:spacing w:line="240" w:lineRule="auto"/>
        <w:ind w:left="567" w:right="-1" w:hanging="590"/>
        <w:rPr>
          <w:iCs/>
          <w:noProof/>
          <w:szCs w:val="22"/>
          <w:lang w:val="es-ES"/>
        </w:rPr>
      </w:pPr>
      <w:r w:rsidRPr="00146268">
        <w:rPr>
          <w:rFonts w:ascii="Symbol" w:hAnsi="Symbol"/>
          <w:iCs/>
          <w:noProof/>
          <w:szCs w:val="22"/>
          <w:lang w:val="es-ES"/>
        </w:rPr>
        <w:t></w:t>
      </w:r>
      <w:r w:rsidRPr="00146268">
        <w:rPr>
          <w:rFonts w:ascii="Symbol" w:hAnsi="Symbol"/>
          <w:iCs/>
          <w:noProof/>
          <w:szCs w:val="22"/>
          <w:lang w:val="es-ES"/>
        </w:rPr>
        <w:tab/>
      </w:r>
      <w:r w:rsidRPr="00146268">
        <w:rPr>
          <w:iCs/>
          <w:noProof/>
          <w:szCs w:val="22"/>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3F4687F9" w14:textId="77777777" w:rsidR="002B66C4" w:rsidRPr="00146268" w:rsidRDefault="002B66C4">
      <w:pPr>
        <w:spacing w:line="240" w:lineRule="auto"/>
        <w:rPr>
          <w:szCs w:val="22"/>
          <w:lang w:val="es-ES"/>
        </w:rPr>
      </w:pPr>
    </w:p>
    <w:p w14:paraId="0FDB26B0" w14:textId="77777777" w:rsidR="002B66C4" w:rsidRPr="00146268" w:rsidRDefault="00146268">
      <w:pPr>
        <w:tabs>
          <w:tab w:val="left" w:pos="720"/>
        </w:tabs>
        <w:spacing w:line="240" w:lineRule="auto"/>
        <w:ind w:left="720" w:right="-1" w:hanging="720"/>
        <w:rPr>
          <w:szCs w:val="22"/>
          <w:lang w:val="es-ES"/>
        </w:rPr>
      </w:pPr>
      <w:r w:rsidRPr="00146268">
        <w:rPr>
          <w:rFonts w:ascii="Symbol" w:hAnsi="Symbol"/>
          <w:szCs w:val="22"/>
          <w:lang w:val="es-ES"/>
        </w:rPr>
        <w:t></w:t>
      </w:r>
      <w:r w:rsidRPr="00146268">
        <w:rPr>
          <w:rFonts w:ascii="Symbol" w:hAnsi="Symbol"/>
          <w:szCs w:val="22"/>
          <w:lang w:val="es-ES"/>
        </w:rPr>
        <w:tab/>
      </w:r>
      <w:r w:rsidRPr="00146268">
        <w:rPr>
          <w:b/>
          <w:bCs/>
          <w:szCs w:val="22"/>
          <w:lang w:val="es-ES"/>
        </w:rPr>
        <w:t>Obligación de tomar medidas posautorización</w:t>
      </w:r>
    </w:p>
    <w:p w14:paraId="6567EF7F" w14:textId="77777777" w:rsidR="002B66C4" w:rsidRPr="00146268" w:rsidRDefault="002B66C4">
      <w:pPr>
        <w:spacing w:line="240" w:lineRule="auto"/>
        <w:ind w:right="-1"/>
        <w:rPr>
          <w:szCs w:val="22"/>
          <w:lang w:val="es-ES"/>
        </w:rPr>
      </w:pPr>
    </w:p>
    <w:p w14:paraId="5F5BD8DD" w14:textId="77777777" w:rsidR="002B66C4" w:rsidRPr="00146268" w:rsidRDefault="00146268">
      <w:pPr>
        <w:spacing w:line="240" w:lineRule="auto"/>
        <w:rPr>
          <w:szCs w:val="22"/>
          <w:lang w:val="es-ES"/>
        </w:rPr>
      </w:pPr>
      <w:r w:rsidRPr="00146268">
        <w:rPr>
          <w:szCs w:val="22"/>
          <w:lang w:val="es-ES"/>
        </w:rPr>
        <w:t>El TAC adoptará, dentro del plazo indicado, las medidas siguientes:</w:t>
      </w:r>
    </w:p>
    <w:p w14:paraId="619B8E8B" w14:textId="77777777" w:rsidR="002B66C4" w:rsidRPr="00146268" w:rsidRDefault="002B66C4">
      <w:pPr>
        <w:spacing w:line="240" w:lineRule="auto"/>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5"/>
        <w:gridCol w:w="2092"/>
      </w:tblGrid>
      <w:tr w:rsidR="002B66C4" w:rsidRPr="00146268" w14:paraId="53369E8C" w14:textId="77777777">
        <w:tc>
          <w:tcPr>
            <w:tcW w:w="6925" w:type="dxa"/>
          </w:tcPr>
          <w:p w14:paraId="27B858CB" w14:textId="77777777" w:rsidR="002B66C4" w:rsidRPr="00146268" w:rsidRDefault="00146268">
            <w:pPr>
              <w:keepNext/>
              <w:spacing w:line="240" w:lineRule="auto"/>
              <w:rPr>
                <w:b/>
                <w:bCs/>
                <w:szCs w:val="22"/>
                <w:lang w:val="es-ES"/>
              </w:rPr>
            </w:pPr>
            <w:r w:rsidRPr="00146268">
              <w:rPr>
                <w:b/>
                <w:bCs/>
                <w:szCs w:val="22"/>
                <w:lang w:val="es-ES"/>
              </w:rPr>
              <w:lastRenderedPageBreak/>
              <w:t>Descripción</w:t>
            </w:r>
          </w:p>
        </w:tc>
        <w:tc>
          <w:tcPr>
            <w:tcW w:w="2092" w:type="dxa"/>
          </w:tcPr>
          <w:p w14:paraId="6633259B" w14:textId="77777777" w:rsidR="002B66C4" w:rsidRPr="00146268" w:rsidRDefault="00146268">
            <w:pPr>
              <w:keepNext/>
              <w:spacing w:line="240" w:lineRule="auto"/>
              <w:rPr>
                <w:b/>
                <w:bCs/>
                <w:szCs w:val="22"/>
                <w:lang w:val="es-ES"/>
              </w:rPr>
            </w:pPr>
            <w:r w:rsidRPr="00146268">
              <w:rPr>
                <w:b/>
                <w:bCs/>
                <w:szCs w:val="22"/>
                <w:lang w:val="es-ES"/>
              </w:rPr>
              <w:t>Fecha prevista</w:t>
            </w:r>
          </w:p>
        </w:tc>
      </w:tr>
      <w:tr w:rsidR="002B66C4" w:rsidRPr="00146268" w14:paraId="72A3BA14" w14:textId="77777777">
        <w:tc>
          <w:tcPr>
            <w:tcW w:w="6925" w:type="dxa"/>
          </w:tcPr>
          <w:p w14:paraId="716D48A2" w14:textId="77777777" w:rsidR="002B66C4" w:rsidRPr="00146268" w:rsidRDefault="00146268">
            <w:pPr>
              <w:keepNext/>
              <w:spacing w:line="240" w:lineRule="auto"/>
              <w:rPr>
                <w:szCs w:val="22"/>
                <w:lang w:val="es-ES"/>
              </w:rPr>
            </w:pPr>
            <w:r w:rsidRPr="00146268">
              <w:rPr>
                <w:szCs w:val="22"/>
                <w:lang w:val="es-ES"/>
              </w:rPr>
              <w:t>Estudio de eficacia posautorización (PAES): Con el fin de confirmar la eficacia y seguridad de zanubrutinib en pacientes con LZM R/R, el TAC presentará el informe final del estudio de eficacia posautorización (PAES): Estudio BGB</w:t>
            </w:r>
            <w:r w:rsidRPr="00146268">
              <w:rPr>
                <w:szCs w:val="22"/>
                <w:lang w:val="es-ES"/>
              </w:rPr>
              <w:noBreakHyphen/>
              <w:t>3111</w:t>
            </w:r>
            <w:r w:rsidRPr="00146268">
              <w:rPr>
                <w:szCs w:val="22"/>
                <w:lang w:val="es-ES"/>
              </w:rPr>
              <w:noBreakHyphen/>
              <w:t>308: estudio global, multicéntrico, de fase III, abierto y aleatorizado de zanubrutinib más rituximab en comparación con lenalidomida más rituximab en pacientes con linfoma de la zona marginal recaída/refractario (NCT05100862).</w:t>
            </w:r>
          </w:p>
        </w:tc>
        <w:tc>
          <w:tcPr>
            <w:tcW w:w="2092" w:type="dxa"/>
          </w:tcPr>
          <w:p w14:paraId="08885EA6" w14:textId="77777777" w:rsidR="002B66C4" w:rsidRPr="00146268" w:rsidRDefault="00146268">
            <w:pPr>
              <w:keepNext/>
              <w:spacing w:line="240" w:lineRule="auto"/>
              <w:rPr>
                <w:szCs w:val="22"/>
                <w:lang w:val="es-ES"/>
              </w:rPr>
            </w:pPr>
            <w:r w:rsidRPr="00146268">
              <w:rPr>
                <w:szCs w:val="22"/>
                <w:lang w:val="es-ES"/>
              </w:rPr>
              <w:t>Para el 4T de 2028</w:t>
            </w:r>
          </w:p>
        </w:tc>
      </w:tr>
      <w:tr w:rsidR="002B66C4" w:rsidRPr="00146268" w14:paraId="6BCEA462" w14:textId="77777777">
        <w:tc>
          <w:tcPr>
            <w:tcW w:w="6925" w:type="dxa"/>
          </w:tcPr>
          <w:p w14:paraId="0E267ED0" w14:textId="77777777" w:rsidR="002B66C4" w:rsidRPr="00146268" w:rsidRDefault="00146268">
            <w:pPr>
              <w:spacing w:line="240" w:lineRule="auto"/>
              <w:rPr>
                <w:szCs w:val="22"/>
                <w:lang w:val="es-ES"/>
              </w:rPr>
            </w:pPr>
            <w:r w:rsidRPr="00146268">
              <w:rPr>
                <w:szCs w:val="22"/>
                <w:lang w:val="es-ES"/>
              </w:rPr>
              <w:t>El TAC enviará los datos de eficacia (TRG, DR, SSP) y seguridad actualizados del estudio ROSEWOOD (BGB</w:t>
            </w:r>
            <w:r w:rsidRPr="00146268">
              <w:rPr>
                <w:szCs w:val="22"/>
                <w:lang w:val="es-ES"/>
              </w:rPr>
              <w:noBreakHyphen/>
              <w:t>3111</w:t>
            </w:r>
            <w:r w:rsidRPr="00146268">
              <w:rPr>
                <w:szCs w:val="22"/>
                <w:lang w:val="es-ES"/>
              </w:rPr>
              <w:noBreakHyphen/>
              <w:t>212) como compromiso posterior a la autorización.</w:t>
            </w:r>
          </w:p>
          <w:p w14:paraId="75DBBA9D" w14:textId="77777777" w:rsidR="002B66C4" w:rsidRPr="00146268" w:rsidRDefault="002B66C4">
            <w:pPr>
              <w:spacing w:line="240" w:lineRule="auto"/>
              <w:rPr>
                <w:szCs w:val="22"/>
                <w:lang w:val="es-ES"/>
              </w:rPr>
            </w:pPr>
          </w:p>
        </w:tc>
        <w:tc>
          <w:tcPr>
            <w:tcW w:w="2092" w:type="dxa"/>
          </w:tcPr>
          <w:p w14:paraId="09931D10" w14:textId="77777777" w:rsidR="002B66C4" w:rsidRPr="00146268" w:rsidRDefault="00146268">
            <w:pPr>
              <w:spacing w:line="240" w:lineRule="auto"/>
              <w:rPr>
                <w:szCs w:val="22"/>
                <w:lang w:val="es-ES"/>
              </w:rPr>
            </w:pPr>
            <w:r w:rsidRPr="00146268">
              <w:rPr>
                <w:szCs w:val="22"/>
                <w:lang w:val="es-ES"/>
              </w:rPr>
              <w:t>Para el 2T de 2025</w:t>
            </w:r>
          </w:p>
        </w:tc>
      </w:tr>
    </w:tbl>
    <w:p w14:paraId="71853EEE" w14:textId="77777777" w:rsidR="002B66C4" w:rsidRPr="00146268" w:rsidRDefault="002B66C4">
      <w:pPr>
        <w:spacing w:line="240" w:lineRule="auto"/>
        <w:rPr>
          <w:noProof/>
          <w:szCs w:val="22"/>
          <w:lang w:val="es-ES"/>
        </w:rPr>
      </w:pPr>
    </w:p>
    <w:p w14:paraId="1FCC3011" w14:textId="77777777" w:rsidR="002B66C4" w:rsidRPr="00146268" w:rsidRDefault="00146268">
      <w:pPr>
        <w:tabs>
          <w:tab w:val="clear" w:pos="567"/>
        </w:tabs>
        <w:spacing w:line="240" w:lineRule="auto"/>
        <w:rPr>
          <w:noProof/>
          <w:szCs w:val="22"/>
          <w:lang w:val="es-ES"/>
        </w:rPr>
      </w:pPr>
      <w:r w:rsidRPr="00146268">
        <w:rPr>
          <w:noProof/>
          <w:szCs w:val="22"/>
          <w:lang w:val="es-ES"/>
        </w:rPr>
        <w:br w:type="page"/>
      </w:r>
    </w:p>
    <w:p w14:paraId="775CBC89" w14:textId="77777777" w:rsidR="002B66C4" w:rsidRPr="00146268" w:rsidRDefault="002B66C4">
      <w:pPr>
        <w:spacing w:line="240" w:lineRule="auto"/>
        <w:rPr>
          <w:noProof/>
          <w:szCs w:val="22"/>
          <w:lang w:val="es-ES"/>
        </w:rPr>
      </w:pPr>
    </w:p>
    <w:p w14:paraId="3BB9D519" w14:textId="77777777" w:rsidR="002B66C4" w:rsidRPr="00146268" w:rsidRDefault="002B66C4">
      <w:pPr>
        <w:spacing w:line="240" w:lineRule="auto"/>
        <w:rPr>
          <w:noProof/>
          <w:szCs w:val="22"/>
          <w:lang w:val="es-ES"/>
        </w:rPr>
      </w:pPr>
    </w:p>
    <w:p w14:paraId="6330E756" w14:textId="77777777" w:rsidR="002B66C4" w:rsidRPr="00146268" w:rsidRDefault="002B66C4">
      <w:pPr>
        <w:spacing w:line="240" w:lineRule="auto"/>
        <w:rPr>
          <w:noProof/>
          <w:szCs w:val="22"/>
          <w:lang w:val="es-ES"/>
        </w:rPr>
      </w:pPr>
    </w:p>
    <w:p w14:paraId="6627C47A" w14:textId="77777777" w:rsidR="002B66C4" w:rsidRPr="00146268" w:rsidRDefault="002B66C4">
      <w:pPr>
        <w:spacing w:line="240" w:lineRule="auto"/>
        <w:rPr>
          <w:noProof/>
          <w:szCs w:val="22"/>
          <w:lang w:val="es-ES"/>
        </w:rPr>
      </w:pPr>
    </w:p>
    <w:p w14:paraId="1EA96E4A" w14:textId="77777777" w:rsidR="002B66C4" w:rsidRPr="00146268" w:rsidRDefault="002B66C4">
      <w:pPr>
        <w:spacing w:line="240" w:lineRule="auto"/>
        <w:rPr>
          <w:noProof/>
          <w:szCs w:val="22"/>
          <w:lang w:val="es-ES"/>
        </w:rPr>
      </w:pPr>
    </w:p>
    <w:p w14:paraId="64F8CAEC" w14:textId="77777777" w:rsidR="002B66C4" w:rsidRPr="00146268" w:rsidRDefault="002B66C4">
      <w:pPr>
        <w:spacing w:line="240" w:lineRule="auto"/>
        <w:rPr>
          <w:noProof/>
          <w:szCs w:val="22"/>
          <w:lang w:val="es-ES"/>
        </w:rPr>
      </w:pPr>
    </w:p>
    <w:p w14:paraId="378DA8DC" w14:textId="77777777" w:rsidR="002B66C4" w:rsidRPr="00146268" w:rsidRDefault="002B66C4">
      <w:pPr>
        <w:spacing w:line="240" w:lineRule="auto"/>
        <w:rPr>
          <w:noProof/>
          <w:szCs w:val="22"/>
          <w:lang w:val="es-ES"/>
        </w:rPr>
      </w:pPr>
    </w:p>
    <w:p w14:paraId="5093D3B1" w14:textId="77777777" w:rsidR="002B66C4" w:rsidRPr="00146268" w:rsidRDefault="002B66C4">
      <w:pPr>
        <w:spacing w:line="240" w:lineRule="auto"/>
        <w:rPr>
          <w:noProof/>
          <w:szCs w:val="22"/>
          <w:lang w:val="es-ES"/>
        </w:rPr>
      </w:pPr>
    </w:p>
    <w:p w14:paraId="522D09FC" w14:textId="77777777" w:rsidR="002B66C4" w:rsidRPr="00146268" w:rsidRDefault="002B66C4">
      <w:pPr>
        <w:spacing w:line="240" w:lineRule="auto"/>
        <w:rPr>
          <w:noProof/>
          <w:szCs w:val="22"/>
          <w:lang w:val="es-ES"/>
        </w:rPr>
      </w:pPr>
    </w:p>
    <w:p w14:paraId="24E4FCD6" w14:textId="77777777" w:rsidR="002B66C4" w:rsidRPr="00146268" w:rsidRDefault="002B66C4">
      <w:pPr>
        <w:spacing w:line="240" w:lineRule="auto"/>
        <w:rPr>
          <w:noProof/>
          <w:szCs w:val="22"/>
          <w:lang w:val="es-ES"/>
        </w:rPr>
      </w:pPr>
    </w:p>
    <w:p w14:paraId="7FC473FB" w14:textId="77777777" w:rsidR="002B66C4" w:rsidRPr="00146268" w:rsidRDefault="002B66C4">
      <w:pPr>
        <w:spacing w:line="240" w:lineRule="auto"/>
        <w:rPr>
          <w:noProof/>
          <w:szCs w:val="22"/>
          <w:lang w:val="es-ES"/>
        </w:rPr>
      </w:pPr>
    </w:p>
    <w:p w14:paraId="2EA26703" w14:textId="77777777" w:rsidR="002B66C4" w:rsidRPr="00146268" w:rsidRDefault="002B66C4">
      <w:pPr>
        <w:spacing w:line="240" w:lineRule="auto"/>
        <w:rPr>
          <w:noProof/>
          <w:szCs w:val="22"/>
          <w:lang w:val="es-ES"/>
        </w:rPr>
      </w:pPr>
    </w:p>
    <w:p w14:paraId="27569743" w14:textId="77777777" w:rsidR="002B66C4" w:rsidRPr="00146268" w:rsidRDefault="002B66C4">
      <w:pPr>
        <w:spacing w:line="240" w:lineRule="auto"/>
        <w:rPr>
          <w:noProof/>
          <w:szCs w:val="22"/>
          <w:lang w:val="es-ES"/>
        </w:rPr>
      </w:pPr>
    </w:p>
    <w:p w14:paraId="3FF5AF85" w14:textId="77777777" w:rsidR="002B66C4" w:rsidRPr="00146268" w:rsidRDefault="002B66C4">
      <w:pPr>
        <w:spacing w:line="240" w:lineRule="auto"/>
        <w:rPr>
          <w:noProof/>
          <w:szCs w:val="22"/>
          <w:lang w:val="es-ES"/>
        </w:rPr>
      </w:pPr>
    </w:p>
    <w:p w14:paraId="4F5B5469" w14:textId="77777777" w:rsidR="002B66C4" w:rsidRPr="00146268" w:rsidRDefault="002B66C4">
      <w:pPr>
        <w:spacing w:line="240" w:lineRule="auto"/>
        <w:rPr>
          <w:noProof/>
          <w:szCs w:val="22"/>
          <w:lang w:val="es-ES"/>
        </w:rPr>
      </w:pPr>
    </w:p>
    <w:p w14:paraId="7DC22AD7" w14:textId="77777777" w:rsidR="002B66C4" w:rsidRPr="00146268" w:rsidRDefault="002B66C4">
      <w:pPr>
        <w:spacing w:line="240" w:lineRule="auto"/>
        <w:rPr>
          <w:noProof/>
          <w:szCs w:val="22"/>
          <w:lang w:val="es-ES"/>
        </w:rPr>
      </w:pPr>
    </w:p>
    <w:p w14:paraId="1CF26D1F" w14:textId="77777777" w:rsidR="002B66C4" w:rsidRPr="00146268" w:rsidRDefault="002B66C4">
      <w:pPr>
        <w:spacing w:line="240" w:lineRule="auto"/>
        <w:rPr>
          <w:noProof/>
          <w:szCs w:val="22"/>
          <w:lang w:val="es-ES"/>
        </w:rPr>
      </w:pPr>
    </w:p>
    <w:p w14:paraId="1B511136" w14:textId="77777777" w:rsidR="002B66C4" w:rsidRPr="00146268" w:rsidRDefault="002B66C4">
      <w:pPr>
        <w:spacing w:line="240" w:lineRule="auto"/>
        <w:rPr>
          <w:noProof/>
          <w:szCs w:val="22"/>
          <w:lang w:val="es-ES"/>
        </w:rPr>
      </w:pPr>
    </w:p>
    <w:p w14:paraId="100DFB05" w14:textId="77777777" w:rsidR="002B66C4" w:rsidRPr="00146268" w:rsidRDefault="002B66C4">
      <w:pPr>
        <w:spacing w:line="240" w:lineRule="auto"/>
        <w:rPr>
          <w:noProof/>
          <w:szCs w:val="22"/>
          <w:lang w:val="es-ES"/>
        </w:rPr>
      </w:pPr>
    </w:p>
    <w:p w14:paraId="03639D5A" w14:textId="77777777" w:rsidR="002B66C4" w:rsidRPr="00146268" w:rsidRDefault="002B66C4">
      <w:pPr>
        <w:spacing w:line="240" w:lineRule="auto"/>
        <w:rPr>
          <w:noProof/>
          <w:szCs w:val="22"/>
          <w:lang w:val="es-ES"/>
        </w:rPr>
      </w:pPr>
    </w:p>
    <w:p w14:paraId="1F983175" w14:textId="77777777" w:rsidR="002B66C4" w:rsidRPr="00146268" w:rsidRDefault="002B66C4">
      <w:pPr>
        <w:spacing w:line="240" w:lineRule="auto"/>
        <w:rPr>
          <w:noProof/>
          <w:szCs w:val="22"/>
          <w:lang w:val="es-ES"/>
        </w:rPr>
      </w:pPr>
    </w:p>
    <w:p w14:paraId="2CAE0BFA" w14:textId="77777777" w:rsidR="002B66C4" w:rsidRPr="00146268" w:rsidRDefault="002B66C4">
      <w:pPr>
        <w:spacing w:line="240" w:lineRule="auto"/>
        <w:rPr>
          <w:noProof/>
          <w:szCs w:val="22"/>
          <w:lang w:val="es-ES"/>
        </w:rPr>
      </w:pPr>
    </w:p>
    <w:p w14:paraId="2C0E51AF" w14:textId="77777777" w:rsidR="002B66C4" w:rsidRPr="00146268" w:rsidRDefault="00146268">
      <w:pPr>
        <w:spacing w:line="240" w:lineRule="auto"/>
        <w:jc w:val="center"/>
        <w:rPr>
          <w:b/>
          <w:noProof/>
          <w:szCs w:val="22"/>
          <w:lang w:val="es-ES"/>
        </w:rPr>
      </w:pPr>
      <w:r w:rsidRPr="00146268">
        <w:rPr>
          <w:b/>
          <w:bCs/>
          <w:noProof/>
          <w:szCs w:val="22"/>
          <w:lang w:val="es-ES"/>
        </w:rPr>
        <w:t>ANEXO III</w:t>
      </w:r>
    </w:p>
    <w:p w14:paraId="3C607493" w14:textId="77777777" w:rsidR="002B66C4" w:rsidRPr="00146268" w:rsidRDefault="002B66C4">
      <w:pPr>
        <w:spacing w:line="240" w:lineRule="auto"/>
        <w:jc w:val="center"/>
        <w:rPr>
          <w:b/>
          <w:noProof/>
          <w:szCs w:val="22"/>
          <w:lang w:val="es-ES"/>
        </w:rPr>
      </w:pPr>
    </w:p>
    <w:p w14:paraId="5B65089D" w14:textId="77777777" w:rsidR="002B66C4" w:rsidRPr="00146268" w:rsidRDefault="00146268">
      <w:pPr>
        <w:spacing w:line="240" w:lineRule="auto"/>
        <w:jc w:val="center"/>
        <w:rPr>
          <w:b/>
          <w:noProof/>
          <w:szCs w:val="22"/>
          <w:lang w:val="es-ES"/>
        </w:rPr>
      </w:pPr>
      <w:r w:rsidRPr="00146268">
        <w:rPr>
          <w:b/>
          <w:bCs/>
          <w:noProof/>
          <w:szCs w:val="22"/>
          <w:lang w:val="es-ES"/>
        </w:rPr>
        <w:t>ETIQUETADO Y PROSPECTO</w:t>
      </w:r>
    </w:p>
    <w:p w14:paraId="4E084760" w14:textId="77777777" w:rsidR="002B66C4" w:rsidRPr="00146268" w:rsidRDefault="00146268">
      <w:pPr>
        <w:spacing w:line="240" w:lineRule="auto"/>
        <w:rPr>
          <w:b/>
          <w:noProof/>
          <w:szCs w:val="22"/>
          <w:lang w:val="es-ES"/>
        </w:rPr>
      </w:pPr>
      <w:r w:rsidRPr="00146268">
        <w:rPr>
          <w:b/>
          <w:noProof/>
          <w:szCs w:val="22"/>
          <w:lang w:val="es-ES"/>
        </w:rPr>
        <w:br w:type="page"/>
      </w:r>
    </w:p>
    <w:p w14:paraId="2EA70DA2" w14:textId="77777777" w:rsidR="002B66C4" w:rsidRPr="00146268" w:rsidRDefault="002B66C4">
      <w:pPr>
        <w:spacing w:line="240" w:lineRule="auto"/>
        <w:rPr>
          <w:b/>
          <w:noProof/>
          <w:szCs w:val="22"/>
          <w:lang w:val="es-ES"/>
        </w:rPr>
      </w:pPr>
    </w:p>
    <w:p w14:paraId="59C2DEEF" w14:textId="77777777" w:rsidR="002B66C4" w:rsidRPr="00146268" w:rsidRDefault="002B66C4">
      <w:pPr>
        <w:spacing w:line="240" w:lineRule="auto"/>
        <w:rPr>
          <w:b/>
          <w:noProof/>
          <w:szCs w:val="22"/>
          <w:lang w:val="es-ES"/>
        </w:rPr>
      </w:pPr>
    </w:p>
    <w:p w14:paraId="23EF63EC" w14:textId="77777777" w:rsidR="002B66C4" w:rsidRPr="00146268" w:rsidRDefault="002B66C4">
      <w:pPr>
        <w:spacing w:line="240" w:lineRule="auto"/>
        <w:rPr>
          <w:b/>
          <w:noProof/>
          <w:szCs w:val="22"/>
          <w:lang w:val="es-ES"/>
        </w:rPr>
      </w:pPr>
    </w:p>
    <w:p w14:paraId="31D91A32" w14:textId="77777777" w:rsidR="002B66C4" w:rsidRPr="00146268" w:rsidRDefault="002B66C4">
      <w:pPr>
        <w:spacing w:line="240" w:lineRule="auto"/>
        <w:rPr>
          <w:b/>
          <w:noProof/>
          <w:szCs w:val="22"/>
          <w:lang w:val="es-ES"/>
        </w:rPr>
      </w:pPr>
    </w:p>
    <w:p w14:paraId="70CEB240" w14:textId="77777777" w:rsidR="002B66C4" w:rsidRPr="00146268" w:rsidRDefault="002B66C4">
      <w:pPr>
        <w:spacing w:line="240" w:lineRule="auto"/>
        <w:rPr>
          <w:b/>
          <w:noProof/>
          <w:szCs w:val="22"/>
          <w:lang w:val="es-ES"/>
        </w:rPr>
      </w:pPr>
    </w:p>
    <w:p w14:paraId="44992308" w14:textId="77777777" w:rsidR="002B66C4" w:rsidRPr="00146268" w:rsidRDefault="002B66C4">
      <w:pPr>
        <w:spacing w:line="240" w:lineRule="auto"/>
        <w:rPr>
          <w:b/>
          <w:noProof/>
          <w:szCs w:val="22"/>
          <w:lang w:val="es-ES"/>
        </w:rPr>
      </w:pPr>
    </w:p>
    <w:p w14:paraId="41E1C565" w14:textId="77777777" w:rsidR="002B66C4" w:rsidRPr="00146268" w:rsidRDefault="002B66C4">
      <w:pPr>
        <w:spacing w:line="240" w:lineRule="auto"/>
        <w:rPr>
          <w:b/>
          <w:noProof/>
          <w:szCs w:val="22"/>
          <w:lang w:val="es-ES"/>
        </w:rPr>
      </w:pPr>
    </w:p>
    <w:p w14:paraId="0D5E8538" w14:textId="77777777" w:rsidR="002B66C4" w:rsidRPr="00146268" w:rsidRDefault="002B66C4">
      <w:pPr>
        <w:spacing w:line="240" w:lineRule="auto"/>
        <w:rPr>
          <w:b/>
          <w:noProof/>
          <w:szCs w:val="22"/>
          <w:lang w:val="es-ES"/>
        </w:rPr>
      </w:pPr>
    </w:p>
    <w:p w14:paraId="7E295A6E" w14:textId="77777777" w:rsidR="002B66C4" w:rsidRPr="00146268" w:rsidRDefault="002B66C4">
      <w:pPr>
        <w:spacing w:line="240" w:lineRule="auto"/>
        <w:rPr>
          <w:b/>
          <w:noProof/>
          <w:szCs w:val="22"/>
          <w:lang w:val="es-ES"/>
        </w:rPr>
      </w:pPr>
    </w:p>
    <w:p w14:paraId="137F2ACB" w14:textId="77777777" w:rsidR="002B66C4" w:rsidRPr="00146268" w:rsidRDefault="002B66C4">
      <w:pPr>
        <w:spacing w:line="240" w:lineRule="auto"/>
        <w:rPr>
          <w:b/>
          <w:noProof/>
          <w:szCs w:val="22"/>
          <w:lang w:val="es-ES"/>
        </w:rPr>
      </w:pPr>
    </w:p>
    <w:p w14:paraId="109978E7" w14:textId="77777777" w:rsidR="002B66C4" w:rsidRPr="00146268" w:rsidRDefault="002B66C4">
      <w:pPr>
        <w:spacing w:line="240" w:lineRule="auto"/>
        <w:rPr>
          <w:b/>
          <w:noProof/>
          <w:szCs w:val="22"/>
          <w:lang w:val="es-ES"/>
        </w:rPr>
      </w:pPr>
    </w:p>
    <w:p w14:paraId="6ABFF082" w14:textId="77777777" w:rsidR="002B66C4" w:rsidRPr="00146268" w:rsidRDefault="002B66C4">
      <w:pPr>
        <w:spacing w:line="240" w:lineRule="auto"/>
        <w:rPr>
          <w:b/>
          <w:noProof/>
          <w:szCs w:val="22"/>
          <w:lang w:val="es-ES"/>
        </w:rPr>
      </w:pPr>
    </w:p>
    <w:p w14:paraId="607AAD13" w14:textId="77777777" w:rsidR="002B66C4" w:rsidRPr="00146268" w:rsidRDefault="002B66C4">
      <w:pPr>
        <w:spacing w:line="240" w:lineRule="auto"/>
        <w:rPr>
          <w:b/>
          <w:noProof/>
          <w:szCs w:val="22"/>
          <w:lang w:val="es-ES"/>
        </w:rPr>
      </w:pPr>
    </w:p>
    <w:p w14:paraId="5D4EA9C9" w14:textId="77777777" w:rsidR="002B66C4" w:rsidRPr="00146268" w:rsidRDefault="002B66C4">
      <w:pPr>
        <w:spacing w:line="240" w:lineRule="auto"/>
        <w:rPr>
          <w:b/>
          <w:noProof/>
          <w:szCs w:val="22"/>
          <w:lang w:val="es-ES"/>
        </w:rPr>
      </w:pPr>
    </w:p>
    <w:p w14:paraId="2DD475D6" w14:textId="77777777" w:rsidR="002B66C4" w:rsidRPr="00146268" w:rsidRDefault="002B66C4">
      <w:pPr>
        <w:spacing w:line="240" w:lineRule="auto"/>
        <w:rPr>
          <w:b/>
          <w:noProof/>
          <w:szCs w:val="22"/>
          <w:lang w:val="es-ES"/>
        </w:rPr>
      </w:pPr>
    </w:p>
    <w:p w14:paraId="4AB96936" w14:textId="77777777" w:rsidR="002B66C4" w:rsidRPr="00146268" w:rsidRDefault="002B66C4">
      <w:pPr>
        <w:spacing w:line="240" w:lineRule="auto"/>
        <w:rPr>
          <w:b/>
          <w:noProof/>
          <w:szCs w:val="22"/>
          <w:lang w:val="es-ES"/>
        </w:rPr>
      </w:pPr>
    </w:p>
    <w:p w14:paraId="4606079F" w14:textId="77777777" w:rsidR="002B66C4" w:rsidRPr="00146268" w:rsidRDefault="002B66C4">
      <w:pPr>
        <w:spacing w:line="240" w:lineRule="auto"/>
        <w:rPr>
          <w:b/>
          <w:noProof/>
          <w:szCs w:val="22"/>
          <w:lang w:val="es-ES"/>
        </w:rPr>
      </w:pPr>
    </w:p>
    <w:p w14:paraId="705F31C8" w14:textId="77777777" w:rsidR="002B66C4" w:rsidRPr="00146268" w:rsidRDefault="002B66C4">
      <w:pPr>
        <w:spacing w:line="240" w:lineRule="auto"/>
        <w:rPr>
          <w:b/>
          <w:noProof/>
          <w:szCs w:val="22"/>
          <w:lang w:val="es-ES"/>
        </w:rPr>
      </w:pPr>
    </w:p>
    <w:p w14:paraId="0F05A964" w14:textId="77777777" w:rsidR="002B66C4" w:rsidRPr="00146268" w:rsidRDefault="002B66C4">
      <w:pPr>
        <w:spacing w:line="240" w:lineRule="auto"/>
        <w:rPr>
          <w:b/>
          <w:noProof/>
          <w:szCs w:val="22"/>
          <w:lang w:val="es-ES"/>
        </w:rPr>
      </w:pPr>
    </w:p>
    <w:p w14:paraId="67400BCF" w14:textId="77777777" w:rsidR="002B66C4" w:rsidRPr="00146268" w:rsidRDefault="002B66C4">
      <w:pPr>
        <w:spacing w:line="240" w:lineRule="auto"/>
        <w:rPr>
          <w:b/>
          <w:noProof/>
          <w:szCs w:val="22"/>
          <w:lang w:val="es-ES"/>
        </w:rPr>
      </w:pPr>
    </w:p>
    <w:p w14:paraId="1F120407" w14:textId="77777777" w:rsidR="002B66C4" w:rsidRPr="00146268" w:rsidRDefault="002B66C4">
      <w:pPr>
        <w:spacing w:line="240" w:lineRule="auto"/>
        <w:rPr>
          <w:b/>
          <w:noProof/>
          <w:szCs w:val="22"/>
          <w:lang w:val="es-ES"/>
        </w:rPr>
      </w:pPr>
    </w:p>
    <w:p w14:paraId="113155BD" w14:textId="77777777" w:rsidR="002B66C4" w:rsidRPr="00146268" w:rsidRDefault="002B66C4">
      <w:pPr>
        <w:spacing w:line="240" w:lineRule="auto"/>
        <w:rPr>
          <w:b/>
          <w:noProof/>
          <w:szCs w:val="22"/>
          <w:lang w:val="es-ES"/>
        </w:rPr>
      </w:pPr>
    </w:p>
    <w:p w14:paraId="2CB2FB4B" w14:textId="5D206247" w:rsidR="002B66C4" w:rsidRPr="00146268" w:rsidRDefault="00146268">
      <w:pPr>
        <w:pStyle w:val="TitleA"/>
        <w:rPr>
          <w:noProof/>
        </w:rPr>
      </w:pPr>
      <w:r w:rsidRPr="00146268">
        <w:rPr>
          <w:noProof/>
        </w:rPr>
        <w:t>A. ETIQUETADO</w:t>
      </w:r>
      <w:r w:rsidR="00550C32">
        <w:rPr>
          <w:noProof/>
        </w:rPr>
        <w:fldChar w:fldCharType="begin"/>
      </w:r>
      <w:r w:rsidR="00550C32">
        <w:rPr>
          <w:noProof/>
        </w:rPr>
        <w:instrText xml:space="preserve"> DOCVARIABLE VAULT_ND_41604d9f-2160-45a0-8c3c-1d306375c379 \* MERGEFORMAT </w:instrText>
      </w:r>
      <w:r w:rsidR="00550C32">
        <w:rPr>
          <w:noProof/>
        </w:rPr>
        <w:fldChar w:fldCharType="separate"/>
      </w:r>
      <w:r w:rsidR="00550C32">
        <w:rPr>
          <w:noProof/>
        </w:rPr>
        <w:t xml:space="preserve"> </w:t>
      </w:r>
      <w:r w:rsidR="00550C32">
        <w:rPr>
          <w:noProof/>
        </w:rPr>
        <w:fldChar w:fldCharType="end"/>
      </w:r>
    </w:p>
    <w:p w14:paraId="695F3899" w14:textId="77777777" w:rsidR="002B66C4" w:rsidRPr="00146268" w:rsidRDefault="00146268">
      <w:pPr>
        <w:shd w:val="clear" w:color="auto" w:fill="FFFFFF"/>
        <w:spacing w:line="240" w:lineRule="auto"/>
        <w:rPr>
          <w:noProof/>
          <w:szCs w:val="22"/>
          <w:lang w:val="es-ES"/>
        </w:rPr>
      </w:pPr>
      <w:r w:rsidRPr="00146268">
        <w:rPr>
          <w:noProof/>
          <w:szCs w:val="22"/>
          <w:lang w:val="es-ES"/>
        </w:rPr>
        <w:br w:type="page"/>
      </w:r>
    </w:p>
    <w:p w14:paraId="050B22F2"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rPr>
          <w:b/>
          <w:noProof/>
          <w:szCs w:val="22"/>
          <w:lang w:val="es-ES"/>
        </w:rPr>
      </w:pPr>
      <w:r w:rsidRPr="00146268">
        <w:rPr>
          <w:b/>
          <w:bCs/>
          <w:noProof/>
          <w:szCs w:val="22"/>
          <w:lang w:val="es-ES"/>
        </w:rPr>
        <w:lastRenderedPageBreak/>
        <w:t>INFORMACIÓN QUE DEBE FIGURAR EN EL EMBALAJE EXTERIOR</w:t>
      </w:r>
    </w:p>
    <w:p w14:paraId="17485DD5" w14:textId="77777777" w:rsidR="002B66C4" w:rsidRPr="00146268" w:rsidRDefault="002B66C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s-ES"/>
        </w:rPr>
      </w:pPr>
    </w:p>
    <w:p w14:paraId="4E446588"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rPr>
          <w:bCs/>
          <w:noProof/>
          <w:szCs w:val="22"/>
          <w:lang w:val="es-ES"/>
        </w:rPr>
      </w:pPr>
      <w:r w:rsidRPr="00146268">
        <w:rPr>
          <w:b/>
          <w:bCs/>
          <w:noProof/>
          <w:szCs w:val="22"/>
          <w:lang w:val="es-ES"/>
        </w:rPr>
        <w:t>CAJA EXTERIOR</w:t>
      </w:r>
    </w:p>
    <w:p w14:paraId="30F7F23E" w14:textId="77777777" w:rsidR="002B66C4" w:rsidRPr="00146268" w:rsidRDefault="002B66C4">
      <w:pPr>
        <w:spacing w:line="240" w:lineRule="auto"/>
        <w:rPr>
          <w:szCs w:val="22"/>
          <w:lang w:val="es-ES"/>
        </w:rPr>
      </w:pPr>
    </w:p>
    <w:p w14:paraId="3314F437" w14:textId="77777777" w:rsidR="002B66C4" w:rsidRPr="00146268" w:rsidRDefault="002B66C4">
      <w:pPr>
        <w:spacing w:line="240" w:lineRule="auto"/>
        <w:rPr>
          <w:noProof/>
          <w:szCs w:val="22"/>
          <w:lang w:val="es-ES"/>
        </w:rPr>
      </w:pPr>
    </w:p>
    <w:p w14:paraId="45E9A497"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146268">
        <w:rPr>
          <w:b/>
          <w:bCs/>
          <w:szCs w:val="22"/>
          <w:lang w:val="es-ES"/>
        </w:rPr>
        <w:t>1.</w:t>
      </w:r>
      <w:r w:rsidRPr="00146268">
        <w:rPr>
          <w:b/>
          <w:bCs/>
          <w:szCs w:val="22"/>
          <w:lang w:val="es-ES"/>
        </w:rPr>
        <w:tab/>
        <w:t>NOMBRE DEL MEDICAMENTO</w:t>
      </w:r>
    </w:p>
    <w:p w14:paraId="2F5C210E" w14:textId="77777777" w:rsidR="002B66C4" w:rsidRPr="00146268" w:rsidRDefault="002B66C4">
      <w:pPr>
        <w:spacing w:line="240" w:lineRule="auto"/>
        <w:rPr>
          <w:noProof/>
          <w:szCs w:val="22"/>
          <w:lang w:val="es-ES"/>
        </w:rPr>
      </w:pPr>
    </w:p>
    <w:p w14:paraId="7C6CD4A6" w14:textId="77777777" w:rsidR="002B66C4" w:rsidRPr="00146268" w:rsidRDefault="00146268">
      <w:pPr>
        <w:spacing w:line="240" w:lineRule="auto"/>
        <w:rPr>
          <w:noProof/>
          <w:szCs w:val="22"/>
          <w:lang w:val="es-ES"/>
        </w:rPr>
      </w:pPr>
      <w:r w:rsidRPr="00146268">
        <w:rPr>
          <w:noProof/>
          <w:szCs w:val="22"/>
          <w:lang w:val="es-ES"/>
        </w:rPr>
        <w:t xml:space="preserve">BRUKINSA cápsulas duras de 80 mg </w:t>
      </w:r>
    </w:p>
    <w:p w14:paraId="7626D7D7" w14:textId="77777777" w:rsidR="002B66C4" w:rsidRPr="00146268" w:rsidRDefault="00146268">
      <w:pPr>
        <w:spacing w:line="240" w:lineRule="auto"/>
        <w:rPr>
          <w:b/>
          <w:szCs w:val="22"/>
          <w:lang w:val="es-ES"/>
        </w:rPr>
      </w:pPr>
      <w:r w:rsidRPr="00146268">
        <w:rPr>
          <w:noProof/>
          <w:szCs w:val="22"/>
          <w:lang w:val="es-ES"/>
        </w:rPr>
        <w:t>zanubrutinib</w:t>
      </w:r>
    </w:p>
    <w:p w14:paraId="4B3356E7" w14:textId="77777777" w:rsidR="002B66C4" w:rsidRPr="00146268" w:rsidRDefault="002B66C4">
      <w:pPr>
        <w:spacing w:line="240" w:lineRule="auto"/>
        <w:rPr>
          <w:noProof/>
          <w:szCs w:val="22"/>
          <w:lang w:val="es-ES"/>
        </w:rPr>
      </w:pPr>
    </w:p>
    <w:p w14:paraId="0B99C93E" w14:textId="77777777" w:rsidR="002B66C4" w:rsidRPr="00146268" w:rsidRDefault="002B66C4">
      <w:pPr>
        <w:spacing w:line="240" w:lineRule="auto"/>
        <w:rPr>
          <w:noProof/>
          <w:szCs w:val="22"/>
          <w:lang w:val="es-ES"/>
        </w:rPr>
      </w:pPr>
    </w:p>
    <w:p w14:paraId="25CA0387"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46268">
        <w:rPr>
          <w:b/>
          <w:bCs/>
          <w:noProof/>
          <w:szCs w:val="22"/>
          <w:lang w:val="es-ES"/>
        </w:rPr>
        <w:t>2.</w:t>
      </w:r>
      <w:r w:rsidRPr="00146268">
        <w:rPr>
          <w:b/>
          <w:bCs/>
          <w:noProof/>
          <w:szCs w:val="22"/>
          <w:lang w:val="es-ES"/>
        </w:rPr>
        <w:tab/>
        <w:t>PRINCIPIO(S) ACTIVO(S)</w:t>
      </w:r>
    </w:p>
    <w:p w14:paraId="51F607C4" w14:textId="77777777" w:rsidR="002B66C4" w:rsidRPr="00146268" w:rsidRDefault="002B66C4">
      <w:pPr>
        <w:spacing w:line="240" w:lineRule="auto"/>
        <w:rPr>
          <w:noProof/>
          <w:szCs w:val="22"/>
          <w:lang w:val="es-ES"/>
        </w:rPr>
      </w:pPr>
    </w:p>
    <w:p w14:paraId="6694CD1B" w14:textId="77777777" w:rsidR="002B66C4" w:rsidRPr="00146268" w:rsidRDefault="00146268">
      <w:pPr>
        <w:spacing w:line="240" w:lineRule="auto"/>
        <w:rPr>
          <w:noProof/>
          <w:szCs w:val="22"/>
          <w:lang w:val="es-ES"/>
        </w:rPr>
      </w:pPr>
      <w:r w:rsidRPr="00146268">
        <w:rPr>
          <w:noProof/>
          <w:szCs w:val="22"/>
          <w:lang w:val="es-ES"/>
        </w:rPr>
        <w:t>Cada cápsula dura contiene 80 mg de zanubrutinib.</w:t>
      </w:r>
    </w:p>
    <w:p w14:paraId="758D7C04" w14:textId="77777777" w:rsidR="002B66C4" w:rsidRPr="00146268" w:rsidRDefault="002B66C4">
      <w:pPr>
        <w:spacing w:line="240" w:lineRule="auto"/>
        <w:rPr>
          <w:noProof/>
          <w:szCs w:val="22"/>
          <w:lang w:val="es-ES"/>
        </w:rPr>
      </w:pPr>
    </w:p>
    <w:p w14:paraId="4FDBA548" w14:textId="77777777" w:rsidR="002B66C4" w:rsidRPr="00146268" w:rsidRDefault="002B66C4">
      <w:pPr>
        <w:spacing w:line="240" w:lineRule="auto"/>
        <w:rPr>
          <w:noProof/>
          <w:szCs w:val="22"/>
          <w:lang w:val="es-ES"/>
        </w:rPr>
      </w:pPr>
    </w:p>
    <w:p w14:paraId="38609080"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3.</w:t>
      </w:r>
      <w:r w:rsidRPr="00146268">
        <w:rPr>
          <w:b/>
          <w:bCs/>
          <w:noProof/>
          <w:szCs w:val="22"/>
          <w:lang w:val="es-ES"/>
        </w:rPr>
        <w:tab/>
        <w:t>LISTA DE EXCIPIENTES</w:t>
      </w:r>
    </w:p>
    <w:p w14:paraId="6B945411" w14:textId="77777777" w:rsidR="002B66C4" w:rsidRPr="00146268" w:rsidRDefault="002B66C4">
      <w:pPr>
        <w:spacing w:line="240" w:lineRule="auto"/>
        <w:rPr>
          <w:noProof/>
          <w:szCs w:val="22"/>
          <w:lang w:val="es-ES"/>
        </w:rPr>
      </w:pPr>
    </w:p>
    <w:p w14:paraId="3469FAA6" w14:textId="77777777" w:rsidR="002B66C4" w:rsidRPr="00146268" w:rsidRDefault="002B66C4">
      <w:pPr>
        <w:spacing w:line="240" w:lineRule="auto"/>
        <w:rPr>
          <w:noProof/>
          <w:szCs w:val="22"/>
          <w:lang w:val="es-ES"/>
        </w:rPr>
      </w:pPr>
    </w:p>
    <w:p w14:paraId="60C1907D"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4.</w:t>
      </w:r>
      <w:r w:rsidRPr="00146268">
        <w:rPr>
          <w:b/>
          <w:bCs/>
          <w:noProof/>
          <w:szCs w:val="22"/>
          <w:lang w:val="es-ES"/>
        </w:rPr>
        <w:tab/>
        <w:t>FORMA FARMACÉUTICA Y CONTENIDO DEL ENVASE</w:t>
      </w:r>
    </w:p>
    <w:p w14:paraId="7CD0F19C" w14:textId="77777777" w:rsidR="002B66C4" w:rsidRPr="00146268" w:rsidRDefault="002B66C4">
      <w:pPr>
        <w:spacing w:line="240" w:lineRule="auto"/>
        <w:rPr>
          <w:noProof/>
          <w:szCs w:val="22"/>
          <w:lang w:val="es-ES"/>
        </w:rPr>
      </w:pPr>
    </w:p>
    <w:p w14:paraId="76D1E494" w14:textId="77777777" w:rsidR="002B66C4" w:rsidRPr="00146268" w:rsidRDefault="00146268">
      <w:pPr>
        <w:spacing w:line="240" w:lineRule="auto"/>
        <w:rPr>
          <w:noProof/>
          <w:szCs w:val="22"/>
          <w:shd w:val="pct15" w:color="auto" w:fill="FFFFFF"/>
          <w:lang w:val="es-ES"/>
        </w:rPr>
      </w:pPr>
      <w:r w:rsidRPr="00146268">
        <w:rPr>
          <w:noProof/>
          <w:szCs w:val="22"/>
          <w:shd w:val="pct15" w:color="auto" w:fill="FFFFFF"/>
          <w:lang w:val="es-ES"/>
        </w:rPr>
        <w:t>Cápsulas duras</w:t>
      </w:r>
    </w:p>
    <w:p w14:paraId="6D3B0C28" w14:textId="77777777" w:rsidR="002B66C4" w:rsidRPr="00146268" w:rsidRDefault="00146268">
      <w:pPr>
        <w:spacing w:line="240" w:lineRule="auto"/>
        <w:rPr>
          <w:noProof/>
          <w:szCs w:val="22"/>
          <w:lang w:val="es-ES"/>
        </w:rPr>
      </w:pPr>
      <w:r w:rsidRPr="00146268">
        <w:rPr>
          <w:noProof/>
          <w:szCs w:val="22"/>
          <w:lang w:val="es-ES"/>
        </w:rPr>
        <w:t>120 cápsulas duras</w:t>
      </w:r>
    </w:p>
    <w:p w14:paraId="0D4E4741" w14:textId="77777777" w:rsidR="002B66C4" w:rsidRPr="00146268" w:rsidRDefault="002B66C4">
      <w:pPr>
        <w:spacing w:line="240" w:lineRule="auto"/>
        <w:rPr>
          <w:noProof/>
          <w:szCs w:val="22"/>
          <w:lang w:val="es-ES"/>
        </w:rPr>
      </w:pPr>
    </w:p>
    <w:p w14:paraId="0F1051AC" w14:textId="77777777" w:rsidR="002B66C4" w:rsidRPr="00146268" w:rsidRDefault="002B66C4">
      <w:pPr>
        <w:spacing w:line="240" w:lineRule="auto"/>
        <w:rPr>
          <w:noProof/>
          <w:szCs w:val="22"/>
          <w:lang w:val="es-ES"/>
        </w:rPr>
      </w:pPr>
    </w:p>
    <w:p w14:paraId="0019EAC9"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5.</w:t>
      </w:r>
      <w:r w:rsidRPr="00146268">
        <w:rPr>
          <w:b/>
          <w:bCs/>
          <w:noProof/>
          <w:szCs w:val="22"/>
          <w:lang w:val="es-ES"/>
        </w:rPr>
        <w:tab/>
        <w:t>FORMA Y VÍA(S) DE ADMINISTRACIÓN</w:t>
      </w:r>
    </w:p>
    <w:p w14:paraId="7D50D671" w14:textId="77777777" w:rsidR="002B66C4" w:rsidRPr="00146268" w:rsidRDefault="002B66C4">
      <w:pPr>
        <w:spacing w:line="240" w:lineRule="auto"/>
        <w:rPr>
          <w:noProof/>
          <w:szCs w:val="22"/>
          <w:lang w:val="es-ES"/>
        </w:rPr>
      </w:pPr>
    </w:p>
    <w:p w14:paraId="213F9A73" w14:textId="77777777" w:rsidR="002B66C4" w:rsidRPr="00146268" w:rsidRDefault="00146268">
      <w:pPr>
        <w:spacing w:line="240" w:lineRule="auto"/>
        <w:rPr>
          <w:noProof/>
          <w:szCs w:val="22"/>
          <w:lang w:val="es-ES"/>
        </w:rPr>
      </w:pPr>
      <w:r w:rsidRPr="00146268">
        <w:rPr>
          <w:noProof/>
          <w:szCs w:val="22"/>
          <w:lang w:val="es-ES"/>
        </w:rPr>
        <w:t>Vía oral.</w:t>
      </w:r>
    </w:p>
    <w:p w14:paraId="2014F689" w14:textId="77777777" w:rsidR="002B66C4" w:rsidRPr="00146268" w:rsidRDefault="00146268">
      <w:pPr>
        <w:spacing w:line="240" w:lineRule="auto"/>
        <w:rPr>
          <w:noProof/>
          <w:szCs w:val="22"/>
          <w:lang w:val="es-ES"/>
        </w:rPr>
      </w:pPr>
      <w:r w:rsidRPr="00146268">
        <w:rPr>
          <w:noProof/>
          <w:szCs w:val="22"/>
          <w:lang w:val="es-ES"/>
        </w:rPr>
        <w:t>Leer el prospecto antes de utilizar este medicamento.</w:t>
      </w:r>
    </w:p>
    <w:p w14:paraId="5F42A78E" w14:textId="77777777" w:rsidR="002B66C4" w:rsidRPr="00146268" w:rsidRDefault="002B66C4">
      <w:pPr>
        <w:spacing w:line="240" w:lineRule="auto"/>
        <w:rPr>
          <w:noProof/>
          <w:szCs w:val="22"/>
          <w:lang w:val="es-ES"/>
        </w:rPr>
      </w:pPr>
    </w:p>
    <w:p w14:paraId="1B22DEDC" w14:textId="77777777" w:rsidR="002B66C4" w:rsidRPr="00146268" w:rsidRDefault="002B66C4">
      <w:pPr>
        <w:spacing w:line="240" w:lineRule="auto"/>
        <w:rPr>
          <w:noProof/>
          <w:szCs w:val="22"/>
          <w:lang w:val="es-ES"/>
        </w:rPr>
      </w:pPr>
    </w:p>
    <w:p w14:paraId="23CC6375"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6.</w:t>
      </w:r>
      <w:r w:rsidRPr="00146268">
        <w:rPr>
          <w:b/>
          <w:bCs/>
          <w:noProof/>
          <w:szCs w:val="22"/>
          <w:lang w:val="es-ES"/>
        </w:rPr>
        <w:tab/>
        <w:t>ADVERTENCIA ESPECIAL DE QUE EL MEDICAMENTO DEBE MANTENERSE FUERA DE LA VISTA Y DEL ALCANCE DE LOS NIÑOS</w:t>
      </w:r>
    </w:p>
    <w:p w14:paraId="7310488E" w14:textId="77777777" w:rsidR="002B66C4" w:rsidRPr="00146268" w:rsidRDefault="002B66C4">
      <w:pPr>
        <w:spacing w:line="240" w:lineRule="auto"/>
        <w:rPr>
          <w:noProof/>
          <w:szCs w:val="22"/>
          <w:lang w:val="es-ES"/>
        </w:rPr>
      </w:pPr>
    </w:p>
    <w:p w14:paraId="52BC739C" w14:textId="77777777" w:rsidR="002B66C4" w:rsidRPr="00146268" w:rsidRDefault="00146268">
      <w:pPr>
        <w:spacing w:line="240" w:lineRule="auto"/>
        <w:rPr>
          <w:noProof/>
          <w:szCs w:val="22"/>
          <w:lang w:val="es-ES"/>
        </w:rPr>
      </w:pPr>
      <w:r w:rsidRPr="00146268">
        <w:rPr>
          <w:noProof/>
          <w:szCs w:val="22"/>
          <w:lang w:val="es-ES"/>
        </w:rPr>
        <w:t>Mantener fuera de la vista y del alcance de los niños.</w:t>
      </w:r>
    </w:p>
    <w:p w14:paraId="22AC039C" w14:textId="77777777" w:rsidR="002B66C4" w:rsidRPr="00146268" w:rsidRDefault="002B66C4">
      <w:pPr>
        <w:spacing w:line="240" w:lineRule="auto"/>
        <w:rPr>
          <w:noProof/>
          <w:szCs w:val="22"/>
          <w:lang w:val="es-ES"/>
        </w:rPr>
      </w:pPr>
    </w:p>
    <w:p w14:paraId="3C134CA4" w14:textId="77777777" w:rsidR="002B66C4" w:rsidRPr="00146268" w:rsidRDefault="002B66C4">
      <w:pPr>
        <w:spacing w:line="240" w:lineRule="auto"/>
        <w:rPr>
          <w:noProof/>
          <w:szCs w:val="22"/>
          <w:lang w:val="es-ES"/>
        </w:rPr>
      </w:pPr>
    </w:p>
    <w:p w14:paraId="4B7008AB"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7.</w:t>
      </w:r>
      <w:r w:rsidRPr="00146268">
        <w:rPr>
          <w:b/>
          <w:bCs/>
          <w:noProof/>
          <w:szCs w:val="22"/>
          <w:lang w:val="es-ES"/>
        </w:rPr>
        <w:tab/>
        <w:t>OTRA(S) ADVERTENCIA(S) ESPECIAL(ES), SI ES NECESARIO</w:t>
      </w:r>
    </w:p>
    <w:p w14:paraId="240960D7" w14:textId="77777777" w:rsidR="002B66C4" w:rsidRPr="00146268" w:rsidRDefault="002B66C4">
      <w:pPr>
        <w:spacing w:line="240" w:lineRule="auto"/>
        <w:rPr>
          <w:noProof/>
          <w:szCs w:val="22"/>
          <w:lang w:val="es-ES"/>
        </w:rPr>
      </w:pPr>
    </w:p>
    <w:p w14:paraId="16D4CDFB" w14:textId="77777777" w:rsidR="002B66C4" w:rsidRPr="00146268" w:rsidRDefault="002B66C4">
      <w:pPr>
        <w:tabs>
          <w:tab w:val="left" w:pos="749"/>
        </w:tabs>
        <w:spacing w:line="240" w:lineRule="auto"/>
        <w:rPr>
          <w:szCs w:val="22"/>
          <w:lang w:val="es-ES"/>
        </w:rPr>
      </w:pPr>
    </w:p>
    <w:p w14:paraId="7CEEE0A9"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146268">
        <w:rPr>
          <w:b/>
          <w:bCs/>
          <w:szCs w:val="22"/>
          <w:lang w:val="es-ES"/>
        </w:rPr>
        <w:t>8.</w:t>
      </w:r>
      <w:r w:rsidRPr="00146268">
        <w:rPr>
          <w:b/>
          <w:bCs/>
          <w:szCs w:val="22"/>
          <w:lang w:val="es-ES"/>
        </w:rPr>
        <w:tab/>
        <w:t>FECHA DE CADUCIDAD</w:t>
      </w:r>
    </w:p>
    <w:p w14:paraId="732DA25C" w14:textId="77777777" w:rsidR="002B66C4" w:rsidRPr="00146268" w:rsidRDefault="002B66C4">
      <w:pPr>
        <w:spacing w:line="240" w:lineRule="auto"/>
        <w:rPr>
          <w:szCs w:val="22"/>
          <w:lang w:val="es-ES"/>
        </w:rPr>
      </w:pPr>
    </w:p>
    <w:p w14:paraId="38BAA413" w14:textId="77777777" w:rsidR="002B66C4" w:rsidRPr="00146268" w:rsidRDefault="00146268">
      <w:pPr>
        <w:spacing w:line="240" w:lineRule="auto"/>
        <w:rPr>
          <w:szCs w:val="22"/>
          <w:lang w:val="es-ES"/>
        </w:rPr>
      </w:pPr>
      <w:r w:rsidRPr="00146268">
        <w:rPr>
          <w:szCs w:val="22"/>
          <w:lang w:val="es-ES"/>
        </w:rPr>
        <w:t xml:space="preserve">CAD </w:t>
      </w:r>
    </w:p>
    <w:p w14:paraId="6B354218" w14:textId="77777777" w:rsidR="002B66C4" w:rsidRPr="00146268" w:rsidRDefault="002B66C4">
      <w:pPr>
        <w:spacing w:line="240" w:lineRule="auto"/>
        <w:rPr>
          <w:noProof/>
          <w:szCs w:val="22"/>
          <w:lang w:val="es-ES"/>
        </w:rPr>
      </w:pPr>
    </w:p>
    <w:p w14:paraId="753580B6" w14:textId="77777777" w:rsidR="002B66C4" w:rsidRPr="00146268" w:rsidRDefault="002B66C4">
      <w:pPr>
        <w:spacing w:line="240" w:lineRule="auto"/>
        <w:rPr>
          <w:noProof/>
          <w:szCs w:val="22"/>
          <w:lang w:val="es-ES"/>
        </w:rPr>
      </w:pPr>
    </w:p>
    <w:p w14:paraId="2097B8D6" w14:textId="77777777" w:rsidR="002B66C4" w:rsidRPr="00146268" w:rsidRDefault="0014626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9.</w:t>
      </w:r>
      <w:r w:rsidRPr="00146268">
        <w:rPr>
          <w:b/>
          <w:bCs/>
          <w:noProof/>
          <w:szCs w:val="22"/>
          <w:lang w:val="es-ES"/>
        </w:rPr>
        <w:tab/>
        <w:t>CONDICIONES ESPECIALES DE CONSERVACIÓN</w:t>
      </w:r>
    </w:p>
    <w:p w14:paraId="779AA0D0" w14:textId="77777777" w:rsidR="002B66C4" w:rsidRPr="00146268" w:rsidRDefault="002B66C4">
      <w:pPr>
        <w:spacing w:line="240" w:lineRule="auto"/>
        <w:rPr>
          <w:noProof/>
          <w:szCs w:val="22"/>
          <w:lang w:val="es-ES"/>
        </w:rPr>
      </w:pPr>
    </w:p>
    <w:p w14:paraId="021838D0" w14:textId="77777777" w:rsidR="002B66C4" w:rsidRPr="00146268" w:rsidRDefault="002B66C4">
      <w:pPr>
        <w:spacing w:line="240" w:lineRule="auto"/>
        <w:ind w:left="567" w:hanging="567"/>
        <w:rPr>
          <w:noProof/>
          <w:szCs w:val="22"/>
          <w:lang w:val="es-ES"/>
        </w:rPr>
      </w:pPr>
    </w:p>
    <w:p w14:paraId="764830BE"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46268">
        <w:rPr>
          <w:b/>
          <w:bCs/>
          <w:noProof/>
          <w:szCs w:val="22"/>
          <w:lang w:val="es-ES"/>
        </w:rPr>
        <w:t>10.</w:t>
      </w:r>
      <w:r w:rsidRPr="00146268">
        <w:rPr>
          <w:b/>
          <w:bCs/>
          <w:noProof/>
          <w:szCs w:val="22"/>
          <w:lang w:val="es-ES"/>
        </w:rPr>
        <w:tab/>
        <w:t>PRECAUCIONES ESPECIALES DE ELIMINACIÓN DEL MEDICAMENTO NO UTILIZADO Y DE LOS MATERIALES DERIVADOS DE SU USO, CUANDO CORRESPONDA</w:t>
      </w:r>
    </w:p>
    <w:p w14:paraId="4A82D72C" w14:textId="77777777" w:rsidR="002B66C4" w:rsidRPr="00146268" w:rsidRDefault="002B66C4">
      <w:pPr>
        <w:spacing w:line="240" w:lineRule="auto"/>
        <w:rPr>
          <w:noProof/>
          <w:szCs w:val="22"/>
          <w:lang w:val="es-ES"/>
        </w:rPr>
      </w:pPr>
    </w:p>
    <w:p w14:paraId="18857DFE" w14:textId="77777777" w:rsidR="002B66C4" w:rsidRPr="00146268" w:rsidRDefault="002B66C4">
      <w:pPr>
        <w:spacing w:line="240" w:lineRule="auto"/>
        <w:rPr>
          <w:noProof/>
          <w:szCs w:val="22"/>
          <w:lang w:val="es-ES"/>
        </w:rPr>
      </w:pPr>
    </w:p>
    <w:p w14:paraId="543F25EE" w14:textId="77777777" w:rsidR="002B66C4" w:rsidRPr="00146268" w:rsidRDefault="0014626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46268">
        <w:rPr>
          <w:b/>
          <w:bCs/>
          <w:noProof/>
          <w:szCs w:val="22"/>
          <w:lang w:val="es-ES"/>
        </w:rPr>
        <w:lastRenderedPageBreak/>
        <w:t>11.</w:t>
      </w:r>
      <w:r w:rsidRPr="00146268">
        <w:rPr>
          <w:b/>
          <w:bCs/>
          <w:noProof/>
          <w:szCs w:val="22"/>
          <w:lang w:val="es-ES"/>
        </w:rPr>
        <w:tab/>
        <w:t>NOMBRE Y DIRECCIÓN DEL TITULAR DE LA AUTORIZACIÓN DE COMERCIALIZACIÓN</w:t>
      </w:r>
    </w:p>
    <w:p w14:paraId="159EFF32" w14:textId="77777777" w:rsidR="002B66C4" w:rsidRPr="00146268" w:rsidRDefault="002B66C4">
      <w:pPr>
        <w:keepNext/>
        <w:keepLines/>
        <w:spacing w:line="240" w:lineRule="auto"/>
        <w:rPr>
          <w:noProof/>
          <w:szCs w:val="22"/>
          <w:lang w:val="es-ES"/>
        </w:rPr>
      </w:pPr>
    </w:p>
    <w:p w14:paraId="0FB0CB94" w14:textId="77777777" w:rsidR="002B66C4" w:rsidRPr="00146268" w:rsidRDefault="00146268">
      <w:pPr>
        <w:keepNext/>
        <w:keepLines/>
        <w:spacing w:line="240" w:lineRule="auto"/>
        <w:rPr>
          <w:szCs w:val="22"/>
          <w:lang w:val="es-ES"/>
        </w:rPr>
      </w:pPr>
      <w:del w:id="25" w:author="Author" w:date="2025-04-09T12:06:00Z">
        <w:r w:rsidRPr="00146268">
          <w:rPr>
            <w:szCs w:val="22"/>
            <w:lang w:val="es-ES"/>
          </w:rPr>
          <w:delText xml:space="preserve">BeiGene </w:delText>
        </w:r>
      </w:del>
      <w:ins w:id="26" w:author="Author" w:date="2025-04-09T12:06:00Z">
        <w:r w:rsidRPr="00146268">
          <w:rPr>
            <w:rFonts w:asciiTheme="majorBidi" w:hAnsiTheme="majorBidi" w:cstheme="majorBidi"/>
            <w:szCs w:val="22"/>
            <w:lang w:val="es-ES"/>
          </w:rPr>
          <w:t xml:space="preserve">BeOne Medicines </w:t>
        </w:r>
      </w:ins>
      <w:r w:rsidRPr="00146268">
        <w:rPr>
          <w:szCs w:val="22"/>
          <w:lang w:val="es-ES"/>
        </w:rPr>
        <w:t>Ireland Limited</w:t>
      </w:r>
    </w:p>
    <w:p w14:paraId="0C7E98E7" w14:textId="77777777" w:rsidR="002B66C4" w:rsidRPr="00146268" w:rsidRDefault="00146268">
      <w:pPr>
        <w:keepNext/>
        <w:keepLines/>
        <w:spacing w:line="240" w:lineRule="auto"/>
        <w:rPr>
          <w:szCs w:val="22"/>
          <w:lang w:val="es-ES"/>
        </w:rPr>
      </w:pPr>
      <w:r w:rsidRPr="00146268">
        <w:rPr>
          <w:szCs w:val="22"/>
          <w:lang w:val="es-ES"/>
        </w:rPr>
        <w:t>10 Earlsfort Terrace</w:t>
      </w:r>
      <w:r w:rsidRPr="00146268">
        <w:rPr>
          <w:szCs w:val="22"/>
          <w:lang w:val="es-ES"/>
        </w:rPr>
        <w:br/>
        <w:t>Dublín 2</w:t>
      </w:r>
    </w:p>
    <w:p w14:paraId="6FBC88DE" w14:textId="77777777" w:rsidR="002B66C4" w:rsidRPr="00146268" w:rsidRDefault="00146268">
      <w:pPr>
        <w:spacing w:line="240" w:lineRule="auto"/>
        <w:rPr>
          <w:szCs w:val="22"/>
          <w:lang w:val="es-ES"/>
        </w:rPr>
      </w:pPr>
      <w:r w:rsidRPr="00146268">
        <w:rPr>
          <w:szCs w:val="22"/>
          <w:lang w:val="es-ES"/>
        </w:rPr>
        <w:t>D02 T380, Irlanda</w:t>
      </w:r>
    </w:p>
    <w:p w14:paraId="2EDB9A45" w14:textId="77777777" w:rsidR="002B66C4" w:rsidRPr="00146268" w:rsidRDefault="00146268">
      <w:pPr>
        <w:spacing w:line="240" w:lineRule="auto"/>
        <w:rPr>
          <w:noProof/>
          <w:szCs w:val="22"/>
          <w:lang w:val="es-ES"/>
        </w:rPr>
      </w:pPr>
      <w:r w:rsidRPr="00146268">
        <w:rPr>
          <w:noProof/>
          <w:szCs w:val="22"/>
          <w:lang w:val="es-ES"/>
        </w:rPr>
        <w:t>Tel. +353 1 566 7660</w:t>
      </w:r>
    </w:p>
    <w:p w14:paraId="39BA1904" w14:textId="77777777" w:rsidR="002B66C4" w:rsidRPr="00146268" w:rsidRDefault="00146268">
      <w:pPr>
        <w:spacing w:line="240" w:lineRule="auto"/>
        <w:rPr>
          <w:noProof/>
          <w:szCs w:val="22"/>
          <w:lang w:val="es-ES"/>
        </w:rPr>
      </w:pPr>
      <w:r w:rsidRPr="00146268">
        <w:rPr>
          <w:noProof/>
          <w:szCs w:val="22"/>
          <w:lang w:val="es-ES"/>
        </w:rPr>
        <w:t xml:space="preserve">E-mail </w:t>
      </w:r>
      <w:hyperlink r:id="rId20" w:history="1">
        <w:r w:rsidRPr="00146268">
          <w:rPr>
            <w:rStyle w:val="Hyperlink"/>
            <w:szCs w:val="22"/>
            <w:lang w:val="es-ES"/>
          </w:rPr>
          <w:t>bg.ireland@beigene.com</w:t>
        </w:r>
      </w:hyperlink>
      <w:r w:rsidRPr="00146268">
        <w:rPr>
          <w:noProof/>
          <w:szCs w:val="22"/>
          <w:lang w:val="es-ES"/>
        </w:rPr>
        <w:t xml:space="preserve"> </w:t>
      </w:r>
    </w:p>
    <w:p w14:paraId="335E8106" w14:textId="77777777" w:rsidR="002B66C4" w:rsidRPr="00146268" w:rsidRDefault="002B66C4">
      <w:pPr>
        <w:spacing w:line="240" w:lineRule="auto"/>
        <w:rPr>
          <w:noProof/>
          <w:szCs w:val="22"/>
          <w:lang w:val="es-ES"/>
        </w:rPr>
      </w:pPr>
    </w:p>
    <w:p w14:paraId="4B88A376" w14:textId="77777777" w:rsidR="002B66C4" w:rsidRPr="00146268" w:rsidRDefault="002B66C4">
      <w:pPr>
        <w:spacing w:line="240" w:lineRule="auto"/>
        <w:rPr>
          <w:noProof/>
          <w:szCs w:val="22"/>
          <w:lang w:val="es-ES"/>
        </w:rPr>
      </w:pPr>
    </w:p>
    <w:p w14:paraId="53F3CF5E"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12.</w:t>
      </w:r>
      <w:r w:rsidRPr="00146268">
        <w:rPr>
          <w:b/>
          <w:bCs/>
          <w:noProof/>
          <w:szCs w:val="22"/>
          <w:lang w:val="es-ES"/>
        </w:rPr>
        <w:tab/>
        <w:t xml:space="preserve">NÚMERO(S) DE AUTORIZACIÓN DE COMERCIALIZACIÓN </w:t>
      </w:r>
    </w:p>
    <w:p w14:paraId="4B671965" w14:textId="77777777" w:rsidR="002B66C4" w:rsidRPr="00146268" w:rsidRDefault="002B66C4">
      <w:pPr>
        <w:spacing w:line="240" w:lineRule="auto"/>
        <w:rPr>
          <w:noProof/>
          <w:szCs w:val="22"/>
          <w:lang w:val="es-ES"/>
        </w:rPr>
      </w:pPr>
    </w:p>
    <w:p w14:paraId="4D462623" w14:textId="77777777" w:rsidR="002B66C4" w:rsidRPr="00146268" w:rsidRDefault="00146268">
      <w:pPr>
        <w:spacing w:line="240" w:lineRule="auto"/>
        <w:rPr>
          <w:noProof/>
          <w:szCs w:val="22"/>
          <w:lang w:val="es-ES"/>
        </w:rPr>
      </w:pPr>
      <w:r w:rsidRPr="00146268">
        <w:rPr>
          <w:noProof/>
          <w:szCs w:val="22"/>
          <w:lang w:val="es-ES"/>
        </w:rPr>
        <w:t>EU/1/21/1576/001</w:t>
      </w:r>
    </w:p>
    <w:p w14:paraId="1731DC84" w14:textId="77777777" w:rsidR="002B66C4" w:rsidRPr="00146268" w:rsidRDefault="002B66C4">
      <w:pPr>
        <w:spacing w:line="240" w:lineRule="auto"/>
        <w:rPr>
          <w:noProof/>
          <w:szCs w:val="22"/>
          <w:lang w:val="es-ES"/>
        </w:rPr>
      </w:pPr>
    </w:p>
    <w:p w14:paraId="6EE57896" w14:textId="77777777" w:rsidR="002B66C4" w:rsidRPr="00146268" w:rsidRDefault="002B66C4">
      <w:pPr>
        <w:spacing w:line="240" w:lineRule="auto"/>
        <w:rPr>
          <w:noProof/>
          <w:szCs w:val="22"/>
          <w:lang w:val="es-ES"/>
        </w:rPr>
      </w:pPr>
    </w:p>
    <w:p w14:paraId="744FFB04"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13.</w:t>
      </w:r>
      <w:r w:rsidRPr="00146268">
        <w:rPr>
          <w:b/>
          <w:bCs/>
          <w:noProof/>
          <w:szCs w:val="22"/>
          <w:lang w:val="es-ES"/>
        </w:rPr>
        <w:tab/>
        <w:t>NÚMERO DE LOTE</w:t>
      </w:r>
    </w:p>
    <w:p w14:paraId="3B5DB147" w14:textId="77777777" w:rsidR="002B66C4" w:rsidRPr="00146268" w:rsidRDefault="002B66C4">
      <w:pPr>
        <w:spacing w:line="240" w:lineRule="auto"/>
        <w:rPr>
          <w:i/>
          <w:noProof/>
          <w:szCs w:val="22"/>
          <w:lang w:val="es-ES"/>
        </w:rPr>
      </w:pPr>
    </w:p>
    <w:p w14:paraId="1466CF21" w14:textId="77777777" w:rsidR="002B66C4" w:rsidRPr="00146268" w:rsidRDefault="00146268">
      <w:pPr>
        <w:spacing w:line="240" w:lineRule="auto"/>
        <w:rPr>
          <w:iCs/>
          <w:noProof/>
          <w:szCs w:val="22"/>
          <w:lang w:val="es-ES"/>
        </w:rPr>
      </w:pPr>
      <w:r w:rsidRPr="00146268">
        <w:rPr>
          <w:iCs/>
          <w:noProof/>
          <w:szCs w:val="22"/>
          <w:lang w:val="es-ES"/>
        </w:rPr>
        <w:t>Lote</w:t>
      </w:r>
    </w:p>
    <w:p w14:paraId="4724F2C4" w14:textId="77777777" w:rsidR="002B66C4" w:rsidRPr="00146268" w:rsidRDefault="002B66C4">
      <w:pPr>
        <w:spacing w:line="240" w:lineRule="auto"/>
        <w:rPr>
          <w:noProof/>
          <w:szCs w:val="22"/>
          <w:lang w:val="es-ES"/>
        </w:rPr>
      </w:pPr>
    </w:p>
    <w:p w14:paraId="6F821182" w14:textId="77777777" w:rsidR="002B66C4" w:rsidRPr="00146268" w:rsidRDefault="002B66C4">
      <w:pPr>
        <w:spacing w:line="240" w:lineRule="auto"/>
        <w:rPr>
          <w:noProof/>
          <w:szCs w:val="22"/>
          <w:lang w:val="es-ES"/>
        </w:rPr>
      </w:pPr>
    </w:p>
    <w:p w14:paraId="6BE68CEE"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14.</w:t>
      </w:r>
      <w:r w:rsidRPr="00146268">
        <w:rPr>
          <w:b/>
          <w:bCs/>
          <w:noProof/>
          <w:szCs w:val="22"/>
          <w:lang w:val="es-ES"/>
        </w:rPr>
        <w:tab/>
        <w:t>CONDICIONES GENERALES DE DISPENSACIÓN</w:t>
      </w:r>
    </w:p>
    <w:p w14:paraId="06B96519" w14:textId="77777777" w:rsidR="002B66C4" w:rsidRPr="00146268" w:rsidRDefault="002B66C4">
      <w:pPr>
        <w:spacing w:line="240" w:lineRule="auto"/>
        <w:rPr>
          <w:i/>
          <w:noProof/>
          <w:szCs w:val="22"/>
          <w:lang w:val="es-ES"/>
        </w:rPr>
      </w:pPr>
    </w:p>
    <w:p w14:paraId="11683372" w14:textId="77777777" w:rsidR="002B66C4" w:rsidRPr="00146268" w:rsidRDefault="002B66C4">
      <w:pPr>
        <w:spacing w:line="240" w:lineRule="auto"/>
        <w:rPr>
          <w:noProof/>
          <w:szCs w:val="22"/>
          <w:lang w:val="es-ES"/>
        </w:rPr>
      </w:pPr>
    </w:p>
    <w:p w14:paraId="658A5B34" w14:textId="77777777" w:rsidR="002B66C4" w:rsidRPr="00146268" w:rsidRDefault="00146268">
      <w:pPr>
        <w:pBdr>
          <w:top w:val="single" w:sz="4" w:space="2"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15.</w:t>
      </w:r>
      <w:r w:rsidRPr="00146268">
        <w:rPr>
          <w:b/>
          <w:bCs/>
          <w:noProof/>
          <w:szCs w:val="22"/>
          <w:lang w:val="es-ES"/>
        </w:rPr>
        <w:tab/>
        <w:t>INSTRUCCIONES DE USO</w:t>
      </w:r>
    </w:p>
    <w:p w14:paraId="07D9BBFA" w14:textId="77777777" w:rsidR="002B66C4" w:rsidRPr="00146268" w:rsidRDefault="002B66C4">
      <w:pPr>
        <w:spacing w:line="240" w:lineRule="auto"/>
        <w:rPr>
          <w:noProof/>
          <w:szCs w:val="22"/>
          <w:lang w:val="es-ES"/>
        </w:rPr>
      </w:pPr>
    </w:p>
    <w:p w14:paraId="470D1061" w14:textId="77777777" w:rsidR="002B66C4" w:rsidRPr="00146268" w:rsidRDefault="002B66C4">
      <w:pPr>
        <w:spacing w:line="240" w:lineRule="auto"/>
        <w:rPr>
          <w:noProof/>
          <w:szCs w:val="22"/>
          <w:lang w:val="es-ES"/>
        </w:rPr>
      </w:pPr>
    </w:p>
    <w:p w14:paraId="5B3A39AB" w14:textId="77777777" w:rsidR="002B66C4" w:rsidRPr="00146268" w:rsidRDefault="00146268">
      <w:pPr>
        <w:pBdr>
          <w:top w:val="single" w:sz="4" w:space="1" w:color="auto"/>
          <w:left w:val="single" w:sz="4" w:space="4" w:color="auto"/>
          <w:bottom w:val="single" w:sz="4" w:space="0" w:color="auto"/>
          <w:right w:val="single" w:sz="4" w:space="4" w:color="auto"/>
        </w:pBdr>
        <w:spacing w:line="240" w:lineRule="auto"/>
        <w:ind w:left="567" w:hanging="567"/>
        <w:rPr>
          <w:noProof/>
          <w:szCs w:val="22"/>
          <w:lang w:val="es-ES"/>
        </w:rPr>
      </w:pPr>
      <w:r w:rsidRPr="00146268">
        <w:rPr>
          <w:b/>
          <w:bCs/>
          <w:noProof/>
          <w:szCs w:val="22"/>
          <w:lang w:val="es-ES"/>
        </w:rPr>
        <w:t>16.</w:t>
      </w:r>
      <w:r w:rsidRPr="00146268">
        <w:rPr>
          <w:b/>
          <w:bCs/>
          <w:noProof/>
          <w:szCs w:val="22"/>
          <w:lang w:val="es-ES"/>
        </w:rPr>
        <w:tab/>
        <w:t>INFORMACIÓN EN BRAILLE</w:t>
      </w:r>
    </w:p>
    <w:p w14:paraId="63C34C8E" w14:textId="77777777" w:rsidR="002B66C4" w:rsidRPr="00146268" w:rsidRDefault="002B66C4">
      <w:pPr>
        <w:spacing w:line="240" w:lineRule="auto"/>
        <w:rPr>
          <w:noProof/>
          <w:szCs w:val="22"/>
          <w:lang w:val="es-ES"/>
        </w:rPr>
      </w:pPr>
    </w:p>
    <w:p w14:paraId="565CD1F4" w14:textId="77777777" w:rsidR="002B66C4" w:rsidRPr="00146268" w:rsidRDefault="00146268">
      <w:pPr>
        <w:spacing w:line="240" w:lineRule="auto"/>
        <w:rPr>
          <w:noProof/>
          <w:szCs w:val="22"/>
          <w:shd w:val="clear" w:color="auto" w:fill="CCCCCC"/>
          <w:lang w:val="es-ES"/>
        </w:rPr>
      </w:pPr>
      <w:r w:rsidRPr="00146268">
        <w:rPr>
          <w:noProof/>
          <w:szCs w:val="22"/>
          <w:lang w:val="es-ES"/>
        </w:rPr>
        <w:t>BRUKINSA</w:t>
      </w:r>
    </w:p>
    <w:p w14:paraId="41EF6CD6" w14:textId="77777777" w:rsidR="002B66C4" w:rsidRPr="00146268" w:rsidRDefault="002B66C4">
      <w:pPr>
        <w:spacing w:line="240" w:lineRule="auto"/>
        <w:rPr>
          <w:noProof/>
          <w:szCs w:val="22"/>
          <w:shd w:val="clear" w:color="auto" w:fill="CCCCCC"/>
          <w:lang w:val="es-ES"/>
        </w:rPr>
      </w:pPr>
    </w:p>
    <w:p w14:paraId="192F1680" w14:textId="77777777" w:rsidR="002B66C4" w:rsidRPr="00146268" w:rsidRDefault="002B66C4">
      <w:pPr>
        <w:spacing w:line="240" w:lineRule="auto"/>
        <w:rPr>
          <w:noProof/>
          <w:szCs w:val="22"/>
          <w:shd w:val="clear" w:color="auto" w:fill="CCCCCC"/>
          <w:lang w:val="es-ES"/>
        </w:rPr>
      </w:pPr>
    </w:p>
    <w:p w14:paraId="3E7EEE4A" w14:textId="77777777" w:rsidR="002B66C4" w:rsidRPr="00146268" w:rsidRDefault="0014626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es-ES"/>
        </w:rPr>
      </w:pPr>
      <w:r w:rsidRPr="00146268">
        <w:rPr>
          <w:b/>
          <w:bCs/>
          <w:noProof/>
          <w:szCs w:val="22"/>
          <w:lang w:val="es-ES"/>
        </w:rPr>
        <w:t>17.</w:t>
      </w:r>
      <w:r w:rsidRPr="00146268">
        <w:rPr>
          <w:b/>
          <w:bCs/>
          <w:noProof/>
          <w:szCs w:val="22"/>
          <w:lang w:val="es-ES"/>
        </w:rPr>
        <w:tab/>
        <w:t>IDENTIFICADOR ÚNICO – CÓDIGO DE BARRAS 2D</w:t>
      </w:r>
    </w:p>
    <w:p w14:paraId="268852CB" w14:textId="77777777" w:rsidR="002B66C4" w:rsidRPr="00146268" w:rsidRDefault="002B66C4">
      <w:pPr>
        <w:tabs>
          <w:tab w:val="clear" w:pos="567"/>
        </w:tabs>
        <w:spacing w:line="240" w:lineRule="auto"/>
        <w:rPr>
          <w:noProof/>
          <w:szCs w:val="22"/>
          <w:lang w:val="es-ES"/>
        </w:rPr>
      </w:pPr>
    </w:p>
    <w:p w14:paraId="56DCFB47" w14:textId="77777777" w:rsidR="002B66C4" w:rsidRPr="00146268" w:rsidRDefault="00146268">
      <w:pPr>
        <w:spacing w:line="240" w:lineRule="auto"/>
        <w:rPr>
          <w:noProof/>
          <w:szCs w:val="22"/>
          <w:shd w:val="clear" w:color="auto" w:fill="CCCCCC"/>
          <w:lang w:val="es-ES"/>
        </w:rPr>
      </w:pPr>
      <w:r w:rsidRPr="00146268">
        <w:rPr>
          <w:noProof/>
          <w:szCs w:val="22"/>
          <w:highlight w:val="lightGray"/>
          <w:lang w:val="es-ES"/>
        </w:rPr>
        <w:t>Incluido el código de barras 2D que lleva el identificador único.</w:t>
      </w:r>
    </w:p>
    <w:p w14:paraId="76A0C235" w14:textId="77777777" w:rsidR="002B66C4" w:rsidRPr="00146268" w:rsidRDefault="002B66C4">
      <w:pPr>
        <w:tabs>
          <w:tab w:val="clear" w:pos="567"/>
        </w:tabs>
        <w:spacing w:line="240" w:lineRule="auto"/>
        <w:rPr>
          <w:noProof/>
          <w:vanish/>
          <w:szCs w:val="22"/>
          <w:lang w:val="es-ES"/>
        </w:rPr>
      </w:pPr>
    </w:p>
    <w:p w14:paraId="10476F48" w14:textId="77777777" w:rsidR="002B66C4" w:rsidRPr="00146268" w:rsidRDefault="002B66C4">
      <w:pPr>
        <w:tabs>
          <w:tab w:val="clear" w:pos="567"/>
        </w:tabs>
        <w:spacing w:line="240" w:lineRule="auto"/>
        <w:rPr>
          <w:noProof/>
          <w:szCs w:val="22"/>
          <w:lang w:val="es-ES"/>
        </w:rPr>
      </w:pPr>
    </w:p>
    <w:p w14:paraId="1F84D2BB" w14:textId="77777777" w:rsidR="002B66C4" w:rsidRPr="00146268" w:rsidRDefault="0014626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es-ES"/>
        </w:rPr>
      </w:pPr>
      <w:r w:rsidRPr="00146268">
        <w:rPr>
          <w:b/>
          <w:bCs/>
          <w:noProof/>
          <w:szCs w:val="22"/>
          <w:lang w:val="es-ES"/>
        </w:rPr>
        <w:t>18.</w:t>
      </w:r>
      <w:r w:rsidRPr="00146268">
        <w:rPr>
          <w:b/>
          <w:bCs/>
          <w:noProof/>
          <w:szCs w:val="22"/>
          <w:lang w:val="es-ES"/>
        </w:rPr>
        <w:tab/>
        <w:t>IDENTIFICADOR ÚNICO – INFORMACIÓN EN CARACTERES VISUALES</w:t>
      </w:r>
    </w:p>
    <w:p w14:paraId="459524E7" w14:textId="77777777" w:rsidR="002B66C4" w:rsidRPr="00146268" w:rsidRDefault="002B66C4">
      <w:pPr>
        <w:tabs>
          <w:tab w:val="clear" w:pos="567"/>
        </w:tabs>
        <w:spacing w:line="240" w:lineRule="auto"/>
        <w:rPr>
          <w:noProof/>
          <w:szCs w:val="22"/>
          <w:lang w:val="es-ES"/>
        </w:rPr>
      </w:pPr>
    </w:p>
    <w:p w14:paraId="05B58B03" w14:textId="77777777" w:rsidR="002B66C4" w:rsidRPr="00146268" w:rsidRDefault="00146268">
      <w:pPr>
        <w:spacing w:line="240" w:lineRule="auto"/>
        <w:rPr>
          <w:szCs w:val="22"/>
          <w:lang w:val="es-ES"/>
        </w:rPr>
      </w:pPr>
      <w:r w:rsidRPr="00146268">
        <w:rPr>
          <w:szCs w:val="22"/>
          <w:lang w:val="es-ES"/>
        </w:rPr>
        <w:t xml:space="preserve">PC </w:t>
      </w:r>
    </w:p>
    <w:p w14:paraId="20A2A472" w14:textId="77777777" w:rsidR="002B66C4" w:rsidRPr="00146268" w:rsidRDefault="00146268">
      <w:pPr>
        <w:spacing w:line="240" w:lineRule="auto"/>
        <w:rPr>
          <w:szCs w:val="22"/>
          <w:lang w:val="es-ES"/>
        </w:rPr>
      </w:pPr>
      <w:r w:rsidRPr="00146268">
        <w:rPr>
          <w:szCs w:val="22"/>
          <w:lang w:val="es-ES"/>
        </w:rPr>
        <w:t xml:space="preserve">SN </w:t>
      </w:r>
    </w:p>
    <w:p w14:paraId="1A8B5F4A" w14:textId="77777777" w:rsidR="002B66C4" w:rsidRPr="00146268" w:rsidRDefault="00146268">
      <w:pPr>
        <w:spacing w:line="240" w:lineRule="auto"/>
        <w:rPr>
          <w:szCs w:val="22"/>
          <w:lang w:val="es-ES"/>
        </w:rPr>
      </w:pPr>
      <w:r w:rsidRPr="00146268">
        <w:rPr>
          <w:szCs w:val="22"/>
          <w:lang w:val="es-ES"/>
        </w:rPr>
        <w:t>NN</w:t>
      </w:r>
    </w:p>
    <w:p w14:paraId="6FD3645C" w14:textId="77777777" w:rsidR="002B66C4" w:rsidRPr="00146268" w:rsidRDefault="002B66C4">
      <w:pPr>
        <w:tabs>
          <w:tab w:val="clear" w:pos="567"/>
        </w:tabs>
        <w:spacing w:line="240" w:lineRule="auto"/>
        <w:rPr>
          <w:noProof/>
          <w:vanish/>
          <w:szCs w:val="22"/>
          <w:lang w:val="es-ES"/>
        </w:rPr>
      </w:pPr>
    </w:p>
    <w:p w14:paraId="1BBE0C65" w14:textId="77777777" w:rsidR="002B66C4" w:rsidRPr="00146268" w:rsidRDefault="00146268">
      <w:pPr>
        <w:spacing w:line="240" w:lineRule="auto"/>
        <w:rPr>
          <w:noProof/>
          <w:szCs w:val="22"/>
          <w:shd w:val="clear" w:color="auto" w:fill="CCCCCC"/>
          <w:lang w:val="es-ES"/>
        </w:rPr>
      </w:pPr>
      <w:r w:rsidRPr="00146268">
        <w:rPr>
          <w:noProof/>
          <w:szCs w:val="22"/>
          <w:shd w:val="clear" w:color="auto" w:fill="CCCCCC"/>
          <w:lang w:val="es-ES"/>
        </w:rPr>
        <w:br w:type="page"/>
      </w:r>
    </w:p>
    <w:p w14:paraId="64EE329D"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rPr>
          <w:b/>
          <w:noProof/>
          <w:szCs w:val="22"/>
          <w:lang w:val="es-ES"/>
        </w:rPr>
      </w:pPr>
      <w:r w:rsidRPr="00146268">
        <w:rPr>
          <w:b/>
          <w:bCs/>
          <w:noProof/>
          <w:szCs w:val="22"/>
          <w:lang w:val="es-ES"/>
        </w:rPr>
        <w:lastRenderedPageBreak/>
        <w:t xml:space="preserve">INFORMACIÓN QUE DEBE FIGURAR EN EL ACONDICIONAMIENTO PRIMARIO </w:t>
      </w:r>
    </w:p>
    <w:p w14:paraId="2118AC85" w14:textId="77777777" w:rsidR="002B66C4" w:rsidRPr="00146268" w:rsidRDefault="002B66C4">
      <w:pPr>
        <w:pBdr>
          <w:top w:val="single" w:sz="4" w:space="1" w:color="auto"/>
          <w:left w:val="single" w:sz="4" w:space="4" w:color="auto"/>
          <w:bottom w:val="single" w:sz="4" w:space="1" w:color="auto"/>
          <w:right w:val="single" w:sz="4" w:space="4" w:color="auto"/>
        </w:pBdr>
        <w:spacing w:line="240" w:lineRule="auto"/>
        <w:rPr>
          <w:b/>
          <w:noProof/>
          <w:szCs w:val="22"/>
          <w:lang w:val="es-ES"/>
        </w:rPr>
      </w:pPr>
    </w:p>
    <w:p w14:paraId="4A9F2AFB"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rPr>
          <w:b/>
          <w:noProof/>
          <w:szCs w:val="22"/>
          <w:lang w:val="es-ES"/>
        </w:rPr>
      </w:pPr>
      <w:r w:rsidRPr="00146268">
        <w:rPr>
          <w:b/>
          <w:bCs/>
          <w:noProof/>
          <w:szCs w:val="22"/>
          <w:lang w:val="es-ES"/>
        </w:rPr>
        <w:t xml:space="preserve">FRASCO </w:t>
      </w:r>
    </w:p>
    <w:p w14:paraId="5740AFA8" w14:textId="77777777" w:rsidR="002B66C4" w:rsidRPr="00146268" w:rsidRDefault="002B66C4">
      <w:pPr>
        <w:spacing w:line="240" w:lineRule="auto"/>
        <w:rPr>
          <w:noProof/>
          <w:szCs w:val="22"/>
          <w:lang w:val="es-ES"/>
        </w:rPr>
      </w:pPr>
    </w:p>
    <w:p w14:paraId="679F9D04" w14:textId="77777777" w:rsidR="002B66C4" w:rsidRPr="00146268" w:rsidRDefault="002B66C4">
      <w:pPr>
        <w:spacing w:line="240" w:lineRule="auto"/>
        <w:rPr>
          <w:noProof/>
          <w:szCs w:val="22"/>
          <w:lang w:val="es-ES"/>
        </w:rPr>
      </w:pPr>
    </w:p>
    <w:p w14:paraId="71578C40"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146268">
        <w:rPr>
          <w:b/>
          <w:bCs/>
          <w:szCs w:val="22"/>
          <w:lang w:val="es-ES"/>
        </w:rPr>
        <w:t>1.</w:t>
      </w:r>
      <w:r w:rsidRPr="00146268">
        <w:rPr>
          <w:b/>
          <w:bCs/>
          <w:szCs w:val="22"/>
          <w:lang w:val="es-ES"/>
        </w:rPr>
        <w:tab/>
        <w:t>NOMBRE DEL MEDICAMENTO</w:t>
      </w:r>
    </w:p>
    <w:p w14:paraId="46AC5F5F" w14:textId="77777777" w:rsidR="002B66C4" w:rsidRPr="00146268" w:rsidRDefault="002B66C4">
      <w:pPr>
        <w:spacing w:line="240" w:lineRule="auto"/>
        <w:rPr>
          <w:noProof/>
          <w:szCs w:val="22"/>
          <w:lang w:val="es-ES"/>
        </w:rPr>
      </w:pPr>
    </w:p>
    <w:p w14:paraId="5DD39D8C" w14:textId="77777777" w:rsidR="002B66C4" w:rsidRPr="00146268" w:rsidRDefault="00146268">
      <w:pPr>
        <w:spacing w:line="240" w:lineRule="auto"/>
        <w:rPr>
          <w:noProof/>
          <w:szCs w:val="22"/>
          <w:lang w:val="es-ES"/>
        </w:rPr>
      </w:pPr>
      <w:r w:rsidRPr="00146268">
        <w:rPr>
          <w:noProof/>
          <w:szCs w:val="22"/>
          <w:lang w:val="es-ES"/>
        </w:rPr>
        <w:t xml:space="preserve">BRUKINSA cápsulas duras de 80 mg </w:t>
      </w:r>
    </w:p>
    <w:p w14:paraId="1A4FDC21" w14:textId="77777777" w:rsidR="002B66C4" w:rsidRPr="00146268" w:rsidRDefault="00146268">
      <w:pPr>
        <w:spacing w:line="240" w:lineRule="auto"/>
        <w:rPr>
          <w:b/>
          <w:szCs w:val="22"/>
          <w:lang w:val="es-ES"/>
        </w:rPr>
      </w:pPr>
      <w:r w:rsidRPr="00146268">
        <w:rPr>
          <w:noProof/>
          <w:szCs w:val="22"/>
          <w:lang w:val="es-ES"/>
        </w:rPr>
        <w:t>zanubrutinib</w:t>
      </w:r>
    </w:p>
    <w:p w14:paraId="04BC906B" w14:textId="77777777" w:rsidR="002B66C4" w:rsidRPr="00146268" w:rsidRDefault="002B66C4">
      <w:pPr>
        <w:spacing w:line="240" w:lineRule="auto"/>
        <w:rPr>
          <w:noProof/>
          <w:szCs w:val="22"/>
          <w:lang w:val="es-ES"/>
        </w:rPr>
      </w:pPr>
    </w:p>
    <w:p w14:paraId="50FD15B6" w14:textId="77777777" w:rsidR="002B66C4" w:rsidRPr="00146268" w:rsidRDefault="002B66C4">
      <w:pPr>
        <w:spacing w:line="240" w:lineRule="auto"/>
        <w:rPr>
          <w:noProof/>
          <w:szCs w:val="22"/>
          <w:lang w:val="es-ES"/>
        </w:rPr>
      </w:pPr>
    </w:p>
    <w:p w14:paraId="1836D3D7"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46268">
        <w:rPr>
          <w:b/>
          <w:bCs/>
          <w:noProof/>
          <w:szCs w:val="22"/>
          <w:lang w:val="es-ES"/>
        </w:rPr>
        <w:t>2.</w:t>
      </w:r>
      <w:r w:rsidRPr="00146268">
        <w:rPr>
          <w:b/>
          <w:bCs/>
          <w:noProof/>
          <w:szCs w:val="22"/>
          <w:lang w:val="es-ES"/>
        </w:rPr>
        <w:tab/>
        <w:t>PRINCIPIO(S) ACTIVO(S)</w:t>
      </w:r>
    </w:p>
    <w:p w14:paraId="0A69A817" w14:textId="77777777" w:rsidR="002B66C4" w:rsidRPr="00146268" w:rsidRDefault="002B66C4">
      <w:pPr>
        <w:spacing w:line="240" w:lineRule="auto"/>
        <w:rPr>
          <w:noProof/>
          <w:szCs w:val="22"/>
          <w:lang w:val="es-ES"/>
        </w:rPr>
      </w:pPr>
    </w:p>
    <w:p w14:paraId="12622AB0" w14:textId="77777777" w:rsidR="002B66C4" w:rsidRPr="00146268" w:rsidRDefault="00146268">
      <w:pPr>
        <w:spacing w:line="240" w:lineRule="auto"/>
        <w:rPr>
          <w:noProof/>
          <w:szCs w:val="22"/>
          <w:lang w:val="es-ES"/>
        </w:rPr>
      </w:pPr>
      <w:r w:rsidRPr="00146268">
        <w:rPr>
          <w:noProof/>
          <w:szCs w:val="22"/>
          <w:lang w:val="es-ES"/>
        </w:rPr>
        <w:t>Cada cápsula dura contiene 80 mg de zanubrutinib.</w:t>
      </w:r>
    </w:p>
    <w:p w14:paraId="5B0C5B7B" w14:textId="77777777" w:rsidR="002B66C4" w:rsidRPr="00146268" w:rsidRDefault="002B66C4">
      <w:pPr>
        <w:spacing w:line="240" w:lineRule="auto"/>
        <w:rPr>
          <w:noProof/>
          <w:szCs w:val="22"/>
          <w:lang w:val="es-ES"/>
        </w:rPr>
      </w:pPr>
    </w:p>
    <w:p w14:paraId="041E6AB5" w14:textId="77777777" w:rsidR="002B66C4" w:rsidRPr="00146268" w:rsidRDefault="002B66C4">
      <w:pPr>
        <w:spacing w:line="240" w:lineRule="auto"/>
        <w:rPr>
          <w:noProof/>
          <w:szCs w:val="22"/>
          <w:lang w:val="es-ES"/>
        </w:rPr>
      </w:pPr>
    </w:p>
    <w:p w14:paraId="1DF0603F"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3.</w:t>
      </w:r>
      <w:r w:rsidRPr="00146268">
        <w:rPr>
          <w:b/>
          <w:bCs/>
          <w:noProof/>
          <w:szCs w:val="22"/>
          <w:lang w:val="es-ES"/>
        </w:rPr>
        <w:tab/>
        <w:t>LISTA DE EXCIPIENTES</w:t>
      </w:r>
    </w:p>
    <w:p w14:paraId="29A91719" w14:textId="77777777" w:rsidR="002B66C4" w:rsidRPr="00146268" w:rsidRDefault="002B66C4">
      <w:pPr>
        <w:spacing w:line="240" w:lineRule="auto"/>
        <w:rPr>
          <w:noProof/>
          <w:szCs w:val="22"/>
          <w:lang w:val="es-ES"/>
        </w:rPr>
      </w:pPr>
    </w:p>
    <w:p w14:paraId="56E7D520" w14:textId="77777777" w:rsidR="002B66C4" w:rsidRPr="00146268" w:rsidRDefault="002B66C4">
      <w:pPr>
        <w:spacing w:line="240" w:lineRule="auto"/>
        <w:rPr>
          <w:noProof/>
          <w:szCs w:val="22"/>
          <w:lang w:val="es-ES"/>
        </w:rPr>
      </w:pPr>
    </w:p>
    <w:p w14:paraId="16E80B90"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4.</w:t>
      </w:r>
      <w:r w:rsidRPr="00146268">
        <w:rPr>
          <w:b/>
          <w:bCs/>
          <w:noProof/>
          <w:szCs w:val="22"/>
          <w:lang w:val="es-ES"/>
        </w:rPr>
        <w:tab/>
        <w:t>FORMA FARMACÉUTICA Y CONTENIDO DEL ENVASE</w:t>
      </w:r>
    </w:p>
    <w:p w14:paraId="5F104C1B" w14:textId="77777777" w:rsidR="002B66C4" w:rsidRPr="00146268" w:rsidRDefault="002B66C4">
      <w:pPr>
        <w:spacing w:line="240" w:lineRule="auto"/>
        <w:rPr>
          <w:noProof/>
          <w:szCs w:val="22"/>
          <w:lang w:val="es-ES"/>
        </w:rPr>
      </w:pPr>
    </w:p>
    <w:p w14:paraId="0F449BE0" w14:textId="77777777" w:rsidR="002B66C4" w:rsidRPr="00146268" w:rsidRDefault="00146268">
      <w:pPr>
        <w:spacing w:line="240" w:lineRule="auto"/>
        <w:rPr>
          <w:noProof/>
          <w:szCs w:val="22"/>
          <w:shd w:val="pct15" w:color="auto" w:fill="FFFFFF"/>
          <w:lang w:val="es-ES"/>
        </w:rPr>
      </w:pPr>
      <w:r w:rsidRPr="00146268">
        <w:rPr>
          <w:noProof/>
          <w:szCs w:val="22"/>
          <w:shd w:val="pct15" w:color="auto" w:fill="FFFFFF"/>
          <w:lang w:val="es-ES"/>
        </w:rPr>
        <w:t>Cápsulas duras</w:t>
      </w:r>
    </w:p>
    <w:p w14:paraId="561CA1B6" w14:textId="77777777" w:rsidR="002B66C4" w:rsidRPr="00146268" w:rsidRDefault="00146268">
      <w:pPr>
        <w:spacing w:line="240" w:lineRule="auto"/>
        <w:rPr>
          <w:noProof/>
          <w:szCs w:val="22"/>
          <w:lang w:val="es-ES"/>
        </w:rPr>
      </w:pPr>
      <w:r w:rsidRPr="00146268">
        <w:rPr>
          <w:noProof/>
          <w:szCs w:val="22"/>
          <w:lang w:val="es-ES"/>
        </w:rPr>
        <w:t>120 cápsulas duras</w:t>
      </w:r>
    </w:p>
    <w:p w14:paraId="2374ABF2" w14:textId="77777777" w:rsidR="002B66C4" w:rsidRPr="00146268" w:rsidRDefault="002B66C4">
      <w:pPr>
        <w:spacing w:line="240" w:lineRule="auto"/>
        <w:rPr>
          <w:noProof/>
          <w:szCs w:val="22"/>
          <w:lang w:val="es-ES"/>
        </w:rPr>
      </w:pPr>
    </w:p>
    <w:p w14:paraId="4DF51ACF" w14:textId="77777777" w:rsidR="002B66C4" w:rsidRPr="00146268" w:rsidRDefault="002B66C4">
      <w:pPr>
        <w:spacing w:line="240" w:lineRule="auto"/>
        <w:rPr>
          <w:noProof/>
          <w:szCs w:val="22"/>
          <w:lang w:val="es-ES"/>
        </w:rPr>
      </w:pPr>
    </w:p>
    <w:p w14:paraId="4F12645F"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5.</w:t>
      </w:r>
      <w:r w:rsidRPr="00146268">
        <w:rPr>
          <w:b/>
          <w:bCs/>
          <w:noProof/>
          <w:szCs w:val="22"/>
          <w:lang w:val="es-ES"/>
        </w:rPr>
        <w:tab/>
        <w:t>FORMA Y VÍA(S) DE ADMINISTRACIÓN</w:t>
      </w:r>
    </w:p>
    <w:p w14:paraId="0FA15CF1" w14:textId="77777777" w:rsidR="002B66C4" w:rsidRPr="00146268" w:rsidRDefault="002B66C4">
      <w:pPr>
        <w:spacing w:line="240" w:lineRule="auto"/>
        <w:rPr>
          <w:noProof/>
          <w:szCs w:val="22"/>
          <w:lang w:val="es-ES"/>
        </w:rPr>
      </w:pPr>
    </w:p>
    <w:p w14:paraId="3C774784" w14:textId="77777777" w:rsidR="002B66C4" w:rsidRPr="00146268" w:rsidRDefault="00146268">
      <w:pPr>
        <w:spacing w:line="240" w:lineRule="auto"/>
        <w:rPr>
          <w:noProof/>
          <w:szCs w:val="22"/>
          <w:lang w:val="es-ES"/>
        </w:rPr>
      </w:pPr>
      <w:r w:rsidRPr="00146268">
        <w:rPr>
          <w:noProof/>
          <w:szCs w:val="22"/>
          <w:lang w:val="es-ES"/>
        </w:rPr>
        <w:t>Vía oral.</w:t>
      </w:r>
    </w:p>
    <w:p w14:paraId="46FF751C" w14:textId="77777777" w:rsidR="002B66C4" w:rsidRPr="00146268" w:rsidRDefault="00146268">
      <w:pPr>
        <w:spacing w:line="240" w:lineRule="auto"/>
        <w:rPr>
          <w:noProof/>
          <w:szCs w:val="22"/>
          <w:lang w:val="es-ES"/>
        </w:rPr>
      </w:pPr>
      <w:r w:rsidRPr="00146268">
        <w:rPr>
          <w:noProof/>
          <w:szCs w:val="22"/>
          <w:lang w:val="es-ES"/>
        </w:rPr>
        <w:t>Leer el prospecto antes de utilizar este medicamento.</w:t>
      </w:r>
    </w:p>
    <w:p w14:paraId="513C8B10" w14:textId="77777777" w:rsidR="002B66C4" w:rsidRPr="00146268" w:rsidRDefault="002B66C4">
      <w:pPr>
        <w:spacing w:line="240" w:lineRule="auto"/>
        <w:rPr>
          <w:noProof/>
          <w:szCs w:val="22"/>
          <w:lang w:val="es-ES"/>
        </w:rPr>
      </w:pPr>
    </w:p>
    <w:p w14:paraId="1AAFC120" w14:textId="77777777" w:rsidR="002B66C4" w:rsidRPr="00146268" w:rsidRDefault="002B66C4">
      <w:pPr>
        <w:spacing w:line="240" w:lineRule="auto"/>
        <w:rPr>
          <w:noProof/>
          <w:szCs w:val="22"/>
          <w:lang w:val="es-ES"/>
        </w:rPr>
      </w:pPr>
    </w:p>
    <w:p w14:paraId="6390BA12"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6.</w:t>
      </w:r>
      <w:r w:rsidRPr="00146268">
        <w:rPr>
          <w:b/>
          <w:bCs/>
          <w:noProof/>
          <w:szCs w:val="22"/>
          <w:lang w:val="es-ES"/>
        </w:rPr>
        <w:tab/>
        <w:t>ADVERTENCIA ESPECIAL DE QUE EL MEDICAMENTO DEBE MANTENERSE FUERA DE LA VISTA Y DEL ALCANCE DE LOS NIÑOS</w:t>
      </w:r>
    </w:p>
    <w:p w14:paraId="423F2F63" w14:textId="77777777" w:rsidR="002B66C4" w:rsidRPr="00146268" w:rsidRDefault="002B66C4">
      <w:pPr>
        <w:spacing w:line="240" w:lineRule="auto"/>
        <w:rPr>
          <w:noProof/>
          <w:szCs w:val="22"/>
          <w:lang w:val="es-ES"/>
        </w:rPr>
      </w:pPr>
    </w:p>
    <w:p w14:paraId="0D09C38E" w14:textId="77777777" w:rsidR="002B66C4" w:rsidRPr="00146268" w:rsidRDefault="00146268">
      <w:pPr>
        <w:spacing w:line="240" w:lineRule="auto"/>
        <w:rPr>
          <w:noProof/>
          <w:szCs w:val="22"/>
          <w:lang w:val="es-ES"/>
        </w:rPr>
      </w:pPr>
      <w:r w:rsidRPr="00146268">
        <w:rPr>
          <w:noProof/>
          <w:szCs w:val="22"/>
          <w:lang w:val="es-ES"/>
        </w:rPr>
        <w:t>Mantener fuera de la vista y del alcance de los niños.</w:t>
      </w:r>
    </w:p>
    <w:p w14:paraId="4A9FE937" w14:textId="77777777" w:rsidR="002B66C4" w:rsidRPr="00146268" w:rsidRDefault="002B66C4">
      <w:pPr>
        <w:spacing w:line="240" w:lineRule="auto"/>
        <w:rPr>
          <w:noProof/>
          <w:szCs w:val="22"/>
          <w:lang w:val="es-ES"/>
        </w:rPr>
      </w:pPr>
    </w:p>
    <w:p w14:paraId="73C2B985" w14:textId="77777777" w:rsidR="002B66C4" w:rsidRPr="00146268" w:rsidRDefault="002B66C4">
      <w:pPr>
        <w:spacing w:line="240" w:lineRule="auto"/>
        <w:rPr>
          <w:noProof/>
          <w:szCs w:val="22"/>
          <w:lang w:val="es-ES"/>
        </w:rPr>
      </w:pPr>
    </w:p>
    <w:p w14:paraId="10541BA8"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7.</w:t>
      </w:r>
      <w:r w:rsidRPr="00146268">
        <w:rPr>
          <w:b/>
          <w:bCs/>
          <w:noProof/>
          <w:szCs w:val="22"/>
          <w:lang w:val="es-ES"/>
        </w:rPr>
        <w:tab/>
        <w:t>OTRA(S) ADVERTENCIA(S) ESPECIAL(ES), SI ES NECESARIO</w:t>
      </w:r>
    </w:p>
    <w:p w14:paraId="05B5A4B9" w14:textId="77777777" w:rsidR="002B66C4" w:rsidRPr="00146268" w:rsidRDefault="002B66C4">
      <w:pPr>
        <w:spacing w:line="240" w:lineRule="auto"/>
        <w:rPr>
          <w:noProof/>
          <w:szCs w:val="22"/>
          <w:lang w:val="es-ES"/>
        </w:rPr>
      </w:pPr>
    </w:p>
    <w:p w14:paraId="247CF286" w14:textId="77777777" w:rsidR="002B66C4" w:rsidRPr="00146268" w:rsidRDefault="002B66C4">
      <w:pPr>
        <w:tabs>
          <w:tab w:val="left" w:pos="749"/>
        </w:tabs>
        <w:spacing w:line="240" w:lineRule="auto"/>
        <w:rPr>
          <w:szCs w:val="22"/>
          <w:lang w:val="es-ES"/>
        </w:rPr>
      </w:pPr>
    </w:p>
    <w:p w14:paraId="6870C3B0"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szCs w:val="22"/>
          <w:lang w:val="es-ES"/>
        </w:rPr>
      </w:pPr>
      <w:r w:rsidRPr="00146268">
        <w:rPr>
          <w:b/>
          <w:bCs/>
          <w:szCs w:val="22"/>
          <w:lang w:val="es-ES"/>
        </w:rPr>
        <w:t>8.</w:t>
      </w:r>
      <w:r w:rsidRPr="00146268">
        <w:rPr>
          <w:b/>
          <w:bCs/>
          <w:szCs w:val="22"/>
          <w:lang w:val="es-ES"/>
        </w:rPr>
        <w:tab/>
        <w:t>FECHA DE CADUCIDAD</w:t>
      </w:r>
    </w:p>
    <w:p w14:paraId="49101BF1" w14:textId="77777777" w:rsidR="002B66C4" w:rsidRPr="00146268" w:rsidRDefault="002B66C4">
      <w:pPr>
        <w:spacing w:line="240" w:lineRule="auto"/>
        <w:rPr>
          <w:szCs w:val="22"/>
          <w:lang w:val="es-ES"/>
        </w:rPr>
      </w:pPr>
    </w:p>
    <w:p w14:paraId="0A0CC0B3" w14:textId="77777777" w:rsidR="002B66C4" w:rsidRPr="00146268" w:rsidRDefault="00146268">
      <w:pPr>
        <w:spacing w:line="240" w:lineRule="auto"/>
        <w:rPr>
          <w:noProof/>
          <w:szCs w:val="22"/>
          <w:lang w:val="es-ES"/>
        </w:rPr>
      </w:pPr>
      <w:r w:rsidRPr="00146268">
        <w:rPr>
          <w:noProof/>
          <w:szCs w:val="22"/>
          <w:lang w:val="es-ES"/>
        </w:rPr>
        <w:t>CAD</w:t>
      </w:r>
    </w:p>
    <w:p w14:paraId="264945D5" w14:textId="77777777" w:rsidR="002B66C4" w:rsidRPr="00146268" w:rsidRDefault="002B66C4">
      <w:pPr>
        <w:spacing w:line="240" w:lineRule="auto"/>
        <w:rPr>
          <w:noProof/>
          <w:szCs w:val="22"/>
          <w:lang w:val="es-ES"/>
        </w:rPr>
      </w:pPr>
    </w:p>
    <w:p w14:paraId="6408B5B2" w14:textId="77777777" w:rsidR="002B66C4" w:rsidRPr="00146268" w:rsidRDefault="002B66C4">
      <w:pPr>
        <w:spacing w:line="240" w:lineRule="auto"/>
        <w:rPr>
          <w:noProof/>
          <w:szCs w:val="22"/>
          <w:lang w:val="es-ES"/>
        </w:rPr>
      </w:pPr>
    </w:p>
    <w:p w14:paraId="3D2F6C25" w14:textId="77777777" w:rsidR="002B66C4" w:rsidRPr="00146268" w:rsidRDefault="0014626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9.</w:t>
      </w:r>
      <w:r w:rsidRPr="00146268">
        <w:rPr>
          <w:b/>
          <w:bCs/>
          <w:noProof/>
          <w:szCs w:val="22"/>
          <w:lang w:val="es-ES"/>
        </w:rPr>
        <w:tab/>
        <w:t>CONDICIONES ESPECIALES DE CONSERVACIÓN</w:t>
      </w:r>
    </w:p>
    <w:p w14:paraId="5F54924B" w14:textId="77777777" w:rsidR="002B66C4" w:rsidRPr="00146268" w:rsidRDefault="002B66C4">
      <w:pPr>
        <w:spacing w:line="240" w:lineRule="auto"/>
        <w:rPr>
          <w:noProof/>
          <w:szCs w:val="22"/>
          <w:lang w:val="es-ES"/>
        </w:rPr>
      </w:pPr>
    </w:p>
    <w:p w14:paraId="4A7D32B1" w14:textId="77777777" w:rsidR="002B66C4" w:rsidRPr="00146268" w:rsidRDefault="002B66C4">
      <w:pPr>
        <w:spacing w:line="240" w:lineRule="auto"/>
        <w:ind w:left="567" w:hanging="567"/>
        <w:rPr>
          <w:noProof/>
          <w:szCs w:val="22"/>
          <w:lang w:val="es-ES"/>
        </w:rPr>
      </w:pPr>
    </w:p>
    <w:p w14:paraId="400E9C46"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46268">
        <w:rPr>
          <w:b/>
          <w:bCs/>
          <w:noProof/>
          <w:szCs w:val="22"/>
          <w:lang w:val="es-ES"/>
        </w:rPr>
        <w:t>10.</w:t>
      </w:r>
      <w:r w:rsidRPr="00146268">
        <w:rPr>
          <w:b/>
          <w:bCs/>
          <w:noProof/>
          <w:szCs w:val="22"/>
          <w:lang w:val="es-ES"/>
        </w:rPr>
        <w:tab/>
        <w:t>PRECAUCIONES ESPECIALES DE ELIMINACIÓN DEL MEDICAMENTO NO UTILIZADO Y DE LOS MATERIALES DERIVADOS DE SU USO, CUANDO CORRESPONDA</w:t>
      </w:r>
    </w:p>
    <w:p w14:paraId="0B8DF975" w14:textId="77777777" w:rsidR="002B66C4" w:rsidRPr="00146268" w:rsidRDefault="002B66C4">
      <w:pPr>
        <w:spacing w:line="240" w:lineRule="auto"/>
        <w:rPr>
          <w:noProof/>
          <w:szCs w:val="22"/>
          <w:lang w:val="es-ES"/>
        </w:rPr>
      </w:pPr>
    </w:p>
    <w:p w14:paraId="60A7B0AE" w14:textId="77777777" w:rsidR="002B66C4" w:rsidRPr="00146268" w:rsidRDefault="002B66C4">
      <w:pPr>
        <w:spacing w:line="240" w:lineRule="auto"/>
        <w:rPr>
          <w:noProof/>
          <w:szCs w:val="22"/>
          <w:lang w:val="es-ES"/>
        </w:rPr>
      </w:pPr>
    </w:p>
    <w:p w14:paraId="1C31DF60" w14:textId="77777777" w:rsidR="002B66C4" w:rsidRPr="00146268" w:rsidRDefault="00146268">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46268">
        <w:rPr>
          <w:b/>
          <w:bCs/>
          <w:noProof/>
          <w:szCs w:val="22"/>
          <w:lang w:val="es-ES"/>
        </w:rPr>
        <w:lastRenderedPageBreak/>
        <w:t>11.</w:t>
      </w:r>
      <w:r w:rsidRPr="00146268">
        <w:rPr>
          <w:b/>
          <w:bCs/>
          <w:noProof/>
          <w:szCs w:val="22"/>
          <w:lang w:val="es-ES"/>
        </w:rPr>
        <w:tab/>
        <w:t>NOMBRE Y DIRECCIÓN DEL TITULAR DE LA AUTORIZACIÓN DE COMERCIALIZACIÓN</w:t>
      </w:r>
    </w:p>
    <w:p w14:paraId="40532963" w14:textId="77777777" w:rsidR="002B66C4" w:rsidRPr="00146268" w:rsidRDefault="002B66C4">
      <w:pPr>
        <w:keepNext/>
        <w:keepLines/>
        <w:spacing w:line="240" w:lineRule="auto"/>
        <w:rPr>
          <w:noProof/>
          <w:szCs w:val="22"/>
          <w:lang w:val="es-ES"/>
        </w:rPr>
      </w:pPr>
    </w:p>
    <w:p w14:paraId="516787B1" w14:textId="77777777" w:rsidR="002B66C4" w:rsidRPr="00146268" w:rsidRDefault="00146268">
      <w:pPr>
        <w:keepNext/>
        <w:keepLines/>
        <w:spacing w:line="240" w:lineRule="auto"/>
        <w:rPr>
          <w:szCs w:val="22"/>
          <w:lang w:val="es-ES"/>
        </w:rPr>
      </w:pPr>
      <w:del w:id="27" w:author="Author" w:date="2025-04-09T12:06:00Z">
        <w:r w:rsidRPr="00146268">
          <w:rPr>
            <w:szCs w:val="22"/>
            <w:lang w:val="es-ES"/>
          </w:rPr>
          <w:delText xml:space="preserve">BeiGene </w:delText>
        </w:r>
      </w:del>
      <w:ins w:id="28" w:author="Author" w:date="2025-04-09T12:06:00Z">
        <w:r w:rsidRPr="00146268">
          <w:rPr>
            <w:rFonts w:asciiTheme="majorBidi" w:hAnsiTheme="majorBidi" w:cstheme="majorBidi"/>
            <w:szCs w:val="22"/>
            <w:lang w:val="es-ES"/>
          </w:rPr>
          <w:t xml:space="preserve">BeOne Medicines </w:t>
        </w:r>
      </w:ins>
      <w:r w:rsidRPr="00146268">
        <w:rPr>
          <w:szCs w:val="22"/>
          <w:lang w:val="es-ES"/>
        </w:rPr>
        <w:t>Ireland Limited</w:t>
      </w:r>
    </w:p>
    <w:p w14:paraId="0BCD6B25" w14:textId="77777777" w:rsidR="002B66C4" w:rsidRPr="00146268" w:rsidRDefault="00146268">
      <w:pPr>
        <w:keepNext/>
        <w:keepLines/>
        <w:spacing w:line="240" w:lineRule="auto"/>
        <w:rPr>
          <w:szCs w:val="22"/>
          <w:lang w:val="es-ES"/>
        </w:rPr>
      </w:pPr>
      <w:r w:rsidRPr="00146268">
        <w:rPr>
          <w:szCs w:val="22"/>
          <w:lang w:val="es-ES"/>
        </w:rPr>
        <w:t>10 Earlsfort Terrace</w:t>
      </w:r>
      <w:r w:rsidRPr="00146268">
        <w:rPr>
          <w:szCs w:val="22"/>
          <w:lang w:val="es-ES"/>
        </w:rPr>
        <w:br/>
        <w:t>Dublín 2</w:t>
      </w:r>
    </w:p>
    <w:p w14:paraId="629415C0" w14:textId="77777777" w:rsidR="002B66C4" w:rsidRPr="00146268" w:rsidRDefault="00146268">
      <w:pPr>
        <w:keepNext/>
        <w:keepLines/>
        <w:spacing w:line="240" w:lineRule="auto"/>
        <w:rPr>
          <w:szCs w:val="22"/>
          <w:lang w:val="es-ES"/>
        </w:rPr>
      </w:pPr>
      <w:r w:rsidRPr="00146268">
        <w:rPr>
          <w:szCs w:val="22"/>
          <w:lang w:val="es-ES"/>
        </w:rPr>
        <w:t>D02 T380, Irlanda</w:t>
      </w:r>
    </w:p>
    <w:p w14:paraId="66134023" w14:textId="77777777" w:rsidR="002B66C4" w:rsidRPr="00146268" w:rsidRDefault="002B66C4">
      <w:pPr>
        <w:spacing w:line="240" w:lineRule="auto"/>
        <w:rPr>
          <w:noProof/>
          <w:szCs w:val="22"/>
          <w:lang w:val="es-ES"/>
        </w:rPr>
      </w:pPr>
    </w:p>
    <w:p w14:paraId="0B90734F" w14:textId="77777777" w:rsidR="002B66C4" w:rsidRPr="00146268" w:rsidRDefault="002B66C4">
      <w:pPr>
        <w:spacing w:line="240" w:lineRule="auto"/>
        <w:rPr>
          <w:noProof/>
          <w:szCs w:val="22"/>
          <w:lang w:val="es-ES"/>
        </w:rPr>
      </w:pPr>
    </w:p>
    <w:p w14:paraId="3FA44317"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12.</w:t>
      </w:r>
      <w:r w:rsidRPr="00146268">
        <w:rPr>
          <w:b/>
          <w:bCs/>
          <w:noProof/>
          <w:szCs w:val="22"/>
          <w:lang w:val="es-ES"/>
        </w:rPr>
        <w:tab/>
        <w:t xml:space="preserve">NÚMERO(S) DE AUTORIZACIÓN DE COMERCIALIZACIÓN </w:t>
      </w:r>
    </w:p>
    <w:p w14:paraId="1BAE9556" w14:textId="77777777" w:rsidR="002B66C4" w:rsidRPr="00146268" w:rsidRDefault="002B66C4">
      <w:pPr>
        <w:spacing w:line="240" w:lineRule="auto"/>
        <w:rPr>
          <w:noProof/>
          <w:szCs w:val="22"/>
          <w:lang w:val="es-ES"/>
        </w:rPr>
      </w:pPr>
    </w:p>
    <w:p w14:paraId="13A3BEC4" w14:textId="77777777" w:rsidR="002B66C4" w:rsidRPr="00146268" w:rsidRDefault="00146268">
      <w:pPr>
        <w:spacing w:line="240" w:lineRule="auto"/>
        <w:rPr>
          <w:noProof/>
          <w:szCs w:val="22"/>
          <w:lang w:val="es-ES"/>
        </w:rPr>
      </w:pPr>
      <w:r w:rsidRPr="00146268">
        <w:rPr>
          <w:noProof/>
          <w:szCs w:val="22"/>
          <w:lang w:val="es-ES"/>
        </w:rPr>
        <w:t>EU/1/21/1576/001</w:t>
      </w:r>
    </w:p>
    <w:p w14:paraId="0BDA135D" w14:textId="77777777" w:rsidR="002B66C4" w:rsidRPr="00146268" w:rsidRDefault="002B66C4">
      <w:pPr>
        <w:spacing w:line="240" w:lineRule="auto"/>
        <w:rPr>
          <w:noProof/>
          <w:szCs w:val="22"/>
          <w:lang w:val="es-ES"/>
        </w:rPr>
      </w:pPr>
    </w:p>
    <w:p w14:paraId="48258611" w14:textId="77777777" w:rsidR="002B66C4" w:rsidRPr="00146268" w:rsidRDefault="002B66C4">
      <w:pPr>
        <w:spacing w:line="240" w:lineRule="auto"/>
        <w:rPr>
          <w:noProof/>
          <w:szCs w:val="22"/>
          <w:lang w:val="es-ES"/>
        </w:rPr>
      </w:pPr>
    </w:p>
    <w:p w14:paraId="62950541"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13.</w:t>
      </w:r>
      <w:r w:rsidRPr="00146268">
        <w:rPr>
          <w:b/>
          <w:bCs/>
          <w:noProof/>
          <w:szCs w:val="22"/>
          <w:lang w:val="es-ES"/>
        </w:rPr>
        <w:tab/>
        <w:t>NÚMERO DE LOTE</w:t>
      </w:r>
    </w:p>
    <w:p w14:paraId="09F7689B" w14:textId="77777777" w:rsidR="002B66C4" w:rsidRPr="00146268" w:rsidRDefault="002B66C4">
      <w:pPr>
        <w:spacing w:line="240" w:lineRule="auto"/>
        <w:rPr>
          <w:i/>
          <w:noProof/>
          <w:szCs w:val="22"/>
          <w:lang w:val="es-ES"/>
        </w:rPr>
      </w:pPr>
    </w:p>
    <w:p w14:paraId="7374BB8D" w14:textId="77777777" w:rsidR="002B66C4" w:rsidRPr="00146268" w:rsidRDefault="00146268">
      <w:pPr>
        <w:spacing w:line="240" w:lineRule="auto"/>
        <w:rPr>
          <w:noProof/>
          <w:szCs w:val="22"/>
          <w:lang w:val="es-ES"/>
        </w:rPr>
      </w:pPr>
      <w:r w:rsidRPr="00146268">
        <w:rPr>
          <w:noProof/>
          <w:szCs w:val="22"/>
          <w:lang w:val="es-ES"/>
        </w:rPr>
        <w:t>Lote</w:t>
      </w:r>
    </w:p>
    <w:p w14:paraId="604C07BB" w14:textId="77777777" w:rsidR="002B66C4" w:rsidRPr="00146268" w:rsidRDefault="002B66C4">
      <w:pPr>
        <w:spacing w:line="240" w:lineRule="auto"/>
        <w:rPr>
          <w:noProof/>
          <w:szCs w:val="22"/>
          <w:lang w:val="es-ES"/>
        </w:rPr>
      </w:pPr>
    </w:p>
    <w:p w14:paraId="5FD18658" w14:textId="77777777" w:rsidR="002B66C4" w:rsidRPr="00146268" w:rsidRDefault="002B66C4">
      <w:pPr>
        <w:spacing w:line="240" w:lineRule="auto"/>
        <w:rPr>
          <w:noProof/>
          <w:szCs w:val="22"/>
          <w:lang w:val="es-ES"/>
        </w:rPr>
      </w:pPr>
    </w:p>
    <w:p w14:paraId="041BD003" w14:textId="77777777" w:rsidR="002B66C4" w:rsidRPr="00146268" w:rsidRDefault="00146268">
      <w:pPr>
        <w:pBdr>
          <w:top w:val="single" w:sz="4" w:space="1"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14.</w:t>
      </w:r>
      <w:r w:rsidRPr="00146268">
        <w:rPr>
          <w:b/>
          <w:bCs/>
          <w:noProof/>
          <w:szCs w:val="22"/>
          <w:lang w:val="es-ES"/>
        </w:rPr>
        <w:tab/>
        <w:t>CONDICIONES GENERALES DE DISPENSACIÓN</w:t>
      </w:r>
    </w:p>
    <w:p w14:paraId="3A07C819" w14:textId="77777777" w:rsidR="002B66C4" w:rsidRPr="00146268" w:rsidRDefault="002B66C4">
      <w:pPr>
        <w:spacing w:line="240" w:lineRule="auto"/>
        <w:rPr>
          <w:i/>
          <w:noProof/>
          <w:szCs w:val="22"/>
          <w:lang w:val="es-ES"/>
        </w:rPr>
      </w:pPr>
    </w:p>
    <w:p w14:paraId="57944C16" w14:textId="77777777" w:rsidR="002B66C4" w:rsidRPr="00146268" w:rsidRDefault="002B66C4">
      <w:pPr>
        <w:spacing w:line="240" w:lineRule="auto"/>
        <w:rPr>
          <w:noProof/>
          <w:szCs w:val="22"/>
          <w:lang w:val="es-ES"/>
        </w:rPr>
      </w:pPr>
    </w:p>
    <w:p w14:paraId="6F37BC22" w14:textId="77777777" w:rsidR="002B66C4" w:rsidRPr="00146268" w:rsidRDefault="00146268">
      <w:pPr>
        <w:pBdr>
          <w:top w:val="single" w:sz="4" w:space="2" w:color="auto"/>
          <w:left w:val="single" w:sz="4" w:space="4" w:color="auto"/>
          <w:bottom w:val="single" w:sz="4" w:space="1" w:color="auto"/>
          <w:right w:val="single" w:sz="4" w:space="4" w:color="auto"/>
        </w:pBdr>
        <w:spacing w:line="240" w:lineRule="auto"/>
        <w:ind w:left="567" w:hanging="567"/>
        <w:rPr>
          <w:noProof/>
          <w:szCs w:val="22"/>
          <w:lang w:val="es-ES"/>
        </w:rPr>
      </w:pPr>
      <w:r w:rsidRPr="00146268">
        <w:rPr>
          <w:b/>
          <w:bCs/>
          <w:noProof/>
          <w:szCs w:val="22"/>
          <w:lang w:val="es-ES"/>
        </w:rPr>
        <w:t>15.</w:t>
      </w:r>
      <w:r w:rsidRPr="00146268">
        <w:rPr>
          <w:b/>
          <w:bCs/>
          <w:noProof/>
          <w:szCs w:val="22"/>
          <w:lang w:val="es-ES"/>
        </w:rPr>
        <w:tab/>
        <w:t>INSTRUCCIONES DE USO</w:t>
      </w:r>
    </w:p>
    <w:p w14:paraId="483963E1" w14:textId="77777777" w:rsidR="002B66C4" w:rsidRPr="00146268" w:rsidRDefault="002B66C4">
      <w:pPr>
        <w:spacing w:line="240" w:lineRule="auto"/>
        <w:rPr>
          <w:noProof/>
          <w:szCs w:val="22"/>
          <w:lang w:val="es-ES"/>
        </w:rPr>
      </w:pPr>
    </w:p>
    <w:p w14:paraId="5CB98E92" w14:textId="77777777" w:rsidR="002B66C4" w:rsidRPr="00146268" w:rsidRDefault="002B66C4">
      <w:pPr>
        <w:spacing w:line="240" w:lineRule="auto"/>
        <w:rPr>
          <w:noProof/>
          <w:szCs w:val="22"/>
          <w:lang w:val="es-ES"/>
        </w:rPr>
      </w:pPr>
    </w:p>
    <w:p w14:paraId="559F5D17" w14:textId="77777777" w:rsidR="002B66C4" w:rsidRPr="00146268" w:rsidRDefault="00146268">
      <w:pPr>
        <w:pBdr>
          <w:top w:val="single" w:sz="4" w:space="1" w:color="auto"/>
          <w:left w:val="single" w:sz="4" w:space="4" w:color="auto"/>
          <w:bottom w:val="single" w:sz="4" w:space="0" w:color="auto"/>
          <w:right w:val="single" w:sz="4" w:space="4" w:color="auto"/>
        </w:pBdr>
        <w:spacing w:line="240" w:lineRule="auto"/>
        <w:ind w:left="567" w:hanging="567"/>
        <w:rPr>
          <w:noProof/>
          <w:szCs w:val="22"/>
          <w:lang w:val="es-ES"/>
        </w:rPr>
      </w:pPr>
      <w:r w:rsidRPr="00146268">
        <w:rPr>
          <w:b/>
          <w:bCs/>
          <w:noProof/>
          <w:szCs w:val="22"/>
          <w:lang w:val="es-ES"/>
        </w:rPr>
        <w:t>16.</w:t>
      </w:r>
      <w:r w:rsidRPr="00146268">
        <w:rPr>
          <w:b/>
          <w:bCs/>
          <w:noProof/>
          <w:szCs w:val="22"/>
          <w:lang w:val="es-ES"/>
        </w:rPr>
        <w:tab/>
        <w:t>INFORMACIÓN EN BRAILLE</w:t>
      </w:r>
    </w:p>
    <w:p w14:paraId="5DC32454" w14:textId="77777777" w:rsidR="002B66C4" w:rsidRPr="00146268" w:rsidRDefault="002B66C4">
      <w:pPr>
        <w:spacing w:line="240" w:lineRule="auto"/>
        <w:rPr>
          <w:noProof/>
          <w:szCs w:val="22"/>
          <w:lang w:val="es-ES"/>
        </w:rPr>
      </w:pPr>
    </w:p>
    <w:p w14:paraId="225596B7" w14:textId="77777777" w:rsidR="002B66C4" w:rsidRPr="00146268" w:rsidRDefault="002B66C4">
      <w:pPr>
        <w:spacing w:line="240" w:lineRule="auto"/>
        <w:rPr>
          <w:noProof/>
          <w:szCs w:val="22"/>
          <w:shd w:val="clear" w:color="auto" w:fill="CCCCCC"/>
          <w:lang w:val="es-ES"/>
        </w:rPr>
      </w:pPr>
    </w:p>
    <w:p w14:paraId="4883A90C" w14:textId="77777777" w:rsidR="002B66C4" w:rsidRPr="00146268" w:rsidRDefault="0014626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es-ES"/>
        </w:rPr>
      </w:pPr>
      <w:r w:rsidRPr="00146268">
        <w:rPr>
          <w:b/>
          <w:bCs/>
          <w:noProof/>
          <w:szCs w:val="22"/>
          <w:lang w:val="es-ES"/>
        </w:rPr>
        <w:t>17.</w:t>
      </w:r>
      <w:r w:rsidRPr="00146268">
        <w:rPr>
          <w:b/>
          <w:bCs/>
          <w:noProof/>
          <w:szCs w:val="22"/>
          <w:lang w:val="es-ES"/>
        </w:rPr>
        <w:tab/>
        <w:t>IDENTIFICADOR ÚNICO – CÓDIGO DE BARRAS 2D</w:t>
      </w:r>
    </w:p>
    <w:p w14:paraId="7DF8FE88" w14:textId="77777777" w:rsidR="002B66C4" w:rsidRPr="00146268" w:rsidRDefault="002B66C4">
      <w:pPr>
        <w:tabs>
          <w:tab w:val="clear" w:pos="567"/>
        </w:tabs>
        <w:spacing w:line="240" w:lineRule="auto"/>
        <w:rPr>
          <w:noProof/>
          <w:szCs w:val="22"/>
          <w:lang w:val="es-ES"/>
        </w:rPr>
      </w:pPr>
    </w:p>
    <w:p w14:paraId="5449AB0E" w14:textId="77777777" w:rsidR="002B66C4" w:rsidRPr="00146268" w:rsidRDefault="002B66C4">
      <w:pPr>
        <w:tabs>
          <w:tab w:val="clear" w:pos="567"/>
        </w:tabs>
        <w:spacing w:line="240" w:lineRule="auto"/>
        <w:rPr>
          <w:noProof/>
          <w:szCs w:val="22"/>
          <w:lang w:val="es-ES"/>
        </w:rPr>
      </w:pPr>
    </w:p>
    <w:p w14:paraId="29341779" w14:textId="77777777" w:rsidR="002B66C4" w:rsidRPr="00146268" w:rsidRDefault="0014626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es-ES"/>
        </w:rPr>
      </w:pPr>
      <w:r w:rsidRPr="00146268">
        <w:rPr>
          <w:b/>
          <w:bCs/>
          <w:noProof/>
          <w:szCs w:val="22"/>
          <w:lang w:val="es-ES"/>
        </w:rPr>
        <w:t>18.</w:t>
      </w:r>
      <w:r w:rsidRPr="00146268">
        <w:rPr>
          <w:b/>
          <w:bCs/>
          <w:noProof/>
          <w:szCs w:val="22"/>
          <w:lang w:val="es-ES"/>
        </w:rPr>
        <w:tab/>
        <w:t>IDENTIFICADOR ÚNICO – INFORMACIÓN EN CARACTERES VISUALES</w:t>
      </w:r>
    </w:p>
    <w:p w14:paraId="4E753933" w14:textId="77777777" w:rsidR="002B66C4" w:rsidRPr="00146268" w:rsidRDefault="002B66C4">
      <w:pPr>
        <w:tabs>
          <w:tab w:val="clear" w:pos="567"/>
        </w:tabs>
        <w:spacing w:line="240" w:lineRule="auto"/>
        <w:rPr>
          <w:noProof/>
          <w:szCs w:val="22"/>
          <w:lang w:val="es-ES"/>
        </w:rPr>
      </w:pPr>
    </w:p>
    <w:p w14:paraId="022034DE" w14:textId="77777777" w:rsidR="002B66C4" w:rsidRPr="00146268" w:rsidRDefault="002B66C4">
      <w:pPr>
        <w:spacing w:line="240" w:lineRule="auto"/>
        <w:ind w:right="113"/>
        <w:rPr>
          <w:szCs w:val="22"/>
          <w:lang w:val="es-ES"/>
        </w:rPr>
      </w:pPr>
    </w:p>
    <w:p w14:paraId="2898EC3C" w14:textId="77777777" w:rsidR="002B66C4" w:rsidRPr="00146268" w:rsidRDefault="00146268">
      <w:pPr>
        <w:spacing w:line="240" w:lineRule="auto"/>
        <w:rPr>
          <w:b/>
          <w:szCs w:val="22"/>
          <w:lang w:val="es-ES"/>
        </w:rPr>
      </w:pPr>
      <w:r w:rsidRPr="00146268">
        <w:rPr>
          <w:b/>
          <w:szCs w:val="22"/>
          <w:lang w:val="es-ES"/>
        </w:rPr>
        <w:br w:type="page"/>
      </w:r>
    </w:p>
    <w:p w14:paraId="0DAB8D7F" w14:textId="77777777" w:rsidR="002B66C4" w:rsidRPr="00146268" w:rsidRDefault="002B66C4">
      <w:pPr>
        <w:spacing w:line="240" w:lineRule="auto"/>
        <w:rPr>
          <w:b/>
          <w:noProof/>
          <w:szCs w:val="22"/>
          <w:lang w:val="es-ES"/>
        </w:rPr>
      </w:pPr>
    </w:p>
    <w:p w14:paraId="0960077F" w14:textId="77777777" w:rsidR="002B66C4" w:rsidRPr="00146268" w:rsidRDefault="002B66C4">
      <w:pPr>
        <w:spacing w:line="240" w:lineRule="auto"/>
        <w:rPr>
          <w:b/>
          <w:noProof/>
          <w:szCs w:val="22"/>
          <w:lang w:val="es-ES"/>
        </w:rPr>
      </w:pPr>
    </w:p>
    <w:p w14:paraId="440C5C1E" w14:textId="77777777" w:rsidR="002B66C4" w:rsidRPr="00146268" w:rsidRDefault="002B66C4">
      <w:pPr>
        <w:spacing w:line="240" w:lineRule="auto"/>
        <w:rPr>
          <w:b/>
          <w:noProof/>
          <w:szCs w:val="22"/>
          <w:lang w:val="es-ES"/>
        </w:rPr>
      </w:pPr>
    </w:p>
    <w:p w14:paraId="2936C198" w14:textId="77777777" w:rsidR="002B66C4" w:rsidRPr="00146268" w:rsidRDefault="002B66C4">
      <w:pPr>
        <w:spacing w:line="240" w:lineRule="auto"/>
        <w:rPr>
          <w:b/>
          <w:noProof/>
          <w:szCs w:val="22"/>
          <w:lang w:val="es-ES"/>
        </w:rPr>
      </w:pPr>
    </w:p>
    <w:p w14:paraId="34AD9DC4" w14:textId="77777777" w:rsidR="002B66C4" w:rsidRPr="00146268" w:rsidRDefault="002B66C4">
      <w:pPr>
        <w:spacing w:line="240" w:lineRule="auto"/>
        <w:rPr>
          <w:b/>
          <w:noProof/>
          <w:szCs w:val="22"/>
          <w:lang w:val="es-ES"/>
        </w:rPr>
      </w:pPr>
    </w:p>
    <w:p w14:paraId="038A2EDD" w14:textId="77777777" w:rsidR="002B66C4" w:rsidRPr="00146268" w:rsidRDefault="002B66C4">
      <w:pPr>
        <w:spacing w:line="240" w:lineRule="auto"/>
        <w:rPr>
          <w:b/>
          <w:noProof/>
          <w:szCs w:val="22"/>
          <w:lang w:val="es-ES"/>
        </w:rPr>
      </w:pPr>
    </w:p>
    <w:p w14:paraId="673492C6" w14:textId="77777777" w:rsidR="002B66C4" w:rsidRPr="00146268" w:rsidRDefault="002B66C4">
      <w:pPr>
        <w:spacing w:line="240" w:lineRule="auto"/>
        <w:rPr>
          <w:b/>
          <w:noProof/>
          <w:szCs w:val="22"/>
          <w:lang w:val="es-ES"/>
        </w:rPr>
      </w:pPr>
    </w:p>
    <w:p w14:paraId="66EFA280" w14:textId="77777777" w:rsidR="002B66C4" w:rsidRPr="00146268" w:rsidRDefault="002B66C4">
      <w:pPr>
        <w:spacing w:line="240" w:lineRule="auto"/>
        <w:rPr>
          <w:b/>
          <w:noProof/>
          <w:szCs w:val="22"/>
          <w:lang w:val="es-ES"/>
        </w:rPr>
      </w:pPr>
    </w:p>
    <w:p w14:paraId="1239E9E9" w14:textId="77777777" w:rsidR="002B66C4" w:rsidRPr="00146268" w:rsidRDefault="002B66C4">
      <w:pPr>
        <w:spacing w:line="240" w:lineRule="auto"/>
        <w:rPr>
          <w:b/>
          <w:noProof/>
          <w:szCs w:val="22"/>
          <w:lang w:val="es-ES"/>
        </w:rPr>
      </w:pPr>
    </w:p>
    <w:p w14:paraId="52CF4837" w14:textId="77777777" w:rsidR="002B66C4" w:rsidRPr="00146268" w:rsidRDefault="002B66C4">
      <w:pPr>
        <w:spacing w:line="240" w:lineRule="auto"/>
        <w:rPr>
          <w:b/>
          <w:noProof/>
          <w:szCs w:val="22"/>
          <w:lang w:val="es-ES"/>
        </w:rPr>
      </w:pPr>
    </w:p>
    <w:p w14:paraId="75124523" w14:textId="77777777" w:rsidR="002B66C4" w:rsidRPr="00146268" w:rsidRDefault="002B66C4">
      <w:pPr>
        <w:spacing w:line="240" w:lineRule="auto"/>
        <w:rPr>
          <w:b/>
          <w:noProof/>
          <w:szCs w:val="22"/>
          <w:lang w:val="es-ES"/>
        </w:rPr>
      </w:pPr>
    </w:p>
    <w:p w14:paraId="58F343C7" w14:textId="77777777" w:rsidR="002B66C4" w:rsidRPr="00146268" w:rsidRDefault="002B66C4">
      <w:pPr>
        <w:spacing w:line="240" w:lineRule="auto"/>
        <w:rPr>
          <w:b/>
          <w:noProof/>
          <w:szCs w:val="22"/>
          <w:lang w:val="es-ES"/>
        </w:rPr>
      </w:pPr>
    </w:p>
    <w:p w14:paraId="077C1113" w14:textId="77777777" w:rsidR="002B66C4" w:rsidRPr="00146268" w:rsidRDefault="002B66C4">
      <w:pPr>
        <w:spacing w:line="240" w:lineRule="auto"/>
        <w:rPr>
          <w:b/>
          <w:noProof/>
          <w:szCs w:val="22"/>
          <w:lang w:val="es-ES"/>
        </w:rPr>
      </w:pPr>
    </w:p>
    <w:p w14:paraId="3DA7A8F8" w14:textId="77777777" w:rsidR="002B66C4" w:rsidRPr="00146268" w:rsidRDefault="002B66C4">
      <w:pPr>
        <w:spacing w:line="240" w:lineRule="auto"/>
        <w:rPr>
          <w:b/>
          <w:noProof/>
          <w:szCs w:val="22"/>
          <w:lang w:val="es-ES"/>
        </w:rPr>
      </w:pPr>
    </w:p>
    <w:p w14:paraId="640A0C3B" w14:textId="77777777" w:rsidR="002B66C4" w:rsidRPr="00146268" w:rsidRDefault="002B66C4">
      <w:pPr>
        <w:spacing w:line="240" w:lineRule="auto"/>
        <w:rPr>
          <w:b/>
          <w:noProof/>
          <w:szCs w:val="22"/>
          <w:lang w:val="es-ES"/>
        </w:rPr>
      </w:pPr>
    </w:p>
    <w:p w14:paraId="708420FA" w14:textId="77777777" w:rsidR="002B66C4" w:rsidRPr="00146268" w:rsidRDefault="002B66C4">
      <w:pPr>
        <w:spacing w:line="240" w:lineRule="auto"/>
        <w:rPr>
          <w:b/>
          <w:noProof/>
          <w:szCs w:val="22"/>
          <w:lang w:val="es-ES"/>
        </w:rPr>
      </w:pPr>
    </w:p>
    <w:p w14:paraId="17F20617" w14:textId="77777777" w:rsidR="002B66C4" w:rsidRPr="00146268" w:rsidRDefault="002B66C4">
      <w:pPr>
        <w:spacing w:line="240" w:lineRule="auto"/>
        <w:rPr>
          <w:b/>
          <w:noProof/>
          <w:szCs w:val="22"/>
          <w:lang w:val="es-ES"/>
        </w:rPr>
      </w:pPr>
    </w:p>
    <w:p w14:paraId="3AE07028" w14:textId="77777777" w:rsidR="002B66C4" w:rsidRPr="00146268" w:rsidRDefault="002B66C4">
      <w:pPr>
        <w:spacing w:line="240" w:lineRule="auto"/>
        <w:rPr>
          <w:b/>
          <w:noProof/>
          <w:szCs w:val="22"/>
          <w:lang w:val="es-ES"/>
        </w:rPr>
      </w:pPr>
    </w:p>
    <w:p w14:paraId="4F3B732A" w14:textId="77777777" w:rsidR="002B66C4" w:rsidRPr="00146268" w:rsidRDefault="002B66C4">
      <w:pPr>
        <w:spacing w:line="240" w:lineRule="auto"/>
        <w:rPr>
          <w:b/>
          <w:noProof/>
          <w:szCs w:val="22"/>
          <w:lang w:val="es-ES"/>
        </w:rPr>
      </w:pPr>
    </w:p>
    <w:p w14:paraId="36BDFAC9" w14:textId="77777777" w:rsidR="002B66C4" w:rsidRPr="00146268" w:rsidRDefault="002B66C4">
      <w:pPr>
        <w:spacing w:line="240" w:lineRule="auto"/>
        <w:rPr>
          <w:b/>
          <w:noProof/>
          <w:szCs w:val="22"/>
          <w:lang w:val="es-ES"/>
        </w:rPr>
      </w:pPr>
    </w:p>
    <w:p w14:paraId="314AB368" w14:textId="77777777" w:rsidR="002B66C4" w:rsidRPr="00146268" w:rsidRDefault="002B66C4">
      <w:pPr>
        <w:spacing w:line="240" w:lineRule="auto"/>
        <w:rPr>
          <w:b/>
          <w:noProof/>
          <w:szCs w:val="22"/>
          <w:lang w:val="es-ES"/>
        </w:rPr>
      </w:pPr>
    </w:p>
    <w:p w14:paraId="19D17413" w14:textId="77777777" w:rsidR="002B66C4" w:rsidRPr="00146268" w:rsidRDefault="002B66C4">
      <w:pPr>
        <w:spacing w:line="240" w:lineRule="auto"/>
        <w:rPr>
          <w:b/>
          <w:noProof/>
          <w:szCs w:val="22"/>
          <w:lang w:val="es-ES"/>
        </w:rPr>
      </w:pPr>
    </w:p>
    <w:p w14:paraId="135EC7D5" w14:textId="105DA8D1" w:rsidR="002B66C4" w:rsidRPr="00146268" w:rsidRDefault="00146268">
      <w:pPr>
        <w:pStyle w:val="TitleA"/>
        <w:rPr>
          <w:noProof/>
        </w:rPr>
      </w:pPr>
      <w:r w:rsidRPr="00146268">
        <w:rPr>
          <w:noProof/>
        </w:rPr>
        <w:t>B. PROSPECTO</w:t>
      </w:r>
      <w:r w:rsidR="00550C32">
        <w:rPr>
          <w:noProof/>
        </w:rPr>
        <w:fldChar w:fldCharType="begin"/>
      </w:r>
      <w:r w:rsidR="00550C32">
        <w:rPr>
          <w:noProof/>
        </w:rPr>
        <w:instrText xml:space="preserve"> DOCVARIABLE VAULT_ND_79beb71b-fc73-4275-9430-c811132dcfcf \* MERGEFORMAT </w:instrText>
      </w:r>
      <w:r w:rsidR="00550C32">
        <w:rPr>
          <w:noProof/>
        </w:rPr>
        <w:fldChar w:fldCharType="separate"/>
      </w:r>
      <w:r w:rsidR="00550C32">
        <w:rPr>
          <w:noProof/>
        </w:rPr>
        <w:t xml:space="preserve"> </w:t>
      </w:r>
      <w:r w:rsidR="00550C32">
        <w:rPr>
          <w:noProof/>
        </w:rPr>
        <w:fldChar w:fldCharType="end"/>
      </w:r>
    </w:p>
    <w:p w14:paraId="3625026F" w14:textId="77777777" w:rsidR="002B66C4" w:rsidRPr="00146268" w:rsidRDefault="00146268">
      <w:pPr>
        <w:tabs>
          <w:tab w:val="clear" w:pos="567"/>
        </w:tabs>
        <w:spacing w:line="240" w:lineRule="auto"/>
        <w:jc w:val="center"/>
        <w:rPr>
          <w:noProof/>
          <w:szCs w:val="22"/>
          <w:lang w:val="es-ES"/>
        </w:rPr>
      </w:pPr>
      <w:r w:rsidRPr="00146268">
        <w:rPr>
          <w:noProof/>
          <w:szCs w:val="22"/>
          <w:lang w:val="es-ES"/>
        </w:rPr>
        <w:br w:type="page"/>
      </w:r>
      <w:r w:rsidRPr="00146268">
        <w:rPr>
          <w:b/>
          <w:bCs/>
          <w:noProof/>
          <w:szCs w:val="22"/>
          <w:lang w:val="es-ES"/>
        </w:rPr>
        <w:lastRenderedPageBreak/>
        <w:t>Prospecto: información para el paciente</w:t>
      </w:r>
    </w:p>
    <w:p w14:paraId="44DB1DD0" w14:textId="77777777" w:rsidR="002B66C4" w:rsidRPr="00146268" w:rsidRDefault="002B66C4">
      <w:pPr>
        <w:numPr>
          <w:ilvl w:val="12"/>
          <w:numId w:val="0"/>
        </w:numPr>
        <w:shd w:val="clear" w:color="auto" w:fill="FFFFFF"/>
        <w:tabs>
          <w:tab w:val="clear" w:pos="567"/>
        </w:tabs>
        <w:spacing w:line="240" w:lineRule="auto"/>
        <w:jc w:val="center"/>
        <w:rPr>
          <w:noProof/>
          <w:szCs w:val="22"/>
          <w:lang w:val="es-ES"/>
        </w:rPr>
      </w:pPr>
    </w:p>
    <w:p w14:paraId="251384F6" w14:textId="77777777" w:rsidR="002B66C4" w:rsidRPr="00146268" w:rsidRDefault="00146268">
      <w:pPr>
        <w:tabs>
          <w:tab w:val="left" w:pos="993"/>
        </w:tabs>
        <w:spacing w:line="240" w:lineRule="auto"/>
        <w:jc w:val="center"/>
        <w:rPr>
          <w:b/>
          <w:noProof/>
          <w:szCs w:val="22"/>
          <w:lang w:val="es-ES"/>
        </w:rPr>
      </w:pPr>
      <w:r w:rsidRPr="00146268">
        <w:rPr>
          <w:b/>
          <w:bCs/>
          <w:noProof/>
          <w:szCs w:val="22"/>
          <w:lang w:val="es-ES"/>
        </w:rPr>
        <w:t>BRUKINSA cápsulas duras de 80 mg</w:t>
      </w:r>
    </w:p>
    <w:p w14:paraId="78E0A762" w14:textId="77777777" w:rsidR="002B66C4" w:rsidRPr="00146268" w:rsidRDefault="00146268">
      <w:pPr>
        <w:numPr>
          <w:ilvl w:val="12"/>
          <w:numId w:val="0"/>
        </w:numPr>
        <w:tabs>
          <w:tab w:val="clear" w:pos="567"/>
        </w:tabs>
        <w:spacing w:line="240" w:lineRule="auto"/>
        <w:jc w:val="center"/>
        <w:rPr>
          <w:noProof/>
          <w:szCs w:val="22"/>
          <w:lang w:val="es-ES"/>
        </w:rPr>
      </w:pPr>
      <w:r w:rsidRPr="00146268">
        <w:rPr>
          <w:noProof/>
          <w:szCs w:val="22"/>
          <w:lang w:val="es-ES"/>
        </w:rPr>
        <w:t>zanubrutinib</w:t>
      </w:r>
    </w:p>
    <w:p w14:paraId="5D824885" w14:textId="77777777" w:rsidR="002B66C4" w:rsidRPr="00146268" w:rsidRDefault="002B66C4">
      <w:pPr>
        <w:numPr>
          <w:ilvl w:val="12"/>
          <w:numId w:val="0"/>
        </w:numPr>
        <w:tabs>
          <w:tab w:val="clear" w:pos="567"/>
        </w:tabs>
        <w:spacing w:line="240" w:lineRule="auto"/>
        <w:jc w:val="center"/>
        <w:rPr>
          <w:noProof/>
          <w:szCs w:val="22"/>
          <w:lang w:val="es-ES"/>
        </w:rPr>
      </w:pPr>
    </w:p>
    <w:p w14:paraId="6A250223" w14:textId="77777777" w:rsidR="002B66C4" w:rsidRPr="00146268" w:rsidRDefault="00146268">
      <w:pPr>
        <w:spacing w:line="240" w:lineRule="auto"/>
        <w:rPr>
          <w:szCs w:val="22"/>
          <w:lang w:val="es-ES"/>
        </w:rPr>
      </w:pPr>
      <w:r w:rsidRPr="00146268">
        <w:rPr>
          <w:noProof/>
          <w:szCs w:val="22"/>
          <w:lang w:val="es-ES" w:eastAsia="es-ES"/>
        </w:rPr>
        <w:drawing>
          <wp:inline distT="0" distB="0" distL="0" distR="0" wp14:anchorId="0DA06D34" wp14:editId="5E8A29CC">
            <wp:extent cx="190500" cy="161925"/>
            <wp:effectExtent l="0" t="0" r="0" b="0"/>
            <wp:docPr id="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146268">
        <w:rPr>
          <w:szCs w:val="22"/>
          <w:lang w:val="es-ES"/>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28CFE12B" w14:textId="77777777" w:rsidR="002B66C4" w:rsidRPr="00146268" w:rsidRDefault="002B66C4">
      <w:pPr>
        <w:spacing w:line="240" w:lineRule="auto"/>
        <w:rPr>
          <w:noProof/>
          <w:szCs w:val="22"/>
          <w:lang w:val="es-ES"/>
        </w:rPr>
      </w:pPr>
    </w:p>
    <w:p w14:paraId="49FDEA0A" w14:textId="77777777" w:rsidR="002B66C4" w:rsidRPr="00146268" w:rsidRDefault="00146268">
      <w:pPr>
        <w:tabs>
          <w:tab w:val="clear" w:pos="567"/>
        </w:tabs>
        <w:suppressAutoHyphens/>
        <w:spacing w:line="240" w:lineRule="auto"/>
        <w:rPr>
          <w:noProof/>
          <w:szCs w:val="22"/>
          <w:lang w:val="es-ES"/>
        </w:rPr>
      </w:pPr>
      <w:r w:rsidRPr="00146268">
        <w:rPr>
          <w:b/>
          <w:bCs/>
          <w:noProof/>
          <w:szCs w:val="22"/>
          <w:lang w:val="es-ES"/>
        </w:rPr>
        <w:t>Lea todo el prospecto detenidamente antes de empezar a tomar este medicamento, porque contiene información importante para usted.</w:t>
      </w:r>
    </w:p>
    <w:p w14:paraId="2D085D0C" w14:textId="77777777" w:rsidR="002B66C4" w:rsidRPr="00146268" w:rsidRDefault="00146268">
      <w:pPr>
        <w:tabs>
          <w:tab w:val="clear" w:pos="567"/>
        </w:tabs>
        <w:spacing w:line="240" w:lineRule="auto"/>
        <w:ind w:left="567" w:right="-2" w:hanging="567"/>
        <w:rPr>
          <w:noProof/>
          <w:szCs w:val="22"/>
          <w:lang w:val="es-ES"/>
        </w:rPr>
      </w:pPr>
      <w:r w:rsidRPr="00146268">
        <w:rPr>
          <w:noProof/>
          <w:szCs w:val="22"/>
          <w:lang w:val="es-ES"/>
        </w:rPr>
        <w:t>-</w:t>
      </w:r>
      <w:r w:rsidRPr="00146268">
        <w:rPr>
          <w:noProof/>
          <w:szCs w:val="22"/>
          <w:lang w:val="es-ES"/>
        </w:rPr>
        <w:tab/>
        <w:t xml:space="preserve">Conserve este prospecto, ya que puede tener que volver a leerlo. </w:t>
      </w:r>
    </w:p>
    <w:p w14:paraId="34E65FEA" w14:textId="77777777" w:rsidR="002B66C4" w:rsidRPr="00146268" w:rsidRDefault="00146268">
      <w:pPr>
        <w:tabs>
          <w:tab w:val="clear" w:pos="567"/>
        </w:tabs>
        <w:spacing w:line="240" w:lineRule="auto"/>
        <w:ind w:left="567" w:right="-2" w:hanging="567"/>
        <w:rPr>
          <w:noProof/>
          <w:szCs w:val="22"/>
          <w:lang w:val="es-ES"/>
        </w:rPr>
      </w:pPr>
      <w:r w:rsidRPr="00146268">
        <w:rPr>
          <w:noProof/>
          <w:szCs w:val="22"/>
          <w:lang w:val="es-ES"/>
        </w:rPr>
        <w:t>-</w:t>
      </w:r>
      <w:r w:rsidRPr="00146268">
        <w:rPr>
          <w:noProof/>
          <w:szCs w:val="22"/>
          <w:lang w:val="es-ES"/>
        </w:rPr>
        <w:tab/>
        <w:t>Si tiene alguna duda, consulte a su médico, farmacéutico o enfermero.</w:t>
      </w:r>
    </w:p>
    <w:p w14:paraId="04FA6396" w14:textId="77777777" w:rsidR="002B66C4" w:rsidRPr="00146268" w:rsidRDefault="00146268">
      <w:pPr>
        <w:spacing w:line="240" w:lineRule="auto"/>
        <w:ind w:left="567" w:right="-2" w:hanging="567"/>
        <w:rPr>
          <w:noProof/>
          <w:szCs w:val="22"/>
          <w:lang w:val="es-ES"/>
        </w:rPr>
      </w:pPr>
      <w:r w:rsidRPr="00146268">
        <w:rPr>
          <w:noProof/>
          <w:szCs w:val="22"/>
          <w:lang w:val="es-ES"/>
        </w:rPr>
        <w:t>-</w:t>
      </w:r>
      <w:r w:rsidRPr="00146268">
        <w:rPr>
          <w:noProof/>
          <w:szCs w:val="22"/>
          <w:lang w:val="es-ES"/>
        </w:rPr>
        <w:tab/>
        <w:t xml:space="preserve">Este medicamento se le ha recetado solamente a usted, y no debe dárselo a otras personas aunque tengan los mismos síntomas que usted, ya que puede perjudicarles. </w:t>
      </w:r>
    </w:p>
    <w:p w14:paraId="14CB2139" w14:textId="77777777" w:rsidR="002B66C4" w:rsidRPr="00146268" w:rsidRDefault="00146268">
      <w:pPr>
        <w:spacing w:line="240" w:lineRule="auto"/>
        <w:ind w:left="567" w:hanging="567"/>
        <w:rPr>
          <w:szCs w:val="22"/>
          <w:lang w:val="es-ES"/>
        </w:rPr>
      </w:pPr>
      <w:r w:rsidRPr="00146268">
        <w:rPr>
          <w:szCs w:val="22"/>
          <w:lang w:val="es-ES"/>
        </w:rPr>
        <w:t>-</w:t>
      </w:r>
      <w:r w:rsidRPr="00146268">
        <w:rPr>
          <w:szCs w:val="22"/>
          <w:lang w:val="es-ES"/>
        </w:rPr>
        <w:tab/>
      </w:r>
      <w:r w:rsidRPr="00146268">
        <w:rPr>
          <w:noProof/>
          <w:szCs w:val="22"/>
          <w:lang w:val="es-ES"/>
        </w:rPr>
        <w:t>Si experimenta efectos adversos, consulte a su médico, farmacéutico o enfermero, incluso si se trata de efectos adversos que no aparecen en este prospecto. Ver sección 4.</w:t>
      </w:r>
    </w:p>
    <w:p w14:paraId="4FC6563B" w14:textId="77777777" w:rsidR="002B66C4" w:rsidRPr="00146268" w:rsidRDefault="002B66C4">
      <w:pPr>
        <w:numPr>
          <w:ilvl w:val="12"/>
          <w:numId w:val="0"/>
        </w:numPr>
        <w:tabs>
          <w:tab w:val="clear" w:pos="567"/>
        </w:tabs>
        <w:spacing w:line="240" w:lineRule="auto"/>
        <w:ind w:right="-2"/>
        <w:rPr>
          <w:b/>
          <w:noProof/>
          <w:szCs w:val="22"/>
          <w:lang w:val="es-ES"/>
        </w:rPr>
      </w:pPr>
    </w:p>
    <w:p w14:paraId="06E6FD10" w14:textId="77777777" w:rsidR="002B66C4" w:rsidRPr="00146268" w:rsidRDefault="00146268">
      <w:pPr>
        <w:numPr>
          <w:ilvl w:val="12"/>
          <w:numId w:val="0"/>
        </w:numPr>
        <w:tabs>
          <w:tab w:val="clear" w:pos="567"/>
        </w:tabs>
        <w:spacing w:line="240" w:lineRule="auto"/>
        <w:ind w:right="-2"/>
        <w:rPr>
          <w:b/>
          <w:bCs/>
          <w:noProof/>
          <w:szCs w:val="22"/>
          <w:lang w:val="es-ES"/>
        </w:rPr>
      </w:pPr>
      <w:r w:rsidRPr="00146268">
        <w:rPr>
          <w:b/>
          <w:bCs/>
          <w:noProof/>
          <w:szCs w:val="22"/>
          <w:lang w:val="es-ES"/>
        </w:rPr>
        <w:t>Contenido del prospecto</w:t>
      </w:r>
    </w:p>
    <w:p w14:paraId="66870A4E" w14:textId="77777777" w:rsidR="002B66C4" w:rsidRPr="00146268" w:rsidRDefault="002B66C4">
      <w:pPr>
        <w:numPr>
          <w:ilvl w:val="12"/>
          <w:numId w:val="0"/>
        </w:numPr>
        <w:tabs>
          <w:tab w:val="clear" w:pos="567"/>
        </w:tabs>
        <w:spacing w:line="240" w:lineRule="auto"/>
        <w:ind w:right="-2"/>
        <w:rPr>
          <w:b/>
          <w:noProof/>
          <w:szCs w:val="22"/>
          <w:lang w:val="es-ES"/>
        </w:rPr>
      </w:pPr>
    </w:p>
    <w:p w14:paraId="65A334B7" w14:textId="77777777" w:rsidR="002B66C4" w:rsidRPr="00146268" w:rsidRDefault="00146268">
      <w:pPr>
        <w:numPr>
          <w:ilvl w:val="12"/>
          <w:numId w:val="0"/>
        </w:numPr>
        <w:tabs>
          <w:tab w:val="clear" w:pos="567"/>
        </w:tabs>
        <w:spacing w:line="240" w:lineRule="auto"/>
        <w:ind w:left="567" w:right="-29" w:hanging="567"/>
        <w:rPr>
          <w:noProof/>
          <w:szCs w:val="22"/>
          <w:lang w:val="es-ES"/>
        </w:rPr>
      </w:pPr>
      <w:r w:rsidRPr="00146268">
        <w:rPr>
          <w:noProof/>
          <w:szCs w:val="22"/>
          <w:lang w:val="es-ES"/>
        </w:rPr>
        <w:t>1.</w:t>
      </w:r>
      <w:r w:rsidRPr="00146268">
        <w:rPr>
          <w:noProof/>
          <w:szCs w:val="22"/>
          <w:lang w:val="es-ES"/>
        </w:rPr>
        <w:tab/>
        <w:t>Qué es BRUKINSA y para qué se utiliza</w:t>
      </w:r>
    </w:p>
    <w:p w14:paraId="412A3D47" w14:textId="77777777" w:rsidR="002B66C4" w:rsidRPr="00146268" w:rsidRDefault="00146268">
      <w:pPr>
        <w:numPr>
          <w:ilvl w:val="12"/>
          <w:numId w:val="0"/>
        </w:numPr>
        <w:tabs>
          <w:tab w:val="clear" w:pos="567"/>
        </w:tabs>
        <w:spacing w:line="240" w:lineRule="auto"/>
        <w:ind w:left="567" w:right="-29" w:hanging="567"/>
        <w:rPr>
          <w:noProof/>
          <w:szCs w:val="22"/>
          <w:lang w:val="es-ES"/>
        </w:rPr>
      </w:pPr>
      <w:r w:rsidRPr="00146268">
        <w:rPr>
          <w:noProof/>
          <w:szCs w:val="22"/>
          <w:lang w:val="es-ES"/>
        </w:rPr>
        <w:t>2.</w:t>
      </w:r>
      <w:r w:rsidRPr="00146268">
        <w:rPr>
          <w:noProof/>
          <w:szCs w:val="22"/>
          <w:lang w:val="es-ES"/>
        </w:rPr>
        <w:tab/>
        <w:t>Qué necesita saber antes de empezar a tomar BRUKINSA</w:t>
      </w:r>
    </w:p>
    <w:p w14:paraId="0C7D9CBF" w14:textId="77777777" w:rsidR="002B66C4" w:rsidRPr="00146268" w:rsidRDefault="00146268">
      <w:pPr>
        <w:numPr>
          <w:ilvl w:val="12"/>
          <w:numId w:val="0"/>
        </w:numPr>
        <w:tabs>
          <w:tab w:val="clear" w:pos="567"/>
        </w:tabs>
        <w:spacing w:line="240" w:lineRule="auto"/>
        <w:ind w:left="567" w:right="-29" w:hanging="567"/>
        <w:rPr>
          <w:noProof/>
          <w:szCs w:val="22"/>
          <w:lang w:val="es-ES"/>
        </w:rPr>
      </w:pPr>
      <w:r w:rsidRPr="00146268">
        <w:rPr>
          <w:noProof/>
          <w:szCs w:val="22"/>
          <w:lang w:val="es-ES"/>
        </w:rPr>
        <w:t>3.</w:t>
      </w:r>
      <w:r w:rsidRPr="00146268">
        <w:rPr>
          <w:noProof/>
          <w:szCs w:val="22"/>
          <w:lang w:val="es-ES"/>
        </w:rPr>
        <w:tab/>
        <w:t>Cómo tomar BRUKINSA</w:t>
      </w:r>
    </w:p>
    <w:p w14:paraId="49F2F798" w14:textId="77777777" w:rsidR="002B66C4" w:rsidRPr="00146268" w:rsidRDefault="00146268">
      <w:pPr>
        <w:numPr>
          <w:ilvl w:val="12"/>
          <w:numId w:val="0"/>
        </w:numPr>
        <w:tabs>
          <w:tab w:val="clear" w:pos="567"/>
        </w:tabs>
        <w:spacing w:line="240" w:lineRule="auto"/>
        <w:ind w:left="567" w:right="-29" w:hanging="567"/>
        <w:rPr>
          <w:noProof/>
          <w:szCs w:val="22"/>
          <w:lang w:val="es-ES"/>
        </w:rPr>
      </w:pPr>
      <w:r w:rsidRPr="00146268">
        <w:rPr>
          <w:noProof/>
          <w:szCs w:val="22"/>
          <w:lang w:val="es-ES"/>
        </w:rPr>
        <w:t>4.</w:t>
      </w:r>
      <w:r w:rsidRPr="00146268">
        <w:rPr>
          <w:noProof/>
          <w:szCs w:val="22"/>
          <w:lang w:val="es-ES"/>
        </w:rPr>
        <w:tab/>
        <w:t>Posibles efectos adversos</w:t>
      </w:r>
    </w:p>
    <w:p w14:paraId="09116281" w14:textId="77777777" w:rsidR="002B66C4" w:rsidRPr="00146268" w:rsidRDefault="00146268">
      <w:pPr>
        <w:tabs>
          <w:tab w:val="clear" w:pos="567"/>
        </w:tabs>
        <w:spacing w:line="240" w:lineRule="auto"/>
        <w:ind w:left="567" w:right="-29" w:hanging="567"/>
        <w:rPr>
          <w:noProof/>
          <w:szCs w:val="22"/>
          <w:lang w:val="es-ES"/>
        </w:rPr>
      </w:pPr>
      <w:r w:rsidRPr="00146268">
        <w:rPr>
          <w:noProof/>
          <w:szCs w:val="22"/>
          <w:lang w:val="es-ES"/>
        </w:rPr>
        <w:t>5.</w:t>
      </w:r>
      <w:r w:rsidRPr="00146268">
        <w:rPr>
          <w:noProof/>
          <w:szCs w:val="22"/>
          <w:lang w:val="es-ES"/>
        </w:rPr>
        <w:tab/>
        <w:t>Conservación de BRUKINSA</w:t>
      </w:r>
    </w:p>
    <w:p w14:paraId="7AFCB1FF" w14:textId="77777777" w:rsidR="002B66C4" w:rsidRPr="00146268" w:rsidRDefault="00146268">
      <w:pPr>
        <w:tabs>
          <w:tab w:val="clear" w:pos="567"/>
        </w:tabs>
        <w:spacing w:line="240" w:lineRule="auto"/>
        <w:ind w:left="567" w:right="-29" w:hanging="567"/>
        <w:rPr>
          <w:noProof/>
          <w:szCs w:val="22"/>
          <w:lang w:val="es-ES"/>
        </w:rPr>
      </w:pPr>
      <w:r w:rsidRPr="00146268">
        <w:rPr>
          <w:noProof/>
          <w:szCs w:val="22"/>
          <w:lang w:val="es-ES"/>
        </w:rPr>
        <w:t>6.</w:t>
      </w:r>
      <w:r w:rsidRPr="00146268">
        <w:rPr>
          <w:noProof/>
          <w:szCs w:val="22"/>
          <w:lang w:val="es-ES"/>
        </w:rPr>
        <w:tab/>
        <w:t>Contenido del envase e información adicional</w:t>
      </w:r>
    </w:p>
    <w:p w14:paraId="4B457A3F" w14:textId="77777777" w:rsidR="002B66C4" w:rsidRPr="00146268" w:rsidRDefault="002B66C4">
      <w:pPr>
        <w:numPr>
          <w:ilvl w:val="12"/>
          <w:numId w:val="0"/>
        </w:numPr>
        <w:tabs>
          <w:tab w:val="clear" w:pos="567"/>
        </w:tabs>
        <w:spacing w:line="240" w:lineRule="auto"/>
        <w:ind w:right="-2"/>
        <w:rPr>
          <w:noProof/>
          <w:szCs w:val="22"/>
          <w:lang w:val="es-ES"/>
        </w:rPr>
      </w:pPr>
    </w:p>
    <w:p w14:paraId="436FB168" w14:textId="77777777" w:rsidR="002B66C4" w:rsidRPr="00146268" w:rsidRDefault="002B66C4">
      <w:pPr>
        <w:numPr>
          <w:ilvl w:val="12"/>
          <w:numId w:val="0"/>
        </w:numPr>
        <w:tabs>
          <w:tab w:val="clear" w:pos="567"/>
        </w:tabs>
        <w:spacing w:line="240" w:lineRule="auto"/>
        <w:rPr>
          <w:noProof/>
          <w:szCs w:val="22"/>
          <w:lang w:val="es-ES"/>
        </w:rPr>
      </w:pPr>
    </w:p>
    <w:p w14:paraId="2EF5B98D" w14:textId="77777777" w:rsidR="002B66C4" w:rsidRPr="00146268" w:rsidRDefault="00146268">
      <w:pPr>
        <w:spacing w:line="240" w:lineRule="auto"/>
        <w:ind w:left="567" w:right="-2" w:hanging="567"/>
        <w:rPr>
          <w:b/>
          <w:bCs/>
          <w:noProof/>
          <w:szCs w:val="22"/>
          <w:lang w:val="es-ES"/>
        </w:rPr>
      </w:pPr>
      <w:r w:rsidRPr="00146268">
        <w:rPr>
          <w:b/>
          <w:bCs/>
          <w:noProof/>
          <w:szCs w:val="22"/>
          <w:lang w:val="es-ES"/>
        </w:rPr>
        <w:t>1.</w:t>
      </w:r>
      <w:r w:rsidRPr="00146268">
        <w:rPr>
          <w:b/>
          <w:bCs/>
          <w:noProof/>
          <w:szCs w:val="22"/>
          <w:lang w:val="es-ES"/>
        </w:rPr>
        <w:tab/>
        <w:t>Qué es BRUKINSA y para qué se utiliza</w:t>
      </w:r>
    </w:p>
    <w:p w14:paraId="23DC16BD" w14:textId="77777777" w:rsidR="002B66C4" w:rsidRPr="00146268" w:rsidRDefault="002B66C4">
      <w:pPr>
        <w:spacing w:line="240" w:lineRule="auto"/>
        <w:ind w:left="567" w:right="-2" w:hanging="567"/>
        <w:rPr>
          <w:b/>
          <w:noProof/>
          <w:szCs w:val="22"/>
          <w:lang w:val="es-ES"/>
        </w:rPr>
      </w:pPr>
    </w:p>
    <w:p w14:paraId="4D611332" w14:textId="77777777" w:rsidR="002B66C4" w:rsidRPr="00146268" w:rsidRDefault="00146268">
      <w:pPr>
        <w:spacing w:line="240" w:lineRule="auto"/>
        <w:rPr>
          <w:szCs w:val="22"/>
          <w:lang w:val="es-ES"/>
        </w:rPr>
      </w:pPr>
      <w:r w:rsidRPr="00146268">
        <w:rPr>
          <w:szCs w:val="22"/>
          <w:lang w:val="es-ES"/>
        </w:rPr>
        <w:t>BRUKINSA es un medicamento contra el cáncer que contiene el principio activo zanubrutinib. Pertenece a una clase de medicamentos llamados inhibidores de la proteína cinasa. Este medicamento actúa bloqueando un inhibidor de la tirosina cinasa de Bruton, una proteína del organismo que ayuda a las células cancerosas a crecer y sobrevivir. Al bloquear esta proteína, BRUKINSA reduce el número de células cancerosas y retrasa el empeoramiento del cáncer.</w:t>
      </w:r>
    </w:p>
    <w:p w14:paraId="202A4A65" w14:textId="77777777" w:rsidR="002B66C4" w:rsidRPr="00146268" w:rsidRDefault="002B66C4">
      <w:pPr>
        <w:pStyle w:val="BodyText"/>
        <w:ind w:right="606"/>
        <w:rPr>
          <w:i w:val="0"/>
          <w:iCs/>
          <w:color w:val="auto"/>
          <w:szCs w:val="22"/>
          <w:lang w:val="es-ES"/>
        </w:rPr>
      </w:pPr>
    </w:p>
    <w:p w14:paraId="1174C761" w14:textId="77777777" w:rsidR="002B66C4" w:rsidRPr="00146268" w:rsidRDefault="00146268">
      <w:pPr>
        <w:spacing w:line="240" w:lineRule="auto"/>
        <w:rPr>
          <w:szCs w:val="22"/>
          <w:lang w:val="es-ES"/>
        </w:rPr>
      </w:pPr>
      <w:r w:rsidRPr="00146268">
        <w:rPr>
          <w:szCs w:val="22"/>
          <w:lang w:val="es-ES"/>
        </w:rPr>
        <w:t>BRUKINSA se utiliza para tratar la macroglobulinemia de Waldeström (también conocida como linfoma linfoplasmocítico), un cáncer que afecta a un tipo de glóbulos blancos llamados células B que producen demasiada cantidad de una proteína llamada IgM.</w:t>
      </w:r>
    </w:p>
    <w:p w14:paraId="4811A10A" w14:textId="77777777" w:rsidR="002B66C4" w:rsidRPr="00146268" w:rsidRDefault="002B66C4">
      <w:pPr>
        <w:spacing w:line="240" w:lineRule="auto"/>
        <w:rPr>
          <w:szCs w:val="22"/>
          <w:lang w:val="es-ES"/>
        </w:rPr>
      </w:pPr>
    </w:p>
    <w:p w14:paraId="675BDD70" w14:textId="77777777" w:rsidR="002B66C4" w:rsidRPr="00146268" w:rsidRDefault="00146268">
      <w:pPr>
        <w:numPr>
          <w:ilvl w:val="12"/>
          <w:numId w:val="0"/>
        </w:numPr>
        <w:tabs>
          <w:tab w:val="clear" w:pos="567"/>
        </w:tabs>
        <w:spacing w:line="240" w:lineRule="auto"/>
        <w:rPr>
          <w:noProof/>
          <w:szCs w:val="22"/>
          <w:lang w:val="es-ES"/>
        </w:rPr>
      </w:pPr>
      <w:r w:rsidRPr="00146268">
        <w:rPr>
          <w:noProof/>
          <w:szCs w:val="22"/>
          <w:lang w:val="es-ES"/>
        </w:rPr>
        <w:t>Este medicamento se utiliza cuando la enfermedad ha reaparecido, el tratamiento no ha funcionado o en pacientes que no pueden recibir quimioterapia junto con un anticuerpo.</w:t>
      </w:r>
    </w:p>
    <w:p w14:paraId="4A4B059A" w14:textId="77777777" w:rsidR="002B66C4" w:rsidRPr="00146268" w:rsidRDefault="002B66C4">
      <w:pPr>
        <w:spacing w:line="240" w:lineRule="auto"/>
        <w:rPr>
          <w:szCs w:val="22"/>
          <w:lang w:val="es-ES"/>
        </w:rPr>
      </w:pPr>
    </w:p>
    <w:p w14:paraId="3B22BEB6" w14:textId="77777777" w:rsidR="002B66C4" w:rsidRPr="00146268" w:rsidRDefault="00146268">
      <w:pPr>
        <w:numPr>
          <w:ilvl w:val="12"/>
          <w:numId w:val="0"/>
        </w:numPr>
        <w:tabs>
          <w:tab w:val="clear" w:pos="567"/>
        </w:tabs>
        <w:spacing w:line="240" w:lineRule="auto"/>
        <w:rPr>
          <w:noProof/>
          <w:szCs w:val="22"/>
          <w:lang w:val="es-ES"/>
        </w:rPr>
      </w:pPr>
      <w:r w:rsidRPr="00146268">
        <w:rPr>
          <w:szCs w:val="22"/>
          <w:lang w:val="es-ES"/>
        </w:rPr>
        <w:t>BRUKINSA también se utiliza para el tratamiento del linfoma de la zona marginal. Se trata de un tipo de cáncer que también afecta a los linfocitos B o células B. En el linfoma de la zona marginal, los linfocitos B anómalos se multiplican demasiado rápido y viven demasiado tiempo, lo que puede provocar el agrandamiento de ciertos órganos que forman parte de las defensas naturales del organismo, como los ganglios linfáticos y el bazo. Los linfocitos B anómalos también pueden afectar a varios órganos, como el estómago, las glándulas salivales, la tiroides, los ojos, los pulmones, la médula ósea y la sangre. Los pacientes pueden presentar fiebre, pérdida de peso, cansancio y sudores nocturnos, pero también síntomas que dependen de dónde se desarrolle el linfoma. Este medicamento se utiliza cuando la enfermedad ha reaparecido o el tratamiento no ha funcionado.</w:t>
      </w:r>
    </w:p>
    <w:p w14:paraId="3EFB16D2" w14:textId="77777777" w:rsidR="002B66C4" w:rsidRPr="00146268" w:rsidRDefault="002B66C4">
      <w:pPr>
        <w:spacing w:line="240" w:lineRule="auto"/>
        <w:rPr>
          <w:szCs w:val="22"/>
          <w:lang w:val="es-ES"/>
        </w:rPr>
      </w:pPr>
    </w:p>
    <w:p w14:paraId="41A753CD" w14:textId="77777777" w:rsidR="002B66C4" w:rsidRPr="00146268" w:rsidRDefault="00146268">
      <w:pPr>
        <w:spacing w:line="240" w:lineRule="auto"/>
        <w:rPr>
          <w:szCs w:val="22"/>
          <w:lang w:val="es-ES"/>
        </w:rPr>
      </w:pPr>
      <w:r w:rsidRPr="00146268">
        <w:rPr>
          <w:szCs w:val="22"/>
          <w:lang w:val="es-ES"/>
        </w:rPr>
        <w:t>BRUKINSA se utiliza también para tratar la leucemia linfocítica crónica (LLC), otro tipo de cáncer de células B que afecta a los ganglios linfáticos. Este medicamento se utiliza en pacientes que no han recibido tratamiento para la LLC previamente, en caso de reaparición de la enfermedad o si esta no ha respondido al tratamiento previo.</w:t>
      </w:r>
    </w:p>
    <w:p w14:paraId="4B46AD53" w14:textId="77777777" w:rsidR="002B66C4" w:rsidRPr="00146268" w:rsidRDefault="002B66C4">
      <w:pPr>
        <w:spacing w:line="240" w:lineRule="auto"/>
        <w:rPr>
          <w:szCs w:val="22"/>
          <w:lang w:val="es-ES"/>
        </w:rPr>
      </w:pPr>
    </w:p>
    <w:p w14:paraId="7174186C" w14:textId="77777777" w:rsidR="002B66C4" w:rsidRPr="00146268" w:rsidRDefault="00146268">
      <w:pPr>
        <w:spacing w:line="240" w:lineRule="auto"/>
        <w:rPr>
          <w:szCs w:val="22"/>
          <w:lang w:val="es-ES"/>
        </w:rPr>
      </w:pPr>
      <w:r w:rsidRPr="00146268">
        <w:rPr>
          <w:szCs w:val="22"/>
          <w:lang w:val="es-ES"/>
        </w:rPr>
        <w:t xml:space="preserve">BRUKINSA también se utiliza para tratar el linfoma folicular (LF). El LF es un cáncer de crecimiento lento que afecta a los linfocitos B. El LF provoca un exceso de estos linfocitos B en los ganglios linfáticos, el bazo y la médula ósea. BRUKINSA se toma junto con otro medicamento llamado obinutuzumab cuando la enfermedad ha reaparecido o cuando los medicamentos utilizados anteriormente no han funcionado. </w:t>
      </w:r>
    </w:p>
    <w:p w14:paraId="0DD9EE2F" w14:textId="77777777" w:rsidR="002B66C4" w:rsidRPr="00146268" w:rsidRDefault="002B66C4">
      <w:pPr>
        <w:tabs>
          <w:tab w:val="clear" w:pos="567"/>
        </w:tabs>
        <w:spacing w:line="240" w:lineRule="auto"/>
        <w:ind w:right="-2"/>
        <w:rPr>
          <w:noProof/>
          <w:szCs w:val="22"/>
          <w:lang w:val="es-ES"/>
        </w:rPr>
      </w:pPr>
    </w:p>
    <w:p w14:paraId="7C9339CB" w14:textId="77777777" w:rsidR="002B66C4" w:rsidRPr="00146268" w:rsidRDefault="002B66C4">
      <w:pPr>
        <w:tabs>
          <w:tab w:val="clear" w:pos="567"/>
        </w:tabs>
        <w:spacing w:line="240" w:lineRule="auto"/>
        <w:ind w:right="-2"/>
        <w:rPr>
          <w:noProof/>
          <w:szCs w:val="22"/>
          <w:lang w:val="es-ES"/>
        </w:rPr>
      </w:pPr>
    </w:p>
    <w:p w14:paraId="371D0DD8" w14:textId="77777777" w:rsidR="002B66C4" w:rsidRPr="00146268" w:rsidRDefault="00146268">
      <w:pPr>
        <w:spacing w:line="240" w:lineRule="auto"/>
        <w:ind w:left="567" w:right="-2" w:hanging="567"/>
        <w:rPr>
          <w:b/>
          <w:noProof/>
          <w:szCs w:val="22"/>
          <w:lang w:val="es-ES"/>
        </w:rPr>
      </w:pPr>
      <w:r w:rsidRPr="00146268">
        <w:rPr>
          <w:b/>
          <w:bCs/>
          <w:noProof/>
          <w:szCs w:val="22"/>
          <w:lang w:val="es-ES"/>
        </w:rPr>
        <w:t>2.</w:t>
      </w:r>
      <w:r w:rsidRPr="00146268">
        <w:rPr>
          <w:b/>
          <w:bCs/>
          <w:noProof/>
          <w:szCs w:val="22"/>
          <w:lang w:val="es-ES"/>
        </w:rPr>
        <w:tab/>
        <w:t>Qué necesita saber antes de empezar a tomar BRUKINSA</w:t>
      </w:r>
      <w:r w:rsidRPr="00146268">
        <w:rPr>
          <w:noProof/>
          <w:szCs w:val="22"/>
          <w:lang w:val="es-ES"/>
        </w:rPr>
        <w:t xml:space="preserve"> </w:t>
      </w:r>
    </w:p>
    <w:p w14:paraId="70A8DCED" w14:textId="77777777" w:rsidR="002B66C4" w:rsidRPr="00146268" w:rsidRDefault="002B66C4">
      <w:pPr>
        <w:numPr>
          <w:ilvl w:val="12"/>
          <w:numId w:val="0"/>
        </w:numPr>
        <w:tabs>
          <w:tab w:val="clear" w:pos="567"/>
        </w:tabs>
        <w:spacing w:line="240" w:lineRule="auto"/>
        <w:rPr>
          <w:b/>
          <w:noProof/>
          <w:szCs w:val="22"/>
          <w:lang w:val="es-ES"/>
        </w:rPr>
      </w:pPr>
    </w:p>
    <w:p w14:paraId="1930588D" w14:textId="77777777" w:rsidR="002B66C4" w:rsidRPr="00146268" w:rsidRDefault="00146268">
      <w:pPr>
        <w:numPr>
          <w:ilvl w:val="12"/>
          <w:numId w:val="0"/>
        </w:numPr>
        <w:tabs>
          <w:tab w:val="clear" w:pos="567"/>
        </w:tabs>
        <w:spacing w:line="240" w:lineRule="auto"/>
        <w:rPr>
          <w:noProof/>
          <w:szCs w:val="22"/>
          <w:lang w:val="es-ES"/>
        </w:rPr>
      </w:pPr>
      <w:r w:rsidRPr="00146268">
        <w:rPr>
          <w:b/>
          <w:bCs/>
          <w:noProof/>
          <w:szCs w:val="22"/>
          <w:lang w:val="es-ES"/>
        </w:rPr>
        <w:t>No tome BRUKINSA</w:t>
      </w:r>
    </w:p>
    <w:p w14:paraId="6EC1D4CA" w14:textId="77777777" w:rsidR="002B66C4" w:rsidRPr="00146268" w:rsidRDefault="00146268">
      <w:pPr>
        <w:numPr>
          <w:ilvl w:val="0"/>
          <w:numId w:val="38"/>
        </w:numPr>
        <w:tabs>
          <w:tab w:val="clear" w:pos="567"/>
        </w:tabs>
        <w:spacing w:line="240" w:lineRule="auto"/>
        <w:ind w:left="562" w:hanging="562"/>
        <w:rPr>
          <w:noProof/>
          <w:szCs w:val="22"/>
          <w:lang w:val="es-ES"/>
        </w:rPr>
      </w:pPr>
      <w:bookmarkStart w:id="29" w:name="_Hlk24637374"/>
      <w:r w:rsidRPr="00146268">
        <w:rPr>
          <w:noProof/>
          <w:szCs w:val="22"/>
          <w:lang w:val="es-ES"/>
        </w:rPr>
        <w:t>si es alérgico al zanubrutinib o a alguno de los demás componentes de este medicamento (incluidos en la sección 6).</w:t>
      </w:r>
    </w:p>
    <w:bookmarkEnd w:id="29"/>
    <w:p w14:paraId="1D0D32BC" w14:textId="77777777" w:rsidR="002B66C4" w:rsidRPr="00146268" w:rsidRDefault="002B66C4">
      <w:pPr>
        <w:numPr>
          <w:ilvl w:val="12"/>
          <w:numId w:val="0"/>
        </w:numPr>
        <w:tabs>
          <w:tab w:val="clear" w:pos="567"/>
        </w:tabs>
        <w:spacing w:line="240" w:lineRule="auto"/>
        <w:rPr>
          <w:noProof/>
          <w:szCs w:val="22"/>
          <w:lang w:val="es-ES"/>
        </w:rPr>
      </w:pPr>
    </w:p>
    <w:p w14:paraId="1E6018C3" w14:textId="77777777" w:rsidR="002B66C4" w:rsidRPr="00146268" w:rsidRDefault="00146268">
      <w:pPr>
        <w:numPr>
          <w:ilvl w:val="12"/>
          <w:numId w:val="0"/>
        </w:numPr>
        <w:tabs>
          <w:tab w:val="clear" w:pos="567"/>
        </w:tabs>
        <w:spacing w:line="240" w:lineRule="auto"/>
        <w:rPr>
          <w:b/>
          <w:bCs/>
          <w:noProof/>
          <w:szCs w:val="22"/>
          <w:lang w:val="es-ES"/>
        </w:rPr>
      </w:pPr>
      <w:r w:rsidRPr="00146268">
        <w:rPr>
          <w:b/>
          <w:bCs/>
          <w:noProof/>
          <w:szCs w:val="22"/>
          <w:lang w:val="es-ES"/>
        </w:rPr>
        <w:t xml:space="preserve">Advertencias y precauciones </w:t>
      </w:r>
    </w:p>
    <w:p w14:paraId="67A2A8BC" w14:textId="77777777" w:rsidR="002B66C4" w:rsidRPr="00146268" w:rsidRDefault="00146268">
      <w:pPr>
        <w:numPr>
          <w:ilvl w:val="12"/>
          <w:numId w:val="0"/>
        </w:numPr>
        <w:tabs>
          <w:tab w:val="clear" w:pos="567"/>
        </w:tabs>
        <w:spacing w:line="240" w:lineRule="auto"/>
        <w:rPr>
          <w:noProof/>
          <w:szCs w:val="22"/>
          <w:lang w:val="es-ES"/>
        </w:rPr>
      </w:pPr>
      <w:r w:rsidRPr="00146268">
        <w:rPr>
          <w:noProof/>
          <w:szCs w:val="22"/>
          <w:lang w:val="es-ES"/>
        </w:rPr>
        <w:t>Consulte a su médico, farmacéutico o enfermero antes de empezar a tomar BRUKINSA:</w:t>
      </w:r>
    </w:p>
    <w:p w14:paraId="66302177"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 xml:space="preserve">si ha tenido alguna vez hematomas inusuales o hemorragia o si está tomando medicamentos o suplementos que aumentan el riesgo de hemorragia (ver la sección </w:t>
      </w:r>
      <w:r w:rsidRPr="00146268">
        <w:rPr>
          <w:b/>
          <w:bCs/>
          <w:lang w:val="es-ES"/>
        </w:rPr>
        <w:t>“Otros medicamentos y BRUKINSA”</w:t>
      </w:r>
      <w:r w:rsidRPr="00146268">
        <w:rPr>
          <w:lang w:val="es-ES"/>
        </w:rPr>
        <w:t>); si se ha sometido a una intervención quirúrgica reciente o tiene previsto someterse a una intervención quirúrgica, su médico puede pedirle que deje de tomar BRUKINSA durante un breve periodo de tiempo (de 3 a 7 días) antes y después de la intervención quirúrgica o dental;</w:t>
      </w:r>
    </w:p>
    <w:p w14:paraId="5F80C505"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si tiene un ritmo cardíaco irregular o antecedentes de latido cardíaco irregular o insuficiencia cardíaca grave, o si experimenta alguno de los siguientes síntomas: falta de aliento, debilidad, mareo, aturdimiento, desmayo o casi desmayo, dolor en el pecho o piernas hinchadas;</w:t>
      </w:r>
    </w:p>
    <w:p w14:paraId="6A133525"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si le han informado alguna vez de que está en mayor riesgo de infecciones. Puede experimentar infecciones víricas, bacterianas o micóticas durante el tratamiento con BRUKINSA, con los siguientes posibles síntomas: fiebre, escalofríos, debilidad, confusión, dolores corporales, síntomas de resfriado o gripales, sensación de cansancio o de falta de aliento, coloración amarillenta de la piel o los ojos (ictericia);</w:t>
      </w:r>
    </w:p>
    <w:p w14:paraId="7DEAAE98"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si alguna vez ha tenido o podría tener hepatitis B. Esto se debe a que BRUKINSA puede volver a activar la hepatitis B. Antes de empezar el tratamiento, l</w:t>
      </w:r>
      <w:r w:rsidRPr="00146268">
        <w:rPr>
          <w:color w:val="333333"/>
          <w:lang w:val="es-ES"/>
        </w:rPr>
        <w:t>os pacientes serán cuidadosamente explorados por su médico para detectar signos de esta infección;</w:t>
      </w:r>
    </w:p>
    <w:p w14:paraId="2F38FB79"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si tiene problemas del hígado o del riñón;</w:t>
      </w:r>
    </w:p>
    <w:p w14:paraId="38142D58"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si se ha sometido recientemente a una intervención quirúrgica, especialmente si podría afectar a la forma de absorber alimentos o medicamentos del estómago o el intestino;</w:t>
      </w:r>
    </w:p>
    <w:p w14:paraId="791C6162"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si recientemente ha presentado recuentos bajos de glóbulos rojos, células que combaten la infección o plaquetas en la sangre;</w:t>
      </w:r>
    </w:p>
    <w:p w14:paraId="50D0D354"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si ha tenido otros carcinomas en el pasado, como cáncer de piel (p. ej., carcinoma basocelular o carcinoma de células escamosas), utilice protección solar.</w:t>
      </w:r>
    </w:p>
    <w:p w14:paraId="7648188D" w14:textId="77777777" w:rsidR="002B66C4" w:rsidRPr="00146268" w:rsidRDefault="002B66C4">
      <w:pPr>
        <w:pStyle w:val="BodyText"/>
        <w:rPr>
          <w:i w:val="0"/>
          <w:iCs/>
          <w:color w:val="auto"/>
          <w:szCs w:val="22"/>
          <w:lang w:val="es-ES"/>
        </w:rPr>
      </w:pPr>
    </w:p>
    <w:p w14:paraId="46E2CDA9" w14:textId="77777777" w:rsidR="002B66C4" w:rsidRPr="00146268" w:rsidRDefault="00146268">
      <w:pPr>
        <w:pStyle w:val="BodyText"/>
        <w:ind w:right="71"/>
        <w:rPr>
          <w:i w:val="0"/>
          <w:iCs/>
          <w:color w:val="auto"/>
          <w:szCs w:val="22"/>
          <w:lang w:val="es-ES"/>
        </w:rPr>
      </w:pPr>
      <w:r w:rsidRPr="00146268">
        <w:rPr>
          <w:i w:val="0"/>
          <w:iCs/>
          <w:color w:val="auto"/>
          <w:szCs w:val="22"/>
          <w:lang w:val="es-ES"/>
        </w:rPr>
        <w:t>Si se encuentra en alguna de las circunstancias anteriores, (o no está seguro), consulte a su médico, farmacéutico o enfermero antes de empezar a tomar este medicamento.</w:t>
      </w:r>
    </w:p>
    <w:p w14:paraId="05F8B0BA" w14:textId="77777777" w:rsidR="002B66C4" w:rsidRPr="00146268" w:rsidRDefault="002B66C4">
      <w:pPr>
        <w:pStyle w:val="BodyText"/>
        <w:ind w:right="71"/>
        <w:rPr>
          <w:i w:val="0"/>
          <w:iCs/>
          <w:color w:val="auto"/>
          <w:szCs w:val="22"/>
          <w:lang w:val="es-ES"/>
        </w:rPr>
      </w:pPr>
    </w:p>
    <w:p w14:paraId="30A08B5D" w14:textId="77777777" w:rsidR="002B66C4" w:rsidRPr="00146268" w:rsidRDefault="00146268">
      <w:pPr>
        <w:pStyle w:val="3"/>
      </w:pPr>
      <w:r w:rsidRPr="00146268">
        <w:t>Pruebas y controles antes y durante el tratamiento</w:t>
      </w:r>
    </w:p>
    <w:p w14:paraId="1A0F46AE" w14:textId="77777777" w:rsidR="002B66C4" w:rsidRPr="00146268" w:rsidRDefault="00146268">
      <w:pPr>
        <w:pStyle w:val="BodyText"/>
        <w:ind w:right="71"/>
        <w:rPr>
          <w:i w:val="0"/>
          <w:iCs/>
          <w:color w:val="auto"/>
          <w:szCs w:val="22"/>
          <w:lang w:val="es-ES"/>
        </w:rPr>
      </w:pPr>
      <w:r w:rsidRPr="00146268">
        <w:rPr>
          <w:i w:val="0"/>
          <w:iCs/>
          <w:color w:val="auto"/>
          <w:szCs w:val="22"/>
          <w:lang w:val="es-ES"/>
        </w:rPr>
        <w:t>Los análisis o pruebas analíticas pueden revelar linfocitosis, un aumento de los glóbulos blancos “linfocitos” en la sangre en las primeras semanas de tratamiento. Este efecto es esperado y puede durar varios meses. Esto no significa necesariamente que el cáncer sanguíneo esté empeorando. Su médico comprobará sus recuentos sanguíneos antes y durante el tratamiento y, en casos raros puede que le tenga que administrar otro medicamento. Hable con su médico de lo que significan los resultados de sus análisis.</w:t>
      </w:r>
    </w:p>
    <w:p w14:paraId="57173729" w14:textId="77777777" w:rsidR="002B66C4" w:rsidRPr="00146268" w:rsidRDefault="002B66C4">
      <w:pPr>
        <w:pStyle w:val="BodyText"/>
        <w:ind w:right="71"/>
        <w:rPr>
          <w:i w:val="0"/>
          <w:iCs/>
          <w:color w:val="auto"/>
          <w:szCs w:val="22"/>
          <w:lang w:val="es-ES"/>
        </w:rPr>
      </w:pPr>
    </w:p>
    <w:p w14:paraId="30ABF158" w14:textId="77777777" w:rsidR="002B66C4" w:rsidRPr="00146268" w:rsidRDefault="00146268">
      <w:pPr>
        <w:pStyle w:val="BodyText"/>
        <w:ind w:right="71"/>
        <w:rPr>
          <w:i w:val="0"/>
          <w:iCs/>
          <w:color w:val="auto"/>
          <w:szCs w:val="22"/>
          <w:lang w:val="es-ES"/>
        </w:rPr>
      </w:pPr>
      <w:r w:rsidRPr="00146268">
        <w:rPr>
          <w:i w:val="0"/>
          <w:iCs/>
          <w:color w:val="auto"/>
          <w:szCs w:val="22"/>
          <w:lang w:val="es-ES"/>
        </w:rPr>
        <w:t xml:space="preserve">Síndrome de lisis tumoral (SLT): </w:t>
      </w:r>
      <w:bookmarkStart w:id="30" w:name="_Hlk114849330"/>
      <w:r w:rsidRPr="00146268">
        <w:rPr>
          <w:i w:val="0"/>
          <w:iCs/>
          <w:color w:val="auto"/>
          <w:szCs w:val="22"/>
          <w:lang w:val="es-ES"/>
        </w:rPr>
        <w:t>durante el tratamiento del cáncer, y a veces incluso sin tratamiento, se han observado niveles inusuales de sustancias químicas en la sangre causados por la rápida descomposición de las células cancerosas</w:t>
      </w:r>
      <w:bookmarkEnd w:id="30"/>
      <w:r w:rsidRPr="00146268">
        <w:rPr>
          <w:i w:val="0"/>
          <w:iCs/>
          <w:color w:val="auto"/>
          <w:szCs w:val="22"/>
          <w:lang w:val="es-ES"/>
        </w:rPr>
        <w:t>. Esto puede dar lugar a alteraciones de la función renal, ritmo cardíaco irregular o convulsiones. El médico u otro profesional sanitario podrá hacerle análisis de sangre para detectar el SLT.</w:t>
      </w:r>
    </w:p>
    <w:p w14:paraId="4F568174" w14:textId="77777777" w:rsidR="002B66C4" w:rsidRPr="00146268" w:rsidRDefault="002B66C4">
      <w:pPr>
        <w:numPr>
          <w:ilvl w:val="12"/>
          <w:numId w:val="0"/>
        </w:numPr>
        <w:tabs>
          <w:tab w:val="clear" w:pos="567"/>
        </w:tabs>
        <w:spacing w:line="240" w:lineRule="auto"/>
        <w:ind w:right="-2"/>
        <w:rPr>
          <w:iCs/>
          <w:noProof/>
          <w:szCs w:val="22"/>
          <w:lang w:val="es-ES"/>
        </w:rPr>
      </w:pPr>
    </w:p>
    <w:p w14:paraId="44B119BB" w14:textId="77777777" w:rsidR="002B66C4" w:rsidRPr="00146268" w:rsidRDefault="00146268">
      <w:pPr>
        <w:numPr>
          <w:ilvl w:val="12"/>
          <w:numId w:val="0"/>
        </w:numPr>
        <w:tabs>
          <w:tab w:val="clear" w:pos="567"/>
        </w:tabs>
        <w:spacing w:line="240" w:lineRule="auto"/>
        <w:rPr>
          <w:b/>
          <w:bCs/>
          <w:noProof/>
          <w:szCs w:val="22"/>
          <w:lang w:val="es-ES"/>
        </w:rPr>
      </w:pPr>
      <w:r w:rsidRPr="00146268">
        <w:rPr>
          <w:b/>
          <w:bCs/>
          <w:noProof/>
          <w:szCs w:val="22"/>
          <w:lang w:val="es-ES"/>
        </w:rPr>
        <w:t>Niños y adolescentes</w:t>
      </w:r>
    </w:p>
    <w:p w14:paraId="5934E590" w14:textId="77777777" w:rsidR="002B66C4" w:rsidRPr="00146268" w:rsidRDefault="00146268">
      <w:pPr>
        <w:pStyle w:val="BodyText"/>
        <w:ind w:right="71"/>
        <w:rPr>
          <w:i w:val="0"/>
          <w:iCs/>
          <w:color w:val="auto"/>
          <w:szCs w:val="22"/>
          <w:lang w:val="es-ES"/>
        </w:rPr>
      </w:pPr>
      <w:r w:rsidRPr="00146268">
        <w:rPr>
          <w:i w:val="0"/>
          <w:iCs/>
          <w:color w:val="auto"/>
          <w:szCs w:val="22"/>
          <w:lang w:val="es-ES"/>
        </w:rPr>
        <w:t>BRUKINSA no se debe utilizar en niños y adolescentes, porque es improbable que funcione.</w:t>
      </w:r>
    </w:p>
    <w:p w14:paraId="5D579BDA" w14:textId="77777777" w:rsidR="002B66C4" w:rsidRPr="00146268" w:rsidRDefault="002B66C4">
      <w:pPr>
        <w:numPr>
          <w:ilvl w:val="12"/>
          <w:numId w:val="0"/>
        </w:numPr>
        <w:tabs>
          <w:tab w:val="clear" w:pos="567"/>
        </w:tabs>
        <w:spacing w:line="240" w:lineRule="auto"/>
        <w:ind w:right="-2"/>
        <w:rPr>
          <w:b/>
          <w:szCs w:val="22"/>
          <w:lang w:val="es-ES"/>
        </w:rPr>
      </w:pPr>
    </w:p>
    <w:p w14:paraId="0502F289" w14:textId="77777777" w:rsidR="002B66C4" w:rsidRPr="00146268" w:rsidRDefault="00146268">
      <w:pPr>
        <w:numPr>
          <w:ilvl w:val="12"/>
          <w:numId w:val="0"/>
        </w:numPr>
        <w:tabs>
          <w:tab w:val="clear" w:pos="567"/>
        </w:tabs>
        <w:spacing w:line="240" w:lineRule="auto"/>
        <w:ind w:right="-2"/>
        <w:rPr>
          <w:szCs w:val="22"/>
          <w:lang w:val="es-ES"/>
        </w:rPr>
      </w:pPr>
      <w:r w:rsidRPr="00146268">
        <w:rPr>
          <w:b/>
          <w:bCs/>
          <w:szCs w:val="22"/>
          <w:lang w:val="es-ES"/>
        </w:rPr>
        <w:t>Otros medicamentos y BRUKINSA</w:t>
      </w:r>
    </w:p>
    <w:p w14:paraId="5D1F1A4E" w14:textId="77777777" w:rsidR="002B66C4" w:rsidRPr="00146268" w:rsidRDefault="00146268">
      <w:pPr>
        <w:pStyle w:val="BodyText"/>
        <w:ind w:right="71"/>
        <w:rPr>
          <w:i w:val="0"/>
          <w:iCs/>
          <w:color w:val="auto"/>
          <w:szCs w:val="22"/>
          <w:lang w:val="es-ES"/>
        </w:rPr>
      </w:pPr>
      <w:r w:rsidRPr="00146268">
        <w:rPr>
          <w:i w:val="0"/>
          <w:iCs/>
          <w:color w:val="auto"/>
          <w:szCs w:val="22"/>
          <w:lang w:val="es-ES"/>
        </w:rPr>
        <w:t>Informe a su médico o farmacéutico si está tomando, ha tomado recientemente o pudiera tener que tomar cualquier otro medicamento, incluidos los medicamentos sin receta, los medicamentos de plantas y los suplementos. Esto es porque BRUKINSA puede afectar al funcionamiento de algunos medicamentos. Además, algunos medicamentos pueden afectar al funcionamiento de BRUKINSA.</w:t>
      </w:r>
    </w:p>
    <w:p w14:paraId="0D410672" w14:textId="77777777" w:rsidR="002B66C4" w:rsidRPr="00146268" w:rsidRDefault="002B66C4">
      <w:pPr>
        <w:numPr>
          <w:ilvl w:val="12"/>
          <w:numId w:val="0"/>
        </w:numPr>
        <w:tabs>
          <w:tab w:val="clear" w:pos="567"/>
        </w:tabs>
        <w:spacing w:line="240" w:lineRule="auto"/>
        <w:ind w:right="-2"/>
        <w:rPr>
          <w:noProof/>
          <w:szCs w:val="22"/>
          <w:lang w:val="es-ES"/>
        </w:rPr>
      </w:pPr>
    </w:p>
    <w:p w14:paraId="12A0EA4E" w14:textId="77777777" w:rsidR="002B66C4" w:rsidRPr="00146268" w:rsidRDefault="00146268">
      <w:pPr>
        <w:spacing w:line="240" w:lineRule="auto"/>
        <w:ind w:right="71"/>
        <w:rPr>
          <w:szCs w:val="22"/>
          <w:lang w:val="es-ES"/>
        </w:rPr>
      </w:pPr>
      <w:r w:rsidRPr="00146268">
        <w:rPr>
          <w:b/>
          <w:bCs/>
          <w:szCs w:val="22"/>
          <w:lang w:val="es-ES"/>
        </w:rPr>
        <w:t xml:space="preserve">BRUKINSA puede causar hemorragias con mayor facilidad. </w:t>
      </w:r>
      <w:r w:rsidRPr="00146268">
        <w:rPr>
          <w:szCs w:val="22"/>
          <w:lang w:val="es-ES"/>
        </w:rPr>
        <w:t>Esto significa que debe informar a su médico si toma otros medicamentos que aumentan el riesgo de hemorragia. Esto incluye medicamentos como:</w:t>
      </w:r>
    </w:p>
    <w:p w14:paraId="4249703A" w14:textId="77777777" w:rsidR="002B66C4" w:rsidRPr="00146268" w:rsidRDefault="00146268">
      <w:pPr>
        <w:pStyle w:val="ListParagraph"/>
        <w:tabs>
          <w:tab w:val="left" w:pos="784"/>
          <w:tab w:val="left" w:pos="785"/>
        </w:tabs>
        <w:ind w:left="567" w:right="71"/>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el ácido acetilsalicílico (aspirina) y los antinflamatorios no esteroideos (AINE) como el ibuprofeno y el naproxeno,</w:t>
      </w:r>
    </w:p>
    <w:p w14:paraId="16633C43"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los anticoagulantes, como la warfarina, la heparina y otros medicamentos para el tratamiento o la prevención de los coágulos de sangre,</w:t>
      </w:r>
    </w:p>
    <w:p w14:paraId="780B8BFC"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los suplementos que pueden aumentar el riesgo de hemorragia como el aceite de pescado, la vitamina E o semillas de linaza.</w:t>
      </w:r>
    </w:p>
    <w:p w14:paraId="6E0644D8" w14:textId="77777777" w:rsidR="002B66C4" w:rsidRPr="00146268" w:rsidRDefault="00146268">
      <w:pPr>
        <w:spacing w:line="240" w:lineRule="auto"/>
        <w:ind w:right="71"/>
        <w:rPr>
          <w:szCs w:val="22"/>
          <w:lang w:val="es-ES"/>
        </w:rPr>
      </w:pPr>
      <w:r w:rsidRPr="00146268">
        <w:rPr>
          <w:szCs w:val="22"/>
          <w:lang w:val="es-ES"/>
        </w:rPr>
        <w:t>Si se encuentra en alguna de las circunstancias anteriores, (o no está seguro), consulte a su médico, farmacéutico o enfermero antes de empezar a tomar BRUKINSA.</w:t>
      </w:r>
    </w:p>
    <w:p w14:paraId="018C0DE1" w14:textId="77777777" w:rsidR="002B66C4" w:rsidRPr="00146268" w:rsidRDefault="002B66C4">
      <w:pPr>
        <w:spacing w:line="240" w:lineRule="auto"/>
        <w:ind w:left="218" w:right="458"/>
        <w:rPr>
          <w:b/>
          <w:szCs w:val="22"/>
          <w:lang w:val="es-ES"/>
        </w:rPr>
      </w:pPr>
    </w:p>
    <w:p w14:paraId="74FD2A81" w14:textId="77777777" w:rsidR="002B66C4" w:rsidRPr="00146268" w:rsidRDefault="00146268">
      <w:pPr>
        <w:numPr>
          <w:ilvl w:val="12"/>
          <w:numId w:val="0"/>
        </w:numPr>
        <w:tabs>
          <w:tab w:val="clear" w:pos="567"/>
          <w:tab w:val="left" w:pos="1290"/>
        </w:tabs>
        <w:spacing w:line="240" w:lineRule="auto"/>
        <w:ind w:right="-2"/>
        <w:rPr>
          <w:szCs w:val="22"/>
          <w:lang w:val="es-ES"/>
        </w:rPr>
      </w:pPr>
      <w:r w:rsidRPr="00146268">
        <w:rPr>
          <w:b/>
          <w:noProof/>
          <w:szCs w:val="22"/>
          <w:lang w:val="es-ES"/>
        </w:rPr>
        <w:t>Asimismo, i</w:t>
      </w:r>
      <w:r w:rsidRPr="00146268">
        <w:rPr>
          <w:b/>
          <w:szCs w:val="22"/>
          <w:lang w:val="es-ES"/>
        </w:rPr>
        <w:t>nforme a su médico si toma cualquiera de los siguientes medicamentos</w:t>
      </w:r>
      <w:r w:rsidRPr="00146268">
        <w:rPr>
          <w:szCs w:val="22"/>
          <w:lang w:val="es-ES"/>
        </w:rPr>
        <w:t>. Los efectos de BRUKINSA u otros medicamentos se pueden ver influenciados si toma BRUKINSA con cualquiera de los siguientes medicamentos:</w:t>
      </w:r>
    </w:p>
    <w:p w14:paraId="2F5498CB"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antibióticos para tratar infecciones bacterianas: ciprofloxacino, claritromicina, eritromicina, nafcilina o rifampicina</w:t>
      </w:r>
    </w:p>
    <w:p w14:paraId="5B766169"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infecciones fúngicas: fluconazol, itraconazol, ketoconazol, posaconazol, voriconazol</w:t>
      </w:r>
    </w:p>
    <w:p w14:paraId="6783E5CA" w14:textId="77777777" w:rsidR="002B66C4" w:rsidRPr="00146268" w:rsidRDefault="00146268">
      <w:pPr>
        <w:pStyle w:val="ListParagraph"/>
        <w:tabs>
          <w:tab w:val="left" w:pos="784"/>
          <w:tab w:val="left" w:pos="785"/>
        </w:tabs>
        <w:ind w:left="567" w:right="275"/>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infección por VIH: efavirenz, etravirina, indinavir, lopinavir, ritonavir, telaprevir</w:t>
      </w:r>
    </w:p>
    <w:p w14:paraId="4A135EC2"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prevenir las náuseas y los vómitos asociados a la quimioterapia: aprepitant</w:t>
      </w:r>
    </w:p>
    <w:p w14:paraId="6427134A"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 xml:space="preserve">medicamentos para la depresión: </w:t>
      </w:r>
      <w:r w:rsidRPr="00146268">
        <w:rPr>
          <w:spacing w:val="-7"/>
          <w:lang w:val="es-ES"/>
        </w:rPr>
        <w:t>fluvoxamina, hierba de San Juan</w:t>
      </w:r>
    </w:p>
    <w:p w14:paraId="4A1BDD6B"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inhibidores de la cinasa para el tratamiento de otros cánceres: imatinib</w:t>
      </w:r>
    </w:p>
    <w:p w14:paraId="2A0A1C0D" w14:textId="77777777" w:rsidR="002B66C4" w:rsidRPr="00146268" w:rsidRDefault="00146268">
      <w:pPr>
        <w:pStyle w:val="ListParagraph"/>
        <w:tabs>
          <w:tab w:val="left" w:pos="784"/>
          <w:tab w:val="left" w:pos="785"/>
        </w:tabs>
        <w:ind w:left="567" w:right="438"/>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 xml:space="preserve">medicamentos para la hipertensión arterial o el dolor torácico: bosentán, diltiazem, verapamilo </w:t>
      </w:r>
    </w:p>
    <w:p w14:paraId="60E2F1D1" w14:textId="77777777" w:rsidR="002B66C4" w:rsidRPr="00146268" w:rsidRDefault="00146268">
      <w:pPr>
        <w:pStyle w:val="ListParagraph"/>
        <w:tabs>
          <w:tab w:val="left" w:pos="784"/>
          <w:tab w:val="left" w:pos="785"/>
        </w:tabs>
        <w:ind w:left="567"/>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el corazón/antiarrítmicos: digoxina, dronedarona, quinidina</w:t>
      </w:r>
    </w:p>
    <w:p w14:paraId="7D63C99F" w14:textId="77777777" w:rsidR="002B66C4" w:rsidRPr="00146268" w:rsidRDefault="00146268">
      <w:pPr>
        <w:pStyle w:val="ListParagraph"/>
        <w:tabs>
          <w:tab w:val="left" w:pos="784"/>
          <w:tab w:val="left" w:pos="785"/>
        </w:tabs>
        <w:ind w:left="567" w:right="268"/>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 xml:space="preserve">medicamentos para prevenir convulsiones, para tratar la epilepsia, o para tratar una afección dolorosa de la cara llamada neuralgia del trigémino: </w:t>
      </w:r>
      <w:bookmarkStart w:id="31" w:name="_Hlk66187674"/>
      <w:r w:rsidRPr="00146268">
        <w:rPr>
          <w:lang w:val="es-ES"/>
        </w:rPr>
        <w:t xml:space="preserve">carbamazepina, mefenitoína, fenitoína </w:t>
      </w:r>
      <w:bookmarkEnd w:id="31"/>
    </w:p>
    <w:p w14:paraId="783ACBC6" w14:textId="77777777" w:rsidR="002B66C4" w:rsidRPr="00146268" w:rsidRDefault="00146268">
      <w:pPr>
        <w:pStyle w:val="ListParagraph"/>
        <w:tabs>
          <w:tab w:val="left" w:pos="784"/>
          <w:tab w:val="left" w:pos="785"/>
        </w:tabs>
        <w:ind w:left="567" w:right="268"/>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las migrañas y las cefaleas en racimo: dihidroergotamina, ergotamina</w:t>
      </w:r>
    </w:p>
    <w:p w14:paraId="02A8643E" w14:textId="77777777" w:rsidR="002B66C4" w:rsidRPr="00146268" w:rsidRDefault="00146268">
      <w:pPr>
        <w:pStyle w:val="ListParagraph"/>
        <w:tabs>
          <w:tab w:val="left" w:pos="784"/>
          <w:tab w:val="left" w:pos="785"/>
        </w:tabs>
        <w:ind w:left="567" w:right="268"/>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la somnolencia extrema y otros problemas del sueño: modafinilo</w:t>
      </w:r>
    </w:p>
    <w:p w14:paraId="111A5500" w14:textId="77777777" w:rsidR="002B66C4" w:rsidRPr="00146268" w:rsidRDefault="00146268">
      <w:pPr>
        <w:pStyle w:val="ListParagraph"/>
        <w:tabs>
          <w:tab w:val="left" w:pos="784"/>
          <w:tab w:val="left" w:pos="785"/>
        </w:tabs>
        <w:ind w:left="567" w:right="268"/>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la psicosis y el trastorno de Tourette: pimozida</w:t>
      </w:r>
    </w:p>
    <w:p w14:paraId="3A3B9680" w14:textId="77777777" w:rsidR="002B66C4" w:rsidRPr="00146268" w:rsidRDefault="00146268">
      <w:pPr>
        <w:pStyle w:val="ListParagraph"/>
        <w:tabs>
          <w:tab w:val="left" w:pos="784"/>
          <w:tab w:val="left" w:pos="785"/>
        </w:tabs>
        <w:ind w:left="567" w:right="268"/>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para la anestesia: alfentanilo, fentanilo</w:t>
      </w:r>
    </w:p>
    <w:p w14:paraId="1B099182" w14:textId="77777777" w:rsidR="002B66C4" w:rsidRPr="00146268" w:rsidRDefault="00146268">
      <w:pPr>
        <w:pStyle w:val="ListParagraph"/>
        <w:tabs>
          <w:tab w:val="left" w:pos="784"/>
          <w:tab w:val="left" w:pos="785"/>
        </w:tabs>
        <w:ind w:left="567" w:right="268"/>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medicamentos llamados inmunodepresores: ciclosporina, sirólimus, tacrólimus</w:t>
      </w:r>
    </w:p>
    <w:p w14:paraId="591FD602" w14:textId="77777777" w:rsidR="002B66C4" w:rsidRPr="00146268" w:rsidRDefault="002B66C4">
      <w:pPr>
        <w:spacing w:line="240" w:lineRule="auto"/>
        <w:ind w:right="410"/>
        <w:rPr>
          <w:b/>
          <w:bCs/>
          <w:szCs w:val="22"/>
          <w:lang w:val="es-ES"/>
        </w:rPr>
      </w:pPr>
    </w:p>
    <w:p w14:paraId="3561E3E4" w14:textId="77777777" w:rsidR="002B66C4" w:rsidRPr="00146268" w:rsidRDefault="00146268">
      <w:pPr>
        <w:spacing w:line="240" w:lineRule="auto"/>
        <w:ind w:right="410"/>
        <w:rPr>
          <w:b/>
          <w:bCs/>
          <w:szCs w:val="22"/>
          <w:lang w:val="es-ES"/>
        </w:rPr>
      </w:pPr>
      <w:r w:rsidRPr="00146268">
        <w:rPr>
          <w:b/>
          <w:bCs/>
          <w:szCs w:val="22"/>
          <w:lang w:val="es-ES"/>
        </w:rPr>
        <w:t>Uso de BRUKINSA con alimentos</w:t>
      </w:r>
    </w:p>
    <w:p w14:paraId="07708184" w14:textId="77777777" w:rsidR="002B66C4" w:rsidRPr="00146268" w:rsidRDefault="00146268">
      <w:pPr>
        <w:spacing w:line="240" w:lineRule="auto"/>
        <w:ind w:right="410"/>
        <w:rPr>
          <w:szCs w:val="22"/>
          <w:lang w:val="es-ES"/>
        </w:rPr>
      </w:pPr>
      <w:r w:rsidRPr="00146268">
        <w:rPr>
          <w:szCs w:val="22"/>
          <w:lang w:val="es-ES"/>
        </w:rPr>
        <w:t>El pomelo y las naranjas amargas se deben consumir con precaución en torno al momento en que se toma BRUKINSA. Esto es así porque pueden aumentar la cantidad de BRUKINSA en su sangre.</w:t>
      </w:r>
    </w:p>
    <w:p w14:paraId="022556B6" w14:textId="77777777" w:rsidR="002B66C4" w:rsidRPr="00146268" w:rsidRDefault="002B66C4">
      <w:pPr>
        <w:widowControl w:val="0"/>
        <w:tabs>
          <w:tab w:val="clear" w:pos="567"/>
        </w:tabs>
        <w:autoSpaceDE w:val="0"/>
        <w:autoSpaceDN w:val="0"/>
        <w:spacing w:line="240" w:lineRule="auto"/>
        <w:rPr>
          <w:b/>
          <w:bCs/>
          <w:szCs w:val="22"/>
          <w:lang w:val="es-ES"/>
        </w:rPr>
      </w:pPr>
    </w:p>
    <w:p w14:paraId="6D7C289B" w14:textId="77777777" w:rsidR="002B66C4" w:rsidRPr="00146268" w:rsidRDefault="00146268">
      <w:pPr>
        <w:widowControl w:val="0"/>
        <w:tabs>
          <w:tab w:val="clear" w:pos="567"/>
        </w:tabs>
        <w:autoSpaceDE w:val="0"/>
        <w:autoSpaceDN w:val="0"/>
        <w:spacing w:line="240" w:lineRule="auto"/>
        <w:rPr>
          <w:b/>
          <w:bCs/>
          <w:szCs w:val="22"/>
          <w:lang w:val="es-ES"/>
        </w:rPr>
      </w:pPr>
      <w:r w:rsidRPr="00146268">
        <w:rPr>
          <w:b/>
          <w:bCs/>
          <w:szCs w:val="22"/>
          <w:lang w:val="es-ES"/>
        </w:rPr>
        <w:t>Embarazo y lactancia</w:t>
      </w:r>
    </w:p>
    <w:p w14:paraId="4F2EADC2" w14:textId="77777777" w:rsidR="002B66C4" w:rsidRPr="00146268" w:rsidRDefault="00146268">
      <w:pPr>
        <w:widowControl w:val="0"/>
        <w:tabs>
          <w:tab w:val="clear" w:pos="567"/>
        </w:tabs>
        <w:autoSpaceDE w:val="0"/>
        <w:autoSpaceDN w:val="0"/>
        <w:spacing w:line="240" w:lineRule="auto"/>
        <w:ind w:right="71"/>
        <w:rPr>
          <w:szCs w:val="22"/>
          <w:lang w:val="es-ES"/>
        </w:rPr>
      </w:pPr>
      <w:r w:rsidRPr="00146268">
        <w:rPr>
          <w:szCs w:val="22"/>
          <w:lang w:val="es-ES"/>
        </w:rPr>
        <w:t>No se debe quedar embarazada mientras esté tomando este medicamento. No se debe utilizar BRUKINSA durante el embarazo. Se desconoce si BRUKINSA puede dañar al feto.</w:t>
      </w:r>
    </w:p>
    <w:p w14:paraId="4CCCC82A" w14:textId="77777777" w:rsidR="002B66C4" w:rsidRPr="00146268" w:rsidRDefault="002B66C4">
      <w:pPr>
        <w:widowControl w:val="0"/>
        <w:tabs>
          <w:tab w:val="clear" w:pos="567"/>
        </w:tabs>
        <w:autoSpaceDE w:val="0"/>
        <w:autoSpaceDN w:val="0"/>
        <w:spacing w:line="240" w:lineRule="auto"/>
        <w:rPr>
          <w:szCs w:val="22"/>
          <w:lang w:val="es-ES"/>
        </w:rPr>
      </w:pPr>
    </w:p>
    <w:p w14:paraId="6727C12E" w14:textId="77777777" w:rsidR="002B66C4" w:rsidRPr="00146268" w:rsidRDefault="00146268">
      <w:pPr>
        <w:tabs>
          <w:tab w:val="clear" w:pos="567"/>
        </w:tabs>
        <w:autoSpaceDE w:val="0"/>
        <w:autoSpaceDN w:val="0"/>
        <w:adjustRightInd w:val="0"/>
        <w:spacing w:line="240" w:lineRule="auto"/>
        <w:rPr>
          <w:rFonts w:eastAsia="TimesNewRoman"/>
          <w:szCs w:val="22"/>
          <w:lang w:val="es-ES" w:eastAsia="en-GB"/>
        </w:rPr>
      </w:pPr>
      <w:r w:rsidRPr="00146268">
        <w:rPr>
          <w:szCs w:val="22"/>
          <w:lang w:val="es-ES"/>
        </w:rPr>
        <w:t xml:space="preserve">Las mujeres en edad fértil deben usar un método anticonceptivo muy efectivo durante el tratamiento con BRUKINSA y durante al menos un mes después del tratamiento. Se debe utilizar un método </w:t>
      </w:r>
      <w:r w:rsidRPr="00146268">
        <w:rPr>
          <w:szCs w:val="22"/>
          <w:lang w:val="es-ES"/>
        </w:rPr>
        <w:lastRenderedPageBreak/>
        <w:t>anticonceptivo de barrera (p. ej., preservativos) con anticonceptivos hormonales como píldoras o dispositivos anticonceptivos.</w:t>
      </w:r>
    </w:p>
    <w:p w14:paraId="7B2AFE50" w14:textId="77777777" w:rsidR="002B66C4" w:rsidRPr="00146268" w:rsidRDefault="002B66C4">
      <w:pPr>
        <w:widowControl w:val="0"/>
        <w:tabs>
          <w:tab w:val="clear" w:pos="567"/>
        </w:tabs>
        <w:autoSpaceDE w:val="0"/>
        <w:autoSpaceDN w:val="0"/>
        <w:spacing w:line="240" w:lineRule="auto"/>
        <w:rPr>
          <w:szCs w:val="22"/>
          <w:lang w:val="es-ES"/>
        </w:rPr>
      </w:pPr>
    </w:p>
    <w:p w14:paraId="3B6B45E3" w14:textId="77777777" w:rsidR="002B66C4" w:rsidRPr="00146268" w:rsidRDefault="00146268">
      <w:pPr>
        <w:widowControl w:val="0"/>
        <w:tabs>
          <w:tab w:val="clear" w:pos="567"/>
          <w:tab w:val="left" w:pos="784"/>
          <w:tab w:val="left" w:pos="785"/>
        </w:tabs>
        <w:autoSpaceDE w:val="0"/>
        <w:autoSpaceDN w:val="0"/>
        <w:spacing w:line="240" w:lineRule="auto"/>
        <w:ind w:left="562" w:hanging="562"/>
        <w:rPr>
          <w:szCs w:val="22"/>
          <w:lang w:val="es-ES"/>
        </w:rPr>
      </w:pPr>
      <w:r w:rsidRPr="00146268">
        <w:rPr>
          <w:rFonts w:ascii="Symbol" w:eastAsia="Symbol" w:hAnsi="Symbol" w:cs="Symbol"/>
          <w:szCs w:val="22"/>
          <w:lang w:val="es-ES"/>
        </w:rPr>
        <w:t></w:t>
      </w:r>
      <w:r w:rsidRPr="00146268">
        <w:rPr>
          <w:rFonts w:ascii="Symbol" w:eastAsia="Symbol" w:hAnsi="Symbol" w:cs="Symbol"/>
          <w:szCs w:val="22"/>
          <w:lang w:val="es-ES"/>
        </w:rPr>
        <w:tab/>
      </w:r>
      <w:r w:rsidRPr="00146268">
        <w:rPr>
          <w:szCs w:val="22"/>
          <w:lang w:val="es-ES"/>
        </w:rPr>
        <w:t>Informe a su médico inmediatamente si queda embarazada.</w:t>
      </w:r>
    </w:p>
    <w:p w14:paraId="1D64F500" w14:textId="77777777" w:rsidR="002B66C4" w:rsidRPr="00146268" w:rsidRDefault="00146268">
      <w:pPr>
        <w:widowControl w:val="0"/>
        <w:tabs>
          <w:tab w:val="clear" w:pos="567"/>
          <w:tab w:val="left" w:pos="784"/>
          <w:tab w:val="left" w:pos="785"/>
        </w:tabs>
        <w:autoSpaceDE w:val="0"/>
        <w:autoSpaceDN w:val="0"/>
        <w:spacing w:line="240" w:lineRule="auto"/>
        <w:ind w:left="562" w:hanging="562"/>
        <w:rPr>
          <w:szCs w:val="22"/>
          <w:lang w:val="es-ES"/>
        </w:rPr>
      </w:pPr>
      <w:r w:rsidRPr="00146268">
        <w:rPr>
          <w:rFonts w:ascii="Symbol" w:eastAsia="Symbol" w:hAnsi="Symbol" w:cs="Symbol"/>
          <w:szCs w:val="22"/>
          <w:lang w:val="es-ES"/>
        </w:rPr>
        <w:t></w:t>
      </w:r>
      <w:r w:rsidRPr="00146268">
        <w:rPr>
          <w:rFonts w:ascii="Symbol" w:eastAsia="Symbol" w:hAnsi="Symbol" w:cs="Symbol"/>
          <w:szCs w:val="22"/>
          <w:lang w:val="es-ES"/>
        </w:rPr>
        <w:tab/>
      </w:r>
      <w:r w:rsidRPr="00146268">
        <w:rPr>
          <w:szCs w:val="22"/>
          <w:lang w:val="es-ES"/>
        </w:rPr>
        <w:t>No dé el pecho a su hijo mientras esté tomando este medicamento. BRUKINSA puede pasar a la leche materna.</w:t>
      </w:r>
    </w:p>
    <w:p w14:paraId="4517CB2E" w14:textId="77777777" w:rsidR="002B66C4" w:rsidRPr="00146268" w:rsidRDefault="002B66C4">
      <w:pPr>
        <w:widowControl w:val="0"/>
        <w:tabs>
          <w:tab w:val="clear" w:pos="567"/>
        </w:tabs>
        <w:autoSpaceDE w:val="0"/>
        <w:autoSpaceDN w:val="0"/>
        <w:spacing w:line="240" w:lineRule="auto"/>
        <w:rPr>
          <w:szCs w:val="22"/>
          <w:lang w:val="es-ES"/>
        </w:rPr>
      </w:pPr>
    </w:p>
    <w:p w14:paraId="3CDA76CF" w14:textId="77777777" w:rsidR="002B66C4" w:rsidRPr="00146268" w:rsidRDefault="00146268">
      <w:pPr>
        <w:keepNext/>
        <w:keepLines/>
        <w:widowControl w:val="0"/>
        <w:tabs>
          <w:tab w:val="clear" w:pos="567"/>
        </w:tabs>
        <w:autoSpaceDE w:val="0"/>
        <w:autoSpaceDN w:val="0"/>
        <w:spacing w:line="240" w:lineRule="auto"/>
        <w:rPr>
          <w:b/>
          <w:bCs/>
          <w:szCs w:val="22"/>
          <w:lang w:val="es-ES"/>
        </w:rPr>
      </w:pPr>
      <w:r w:rsidRPr="00146268">
        <w:rPr>
          <w:b/>
          <w:bCs/>
          <w:szCs w:val="22"/>
          <w:lang w:val="es-ES"/>
        </w:rPr>
        <w:t>Conducción y uso de máquinas</w:t>
      </w:r>
    </w:p>
    <w:p w14:paraId="240CA789" w14:textId="77777777" w:rsidR="002B66C4" w:rsidRPr="00146268" w:rsidRDefault="00146268">
      <w:pPr>
        <w:keepNext/>
        <w:keepLines/>
        <w:numPr>
          <w:ilvl w:val="12"/>
          <w:numId w:val="0"/>
        </w:numPr>
        <w:tabs>
          <w:tab w:val="clear" w:pos="567"/>
        </w:tabs>
        <w:spacing w:line="240" w:lineRule="auto"/>
        <w:ind w:right="-2"/>
        <w:rPr>
          <w:rFonts w:eastAsia="TimesNewRoman"/>
          <w:szCs w:val="22"/>
          <w:lang w:val="es-ES" w:eastAsia="en-GB"/>
        </w:rPr>
      </w:pPr>
      <w:r w:rsidRPr="00146268">
        <w:rPr>
          <w:szCs w:val="22"/>
          <w:lang w:val="es-ES" w:eastAsia="en-GB"/>
        </w:rPr>
        <w:t>Es posible que se sienta cansado o mareado después de tomar BRUKINSA, y eso puede afectar a su capacidad para conducir o usar maquinaria.</w:t>
      </w:r>
    </w:p>
    <w:p w14:paraId="1483FF6D" w14:textId="77777777" w:rsidR="002B66C4" w:rsidRPr="00146268" w:rsidRDefault="002B66C4">
      <w:pPr>
        <w:numPr>
          <w:ilvl w:val="12"/>
          <w:numId w:val="0"/>
        </w:numPr>
        <w:tabs>
          <w:tab w:val="clear" w:pos="567"/>
        </w:tabs>
        <w:spacing w:line="240" w:lineRule="auto"/>
        <w:ind w:right="-2"/>
        <w:rPr>
          <w:noProof/>
          <w:szCs w:val="22"/>
          <w:lang w:val="es-ES"/>
        </w:rPr>
      </w:pPr>
    </w:p>
    <w:p w14:paraId="26EAA51B" w14:textId="77777777" w:rsidR="002B66C4" w:rsidRPr="00146268" w:rsidRDefault="00146268">
      <w:pPr>
        <w:numPr>
          <w:ilvl w:val="12"/>
          <w:numId w:val="0"/>
        </w:numPr>
        <w:tabs>
          <w:tab w:val="clear" w:pos="567"/>
        </w:tabs>
        <w:spacing w:line="240" w:lineRule="auto"/>
        <w:ind w:right="-2"/>
        <w:rPr>
          <w:b/>
          <w:noProof/>
          <w:szCs w:val="22"/>
          <w:lang w:val="es-ES"/>
        </w:rPr>
      </w:pPr>
      <w:r w:rsidRPr="00146268">
        <w:rPr>
          <w:b/>
          <w:bCs/>
          <w:noProof/>
          <w:szCs w:val="22"/>
          <w:lang w:val="es-ES"/>
        </w:rPr>
        <w:t>BRUKINSA contiene sodio</w:t>
      </w:r>
    </w:p>
    <w:p w14:paraId="12CCD29B" w14:textId="77777777" w:rsidR="002B66C4" w:rsidRPr="00146268" w:rsidRDefault="00146268">
      <w:pPr>
        <w:numPr>
          <w:ilvl w:val="12"/>
          <w:numId w:val="0"/>
        </w:numPr>
        <w:tabs>
          <w:tab w:val="clear" w:pos="567"/>
        </w:tabs>
        <w:spacing w:line="240" w:lineRule="auto"/>
        <w:ind w:right="-2"/>
        <w:rPr>
          <w:szCs w:val="22"/>
          <w:lang w:val="es-ES"/>
        </w:rPr>
      </w:pPr>
      <w:r w:rsidRPr="00146268">
        <w:rPr>
          <w:bCs/>
          <w:noProof/>
          <w:szCs w:val="22"/>
          <w:lang w:val="es-ES"/>
        </w:rPr>
        <w:t>Este medicamento contiene menos de 1 mmol de sodio (23 mg) por dosis; esto es, esencialmente “exento de sodio”.</w:t>
      </w:r>
    </w:p>
    <w:p w14:paraId="56B836F6" w14:textId="77777777" w:rsidR="002B66C4" w:rsidRPr="00146268" w:rsidRDefault="002B66C4">
      <w:pPr>
        <w:numPr>
          <w:ilvl w:val="12"/>
          <w:numId w:val="0"/>
        </w:numPr>
        <w:tabs>
          <w:tab w:val="clear" w:pos="567"/>
        </w:tabs>
        <w:spacing w:line="240" w:lineRule="auto"/>
        <w:ind w:right="-2"/>
        <w:rPr>
          <w:noProof/>
          <w:szCs w:val="22"/>
          <w:lang w:val="es-ES"/>
        </w:rPr>
      </w:pPr>
    </w:p>
    <w:p w14:paraId="74214D1C" w14:textId="77777777" w:rsidR="002B66C4" w:rsidRPr="00146268" w:rsidRDefault="002B66C4">
      <w:pPr>
        <w:numPr>
          <w:ilvl w:val="12"/>
          <w:numId w:val="0"/>
        </w:numPr>
        <w:tabs>
          <w:tab w:val="clear" w:pos="567"/>
        </w:tabs>
        <w:spacing w:line="240" w:lineRule="auto"/>
        <w:ind w:right="-2"/>
        <w:rPr>
          <w:noProof/>
          <w:szCs w:val="22"/>
          <w:lang w:val="es-ES"/>
        </w:rPr>
      </w:pPr>
    </w:p>
    <w:p w14:paraId="3C9831E5" w14:textId="77777777" w:rsidR="002B66C4" w:rsidRPr="00146268" w:rsidRDefault="00146268">
      <w:pPr>
        <w:spacing w:line="240" w:lineRule="auto"/>
        <w:ind w:left="567" w:right="-2" w:hanging="567"/>
        <w:rPr>
          <w:b/>
          <w:bCs/>
          <w:noProof/>
          <w:szCs w:val="22"/>
          <w:lang w:val="es-ES"/>
        </w:rPr>
      </w:pPr>
      <w:r w:rsidRPr="00146268">
        <w:rPr>
          <w:b/>
          <w:bCs/>
          <w:noProof/>
          <w:szCs w:val="22"/>
          <w:lang w:val="es-ES"/>
        </w:rPr>
        <w:t>3.</w:t>
      </w:r>
      <w:r w:rsidRPr="00146268">
        <w:rPr>
          <w:b/>
          <w:bCs/>
          <w:noProof/>
          <w:szCs w:val="22"/>
          <w:lang w:val="es-ES"/>
        </w:rPr>
        <w:tab/>
        <w:t>Cómo tomar BRUKINSA</w:t>
      </w:r>
    </w:p>
    <w:p w14:paraId="35BEE872" w14:textId="77777777" w:rsidR="002B66C4" w:rsidRPr="00146268" w:rsidRDefault="002B66C4">
      <w:pPr>
        <w:spacing w:line="240" w:lineRule="auto"/>
        <w:ind w:left="567" w:right="-2" w:hanging="567"/>
        <w:rPr>
          <w:b/>
          <w:noProof/>
          <w:szCs w:val="22"/>
          <w:lang w:val="es-ES"/>
        </w:rPr>
      </w:pPr>
    </w:p>
    <w:p w14:paraId="77E8377A"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Siga exactamente las instrucciones de administración de este medicamento indicadas por su médico o farmacéutico. En caso de duda, consulte de nuevo a su médico o farmacéutico.</w:t>
      </w:r>
    </w:p>
    <w:p w14:paraId="22A529E6" w14:textId="77777777" w:rsidR="002B66C4" w:rsidRPr="00146268" w:rsidRDefault="002B66C4">
      <w:pPr>
        <w:numPr>
          <w:ilvl w:val="12"/>
          <w:numId w:val="0"/>
        </w:numPr>
        <w:tabs>
          <w:tab w:val="clear" w:pos="567"/>
        </w:tabs>
        <w:spacing w:line="240" w:lineRule="auto"/>
        <w:ind w:right="-2"/>
        <w:rPr>
          <w:noProof/>
          <w:szCs w:val="22"/>
          <w:lang w:val="es-ES"/>
        </w:rPr>
      </w:pPr>
    </w:p>
    <w:p w14:paraId="354529A8"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La dosis recomendada es de 320 mg (4 cápsulas) al día, ya sea 4 cápsulas una vez al día o 2 cápsulas por la mañana y 2 cápsulas por la noche.</w:t>
      </w:r>
    </w:p>
    <w:p w14:paraId="395BE859" w14:textId="77777777" w:rsidR="002B66C4" w:rsidRPr="00146268" w:rsidRDefault="002B66C4">
      <w:pPr>
        <w:numPr>
          <w:ilvl w:val="12"/>
          <w:numId w:val="0"/>
        </w:numPr>
        <w:tabs>
          <w:tab w:val="clear" w:pos="567"/>
        </w:tabs>
        <w:spacing w:line="240" w:lineRule="auto"/>
        <w:ind w:right="-2"/>
        <w:rPr>
          <w:noProof/>
          <w:szCs w:val="22"/>
          <w:lang w:val="es-ES"/>
        </w:rPr>
      </w:pPr>
    </w:p>
    <w:p w14:paraId="15ED81C4"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Su médico podrá ajustar la dosis.</w:t>
      </w:r>
    </w:p>
    <w:p w14:paraId="5397F11A" w14:textId="77777777" w:rsidR="002B66C4" w:rsidRPr="00146268" w:rsidRDefault="00146268">
      <w:pPr>
        <w:pStyle w:val="ListParagraph"/>
        <w:ind w:left="0" w:firstLine="0"/>
        <w:rPr>
          <w:lang w:val="es-ES"/>
        </w:rPr>
      </w:pPr>
      <w:r w:rsidRPr="00146268">
        <w:rPr>
          <w:lang w:val="es-ES"/>
        </w:rPr>
        <w:t>Tome las cápsulas por la boca con un vaso de agua con alimentos o entre comidas.</w:t>
      </w:r>
    </w:p>
    <w:p w14:paraId="0709556E" w14:textId="77777777" w:rsidR="002B66C4" w:rsidRPr="00146268" w:rsidRDefault="00146268">
      <w:pPr>
        <w:pStyle w:val="ListParagraph"/>
        <w:ind w:left="0" w:firstLine="0"/>
        <w:rPr>
          <w:lang w:val="es-ES"/>
        </w:rPr>
      </w:pPr>
      <w:r w:rsidRPr="00146268">
        <w:rPr>
          <w:lang w:val="es-ES"/>
        </w:rPr>
        <w:t>Tome las cápsulas aproximadamente a la misma hora cada día.</w:t>
      </w:r>
    </w:p>
    <w:p w14:paraId="0C1F0E6B" w14:textId="77777777" w:rsidR="002B66C4" w:rsidRPr="00146268" w:rsidRDefault="00146268">
      <w:pPr>
        <w:pStyle w:val="ListParagraph"/>
        <w:ind w:left="0" w:firstLine="0"/>
        <w:rPr>
          <w:lang w:val="es-ES"/>
        </w:rPr>
      </w:pPr>
      <w:r w:rsidRPr="00146268">
        <w:rPr>
          <w:lang w:val="es-ES"/>
        </w:rPr>
        <w:t>BRUKINSA funciona mejor cuando se traga entero. Por tanto, tráguese las cápsulas enteras. No las abra, rompa ni mastique.</w:t>
      </w:r>
    </w:p>
    <w:p w14:paraId="1E78CDDA" w14:textId="77777777" w:rsidR="002B66C4" w:rsidRPr="00146268" w:rsidRDefault="002B66C4">
      <w:pPr>
        <w:numPr>
          <w:ilvl w:val="12"/>
          <w:numId w:val="0"/>
        </w:numPr>
        <w:tabs>
          <w:tab w:val="clear" w:pos="567"/>
        </w:tabs>
        <w:spacing w:line="240" w:lineRule="auto"/>
        <w:ind w:right="-2"/>
        <w:rPr>
          <w:noProof/>
          <w:szCs w:val="22"/>
          <w:lang w:val="es-ES"/>
        </w:rPr>
      </w:pPr>
    </w:p>
    <w:p w14:paraId="1B7DF9C4" w14:textId="77777777" w:rsidR="002B66C4" w:rsidRPr="00146268" w:rsidRDefault="00146268">
      <w:pPr>
        <w:keepNext/>
        <w:widowControl w:val="0"/>
        <w:numPr>
          <w:ilvl w:val="12"/>
          <w:numId w:val="0"/>
        </w:numPr>
        <w:tabs>
          <w:tab w:val="clear" w:pos="567"/>
        </w:tabs>
        <w:autoSpaceDE w:val="0"/>
        <w:autoSpaceDN w:val="0"/>
        <w:spacing w:line="240" w:lineRule="auto"/>
        <w:ind w:left="-23" w:right="-45"/>
        <w:rPr>
          <w:noProof/>
          <w:szCs w:val="22"/>
          <w:lang w:val="es-ES"/>
        </w:rPr>
      </w:pPr>
      <w:r w:rsidRPr="00146268">
        <w:rPr>
          <w:b/>
          <w:bCs/>
          <w:noProof/>
          <w:szCs w:val="22"/>
          <w:lang w:val="es-ES"/>
        </w:rPr>
        <w:t>Si toma más BRUKINSA del que debe</w:t>
      </w:r>
    </w:p>
    <w:p w14:paraId="4AE39850" w14:textId="77777777" w:rsidR="002B66C4" w:rsidRPr="00146268" w:rsidRDefault="00146268">
      <w:pPr>
        <w:pStyle w:val="BodyText"/>
        <w:ind w:right="71"/>
        <w:rPr>
          <w:i w:val="0"/>
          <w:iCs/>
          <w:color w:val="auto"/>
          <w:szCs w:val="22"/>
          <w:lang w:val="es-ES"/>
        </w:rPr>
      </w:pPr>
      <w:r w:rsidRPr="00146268">
        <w:rPr>
          <w:i w:val="0"/>
          <w:iCs/>
          <w:color w:val="auto"/>
          <w:szCs w:val="22"/>
          <w:lang w:val="es-ES"/>
        </w:rPr>
        <w:t>Si toma más BRUKINSA del que debe, consulte a un médico inmediatamente. Lleve consigo el envase de cápsulas y este prospecto.</w:t>
      </w:r>
    </w:p>
    <w:p w14:paraId="1857132D" w14:textId="77777777" w:rsidR="002B66C4" w:rsidRPr="00146268" w:rsidRDefault="002B66C4">
      <w:pPr>
        <w:numPr>
          <w:ilvl w:val="12"/>
          <w:numId w:val="0"/>
        </w:numPr>
        <w:tabs>
          <w:tab w:val="clear" w:pos="567"/>
        </w:tabs>
        <w:spacing w:line="240" w:lineRule="auto"/>
        <w:ind w:right="-2"/>
        <w:rPr>
          <w:iCs/>
          <w:noProof/>
          <w:szCs w:val="22"/>
          <w:lang w:val="es-ES"/>
        </w:rPr>
      </w:pPr>
    </w:p>
    <w:p w14:paraId="5F875E37" w14:textId="77777777" w:rsidR="002B66C4" w:rsidRPr="00146268" w:rsidRDefault="00146268">
      <w:pPr>
        <w:numPr>
          <w:ilvl w:val="12"/>
          <w:numId w:val="0"/>
        </w:numPr>
        <w:tabs>
          <w:tab w:val="clear" w:pos="567"/>
        </w:tabs>
        <w:spacing w:line="240" w:lineRule="auto"/>
        <w:ind w:right="-2"/>
        <w:rPr>
          <w:noProof/>
          <w:szCs w:val="22"/>
          <w:lang w:val="es-ES"/>
        </w:rPr>
      </w:pPr>
      <w:r w:rsidRPr="00146268">
        <w:rPr>
          <w:b/>
          <w:bCs/>
          <w:noProof/>
          <w:szCs w:val="22"/>
          <w:lang w:val="es-ES"/>
        </w:rPr>
        <w:t>Si olvidó tomar BRUKINSA</w:t>
      </w:r>
    </w:p>
    <w:p w14:paraId="67365F03" w14:textId="77777777" w:rsidR="002B66C4" w:rsidRPr="00146268" w:rsidRDefault="00146268">
      <w:pPr>
        <w:numPr>
          <w:ilvl w:val="12"/>
          <w:numId w:val="0"/>
        </w:numPr>
        <w:tabs>
          <w:tab w:val="clear" w:pos="567"/>
        </w:tabs>
        <w:spacing w:line="240" w:lineRule="auto"/>
        <w:ind w:right="-2"/>
        <w:rPr>
          <w:noProof/>
          <w:szCs w:val="22"/>
          <w:lang w:val="es-ES"/>
        </w:rPr>
      </w:pPr>
      <w:r w:rsidRPr="00146268">
        <w:rPr>
          <w:szCs w:val="22"/>
          <w:lang w:val="es-ES"/>
        </w:rPr>
        <w:t>Si omite una dosis, tómela en la siguiente hora programada y vuelva al horario normal al día siguiente. Si toma BRUKINSA una vez al día, tome la siguiente dosis al día siguiente. Si toma el medicamento dos veces al día, por la mañana y por la noche, y olvida tomarlo por la mañana, tome la siguiente dosis por la noche. No tome una dosis doble para compensar las cápsulas olvidadas. Si no está seguro, consulte a su médico, farmacéutico o enfermero sobre cuándo tomar la siguiente dosis.</w:t>
      </w:r>
    </w:p>
    <w:p w14:paraId="2BE7D9AC" w14:textId="77777777" w:rsidR="002B66C4" w:rsidRPr="00146268" w:rsidRDefault="002B66C4">
      <w:pPr>
        <w:numPr>
          <w:ilvl w:val="12"/>
          <w:numId w:val="0"/>
        </w:numPr>
        <w:tabs>
          <w:tab w:val="clear" w:pos="567"/>
        </w:tabs>
        <w:spacing w:line="240" w:lineRule="auto"/>
        <w:ind w:right="-2"/>
        <w:rPr>
          <w:noProof/>
          <w:szCs w:val="22"/>
          <w:lang w:val="es-ES"/>
        </w:rPr>
      </w:pPr>
    </w:p>
    <w:p w14:paraId="78965E51" w14:textId="77777777" w:rsidR="002B66C4" w:rsidRPr="00146268" w:rsidRDefault="00146268">
      <w:pPr>
        <w:numPr>
          <w:ilvl w:val="12"/>
          <w:numId w:val="0"/>
        </w:numPr>
        <w:tabs>
          <w:tab w:val="clear" w:pos="567"/>
        </w:tabs>
        <w:spacing w:line="240" w:lineRule="auto"/>
        <w:ind w:right="-2"/>
        <w:rPr>
          <w:b/>
          <w:noProof/>
          <w:szCs w:val="22"/>
          <w:lang w:val="es-ES"/>
        </w:rPr>
      </w:pPr>
      <w:r w:rsidRPr="00146268">
        <w:rPr>
          <w:b/>
          <w:bCs/>
          <w:noProof/>
          <w:szCs w:val="22"/>
          <w:lang w:val="es-ES"/>
        </w:rPr>
        <w:t>Si interrumpe el tratamiento con BRUKINSA</w:t>
      </w:r>
    </w:p>
    <w:p w14:paraId="3BAD4A87" w14:textId="77777777" w:rsidR="002B66C4" w:rsidRPr="00146268" w:rsidRDefault="00146268">
      <w:pPr>
        <w:pStyle w:val="BodyText"/>
        <w:rPr>
          <w:i w:val="0"/>
          <w:iCs/>
          <w:color w:val="auto"/>
          <w:szCs w:val="22"/>
          <w:lang w:val="es-ES"/>
        </w:rPr>
      </w:pPr>
      <w:r w:rsidRPr="00146268">
        <w:rPr>
          <w:i w:val="0"/>
          <w:iCs/>
          <w:color w:val="auto"/>
          <w:szCs w:val="22"/>
          <w:lang w:val="es-ES"/>
        </w:rPr>
        <w:t>No interrumpa el tratamiento con este medicamento a menos que se lo indique su médico.</w:t>
      </w:r>
    </w:p>
    <w:p w14:paraId="0210F5B0" w14:textId="77777777" w:rsidR="002B66C4" w:rsidRPr="00146268" w:rsidRDefault="002B66C4">
      <w:pPr>
        <w:numPr>
          <w:ilvl w:val="12"/>
          <w:numId w:val="0"/>
        </w:numPr>
        <w:tabs>
          <w:tab w:val="clear" w:pos="567"/>
        </w:tabs>
        <w:spacing w:line="240" w:lineRule="auto"/>
        <w:ind w:right="-29"/>
        <w:rPr>
          <w:noProof/>
          <w:szCs w:val="22"/>
          <w:lang w:val="es-ES"/>
        </w:rPr>
      </w:pPr>
    </w:p>
    <w:p w14:paraId="5FAE0FD7" w14:textId="77777777" w:rsidR="002B66C4" w:rsidRPr="00146268" w:rsidRDefault="00146268">
      <w:pPr>
        <w:numPr>
          <w:ilvl w:val="12"/>
          <w:numId w:val="0"/>
        </w:numPr>
        <w:tabs>
          <w:tab w:val="clear" w:pos="567"/>
        </w:tabs>
        <w:spacing w:line="240" w:lineRule="auto"/>
        <w:ind w:right="-29"/>
        <w:rPr>
          <w:szCs w:val="22"/>
          <w:lang w:val="es-ES"/>
        </w:rPr>
      </w:pPr>
      <w:r w:rsidRPr="00146268">
        <w:rPr>
          <w:noProof/>
          <w:szCs w:val="22"/>
          <w:lang w:val="es-ES"/>
        </w:rPr>
        <w:t>Si tiene cualquier otra duda sobre el uso de este medicamento, pregunte a su médico, farmacéutico o enfermero.</w:t>
      </w:r>
    </w:p>
    <w:p w14:paraId="33A2A012" w14:textId="77777777" w:rsidR="002B66C4" w:rsidRPr="00146268" w:rsidRDefault="002B66C4">
      <w:pPr>
        <w:numPr>
          <w:ilvl w:val="12"/>
          <w:numId w:val="0"/>
        </w:numPr>
        <w:tabs>
          <w:tab w:val="clear" w:pos="567"/>
        </w:tabs>
        <w:spacing w:line="240" w:lineRule="auto"/>
        <w:rPr>
          <w:szCs w:val="22"/>
          <w:lang w:val="es-ES"/>
        </w:rPr>
      </w:pPr>
    </w:p>
    <w:p w14:paraId="00E3B1C7" w14:textId="77777777" w:rsidR="002B66C4" w:rsidRPr="00146268" w:rsidRDefault="002B66C4">
      <w:pPr>
        <w:numPr>
          <w:ilvl w:val="12"/>
          <w:numId w:val="0"/>
        </w:numPr>
        <w:tabs>
          <w:tab w:val="clear" w:pos="567"/>
        </w:tabs>
        <w:spacing w:line="240" w:lineRule="auto"/>
        <w:rPr>
          <w:szCs w:val="22"/>
          <w:lang w:val="es-ES"/>
        </w:rPr>
      </w:pPr>
    </w:p>
    <w:p w14:paraId="3A27CD99" w14:textId="77777777" w:rsidR="002B66C4" w:rsidRPr="00146268" w:rsidRDefault="00146268">
      <w:pPr>
        <w:numPr>
          <w:ilvl w:val="12"/>
          <w:numId w:val="0"/>
        </w:numPr>
        <w:tabs>
          <w:tab w:val="clear" w:pos="567"/>
        </w:tabs>
        <w:spacing w:line="240" w:lineRule="auto"/>
        <w:ind w:left="567" w:right="-2" w:hanging="567"/>
        <w:rPr>
          <w:szCs w:val="22"/>
          <w:lang w:val="es-ES"/>
        </w:rPr>
      </w:pPr>
      <w:r w:rsidRPr="00146268">
        <w:rPr>
          <w:b/>
          <w:bCs/>
          <w:szCs w:val="22"/>
          <w:lang w:val="es-ES"/>
        </w:rPr>
        <w:t>4.</w:t>
      </w:r>
      <w:r w:rsidRPr="00146268">
        <w:rPr>
          <w:b/>
          <w:bCs/>
          <w:szCs w:val="22"/>
          <w:lang w:val="es-ES"/>
        </w:rPr>
        <w:tab/>
        <w:t>Posibles efectos adversos</w:t>
      </w:r>
    </w:p>
    <w:p w14:paraId="24074A2A" w14:textId="77777777" w:rsidR="002B66C4" w:rsidRPr="00146268" w:rsidRDefault="002B66C4">
      <w:pPr>
        <w:numPr>
          <w:ilvl w:val="12"/>
          <w:numId w:val="0"/>
        </w:numPr>
        <w:tabs>
          <w:tab w:val="clear" w:pos="567"/>
        </w:tabs>
        <w:spacing w:line="240" w:lineRule="auto"/>
        <w:rPr>
          <w:szCs w:val="22"/>
          <w:lang w:val="es-ES"/>
        </w:rPr>
      </w:pPr>
    </w:p>
    <w:p w14:paraId="46B4FB8F" w14:textId="77777777" w:rsidR="002B66C4" w:rsidRPr="00146268" w:rsidRDefault="00146268">
      <w:pPr>
        <w:numPr>
          <w:ilvl w:val="12"/>
          <w:numId w:val="0"/>
        </w:numPr>
        <w:tabs>
          <w:tab w:val="clear" w:pos="567"/>
        </w:tabs>
        <w:spacing w:line="240" w:lineRule="auto"/>
        <w:ind w:right="-29"/>
        <w:rPr>
          <w:noProof/>
          <w:szCs w:val="22"/>
          <w:lang w:val="es-ES"/>
        </w:rPr>
      </w:pPr>
      <w:r w:rsidRPr="00146268">
        <w:rPr>
          <w:noProof/>
          <w:szCs w:val="22"/>
          <w:lang w:val="es-ES"/>
        </w:rPr>
        <w:t>Al igual que todos los medicamentos, este medicamento puede producir efectos adversos, aunque no todas las personas los sufran.</w:t>
      </w:r>
    </w:p>
    <w:p w14:paraId="28236FAC" w14:textId="77777777" w:rsidR="002B66C4" w:rsidRPr="00146268" w:rsidRDefault="002B66C4">
      <w:pPr>
        <w:numPr>
          <w:ilvl w:val="12"/>
          <w:numId w:val="0"/>
        </w:numPr>
        <w:tabs>
          <w:tab w:val="clear" w:pos="567"/>
        </w:tabs>
        <w:spacing w:line="240" w:lineRule="auto"/>
        <w:ind w:right="-29"/>
        <w:rPr>
          <w:noProof/>
          <w:szCs w:val="22"/>
          <w:lang w:val="es-ES"/>
        </w:rPr>
      </w:pPr>
    </w:p>
    <w:p w14:paraId="727FE156" w14:textId="77777777" w:rsidR="002B66C4" w:rsidRPr="00146268" w:rsidRDefault="00146268">
      <w:pPr>
        <w:pStyle w:val="4"/>
        <w:keepNext/>
      </w:pPr>
      <w:r w:rsidRPr="00146268">
        <w:t xml:space="preserve">Deje de tomar BRUKINSA e informe a un médico de inmediato si nota alguno de los </w:t>
      </w:r>
      <w:r w:rsidRPr="00146268">
        <w:lastRenderedPageBreak/>
        <w:t>siguientes efectos adversos:</w:t>
      </w:r>
    </w:p>
    <w:p w14:paraId="2EF4A7DD" w14:textId="77777777" w:rsidR="002B66C4" w:rsidRPr="00146268" w:rsidRDefault="00146268">
      <w:pPr>
        <w:pStyle w:val="BodyText"/>
        <w:keepNext/>
        <w:ind w:left="562" w:right="72" w:hanging="562"/>
        <w:rPr>
          <w:i w:val="0"/>
          <w:iCs/>
          <w:color w:val="auto"/>
          <w:szCs w:val="22"/>
          <w:lang w:val="es-ES"/>
        </w:rPr>
      </w:pPr>
      <w:r w:rsidRPr="00146268">
        <w:rPr>
          <w:rFonts w:ascii="Symbol" w:hAnsi="Symbol"/>
          <w:i w:val="0"/>
          <w:iCs/>
          <w:color w:val="auto"/>
          <w:szCs w:val="22"/>
          <w:lang w:val="es-ES"/>
        </w:rPr>
        <w:t></w:t>
      </w:r>
      <w:r w:rsidRPr="00146268">
        <w:rPr>
          <w:rFonts w:ascii="Symbol" w:hAnsi="Symbol"/>
          <w:i w:val="0"/>
          <w:iCs/>
          <w:color w:val="auto"/>
          <w:szCs w:val="22"/>
          <w:lang w:val="es-ES"/>
        </w:rPr>
        <w:tab/>
      </w:r>
      <w:r w:rsidRPr="00146268">
        <w:rPr>
          <w:i w:val="0"/>
          <w:iCs/>
          <w:color w:val="auto"/>
          <w:szCs w:val="22"/>
          <w:lang w:val="es-ES"/>
        </w:rPr>
        <w:t>erupción rugosa con picor, dificultad para respirar, hinchazón de la cara, los labios, la lengua o la garganta: puede estar sufriendo una reacción alérgica al medicamento.</w:t>
      </w:r>
    </w:p>
    <w:p w14:paraId="7AD89A6E" w14:textId="77777777" w:rsidR="002B66C4" w:rsidRPr="00146268" w:rsidRDefault="002B66C4">
      <w:pPr>
        <w:pStyle w:val="BodyText"/>
        <w:ind w:right="71"/>
        <w:rPr>
          <w:i w:val="0"/>
          <w:iCs/>
          <w:color w:val="auto"/>
          <w:szCs w:val="22"/>
          <w:lang w:val="es-ES"/>
        </w:rPr>
      </w:pPr>
    </w:p>
    <w:p w14:paraId="62A9634C" w14:textId="77777777" w:rsidR="002B66C4" w:rsidRPr="00146268" w:rsidRDefault="00146268">
      <w:pPr>
        <w:spacing w:line="240" w:lineRule="auto"/>
        <w:ind w:right="161"/>
        <w:rPr>
          <w:b/>
          <w:bCs/>
          <w:szCs w:val="22"/>
          <w:lang w:val="es-ES"/>
        </w:rPr>
      </w:pPr>
      <w:r w:rsidRPr="00146268">
        <w:rPr>
          <w:b/>
          <w:bCs/>
          <w:szCs w:val="22"/>
          <w:lang w:val="es-ES"/>
        </w:rPr>
        <w:t xml:space="preserve">Informe a un médico de inmediato si nota alguno de los siguientes efectos secundarios: </w:t>
      </w:r>
    </w:p>
    <w:p w14:paraId="175345D6" w14:textId="77777777" w:rsidR="002B66C4" w:rsidRPr="00146268" w:rsidRDefault="002B66C4">
      <w:pPr>
        <w:spacing w:line="240" w:lineRule="auto"/>
        <w:ind w:right="161"/>
        <w:rPr>
          <w:b/>
          <w:szCs w:val="22"/>
          <w:lang w:val="es-ES"/>
        </w:rPr>
      </w:pPr>
    </w:p>
    <w:p w14:paraId="70AAD371" w14:textId="77777777" w:rsidR="002B66C4" w:rsidRPr="00146268" w:rsidRDefault="00146268">
      <w:pPr>
        <w:spacing w:line="240" w:lineRule="auto"/>
        <w:ind w:right="161"/>
        <w:rPr>
          <w:szCs w:val="22"/>
          <w:lang w:val="es-ES"/>
        </w:rPr>
      </w:pPr>
      <w:r w:rsidRPr="00146268">
        <w:rPr>
          <w:b/>
          <w:bCs/>
          <w:szCs w:val="22"/>
          <w:lang w:val="es-ES"/>
        </w:rPr>
        <w:t xml:space="preserve">Muy frecuentes </w:t>
      </w:r>
      <w:r w:rsidRPr="00146268">
        <w:rPr>
          <w:szCs w:val="22"/>
          <w:lang w:val="es-ES"/>
        </w:rPr>
        <w:t>(pueden afectar a más de 1 persona de cada 10):</w:t>
      </w:r>
    </w:p>
    <w:p w14:paraId="647E98CC" w14:textId="77777777" w:rsidR="002B66C4" w:rsidRPr="00146268" w:rsidRDefault="00146268">
      <w:pPr>
        <w:pStyle w:val="ListParagraph"/>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fiebre, escalofríos, dolor corporal, sensación de cansancio, síntomas de gripe o resfriado, falta de aliento, micción frecuente y dolorosa: pueden ser síntomas de una infección (por virus, bacterias u hongos). Estas pueden incluir infecciones de la nariz, los senos paranasales o la garganta (infección de las vías respiratorias altas), neumonía o urinarias.</w:t>
      </w:r>
    </w:p>
    <w:p w14:paraId="67B8C8F6" w14:textId="77777777" w:rsidR="002B66C4" w:rsidRPr="00146268" w:rsidRDefault="00146268">
      <w:pPr>
        <w:pStyle w:val="ListParagraph"/>
        <w:tabs>
          <w:tab w:val="left" w:pos="784"/>
          <w:tab w:val="left" w:pos="785"/>
        </w:tabs>
        <w:ind w:left="56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moretones o aumento de la tendencia a sufrir moretones; contusiones</w:t>
      </w:r>
    </w:p>
    <w:p w14:paraId="37027310" w14:textId="77777777" w:rsidR="002B66C4" w:rsidRPr="00146268" w:rsidRDefault="00146268">
      <w:pPr>
        <w:pStyle w:val="ListParagraph"/>
        <w:tabs>
          <w:tab w:val="left" w:pos="784"/>
          <w:tab w:val="left" w:pos="785"/>
        </w:tabs>
        <w:ind w:left="56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hemorragia</w:t>
      </w:r>
    </w:p>
    <w:p w14:paraId="740503A7" w14:textId="77777777" w:rsidR="002B66C4" w:rsidRPr="00146268" w:rsidRDefault="00146268">
      <w:pPr>
        <w:pStyle w:val="ListParagraph"/>
        <w:tabs>
          <w:tab w:val="left" w:pos="784"/>
          <w:tab w:val="left" w:pos="785"/>
        </w:tabs>
        <w:ind w:left="56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dolor en los músculos y los huesos</w:t>
      </w:r>
    </w:p>
    <w:p w14:paraId="7F6A0B82" w14:textId="77777777" w:rsidR="002B66C4" w:rsidRPr="00146268" w:rsidRDefault="00146268">
      <w:pPr>
        <w:pStyle w:val="ListParagraph"/>
        <w:tabs>
          <w:tab w:val="left" w:pos="784"/>
          <w:tab w:val="left" w:pos="785"/>
        </w:tabs>
        <w:ind w:left="56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erupción cutánea</w:t>
      </w:r>
    </w:p>
    <w:p w14:paraId="22488585"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infección en los pulmones (infección de las vías respiratorias bajas)</w:t>
      </w:r>
    </w:p>
    <w:p w14:paraId="53370C91"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mareo</w:t>
      </w:r>
    </w:p>
    <w:p w14:paraId="01E9FAEF" w14:textId="77777777" w:rsidR="002B66C4" w:rsidRPr="00146268" w:rsidRDefault="00146268">
      <w:pPr>
        <w:pStyle w:val="ListParagraph"/>
        <w:tabs>
          <w:tab w:val="left" w:pos="784"/>
          <w:tab w:val="left" w:pos="785"/>
        </w:tabs>
        <w:ind w:left="56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diarrea; puede que su médico deba darle una reposición de líquidos y sal u otro medicamento</w:t>
      </w:r>
    </w:p>
    <w:p w14:paraId="084C57A7" w14:textId="77777777" w:rsidR="002B66C4" w:rsidRPr="00146268" w:rsidRDefault="00146268">
      <w:pPr>
        <w:pStyle w:val="ListParagraph"/>
        <w:tabs>
          <w:tab w:val="left" w:pos="784"/>
          <w:tab w:val="left" w:pos="785"/>
        </w:tabs>
        <w:ind w:left="562" w:right="307"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tos</w:t>
      </w:r>
    </w:p>
    <w:p w14:paraId="73CB5751" w14:textId="77777777" w:rsidR="002B66C4" w:rsidRPr="00146268" w:rsidRDefault="00146268">
      <w:pPr>
        <w:pStyle w:val="ListParagraph"/>
        <w:tabs>
          <w:tab w:val="left" w:pos="784"/>
          <w:tab w:val="left" w:pos="785"/>
        </w:tabs>
        <w:ind w:left="56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fatiga</w:t>
      </w:r>
    </w:p>
    <w:p w14:paraId="5AE1B15B" w14:textId="77777777" w:rsidR="002B66C4" w:rsidRPr="00146268" w:rsidRDefault="00146268">
      <w:pPr>
        <w:pStyle w:val="ListParagraph"/>
        <w:tabs>
          <w:tab w:val="left" w:pos="784"/>
          <w:tab w:val="left" w:pos="785"/>
        </w:tabs>
        <w:ind w:left="56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tensión arterial alta</w:t>
      </w:r>
    </w:p>
    <w:p w14:paraId="1F5DD331"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estreñimiento</w:t>
      </w:r>
    </w:p>
    <w:p w14:paraId="6D7BBE30"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sangre en la orina</w:t>
      </w:r>
    </w:p>
    <w:p w14:paraId="3F3C2AE7"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disminución del número de células sanguíneas en el análisis de sangre. Su médico debe realizarle análisis de sangre durante el tratamiento con BRUKINSA para comprobar el número de las células de su sangre.</w:t>
      </w:r>
    </w:p>
    <w:p w14:paraId="0246B650" w14:textId="77777777" w:rsidR="002B66C4" w:rsidRPr="00146268" w:rsidRDefault="002B66C4">
      <w:pPr>
        <w:numPr>
          <w:ilvl w:val="12"/>
          <w:numId w:val="0"/>
        </w:numPr>
        <w:tabs>
          <w:tab w:val="clear" w:pos="567"/>
        </w:tabs>
        <w:spacing w:line="240" w:lineRule="auto"/>
        <w:ind w:left="567" w:right="-29" w:hanging="590"/>
        <w:rPr>
          <w:noProof/>
          <w:szCs w:val="22"/>
          <w:lang w:val="es-ES"/>
        </w:rPr>
      </w:pPr>
    </w:p>
    <w:p w14:paraId="6DCCDF18" w14:textId="77777777" w:rsidR="002B66C4" w:rsidRPr="00146268" w:rsidRDefault="00146268">
      <w:pPr>
        <w:spacing w:line="240" w:lineRule="auto"/>
        <w:ind w:left="567" w:right="161" w:hanging="590"/>
        <w:rPr>
          <w:szCs w:val="22"/>
          <w:lang w:val="es-ES"/>
        </w:rPr>
      </w:pPr>
      <w:r w:rsidRPr="00146268">
        <w:rPr>
          <w:b/>
          <w:szCs w:val="22"/>
          <w:lang w:val="es-ES"/>
        </w:rPr>
        <w:t xml:space="preserve">Frecuentes </w:t>
      </w:r>
      <w:r w:rsidRPr="00146268">
        <w:rPr>
          <w:szCs w:val="22"/>
          <w:lang w:val="es-ES"/>
        </w:rPr>
        <w:t>(pueden afectar hasta a 1 persona de cada 10):</w:t>
      </w:r>
    </w:p>
    <w:p w14:paraId="67979939"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hinchazón de las manos, los tobillos o los pies</w:t>
      </w:r>
    </w:p>
    <w:p w14:paraId="3DDE1A11"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 xml:space="preserve">hemorragia nasal </w:t>
      </w:r>
    </w:p>
    <w:p w14:paraId="0C9AC968"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picor en la piel</w:t>
      </w:r>
    </w:p>
    <w:p w14:paraId="292D5C58"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 xml:space="preserve">pequeños puntos de sangrado bajo la piel </w:t>
      </w:r>
    </w:p>
    <w:p w14:paraId="4C3C7356" w14:textId="77777777" w:rsidR="002B66C4" w:rsidRPr="00146268" w:rsidRDefault="00146268">
      <w:pPr>
        <w:pStyle w:val="ListParagraph"/>
        <w:ind w:left="562" w:right="7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frecuencia cardíaca acelerada, ausencia de pulso, pulso débil o irregular, vahídos, falta de aliento, molestias en el pecho (síntomas de problemas relacionados con el ritmo cardíaco)</w:t>
      </w:r>
    </w:p>
    <w:p w14:paraId="46217C24"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debilidad</w:t>
      </w:r>
    </w:p>
    <w:p w14:paraId="0DA43903"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recuento bajo de glóbulos blancos con fiebre (neutropenia febril)</w:t>
      </w:r>
    </w:p>
    <w:p w14:paraId="702BE9F3" w14:textId="77777777" w:rsidR="002B66C4" w:rsidRPr="00146268" w:rsidRDefault="002B66C4">
      <w:pPr>
        <w:tabs>
          <w:tab w:val="left" w:pos="784"/>
          <w:tab w:val="left" w:pos="785"/>
        </w:tabs>
        <w:spacing w:line="240" w:lineRule="auto"/>
        <w:ind w:right="71"/>
        <w:rPr>
          <w:szCs w:val="22"/>
          <w:lang w:val="es-ES"/>
        </w:rPr>
      </w:pPr>
    </w:p>
    <w:p w14:paraId="5FBB0284" w14:textId="77777777" w:rsidR="002B66C4" w:rsidRPr="00146268" w:rsidRDefault="00146268">
      <w:pPr>
        <w:keepNext/>
        <w:widowControl w:val="0"/>
        <w:autoSpaceDE w:val="0"/>
        <w:autoSpaceDN w:val="0"/>
        <w:spacing w:line="240" w:lineRule="auto"/>
        <w:ind w:left="-23" w:right="-45"/>
        <w:rPr>
          <w:szCs w:val="22"/>
          <w:lang w:val="es-ES"/>
        </w:rPr>
      </w:pPr>
      <w:r w:rsidRPr="00146268">
        <w:rPr>
          <w:b/>
          <w:szCs w:val="22"/>
          <w:lang w:val="es-ES"/>
        </w:rPr>
        <w:t>Efectos secundarios poco frecuentes</w:t>
      </w:r>
      <w:r w:rsidRPr="00146268">
        <w:rPr>
          <w:b/>
          <w:spacing w:val="1"/>
          <w:szCs w:val="22"/>
          <w:lang w:val="es-ES"/>
        </w:rPr>
        <w:t xml:space="preserve"> </w:t>
      </w:r>
      <w:r w:rsidRPr="00146268">
        <w:rPr>
          <w:szCs w:val="22"/>
          <w:lang w:val="es-ES"/>
        </w:rPr>
        <w:t>(pueden afectar hasta a 1 persona de cada 100 personas):</w:t>
      </w:r>
    </w:p>
    <w:p w14:paraId="245C69E1" w14:textId="77777777" w:rsidR="002B66C4" w:rsidRPr="00146268" w:rsidRDefault="00146268">
      <w:pPr>
        <w:pStyle w:val="ListParagraph"/>
        <w:tabs>
          <w:tab w:val="left" w:pos="784"/>
          <w:tab w:val="left" w:pos="785"/>
        </w:tabs>
        <w:ind w:left="562" w:right="7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 xml:space="preserve">reactivación de la hepatitis B (si ha padecido la hepatitis B, puede volver a aparecer) </w:t>
      </w:r>
    </w:p>
    <w:p w14:paraId="0856B41C" w14:textId="77777777" w:rsidR="002B66C4" w:rsidRPr="00146268" w:rsidRDefault="00146268">
      <w:pPr>
        <w:pStyle w:val="ListParagraph"/>
        <w:tabs>
          <w:tab w:val="left" w:pos="784"/>
          <w:tab w:val="left" w:pos="785"/>
        </w:tabs>
        <w:ind w:left="562" w:right="71"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hemorragia intestinal (sangre en las heces)</w:t>
      </w:r>
    </w:p>
    <w:p w14:paraId="014841B6" w14:textId="77777777" w:rsidR="002B66C4" w:rsidRPr="00146268" w:rsidRDefault="00146268">
      <w:pPr>
        <w:pStyle w:val="ListParagraph"/>
        <w:tabs>
          <w:tab w:val="left" w:pos="784"/>
          <w:tab w:val="left" w:pos="785"/>
        </w:tabs>
        <w:ind w:left="562" w:right="74"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durante del tratamiento del cáncer, y a veces incluso sin tratamiento, se han observado niveles inusuales de sustancias químicas en la sangre causados por la rápida descomposición de las células cancerosas (síndrome de lisis tumoral)</w:t>
      </w:r>
    </w:p>
    <w:p w14:paraId="4C0D84AF" w14:textId="77777777" w:rsidR="002B66C4" w:rsidRPr="00146268" w:rsidRDefault="002B66C4">
      <w:pPr>
        <w:tabs>
          <w:tab w:val="clear" w:pos="567"/>
        </w:tabs>
        <w:spacing w:line="240" w:lineRule="auto"/>
        <w:rPr>
          <w:b/>
          <w:bCs/>
          <w:noProof/>
          <w:szCs w:val="22"/>
          <w:lang w:val="es-ES"/>
        </w:rPr>
      </w:pPr>
    </w:p>
    <w:p w14:paraId="3DA815CD" w14:textId="77777777" w:rsidR="002B66C4" w:rsidRPr="00146268" w:rsidRDefault="00146268">
      <w:pPr>
        <w:keepNext/>
        <w:widowControl w:val="0"/>
        <w:autoSpaceDE w:val="0"/>
        <w:autoSpaceDN w:val="0"/>
        <w:spacing w:line="240" w:lineRule="auto"/>
        <w:ind w:left="-23" w:right="-45"/>
        <w:rPr>
          <w:b/>
          <w:szCs w:val="22"/>
          <w:lang w:val="es-ES"/>
        </w:rPr>
      </w:pPr>
      <w:r w:rsidRPr="00146268">
        <w:rPr>
          <w:b/>
          <w:szCs w:val="22"/>
          <w:lang w:val="es-ES"/>
        </w:rPr>
        <w:t>Frecuencia no conocida:</w:t>
      </w:r>
    </w:p>
    <w:p w14:paraId="745931CF" w14:textId="77777777" w:rsidR="002B66C4" w:rsidRPr="00146268" w:rsidRDefault="00146268">
      <w:pPr>
        <w:pStyle w:val="ListParagraph"/>
        <w:tabs>
          <w:tab w:val="left" w:pos="784"/>
          <w:tab w:val="left" w:pos="785"/>
        </w:tabs>
        <w:ind w:left="562" w:right="72" w:hanging="562"/>
        <w:rPr>
          <w:lang w:val="es-ES"/>
        </w:rPr>
      </w:pPr>
      <w:r w:rsidRPr="00146268">
        <w:rPr>
          <w:rFonts w:ascii="Symbol" w:eastAsia="Symbol" w:hAnsi="Symbol" w:cs="Symbol"/>
          <w:lang w:val="es-ES"/>
        </w:rPr>
        <w:t></w:t>
      </w:r>
      <w:r w:rsidRPr="00146268">
        <w:rPr>
          <w:rFonts w:ascii="Symbol" w:eastAsia="Symbol" w:hAnsi="Symbol" w:cs="Symbol"/>
          <w:lang w:val="es-ES"/>
        </w:rPr>
        <w:tab/>
      </w:r>
      <w:r w:rsidRPr="00146268">
        <w:rPr>
          <w:lang w:val="es-ES"/>
        </w:rPr>
        <w:t>Enrojecimiento y descamación de la piel en una amplia zona del cuerpo, que puede cursar con picor o dolor (dermatitis exfoliativa generalizada)</w:t>
      </w:r>
    </w:p>
    <w:p w14:paraId="1CD8D853" w14:textId="77777777" w:rsidR="002B66C4" w:rsidRPr="00146268" w:rsidRDefault="002B66C4">
      <w:pPr>
        <w:tabs>
          <w:tab w:val="clear" w:pos="567"/>
        </w:tabs>
        <w:spacing w:line="240" w:lineRule="auto"/>
        <w:rPr>
          <w:b/>
          <w:bCs/>
          <w:noProof/>
          <w:szCs w:val="22"/>
          <w:lang w:val="es-ES"/>
        </w:rPr>
      </w:pPr>
    </w:p>
    <w:p w14:paraId="45EFA106" w14:textId="77777777" w:rsidR="002B66C4" w:rsidRPr="00146268" w:rsidRDefault="00146268">
      <w:pPr>
        <w:tabs>
          <w:tab w:val="clear" w:pos="567"/>
        </w:tabs>
        <w:spacing w:line="240" w:lineRule="auto"/>
        <w:rPr>
          <w:b/>
          <w:noProof/>
          <w:szCs w:val="22"/>
          <w:lang w:val="es-ES"/>
        </w:rPr>
      </w:pPr>
      <w:r w:rsidRPr="00146268">
        <w:rPr>
          <w:b/>
          <w:bCs/>
          <w:noProof/>
          <w:szCs w:val="22"/>
          <w:lang w:val="es-ES"/>
        </w:rPr>
        <w:t>Comunicación de efectos adversos</w:t>
      </w:r>
    </w:p>
    <w:p w14:paraId="150137DA" w14:textId="77777777" w:rsidR="002B66C4" w:rsidRPr="00146268" w:rsidRDefault="00146268">
      <w:pPr>
        <w:pStyle w:val="BodytextAgency"/>
        <w:spacing w:after="0" w:line="240" w:lineRule="auto"/>
        <w:rPr>
          <w:rFonts w:ascii="Times New Roman" w:hAnsi="Times New Roman" w:cs="Times New Roman"/>
          <w:sz w:val="22"/>
          <w:szCs w:val="22"/>
          <w:lang w:val="es-ES"/>
        </w:rPr>
      </w:pPr>
      <w:r w:rsidRPr="00146268">
        <w:rPr>
          <w:rFonts w:ascii="Times New Roman" w:eastAsia="Times New Roman" w:hAnsi="Times New Roman" w:cs="Times New Roman"/>
          <w:noProof/>
          <w:sz w:val="22"/>
          <w:szCs w:val="22"/>
          <w:lang w:val="es-ES"/>
        </w:rPr>
        <w:t>Si experimenta cualquier tipo de efecto adverso, consulte a su médico, farmacéutico o enfermero, incluso si se trata de posibles efectos adversos que no aparecen en este prospecto.</w:t>
      </w:r>
      <w:r w:rsidRPr="00146268">
        <w:rPr>
          <w:rFonts w:ascii="Times New Roman" w:hAnsi="Times New Roman" w:cs="Times New Roman"/>
          <w:noProof/>
          <w:sz w:val="22"/>
          <w:szCs w:val="22"/>
          <w:lang w:val="es-ES"/>
        </w:rPr>
        <w:t xml:space="preserve"> </w:t>
      </w:r>
      <w:r w:rsidRPr="00146268">
        <w:rPr>
          <w:rFonts w:ascii="Times New Roman" w:eastAsia="Times New Roman" w:hAnsi="Times New Roman" w:cs="Times New Roman"/>
          <w:noProof/>
          <w:sz w:val="22"/>
          <w:szCs w:val="22"/>
          <w:lang w:val="es-ES"/>
        </w:rPr>
        <w:t xml:space="preserve">También puede comunicarlos directamente a través del </w:t>
      </w:r>
      <w:r w:rsidRPr="00146268">
        <w:rPr>
          <w:rFonts w:ascii="Times New Roman" w:eastAsia="Times New Roman" w:hAnsi="Times New Roman" w:cs="Times New Roman"/>
          <w:noProof/>
          <w:sz w:val="22"/>
          <w:szCs w:val="22"/>
          <w:highlight w:val="lightGray"/>
          <w:lang w:val="es-ES"/>
        </w:rPr>
        <w:t xml:space="preserve">sistema nacional de notificación incluido en el </w:t>
      </w:r>
      <w:hyperlink r:id="rId21" w:history="1">
        <w:r w:rsidRPr="00146268">
          <w:rPr>
            <w:rStyle w:val="Hyperlink"/>
            <w:rFonts w:ascii="Times New Roman" w:hAnsi="Times New Roman" w:cs="Times New Roman"/>
            <w:sz w:val="22"/>
            <w:szCs w:val="22"/>
            <w:highlight w:val="lightGray"/>
            <w:lang w:val="es-ES"/>
          </w:rPr>
          <w:t>Apéndice V</w:t>
        </w:r>
      </w:hyperlink>
      <w:r w:rsidRPr="00146268">
        <w:rPr>
          <w:rFonts w:ascii="Times New Roman" w:eastAsia="Times New Roman" w:hAnsi="Times New Roman" w:cs="Times New Roman"/>
          <w:noProof/>
          <w:sz w:val="22"/>
          <w:szCs w:val="22"/>
          <w:lang w:val="es-ES"/>
        </w:rPr>
        <w:t>.*. Mediante la comunicación de efectos adversos usted puede contribuir a proporcionar más información sobre la seguridad de este medicamento.</w:t>
      </w:r>
    </w:p>
    <w:p w14:paraId="6AC86369" w14:textId="77777777" w:rsidR="002B66C4" w:rsidRPr="00146268" w:rsidRDefault="002B66C4">
      <w:pPr>
        <w:pStyle w:val="BodytextAgency"/>
        <w:spacing w:after="0" w:line="240" w:lineRule="auto"/>
        <w:rPr>
          <w:rFonts w:ascii="Times New Roman" w:hAnsi="Times New Roman" w:cs="Times New Roman"/>
          <w:sz w:val="22"/>
          <w:szCs w:val="22"/>
          <w:lang w:val="es-ES"/>
        </w:rPr>
      </w:pPr>
    </w:p>
    <w:p w14:paraId="249A9C59" w14:textId="77777777" w:rsidR="002B66C4" w:rsidRPr="00146268" w:rsidRDefault="002B66C4">
      <w:pPr>
        <w:autoSpaceDE w:val="0"/>
        <w:autoSpaceDN w:val="0"/>
        <w:adjustRightInd w:val="0"/>
        <w:spacing w:line="240" w:lineRule="auto"/>
        <w:rPr>
          <w:szCs w:val="22"/>
          <w:lang w:val="es-ES"/>
        </w:rPr>
      </w:pPr>
    </w:p>
    <w:p w14:paraId="5A6CB6B5" w14:textId="77777777" w:rsidR="002B66C4" w:rsidRPr="00146268" w:rsidRDefault="00146268">
      <w:pPr>
        <w:numPr>
          <w:ilvl w:val="12"/>
          <w:numId w:val="0"/>
        </w:numPr>
        <w:tabs>
          <w:tab w:val="clear" w:pos="567"/>
        </w:tabs>
        <w:spacing w:line="240" w:lineRule="auto"/>
        <w:ind w:left="567" w:right="-2" w:hanging="567"/>
        <w:rPr>
          <w:b/>
          <w:noProof/>
          <w:szCs w:val="22"/>
          <w:lang w:val="es-ES"/>
        </w:rPr>
      </w:pPr>
      <w:r w:rsidRPr="00146268">
        <w:rPr>
          <w:b/>
          <w:bCs/>
          <w:noProof/>
          <w:szCs w:val="22"/>
          <w:lang w:val="es-ES"/>
        </w:rPr>
        <w:t>5.</w:t>
      </w:r>
      <w:r w:rsidRPr="00146268">
        <w:rPr>
          <w:b/>
          <w:bCs/>
          <w:noProof/>
          <w:szCs w:val="22"/>
          <w:lang w:val="es-ES"/>
        </w:rPr>
        <w:tab/>
        <w:t>Conservación de BRUKINSA</w:t>
      </w:r>
    </w:p>
    <w:p w14:paraId="17AA1652" w14:textId="77777777" w:rsidR="002B66C4" w:rsidRPr="00146268" w:rsidRDefault="002B66C4">
      <w:pPr>
        <w:numPr>
          <w:ilvl w:val="12"/>
          <w:numId w:val="0"/>
        </w:numPr>
        <w:tabs>
          <w:tab w:val="clear" w:pos="567"/>
        </w:tabs>
        <w:spacing w:line="240" w:lineRule="auto"/>
        <w:ind w:right="-2"/>
        <w:rPr>
          <w:noProof/>
          <w:szCs w:val="22"/>
          <w:lang w:val="es-ES"/>
        </w:rPr>
      </w:pPr>
    </w:p>
    <w:p w14:paraId="73271616"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Mantener este medicamento fuera de la vista y del alcance de los niños.</w:t>
      </w:r>
    </w:p>
    <w:p w14:paraId="3D874314" w14:textId="77777777" w:rsidR="002B66C4" w:rsidRPr="00146268" w:rsidRDefault="002B66C4">
      <w:pPr>
        <w:numPr>
          <w:ilvl w:val="12"/>
          <w:numId w:val="0"/>
        </w:numPr>
        <w:tabs>
          <w:tab w:val="clear" w:pos="567"/>
        </w:tabs>
        <w:spacing w:line="240" w:lineRule="auto"/>
        <w:ind w:right="-2"/>
        <w:rPr>
          <w:noProof/>
          <w:szCs w:val="22"/>
          <w:lang w:val="es-ES"/>
        </w:rPr>
      </w:pPr>
    </w:p>
    <w:p w14:paraId="09251E20"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No utilice este medicamento después de la fecha de caducidad que aparece en la caja y el frasco después de CAD. La fecha de caducidad es el último día del mes que se indica.</w:t>
      </w:r>
    </w:p>
    <w:p w14:paraId="70016C84" w14:textId="77777777" w:rsidR="002B66C4" w:rsidRPr="00146268" w:rsidRDefault="002B66C4">
      <w:pPr>
        <w:numPr>
          <w:ilvl w:val="12"/>
          <w:numId w:val="0"/>
        </w:numPr>
        <w:tabs>
          <w:tab w:val="clear" w:pos="567"/>
        </w:tabs>
        <w:spacing w:line="240" w:lineRule="auto"/>
        <w:ind w:right="-2"/>
        <w:rPr>
          <w:noProof/>
          <w:szCs w:val="22"/>
          <w:lang w:val="es-ES"/>
        </w:rPr>
      </w:pPr>
    </w:p>
    <w:p w14:paraId="01ACFB51"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Este medicamento no requiere condiciones especiales de conservación.</w:t>
      </w:r>
    </w:p>
    <w:p w14:paraId="64321389" w14:textId="77777777" w:rsidR="002B66C4" w:rsidRPr="00146268" w:rsidRDefault="002B66C4">
      <w:pPr>
        <w:numPr>
          <w:ilvl w:val="12"/>
          <w:numId w:val="0"/>
        </w:numPr>
        <w:tabs>
          <w:tab w:val="clear" w:pos="567"/>
        </w:tabs>
        <w:spacing w:line="240" w:lineRule="auto"/>
        <w:ind w:right="-2"/>
        <w:rPr>
          <w:noProof/>
          <w:szCs w:val="22"/>
          <w:lang w:val="es-ES"/>
        </w:rPr>
      </w:pPr>
    </w:p>
    <w:p w14:paraId="7024690D"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Los medicamentos no se deben tirar por los desagües ni a la basura. Pregunte a su farmacéutico cómo deshacerse de los envases y de los medicamentos que ya no necesita. De esta forma, ayudará a proteger el medio ambiente.</w:t>
      </w:r>
    </w:p>
    <w:p w14:paraId="3FDF1959" w14:textId="77777777" w:rsidR="002B66C4" w:rsidRPr="00146268" w:rsidRDefault="002B66C4">
      <w:pPr>
        <w:numPr>
          <w:ilvl w:val="12"/>
          <w:numId w:val="0"/>
        </w:numPr>
        <w:tabs>
          <w:tab w:val="clear" w:pos="567"/>
        </w:tabs>
        <w:spacing w:line="240" w:lineRule="auto"/>
        <w:ind w:right="-2"/>
        <w:rPr>
          <w:noProof/>
          <w:szCs w:val="22"/>
          <w:lang w:val="es-ES"/>
        </w:rPr>
      </w:pPr>
    </w:p>
    <w:p w14:paraId="6CDC4E76" w14:textId="77777777" w:rsidR="002B66C4" w:rsidRPr="00146268" w:rsidRDefault="002B66C4">
      <w:pPr>
        <w:numPr>
          <w:ilvl w:val="12"/>
          <w:numId w:val="0"/>
        </w:numPr>
        <w:tabs>
          <w:tab w:val="clear" w:pos="567"/>
        </w:tabs>
        <w:spacing w:line="240" w:lineRule="auto"/>
        <w:ind w:right="-2"/>
        <w:rPr>
          <w:noProof/>
          <w:szCs w:val="22"/>
          <w:lang w:val="es-ES"/>
        </w:rPr>
      </w:pPr>
    </w:p>
    <w:p w14:paraId="5ABAEA9E" w14:textId="77777777" w:rsidR="002B66C4" w:rsidRPr="00146268" w:rsidRDefault="00146268">
      <w:pPr>
        <w:numPr>
          <w:ilvl w:val="12"/>
          <w:numId w:val="0"/>
        </w:numPr>
        <w:spacing w:line="240" w:lineRule="auto"/>
        <w:ind w:left="567" w:right="-2" w:hanging="567"/>
        <w:rPr>
          <w:b/>
          <w:szCs w:val="22"/>
          <w:lang w:val="es-ES"/>
        </w:rPr>
      </w:pPr>
      <w:r w:rsidRPr="00146268">
        <w:rPr>
          <w:b/>
          <w:bCs/>
          <w:szCs w:val="22"/>
          <w:lang w:val="es-ES"/>
        </w:rPr>
        <w:t>6.</w:t>
      </w:r>
      <w:r w:rsidRPr="00146268">
        <w:rPr>
          <w:b/>
          <w:bCs/>
          <w:szCs w:val="22"/>
          <w:lang w:val="es-ES"/>
        </w:rPr>
        <w:tab/>
        <w:t>Contenido del envase e información adicional</w:t>
      </w:r>
    </w:p>
    <w:p w14:paraId="4FC7A303" w14:textId="77777777" w:rsidR="002B66C4" w:rsidRPr="00146268" w:rsidRDefault="002B66C4">
      <w:pPr>
        <w:numPr>
          <w:ilvl w:val="12"/>
          <w:numId w:val="0"/>
        </w:numPr>
        <w:tabs>
          <w:tab w:val="clear" w:pos="567"/>
        </w:tabs>
        <w:spacing w:line="240" w:lineRule="auto"/>
        <w:ind w:right="-2"/>
        <w:rPr>
          <w:b/>
          <w:szCs w:val="22"/>
          <w:lang w:val="es-ES"/>
        </w:rPr>
      </w:pPr>
    </w:p>
    <w:p w14:paraId="38C58E58" w14:textId="77777777" w:rsidR="002B66C4" w:rsidRPr="00146268" w:rsidRDefault="00146268">
      <w:pPr>
        <w:numPr>
          <w:ilvl w:val="12"/>
          <w:numId w:val="0"/>
        </w:numPr>
        <w:tabs>
          <w:tab w:val="clear" w:pos="567"/>
        </w:tabs>
        <w:spacing w:line="240" w:lineRule="auto"/>
        <w:ind w:right="-2"/>
        <w:rPr>
          <w:b/>
          <w:szCs w:val="22"/>
          <w:lang w:val="es-ES"/>
        </w:rPr>
      </w:pPr>
      <w:r w:rsidRPr="00146268">
        <w:rPr>
          <w:b/>
          <w:bCs/>
          <w:szCs w:val="22"/>
          <w:lang w:val="es-ES"/>
        </w:rPr>
        <w:t xml:space="preserve">Composición de BRUKINSA </w:t>
      </w:r>
    </w:p>
    <w:p w14:paraId="0DF2A129" w14:textId="77777777" w:rsidR="002B66C4" w:rsidRPr="00146268" w:rsidRDefault="00146268">
      <w:pPr>
        <w:keepNext/>
        <w:tabs>
          <w:tab w:val="clear" w:pos="567"/>
        </w:tabs>
        <w:spacing w:line="240" w:lineRule="auto"/>
        <w:ind w:left="562" w:hanging="562"/>
        <w:rPr>
          <w:i/>
          <w:iCs/>
          <w:noProof/>
          <w:szCs w:val="22"/>
          <w:lang w:val="es-ES"/>
        </w:rPr>
      </w:pPr>
      <w:r w:rsidRPr="00146268">
        <w:rPr>
          <w:iCs/>
          <w:noProof/>
          <w:szCs w:val="22"/>
          <w:lang w:val="es-ES"/>
        </w:rPr>
        <w:t>-</w:t>
      </w:r>
      <w:r w:rsidRPr="00146268">
        <w:rPr>
          <w:iCs/>
          <w:noProof/>
          <w:szCs w:val="22"/>
          <w:lang w:val="es-ES"/>
        </w:rPr>
        <w:tab/>
      </w:r>
      <w:r w:rsidRPr="00146268">
        <w:rPr>
          <w:szCs w:val="22"/>
          <w:lang w:val="es-ES"/>
        </w:rPr>
        <w:t>El principio activo es zanubrutinib. Cada cápsula dura contiene 80 mg de zanubrutinib.</w:t>
      </w:r>
    </w:p>
    <w:p w14:paraId="301D578B" w14:textId="77777777" w:rsidR="002B66C4" w:rsidRPr="00146268" w:rsidRDefault="00146268">
      <w:pPr>
        <w:keepNext/>
        <w:tabs>
          <w:tab w:val="clear" w:pos="567"/>
        </w:tabs>
        <w:spacing w:line="240" w:lineRule="auto"/>
        <w:ind w:left="562" w:hanging="562"/>
        <w:rPr>
          <w:bCs/>
          <w:szCs w:val="22"/>
          <w:lang w:val="es-ES"/>
        </w:rPr>
      </w:pPr>
      <w:r w:rsidRPr="00146268">
        <w:rPr>
          <w:bCs/>
          <w:szCs w:val="22"/>
          <w:lang w:val="es-ES"/>
        </w:rPr>
        <w:t>-</w:t>
      </w:r>
      <w:r w:rsidRPr="00146268">
        <w:rPr>
          <w:bCs/>
          <w:szCs w:val="22"/>
          <w:lang w:val="es-ES"/>
        </w:rPr>
        <w:tab/>
      </w:r>
      <w:r w:rsidRPr="00146268">
        <w:rPr>
          <w:noProof/>
          <w:szCs w:val="22"/>
          <w:lang w:val="es-ES"/>
        </w:rPr>
        <w:t>Los demás componentes son:</w:t>
      </w:r>
    </w:p>
    <w:p w14:paraId="70B44B6E" w14:textId="77777777" w:rsidR="002B66C4" w:rsidRPr="00146268" w:rsidRDefault="00146268">
      <w:pPr>
        <w:keepNext/>
        <w:tabs>
          <w:tab w:val="clear" w:pos="567"/>
        </w:tabs>
        <w:spacing w:line="240" w:lineRule="auto"/>
        <w:ind w:left="1124" w:hanging="562"/>
        <w:rPr>
          <w:bCs/>
          <w:szCs w:val="22"/>
          <w:lang w:val="es-ES"/>
        </w:rPr>
      </w:pPr>
      <w:r w:rsidRPr="00146268">
        <w:rPr>
          <w:noProof/>
          <w:szCs w:val="22"/>
          <w:lang w:val="es-ES"/>
        </w:rPr>
        <w:t>-</w:t>
      </w:r>
      <w:r w:rsidRPr="00146268">
        <w:rPr>
          <w:noProof/>
          <w:szCs w:val="22"/>
          <w:lang w:val="es-ES"/>
        </w:rPr>
        <w:tab/>
        <w:t>contenido de la cápsula: celulosa microcristalina, croscarmelosa de sodio, lauril sulfato de sodio (E487), sílice coloidal anhidro, estearato de magnesio (ver sección 2 “BRUKINSA contiene sodio”).</w:t>
      </w:r>
    </w:p>
    <w:p w14:paraId="4FBEB64B" w14:textId="77777777" w:rsidR="002B66C4" w:rsidRPr="00146268" w:rsidRDefault="00146268">
      <w:pPr>
        <w:keepNext/>
        <w:tabs>
          <w:tab w:val="clear" w:pos="567"/>
        </w:tabs>
        <w:spacing w:line="240" w:lineRule="auto"/>
        <w:ind w:left="1124" w:hanging="562"/>
        <w:rPr>
          <w:bCs/>
          <w:szCs w:val="22"/>
          <w:lang w:val="es-ES"/>
        </w:rPr>
      </w:pPr>
      <w:r w:rsidRPr="00146268">
        <w:rPr>
          <w:bCs/>
          <w:szCs w:val="22"/>
          <w:lang w:val="es-ES"/>
        </w:rPr>
        <w:t>-</w:t>
      </w:r>
      <w:r w:rsidRPr="00146268">
        <w:rPr>
          <w:bCs/>
          <w:szCs w:val="22"/>
          <w:lang w:val="es-ES"/>
        </w:rPr>
        <w:tab/>
        <w:t>cuerpo de la cápsula: gelatina y dióxido de titanio (E171).</w:t>
      </w:r>
    </w:p>
    <w:p w14:paraId="6264347C" w14:textId="77777777" w:rsidR="002B66C4" w:rsidRPr="00146268" w:rsidRDefault="00146268">
      <w:pPr>
        <w:keepNext/>
        <w:tabs>
          <w:tab w:val="clear" w:pos="567"/>
        </w:tabs>
        <w:spacing w:line="240" w:lineRule="auto"/>
        <w:ind w:left="1124" w:hanging="562"/>
        <w:rPr>
          <w:bCs/>
          <w:szCs w:val="22"/>
          <w:lang w:val="es-ES"/>
        </w:rPr>
      </w:pPr>
      <w:r w:rsidRPr="00146268">
        <w:rPr>
          <w:bCs/>
          <w:szCs w:val="22"/>
          <w:lang w:val="es-ES"/>
        </w:rPr>
        <w:t>-</w:t>
      </w:r>
      <w:r w:rsidRPr="00146268">
        <w:rPr>
          <w:bCs/>
          <w:szCs w:val="22"/>
          <w:lang w:val="es-ES"/>
        </w:rPr>
        <w:tab/>
        <w:t>tinta de impresión: goma laca (E904), óxido de hierro negro (E172) y propilenglicol (E1520).</w:t>
      </w:r>
    </w:p>
    <w:p w14:paraId="393E5FB3" w14:textId="77777777" w:rsidR="002B66C4" w:rsidRPr="00146268" w:rsidRDefault="002B66C4">
      <w:pPr>
        <w:spacing w:line="240" w:lineRule="auto"/>
        <w:rPr>
          <w:i/>
          <w:szCs w:val="22"/>
          <w:lang w:val="es-ES"/>
        </w:rPr>
      </w:pPr>
    </w:p>
    <w:p w14:paraId="28EA2A06" w14:textId="77777777" w:rsidR="002B66C4" w:rsidRPr="00146268" w:rsidRDefault="00146268">
      <w:pPr>
        <w:numPr>
          <w:ilvl w:val="12"/>
          <w:numId w:val="0"/>
        </w:numPr>
        <w:tabs>
          <w:tab w:val="clear" w:pos="567"/>
        </w:tabs>
        <w:spacing w:line="240" w:lineRule="auto"/>
        <w:ind w:right="-2"/>
        <w:rPr>
          <w:b/>
          <w:szCs w:val="22"/>
          <w:lang w:val="es-ES"/>
        </w:rPr>
      </w:pPr>
      <w:r w:rsidRPr="00146268">
        <w:rPr>
          <w:b/>
          <w:bCs/>
          <w:szCs w:val="22"/>
          <w:lang w:val="es-ES"/>
        </w:rPr>
        <w:t>Aspecto de BRUKINSA y contenido del envase</w:t>
      </w:r>
    </w:p>
    <w:p w14:paraId="3A5AF369" w14:textId="77777777" w:rsidR="002B66C4" w:rsidRPr="00146268" w:rsidRDefault="00146268">
      <w:pPr>
        <w:pStyle w:val="BodyText"/>
        <w:ind w:right="71"/>
        <w:rPr>
          <w:i w:val="0"/>
          <w:iCs/>
          <w:color w:val="auto"/>
          <w:szCs w:val="22"/>
          <w:lang w:val="es-ES"/>
        </w:rPr>
      </w:pPr>
      <w:r w:rsidRPr="00146268">
        <w:rPr>
          <w:i w:val="0"/>
          <w:iCs/>
          <w:color w:val="auto"/>
          <w:szCs w:val="22"/>
          <w:lang w:val="es-ES"/>
        </w:rPr>
        <w:t>BRUKINSA es una cápsula dura de color blanco o blanquecino con “ZANU 80” marcado en tinta negra en un lado. Las cápsulas se dan en un frasco de plástico con un cierre de seguridad para niños. Cada frasco contiene 120 cápsulas duras.</w:t>
      </w:r>
    </w:p>
    <w:p w14:paraId="4E38C4B5" w14:textId="77777777" w:rsidR="002B66C4" w:rsidRPr="00146268" w:rsidRDefault="002B66C4">
      <w:pPr>
        <w:numPr>
          <w:ilvl w:val="12"/>
          <w:numId w:val="0"/>
        </w:numPr>
        <w:tabs>
          <w:tab w:val="clear" w:pos="567"/>
        </w:tabs>
        <w:spacing w:line="240" w:lineRule="auto"/>
        <w:rPr>
          <w:szCs w:val="22"/>
          <w:lang w:val="es-ES"/>
        </w:rPr>
      </w:pPr>
    </w:p>
    <w:p w14:paraId="72DF2B1E" w14:textId="77777777" w:rsidR="002B66C4" w:rsidRPr="00146268" w:rsidRDefault="00146268">
      <w:pPr>
        <w:numPr>
          <w:ilvl w:val="12"/>
          <w:numId w:val="0"/>
        </w:numPr>
        <w:tabs>
          <w:tab w:val="clear" w:pos="567"/>
        </w:tabs>
        <w:spacing w:line="240" w:lineRule="auto"/>
        <w:ind w:right="-2"/>
        <w:rPr>
          <w:b/>
          <w:szCs w:val="22"/>
          <w:lang w:val="es-ES"/>
        </w:rPr>
      </w:pPr>
      <w:r w:rsidRPr="00146268">
        <w:rPr>
          <w:b/>
          <w:bCs/>
          <w:szCs w:val="22"/>
          <w:lang w:val="es-ES"/>
        </w:rPr>
        <w:t>Titular de la autorización de comercialización</w:t>
      </w:r>
    </w:p>
    <w:p w14:paraId="76861628" w14:textId="77777777" w:rsidR="002B66C4" w:rsidRPr="00146268" w:rsidRDefault="00146268">
      <w:pPr>
        <w:spacing w:line="240" w:lineRule="auto"/>
        <w:rPr>
          <w:szCs w:val="22"/>
          <w:lang w:val="es-ES" w:eastAsia="en-GB"/>
        </w:rPr>
      </w:pPr>
      <w:del w:id="32" w:author="Author" w:date="2025-04-09T12:06:00Z">
        <w:r w:rsidRPr="00146268">
          <w:rPr>
            <w:szCs w:val="22"/>
            <w:lang w:val="es-ES" w:eastAsia="en-GB"/>
          </w:rPr>
          <w:delText xml:space="preserve">BeiGene </w:delText>
        </w:r>
      </w:del>
      <w:ins w:id="33" w:author="Author" w:date="2025-04-09T12:06:00Z">
        <w:r w:rsidRPr="00146268">
          <w:rPr>
            <w:rFonts w:asciiTheme="majorBidi" w:hAnsiTheme="majorBidi" w:cstheme="majorBidi"/>
            <w:szCs w:val="22"/>
            <w:lang w:val="es-ES"/>
          </w:rPr>
          <w:t xml:space="preserve">BeOne Medicines </w:t>
        </w:r>
      </w:ins>
      <w:r w:rsidRPr="00146268">
        <w:rPr>
          <w:szCs w:val="22"/>
          <w:lang w:val="es-ES" w:eastAsia="en-GB"/>
        </w:rPr>
        <w:t>Ireland Ltd.</w:t>
      </w:r>
    </w:p>
    <w:p w14:paraId="110CEAE7" w14:textId="77777777" w:rsidR="002B66C4" w:rsidRPr="00146268" w:rsidRDefault="00146268">
      <w:pPr>
        <w:spacing w:line="240" w:lineRule="auto"/>
        <w:rPr>
          <w:szCs w:val="22"/>
          <w:lang w:val="es-ES" w:eastAsia="en-GB"/>
        </w:rPr>
      </w:pPr>
      <w:r w:rsidRPr="00146268">
        <w:rPr>
          <w:szCs w:val="22"/>
          <w:lang w:val="es-ES" w:eastAsia="en-GB"/>
        </w:rPr>
        <w:t>10 Earlsfort Terrace</w:t>
      </w:r>
    </w:p>
    <w:p w14:paraId="379C68D3" w14:textId="77777777" w:rsidR="002B66C4" w:rsidRPr="00146268" w:rsidRDefault="00146268">
      <w:pPr>
        <w:spacing w:line="240" w:lineRule="auto"/>
        <w:rPr>
          <w:szCs w:val="22"/>
          <w:lang w:val="es-ES" w:eastAsia="en-GB"/>
        </w:rPr>
      </w:pPr>
      <w:r w:rsidRPr="00146268">
        <w:rPr>
          <w:szCs w:val="22"/>
          <w:lang w:val="es-ES" w:eastAsia="en-GB"/>
        </w:rPr>
        <w:t>Dublín 2</w:t>
      </w:r>
    </w:p>
    <w:p w14:paraId="066E3661" w14:textId="77777777" w:rsidR="002B66C4" w:rsidRPr="00146268" w:rsidRDefault="00146268">
      <w:pPr>
        <w:spacing w:line="240" w:lineRule="auto"/>
        <w:rPr>
          <w:szCs w:val="22"/>
          <w:lang w:val="es-ES" w:eastAsia="en-GB"/>
        </w:rPr>
      </w:pPr>
      <w:r w:rsidRPr="00146268">
        <w:rPr>
          <w:szCs w:val="22"/>
          <w:lang w:val="es-ES" w:eastAsia="en-GB"/>
        </w:rPr>
        <w:t>D02 T380</w:t>
      </w:r>
    </w:p>
    <w:p w14:paraId="4D28E4E7" w14:textId="77777777" w:rsidR="002B66C4" w:rsidRPr="00146268" w:rsidRDefault="00146268">
      <w:pPr>
        <w:spacing w:line="240" w:lineRule="auto"/>
        <w:rPr>
          <w:szCs w:val="22"/>
          <w:lang w:val="es-ES" w:eastAsia="en-GB"/>
        </w:rPr>
      </w:pPr>
      <w:r w:rsidRPr="00146268">
        <w:rPr>
          <w:szCs w:val="22"/>
          <w:lang w:val="es-ES" w:eastAsia="en-GB"/>
        </w:rPr>
        <w:t>Irlanda</w:t>
      </w:r>
    </w:p>
    <w:p w14:paraId="34E25E91" w14:textId="77777777" w:rsidR="002B66C4" w:rsidRPr="00146268" w:rsidRDefault="00146268">
      <w:pPr>
        <w:spacing w:line="240" w:lineRule="auto"/>
        <w:rPr>
          <w:noProof/>
          <w:szCs w:val="22"/>
          <w:lang w:val="es-ES"/>
        </w:rPr>
      </w:pPr>
      <w:r w:rsidRPr="00146268">
        <w:rPr>
          <w:noProof/>
          <w:szCs w:val="22"/>
          <w:lang w:val="es-ES"/>
        </w:rPr>
        <w:t>Tel.</w:t>
      </w:r>
      <w:r w:rsidRPr="00146268">
        <w:rPr>
          <w:noProof/>
          <w:szCs w:val="22"/>
          <w:lang w:val="es-ES"/>
        </w:rPr>
        <w:tab/>
      </w:r>
      <w:r w:rsidRPr="00146268">
        <w:rPr>
          <w:noProof/>
          <w:szCs w:val="22"/>
          <w:lang w:val="es-ES"/>
        </w:rPr>
        <w:tab/>
        <w:t>+353 1 566 7660</w:t>
      </w:r>
    </w:p>
    <w:p w14:paraId="6B52A2AF" w14:textId="77777777" w:rsidR="002B66C4" w:rsidRPr="00146268" w:rsidRDefault="00146268">
      <w:pPr>
        <w:spacing w:line="240" w:lineRule="auto"/>
        <w:rPr>
          <w:noProof/>
          <w:szCs w:val="22"/>
          <w:lang w:val="es-ES"/>
        </w:rPr>
      </w:pPr>
      <w:r w:rsidRPr="00146268">
        <w:rPr>
          <w:noProof/>
          <w:szCs w:val="22"/>
          <w:lang w:val="es-ES"/>
        </w:rPr>
        <w:t xml:space="preserve">E-mail </w:t>
      </w:r>
      <w:r w:rsidRPr="00146268">
        <w:rPr>
          <w:noProof/>
          <w:szCs w:val="22"/>
          <w:lang w:val="es-ES"/>
        </w:rPr>
        <w:tab/>
      </w:r>
      <w:hyperlink r:id="rId22" w:history="1">
        <w:r w:rsidRPr="00146268">
          <w:rPr>
            <w:rStyle w:val="Hyperlink"/>
            <w:szCs w:val="22"/>
            <w:lang w:val="es-ES"/>
          </w:rPr>
          <w:t>bg.ireland@beigene.com</w:t>
        </w:r>
      </w:hyperlink>
      <w:r w:rsidRPr="00146268">
        <w:rPr>
          <w:noProof/>
          <w:szCs w:val="22"/>
          <w:lang w:val="es-ES"/>
        </w:rPr>
        <w:t xml:space="preserve"> </w:t>
      </w:r>
    </w:p>
    <w:p w14:paraId="5C3814C0" w14:textId="77777777" w:rsidR="002B66C4" w:rsidRPr="00146268" w:rsidRDefault="002B66C4">
      <w:pPr>
        <w:spacing w:line="240" w:lineRule="auto"/>
        <w:rPr>
          <w:noProof/>
          <w:szCs w:val="22"/>
          <w:lang w:val="es-ES"/>
        </w:rPr>
      </w:pPr>
    </w:p>
    <w:p w14:paraId="6E80E948" w14:textId="77777777" w:rsidR="002B66C4" w:rsidRPr="00146268" w:rsidRDefault="00146268">
      <w:pPr>
        <w:spacing w:line="240" w:lineRule="auto"/>
        <w:rPr>
          <w:bCs/>
          <w:i/>
          <w:iCs/>
          <w:szCs w:val="22"/>
          <w:lang w:val="es-ES"/>
        </w:rPr>
      </w:pPr>
      <w:r w:rsidRPr="00146268">
        <w:rPr>
          <w:b/>
          <w:bCs/>
          <w:szCs w:val="22"/>
          <w:lang w:val="es-ES"/>
        </w:rPr>
        <w:t>Responsable de la fabricación</w:t>
      </w:r>
    </w:p>
    <w:p w14:paraId="62825FB2"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BeiGene Switzerland GmbH – Dutch Branch</w:t>
      </w:r>
    </w:p>
    <w:p w14:paraId="3E9E2946" w14:textId="77777777" w:rsidR="002B66C4" w:rsidRPr="00146268" w:rsidRDefault="00146268">
      <w:pPr>
        <w:numPr>
          <w:ilvl w:val="12"/>
          <w:numId w:val="0"/>
        </w:numPr>
        <w:tabs>
          <w:tab w:val="clear" w:pos="567"/>
        </w:tabs>
        <w:spacing w:line="240" w:lineRule="auto"/>
        <w:ind w:right="-2"/>
        <w:rPr>
          <w:noProof/>
          <w:szCs w:val="22"/>
          <w:lang w:val="es-ES"/>
        </w:rPr>
      </w:pPr>
      <w:r w:rsidRPr="00146268">
        <w:rPr>
          <w:noProof/>
          <w:szCs w:val="22"/>
          <w:lang w:val="es-ES"/>
        </w:rPr>
        <w:t>Evert van de Beekstraat 1, 104</w:t>
      </w:r>
    </w:p>
    <w:p w14:paraId="54A234B3" w14:textId="77777777" w:rsidR="002B66C4" w:rsidRPr="00146268" w:rsidRDefault="00146268">
      <w:pPr>
        <w:spacing w:line="240" w:lineRule="auto"/>
        <w:rPr>
          <w:noProof/>
          <w:szCs w:val="22"/>
          <w:lang w:val="es-ES"/>
        </w:rPr>
      </w:pPr>
      <w:r w:rsidRPr="00146268">
        <w:rPr>
          <w:noProof/>
          <w:szCs w:val="22"/>
          <w:lang w:val="es-ES"/>
        </w:rPr>
        <w:t>1118 CL Schiphol</w:t>
      </w:r>
    </w:p>
    <w:p w14:paraId="6DCCA1CC" w14:textId="77777777" w:rsidR="002B66C4" w:rsidRPr="00146268" w:rsidRDefault="00146268">
      <w:pPr>
        <w:spacing w:line="240" w:lineRule="auto"/>
        <w:rPr>
          <w:szCs w:val="22"/>
          <w:lang w:val="es-ES"/>
        </w:rPr>
      </w:pPr>
      <w:r w:rsidRPr="00146268">
        <w:rPr>
          <w:noProof/>
          <w:szCs w:val="22"/>
          <w:lang w:val="es-ES"/>
        </w:rPr>
        <w:t>Países Bajos</w:t>
      </w:r>
    </w:p>
    <w:p w14:paraId="5E680917" w14:textId="77777777" w:rsidR="002B66C4" w:rsidRPr="00146268" w:rsidRDefault="002B66C4">
      <w:pPr>
        <w:spacing w:line="240" w:lineRule="auto"/>
        <w:rPr>
          <w:szCs w:val="22"/>
          <w:lang w:val="es-ES"/>
        </w:rPr>
      </w:pPr>
    </w:p>
    <w:p w14:paraId="5831AC78" w14:textId="77777777" w:rsidR="002B66C4" w:rsidRPr="00146268" w:rsidRDefault="00146268">
      <w:pPr>
        <w:spacing w:line="240" w:lineRule="auto"/>
        <w:rPr>
          <w:szCs w:val="22"/>
          <w:lang w:val="es-ES"/>
        </w:rPr>
      </w:pPr>
      <w:r w:rsidRPr="00146268">
        <w:rPr>
          <w:szCs w:val="22"/>
          <w:lang w:val="es-ES"/>
        </w:rPr>
        <w:t>Pueden solicitar más información respecto a este medicamento dirigiéndose al representante local del titular de la autorización de comercialización:</w:t>
      </w:r>
    </w:p>
    <w:p w14:paraId="04B24DC4" w14:textId="77777777" w:rsidR="002B66C4" w:rsidRPr="00146268" w:rsidRDefault="002B66C4">
      <w:pPr>
        <w:spacing w:line="240" w:lineRule="auto"/>
        <w:rPr>
          <w:szCs w:val="22"/>
          <w:lang w:val="es-ES"/>
        </w:rPr>
      </w:pPr>
    </w:p>
    <w:tbl>
      <w:tblPr>
        <w:tblW w:w="9356" w:type="dxa"/>
        <w:tblInd w:w="-34" w:type="dxa"/>
        <w:tblLayout w:type="fixed"/>
        <w:tblLook w:val="0000" w:firstRow="0" w:lastRow="0" w:firstColumn="0" w:lastColumn="0" w:noHBand="0" w:noVBand="0"/>
      </w:tblPr>
      <w:tblGrid>
        <w:gridCol w:w="4678"/>
        <w:gridCol w:w="4678"/>
      </w:tblGrid>
      <w:tr w:rsidR="002B66C4" w:rsidRPr="00146268" w14:paraId="1583F6DC" w14:textId="77777777">
        <w:tc>
          <w:tcPr>
            <w:tcW w:w="4644" w:type="dxa"/>
          </w:tcPr>
          <w:p w14:paraId="475E0755" w14:textId="77777777" w:rsidR="002B66C4" w:rsidRPr="00146268" w:rsidRDefault="00146268">
            <w:pPr>
              <w:spacing w:line="240" w:lineRule="auto"/>
              <w:rPr>
                <w:noProof/>
                <w:szCs w:val="22"/>
                <w:lang w:val="es-ES"/>
              </w:rPr>
            </w:pPr>
            <w:r w:rsidRPr="00146268">
              <w:rPr>
                <w:b/>
                <w:noProof/>
                <w:szCs w:val="22"/>
                <w:lang w:val="es-ES"/>
              </w:rPr>
              <w:t>België/Belgique/Belgien</w:t>
            </w:r>
          </w:p>
          <w:p w14:paraId="7D4C2B61" w14:textId="77777777" w:rsidR="002B66C4" w:rsidRPr="00146268" w:rsidRDefault="00146268">
            <w:pPr>
              <w:spacing w:line="240" w:lineRule="auto"/>
              <w:rPr>
                <w:noProof/>
                <w:szCs w:val="22"/>
                <w:lang w:val="es-ES"/>
              </w:rPr>
            </w:pPr>
            <w:r w:rsidRPr="00146268">
              <w:rPr>
                <w:noProof/>
                <w:szCs w:val="22"/>
                <w:lang w:val="es-ES"/>
              </w:rPr>
              <w:t>BeiGene Belgium SRL</w:t>
            </w:r>
          </w:p>
          <w:p w14:paraId="6E2930D4" w14:textId="77777777" w:rsidR="002B66C4" w:rsidRPr="00146268" w:rsidRDefault="00146268">
            <w:pPr>
              <w:spacing w:line="240" w:lineRule="auto"/>
              <w:rPr>
                <w:noProof/>
                <w:szCs w:val="22"/>
                <w:lang w:val="es-ES"/>
              </w:rPr>
            </w:pPr>
            <w:r w:rsidRPr="00146268">
              <w:rPr>
                <w:noProof/>
                <w:szCs w:val="22"/>
                <w:lang w:val="es-ES"/>
              </w:rPr>
              <w:t>Tél/Tel: 0800 774 047</w:t>
            </w:r>
          </w:p>
          <w:p w14:paraId="3D433A50" w14:textId="77777777" w:rsidR="002B66C4" w:rsidRPr="00146268" w:rsidRDefault="002B66C4">
            <w:pPr>
              <w:spacing w:line="240" w:lineRule="auto"/>
              <w:ind w:right="34"/>
              <w:rPr>
                <w:noProof/>
                <w:szCs w:val="22"/>
                <w:lang w:val="es-ES"/>
              </w:rPr>
            </w:pPr>
          </w:p>
        </w:tc>
        <w:tc>
          <w:tcPr>
            <w:tcW w:w="4678" w:type="dxa"/>
          </w:tcPr>
          <w:p w14:paraId="5720EE4C" w14:textId="77777777" w:rsidR="002B66C4" w:rsidRPr="00146268" w:rsidRDefault="00146268">
            <w:pPr>
              <w:autoSpaceDE w:val="0"/>
              <w:autoSpaceDN w:val="0"/>
              <w:adjustRightInd w:val="0"/>
              <w:spacing w:line="240" w:lineRule="auto"/>
              <w:rPr>
                <w:noProof/>
                <w:szCs w:val="22"/>
                <w:lang w:val="es-ES"/>
              </w:rPr>
            </w:pPr>
            <w:r w:rsidRPr="00146268">
              <w:rPr>
                <w:b/>
                <w:noProof/>
                <w:szCs w:val="22"/>
                <w:lang w:val="es-ES"/>
              </w:rPr>
              <w:t>Lietuva</w:t>
            </w:r>
          </w:p>
          <w:p w14:paraId="2562AE48" w14:textId="77777777" w:rsidR="002B66C4" w:rsidRPr="00146268" w:rsidRDefault="00146268">
            <w:pPr>
              <w:autoSpaceDE w:val="0"/>
              <w:autoSpaceDN w:val="0"/>
              <w:adjustRightInd w:val="0"/>
              <w:spacing w:line="240" w:lineRule="auto"/>
              <w:rPr>
                <w:noProof/>
                <w:szCs w:val="22"/>
                <w:lang w:val="es-ES"/>
              </w:rPr>
            </w:pPr>
            <w:r w:rsidRPr="00146268">
              <w:rPr>
                <w:noProof/>
                <w:szCs w:val="22"/>
                <w:lang w:val="es-ES"/>
              </w:rPr>
              <w:t>Swixx Biopharma UAB</w:t>
            </w:r>
          </w:p>
          <w:p w14:paraId="55C4BD5F" w14:textId="77777777" w:rsidR="002B66C4" w:rsidRPr="00146268" w:rsidRDefault="00146268">
            <w:pPr>
              <w:autoSpaceDE w:val="0"/>
              <w:autoSpaceDN w:val="0"/>
              <w:adjustRightInd w:val="0"/>
              <w:spacing w:line="240" w:lineRule="auto"/>
              <w:rPr>
                <w:noProof/>
                <w:szCs w:val="22"/>
                <w:lang w:val="es-ES"/>
              </w:rPr>
            </w:pPr>
            <w:r w:rsidRPr="00146268">
              <w:rPr>
                <w:noProof/>
                <w:szCs w:val="22"/>
                <w:lang w:val="es-ES"/>
              </w:rPr>
              <w:t>Tel: +370 5 236 91 40</w:t>
            </w:r>
          </w:p>
          <w:p w14:paraId="77A1CEB5" w14:textId="77777777" w:rsidR="002B66C4" w:rsidRPr="00146268" w:rsidRDefault="002B66C4">
            <w:pPr>
              <w:suppressAutoHyphens/>
              <w:spacing w:line="240" w:lineRule="auto"/>
              <w:rPr>
                <w:noProof/>
                <w:szCs w:val="22"/>
                <w:lang w:val="es-ES"/>
              </w:rPr>
            </w:pPr>
          </w:p>
        </w:tc>
      </w:tr>
      <w:tr w:rsidR="002B66C4" w:rsidRPr="00146268" w14:paraId="3AE2694D" w14:textId="77777777">
        <w:tc>
          <w:tcPr>
            <w:tcW w:w="4644" w:type="dxa"/>
          </w:tcPr>
          <w:p w14:paraId="02A20834" w14:textId="77777777" w:rsidR="002B66C4" w:rsidRPr="00146268" w:rsidRDefault="00146268">
            <w:pPr>
              <w:keepNext/>
              <w:autoSpaceDE w:val="0"/>
              <w:autoSpaceDN w:val="0"/>
              <w:adjustRightInd w:val="0"/>
              <w:spacing w:line="240" w:lineRule="auto"/>
              <w:rPr>
                <w:b/>
                <w:bCs/>
                <w:szCs w:val="22"/>
                <w:lang w:val="es-ES"/>
              </w:rPr>
            </w:pPr>
            <w:r w:rsidRPr="00146268">
              <w:rPr>
                <w:b/>
                <w:bCs/>
                <w:szCs w:val="22"/>
                <w:lang w:val="es-ES"/>
              </w:rPr>
              <w:lastRenderedPageBreak/>
              <w:t>България</w:t>
            </w:r>
          </w:p>
          <w:p w14:paraId="1D2161CC" w14:textId="77777777" w:rsidR="002B66C4" w:rsidRPr="00146268" w:rsidRDefault="00146268">
            <w:pPr>
              <w:keepNext/>
              <w:suppressAutoHyphens/>
              <w:spacing w:line="240" w:lineRule="auto"/>
              <w:rPr>
                <w:szCs w:val="22"/>
                <w:lang w:val="es-ES"/>
              </w:rPr>
            </w:pPr>
            <w:r w:rsidRPr="00146268">
              <w:rPr>
                <w:szCs w:val="22"/>
                <w:lang w:val="es-ES"/>
              </w:rPr>
              <w:t xml:space="preserve">Swixx Biopharma EOOD </w:t>
            </w:r>
          </w:p>
          <w:p w14:paraId="24B19DB7" w14:textId="77777777" w:rsidR="002B66C4" w:rsidRPr="00146268" w:rsidRDefault="00146268">
            <w:pPr>
              <w:keepNext/>
              <w:tabs>
                <w:tab w:val="left" w:pos="-720"/>
              </w:tabs>
              <w:suppressAutoHyphens/>
              <w:spacing w:line="240" w:lineRule="auto"/>
              <w:rPr>
                <w:szCs w:val="22"/>
                <w:lang w:val="es-ES"/>
              </w:rPr>
            </w:pPr>
            <w:r w:rsidRPr="00146268">
              <w:rPr>
                <w:szCs w:val="22"/>
                <w:lang w:val="es-ES"/>
              </w:rPr>
              <w:t>Teл.: +359 (0)2 4942 480</w:t>
            </w:r>
          </w:p>
          <w:p w14:paraId="4CFC2E5A" w14:textId="77777777" w:rsidR="002B66C4" w:rsidRPr="00146268" w:rsidRDefault="002B66C4">
            <w:pPr>
              <w:keepNext/>
              <w:tabs>
                <w:tab w:val="left" w:pos="-720"/>
              </w:tabs>
              <w:suppressAutoHyphens/>
              <w:spacing w:line="240" w:lineRule="auto"/>
              <w:rPr>
                <w:noProof/>
                <w:szCs w:val="22"/>
                <w:lang w:val="es-ES"/>
              </w:rPr>
            </w:pPr>
          </w:p>
        </w:tc>
        <w:tc>
          <w:tcPr>
            <w:tcW w:w="4678" w:type="dxa"/>
          </w:tcPr>
          <w:p w14:paraId="018B075E" w14:textId="77777777" w:rsidR="002B66C4" w:rsidRPr="00146268" w:rsidRDefault="00146268">
            <w:pPr>
              <w:keepNext/>
              <w:tabs>
                <w:tab w:val="left" w:pos="-720"/>
              </w:tabs>
              <w:suppressAutoHyphens/>
              <w:spacing w:line="240" w:lineRule="auto"/>
              <w:rPr>
                <w:noProof/>
                <w:szCs w:val="22"/>
                <w:lang w:val="es-ES"/>
              </w:rPr>
            </w:pPr>
            <w:r w:rsidRPr="00146268">
              <w:rPr>
                <w:b/>
                <w:noProof/>
                <w:szCs w:val="22"/>
                <w:lang w:val="es-ES"/>
              </w:rPr>
              <w:t>Luxembourg/Luxemburg</w:t>
            </w:r>
          </w:p>
          <w:p w14:paraId="4DA65E5D" w14:textId="77777777" w:rsidR="002B66C4" w:rsidRPr="00146268" w:rsidRDefault="00146268">
            <w:pPr>
              <w:keepNext/>
              <w:spacing w:line="240" w:lineRule="auto"/>
              <w:rPr>
                <w:noProof/>
                <w:szCs w:val="22"/>
                <w:lang w:val="es-ES"/>
              </w:rPr>
            </w:pPr>
            <w:r w:rsidRPr="00146268">
              <w:rPr>
                <w:noProof/>
                <w:szCs w:val="22"/>
                <w:lang w:val="es-ES"/>
              </w:rPr>
              <w:t>BeiGene France sarl</w:t>
            </w:r>
          </w:p>
          <w:p w14:paraId="027EFEFD" w14:textId="77777777" w:rsidR="002B66C4" w:rsidRPr="00146268" w:rsidRDefault="00146268">
            <w:pPr>
              <w:keepNext/>
              <w:spacing w:line="240" w:lineRule="auto"/>
              <w:rPr>
                <w:noProof/>
                <w:szCs w:val="22"/>
                <w:lang w:val="es-ES"/>
              </w:rPr>
            </w:pPr>
            <w:r w:rsidRPr="00146268">
              <w:rPr>
                <w:noProof/>
                <w:szCs w:val="22"/>
                <w:lang w:val="es-ES"/>
              </w:rPr>
              <w:t>Tél/Tel: 0800 85520</w:t>
            </w:r>
          </w:p>
          <w:p w14:paraId="5D08EFBF" w14:textId="77777777" w:rsidR="002B66C4" w:rsidRPr="00146268" w:rsidRDefault="002B66C4">
            <w:pPr>
              <w:keepNext/>
              <w:tabs>
                <w:tab w:val="left" w:pos="-720"/>
              </w:tabs>
              <w:suppressAutoHyphens/>
              <w:spacing w:line="240" w:lineRule="auto"/>
              <w:rPr>
                <w:noProof/>
                <w:szCs w:val="22"/>
                <w:lang w:val="es-ES"/>
              </w:rPr>
            </w:pPr>
          </w:p>
        </w:tc>
      </w:tr>
      <w:tr w:rsidR="002B66C4" w:rsidRPr="00146268" w14:paraId="386A5943" w14:textId="77777777">
        <w:trPr>
          <w:trHeight w:val="1619"/>
        </w:trPr>
        <w:tc>
          <w:tcPr>
            <w:tcW w:w="4644" w:type="dxa"/>
          </w:tcPr>
          <w:p w14:paraId="1AEE8392" w14:textId="77777777" w:rsidR="002B66C4" w:rsidRPr="00146268" w:rsidRDefault="00146268">
            <w:pPr>
              <w:tabs>
                <w:tab w:val="left" w:pos="-720"/>
              </w:tabs>
              <w:suppressAutoHyphens/>
              <w:spacing w:line="240" w:lineRule="auto"/>
              <w:rPr>
                <w:noProof/>
                <w:szCs w:val="22"/>
                <w:lang w:val="es-ES"/>
              </w:rPr>
            </w:pPr>
            <w:r w:rsidRPr="00146268">
              <w:rPr>
                <w:b/>
                <w:noProof/>
                <w:szCs w:val="22"/>
                <w:lang w:val="es-ES"/>
              </w:rPr>
              <w:t>Česká republika</w:t>
            </w:r>
          </w:p>
          <w:p w14:paraId="4B3A2E49" w14:textId="77777777" w:rsidR="002B66C4" w:rsidRPr="00146268" w:rsidRDefault="00146268">
            <w:pPr>
              <w:spacing w:line="240" w:lineRule="auto"/>
              <w:rPr>
                <w:rFonts w:eastAsia="Symbol"/>
                <w:noProof/>
                <w:szCs w:val="22"/>
                <w:lang w:val="es-ES"/>
              </w:rPr>
            </w:pPr>
            <w:r w:rsidRPr="00146268">
              <w:rPr>
                <w:noProof/>
                <w:szCs w:val="22"/>
                <w:lang w:val="es-ES"/>
              </w:rPr>
              <w:t>Swixx Biopharma s.r.o.</w:t>
            </w:r>
          </w:p>
          <w:p w14:paraId="120E93D8" w14:textId="77777777" w:rsidR="002B66C4" w:rsidRPr="00146268" w:rsidRDefault="00146268">
            <w:pPr>
              <w:spacing w:line="240" w:lineRule="auto"/>
              <w:rPr>
                <w:noProof/>
                <w:szCs w:val="22"/>
                <w:lang w:val="es-ES"/>
              </w:rPr>
            </w:pPr>
            <w:r w:rsidRPr="00146268">
              <w:rPr>
                <w:noProof/>
                <w:szCs w:val="22"/>
                <w:lang w:val="es-ES"/>
              </w:rPr>
              <w:t>Tel: +420 242 434 222</w:t>
            </w:r>
          </w:p>
          <w:p w14:paraId="544A7978" w14:textId="77777777" w:rsidR="002B66C4" w:rsidRPr="00146268" w:rsidRDefault="002B66C4">
            <w:pPr>
              <w:tabs>
                <w:tab w:val="left" w:pos="-720"/>
              </w:tabs>
              <w:suppressAutoHyphens/>
              <w:spacing w:line="240" w:lineRule="auto"/>
              <w:rPr>
                <w:noProof/>
                <w:szCs w:val="22"/>
                <w:lang w:val="es-ES"/>
              </w:rPr>
            </w:pPr>
          </w:p>
        </w:tc>
        <w:tc>
          <w:tcPr>
            <w:tcW w:w="4678" w:type="dxa"/>
          </w:tcPr>
          <w:p w14:paraId="4822CCAE" w14:textId="77777777" w:rsidR="002B66C4" w:rsidRPr="00146268" w:rsidRDefault="00146268">
            <w:pPr>
              <w:spacing w:line="240" w:lineRule="auto"/>
              <w:rPr>
                <w:b/>
                <w:noProof/>
                <w:szCs w:val="22"/>
                <w:lang w:val="es-ES"/>
              </w:rPr>
            </w:pPr>
            <w:r w:rsidRPr="00146268">
              <w:rPr>
                <w:b/>
                <w:noProof/>
                <w:szCs w:val="22"/>
                <w:lang w:val="es-ES"/>
              </w:rPr>
              <w:t>Magyarország</w:t>
            </w:r>
          </w:p>
          <w:p w14:paraId="7A13121D" w14:textId="77777777" w:rsidR="002B66C4" w:rsidRPr="00146268" w:rsidRDefault="00146268">
            <w:pPr>
              <w:spacing w:line="240" w:lineRule="auto"/>
              <w:rPr>
                <w:noProof/>
                <w:szCs w:val="22"/>
                <w:lang w:val="es-ES"/>
              </w:rPr>
            </w:pPr>
            <w:r w:rsidRPr="00146268">
              <w:rPr>
                <w:noProof/>
                <w:szCs w:val="22"/>
                <w:lang w:val="es-ES"/>
              </w:rPr>
              <w:t>Swixx Biopharma Kft.</w:t>
            </w:r>
          </w:p>
          <w:p w14:paraId="48AAD9BF" w14:textId="77777777" w:rsidR="002B66C4" w:rsidRPr="00146268" w:rsidRDefault="00146268">
            <w:pPr>
              <w:spacing w:line="240" w:lineRule="auto"/>
              <w:rPr>
                <w:noProof/>
                <w:szCs w:val="22"/>
                <w:lang w:val="es-ES"/>
              </w:rPr>
            </w:pPr>
            <w:r w:rsidRPr="00146268">
              <w:rPr>
                <w:noProof/>
                <w:szCs w:val="22"/>
                <w:lang w:val="es-ES"/>
              </w:rPr>
              <w:t>Tel.: +36 1 9206 570</w:t>
            </w:r>
          </w:p>
          <w:p w14:paraId="5D704DED" w14:textId="77777777" w:rsidR="002B66C4" w:rsidRPr="00146268" w:rsidRDefault="002B66C4">
            <w:pPr>
              <w:spacing w:line="240" w:lineRule="auto"/>
              <w:rPr>
                <w:noProof/>
                <w:szCs w:val="22"/>
                <w:lang w:val="es-ES"/>
              </w:rPr>
            </w:pPr>
          </w:p>
        </w:tc>
      </w:tr>
      <w:tr w:rsidR="002B66C4" w:rsidRPr="00146268" w14:paraId="15970A9B" w14:textId="77777777">
        <w:tc>
          <w:tcPr>
            <w:tcW w:w="4644" w:type="dxa"/>
          </w:tcPr>
          <w:p w14:paraId="62EF22D9" w14:textId="77777777" w:rsidR="002B66C4" w:rsidRPr="00146268" w:rsidRDefault="00146268">
            <w:pPr>
              <w:spacing w:line="240" w:lineRule="auto"/>
              <w:rPr>
                <w:noProof/>
                <w:szCs w:val="22"/>
                <w:lang w:val="es-ES"/>
              </w:rPr>
            </w:pPr>
            <w:r w:rsidRPr="00146268">
              <w:rPr>
                <w:b/>
                <w:noProof/>
                <w:szCs w:val="22"/>
                <w:lang w:val="es-ES"/>
              </w:rPr>
              <w:t>Danmark</w:t>
            </w:r>
          </w:p>
          <w:p w14:paraId="0B18D1ED" w14:textId="77777777" w:rsidR="002B66C4" w:rsidRPr="00146268" w:rsidRDefault="00146268">
            <w:pPr>
              <w:spacing w:line="240" w:lineRule="auto"/>
              <w:rPr>
                <w:noProof/>
                <w:szCs w:val="22"/>
                <w:lang w:val="es-ES"/>
              </w:rPr>
            </w:pPr>
            <w:r w:rsidRPr="00146268">
              <w:rPr>
                <w:noProof/>
                <w:szCs w:val="22"/>
                <w:lang w:val="es-ES"/>
              </w:rPr>
              <w:t>BeiGene Sweden AB</w:t>
            </w:r>
          </w:p>
          <w:p w14:paraId="523A2493" w14:textId="77777777" w:rsidR="002B66C4" w:rsidRPr="00146268" w:rsidRDefault="00146268">
            <w:pPr>
              <w:spacing w:line="240" w:lineRule="auto"/>
              <w:rPr>
                <w:noProof/>
                <w:szCs w:val="22"/>
                <w:lang w:val="es-ES"/>
              </w:rPr>
            </w:pPr>
            <w:r w:rsidRPr="00146268">
              <w:rPr>
                <w:noProof/>
                <w:szCs w:val="22"/>
                <w:lang w:val="es-ES"/>
              </w:rPr>
              <w:t>Tlf: 808 10 660</w:t>
            </w:r>
          </w:p>
          <w:p w14:paraId="1B99ED14" w14:textId="77777777" w:rsidR="002B66C4" w:rsidRPr="00146268" w:rsidRDefault="002B66C4">
            <w:pPr>
              <w:tabs>
                <w:tab w:val="left" w:pos="-720"/>
              </w:tabs>
              <w:suppressAutoHyphens/>
              <w:spacing w:line="240" w:lineRule="auto"/>
              <w:rPr>
                <w:noProof/>
                <w:szCs w:val="22"/>
                <w:lang w:val="es-ES"/>
              </w:rPr>
            </w:pPr>
          </w:p>
        </w:tc>
        <w:tc>
          <w:tcPr>
            <w:tcW w:w="4678" w:type="dxa"/>
          </w:tcPr>
          <w:p w14:paraId="7B28CB4A" w14:textId="77777777" w:rsidR="002B66C4" w:rsidRPr="00146268" w:rsidRDefault="00146268">
            <w:pPr>
              <w:spacing w:line="240" w:lineRule="auto"/>
              <w:rPr>
                <w:b/>
                <w:noProof/>
                <w:szCs w:val="22"/>
                <w:lang w:val="es-ES"/>
              </w:rPr>
            </w:pPr>
            <w:r w:rsidRPr="00146268">
              <w:rPr>
                <w:b/>
                <w:noProof/>
                <w:szCs w:val="22"/>
                <w:lang w:val="es-ES"/>
              </w:rPr>
              <w:t>Malta</w:t>
            </w:r>
          </w:p>
          <w:p w14:paraId="670BCA78" w14:textId="77777777" w:rsidR="002B66C4" w:rsidRPr="00146268" w:rsidRDefault="00146268">
            <w:pPr>
              <w:spacing w:line="240" w:lineRule="auto"/>
              <w:rPr>
                <w:noProof/>
                <w:szCs w:val="22"/>
                <w:lang w:val="es-ES"/>
              </w:rPr>
            </w:pPr>
            <w:r w:rsidRPr="00146268">
              <w:rPr>
                <w:noProof/>
                <w:szCs w:val="22"/>
                <w:lang w:val="es-ES"/>
              </w:rPr>
              <w:t>Swixx Biopharma S.M.S.A.</w:t>
            </w:r>
          </w:p>
          <w:p w14:paraId="4A634FB6" w14:textId="77777777" w:rsidR="002B66C4" w:rsidRPr="00146268" w:rsidRDefault="00146268">
            <w:pPr>
              <w:spacing w:line="240" w:lineRule="auto"/>
              <w:rPr>
                <w:noProof/>
                <w:szCs w:val="22"/>
                <w:lang w:val="es-ES"/>
              </w:rPr>
            </w:pPr>
            <w:r w:rsidRPr="00146268">
              <w:rPr>
                <w:noProof/>
                <w:szCs w:val="22"/>
                <w:lang w:val="es-ES"/>
              </w:rPr>
              <w:t>Tel: + 30 214 444 9670</w:t>
            </w:r>
          </w:p>
          <w:p w14:paraId="5EF5C518" w14:textId="77777777" w:rsidR="002B66C4" w:rsidRPr="00146268" w:rsidRDefault="002B66C4">
            <w:pPr>
              <w:spacing w:line="240" w:lineRule="auto"/>
              <w:rPr>
                <w:noProof/>
                <w:szCs w:val="22"/>
                <w:lang w:val="es-ES"/>
              </w:rPr>
            </w:pPr>
          </w:p>
        </w:tc>
      </w:tr>
      <w:tr w:rsidR="002B66C4" w:rsidRPr="00146268" w14:paraId="3717CE01" w14:textId="77777777">
        <w:tc>
          <w:tcPr>
            <w:tcW w:w="4644" w:type="dxa"/>
          </w:tcPr>
          <w:p w14:paraId="5E7E8A77" w14:textId="77777777" w:rsidR="002B66C4" w:rsidRPr="00146268" w:rsidRDefault="00146268">
            <w:pPr>
              <w:spacing w:line="240" w:lineRule="auto"/>
              <w:rPr>
                <w:noProof/>
                <w:szCs w:val="22"/>
                <w:lang w:val="es-ES"/>
              </w:rPr>
            </w:pPr>
            <w:r w:rsidRPr="00146268">
              <w:rPr>
                <w:b/>
                <w:noProof/>
                <w:szCs w:val="22"/>
                <w:lang w:val="es-ES"/>
              </w:rPr>
              <w:t>Deutschland</w:t>
            </w:r>
          </w:p>
          <w:p w14:paraId="3792CCE0" w14:textId="77777777" w:rsidR="002B66C4" w:rsidRPr="00146268" w:rsidRDefault="00146268">
            <w:pPr>
              <w:spacing w:line="240" w:lineRule="auto"/>
              <w:rPr>
                <w:iCs/>
                <w:noProof/>
                <w:szCs w:val="22"/>
                <w:lang w:val="es-ES"/>
              </w:rPr>
            </w:pPr>
            <w:r w:rsidRPr="00146268">
              <w:rPr>
                <w:noProof/>
                <w:szCs w:val="22"/>
                <w:lang w:val="es-ES"/>
              </w:rPr>
              <w:t>Beigene Germany GmbH</w:t>
            </w:r>
          </w:p>
          <w:p w14:paraId="15CA7875" w14:textId="77777777" w:rsidR="002B66C4" w:rsidRPr="00146268" w:rsidRDefault="00146268">
            <w:pPr>
              <w:spacing w:line="240" w:lineRule="auto"/>
              <w:rPr>
                <w:noProof/>
                <w:szCs w:val="22"/>
                <w:lang w:val="es-ES"/>
              </w:rPr>
            </w:pPr>
            <w:r w:rsidRPr="00146268">
              <w:rPr>
                <w:noProof/>
                <w:szCs w:val="22"/>
                <w:lang w:val="es-ES"/>
              </w:rPr>
              <w:t>Tel: 0800 200 8144</w:t>
            </w:r>
          </w:p>
          <w:p w14:paraId="137BD422" w14:textId="77777777" w:rsidR="002B66C4" w:rsidRPr="00146268" w:rsidRDefault="002B66C4">
            <w:pPr>
              <w:tabs>
                <w:tab w:val="left" w:pos="-720"/>
              </w:tabs>
              <w:suppressAutoHyphens/>
              <w:spacing w:line="240" w:lineRule="auto"/>
              <w:rPr>
                <w:noProof/>
                <w:szCs w:val="22"/>
                <w:lang w:val="es-ES"/>
              </w:rPr>
            </w:pPr>
          </w:p>
        </w:tc>
        <w:tc>
          <w:tcPr>
            <w:tcW w:w="4678" w:type="dxa"/>
          </w:tcPr>
          <w:p w14:paraId="1085D59A" w14:textId="77777777" w:rsidR="002B66C4" w:rsidRPr="00146268" w:rsidRDefault="00146268">
            <w:pPr>
              <w:tabs>
                <w:tab w:val="left" w:pos="-720"/>
              </w:tabs>
              <w:suppressAutoHyphens/>
              <w:spacing w:line="240" w:lineRule="auto"/>
              <w:rPr>
                <w:noProof/>
                <w:szCs w:val="22"/>
                <w:lang w:val="es-ES"/>
              </w:rPr>
            </w:pPr>
            <w:r w:rsidRPr="00146268">
              <w:rPr>
                <w:b/>
                <w:noProof/>
                <w:szCs w:val="22"/>
                <w:lang w:val="es-ES"/>
              </w:rPr>
              <w:t>Nederland</w:t>
            </w:r>
          </w:p>
          <w:p w14:paraId="79601FBA" w14:textId="77777777" w:rsidR="002B66C4" w:rsidRPr="00146268" w:rsidRDefault="00146268">
            <w:pPr>
              <w:tabs>
                <w:tab w:val="left" w:pos="-720"/>
              </w:tabs>
              <w:suppressAutoHyphens/>
              <w:spacing w:line="240" w:lineRule="auto"/>
              <w:rPr>
                <w:iCs/>
                <w:noProof/>
                <w:szCs w:val="22"/>
                <w:lang w:val="es-ES"/>
              </w:rPr>
            </w:pPr>
            <w:r w:rsidRPr="00146268">
              <w:rPr>
                <w:iCs/>
                <w:noProof/>
                <w:szCs w:val="22"/>
                <w:lang w:val="es-ES"/>
              </w:rPr>
              <w:t>BeiGene Netherlands B.V.</w:t>
            </w:r>
          </w:p>
          <w:p w14:paraId="77AE17E8" w14:textId="77777777" w:rsidR="002B66C4" w:rsidRPr="00146268" w:rsidRDefault="00146268">
            <w:pPr>
              <w:tabs>
                <w:tab w:val="left" w:pos="-720"/>
              </w:tabs>
              <w:suppressAutoHyphens/>
              <w:spacing w:line="240" w:lineRule="auto"/>
              <w:rPr>
                <w:noProof/>
                <w:szCs w:val="22"/>
                <w:lang w:val="es-ES"/>
              </w:rPr>
            </w:pPr>
            <w:r w:rsidRPr="00146268">
              <w:rPr>
                <w:noProof/>
                <w:szCs w:val="22"/>
                <w:lang w:val="es-ES"/>
              </w:rPr>
              <w:t>Tel: 08000 233 408</w:t>
            </w:r>
          </w:p>
          <w:p w14:paraId="6CD80A80" w14:textId="77777777" w:rsidR="002B66C4" w:rsidRPr="00146268" w:rsidRDefault="002B66C4">
            <w:pPr>
              <w:tabs>
                <w:tab w:val="left" w:pos="-720"/>
              </w:tabs>
              <w:suppressAutoHyphens/>
              <w:spacing w:line="240" w:lineRule="auto"/>
              <w:rPr>
                <w:noProof/>
                <w:szCs w:val="22"/>
                <w:lang w:val="es-ES"/>
              </w:rPr>
            </w:pPr>
          </w:p>
        </w:tc>
      </w:tr>
      <w:tr w:rsidR="002B66C4" w:rsidRPr="00146268" w14:paraId="58DA4140" w14:textId="77777777">
        <w:tc>
          <w:tcPr>
            <w:tcW w:w="4644" w:type="dxa"/>
          </w:tcPr>
          <w:p w14:paraId="2746DFCC" w14:textId="77777777" w:rsidR="002B66C4" w:rsidRPr="00146268" w:rsidRDefault="00146268">
            <w:pPr>
              <w:tabs>
                <w:tab w:val="left" w:pos="-720"/>
              </w:tabs>
              <w:suppressAutoHyphens/>
              <w:spacing w:line="240" w:lineRule="auto"/>
              <w:rPr>
                <w:b/>
                <w:bCs/>
                <w:noProof/>
                <w:szCs w:val="22"/>
                <w:lang w:val="es-ES"/>
              </w:rPr>
            </w:pPr>
            <w:r w:rsidRPr="00146268">
              <w:rPr>
                <w:b/>
                <w:bCs/>
                <w:noProof/>
                <w:szCs w:val="22"/>
                <w:lang w:val="es-ES"/>
              </w:rPr>
              <w:t>Eesti</w:t>
            </w:r>
          </w:p>
          <w:p w14:paraId="65044A02" w14:textId="77777777" w:rsidR="002B66C4" w:rsidRPr="00146268" w:rsidRDefault="00146268">
            <w:pPr>
              <w:spacing w:line="240" w:lineRule="auto"/>
              <w:rPr>
                <w:noProof/>
                <w:szCs w:val="22"/>
                <w:lang w:val="es-ES"/>
              </w:rPr>
            </w:pPr>
            <w:r w:rsidRPr="00146268">
              <w:rPr>
                <w:noProof/>
                <w:szCs w:val="22"/>
                <w:lang w:val="es-ES"/>
              </w:rPr>
              <w:t xml:space="preserve">Swixx Biopharma OÜ </w:t>
            </w:r>
          </w:p>
          <w:p w14:paraId="709811B4" w14:textId="77777777" w:rsidR="002B66C4" w:rsidRPr="00146268" w:rsidRDefault="00146268">
            <w:pPr>
              <w:spacing w:line="240" w:lineRule="auto"/>
              <w:rPr>
                <w:noProof/>
                <w:szCs w:val="22"/>
                <w:lang w:val="es-ES"/>
              </w:rPr>
            </w:pPr>
            <w:r w:rsidRPr="00146268">
              <w:rPr>
                <w:noProof/>
                <w:szCs w:val="22"/>
                <w:lang w:val="es-ES"/>
              </w:rPr>
              <w:t>Tel: +372 640 1030</w:t>
            </w:r>
          </w:p>
          <w:p w14:paraId="14EC2493" w14:textId="77777777" w:rsidR="002B66C4" w:rsidRPr="00146268" w:rsidRDefault="002B66C4">
            <w:pPr>
              <w:tabs>
                <w:tab w:val="left" w:pos="-720"/>
              </w:tabs>
              <w:suppressAutoHyphens/>
              <w:spacing w:line="240" w:lineRule="auto"/>
              <w:rPr>
                <w:noProof/>
                <w:szCs w:val="22"/>
                <w:lang w:val="es-ES"/>
              </w:rPr>
            </w:pPr>
          </w:p>
        </w:tc>
        <w:tc>
          <w:tcPr>
            <w:tcW w:w="4678" w:type="dxa"/>
          </w:tcPr>
          <w:p w14:paraId="4243CA62" w14:textId="77777777" w:rsidR="002B66C4" w:rsidRPr="00146268" w:rsidRDefault="00146268">
            <w:pPr>
              <w:spacing w:line="240" w:lineRule="auto"/>
              <w:rPr>
                <w:noProof/>
                <w:szCs w:val="22"/>
                <w:lang w:val="es-ES"/>
              </w:rPr>
            </w:pPr>
            <w:r w:rsidRPr="00146268">
              <w:rPr>
                <w:b/>
                <w:noProof/>
                <w:szCs w:val="22"/>
                <w:lang w:val="es-ES"/>
              </w:rPr>
              <w:t>Norge</w:t>
            </w:r>
          </w:p>
          <w:p w14:paraId="3DB7E72C" w14:textId="77777777" w:rsidR="002B66C4" w:rsidRPr="00146268" w:rsidRDefault="00146268">
            <w:pPr>
              <w:spacing w:line="240" w:lineRule="auto"/>
              <w:rPr>
                <w:noProof/>
                <w:szCs w:val="22"/>
                <w:lang w:val="es-ES"/>
              </w:rPr>
            </w:pPr>
            <w:r w:rsidRPr="00146268">
              <w:rPr>
                <w:noProof/>
                <w:szCs w:val="22"/>
                <w:lang w:val="es-ES"/>
              </w:rPr>
              <w:t>BeiGene Sweden AB</w:t>
            </w:r>
          </w:p>
          <w:p w14:paraId="532C4718" w14:textId="77777777" w:rsidR="002B66C4" w:rsidRPr="00146268" w:rsidRDefault="00146268">
            <w:pPr>
              <w:spacing w:line="240" w:lineRule="auto"/>
              <w:rPr>
                <w:noProof/>
                <w:szCs w:val="22"/>
                <w:lang w:val="es-ES"/>
              </w:rPr>
            </w:pPr>
            <w:r w:rsidRPr="00146268">
              <w:rPr>
                <w:noProof/>
                <w:szCs w:val="22"/>
                <w:lang w:val="es-ES"/>
              </w:rPr>
              <w:t>Tlf: 800 31 491</w:t>
            </w:r>
          </w:p>
          <w:p w14:paraId="64B041D4" w14:textId="77777777" w:rsidR="002B66C4" w:rsidRPr="00146268" w:rsidRDefault="002B66C4">
            <w:pPr>
              <w:spacing w:line="240" w:lineRule="auto"/>
              <w:rPr>
                <w:noProof/>
                <w:szCs w:val="22"/>
                <w:lang w:val="es-ES"/>
              </w:rPr>
            </w:pPr>
          </w:p>
        </w:tc>
      </w:tr>
      <w:tr w:rsidR="002B66C4" w:rsidRPr="00146268" w14:paraId="200ED29A" w14:textId="77777777">
        <w:tc>
          <w:tcPr>
            <w:tcW w:w="4644" w:type="dxa"/>
          </w:tcPr>
          <w:p w14:paraId="480608EB" w14:textId="77777777" w:rsidR="002B66C4" w:rsidRPr="00146268" w:rsidRDefault="00146268">
            <w:pPr>
              <w:spacing w:line="240" w:lineRule="auto"/>
              <w:rPr>
                <w:noProof/>
                <w:szCs w:val="22"/>
                <w:lang w:val="es-ES"/>
              </w:rPr>
            </w:pPr>
            <w:r w:rsidRPr="00146268">
              <w:rPr>
                <w:b/>
                <w:noProof/>
                <w:szCs w:val="22"/>
                <w:lang w:val="es-ES"/>
              </w:rPr>
              <w:t>Ελλάδα</w:t>
            </w:r>
          </w:p>
          <w:p w14:paraId="2A9102F4" w14:textId="77777777" w:rsidR="002B66C4" w:rsidRPr="00146268" w:rsidRDefault="00146268">
            <w:pPr>
              <w:suppressAutoHyphens/>
              <w:spacing w:line="240" w:lineRule="auto"/>
              <w:rPr>
                <w:noProof/>
                <w:szCs w:val="22"/>
                <w:lang w:val="es-ES"/>
              </w:rPr>
            </w:pPr>
            <w:r w:rsidRPr="00146268">
              <w:rPr>
                <w:noProof/>
                <w:szCs w:val="22"/>
                <w:lang w:val="es-ES"/>
              </w:rPr>
              <w:t>Swixx Biopharma Μ.Α.Ε</w:t>
            </w:r>
          </w:p>
          <w:p w14:paraId="182B0D7B" w14:textId="77777777" w:rsidR="002B66C4" w:rsidRPr="00146268" w:rsidRDefault="00146268">
            <w:pPr>
              <w:tabs>
                <w:tab w:val="left" w:pos="-720"/>
              </w:tabs>
              <w:suppressAutoHyphens/>
              <w:spacing w:line="240" w:lineRule="auto"/>
              <w:rPr>
                <w:noProof/>
                <w:szCs w:val="22"/>
                <w:lang w:val="es-ES"/>
              </w:rPr>
            </w:pPr>
            <w:r w:rsidRPr="00146268">
              <w:rPr>
                <w:szCs w:val="22"/>
                <w:lang w:val="es-ES"/>
              </w:rPr>
              <w:t>Τηλ</w:t>
            </w:r>
            <w:r w:rsidRPr="00146268">
              <w:rPr>
                <w:noProof/>
                <w:szCs w:val="22"/>
                <w:lang w:val="es-ES"/>
              </w:rPr>
              <w:t>: + 30 214 444 9670</w:t>
            </w:r>
          </w:p>
          <w:p w14:paraId="46B0DC0F" w14:textId="77777777" w:rsidR="002B66C4" w:rsidRPr="00146268" w:rsidRDefault="002B66C4">
            <w:pPr>
              <w:tabs>
                <w:tab w:val="left" w:pos="-720"/>
              </w:tabs>
              <w:suppressAutoHyphens/>
              <w:spacing w:line="240" w:lineRule="auto"/>
              <w:rPr>
                <w:noProof/>
                <w:szCs w:val="22"/>
                <w:lang w:val="es-ES"/>
              </w:rPr>
            </w:pPr>
          </w:p>
        </w:tc>
        <w:tc>
          <w:tcPr>
            <w:tcW w:w="4678" w:type="dxa"/>
          </w:tcPr>
          <w:p w14:paraId="09F70405" w14:textId="77777777" w:rsidR="002B66C4" w:rsidRPr="00146268" w:rsidRDefault="00146268">
            <w:pPr>
              <w:tabs>
                <w:tab w:val="left" w:pos="-720"/>
              </w:tabs>
              <w:suppressAutoHyphens/>
              <w:spacing w:line="240" w:lineRule="auto"/>
              <w:rPr>
                <w:noProof/>
                <w:szCs w:val="22"/>
                <w:lang w:val="es-ES"/>
              </w:rPr>
            </w:pPr>
            <w:r w:rsidRPr="00146268">
              <w:rPr>
                <w:b/>
                <w:noProof/>
                <w:szCs w:val="22"/>
                <w:lang w:val="es-ES"/>
              </w:rPr>
              <w:t>Österreich</w:t>
            </w:r>
          </w:p>
          <w:p w14:paraId="6461DBC0" w14:textId="77777777" w:rsidR="002B66C4" w:rsidRPr="00146268" w:rsidRDefault="00146268">
            <w:pPr>
              <w:tabs>
                <w:tab w:val="left" w:pos="-720"/>
              </w:tabs>
              <w:suppressAutoHyphens/>
              <w:spacing w:line="240" w:lineRule="auto"/>
              <w:rPr>
                <w:noProof/>
                <w:szCs w:val="22"/>
                <w:lang w:val="es-ES"/>
              </w:rPr>
            </w:pPr>
            <w:r w:rsidRPr="00146268">
              <w:rPr>
                <w:noProof/>
                <w:szCs w:val="22"/>
                <w:lang w:val="es-ES"/>
              </w:rPr>
              <w:t>BeiGene Austria GmbH</w:t>
            </w:r>
          </w:p>
          <w:p w14:paraId="19384DD6" w14:textId="77777777" w:rsidR="002B66C4" w:rsidRPr="00146268" w:rsidRDefault="00146268">
            <w:pPr>
              <w:tabs>
                <w:tab w:val="left" w:pos="-720"/>
              </w:tabs>
              <w:suppressAutoHyphens/>
              <w:spacing w:line="240" w:lineRule="auto"/>
              <w:rPr>
                <w:noProof/>
                <w:szCs w:val="22"/>
                <w:lang w:val="es-ES"/>
              </w:rPr>
            </w:pPr>
            <w:r w:rsidRPr="00146268">
              <w:rPr>
                <w:noProof/>
                <w:szCs w:val="22"/>
                <w:lang w:val="es-ES"/>
              </w:rPr>
              <w:t xml:space="preserve">Tel: </w:t>
            </w:r>
            <w:r w:rsidRPr="00146268">
              <w:rPr>
                <w:color w:val="000000"/>
                <w:szCs w:val="22"/>
                <w:lang w:val="es-ES"/>
              </w:rPr>
              <w:t>0800 909 638</w:t>
            </w:r>
          </w:p>
        </w:tc>
      </w:tr>
      <w:tr w:rsidR="002B66C4" w:rsidRPr="00146268" w14:paraId="7948777C" w14:textId="77777777">
        <w:tc>
          <w:tcPr>
            <w:tcW w:w="4678" w:type="dxa"/>
          </w:tcPr>
          <w:p w14:paraId="73B218D6" w14:textId="77777777" w:rsidR="002B66C4" w:rsidRPr="00146268" w:rsidRDefault="00146268">
            <w:pPr>
              <w:tabs>
                <w:tab w:val="left" w:pos="-720"/>
                <w:tab w:val="left" w:pos="4536"/>
              </w:tabs>
              <w:suppressAutoHyphens/>
              <w:spacing w:line="240" w:lineRule="auto"/>
              <w:rPr>
                <w:b/>
                <w:noProof/>
                <w:szCs w:val="22"/>
                <w:lang w:val="es-ES"/>
              </w:rPr>
            </w:pPr>
            <w:r w:rsidRPr="00146268">
              <w:rPr>
                <w:b/>
                <w:noProof/>
                <w:szCs w:val="22"/>
                <w:lang w:val="es-ES"/>
              </w:rPr>
              <w:t>España</w:t>
            </w:r>
          </w:p>
          <w:p w14:paraId="126FC11B" w14:textId="77777777" w:rsidR="002B66C4" w:rsidRPr="00146268" w:rsidRDefault="00146268">
            <w:pPr>
              <w:spacing w:line="240" w:lineRule="auto"/>
              <w:rPr>
                <w:noProof/>
                <w:szCs w:val="22"/>
                <w:lang w:val="es-ES"/>
              </w:rPr>
            </w:pPr>
            <w:r w:rsidRPr="00146268">
              <w:rPr>
                <w:noProof/>
                <w:szCs w:val="22"/>
                <w:lang w:val="es-ES"/>
              </w:rPr>
              <w:t>BeiGene Spain, SLU</w:t>
            </w:r>
          </w:p>
          <w:p w14:paraId="644FE9EB" w14:textId="77777777" w:rsidR="002B66C4" w:rsidRPr="00146268" w:rsidRDefault="00146268">
            <w:pPr>
              <w:spacing w:line="240" w:lineRule="auto"/>
              <w:rPr>
                <w:noProof/>
                <w:szCs w:val="22"/>
                <w:lang w:val="es-ES"/>
              </w:rPr>
            </w:pPr>
            <w:r w:rsidRPr="00146268">
              <w:rPr>
                <w:noProof/>
                <w:szCs w:val="22"/>
                <w:lang w:val="es-ES"/>
              </w:rPr>
              <w:t>Tel: 9000 31 090</w:t>
            </w:r>
          </w:p>
          <w:p w14:paraId="68CDD6A7" w14:textId="77777777" w:rsidR="002B66C4" w:rsidRPr="00146268" w:rsidRDefault="002B66C4">
            <w:pPr>
              <w:tabs>
                <w:tab w:val="left" w:pos="-720"/>
              </w:tabs>
              <w:suppressAutoHyphens/>
              <w:spacing w:line="240" w:lineRule="auto"/>
              <w:rPr>
                <w:noProof/>
                <w:szCs w:val="22"/>
                <w:lang w:val="es-ES"/>
              </w:rPr>
            </w:pPr>
          </w:p>
        </w:tc>
        <w:tc>
          <w:tcPr>
            <w:tcW w:w="4678" w:type="dxa"/>
          </w:tcPr>
          <w:p w14:paraId="3BB0AF4B" w14:textId="77777777" w:rsidR="002B66C4" w:rsidRPr="00146268" w:rsidRDefault="00146268">
            <w:pPr>
              <w:tabs>
                <w:tab w:val="left" w:pos="-720"/>
              </w:tabs>
              <w:suppressAutoHyphens/>
              <w:spacing w:line="240" w:lineRule="auto"/>
              <w:rPr>
                <w:b/>
                <w:bCs/>
                <w:i/>
                <w:iCs/>
                <w:noProof/>
                <w:szCs w:val="22"/>
                <w:lang w:val="es-ES"/>
              </w:rPr>
            </w:pPr>
            <w:r w:rsidRPr="00146268">
              <w:rPr>
                <w:b/>
                <w:noProof/>
                <w:szCs w:val="22"/>
                <w:lang w:val="es-ES"/>
              </w:rPr>
              <w:t>Polska</w:t>
            </w:r>
          </w:p>
          <w:p w14:paraId="044195EF" w14:textId="77777777" w:rsidR="002B66C4" w:rsidRPr="00146268" w:rsidRDefault="00146268">
            <w:pPr>
              <w:tabs>
                <w:tab w:val="left" w:pos="-720"/>
              </w:tabs>
              <w:suppressAutoHyphens/>
              <w:spacing w:line="240" w:lineRule="auto"/>
              <w:rPr>
                <w:noProof/>
                <w:szCs w:val="22"/>
                <w:lang w:val="es-ES"/>
              </w:rPr>
            </w:pPr>
            <w:r w:rsidRPr="00146268">
              <w:rPr>
                <w:noProof/>
                <w:szCs w:val="22"/>
                <w:lang w:val="es-ES"/>
              </w:rPr>
              <w:t>BeiGene Poland sp. z o. o.</w:t>
            </w:r>
          </w:p>
          <w:p w14:paraId="6321A273" w14:textId="77777777" w:rsidR="002B66C4" w:rsidRPr="00146268" w:rsidRDefault="00146268">
            <w:pPr>
              <w:tabs>
                <w:tab w:val="left" w:pos="-720"/>
              </w:tabs>
              <w:suppressAutoHyphens/>
              <w:spacing w:line="240" w:lineRule="auto"/>
              <w:rPr>
                <w:noProof/>
                <w:szCs w:val="22"/>
                <w:lang w:val="es-ES"/>
              </w:rPr>
            </w:pPr>
            <w:r w:rsidRPr="00146268">
              <w:rPr>
                <w:noProof/>
                <w:szCs w:val="22"/>
                <w:lang w:val="es-ES"/>
              </w:rPr>
              <w:t>Tel.: 8000 80 952</w:t>
            </w:r>
          </w:p>
          <w:p w14:paraId="1C621190" w14:textId="77777777" w:rsidR="002B66C4" w:rsidRPr="00146268" w:rsidRDefault="002B66C4">
            <w:pPr>
              <w:tabs>
                <w:tab w:val="left" w:pos="-720"/>
              </w:tabs>
              <w:suppressAutoHyphens/>
              <w:spacing w:line="240" w:lineRule="auto"/>
              <w:rPr>
                <w:noProof/>
                <w:szCs w:val="22"/>
                <w:lang w:val="es-ES"/>
              </w:rPr>
            </w:pPr>
          </w:p>
        </w:tc>
      </w:tr>
      <w:tr w:rsidR="002B66C4" w:rsidRPr="00146268" w14:paraId="5B83B49E" w14:textId="77777777">
        <w:tc>
          <w:tcPr>
            <w:tcW w:w="4678" w:type="dxa"/>
          </w:tcPr>
          <w:p w14:paraId="6C1CB666" w14:textId="77777777" w:rsidR="002B66C4" w:rsidRPr="00146268" w:rsidRDefault="00146268">
            <w:pPr>
              <w:tabs>
                <w:tab w:val="left" w:pos="-720"/>
                <w:tab w:val="left" w:pos="4536"/>
              </w:tabs>
              <w:suppressAutoHyphens/>
              <w:spacing w:line="240" w:lineRule="auto"/>
              <w:rPr>
                <w:b/>
                <w:noProof/>
                <w:szCs w:val="22"/>
                <w:lang w:val="es-ES"/>
              </w:rPr>
            </w:pPr>
            <w:r w:rsidRPr="00146268">
              <w:rPr>
                <w:b/>
                <w:noProof/>
                <w:szCs w:val="22"/>
                <w:lang w:val="es-ES"/>
              </w:rPr>
              <w:t>France</w:t>
            </w:r>
          </w:p>
          <w:p w14:paraId="248E45B1" w14:textId="77777777" w:rsidR="002B66C4" w:rsidRPr="00146268" w:rsidRDefault="00146268">
            <w:pPr>
              <w:spacing w:line="240" w:lineRule="auto"/>
              <w:rPr>
                <w:noProof/>
                <w:szCs w:val="22"/>
                <w:lang w:val="es-ES"/>
              </w:rPr>
            </w:pPr>
            <w:r w:rsidRPr="00146268">
              <w:rPr>
                <w:noProof/>
                <w:szCs w:val="22"/>
                <w:lang w:val="es-ES"/>
              </w:rPr>
              <w:t>BeiGene France sarl</w:t>
            </w:r>
          </w:p>
          <w:p w14:paraId="01145AAA" w14:textId="77777777" w:rsidR="002B66C4" w:rsidRPr="00146268" w:rsidRDefault="00146268">
            <w:pPr>
              <w:spacing w:line="240" w:lineRule="auto"/>
              <w:rPr>
                <w:noProof/>
                <w:szCs w:val="22"/>
                <w:lang w:val="es-ES"/>
              </w:rPr>
            </w:pPr>
            <w:r w:rsidRPr="00146268">
              <w:rPr>
                <w:noProof/>
                <w:szCs w:val="22"/>
                <w:lang w:val="es-ES"/>
              </w:rPr>
              <w:t>Tél: 080 554 3292</w:t>
            </w:r>
          </w:p>
          <w:p w14:paraId="04E6EA8D" w14:textId="77777777" w:rsidR="002B66C4" w:rsidRPr="00146268" w:rsidRDefault="002B66C4">
            <w:pPr>
              <w:spacing w:line="240" w:lineRule="auto"/>
              <w:rPr>
                <w:b/>
                <w:noProof/>
                <w:szCs w:val="22"/>
                <w:lang w:val="es-ES"/>
              </w:rPr>
            </w:pPr>
          </w:p>
        </w:tc>
        <w:tc>
          <w:tcPr>
            <w:tcW w:w="4678" w:type="dxa"/>
          </w:tcPr>
          <w:p w14:paraId="29C0DEF2" w14:textId="77777777" w:rsidR="002B66C4" w:rsidRPr="00146268" w:rsidRDefault="00146268">
            <w:pPr>
              <w:tabs>
                <w:tab w:val="left" w:pos="-720"/>
              </w:tabs>
              <w:suppressAutoHyphens/>
              <w:spacing w:line="240" w:lineRule="auto"/>
              <w:rPr>
                <w:noProof/>
                <w:szCs w:val="22"/>
                <w:lang w:val="es-ES"/>
              </w:rPr>
            </w:pPr>
            <w:r w:rsidRPr="00146268">
              <w:rPr>
                <w:b/>
                <w:noProof/>
                <w:szCs w:val="22"/>
                <w:lang w:val="es-ES"/>
              </w:rPr>
              <w:t>Portugal</w:t>
            </w:r>
          </w:p>
          <w:p w14:paraId="67359FF8" w14:textId="77777777" w:rsidR="002B66C4" w:rsidRPr="00146268" w:rsidRDefault="00146268">
            <w:pPr>
              <w:spacing w:line="240" w:lineRule="auto"/>
              <w:rPr>
                <w:noProof/>
                <w:szCs w:val="22"/>
                <w:lang w:val="es-ES"/>
              </w:rPr>
            </w:pPr>
            <w:r w:rsidRPr="00146268">
              <w:rPr>
                <w:noProof/>
                <w:szCs w:val="22"/>
                <w:lang w:val="es-ES"/>
              </w:rPr>
              <w:t>BeiGene Portugal, Unipessoal Lda</w:t>
            </w:r>
          </w:p>
          <w:p w14:paraId="0F46D489" w14:textId="77777777" w:rsidR="002B66C4" w:rsidRPr="00146268" w:rsidRDefault="00146268">
            <w:pPr>
              <w:spacing w:line="240" w:lineRule="auto"/>
              <w:rPr>
                <w:noProof/>
                <w:szCs w:val="22"/>
                <w:lang w:val="es-ES"/>
              </w:rPr>
            </w:pPr>
            <w:r w:rsidRPr="00146268">
              <w:rPr>
                <w:noProof/>
                <w:szCs w:val="22"/>
                <w:lang w:val="es-ES"/>
              </w:rPr>
              <w:t>Tel: 800 210 376</w:t>
            </w:r>
          </w:p>
          <w:p w14:paraId="2B544910" w14:textId="77777777" w:rsidR="002B66C4" w:rsidRPr="00146268" w:rsidRDefault="002B66C4">
            <w:pPr>
              <w:tabs>
                <w:tab w:val="left" w:pos="-720"/>
              </w:tabs>
              <w:suppressAutoHyphens/>
              <w:spacing w:line="240" w:lineRule="auto"/>
              <w:rPr>
                <w:noProof/>
                <w:szCs w:val="22"/>
                <w:lang w:val="es-ES"/>
              </w:rPr>
            </w:pPr>
          </w:p>
        </w:tc>
      </w:tr>
      <w:tr w:rsidR="002B66C4" w:rsidRPr="00146268" w14:paraId="6DB415C8" w14:textId="77777777">
        <w:tc>
          <w:tcPr>
            <w:tcW w:w="4678" w:type="dxa"/>
          </w:tcPr>
          <w:p w14:paraId="66B4E803" w14:textId="77777777" w:rsidR="002B66C4" w:rsidRPr="00146268" w:rsidRDefault="00146268">
            <w:pPr>
              <w:spacing w:line="240" w:lineRule="auto"/>
              <w:rPr>
                <w:noProof/>
                <w:szCs w:val="22"/>
                <w:lang w:val="es-ES"/>
              </w:rPr>
            </w:pPr>
            <w:r w:rsidRPr="00146268">
              <w:rPr>
                <w:noProof/>
                <w:szCs w:val="22"/>
                <w:lang w:val="es-ES"/>
              </w:rPr>
              <w:br w:type="page"/>
            </w:r>
            <w:r w:rsidRPr="00146268">
              <w:rPr>
                <w:b/>
                <w:noProof/>
                <w:szCs w:val="22"/>
                <w:lang w:val="es-ES"/>
              </w:rPr>
              <w:t>Hrvatska</w:t>
            </w:r>
          </w:p>
          <w:p w14:paraId="4535BA65" w14:textId="77777777" w:rsidR="002B66C4" w:rsidRPr="00146268" w:rsidRDefault="00146268">
            <w:pPr>
              <w:spacing w:line="240" w:lineRule="auto"/>
              <w:rPr>
                <w:noProof/>
                <w:szCs w:val="22"/>
                <w:lang w:val="es-ES"/>
              </w:rPr>
            </w:pPr>
            <w:r w:rsidRPr="00146268">
              <w:rPr>
                <w:noProof/>
                <w:szCs w:val="22"/>
                <w:lang w:val="es-ES"/>
              </w:rPr>
              <w:t>Swixx Biopharma d.o.o.</w:t>
            </w:r>
          </w:p>
          <w:p w14:paraId="393C7F78" w14:textId="77777777" w:rsidR="002B66C4" w:rsidRPr="00146268" w:rsidRDefault="00146268">
            <w:pPr>
              <w:spacing w:line="240" w:lineRule="auto"/>
              <w:rPr>
                <w:noProof/>
                <w:szCs w:val="22"/>
                <w:lang w:val="es-ES"/>
              </w:rPr>
            </w:pPr>
            <w:r w:rsidRPr="00146268">
              <w:rPr>
                <w:noProof/>
                <w:szCs w:val="22"/>
                <w:lang w:val="es-ES"/>
              </w:rPr>
              <w:t>Tel: + 385 1 2078 500</w:t>
            </w:r>
          </w:p>
          <w:p w14:paraId="60F30312" w14:textId="77777777" w:rsidR="002B66C4" w:rsidRPr="00146268" w:rsidRDefault="002B66C4">
            <w:pPr>
              <w:tabs>
                <w:tab w:val="left" w:pos="-720"/>
              </w:tabs>
              <w:suppressAutoHyphens/>
              <w:spacing w:line="240" w:lineRule="auto"/>
              <w:rPr>
                <w:noProof/>
                <w:szCs w:val="22"/>
                <w:lang w:val="es-ES"/>
              </w:rPr>
            </w:pPr>
          </w:p>
          <w:p w14:paraId="65C9B9A1" w14:textId="77777777" w:rsidR="002B66C4" w:rsidRPr="00146268" w:rsidRDefault="00146268">
            <w:pPr>
              <w:spacing w:line="240" w:lineRule="auto"/>
              <w:rPr>
                <w:noProof/>
                <w:szCs w:val="22"/>
                <w:lang w:val="es-ES"/>
              </w:rPr>
            </w:pPr>
            <w:r w:rsidRPr="00146268">
              <w:rPr>
                <w:b/>
                <w:noProof/>
                <w:szCs w:val="22"/>
                <w:lang w:val="es-ES"/>
              </w:rPr>
              <w:t>Ireland</w:t>
            </w:r>
          </w:p>
          <w:p w14:paraId="06E34B81" w14:textId="77777777" w:rsidR="002B66C4" w:rsidRPr="00146268" w:rsidRDefault="00146268">
            <w:pPr>
              <w:spacing w:line="240" w:lineRule="auto"/>
              <w:rPr>
                <w:noProof/>
                <w:szCs w:val="22"/>
                <w:lang w:val="es-ES"/>
              </w:rPr>
            </w:pPr>
            <w:r w:rsidRPr="00146268">
              <w:rPr>
                <w:noProof/>
                <w:szCs w:val="22"/>
                <w:lang w:val="es-ES"/>
              </w:rPr>
              <w:t>BeiGene UK Ltd</w:t>
            </w:r>
          </w:p>
          <w:p w14:paraId="58D44A8F" w14:textId="77777777" w:rsidR="002B66C4" w:rsidRPr="00146268" w:rsidRDefault="00146268">
            <w:pPr>
              <w:spacing w:line="240" w:lineRule="auto"/>
              <w:rPr>
                <w:noProof/>
                <w:szCs w:val="22"/>
                <w:lang w:val="es-ES"/>
              </w:rPr>
            </w:pPr>
            <w:r w:rsidRPr="00146268">
              <w:rPr>
                <w:noProof/>
                <w:szCs w:val="22"/>
                <w:lang w:val="es-ES"/>
              </w:rPr>
              <w:t>Tel: 1800 812 061</w:t>
            </w:r>
          </w:p>
          <w:p w14:paraId="633D40B7" w14:textId="77777777" w:rsidR="002B66C4" w:rsidRPr="00146268" w:rsidRDefault="002B66C4">
            <w:pPr>
              <w:tabs>
                <w:tab w:val="left" w:pos="-720"/>
              </w:tabs>
              <w:suppressAutoHyphens/>
              <w:spacing w:line="240" w:lineRule="auto"/>
              <w:rPr>
                <w:noProof/>
                <w:szCs w:val="22"/>
                <w:lang w:val="es-ES"/>
              </w:rPr>
            </w:pPr>
          </w:p>
        </w:tc>
        <w:tc>
          <w:tcPr>
            <w:tcW w:w="4678" w:type="dxa"/>
          </w:tcPr>
          <w:p w14:paraId="3FE8947B" w14:textId="77777777" w:rsidR="002B66C4" w:rsidRPr="00146268" w:rsidRDefault="00146268">
            <w:pPr>
              <w:tabs>
                <w:tab w:val="left" w:pos="-720"/>
              </w:tabs>
              <w:suppressAutoHyphens/>
              <w:spacing w:line="240" w:lineRule="auto"/>
              <w:rPr>
                <w:b/>
                <w:noProof/>
                <w:szCs w:val="22"/>
                <w:lang w:val="es-ES"/>
              </w:rPr>
            </w:pPr>
            <w:r w:rsidRPr="00146268">
              <w:rPr>
                <w:b/>
                <w:noProof/>
                <w:szCs w:val="22"/>
                <w:lang w:val="es-ES"/>
              </w:rPr>
              <w:t>România</w:t>
            </w:r>
          </w:p>
          <w:p w14:paraId="58951104" w14:textId="77777777" w:rsidR="002B66C4" w:rsidRPr="00146268" w:rsidRDefault="00146268">
            <w:pPr>
              <w:suppressAutoHyphens/>
              <w:spacing w:line="240" w:lineRule="auto"/>
              <w:rPr>
                <w:noProof/>
                <w:szCs w:val="22"/>
                <w:lang w:val="es-ES"/>
              </w:rPr>
            </w:pPr>
            <w:r w:rsidRPr="00146268">
              <w:rPr>
                <w:noProof/>
                <w:szCs w:val="22"/>
                <w:lang w:val="es-ES"/>
              </w:rPr>
              <w:t>Swixx Biopharma S.R.L</w:t>
            </w:r>
          </w:p>
          <w:p w14:paraId="69BABA97" w14:textId="77777777" w:rsidR="002B66C4" w:rsidRPr="00146268" w:rsidRDefault="00146268">
            <w:pPr>
              <w:suppressAutoHyphens/>
              <w:spacing w:line="240" w:lineRule="auto"/>
              <w:rPr>
                <w:noProof/>
                <w:szCs w:val="22"/>
                <w:lang w:val="es-ES"/>
              </w:rPr>
            </w:pPr>
            <w:r w:rsidRPr="00146268">
              <w:rPr>
                <w:noProof/>
                <w:szCs w:val="22"/>
                <w:lang w:val="es-ES"/>
              </w:rPr>
              <w:t>Tel: + 40 37 1530 850</w:t>
            </w:r>
          </w:p>
          <w:p w14:paraId="3B952186" w14:textId="77777777" w:rsidR="002B66C4" w:rsidRPr="00146268" w:rsidRDefault="002B66C4">
            <w:pPr>
              <w:spacing w:line="240" w:lineRule="auto"/>
              <w:rPr>
                <w:b/>
                <w:noProof/>
                <w:szCs w:val="22"/>
                <w:lang w:val="es-ES"/>
              </w:rPr>
            </w:pPr>
          </w:p>
          <w:p w14:paraId="6333F662" w14:textId="77777777" w:rsidR="002B66C4" w:rsidRPr="00146268" w:rsidRDefault="00146268">
            <w:pPr>
              <w:spacing w:line="240" w:lineRule="auto"/>
              <w:rPr>
                <w:noProof/>
                <w:szCs w:val="22"/>
                <w:lang w:val="es-ES"/>
              </w:rPr>
            </w:pPr>
            <w:r w:rsidRPr="00146268">
              <w:rPr>
                <w:b/>
                <w:noProof/>
                <w:szCs w:val="22"/>
                <w:lang w:val="es-ES"/>
              </w:rPr>
              <w:t>Slovenija</w:t>
            </w:r>
          </w:p>
          <w:p w14:paraId="5B7FEC3C" w14:textId="77777777" w:rsidR="002B66C4" w:rsidRPr="00146268" w:rsidRDefault="00146268">
            <w:pPr>
              <w:spacing w:line="240" w:lineRule="auto"/>
              <w:rPr>
                <w:noProof/>
                <w:szCs w:val="22"/>
                <w:lang w:val="es-ES"/>
              </w:rPr>
            </w:pPr>
            <w:r w:rsidRPr="00146268">
              <w:rPr>
                <w:noProof/>
                <w:szCs w:val="22"/>
                <w:lang w:val="es-ES"/>
              </w:rPr>
              <w:t>Swixx Biopharma d.o.o.</w:t>
            </w:r>
          </w:p>
          <w:p w14:paraId="5596A372" w14:textId="77777777" w:rsidR="002B66C4" w:rsidRPr="00146268" w:rsidRDefault="00146268">
            <w:pPr>
              <w:spacing w:line="240" w:lineRule="auto"/>
              <w:rPr>
                <w:noProof/>
                <w:szCs w:val="22"/>
                <w:lang w:val="es-ES"/>
              </w:rPr>
            </w:pPr>
            <w:r w:rsidRPr="00146268">
              <w:rPr>
                <w:noProof/>
                <w:szCs w:val="22"/>
                <w:lang w:val="es-ES"/>
              </w:rPr>
              <w:t>Tel: + 386 1 2355 100</w:t>
            </w:r>
          </w:p>
          <w:p w14:paraId="0F092A9A" w14:textId="77777777" w:rsidR="002B66C4" w:rsidRPr="00146268" w:rsidRDefault="002B66C4">
            <w:pPr>
              <w:tabs>
                <w:tab w:val="left" w:pos="-720"/>
              </w:tabs>
              <w:suppressAutoHyphens/>
              <w:spacing w:line="240" w:lineRule="auto"/>
              <w:rPr>
                <w:noProof/>
                <w:szCs w:val="22"/>
                <w:lang w:val="es-ES"/>
              </w:rPr>
            </w:pPr>
          </w:p>
        </w:tc>
      </w:tr>
      <w:tr w:rsidR="002B66C4" w:rsidRPr="00146268" w14:paraId="11034585" w14:textId="77777777">
        <w:tc>
          <w:tcPr>
            <w:tcW w:w="4678" w:type="dxa"/>
          </w:tcPr>
          <w:p w14:paraId="30B49092" w14:textId="77777777" w:rsidR="002B66C4" w:rsidRPr="00146268" w:rsidRDefault="00146268">
            <w:pPr>
              <w:spacing w:line="240" w:lineRule="auto"/>
              <w:rPr>
                <w:b/>
                <w:noProof/>
                <w:szCs w:val="22"/>
                <w:lang w:val="es-ES"/>
              </w:rPr>
            </w:pPr>
            <w:r w:rsidRPr="00146268">
              <w:rPr>
                <w:b/>
                <w:noProof/>
                <w:szCs w:val="22"/>
                <w:lang w:val="es-ES"/>
              </w:rPr>
              <w:t>Ísland</w:t>
            </w:r>
          </w:p>
          <w:p w14:paraId="1A1AEEB5" w14:textId="77777777" w:rsidR="002B66C4" w:rsidRPr="00146268" w:rsidRDefault="00146268">
            <w:pPr>
              <w:spacing w:line="240" w:lineRule="auto"/>
              <w:rPr>
                <w:noProof/>
                <w:szCs w:val="22"/>
                <w:lang w:val="es-ES"/>
              </w:rPr>
            </w:pPr>
            <w:r w:rsidRPr="00146268">
              <w:rPr>
                <w:noProof/>
                <w:szCs w:val="22"/>
                <w:lang w:val="es-ES"/>
              </w:rPr>
              <w:t>BeiGene Sweden AB</w:t>
            </w:r>
          </w:p>
          <w:p w14:paraId="16445C0A" w14:textId="77777777" w:rsidR="002B66C4" w:rsidRPr="00146268" w:rsidRDefault="00146268">
            <w:pPr>
              <w:tabs>
                <w:tab w:val="left" w:pos="-720"/>
              </w:tabs>
              <w:suppressAutoHyphens/>
              <w:spacing w:line="240" w:lineRule="auto"/>
              <w:rPr>
                <w:noProof/>
                <w:szCs w:val="22"/>
                <w:lang w:val="es-ES"/>
              </w:rPr>
            </w:pPr>
            <w:r w:rsidRPr="00146268">
              <w:rPr>
                <w:noProof/>
                <w:szCs w:val="22"/>
                <w:lang w:val="es-ES"/>
              </w:rPr>
              <w:t>Sími: 800 4418</w:t>
            </w:r>
          </w:p>
          <w:p w14:paraId="578BADA5" w14:textId="77777777" w:rsidR="002B66C4" w:rsidRPr="00146268" w:rsidRDefault="002B66C4">
            <w:pPr>
              <w:tabs>
                <w:tab w:val="left" w:pos="-720"/>
              </w:tabs>
              <w:suppressAutoHyphens/>
              <w:spacing w:line="240" w:lineRule="auto"/>
              <w:rPr>
                <w:noProof/>
                <w:szCs w:val="22"/>
                <w:lang w:val="es-ES"/>
              </w:rPr>
            </w:pPr>
          </w:p>
        </w:tc>
        <w:tc>
          <w:tcPr>
            <w:tcW w:w="4678" w:type="dxa"/>
          </w:tcPr>
          <w:p w14:paraId="24916DC2" w14:textId="77777777" w:rsidR="002B66C4" w:rsidRPr="00146268" w:rsidRDefault="00146268">
            <w:pPr>
              <w:tabs>
                <w:tab w:val="left" w:pos="-720"/>
              </w:tabs>
              <w:suppressAutoHyphens/>
              <w:spacing w:line="240" w:lineRule="auto"/>
              <w:rPr>
                <w:b/>
                <w:noProof/>
                <w:szCs w:val="22"/>
                <w:lang w:val="es-ES"/>
              </w:rPr>
            </w:pPr>
            <w:r w:rsidRPr="00146268">
              <w:rPr>
                <w:b/>
                <w:noProof/>
                <w:szCs w:val="22"/>
                <w:lang w:val="es-ES"/>
              </w:rPr>
              <w:t>Slovenská republika</w:t>
            </w:r>
          </w:p>
          <w:p w14:paraId="7A2C64A5" w14:textId="77777777" w:rsidR="002B66C4" w:rsidRPr="00146268" w:rsidRDefault="00146268">
            <w:pPr>
              <w:spacing w:line="240" w:lineRule="auto"/>
              <w:rPr>
                <w:noProof/>
                <w:szCs w:val="22"/>
                <w:lang w:val="es-ES"/>
              </w:rPr>
            </w:pPr>
            <w:r w:rsidRPr="00146268">
              <w:rPr>
                <w:noProof/>
                <w:szCs w:val="22"/>
                <w:lang w:val="es-ES"/>
              </w:rPr>
              <w:t>Swixx Biopharma s.r.o.</w:t>
            </w:r>
            <w:r w:rsidRPr="00146268">
              <w:rPr>
                <w:b/>
                <w:bCs/>
                <w:noProof/>
                <w:szCs w:val="22"/>
                <w:lang w:val="es-ES"/>
              </w:rPr>
              <w:t xml:space="preserve"> </w:t>
            </w:r>
          </w:p>
          <w:p w14:paraId="141DFE7D" w14:textId="77777777" w:rsidR="002B66C4" w:rsidRPr="00146268" w:rsidRDefault="00146268">
            <w:pPr>
              <w:spacing w:line="240" w:lineRule="auto"/>
              <w:rPr>
                <w:noProof/>
                <w:szCs w:val="22"/>
                <w:lang w:val="es-ES"/>
              </w:rPr>
            </w:pPr>
            <w:r w:rsidRPr="00146268">
              <w:rPr>
                <w:noProof/>
                <w:szCs w:val="22"/>
                <w:lang w:val="es-ES"/>
              </w:rPr>
              <w:t>Tel: + 421 2 20833 600</w:t>
            </w:r>
          </w:p>
          <w:p w14:paraId="5DB8AE4A" w14:textId="77777777" w:rsidR="002B66C4" w:rsidRPr="00146268" w:rsidRDefault="002B66C4">
            <w:pPr>
              <w:tabs>
                <w:tab w:val="left" w:pos="-720"/>
              </w:tabs>
              <w:suppressAutoHyphens/>
              <w:spacing w:line="240" w:lineRule="auto"/>
              <w:rPr>
                <w:b/>
                <w:noProof/>
                <w:color w:val="008000"/>
                <w:szCs w:val="22"/>
                <w:lang w:val="es-ES"/>
              </w:rPr>
            </w:pPr>
          </w:p>
        </w:tc>
      </w:tr>
      <w:tr w:rsidR="002B66C4" w:rsidRPr="00146268" w14:paraId="44CD167F" w14:textId="77777777">
        <w:tc>
          <w:tcPr>
            <w:tcW w:w="4678" w:type="dxa"/>
          </w:tcPr>
          <w:p w14:paraId="458EC3BA" w14:textId="77777777" w:rsidR="002B66C4" w:rsidRPr="00146268" w:rsidRDefault="00146268">
            <w:pPr>
              <w:spacing w:line="240" w:lineRule="auto"/>
              <w:rPr>
                <w:noProof/>
                <w:szCs w:val="22"/>
                <w:lang w:val="es-ES"/>
              </w:rPr>
            </w:pPr>
            <w:r w:rsidRPr="00146268">
              <w:rPr>
                <w:b/>
                <w:noProof/>
                <w:szCs w:val="22"/>
                <w:lang w:val="es-ES"/>
              </w:rPr>
              <w:t>Italia</w:t>
            </w:r>
          </w:p>
          <w:p w14:paraId="10F78A32" w14:textId="77777777" w:rsidR="002B66C4" w:rsidRPr="00146268" w:rsidRDefault="00146268">
            <w:pPr>
              <w:spacing w:line="240" w:lineRule="auto"/>
              <w:rPr>
                <w:noProof/>
                <w:szCs w:val="22"/>
                <w:lang w:val="es-ES"/>
              </w:rPr>
            </w:pPr>
            <w:r w:rsidRPr="00146268">
              <w:rPr>
                <w:noProof/>
                <w:szCs w:val="22"/>
                <w:lang w:val="es-ES"/>
              </w:rPr>
              <w:t>BeiGene Italy Srl</w:t>
            </w:r>
          </w:p>
          <w:p w14:paraId="037D488E" w14:textId="77777777" w:rsidR="002B66C4" w:rsidRPr="00146268" w:rsidRDefault="00146268">
            <w:pPr>
              <w:tabs>
                <w:tab w:val="left" w:pos="-720"/>
              </w:tabs>
              <w:suppressAutoHyphens/>
              <w:spacing w:line="240" w:lineRule="auto"/>
              <w:rPr>
                <w:noProof/>
                <w:szCs w:val="22"/>
                <w:lang w:val="es-ES"/>
              </w:rPr>
            </w:pPr>
            <w:r w:rsidRPr="00146268">
              <w:rPr>
                <w:noProof/>
                <w:szCs w:val="22"/>
                <w:lang w:val="es-ES"/>
              </w:rPr>
              <w:t>Tel: 800 588 525</w:t>
            </w:r>
          </w:p>
          <w:p w14:paraId="78551F63" w14:textId="77777777" w:rsidR="002B66C4" w:rsidRPr="00146268" w:rsidRDefault="002B66C4">
            <w:pPr>
              <w:spacing w:line="240" w:lineRule="auto"/>
              <w:rPr>
                <w:b/>
                <w:noProof/>
                <w:szCs w:val="22"/>
                <w:lang w:val="es-ES"/>
              </w:rPr>
            </w:pPr>
          </w:p>
        </w:tc>
        <w:tc>
          <w:tcPr>
            <w:tcW w:w="4678" w:type="dxa"/>
          </w:tcPr>
          <w:p w14:paraId="74A214D2" w14:textId="77777777" w:rsidR="002B66C4" w:rsidRPr="00146268" w:rsidRDefault="00146268">
            <w:pPr>
              <w:tabs>
                <w:tab w:val="left" w:pos="-720"/>
                <w:tab w:val="left" w:pos="4536"/>
              </w:tabs>
              <w:suppressAutoHyphens/>
              <w:spacing w:line="240" w:lineRule="auto"/>
              <w:rPr>
                <w:noProof/>
                <w:szCs w:val="22"/>
                <w:lang w:val="es-ES"/>
              </w:rPr>
            </w:pPr>
            <w:r w:rsidRPr="00146268">
              <w:rPr>
                <w:b/>
                <w:noProof/>
                <w:szCs w:val="22"/>
                <w:lang w:val="es-ES"/>
              </w:rPr>
              <w:t>Suomi/Finland</w:t>
            </w:r>
          </w:p>
          <w:p w14:paraId="09059FDF" w14:textId="77777777" w:rsidR="002B66C4" w:rsidRPr="00146268" w:rsidRDefault="00146268">
            <w:pPr>
              <w:spacing w:line="240" w:lineRule="auto"/>
              <w:rPr>
                <w:noProof/>
                <w:szCs w:val="22"/>
                <w:lang w:val="es-ES"/>
              </w:rPr>
            </w:pPr>
            <w:r w:rsidRPr="00146268">
              <w:rPr>
                <w:noProof/>
                <w:szCs w:val="22"/>
                <w:lang w:val="es-ES"/>
              </w:rPr>
              <w:t>BeiGene Sweden AB</w:t>
            </w:r>
          </w:p>
          <w:p w14:paraId="37D2F0EC" w14:textId="77777777" w:rsidR="002B66C4" w:rsidRPr="00146268" w:rsidRDefault="00146268">
            <w:pPr>
              <w:spacing w:line="240" w:lineRule="auto"/>
              <w:rPr>
                <w:noProof/>
                <w:szCs w:val="22"/>
                <w:lang w:val="es-ES"/>
              </w:rPr>
            </w:pPr>
            <w:r w:rsidRPr="00146268">
              <w:rPr>
                <w:noProof/>
                <w:szCs w:val="22"/>
                <w:lang w:val="es-ES"/>
              </w:rPr>
              <w:t>Puh/Tel:0800 774 047</w:t>
            </w:r>
          </w:p>
          <w:p w14:paraId="32716F71" w14:textId="77777777" w:rsidR="002B66C4" w:rsidRPr="00146268" w:rsidRDefault="002B66C4">
            <w:pPr>
              <w:tabs>
                <w:tab w:val="left" w:pos="-720"/>
              </w:tabs>
              <w:suppressAutoHyphens/>
              <w:spacing w:line="240" w:lineRule="auto"/>
              <w:rPr>
                <w:noProof/>
                <w:szCs w:val="22"/>
                <w:lang w:val="es-ES"/>
              </w:rPr>
            </w:pPr>
          </w:p>
        </w:tc>
      </w:tr>
      <w:tr w:rsidR="002B66C4" w:rsidRPr="00146268" w14:paraId="5ACED0C6" w14:textId="77777777">
        <w:tc>
          <w:tcPr>
            <w:tcW w:w="4678" w:type="dxa"/>
          </w:tcPr>
          <w:p w14:paraId="0AE4D4D1" w14:textId="77777777" w:rsidR="002B66C4" w:rsidRPr="00146268" w:rsidRDefault="00146268">
            <w:pPr>
              <w:spacing w:line="240" w:lineRule="auto"/>
              <w:rPr>
                <w:b/>
                <w:noProof/>
                <w:szCs w:val="22"/>
                <w:lang w:val="es-ES"/>
              </w:rPr>
            </w:pPr>
            <w:r w:rsidRPr="00146268">
              <w:rPr>
                <w:b/>
                <w:noProof/>
                <w:szCs w:val="22"/>
                <w:lang w:val="es-ES"/>
              </w:rPr>
              <w:t>Κύπρος</w:t>
            </w:r>
          </w:p>
          <w:p w14:paraId="07C4FEC4" w14:textId="77777777" w:rsidR="002B66C4" w:rsidRPr="00146268" w:rsidRDefault="00146268">
            <w:pPr>
              <w:spacing w:line="240" w:lineRule="auto"/>
              <w:rPr>
                <w:noProof/>
                <w:szCs w:val="22"/>
                <w:lang w:val="es-ES"/>
              </w:rPr>
            </w:pPr>
            <w:r w:rsidRPr="00146268">
              <w:rPr>
                <w:noProof/>
                <w:szCs w:val="22"/>
                <w:lang w:val="es-ES"/>
              </w:rPr>
              <w:t>Swixx Biopharma Μ.Α.Ε</w:t>
            </w:r>
          </w:p>
          <w:p w14:paraId="2B6E5875" w14:textId="77777777" w:rsidR="002B66C4" w:rsidRPr="00146268" w:rsidRDefault="00146268">
            <w:pPr>
              <w:spacing w:line="240" w:lineRule="auto"/>
              <w:rPr>
                <w:noProof/>
                <w:szCs w:val="22"/>
                <w:lang w:val="es-ES"/>
              </w:rPr>
            </w:pPr>
            <w:r w:rsidRPr="00146268">
              <w:rPr>
                <w:szCs w:val="22"/>
                <w:lang w:val="es-ES"/>
              </w:rPr>
              <w:t>Τηλ</w:t>
            </w:r>
            <w:r w:rsidRPr="00146268">
              <w:rPr>
                <w:noProof/>
                <w:szCs w:val="22"/>
                <w:lang w:val="es-ES"/>
              </w:rPr>
              <w:t>: + 30 214 444 9670</w:t>
            </w:r>
          </w:p>
          <w:p w14:paraId="43443D45" w14:textId="77777777" w:rsidR="002B66C4" w:rsidRPr="00146268" w:rsidRDefault="002B66C4">
            <w:pPr>
              <w:spacing w:line="240" w:lineRule="auto"/>
              <w:rPr>
                <w:b/>
                <w:noProof/>
                <w:szCs w:val="22"/>
                <w:lang w:val="es-ES"/>
              </w:rPr>
            </w:pPr>
          </w:p>
        </w:tc>
        <w:tc>
          <w:tcPr>
            <w:tcW w:w="4678" w:type="dxa"/>
          </w:tcPr>
          <w:p w14:paraId="2BEF65D2" w14:textId="77777777" w:rsidR="002B66C4" w:rsidRPr="00146268" w:rsidRDefault="00146268">
            <w:pPr>
              <w:tabs>
                <w:tab w:val="left" w:pos="-720"/>
                <w:tab w:val="left" w:pos="4536"/>
              </w:tabs>
              <w:suppressAutoHyphens/>
              <w:spacing w:line="240" w:lineRule="auto"/>
              <w:rPr>
                <w:b/>
                <w:noProof/>
                <w:szCs w:val="22"/>
                <w:lang w:val="es-ES"/>
              </w:rPr>
            </w:pPr>
            <w:r w:rsidRPr="00146268">
              <w:rPr>
                <w:b/>
                <w:noProof/>
                <w:szCs w:val="22"/>
                <w:lang w:val="es-ES"/>
              </w:rPr>
              <w:t>Sverige</w:t>
            </w:r>
          </w:p>
          <w:p w14:paraId="1A21F665" w14:textId="77777777" w:rsidR="002B66C4" w:rsidRPr="00146268" w:rsidRDefault="00146268">
            <w:pPr>
              <w:spacing w:line="240" w:lineRule="auto"/>
              <w:rPr>
                <w:noProof/>
                <w:szCs w:val="22"/>
                <w:lang w:val="es-ES"/>
              </w:rPr>
            </w:pPr>
            <w:r w:rsidRPr="00146268">
              <w:rPr>
                <w:noProof/>
                <w:szCs w:val="22"/>
                <w:lang w:val="es-ES"/>
              </w:rPr>
              <w:t>BeiGene Sweden AB</w:t>
            </w:r>
          </w:p>
          <w:p w14:paraId="23F630A6" w14:textId="77777777" w:rsidR="002B66C4" w:rsidRPr="00146268" w:rsidRDefault="00146268">
            <w:pPr>
              <w:spacing w:line="240" w:lineRule="auto"/>
              <w:rPr>
                <w:noProof/>
                <w:szCs w:val="22"/>
                <w:lang w:val="es-ES"/>
              </w:rPr>
            </w:pPr>
            <w:r w:rsidRPr="00146268">
              <w:rPr>
                <w:noProof/>
                <w:szCs w:val="22"/>
                <w:lang w:val="es-ES"/>
              </w:rPr>
              <w:t>Tel: 0200 810 337</w:t>
            </w:r>
          </w:p>
          <w:p w14:paraId="36B50D5F" w14:textId="77777777" w:rsidR="002B66C4" w:rsidRPr="00146268" w:rsidRDefault="002B66C4">
            <w:pPr>
              <w:tabs>
                <w:tab w:val="left" w:pos="-720"/>
                <w:tab w:val="left" w:pos="4536"/>
              </w:tabs>
              <w:suppressAutoHyphens/>
              <w:spacing w:line="240" w:lineRule="auto"/>
              <w:rPr>
                <w:b/>
                <w:noProof/>
                <w:szCs w:val="22"/>
                <w:lang w:val="es-ES"/>
              </w:rPr>
            </w:pPr>
          </w:p>
        </w:tc>
      </w:tr>
      <w:tr w:rsidR="002B66C4" w:rsidRPr="00146268" w14:paraId="2D2A7DDC" w14:textId="77777777">
        <w:tc>
          <w:tcPr>
            <w:tcW w:w="4678" w:type="dxa"/>
          </w:tcPr>
          <w:p w14:paraId="4B2C1EE9" w14:textId="77777777" w:rsidR="002B66C4" w:rsidRPr="00146268" w:rsidRDefault="00146268">
            <w:pPr>
              <w:spacing w:line="240" w:lineRule="auto"/>
              <w:rPr>
                <w:b/>
                <w:noProof/>
                <w:szCs w:val="22"/>
                <w:lang w:val="es-ES"/>
              </w:rPr>
            </w:pPr>
            <w:r w:rsidRPr="00146268">
              <w:rPr>
                <w:b/>
                <w:noProof/>
                <w:szCs w:val="22"/>
                <w:lang w:val="es-ES"/>
              </w:rPr>
              <w:t>Latvija</w:t>
            </w:r>
          </w:p>
          <w:p w14:paraId="76AAA875" w14:textId="77777777" w:rsidR="002B66C4" w:rsidRPr="00146268" w:rsidRDefault="00146268">
            <w:pPr>
              <w:spacing w:line="240" w:lineRule="auto"/>
              <w:rPr>
                <w:szCs w:val="22"/>
                <w:lang w:val="es-ES"/>
              </w:rPr>
            </w:pPr>
            <w:r w:rsidRPr="00146268">
              <w:rPr>
                <w:noProof/>
                <w:szCs w:val="22"/>
                <w:lang w:val="es-ES"/>
              </w:rPr>
              <w:t>Swixx Biopharma SIA</w:t>
            </w:r>
          </w:p>
          <w:p w14:paraId="0C0D8C37" w14:textId="77777777" w:rsidR="002B66C4" w:rsidRPr="00146268" w:rsidRDefault="00146268">
            <w:pPr>
              <w:suppressAutoHyphens/>
              <w:spacing w:line="240" w:lineRule="auto"/>
              <w:rPr>
                <w:noProof/>
                <w:szCs w:val="22"/>
                <w:lang w:val="es-ES"/>
              </w:rPr>
            </w:pPr>
            <w:r w:rsidRPr="00146268">
              <w:rPr>
                <w:noProof/>
                <w:szCs w:val="22"/>
                <w:lang w:val="es-ES"/>
              </w:rPr>
              <w:t>Tel: + 371 6 616 47 50</w:t>
            </w:r>
          </w:p>
          <w:p w14:paraId="7EC8C942" w14:textId="77777777" w:rsidR="002B66C4" w:rsidRPr="00146268" w:rsidRDefault="002B66C4">
            <w:pPr>
              <w:tabs>
                <w:tab w:val="left" w:pos="-720"/>
              </w:tabs>
              <w:suppressAutoHyphens/>
              <w:spacing w:line="240" w:lineRule="auto"/>
              <w:rPr>
                <w:noProof/>
                <w:szCs w:val="22"/>
                <w:lang w:val="es-ES"/>
              </w:rPr>
            </w:pPr>
          </w:p>
        </w:tc>
        <w:tc>
          <w:tcPr>
            <w:tcW w:w="4678" w:type="dxa"/>
          </w:tcPr>
          <w:p w14:paraId="77DDDA6A" w14:textId="77777777" w:rsidR="002B66C4" w:rsidRPr="00146268" w:rsidRDefault="00146268">
            <w:pPr>
              <w:tabs>
                <w:tab w:val="left" w:pos="-720"/>
                <w:tab w:val="left" w:pos="4536"/>
              </w:tabs>
              <w:suppressAutoHyphens/>
              <w:spacing w:line="240" w:lineRule="auto"/>
              <w:rPr>
                <w:b/>
                <w:noProof/>
                <w:szCs w:val="22"/>
                <w:lang w:val="es-ES"/>
              </w:rPr>
            </w:pPr>
            <w:r w:rsidRPr="00146268">
              <w:rPr>
                <w:b/>
                <w:szCs w:val="22"/>
                <w:lang w:val="es-ES"/>
              </w:rPr>
              <w:lastRenderedPageBreak/>
              <w:t>United Kingdom (</w:t>
            </w:r>
            <w:r w:rsidRPr="00146268">
              <w:rPr>
                <w:b/>
                <w:noProof/>
                <w:szCs w:val="22"/>
                <w:lang w:val="es-ES"/>
              </w:rPr>
              <w:t>Northern Ireland)</w:t>
            </w:r>
          </w:p>
          <w:p w14:paraId="15111503" w14:textId="77777777" w:rsidR="002B66C4" w:rsidRPr="00146268" w:rsidRDefault="00146268">
            <w:pPr>
              <w:spacing w:line="240" w:lineRule="auto"/>
              <w:rPr>
                <w:noProof/>
                <w:szCs w:val="22"/>
                <w:lang w:val="es-ES"/>
              </w:rPr>
            </w:pPr>
            <w:r w:rsidRPr="00146268">
              <w:rPr>
                <w:noProof/>
                <w:szCs w:val="22"/>
                <w:lang w:val="es-ES"/>
              </w:rPr>
              <w:t>BeiGene UK Ltd</w:t>
            </w:r>
          </w:p>
          <w:p w14:paraId="4B5FDB59" w14:textId="77777777" w:rsidR="002B66C4" w:rsidRPr="00146268" w:rsidRDefault="00146268">
            <w:pPr>
              <w:spacing w:line="240" w:lineRule="auto"/>
              <w:rPr>
                <w:noProof/>
                <w:szCs w:val="22"/>
                <w:lang w:val="es-ES"/>
              </w:rPr>
            </w:pPr>
            <w:r w:rsidRPr="00146268">
              <w:rPr>
                <w:noProof/>
                <w:szCs w:val="22"/>
                <w:lang w:val="es-ES"/>
              </w:rPr>
              <w:t>Tel: 0800 917 6799</w:t>
            </w:r>
          </w:p>
          <w:p w14:paraId="376EB535" w14:textId="77777777" w:rsidR="002B66C4" w:rsidRPr="00146268" w:rsidRDefault="002B66C4">
            <w:pPr>
              <w:spacing w:line="240" w:lineRule="auto"/>
              <w:rPr>
                <w:noProof/>
                <w:szCs w:val="22"/>
                <w:lang w:val="es-ES"/>
              </w:rPr>
            </w:pPr>
          </w:p>
        </w:tc>
      </w:tr>
      <w:tr w:rsidR="002B66C4" w:rsidRPr="00146268" w14:paraId="1A99318C" w14:textId="77777777">
        <w:tc>
          <w:tcPr>
            <w:tcW w:w="4678" w:type="dxa"/>
          </w:tcPr>
          <w:p w14:paraId="522B1EF6" w14:textId="77777777" w:rsidR="002B66C4" w:rsidRPr="00146268" w:rsidRDefault="002B66C4">
            <w:pPr>
              <w:tabs>
                <w:tab w:val="clear" w:pos="567"/>
              </w:tabs>
              <w:spacing w:line="240" w:lineRule="auto"/>
              <w:rPr>
                <w:noProof/>
                <w:szCs w:val="22"/>
                <w:lang w:val="es-ES"/>
              </w:rPr>
            </w:pPr>
          </w:p>
        </w:tc>
        <w:tc>
          <w:tcPr>
            <w:tcW w:w="4678" w:type="dxa"/>
          </w:tcPr>
          <w:p w14:paraId="5B4FAC7E" w14:textId="77777777" w:rsidR="002B66C4" w:rsidRPr="00146268" w:rsidRDefault="002B66C4">
            <w:pPr>
              <w:tabs>
                <w:tab w:val="left" w:pos="-720"/>
              </w:tabs>
              <w:suppressAutoHyphens/>
              <w:spacing w:line="240" w:lineRule="auto"/>
              <w:rPr>
                <w:noProof/>
                <w:szCs w:val="22"/>
                <w:lang w:val="es-ES"/>
              </w:rPr>
            </w:pPr>
          </w:p>
        </w:tc>
      </w:tr>
    </w:tbl>
    <w:p w14:paraId="020E7E30" w14:textId="77777777" w:rsidR="002B66C4" w:rsidRPr="00146268" w:rsidRDefault="002B66C4">
      <w:pPr>
        <w:numPr>
          <w:ilvl w:val="12"/>
          <w:numId w:val="0"/>
        </w:numPr>
        <w:tabs>
          <w:tab w:val="clear" w:pos="567"/>
        </w:tabs>
        <w:spacing w:line="240" w:lineRule="auto"/>
        <w:ind w:right="-2"/>
        <w:rPr>
          <w:noProof/>
          <w:szCs w:val="22"/>
          <w:lang w:val="es-ES"/>
        </w:rPr>
      </w:pPr>
    </w:p>
    <w:p w14:paraId="010B9F01" w14:textId="77777777" w:rsidR="002B66C4" w:rsidRPr="00146268" w:rsidRDefault="00146268">
      <w:pPr>
        <w:spacing w:line="240" w:lineRule="auto"/>
        <w:rPr>
          <w:szCs w:val="22"/>
          <w:lang w:val="es-ES"/>
        </w:rPr>
      </w:pPr>
      <w:r w:rsidRPr="00146268">
        <w:rPr>
          <w:b/>
          <w:bCs/>
          <w:noProof/>
          <w:szCs w:val="22"/>
          <w:lang w:val="es-ES"/>
        </w:rPr>
        <w:t>Fecha de la última revisión de este prospecto</w:t>
      </w:r>
    </w:p>
    <w:p w14:paraId="35DF993F" w14:textId="77777777" w:rsidR="002B66C4" w:rsidRPr="00146268" w:rsidRDefault="002B66C4">
      <w:pPr>
        <w:numPr>
          <w:ilvl w:val="12"/>
          <w:numId w:val="0"/>
        </w:numPr>
        <w:tabs>
          <w:tab w:val="clear" w:pos="567"/>
        </w:tabs>
        <w:spacing w:line="240" w:lineRule="auto"/>
        <w:ind w:right="-2"/>
        <w:rPr>
          <w:noProof/>
          <w:szCs w:val="22"/>
          <w:lang w:val="es-ES"/>
        </w:rPr>
      </w:pPr>
    </w:p>
    <w:p w14:paraId="5E06D2FB" w14:textId="77777777" w:rsidR="002B66C4" w:rsidRPr="00146268" w:rsidRDefault="00146268">
      <w:pPr>
        <w:numPr>
          <w:ilvl w:val="12"/>
          <w:numId w:val="0"/>
        </w:numPr>
        <w:tabs>
          <w:tab w:val="clear" w:pos="567"/>
        </w:tabs>
        <w:spacing w:line="240" w:lineRule="auto"/>
        <w:ind w:right="-2"/>
        <w:rPr>
          <w:b/>
          <w:noProof/>
          <w:szCs w:val="22"/>
          <w:lang w:val="es-ES"/>
        </w:rPr>
      </w:pPr>
      <w:r w:rsidRPr="00146268">
        <w:rPr>
          <w:b/>
          <w:bCs/>
          <w:noProof/>
          <w:szCs w:val="22"/>
          <w:lang w:val="es-ES"/>
        </w:rPr>
        <w:t>Otras fuentes de información</w:t>
      </w:r>
    </w:p>
    <w:p w14:paraId="46D8D0C2" w14:textId="77777777" w:rsidR="002B66C4" w:rsidRPr="00146268" w:rsidRDefault="002B66C4">
      <w:pPr>
        <w:numPr>
          <w:ilvl w:val="12"/>
          <w:numId w:val="0"/>
        </w:numPr>
        <w:spacing w:line="240" w:lineRule="auto"/>
        <w:ind w:right="-2"/>
        <w:rPr>
          <w:szCs w:val="22"/>
          <w:lang w:val="es-ES"/>
        </w:rPr>
      </w:pPr>
    </w:p>
    <w:p w14:paraId="06CD79B2" w14:textId="77777777" w:rsidR="002B66C4" w:rsidRPr="00146268" w:rsidRDefault="00146268">
      <w:pPr>
        <w:numPr>
          <w:ilvl w:val="12"/>
          <w:numId w:val="0"/>
        </w:numPr>
        <w:spacing w:line="240" w:lineRule="auto"/>
        <w:ind w:right="-2"/>
        <w:rPr>
          <w:noProof/>
          <w:szCs w:val="22"/>
          <w:lang w:val="es-ES"/>
        </w:rPr>
      </w:pPr>
      <w:r w:rsidRPr="00146268">
        <w:rPr>
          <w:szCs w:val="22"/>
          <w:lang w:val="es-ES"/>
        </w:rPr>
        <w:t xml:space="preserve">La información detallada de este medicamento está disponible en la página web de la Agencia Europea de Medicamentos: </w:t>
      </w:r>
      <w:hyperlink r:id="rId23" w:history="1">
        <w:r w:rsidRPr="00146268">
          <w:rPr>
            <w:rStyle w:val="Hyperlink"/>
            <w:noProof/>
            <w:szCs w:val="22"/>
            <w:lang w:val="es-ES"/>
          </w:rPr>
          <w:t>http://www.ema.europa.eu</w:t>
        </w:r>
      </w:hyperlink>
      <w:r w:rsidRPr="00146268">
        <w:rPr>
          <w:szCs w:val="22"/>
          <w:lang w:val="es-ES"/>
        </w:rPr>
        <w:t>.</w:t>
      </w:r>
    </w:p>
    <w:sectPr w:rsidR="002B66C4" w:rsidRPr="00146268">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B53E8" w14:textId="77777777" w:rsidR="002B66C4" w:rsidRDefault="00146268">
      <w:pPr>
        <w:spacing w:line="240" w:lineRule="auto"/>
      </w:pPr>
      <w:r>
        <w:separator/>
      </w:r>
    </w:p>
  </w:endnote>
  <w:endnote w:type="continuationSeparator" w:id="0">
    <w:p w14:paraId="1D2B1C92" w14:textId="77777777" w:rsidR="002B66C4" w:rsidRDefault="001462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auto"/>
    <w:notTrueType/>
    <w:pitch w:val="variable"/>
    <w:sig w:usb0="E0002AF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Yu Gothic"/>
    <w:panose1 w:val="00000000000000000000"/>
    <w:charset w:val="80"/>
    <w:family w:val="auto"/>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AA8D" w14:textId="77777777" w:rsidR="002B66C4" w:rsidRDefault="0014626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27FC" w14:textId="77777777" w:rsidR="002B66C4" w:rsidRDefault="0014626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26301" w14:textId="77777777" w:rsidR="002B66C4" w:rsidRDefault="00146268">
      <w:pPr>
        <w:spacing w:line="240" w:lineRule="auto"/>
      </w:pPr>
      <w:r>
        <w:separator/>
      </w:r>
    </w:p>
  </w:footnote>
  <w:footnote w:type="continuationSeparator" w:id="0">
    <w:p w14:paraId="66F03264" w14:textId="77777777" w:rsidR="002B66C4" w:rsidRDefault="001462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111474337" o:spid="_x0000_i1026" type="#_x0000_t75" alt="BT_1000x858px" style="width:16.5pt;height:13.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B0D68B20">
      <w:start w:val="1"/>
      <w:numFmt w:val="bullet"/>
      <w:lvlText w:val=""/>
      <w:lvlJc w:val="left"/>
      <w:pPr>
        <w:tabs>
          <w:tab w:val="num" w:pos="360"/>
        </w:tabs>
        <w:ind w:left="360" w:hanging="360"/>
      </w:pPr>
      <w:rPr>
        <w:rFonts w:ascii="Symbol" w:hAnsi="Symbol" w:hint="default"/>
      </w:rPr>
    </w:lvl>
    <w:lvl w:ilvl="1" w:tplc="E70E8320" w:tentative="1">
      <w:start w:val="1"/>
      <w:numFmt w:val="bullet"/>
      <w:lvlText w:val="o"/>
      <w:lvlJc w:val="left"/>
      <w:pPr>
        <w:tabs>
          <w:tab w:val="num" w:pos="1080"/>
        </w:tabs>
        <w:ind w:left="1080" w:hanging="360"/>
      </w:pPr>
      <w:rPr>
        <w:rFonts w:ascii="Courier New" w:hAnsi="Courier New" w:cs="Courier New" w:hint="default"/>
      </w:rPr>
    </w:lvl>
    <w:lvl w:ilvl="2" w:tplc="F96ADDD6" w:tentative="1">
      <w:start w:val="1"/>
      <w:numFmt w:val="bullet"/>
      <w:lvlText w:val=""/>
      <w:lvlJc w:val="left"/>
      <w:pPr>
        <w:tabs>
          <w:tab w:val="num" w:pos="1800"/>
        </w:tabs>
        <w:ind w:left="1800" w:hanging="360"/>
      </w:pPr>
      <w:rPr>
        <w:rFonts w:ascii="Wingdings" w:hAnsi="Wingdings" w:hint="default"/>
      </w:rPr>
    </w:lvl>
    <w:lvl w:ilvl="3" w:tplc="D51E85BE" w:tentative="1">
      <w:start w:val="1"/>
      <w:numFmt w:val="bullet"/>
      <w:lvlText w:val=""/>
      <w:lvlJc w:val="left"/>
      <w:pPr>
        <w:tabs>
          <w:tab w:val="num" w:pos="2520"/>
        </w:tabs>
        <w:ind w:left="2520" w:hanging="360"/>
      </w:pPr>
      <w:rPr>
        <w:rFonts w:ascii="Symbol" w:hAnsi="Symbol" w:hint="default"/>
      </w:rPr>
    </w:lvl>
    <w:lvl w:ilvl="4" w:tplc="56880FAA" w:tentative="1">
      <w:start w:val="1"/>
      <w:numFmt w:val="bullet"/>
      <w:lvlText w:val="o"/>
      <w:lvlJc w:val="left"/>
      <w:pPr>
        <w:tabs>
          <w:tab w:val="num" w:pos="3240"/>
        </w:tabs>
        <w:ind w:left="3240" w:hanging="360"/>
      </w:pPr>
      <w:rPr>
        <w:rFonts w:ascii="Courier New" w:hAnsi="Courier New" w:cs="Courier New" w:hint="default"/>
      </w:rPr>
    </w:lvl>
    <w:lvl w:ilvl="5" w:tplc="4330D794" w:tentative="1">
      <w:start w:val="1"/>
      <w:numFmt w:val="bullet"/>
      <w:lvlText w:val=""/>
      <w:lvlJc w:val="left"/>
      <w:pPr>
        <w:tabs>
          <w:tab w:val="num" w:pos="3960"/>
        </w:tabs>
        <w:ind w:left="3960" w:hanging="360"/>
      </w:pPr>
      <w:rPr>
        <w:rFonts w:ascii="Wingdings" w:hAnsi="Wingdings" w:hint="default"/>
      </w:rPr>
    </w:lvl>
    <w:lvl w:ilvl="6" w:tplc="DF36A772" w:tentative="1">
      <w:start w:val="1"/>
      <w:numFmt w:val="bullet"/>
      <w:lvlText w:val=""/>
      <w:lvlJc w:val="left"/>
      <w:pPr>
        <w:tabs>
          <w:tab w:val="num" w:pos="4680"/>
        </w:tabs>
        <w:ind w:left="4680" w:hanging="360"/>
      </w:pPr>
      <w:rPr>
        <w:rFonts w:ascii="Symbol" w:hAnsi="Symbol" w:hint="default"/>
      </w:rPr>
    </w:lvl>
    <w:lvl w:ilvl="7" w:tplc="34E6D970" w:tentative="1">
      <w:start w:val="1"/>
      <w:numFmt w:val="bullet"/>
      <w:lvlText w:val="o"/>
      <w:lvlJc w:val="left"/>
      <w:pPr>
        <w:tabs>
          <w:tab w:val="num" w:pos="5400"/>
        </w:tabs>
        <w:ind w:left="5400" w:hanging="360"/>
      </w:pPr>
      <w:rPr>
        <w:rFonts w:ascii="Courier New" w:hAnsi="Courier New" w:cs="Courier New" w:hint="default"/>
      </w:rPr>
    </w:lvl>
    <w:lvl w:ilvl="8" w:tplc="4124781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6410D44"/>
    <w:multiLevelType w:val="hybridMultilevel"/>
    <w:tmpl w:val="EFC606C2"/>
    <w:lvl w:ilvl="0" w:tplc="159071FA">
      <w:start w:val="1"/>
      <w:numFmt w:val="upperLetter"/>
      <w:lvlText w:val="%1."/>
      <w:lvlJc w:val="left"/>
      <w:pPr>
        <w:ind w:left="2063" w:hanging="360"/>
      </w:pPr>
      <w:rPr>
        <w:rFonts w:hint="default"/>
      </w:rPr>
    </w:lvl>
    <w:lvl w:ilvl="1" w:tplc="08090019" w:tentative="1">
      <w:start w:val="1"/>
      <w:numFmt w:val="lowerLetter"/>
      <w:lvlText w:val="%2."/>
      <w:lvlJc w:val="left"/>
      <w:pPr>
        <w:ind w:left="2783" w:hanging="360"/>
      </w:pPr>
    </w:lvl>
    <w:lvl w:ilvl="2" w:tplc="0809001B" w:tentative="1">
      <w:start w:val="1"/>
      <w:numFmt w:val="lowerRoman"/>
      <w:lvlText w:val="%3."/>
      <w:lvlJc w:val="right"/>
      <w:pPr>
        <w:ind w:left="3503" w:hanging="180"/>
      </w:pPr>
    </w:lvl>
    <w:lvl w:ilvl="3" w:tplc="0809000F" w:tentative="1">
      <w:start w:val="1"/>
      <w:numFmt w:val="decimal"/>
      <w:lvlText w:val="%4."/>
      <w:lvlJc w:val="left"/>
      <w:pPr>
        <w:ind w:left="4223" w:hanging="360"/>
      </w:pPr>
    </w:lvl>
    <w:lvl w:ilvl="4" w:tplc="08090019" w:tentative="1">
      <w:start w:val="1"/>
      <w:numFmt w:val="lowerLetter"/>
      <w:lvlText w:val="%5."/>
      <w:lvlJc w:val="left"/>
      <w:pPr>
        <w:ind w:left="4943" w:hanging="360"/>
      </w:pPr>
    </w:lvl>
    <w:lvl w:ilvl="5" w:tplc="0809001B" w:tentative="1">
      <w:start w:val="1"/>
      <w:numFmt w:val="lowerRoman"/>
      <w:lvlText w:val="%6."/>
      <w:lvlJc w:val="right"/>
      <w:pPr>
        <w:ind w:left="5663" w:hanging="180"/>
      </w:pPr>
    </w:lvl>
    <w:lvl w:ilvl="6" w:tplc="0809000F" w:tentative="1">
      <w:start w:val="1"/>
      <w:numFmt w:val="decimal"/>
      <w:lvlText w:val="%7."/>
      <w:lvlJc w:val="left"/>
      <w:pPr>
        <w:ind w:left="6383" w:hanging="360"/>
      </w:pPr>
    </w:lvl>
    <w:lvl w:ilvl="7" w:tplc="08090019" w:tentative="1">
      <w:start w:val="1"/>
      <w:numFmt w:val="lowerLetter"/>
      <w:lvlText w:val="%8."/>
      <w:lvlJc w:val="left"/>
      <w:pPr>
        <w:ind w:left="7103" w:hanging="360"/>
      </w:pPr>
    </w:lvl>
    <w:lvl w:ilvl="8" w:tplc="0809001B" w:tentative="1">
      <w:start w:val="1"/>
      <w:numFmt w:val="lowerRoman"/>
      <w:lvlText w:val="%9."/>
      <w:lvlJc w:val="right"/>
      <w:pPr>
        <w:ind w:left="7823" w:hanging="180"/>
      </w:pPr>
    </w:lvl>
  </w:abstractNum>
  <w:abstractNum w:abstractNumId="4" w15:restartNumberingAfterBreak="0">
    <w:nsid w:val="09C44CC1"/>
    <w:multiLevelType w:val="hybridMultilevel"/>
    <w:tmpl w:val="7FF2C56E"/>
    <w:lvl w:ilvl="0" w:tplc="67CED31A">
      <w:start w:val="1"/>
      <w:numFmt w:val="bullet"/>
      <w:lvlText w:val=""/>
      <w:lvlJc w:val="left"/>
      <w:pPr>
        <w:tabs>
          <w:tab w:val="num" w:pos="720"/>
        </w:tabs>
        <w:ind w:left="720" w:hanging="360"/>
      </w:pPr>
      <w:rPr>
        <w:rFonts w:ascii="Symbol" w:hAnsi="Symbol" w:hint="default"/>
      </w:rPr>
    </w:lvl>
    <w:lvl w:ilvl="1" w:tplc="4B2C2C78" w:tentative="1">
      <w:start w:val="1"/>
      <w:numFmt w:val="bullet"/>
      <w:lvlText w:val="o"/>
      <w:lvlJc w:val="left"/>
      <w:pPr>
        <w:tabs>
          <w:tab w:val="num" w:pos="1440"/>
        </w:tabs>
        <w:ind w:left="1440" w:hanging="360"/>
      </w:pPr>
      <w:rPr>
        <w:rFonts w:ascii="Courier New" w:hAnsi="Courier New" w:cs="Courier New" w:hint="default"/>
      </w:rPr>
    </w:lvl>
    <w:lvl w:ilvl="2" w:tplc="76A28324" w:tentative="1">
      <w:start w:val="1"/>
      <w:numFmt w:val="bullet"/>
      <w:lvlText w:val=""/>
      <w:lvlJc w:val="left"/>
      <w:pPr>
        <w:tabs>
          <w:tab w:val="num" w:pos="2160"/>
        </w:tabs>
        <w:ind w:left="2160" w:hanging="360"/>
      </w:pPr>
      <w:rPr>
        <w:rFonts w:ascii="Wingdings" w:hAnsi="Wingdings" w:hint="default"/>
      </w:rPr>
    </w:lvl>
    <w:lvl w:ilvl="3" w:tplc="70D07614" w:tentative="1">
      <w:start w:val="1"/>
      <w:numFmt w:val="bullet"/>
      <w:lvlText w:val=""/>
      <w:lvlJc w:val="left"/>
      <w:pPr>
        <w:tabs>
          <w:tab w:val="num" w:pos="2880"/>
        </w:tabs>
        <w:ind w:left="2880" w:hanging="360"/>
      </w:pPr>
      <w:rPr>
        <w:rFonts w:ascii="Symbol" w:hAnsi="Symbol" w:hint="default"/>
      </w:rPr>
    </w:lvl>
    <w:lvl w:ilvl="4" w:tplc="50B45D6E" w:tentative="1">
      <w:start w:val="1"/>
      <w:numFmt w:val="bullet"/>
      <w:lvlText w:val="o"/>
      <w:lvlJc w:val="left"/>
      <w:pPr>
        <w:tabs>
          <w:tab w:val="num" w:pos="3600"/>
        </w:tabs>
        <w:ind w:left="3600" w:hanging="360"/>
      </w:pPr>
      <w:rPr>
        <w:rFonts w:ascii="Courier New" w:hAnsi="Courier New" w:cs="Courier New" w:hint="default"/>
      </w:rPr>
    </w:lvl>
    <w:lvl w:ilvl="5" w:tplc="ACEED774" w:tentative="1">
      <w:start w:val="1"/>
      <w:numFmt w:val="bullet"/>
      <w:lvlText w:val=""/>
      <w:lvlJc w:val="left"/>
      <w:pPr>
        <w:tabs>
          <w:tab w:val="num" w:pos="4320"/>
        </w:tabs>
        <w:ind w:left="4320" w:hanging="360"/>
      </w:pPr>
      <w:rPr>
        <w:rFonts w:ascii="Wingdings" w:hAnsi="Wingdings" w:hint="default"/>
      </w:rPr>
    </w:lvl>
    <w:lvl w:ilvl="6" w:tplc="05586F6C" w:tentative="1">
      <w:start w:val="1"/>
      <w:numFmt w:val="bullet"/>
      <w:lvlText w:val=""/>
      <w:lvlJc w:val="left"/>
      <w:pPr>
        <w:tabs>
          <w:tab w:val="num" w:pos="5040"/>
        </w:tabs>
        <w:ind w:left="5040" w:hanging="360"/>
      </w:pPr>
      <w:rPr>
        <w:rFonts w:ascii="Symbol" w:hAnsi="Symbol" w:hint="default"/>
      </w:rPr>
    </w:lvl>
    <w:lvl w:ilvl="7" w:tplc="FA5C2008" w:tentative="1">
      <w:start w:val="1"/>
      <w:numFmt w:val="bullet"/>
      <w:lvlText w:val="o"/>
      <w:lvlJc w:val="left"/>
      <w:pPr>
        <w:tabs>
          <w:tab w:val="num" w:pos="5760"/>
        </w:tabs>
        <w:ind w:left="5760" w:hanging="360"/>
      </w:pPr>
      <w:rPr>
        <w:rFonts w:ascii="Courier New" w:hAnsi="Courier New" w:cs="Courier New" w:hint="default"/>
      </w:rPr>
    </w:lvl>
    <w:lvl w:ilvl="8" w:tplc="3CCE1D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D4B48"/>
    <w:multiLevelType w:val="hybridMultilevel"/>
    <w:tmpl w:val="8D88198A"/>
    <w:lvl w:ilvl="0" w:tplc="F640804E">
      <w:numFmt w:val="bullet"/>
      <w:lvlText w:val=""/>
      <w:lvlJc w:val="left"/>
      <w:pPr>
        <w:ind w:left="784" w:hanging="567"/>
      </w:pPr>
      <w:rPr>
        <w:rFonts w:ascii="Symbol" w:eastAsia="Symbol" w:hAnsi="Symbol" w:cs="Symbol" w:hint="default"/>
        <w:w w:val="100"/>
        <w:sz w:val="22"/>
        <w:szCs w:val="22"/>
      </w:rPr>
    </w:lvl>
    <w:lvl w:ilvl="1" w:tplc="D304EF2A">
      <w:numFmt w:val="bullet"/>
      <w:lvlText w:val=""/>
      <w:lvlJc w:val="left"/>
      <w:pPr>
        <w:ind w:left="852" w:hanging="358"/>
      </w:pPr>
      <w:rPr>
        <w:rFonts w:ascii="Symbol" w:eastAsia="Symbol" w:hAnsi="Symbol" w:cs="Symbol" w:hint="default"/>
        <w:w w:val="100"/>
        <w:sz w:val="22"/>
        <w:szCs w:val="22"/>
      </w:rPr>
    </w:lvl>
    <w:lvl w:ilvl="2" w:tplc="A25A0510">
      <w:numFmt w:val="bullet"/>
      <w:lvlText w:val="•"/>
      <w:lvlJc w:val="left"/>
      <w:pPr>
        <w:ind w:left="1825" w:hanging="358"/>
      </w:pPr>
      <w:rPr>
        <w:rFonts w:hint="default"/>
      </w:rPr>
    </w:lvl>
    <w:lvl w:ilvl="3" w:tplc="707A6C9E">
      <w:numFmt w:val="bullet"/>
      <w:lvlText w:val="•"/>
      <w:lvlJc w:val="left"/>
      <w:pPr>
        <w:ind w:left="2790" w:hanging="358"/>
      </w:pPr>
      <w:rPr>
        <w:rFonts w:hint="default"/>
      </w:rPr>
    </w:lvl>
    <w:lvl w:ilvl="4" w:tplc="6EE26B7E">
      <w:numFmt w:val="bullet"/>
      <w:lvlText w:val="•"/>
      <w:lvlJc w:val="left"/>
      <w:pPr>
        <w:ind w:left="3755" w:hanging="358"/>
      </w:pPr>
      <w:rPr>
        <w:rFonts w:hint="default"/>
      </w:rPr>
    </w:lvl>
    <w:lvl w:ilvl="5" w:tplc="37004268">
      <w:numFmt w:val="bullet"/>
      <w:lvlText w:val="•"/>
      <w:lvlJc w:val="left"/>
      <w:pPr>
        <w:ind w:left="4720" w:hanging="358"/>
      </w:pPr>
      <w:rPr>
        <w:rFonts w:hint="default"/>
      </w:rPr>
    </w:lvl>
    <w:lvl w:ilvl="6" w:tplc="26144FA4">
      <w:numFmt w:val="bullet"/>
      <w:lvlText w:val="•"/>
      <w:lvlJc w:val="left"/>
      <w:pPr>
        <w:ind w:left="5685" w:hanging="358"/>
      </w:pPr>
      <w:rPr>
        <w:rFonts w:hint="default"/>
      </w:rPr>
    </w:lvl>
    <w:lvl w:ilvl="7" w:tplc="A07A0168">
      <w:numFmt w:val="bullet"/>
      <w:lvlText w:val="•"/>
      <w:lvlJc w:val="left"/>
      <w:pPr>
        <w:ind w:left="6650" w:hanging="358"/>
      </w:pPr>
      <w:rPr>
        <w:rFonts w:hint="default"/>
      </w:rPr>
    </w:lvl>
    <w:lvl w:ilvl="8" w:tplc="45B22BB0">
      <w:numFmt w:val="bullet"/>
      <w:lvlText w:val="•"/>
      <w:lvlJc w:val="left"/>
      <w:pPr>
        <w:ind w:left="7615" w:hanging="358"/>
      </w:pPr>
      <w:rPr>
        <w:rFont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2583AEE"/>
    <w:multiLevelType w:val="hybridMultilevel"/>
    <w:tmpl w:val="036C8E18"/>
    <w:lvl w:ilvl="0" w:tplc="11904560">
      <w:numFmt w:val="bullet"/>
      <w:lvlText w:val=""/>
      <w:lvlJc w:val="left"/>
      <w:pPr>
        <w:ind w:left="784" w:hanging="567"/>
      </w:pPr>
      <w:rPr>
        <w:rFonts w:ascii="Symbol" w:eastAsia="Symbol" w:hAnsi="Symbol" w:cs="Symbol" w:hint="default"/>
        <w:w w:val="100"/>
        <w:sz w:val="22"/>
        <w:szCs w:val="22"/>
      </w:rPr>
    </w:lvl>
    <w:lvl w:ilvl="1" w:tplc="FE26BEAA">
      <w:numFmt w:val="bullet"/>
      <w:lvlText w:val=""/>
      <w:lvlJc w:val="left"/>
      <w:pPr>
        <w:ind w:left="852" w:hanging="358"/>
      </w:pPr>
      <w:rPr>
        <w:rFonts w:ascii="Symbol" w:eastAsia="Symbol" w:hAnsi="Symbol" w:cs="Symbol" w:hint="default"/>
        <w:w w:val="100"/>
        <w:sz w:val="22"/>
        <w:szCs w:val="22"/>
      </w:rPr>
    </w:lvl>
    <w:lvl w:ilvl="2" w:tplc="279E4522">
      <w:numFmt w:val="bullet"/>
      <w:lvlText w:val="•"/>
      <w:lvlJc w:val="left"/>
      <w:pPr>
        <w:ind w:left="1825" w:hanging="358"/>
      </w:pPr>
      <w:rPr>
        <w:rFonts w:hint="default"/>
      </w:rPr>
    </w:lvl>
    <w:lvl w:ilvl="3" w:tplc="928C70E8">
      <w:numFmt w:val="bullet"/>
      <w:lvlText w:val="•"/>
      <w:lvlJc w:val="left"/>
      <w:pPr>
        <w:ind w:left="2790" w:hanging="358"/>
      </w:pPr>
      <w:rPr>
        <w:rFonts w:hint="default"/>
      </w:rPr>
    </w:lvl>
    <w:lvl w:ilvl="4" w:tplc="DB782B04">
      <w:numFmt w:val="bullet"/>
      <w:lvlText w:val="•"/>
      <w:lvlJc w:val="left"/>
      <w:pPr>
        <w:ind w:left="3755" w:hanging="358"/>
      </w:pPr>
      <w:rPr>
        <w:rFonts w:hint="default"/>
      </w:rPr>
    </w:lvl>
    <w:lvl w:ilvl="5" w:tplc="AB5A0F34">
      <w:numFmt w:val="bullet"/>
      <w:lvlText w:val="•"/>
      <w:lvlJc w:val="left"/>
      <w:pPr>
        <w:ind w:left="4720" w:hanging="358"/>
      </w:pPr>
      <w:rPr>
        <w:rFonts w:hint="default"/>
      </w:rPr>
    </w:lvl>
    <w:lvl w:ilvl="6" w:tplc="C374EC10">
      <w:numFmt w:val="bullet"/>
      <w:lvlText w:val="•"/>
      <w:lvlJc w:val="left"/>
      <w:pPr>
        <w:ind w:left="5685" w:hanging="358"/>
      </w:pPr>
      <w:rPr>
        <w:rFonts w:hint="default"/>
      </w:rPr>
    </w:lvl>
    <w:lvl w:ilvl="7" w:tplc="A14A4580">
      <w:numFmt w:val="bullet"/>
      <w:lvlText w:val="•"/>
      <w:lvlJc w:val="left"/>
      <w:pPr>
        <w:ind w:left="6650" w:hanging="358"/>
      </w:pPr>
      <w:rPr>
        <w:rFonts w:hint="default"/>
      </w:rPr>
    </w:lvl>
    <w:lvl w:ilvl="8" w:tplc="8B96601A">
      <w:numFmt w:val="bullet"/>
      <w:lvlText w:val="•"/>
      <w:lvlJc w:val="left"/>
      <w:pPr>
        <w:ind w:left="7615" w:hanging="358"/>
      </w:pPr>
      <w:rPr>
        <w:rFonts w:hint="default"/>
      </w:rPr>
    </w:lvl>
  </w:abstractNum>
  <w:abstractNum w:abstractNumId="8" w15:restartNumberingAfterBreak="0">
    <w:nsid w:val="25A31800"/>
    <w:multiLevelType w:val="hybridMultilevel"/>
    <w:tmpl w:val="3210F808"/>
    <w:lvl w:ilvl="0" w:tplc="88A258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677F6"/>
    <w:multiLevelType w:val="hybridMultilevel"/>
    <w:tmpl w:val="CF904EC6"/>
    <w:lvl w:ilvl="0" w:tplc="9FEE19BA">
      <w:numFmt w:val="bullet"/>
      <w:lvlText w:val=""/>
      <w:lvlJc w:val="left"/>
      <w:pPr>
        <w:ind w:left="784" w:hanging="567"/>
      </w:pPr>
      <w:rPr>
        <w:rFonts w:ascii="Symbol" w:eastAsia="Symbol" w:hAnsi="Symbol" w:cs="Symbol" w:hint="default"/>
        <w:w w:val="100"/>
        <w:sz w:val="22"/>
        <w:szCs w:val="22"/>
      </w:rPr>
    </w:lvl>
    <w:lvl w:ilvl="1" w:tplc="597A03D0">
      <w:numFmt w:val="bullet"/>
      <w:lvlText w:val=""/>
      <w:lvlJc w:val="left"/>
      <w:pPr>
        <w:ind w:left="852" w:hanging="358"/>
      </w:pPr>
      <w:rPr>
        <w:rFonts w:ascii="Symbol" w:eastAsia="Symbol" w:hAnsi="Symbol" w:cs="Symbol" w:hint="default"/>
        <w:w w:val="100"/>
        <w:sz w:val="22"/>
        <w:szCs w:val="22"/>
      </w:rPr>
    </w:lvl>
    <w:lvl w:ilvl="2" w:tplc="9C0C21AC">
      <w:numFmt w:val="bullet"/>
      <w:lvlText w:val="•"/>
      <w:lvlJc w:val="left"/>
      <w:pPr>
        <w:ind w:left="1825" w:hanging="358"/>
      </w:pPr>
      <w:rPr>
        <w:rFonts w:hint="default"/>
      </w:rPr>
    </w:lvl>
    <w:lvl w:ilvl="3" w:tplc="4EFED818">
      <w:numFmt w:val="bullet"/>
      <w:lvlText w:val="•"/>
      <w:lvlJc w:val="left"/>
      <w:pPr>
        <w:ind w:left="2790" w:hanging="358"/>
      </w:pPr>
      <w:rPr>
        <w:rFonts w:hint="default"/>
      </w:rPr>
    </w:lvl>
    <w:lvl w:ilvl="4" w:tplc="A2006A82">
      <w:numFmt w:val="bullet"/>
      <w:lvlText w:val="•"/>
      <w:lvlJc w:val="left"/>
      <w:pPr>
        <w:ind w:left="3755" w:hanging="358"/>
      </w:pPr>
      <w:rPr>
        <w:rFonts w:hint="default"/>
      </w:rPr>
    </w:lvl>
    <w:lvl w:ilvl="5" w:tplc="6BF29BDC">
      <w:numFmt w:val="bullet"/>
      <w:lvlText w:val="•"/>
      <w:lvlJc w:val="left"/>
      <w:pPr>
        <w:ind w:left="4720" w:hanging="358"/>
      </w:pPr>
      <w:rPr>
        <w:rFonts w:hint="default"/>
      </w:rPr>
    </w:lvl>
    <w:lvl w:ilvl="6" w:tplc="D8C6C7F4">
      <w:numFmt w:val="bullet"/>
      <w:lvlText w:val="•"/>
      <w:lvlJc w:val="left"/>
      <w:pPr>
        <w:ind w:left="5685" w:hanging="358"/>
      </w:pPr>
      <w:rPr>
        <w:rFonts w:hint="default"/>
      </w:rPr>
    </w:lvl>
    <w:lvl w:ilvl="7" w:tplc="6BF64548">
      <w:numFmt w:val="bullet"/>
      <w:lvlText w:val="•"/>
      <w:lvlJc w:val="left"/>
      <w:pPr>
        <w:ind w:left="6650" w:hanging="358"/>
      </w:pPr>
      <w:rPr>
        <w:rFonts w:hint="default"/>
      </w:rPr>
    </w:lvl>
    <w:lvl w:ilvl="8" w:tplc="476A4124">
      <w:numFmt w:val="bullet"/>
      <w:lvlText w:val="•"/>
      <w:lvlJc w:val="left"/>
      <w:pPr>
        <w:ind w:left="7615" w:hanging="358"/>
      </w:pPr>
      <w:rPr>
        <w:rFonts w:hint="default"/>
      </w:rPr>
    </w:lvl>
  </w:abstractNum>
  <w:abstractNum w:abstractNumId="10" w15:restartNumberingAfterBreak="0">
    <w:nsid w:val="287A0F4D"/>
    <w:multiLevelType w:val="hybridMultilevel"/>
    <w:tmpl w:val="475E47D6"/>
    <w:lvl w:ilvl="0" w:tplc="FE44FE40">
      <w:start w:val="1"/>
      <w:numFmt w:val="bullet"/>
      <w:lvlText w:val=""/>
      <w:lvlJc w:val="left"/>
      <w:pPr>
        <w:ind w:left="360" w:hanging="360"/>
      </w:pPr>
      <w:rPr>
        <w:rFonts w:ascii="Symbol" w:hAnsi="Symbol" w:cs="Symbol" w:hint="default"/>
      </w:rPr>
    </w:lvl>
    <w:lvl w:ilvl="1" w:tplc="79D0C48A" w:tentative="1">
      <w:start w:val="1"/>
      <w:numFmt w:val="bullet"/>
      <w:lvlText w:val="o"/>
      <w:lvlJc w:val="left"/>
      <w:pPr>
        <w:ind w:left="1080" w:hanging="360"/>
      </w:pPr>
      <w:rPr>
        <w:rFonts w:ascii="Courier New" w:hAnsi="Courier New" w:cs="Courier New" w:hint="default"/>
      </w:rPr>
    </w:lvl>
    <w:lvl w:ilvl="2" w:tplc="75468A94" w:tentative="1">
      <w:start w:val="1"/>
      <w:numFmt w:val="bullet"/>
      <w:lvlText w:val=""/>
      <w:lvlJc w:val="left"/>
      <w:pPr>
        <w:ind w:left="1800" w:hanging="360"/>
      </w:pPr>
      <w:rPr>
        <w:rFonts w:ascii="Wingdings" w:hAnsi="Wingdings" w:cs="Wingdings" w:hint="default"/>
      </w:rPr>
    </w:lvl>
    <w:lvl w:ilvl="3" w:tplc="F3189F64" w:tentative="1">
      <w:start w:val="1"/>
      <w:numFmt w:val="bullet"/>
      <w:lvlText w:val=""/>
      <w:lvlJc w:val="left"/>
      <w:pPr>
        <w:ind w:left="2520" w:hanging="360"/>
      </w:pPr>
      <w:rPr>
        <w:rFonts w:ascii="Symbol" w:hAnsi="Symbol" w:cs="Symbol" w:hint="default"/>
      </w:rPr>
    </w:lvl>
    <w:lvl w:ilvl="4" w:tplc="2F2ACEE0" w:tentative="1">
      <w:start w:val="1"/>
      <w:numFmt w:val="bullet"/>
      <w:lvlText w:val="o"/>
      <w:lvlJc w:val="left"/>
      <w:pPr>
        <w:ind w:left="3240" w:hanging="360"/>
      </w:pPr>
      <w:rPr>
        <w:rFonts w:ascii="Courier New" w:hAnsi="Courier New" w:cs="Courier New" w:hint="default"/>
      </w:rPr>
    </w:lvl>
    <w:lvl w:ilvl="5" w:tplc="F8D81DEC" w:tentative="1">
      <w:start w:val="1"/>
      <w:numFmt w:val="bullet"/>
      <w:lvlText w:val=""/>
      <w:lvlJc w:val="left"/>
      <w:pPr>
        <w:ind w:left="3960" w:hanging="360"/>
      </w:pPr>
      <w:rPr>
        <w:rFonts w:ascii="Wingdings" w:hAnsi="Wingdings" w:cs="Wingdings" w:hint="default"/>
      </w:rPr>
    </w:lvl>
    <w:lvl w:ilvl="6" w:tplc="33ACD0EA" w:tentative="1">
      <w:start w:val="1"/>
      <w:numFmt w:val="bullet"/>
      <w:lvlText w:val=""/>
      <w:lvlJc w:val="left"/>
      <w:pPr>
        <w:ind w:left="4680" w:hanging="360"/>
      </w:pPr>
      <w:rPr>
        <w:rFonts w:ascii="Symbol" w:hAnsi="Symbol" w:cs="Symbol" w:hint="default"/>
      </w:rPr>
    </w:lvl>
    <w:lvl w:ilvl="7" w:tplc="39FE2A4E" w:tentative="1">
      <w:start w:val="1"/>
      <w:numFmt w:val="bullet"/>
      <w:lvlText w:val="o"/>
      <w:lvlJc w:val="left"/>
      <w:pPr>
        <w:ind w:left="5400" w:hanging="360"/>
      </w:pPr>
      <w:rPr>
        <w:rFonts w:ascii="Courier New" w:hAnsi="Courier New" w:cs="Courier New" w:hint="default"/>
      </w:rPr>
    </w:lvl>
    <w:lvl w:ilvl="8" w:tplc="6C4881E4" w:tentative="1">
      <w:start w:val="1"/>
      <w:numFmt w:val="bullet"/>
      <w:lvlText w:val=""/>
      <w:lvlJc w:val="left"/>
      <w:pPr>
        <w:ind w:left="6120" w:hanging="360"/>
      </w:pPr>
      <w:rPr>
        <w:rFonts w:ascii="Wingdings" w:hAnsi="Wingdings" w:cs="Wingdings" w:hint="default"/>
      </w:rPr>
    </w:lvl>
  </w:abstractNum>
  <w:abstractNum w:abstractNumId="11" w15:restartNumberingAfterBreak="0">
    <w:nsid w:val="28AB70CA"/>
    <w:multiLevelType w:val="hybridMultilevel"/>
    <w:tmpl w:val="6E60E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35BD9"/>
    <w:multiLevelType w:val="hybridMultilevel"/>
    <w:tmpl w:val="DAD6C0E0"/>
    <w:lvl w:ilvl="0" w:tplc="454AB936">
      <w:start w:val="1"/>
      <w:numFmt w:val="bullet"/>
      <w:lvlText w:val=""/>
      <w:lvlJc w:val="left"/>
      <w:pPr>
        <w:tabs>
          <w:tab w:val="num" w:pos="397"/>
        </w:tabs>
        <w:ind w:left="397" w:hanging="397"/>
      </w:pPr>
      <w:rPr>
        <w:rFonts w:ascii="Symbol" w:hAnsi="Symbol" w:hint="default"/>
      </w:rPr>
    </w:lvl>
    <w:lvl w:ilvl="1" w:tplc="04F4566C" w:tentative="1">
      <w:start w:val="1"/>
      <w:numFmt w:val="bullet"/>
      <w:lvlText w:val="o"/>
      <w:lvlJc w:val="left"/>
      <w:pPr>
        <w:tabs>
          <w:tab w:val="num" w:pos="1440"/>
        </w:tabs>
        <w:ind w:left="1440" w:hanging="360"/>
      </w:pPr>
      <w:rPr>
        <w:rFonts w:ascii="Courier New" w:hAnsi="Courier New" w:cs="Courier New" w:hint="default"/>
      </w:rPr>
    </w:lvl>
    <w:lvl w:ilvl="2" w:tplc="E83C011E" w:tentative="1">
      <w:start w:val="1"/>
      <w:numFmt w:val="bullet"/>
      <w:lvlText w:val=""/>
      <w:lvlJc w:val="left"/>
      <w:pPr>
        <w:tabs>
          <w:tab w:val="num" w:pos="2160"/>
        </w:tabs>
        <w:ind w:left="2160" w:hanging="360"/>
      </w:pPr>
      <w:rPr>
        <w:rFonts w:ascii="Wingdings" w:hAnsi="Wingdings" w:hint="default"/>
      </w:rPr>
    </w:lvl>
    <w:lvl w:ilvl="3" w:tplc="1DC0CBF0" w:tentative="1">
      <w:start w:val="1"/>
      <w:numFmt w:val="bullet"/>
      <w:lvlText w:val=""/>
      <w:lvlJc w:val="left"/>
      <w:pPr>
        <w:tabs>
          <w:tab w:val="num" w:pos="2880"/>
        </w:tabs>
        <w:ind w:left="2880" w:hanging="360"/>
      </w:pPr>
      <w:rPr>
        <w:rFonts w:ascii="Symbol" w:hAnsi="Symbol" w:hint="default"/>
      </w:rPr>
    </w:lvl>
    <w:lvl w:ilvl="4" w:tplc="2EC81AE4" w:tentative="1">
      <w:start w:val="1"/>
      <w:numFmt w:val="bullet"/>
      <w:lvlText w:val="o"/>
      <w:lvlJc w:val="left"/>
      <w:pPr>
        <w:tabs>
          <w:tab w:val="num" w:pos="3600"/>
        </w:tabs>
        <w:ind w:left="3600" w:hanging="360"/>
      </w:pPr>
      <w:rPr>
        <w:rFonts w:ascii="Courier New" w:hAnsi="Courier New" w:cs="Courier New" w:hint="default"/>
      </w:rPr>
    </w:lvl>
    <w:lvl w:ilvl="5" w:tplc="E6FE3D16" w:tentative="1">
      <w:start w:val="1"/>
      <w:numFmt w:val="bullet"/>
      <w:lvlText w:val=""/>
      <w:lvlJc w:val="left"/>
      <w:pPr>
        <w:tabs>
          <w:tab w:val="num" w:pos="4320"/>
        </w:tabs>
        <w:ind w:left="4320" w:hanging="360"/>
      </w:pPr>
      <w:rPr>
        <w:rFonts w:ascii="Wingdings" w:hAnsi="Wingdings" w:hint="default"/>
      </w:rPr>
    </w:lvl>
    <w:lvl w:ilvl="6" w:tplc="DD0EFFA6" w:tentative="1">
      <w:start w:val="1"/>
      <w:numFmt w:val="bullet"/>
      <w:lvlText w:val=""/>
      <w:lvlJc w:val="left"/>
      <w:pPr>
        <w:tabs>
          <w:tab w:val="num" w:pos="5040"/>
        </w:tabs>
        <w:ind w:left="5040" w:hanging="360"/>
      </w:pPr>
      <w:rPr>
        <w:rFonts w:ascii="Symbol" w:hAnsi="Symbol" w:hint="default"/>
      </w:rPr>
    </w:lvl>
    <w:lvl w:ilvl="7" w:tplc="099ABB6A" w:tentative="1">
      <w:start w:val="1"/>
      <w:numFmt w:val="bullet"/>
      <w:lvlText w:val="o"/>
      <w:lvlJc w:val="left"/>
      <w:pPr>
        <w:tabs>
          <w:tab w:val="num" w:pos="5760"/>
        </w:tabs>
        <w:ind w:left="5760" w:hanging="360"/>
      </w:pPr>
      <w:rPr>
        <w:rFonts w:ascii="Courier New" w:hAnsi="Courier New" w:cs="Courier New" w:hint="default"/>
      </w:rPr>
    </w:lvl>
    <w:lvl w:ilvl="8" w:tplc="6946245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5A5865F6">
      <w:start w:val="1"/>
      <w:numFmt w:val="decimal"/>
      <w:lvlText w:val="%1."/>
      <w:lvlJc w:val="left"/>
      <w:pPr>
        <w:tabs>
          <w:tab w:val="num" w:pos="570"/>
        </w:tabs>
        <w:ind w:left="570" w:hanging="570"/>
      </w:pPr>
      <w:rPr>
        <w:rFonts w:hint="default"/>
      </w:rPr>
    </w:lvl>
    <w:lvl w:ilvl="1" w:tplc="F33E1EE0" w:tentative="1">
      <w:start w:val="1"/>
      <w:numFmt w:val="lowerLetter"/>
      <w:lvlText w:val="%2."/>
      <w:lvlJc w:val="left"/>
      <w:pPr>
        <w:tabs>
          <w:tab w:val="num" w:pos="1080"/>
        </w:tabs>
        <w:ind w:left="1080" w:hanging="360"/>
      </w:pPr>
    </w:lvl>
    <w:lvl w:ilvl="2" w:tplc="D326F676" w:tentative="1">
      <w:start w:val="1"/>
      <w:numFmt w:val="lowerRoman"/>
      <w:lvlText w:val="%3."/>
      <w:lvlJc w:val="right"/>
      <w:pPr>
        <w:tabs>
          <w:tab w:val="num" w:pos="1800"/>
        </w:tabs>
        <w:ind w:left="1800" w:hanging="180"/>
      </w:pPr>
    </w:lvl>
    <w:lvl w:ilvl="3" w:tplc="B8A2C9C8" w:tentative="1">
      <w:start w:val="1"/>
      <w:numFmt w:val="decimal"/>
      <w:lvlText w:val="%4."/>
      <w:lvlJc w:val="left"/>
      <w:pPr>
        <w:tabs>
          <w:tab w:val="num" w:pos="2520"/>
        </w:tabs>
        <w:ind w:left="2520" w:hanging="360"/>
      </w:pPr>
    </w:lvl>
    <w:lvl w:ilvl="4" w:tplc="A8540AD2" w:tentative="1">
      <w:start w:val="1"/>
      <w:numFmt w:val="lowerLetter"/>
      <w:lvlText w:val="%5."/>
      <w:lvlJc w:val="left"/>
      <w:pPr>
        <w:tabs>
          <w:tab w:val="num" w:pos="3240"/>
        </w:tabs>
        <w:ind w:left="3240" w:hanging="360"/>
      </w:pPr>
    </w:lvl>
    <w:lvl w:ilvl="5" w:tplc="858025CE" w:tentative="1">
      <w:start w:val="1"/>
      <w:numFmt w:val="lowerRoman"/>
      <w:lvlText w:val="%6."/>
      <w:lvlJc w:val="right"/>
      <w:pPr>
        <w:tabs>
          <w:tab w:val="num" w:pos="3960"/>
        </w:tabs>
        <w:ind w:left="3960" w:hanging="180"/>
      </w:pPr>
    </w:lvl>
    <w:lvl w:ilvl="6" w:tplc="A470DA48" w:tentative="1">
      <w:start w:val="1"/>
      <w:numFmt w:val="decimal"/>
      <w:lvlText w:val="%7."/>
      <w:lvlJc w:val="left"/>
      <w:pPr>
        <w:tabs>
          <w:tab w:val="num" w:pos="4680"/>
        </w:tabs>
        <w:ind w:left="4680" w:hanging="360"/>
      </w:pPr>
    </w:lvl>
    <w:lvl w:ilvl="7" w:tplc="862CAD56" w:tentative="1">
      <w:start w:val="1"/>
      <w:numFmt w:val="lowerLetter"/>
      <w:lvlText w:val="%8."/>
      <w:lvlJc w:val="left"/>
      <w:pPr>
        <w:tabs>
          <w:tab w:val="num" w:pos="5400"/>
        </w:tabs>
        <w:ind w:left="5400" w:hanging="360"/>
      </w:pPr>
    </w:lvl>
    <w:lvl w:ilvl="8" w:tplc="292E35E2" w:tentative="1">
      <w:start w:val="1"/>
      <w:numFmt w:val="lowerRoman"/>
      <w:lvlText w:val="%9."/>
      <w:lvlJc w:val="right"/>
      <w:pPr>
        <w:tabs>
          <w:tab w:val="num" w:pos="6120"/>
        </w:tabs>
        <w:ind w:left="6120" w:hanging="180"/>
      </w:pPr>
    </w:lvl>
  </w:abstractNum>
  <w:abstractNum w:abstractNumId="14" w15:restartNumberingAfterBreak="0">
    <w:nsid w:val="33DD6024"/>
    <w:multiLevelType w:val="hybridMultilevel"/>
    <w:tmpl w:val="056A06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7" w15:restartNumberingAfterBreak="0">
    <w:nsid w:val="3D616DF8"/>
    <w:multiLevelType w:val="hybridMultilevel"/>
    <w:tmpl w:val="A7AE2A7C"/>
    <w:lvl w:ilvl="0" w:tplc="3D08E4D4">
      <w:start w:val="4"/>
      <w:numFmt w:val="upperLetter"/>
      <w:lvlText w:val="%1."/>
      <w:lvlJc w:val="left"/>
      <w:pPr>
        <w:ind w:left="1703" w:hanging="710"/>
      </w:pPr>
      <w:rPr>
        <w:rFonts w:hint="default"/>
      </w:rPr>
    </w:lvl>
    <w:lvl w:ilvl="1" w:tplc="4CFE12B2" w:tentative="1">
      <w:start w:val="1"/>
      <w:numFmt w:val="lowerLetter"/>
      <w:lvlText w:val="%2."/>
      <w:lvlJc w:val="left"/>
      <w:pPr>
        <w:ind w:left="2073" w:hanging="360"/>
      </w:pPr>
    </w:lvl>
    <w:lvl w:ilvl="2" w:tplc="96280AE8" w:tentative="1">
      <w:start w:val="1"/>
      <w:numFmt w:val="lowerRoman"/>
      <w:lvlText w:val="%3."/>
      <w:lvlJc w:val="right"/>
      <w:pPr>
        <w:ind w:left="2793" w:hanging="180"/>
      </w:pPr>
    </w:lvl>
    <w:lvl w:ilvl="3" w:tplc="D076BB8E" w:tentative="1">
      <w:start w:val="1"/>
      <w:numFmt w:val="decimal"/>
      <w:lvlText w:val="%4."/>
      <w:lvlJc w:val="left"/>
      <w:pPr>
        <w:ind w:left="3513" w:hanging="360"/>
      </w:pPr>
    </w:lvl>
    <w:lvl w:ilvl="4" w:tplc="EC6C9DBE" w:tentative="1">
      <w:start w:val="1"/>
      <w:numFmt w:val="lowerLetter"/>
      <w:lvlText w:val="%5."/>
      <w:lvlJc w:val="left"/>
      <w:pPr>
        <w:ind w:left="4233" w:hanging="360"/>
      </w:pPr>
    </w:lvl>
    <w:lvl w:ilvl="5" w:tplc="EB3296D0" w:tentative="1">
      <w:start w:val="1"/>
      <w:numFmt w:val="lowerRoman"/>
      <w:lvlText w:val="%6."/>
      <w:lvlJc w:val="right"/>
      <w:pPr>
        <w:ind w:left="4953" w:hanging="180"/>
      </w:pPr>
    </w:lvl>
    <w:lvl w:ilvl="6" w:tplc="451837DA" w:tentative="1">
      <w:start w:val="1"/>
      <w:numFmt w:val="decimal"/>
      <w:lvlText w:val="%7."/>
      <w:lvlJc w:val="left"/>
      <w:pPr>
        <w:ind w:left="5673" w:hanging="360"/>
      </w:pPr>
    </w:lvl>
    <w:lvl w:ilvl="7" w:tplc="2BB8AFBE" w:tentative="1">
      <w:start w:val="1"/>
      <w:numFmt w:val="lowerLetter"/>
      <w:lvlText w:val="%8."/>
      <w:lvlJc w:val="left"/>
      <w:pPr>
        <w:ind w:left="6393" w:hanging="360"/>
      </w:pPr>
    </w:lvl>
    <w:lvl w:ilvl="8" w:tplc="A4443E8E" w:tentative="1">
      <w:start w:val="1"/>
      <w:numFmt w:val="lowerRoman"/>
      <w:lvlText w:val="%9."/>
      <w:lvlJc w:val="right"/>
      <w:pPr>
        <w:ind w:left="7113" w:hanging="180"/>
      </w:pPr>
    </w:lvl>
  </w:abstractNum>
  <w:abstractNum w:abstractNumId="1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2D33079"/>
    <w:multiLevelType w:val="hybridMultilevel"/>
    <w:tmpl w:val="8A542728"/>
    <w:lvl w:ilvl="0" w:tplc="7DB287DE">
      <w:start w:val="1"/>
      <w:numFmt w:val="upperLetter"/>
      <w:pStyle w:val="TitleB"/>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8B56C73"/>
    <w:multiLevelType w:val="hybridMultilevel"/>
    <w:tmpl w:val="5BA42128"/>
    <w:lvl w:ilvl="0" w:tplc="6DFCC908">
      <w:start w:val="2"/>
      <w:numFmt w:val="decimal"/>
      <w:lvlText w:val="%1."/>
      <w:lvlJc w:val="left"/>
      <w:pPr>
        <w:tabs>
          <w:tab w:val="num" w:pos="570"/>
        </w:tabs>
        <w:ind w:left="570" w:hanging="570"/>
      </w:pPr>
      <w:rPr>
        <w:rFonts w:hint="default"/>
      </w:rPr>
    </w:lvl>
    <w:lvl w:ilvl="1" w:tplc="C1F66CBE" w:tentative="1">
      <w:start w:val="1"/>
      <w:numFmt w:val="lowerLetter"/>
      <w:lvlText w:val="%2."/>
      <w:lvlJc w:val="left"/>
      <w:pPr>
        <w:tabs>
          <w:tab w:val="num" w:pos="1080"/>
        </w:tabs>
        <w:ind w:left="1080" w:hanging="360"/>
      </w:pPr>
    </w:lvl>
    <w:lvl w:ilvl="2" w:tplc="3E74791A" w:tentative="1">
      <w:start w:val="1"/>
      <w:numFmt w:val="lowerRoman"/>
      <w:lvlText w:val="%3."/>
      <w:lvlJc w:val="right"/>
      <w:pPr>
        <w:tabs>
          <w:tab w:val="num" w:pos="1800"/>
        </w:tabs>
        <w:ind w:left="1800" w:hanging="180"/>
      </w:pPr>
    </w:lvl>
    <w:lvl w:ilvl="3" w:tplc="6EBCC536" w:tentative="1">
      <w:start w:val="1"/>
      <w:numFmt w:val="decimal"/>
      <w:lvlText w:val="%4."/>
      <w:lvlJc w:val="left"/>
      <w:pPr>
        <w:tabs>
          <w:tab w:val="num" w:pos="2520"/>
        </w:tabs>
        <w:ind w:left="2520" w:hanging="360"/>
      </w:pPr>
    </w:lvl>
    <w:lvl w:ilvl="4" w:tplc="4D3A03C8" w:tentative="1">
      <w:start w:val="1"/>
      <w:numFmt w:val="lowerLetter"/>
      <w:lvlText w:val="%5."/>
      <w:lvlJc w:val="left"/>
      <w:pPr>
        <w:tabs>
          <w:tab w:val="num" w:pos="3240"/>
        </w:tabs>
        <w:ind w:left="3240" w:hanging="360"/>
      </w:pPr>
    </w:lvl>
    <w:lvl w:ilvl="5" w:tplc="57A25B02" w:tentative="1">
      <w:start w:val="1"/>
      <w:numFmt w:val="lowerRoman"/>
      <w:lvlText w:val="%6."/>
      <w:lvlJc w:val="right"/>
      <w:pPr>
        <w:tabs>
          <w:tab w:val="num" w:pos="3960"/>
        </w:tabs>
        <w:ind w:left="3960" w:hanging="180"/>
      </w:pPr>
    </w:lvl>
    <w:lvl w:ilvl="6" w:tplc="B0AC4FA0" w:tentative="1">
      <w:start w:val="1"/>
      <w:numFmt w:val="decimal"/>
      <w:lvlText w:val="%7."/>
      <w:lvlJc w:val="left"/>
      <w:pPr>
        <w:tabs>
          <w:tab w:val="num" w:pos="4680"/>
        </w:tabs>
        <w:ind w:left="4680" w:hanging="360"/>
      </w:pPr>
    </w:lvl>
    <w:lvl w:ilvl="7" w:tplc="28AE1CB6" w:tentative="1">
      <w:start w:val="1"/>
      <w:numFmt w:val="lowerLetter"/>
      <w:lvlText w:val="%8."/>
      <w:lvlJc w:val="left"/>
      <w:pPr>
        <w:tabs>
          <w:tab w:val="num" w:pos="5400"/>
        </w:tabs>
        <w:ind w:left="5400" w:hanging="360"/>
      </w:pPr>
    </w:lvl>
    <w:lvl w:ilvl="8" w:tplc="C0A2B84A" w:tentative="1">
      <w:start w:val="1"/>
      <w:numFmt w:val="lowerRoman"/>
      <w:lvlText w:val="%9."/>
      <w:lvlJc w:val="right"/>
      <w:pPr>
        <w:tabs>
          <w:tab w:val="num" w:pos="6120"/>
        </w:tabs>
        <w:ind w:left="6120" w:hanging="180"/>
      </w:pPr>
    </w:lvl>
  </w:abstractNum>
  <w:abstractNum w:abstractNumId="2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6" w15:restartNumberingAfterBreak="0">
    <w:nsid w:val="691F0F5D"/>
    <w:multiLevelType w:val="hybridMultilevel"/>
    <w:tmpl w:val="15B6284C"/>
    <w:lvl w:ilvl="0" w:tplc="22D6E2B8">
      <w:start w:val="4"/>
      <w:numFmt w:val="upperLetter"/>
      <w:lvlText w:val="%1."/>
      <w:lvlJc w:val="left"/>
      <w:pPr>
        <w:ind w:left="930" w:hanging="570"/>
      </w:pPr>
      <w:rPr>
        <w:rFonts w:hint="default"/>
        <w:b/>
      </w:rPr>
    </w:lvl>
    <w:lvl w:ilvl="1" w:tplc="54C21E8E" w:tentative="1">
      <w:start w:val="1"/>
      <w:numFmt w:val="lowerLetter"/>
      <w:lvlText w:val="%2."/>
      <w:lvlJc w:val="left"/>
      <w:pPr>
        <w:ind w:left="1440" w:hanging="360"/>
      </w:pPr>
    </w:lvl>
    <w:lvl w:ilvl="2" w:tplc="8A1014A8" w:tentative="1">
      <w:start w:val="1"/>
      <w:numFmt w:val="lowerRoman"/>
      <w:lvlText w:val="%3."/>
      <w:lvlJc w:val="right"/>
      <w:pPr>
        <w:ind w:left="2160" w:hanging="180"/>
      </w:pPr>
    </w:lvl>
    <w:lvl w:ilvl="3" w:tplc="C9763F7A" w:tentative="1">
      <w:start w:val="1"/>
      <w:numFmt w:val="decimal"/>
      <w:lvlText w:val="%4."/>
      <w:lvlJc w:val="left"/>
      <w:pPr>
        <w:ind w:left="2880" w:hanging="360"/>
      </w:pPr>
    </w:lvl>
    <w:lvl w:ilvl="4" w:tplc="77BCDE00" w:tentative="1">
      <w:start w:val="1"/>
      <w:numFmt w:val="lowerLetter"/>
      <w:lvlText w:val="%5."/>
      <w:lvlJc w:val="left"/>
      <w:pPr>
        <w:ind w:left="3600" w:hanging="360"/>
      </w:pPr>
    </w:lvl>
    <w:lvl w:ilvl="5" w:tplc="2FDED868" w:tentative="1">
      <w:start w:val="1"/>
      <w:numFmt w:val="lowerRoman"/>
      <w:lvlText w:val="%6."/>
      <w:lvlJc w:val="right"/>
      <w:pPr>
        <w:ind w:left="4320" w:hanging="180"/>
      </w:pPr>
    </w:lvl>
    <w:lvl w:ilvl="6" w:tplc="8BC6CB3A" w:tentative="1">
      <w:start w:val="1"/>
      <w:numFmt w:val="decimal"/>
      <w:lvlText w:val="%7."/>
      <w:lvlJc w:val="left"/>
      <w:pPr>
        <w:ind w:left="5040" w:hanging="360"/>
      </w:pPr>
    </w:lvl>
    <w:lvl w:ilvl="7" w:tplc="05585EC6" w:tentative="1">
      <w:start w:val="1"/>
      <w:numFmt w:val="lowerLetter"/>
      <w:lvlText w:val="%8."/>
      <w:lvlJc w:val="left"/>
      <w:pPr>
        <w:ind w:left="5760" w:hanging="360"/>
      </w:pPr>
    </w:lvl>
    <w:lvl w:ilvl="8" w:tplc="4314DB18" w:tentative="1">
      <w:start w:val="1"/>
      <w:numFmt w:val="lowerRoman"/>
      <w:lvlText w:val="%9."/>
      <w:lvlJc w:val="right"/>
      <w:pPr>
        <w:ind w:left="6480" w:hanging="180"/>
      </w:pPr>
    </w:lvl>
  </w:abstractNum>
  <w:abstractNum w:abstractNumId="27" w15:restartNumberingAfterBreak="0">
    <w:nsid w:val="69E95A54"/>
    <w:multiLevelType w:val="hybridMultilevel"/>
    <w:tmpl w:val="3C18EFB0"/>
    <w:lvl w:ilvl="0" w:tplc="04300C52">
      <w:start w:val="1"/>
      <w:numFmt w:val="bullet"/>
      <w:lvlText w:val=""/>
      <w:lvlJc w:val="left"/>
      <w:pPr>
        <w:tabs>
          <w:tab w:val="num" w:pos="397"/>
        </w:tabs>
        <w:ind w:left="397" w:hanging="397"/>
      </w:pPr>
      <w:rPr>
        <w:rFonts w:ascii="Symbol" w:hAnsi="Symbol" w:hint="default"/>
      </w:rPr>
    </w:lvl>
    <w:lvl w:ilvl="1" w:tplc="270E882A" w:tentative="1">
      <w:start w:val="1"/>
      <w:numFmt w:val="bullet"/>
      <w:lvlText w:val="o"/>
      <w:lvlJc w:val="left"/>
      <w:pPr>
        <w:tabs>
          <w:tab w:val="num" w:pos="1440"/>
        </w:tabs>
        <w:ind w:left="1440" w:hanging="360"/>
      </w:pPr>
      <w:rPr>
        <w:rFonts w:ascii="Courier New" w:hAnsi="Courier New" w:cs="Courier New" w:hint="default"/>
      </w:rPr>
    </w:lvl>
    <w:lvl w:ilvl="2" w:tplc="3CC6C6B0" w:tentative="1">
      <w:start w:val="1"/>
      <w:numFmt w:val="bullet"/>
      <w:lvlText w:val=""/>
      <w:lvlJc w:val="left"/>
      <w:pPr>
        <w:tabs>
          <w:tab w:val="num" w:pos="2160"/>
        </w:tabs>
        <w:ind w:left="2160" w:hanging="360"/>
      </w:pPr>
      <w:rPr>
        <w:rFonts w:ascii="Wingdings" w:hAnsi="Wingdings" w:hint="default"/>
      </w:rPr>
    </w:lvl>
    <w:lvl w:ilvl="3" w:tplc="CA86F2AA" w:tentative="1">
      <w:start w:val="1"/>
      <w:numFmt w:val="bullet"/>
      <w:lvlText w:val=""/>
      <w:lvlJc w:val="left"/>
      <w:pPr>
        <w:tabs>
          <w:tab w:val="num" w:pos="2880"/>
        </w:tabs>
        <w:ind w:left="2880" w:hanging="360"/>
      </w:pPr>
      <w:rPr>
        <w:rFonts w:ascii="Symbol" w:hAnsi="Symbol" w:hint="default"/>
      </w:rPr>
    </w:lvl>
    <w:lvl w:ilvl="4" w:tplc="0246760A" w:tentative="1">
      <w:start w:val="1"/>
      <w:numFmt w:val="bullet"/>
      <w:lvlText w:val="o"/>
      <w:lvlJc w:val="left"/>
      <w:pPr>
        <w:tabs>
          <w:tab w:val="num" w:pos="3600"/>
        </w:tabs>
        <w:ind w:left="3600" w:hanging="360"/>
      </w:pPr>
      <w:rPr>
        <w:rFonts w:ascii="Courier New" w:hAnsi="Courier New" w:cs="Courier New" w:hint="default"/>
      </w:rPr>
    </w:lvl>
    <w:lvl w:ilvl="5" w:tplc="B9A6CA0E" w:tentative="1">
      <w:start w:val="1"/>
      <w:numFmt w:val="bullet"/>
      <w:lvlText w:val=""/>
      <w:lvlJc w:val="left"/>
      <w:pPr>
        <w:tabs>
          <w:tab w:val="num" w:pos="4320"/>
        </w:tabs>
        <w:ind w:left="4320" w:hanging="360"/>
      </w:pPr>
      <w:rPr>
        <w:rFonts w:ascii="Wingdings" w:hAnsi="Wingdings" w:hint="default"/>
      </w:rPr>
    </w:lvl>
    <w:lvl w:ilvl="6" w:tplc="31F03268" w:tentative="1">
      <w:start w:val="1"/>
      <w:numFmt w:val="bullet"/>
      <w:lvlText w:val=""/>
      <w:lvlJc w:val="left"/>
      <w:pPr>
        <w:tabs>
          <w:tab w:val="num" w:pos="5040"/>
        </w:tabs>
        <w:ind w:left="5040" w:hanging="360"/>
      </w:pPr>
      <w:rPr>
        <w:rFonts w:ascii="Symbol" w:hAnsi="Symbol" w:hint="default"/>
      </w:rPr>
    </w:lvl>
    <w:lvl w:ilvl="7" w:tplc="050CEC2E" w:tentative="1">
      <w:start w:val="1"/>
      <w:numFmt w:val="bullet"/>
      <w:lvlText w:val="o"/>
      <w:lvlJc w:val="left"/>
      <w:pPr>
        <w:tabs>
          <w:tab w:val="num" w:pos="5760"/>
        </w:tabs>
        <w:ind w:left="5760" w:hanging="360"/>
      </w:pPr>
      <w:rPr>
        <w:rFonts w:ascii="Courier New" w:hAnsi="Courier New" w:cs="Courier New" w:hint="default"/>
      </w:rPr>
    </w:lvl>
    <w:lvl w:ilvl="8" w:tplc="688E8B8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1B3659B2">
      <w:start w:val="1"/>
      <w:numFmt w:val="bullet"/>
      <w:lvlText w:val=""/>
      <w:lvlJc w:val="left"/>
      <w:pPr>
        <w:tabs>
          <w:tab w:val="num" w:pos="720"/>
        </w:tabs>
        <w:ind w:left="720" w:hanging="360"/>
      </w:pPr>
      <w:rPr>
        <w:rFonts w:ascii="Symbol" w:hAnsi="Symbol" w:hint="default"/>
      </w:rPr>
    </w:lvl>
    <w:lvl w:ilvl="1" w:tplc="96303990" w:tentative="1">
      <w:start w:val="1"/>
      <w:numFmt w:val="bullet"/>
      <w:lvlText w:val="o"/>
      <w:lvlJc w:val="left"/>
      <w:pPr>
        <w:tabs>
          <w:tab w:val="num" w:pos="1440"/>
        </w:tabs>
        <w:ind w:left="1440" w:hanging="360"/>
      </w:pPr>
      <w:rPr>
        <w:rFonts w:ascii="Courier New" w:hAnsi="Courier New" w:cs="Courier New" w:hint="default"/>
      </w:rPr>
    </w:lvl>
    <w:lvl w:ilvl="2" w:tplc="C9B016BC" w:tentative="1">
      <w:start w:val="1"/>
      <w:numFmt w:val="bullet"/>
      <w:lvlText w:val=""/>
      <w:lvlJc w:val="left"/>
      <w:pPr>
        <w:tabs>
          <w:tab w:val="num" w:pos="2160"/>
        </w:tabs>
        <w:ind w:left="2160" w:hanging="360"/>
      </w:pPr>
      <w:rPr>
        <w:rFonts w:ascii="Wingdings" w:hAnsi="Wingdings" w:hint="default"/>
      </w:rPr>
    </w:lvl>
    <w:lvl w:ilvl="3" w:tplc="6D445738" w:tentative="1">
      <w:start w:val="1"/>
      <w:numFmt w:val="bullet"/>
      <w:lvlText w:val=""/>
      <w:lvlJc w:val="left"/>
      <w:pPr>
        <w:tabs>
          <w:tab w:val="num" w:pos="2880"/>
        </w:tabs>
        <w:ind w:left="2880" w:hanging="360"/>
      </w:pPr>
      <w:rPr>
        <w:rFonts w:ascii="Symbol" w:hAnsi="Symbol" w:hint="default"/>
      </w:rPr>
    </w:lvl>
    <w:lvl w:ilvl="4" w:tplc="868AD582" w:tentative="1">
      <w:start w:val="1"/>
      <w:numFmt w:val="bullet"/>
      <w:lvlText w:val="o"/>
      <w:lvlJc w:val="left"/>
      <w:pPr>
        <w:tabs>
          <w:tab w:val="num" w:pos="3600"/>
        </w:tabs>
        <w:ind w:left="3600" w:hanging="360"/>
      </w:pPr>
      <w:rPr>
        <w:rFonts w:ascii="Courier New" w:hAnsi="Courier New" w:cs="Courier New" w:hint="default"/>
      </w:rPr>
    </w:lvl>
    <w:lvl w:ilvl="5" w:tplc="6A04A586" w:tentative="1">
      <w:start w:val="1"/>
      <w:numFmt w:val="bullet"/>
      <w:lvlText w:val=""/>
      <w:lvlJc w:val="left"/>
      <w:pPr>
        <w:tabs>
          <w:tab w:val="num" w:pos="4320"/>
        </w:tabs>
        <w:ind w:left="4320" w:hanging="360"/>
      </w:pPr>
      <w:rPr>
        <w:rFonts w:ascii="Wingdings" w:hAnsi="Wingdings" w:hint="default"/>
      </w:rPr>
    </w:lvl>
    <w:lvl w:ilvl="6" w:tplc="776CEEDA" w:tentative="1">
      <w:start w:val="1"/>
      <w:numFmt w:val="bullet"/>
      <w:lvlText w:val=""/>
      <w:lvlJc w:val="left"/>
      <w:pPr>
        <w:tabs>
          <w:tab w:val="num" w:pos="5040"/>
        </w:tabs>
        <w:ind w:left="5040" w:hanging="360"/>
      </w:pPr>
      <w:rPr>
        <w:rFonts w:ascii="Symbol" w:hAnsi="Symbol" w:hint="default"/>
      </w:rPr>
    </w:lvl>
    <w:lvl w:ilvl="7" w:tplc="A1F6EB02" w:tentative="1">
      <w:start w:val="1"/>
      <w:numFmt w:val="bullet"/>
      <w:lvlText w:val="o"/>
      <w:lvlJc w:val="left"/>
      <w:pPr>
        <w:tabs>
          <w:tab w:val="num" w:pos="5760"/>
        </w:tabs>
        <w:ind w:left="5760" w:hanging="360"/>
      </w:pPr>
      <w:rPr>
        <w:rFonts w:ascii="Courier New" w:hAnsi="Courier New" w:cs="Courier New" w:hint="default"/>
      </w:rPr>
    </w:lvl>
    <w:lvl w:ilvl="8" w:tplc="4A807C2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288CFFC8">
      <w:start w:val="1"/>
      <w:numFmt w:val="decimal"/>
      <w:lvlText w:val="%1)"/>
      <w:lvlJc w:val="left"/>
      <w:pPr>
        <w:ind w:left="720" w:hanging="360"/>
      </w:pPr>
      <w:rPr>
        <w:rFonts w:hint="default"/>
      </w:rPr>
    </w:lvl>
    <w:lvl w:ilvl="1" w:tplc="393E8CE0" w:tentative="1">
      <w:start w:val="1"/>
      <w:numFmt w:val="lowerLetter"/>
      <w:lvlText w:val="%2."/>
      <w:lvlJc w:val="left"/>
      <w:pPr>
        <w:ind w:left="1440" w:hanging="360"/>
      </w:pPr>
    </w:lvl>
    <w:lvl w:ilvl="2" w:tplc="DC60CB54" w:tentative="1">
      <w:start w:val="1"/>
      <w:numFmt w:val="lowerRoman"/>
      <w:lvlText w:val="%3."/>
      <w:lvlJc w:val="right"/>
      <w:pPr>
        <w:ind w:left="2160" w:hanging="180"/>
      </w:pPr>
    </w:lvl>
    <w:lvl w:ilvl="3" w:tplc="1070E4D6" w:tentative="1">
      <w:start w:val="1"/>
      <w:numFmt w:val="decimal"/>
      <w:lvlText w:val="%4."/>
      <w:lvlJc w:val="left"/>
      <w:pPr>
        <w:ind w:left="2880" w:hanging="360"/>
      </w:pPr>
    </w:lvl>
    <w:lvl w:ilvl="4" w:tplc="79787CD6" w:tentative="1">
      <w:start w:val="1"/>
      <w:numFmt w:val="lowerLetter"/>
      <w:lvlText w:val="%5."/>
      <w:lvlJc w:val="left"/>
      <w:pPr>
        <w:ind w:left="3600" w:hanging="360"/>
      </w:pPr>
    </w:lvl>
    <w:lvl w:ilvl="5" w:tplc="94DA0B06" w:tentative="1">
      <w:start w:val="1"/>
      <w:numFmt w:val="lowerRoman"/>
      <w:lvlText w:val="%6."/>
      <w:lvlJc w:val="right"/>
      <w:pPr>
        <w:ind w:left="4320" w:hanging="180"/>
      </w:pPr>
    </w:lvl>
    <w:lvl w:ilvl="6" w:tplc="6394852C" w:tentative="1">
      <w:start w:val="1"/>
      <w:numFmt w:val="decimal"/>
      <w:lvlText w:val="%7."/>
      <w:lvlJc w:val="left"/>
      <w:pPr>
        <w:ind w:left="5040" w:hanging="360"/>
      </w:pPr>
    </w:lvl>
    <w:lvl w:ilvl="7" w:tplc="52E8F8BC" w:tentative="1">
      <w:start w:val="1"/>
      <w:numFmt w:val="lowerLetter"/>
      <w:lvlText w:val="%8."/>
      <w:lvlJc w:val="left"/>
      <w:pPr>
        <w:ind w:left="5760" w:hanging="360"/>
      </w:pPr>
    </w:lvl>
    <w:lvl w:ilvl="8" w:tplc="C9A8C30E"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BE14BC9"/>
    <w:multiLevelType w:val="hybridMultilevel"/>
    <w:tmpl w:val="661CADE4"/>
    <w:lvl w:ilvl="0" w:tplc="FFFFFFFF">
      <w:start w:val="1"/>
      <w:numFmt w:val="bullet"/>
      <w:lvlText w:val="-"/>
      <w:lvlJc w:val="left"/>
      <w:pPr>
        <w:ind w:left="360" w:hanging="360"/>
      </w:pPr>
      <w:rPr>
        <w:rFonts w:hint="default"/>
      </w:rPr>
    </w:lvl>
    <w:lvl w:ilvl="1" w:tplc="79D0C48A" w:tentative="1">
      <w:start w:val="1"/>
      <w:numFmt w:val="bullet"/>
      <w:lvlText w:val="o"/>
      <w:lvlJc w:val="left"/>
      <w:pPr>
        <w:ind w:left="1080" w:hanging="360"/>
      </w:pPr>
      <w:rPr>
        <w:rFonts w:ascii="Courier New" w:hAnsi="Courier New" w:cs="Courier New" w:hint="default"/>
      </w:rPr>
    </w:lvl>
    <w:lvl w:ilvl="2" w:tplc="75468A94" w:tentative="1">
      <w:start w:val="1"/>
      <w:numFmt w:val="bullet"/>
      <w:lvlText w:val=""/>
      <w:lvlJc w:val="left"/>
      <w:pPr>
        <w:ind w:left="1800" w:hanging="360"/>
      </w:pPr>
      <w:rPr>
        <w:rFonts w:ascii="Wingdings" w:hAnsi="Wingdings" w:cs="Wingdings" w:hint="default"/>
      </w:rPr>
    </w:lvl>
    <w:lvl w:ilvl="3" w:tplc="F3189F64" w:tentative="1">
      <w:start w:val="1"/>
      <w:numFmt w:val="bullet"/>
      <w:lvlText w:val=""/>
      <w:lvlJc w:val="left"/>
      <w:pPr>
        <w:ind w:left="2520" w:hanging="360"/>
      </w:pPr>
      <w:rPr>
        <w:rFonts w:ascii="Symbol" w:hAnsi="Symbol" w:cs="Symbol" w:hint="default"/>
      </w:rPr>
    </w:lvl>
    <w:lvl w:ilvl="4" w:tplc="2F2ACEE0" w:tentative="1">
      <w:start w:val="1"/>
      <w:numFmt w:val="bullet"/>
      <w:lvlText w:val="o"/>
      <w:lvlJc w:val="left"/>
      <w:pPr>
        <w:ind w:left="3240" w:hanging="360"/>
      </w:pPr>
      <w:rPr>
        <w:rFonts w:ascii="Courier New" w:hAnsi="Courier New" w:cs="Courier New" w:hint="default"/>
      </w:rPr>
    </w:lvl>
    <w:lvl w:ilvl="5" w:tplc="F8D81DEC" w:tentative="1">
      <w:start w:val="1"/>
      <w:numFmt w:val="bullet"/>
      <w:lvlText w:val=""/>
      <w:lvlJc w:val="left"/>
      <w:pPr>
        <w:ind w:left="3960" w:hanging="360"/>
      </w:pPr>
      <w:rPr>
        <w:rFonts w:ascii="Wingdings" w:hAnsi="Wingdings" w:cs="Wingdings" w:hint="default"/>
      </w:rPr>
    </w:lvl>
    <w:lvl w:ilvl="6" w:tplc="33ACD0EA" w:tentative="1">
      <w:start w:val="1"/>
      <w:numFmt w:val="bullet"/>
      <w:lvlText w:val=""/>
      <w:lvlJc w:val="left"/>
      <w:pPr>
        <w:ind w:left="4680" w:hanging="360"/>
      </w:pPr>
      <w:rPr>
        <w:rFonts w:ascii="Symbol" w:hAnsi="Symbol" w:cs="Symbol" w:hint="default"/>
      </w:rPr>
    </w:lvl>
    <w:lvl w:ilvl="7" w:tplc="39FE2A4E" w:tentative="1">
      <w:start w:val="1"/>
      <w:numFmt w:val="bullet"/>
      <w:lvlText w:val="o"/>
      <w:lvlJc w:val="left"/>
      <w:pPr>
        <w:ind w:left="5400" w:hanging="360"/>
      </w:pPr>
      <w:rPr>
        <w:rFonts w:ascii="Courier New" w:hAnsi="Courier New" w:cs="Courier New" w:hint="default"/>
      </w:rPr>
    </w:lvl>
    <w:lvl w:ilvl="8" w:tplc="6C4881E4" w:tentative="1">
      <w:start w:val="1"/>
      <w:numFmt w:val="bullet"/>
      <w:lvlText w:val=""/>
      <w:lvlJc w:val="left"/>
      <w:pPr>
        <w:ind w:left="6120" w:hanging="360"/>
      </w:pPr>
      <w:rPr>
        <w:rFonts w:ascii="Wingdings" w:hAnsi="Wingdings" w:cs="Wingdings" w:hint="default"/>
      </w:rPr>
    </w:lvl>
  </w:abstractNum>
  <w:num w:numId="1">
    <w:abstractNumId w:val="2"/>
  </w:num>
  <w:num w:numId="2">
    <w:abstractNumId w:val="24"/>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5"/>
  </w:num>
  <w:num w:numId="6">
    <w:abstractNumId w:val="22"/>
  </w:num>
  <w:num w:numId="7">
    <w:abstractNumId w:val="13"/>
  </w:num>
  <w:num w:numId="8">
    <w:abstractNumId w:val="18"/>
  </w:num>
  <w:num w:numId="9">
    <w:abstractNumId w:val="31"/>
  </w:num>
  <w:num w:numId="10">
    <w:abstractNumId w:val="1"/>
  </w:num>
  <w:num w:numId="11">
    <w:abstractNumId w:val="28"/>
  </w:num>
  <w:num w:numId="12">
    <w:abstractNumId w:val="15"/>
  </w:num>
  <w:num w:numId="13">
    <w:abstractNumId w:val="6"/>
  </w:num>
  <w:num w:numId="14">
    <w:abstractNumId w:val="4"/>
  </w:num>
  <w:num w:numId="15">
    <w:abstractNumId w:val="0"/>
    <w:lvlOverride w:ilvl="0">
      <w:lvl w:ilvl="0">
        <w:start w:val="1"/>
        <w:numFmt w:val="bullet"/>
        <w:lvlText w:val="-"/>
        <w:legacy w:legacy="1" w:legacySpace="0" w:legacyIndent="360"/>
        <w:lvlJc w:val="left"/>
        <w:pPr>
          <w:ind w:left="360" w:hanging="360"/>
        </w:pPr>
      </w:lvl>
    </w:lvlOverride>
  </w:num>
  <w:num w:numId="16">
    <w:abstractNumId w:val="29"/>
  </w:num>
  <w:num w:numId="17">
    <w:abstractNumId w:val="19"/>
  </w:num>
  <w:num w:numId="18">
    <w:abstractNumId w:val="21"/>
  </w:num>
  <w:num w:numId="19">
    <w:abstractNumId w:val="32"/>
  </w:num>
  <w:num w:numId="20">
    <w:abstractNumId w:val="23"/>
  </w:num>
  <w:num w:numId="21">
    <w:abstractNumId w:val="30"/>
  </w:num>
  <w:num w:numId="22">
    <w:abstractNumId w:val="27"/>
  </w:num>
  <w:num w:numId="23">
    <w:abstractNumId w:val="12"/>
  </w:num>
  <w:num w:numId="24">
    <w:abstractNumId w:val="30"/>
  </w:num>
  <w:num w:numId="25">
    <w:abstractNumId w:val="4"/>
  </w:num>
  <w:num w:numId="26">
    <w:abstractNumId w:val="9"/>
  </w:num>
  <w:num w:numId="27">
    <w:abstractNumId w:val="7"/>
  </w:num>
  <w:num w:numId="28">
    <w:abstractNumId w:val="16"/>
  </w:num>
  <w:num w:numId="29">
    <w:abstractNumId w:val="17"/>
  </w:num>
  <w:num w:numId="30">
    <w:abstractNumId w:val="26"/>
  </w:num>
  <w:num w:numId="31">
    <w:abstractNumId w:val="10"/>
  </w:num>
  <w:num w:numId="32">
    <w:abstractNumId w:val="3"/>
  </w:num>
  <w:num w:numId="33">
    <w:abstractNumId w:val="20"/>
  </w:num>
  <w:num w:numId="34">
    <w:abstractNumId w:val="14"/>
  </w:num>
  <w:num w:numId="35">
    <w:abstractNumId w:val="5"/>
  </w:num>
  <w:num w:numId="36">
    <w:abstractNumId w:val="11"/>
  </w:num>
  <w:num w:numId="37">
    <w:abstractNumId w:val="3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fr-FR" w:vendorID="64" w:dllVersion="6" w:nlCheck="1" w:checkStyle="1"/>
  <w:activeWritingStyle w:appName="MSWord" w:lang="fr-FR" w:vendorID="64" w:dllVersion="0" w:nlCheck="1" w:checkStyle="0"/>
  <w:activeWritingStyle w:appName="MSWord" w:lang="en-GB" w:vendorID="64" w:dllVersion="0" w:nlCheck="1" w:checkStyle="0"/>
  <w:activeWritingStyle w:appName="MSWord" w:lang="es-ES" w:vendorID="64" w:dllVersion="4096" w:nlCheck="1" w:checkStyle="0"/>
  <w:activeWritingStyle w:appName="MSWord" w:lang="fr-CA"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pt-BR" w:vendorID="64" w:dllVersion="0" w:nlCheck="1" w:checkStyle="0"/>
  <w:activeWritingStyle w:appName="MSWord" w:lang="es-US" w:vendorID="64" w:dllVersion="0" w:nlCheck="1" w:checkStyle="0"/>
  <w:activeWritingStyle w:appName="MSWord" w:lang="fr-CA" w:vendorID="64" w:dllVersion="0" w:nlCheck="1" w:checkStyle="0"/>
  <w:activeWritingStyle w:appName="MSWord" w:lang="es-US" w:vendorID="64" w:dllVersion="4096" w:nlCheck="1" w:checkStyle="0"/>
  <w:activeWritingStyle w:appName="MSWord" w:lang="fr-CH" w:vendorID="64" w:dllVersion="0"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nl-NL" w:vendorID="64" w:dllVersion="4096" w:nlCheck="1" w:checkStyle="0"/>
  <w:activeWritingStyle w:appName="MSWord" w:lang="pt-PT" w:vendorID="64" w:dllVersion="4096" w:nlCheck="1" w:checkStyle="0"/>
  <w:activeWritingStyle w:appName="MSWord" w:lang="nl-BE" w:vendorID="64" w:dllVersion="4096" w:nlCheck="1" w:checkStyle="0"/>
  <w:activeWritingStyle w:appName="MSWord" w:lang="fr-CH" w:vendorID="64" w:dllVersion="6" w:nlCheck="1" w:checkStyle="1"/>
  <w:activeWritingStyle w:appName="MSWord" w:lang="de-DE" w:vendorID="64" w:dllVersion="0" w:nlCheck="1" w:checkStyle="0"/>
  <w:activeWritingStyle w:appName="MSWord" w:lang="pt-PT" w:vendorID="64" w:dllVersion="0" w:nlCheck="1" w:checkStyle="0"/>
  <w:activeWritingStyle w:appName="MSWord" w:lang="nl-NL" w:vendorID="64" w:dllVersion="0" w:nlCheck="1" w:checkStyle="0"/>
  <w:activeWritingStyle w:appName="MSWord" w:lang="pl-PL" w:vendorID="64" w:dllVersion="0" w:nlCheck="1" w:checkStyle="0"/>
  <w:activeWritingStyle w:appName="MSWord" w:lang="pl-PL"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9a6982d-3c7d-4dfa-af76-83c37b193da5" w:val=" "/>
    <w:docVar w:name="vault_nd_40e00862-e573-4b5c-8b74-302e082aedac" w:val=" "/>
    <w:docVar w:name="VAULT_ND_41604d9f-2160-45a0-8c3c-1d306375c379" w:val=" "/>
    <w:docVar w:name="VAULT_ND_46beef41-f46b-4f55-a970-302a1526ee99" w:val=" "/>
    <w:docVar w:name="vault_nd_486bcd3f-a083-4f28-890d-5c70760ee0b6" w:val=" "/>
    <w:docVar w:name="vault_nd_5644005d-9777-4293-85b0-052550bf32bb" w:val=" "/>
    <w:docVar w:name="vault_nd_575cb4ab-3076-4299-8026-bd9d5ebeb470" w:val=" "/>
    <w:docVar w:name="VAULT_ND_68535677-2931-44d5-b6e0-66f9ba7787f2" w:val=" "/>
    <w:docVar w:name="vault_nd_6ec70d81-9083-40a8-89ef-112e1b62ad76" w:val=" "/>
    <w:docVar w:name="VAULT_ND_79beb71b-fc73-4275-9430-c811132dcfcf" w:val=" "/>
    <w:docVar w:name="VAULT_ND_8e625c92-c329-4ed1-9915-52eda8e82d42" w:val=" "/>
    <w:docVar w:name="vault_nd_95259200-3bc2-490a-9d2e-b1472bc3ab93" w:val=" "/>
    <w:docVar w:name="vault_nd_ab4a1fd7-d8eb-4068-86a8-388be2ad5ed8" w:val=" "/>
    <w:docVar w:name="VAULT_ND_addc422a-a902-45b3-b8f0-79160d89bb55" w:val=" "/>
    <w:docVar w:name="vault_nd_c3113497-9764-4a8b-a5ff-180294e7f333" w:val=" "/>
    <w:docVar w:name="Version" w:val="0"/>
  </w:docVars>
  <w:rsids>
    <w:rsidRoot w:val="002B66C4"/>
    <w:rsid w:val="00146268"/>
    <w:rsid w:val="002B66C4"/>
    <w:rsid w:val="00550C32"/>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15F5D9FC"/>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s-ES_tradnl"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1 Char Char,Comment Text Char Char Char Char,Comment Text Char Char1,- H19,Car6,Comment Text Char1 Char,Comment Text Char2 Char,Kommentarer,Tekst opmerking"/>
    <w:basedOn w:val="Normal"/>
    <w:link w:val="CommentTextChar"/>
    <w:qFormat/>
    <w:rPr>
      <w:sz w:val="20"/>
      <w:lang w:val="x-none"/>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Arial" w:hAnsi="Arial" w:cs="Arial"/>
      <w:sz w:val="20"/>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1 Char Char Char,Comment Text Char Char Char Char Char,Comment Text Char Char1 Char,- H19 Char,Car6 Char,Comment Text Char1 Char Char1,Comment Text Char2 Cha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C-BodyText">
    <w:name w:val="C-Body Text"/>
    <w:link w:val="C-BodyTextChar"/>
    <w:qFormat/>
    <w:pPr>
      <w:spacing w:before="120" w:after="120" w:line="276" w:lineRule="auto"/>
    </w:pPr>
    <w:rPr>
      <w:rFonts w:eastAsia="Times New Roman"/>
      <w:sz w:val="24"/>
      <w:lang w:eastAsia="en-US"/>
    </w:rPr>
  </w:style>
  <w:style w:type="character" w:customStyle="1" w:styleId="C-BodyTextChar">
    <w:name w:val="C-Body Text Char"/>
    <w:link w:val="C-BodyText"/>
    <w:qFormat/>
    <w:rPr>
      <w:rFonts w:eastAsia="Times New Roman"/>
      <w:sz w:val="24"/>
      <w:lang w:val="en-US" w:eastAsia="en-US" w:bidi="ar-SA"/>
    </w:rPr>
  </w:style>
  <w:style w:type="character" w:customStyle="1" w:styleId="UnresolvedMention1">
    <w:name w:val="Unresolved Mention1"/>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link w:val="Caption"/>
    <w:rPr>
      <w:rFonts w:eastAsia="PMingLiU"/>
      <w:b/>
      <w:bCs/>
      <w:u w:val="single"/>
      <w:lang w:eastAsia="en-US"/>
    </w:rPr>
  </w:style>
  <w:style w:type="table" w:customStyle="1" w:styleId="C-Table1">
    <w:name w:val="C-Table1"/>
    <w:basedOn w:val="TableNormal"/>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eastAsia="en-US"/>
    </w:rPr>
  </w:style>
  <w:style w:type="paragraph" w:customStyle="1" w:styleId="C-TableText">
    <w:name w:val="C-Table Text"/>
    <w:link w:val="C-TableTextChar"/>
    <w:pPr>
      <w:spacing w:before="60" w:after="60"/>
    </w:pPr>
    <w:rPr>
      <w:rFonts w:eastAsia="Times New Roman"/>
      <w:sz w:val="22"/>
      <w:lang w:eastAsia="en-US"/>
    </w:rPr>
  </w:style>
  <w:style w:type="table" w:customStyle="1" w:styleId="C-Table">
    <w:name w:val="C-Table"/>
    <w:basedOn w:val="TableNormal"/>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bidi="ar-SA"/>
    </w:rPr>
  </w:style>
  <w:style w:type="character" w:customStyle="1" w:styleId="Heading1Char">
    <w:name w:val="Heading 1 Char"/>
    <w:link w:val="Heading1"/>
    <w:uiPriority w:val="9"/>
    <w:rPr>
      <w:rFonts w:eastAsia="Times New Roman"/>
      <w:b/>
      <w:bCs/>
      <w:sz w:val="22"/>
      <w:szCs w:val="22"/>
      <w:lang w:val="en-US" w:eastAsia="en-US"/>
    </w:rPr>
  </w:style>
  <w:style w:type="paragraph" w:styleId="ListParagraph">
    <w:name w:val="List Paragraph"/>
    <w:basedOn w:val="Normal"/>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bidi="ar-SA"/>
    </w:rPr>
  </w:style>
  <w:style w:type="paragraph" w:customStyle="1" w:styleId="C-TableFootnote">
    <w:name w:val="C-Table Footnote"/>
    <w:next w:val="C-BodyText"/>
    <w:pPr>
      <w:tabs>
        <w:tab w:val="left" w:pos="144"/>
      </w:tabs>
      <w:ind w:left="144" w:hanging="144"/>
    </w:pPr>
    <w:rPr>
      <w:rFonts w:eastAsia="Times New Roman" w:cs="Arial"/>
      <w:lang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tion1">
    <w:name w:val="Mention1"/>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eastAsia="en-GB"/>
    </w:rPr>
  </w:style>
  <w:style w:type="paragraph" w:customStyle="1" w:styleId="xmsonormal">
    <w:name w:val="x_msonormal"/>
    <w:basedOn w:val="Normal"/>
    <w:pPr>
      <w:tabs>
        <w:tab w:val="clear" w:pos="567"/>
      </w:tabs>
      <w:spacing w:line="240" w:lineRule="auto"/>
    </w:pPr>
    <w:rPr>
      <w:rFonts w:ascii="Calibri" w:eastAsia="Calibri" w:hAnsi="Calibri" w:cs="Calibri"/>
      <w:szCs w:val="22"/>
      <w:lang w:val="en-US" w:eastAsia="ko-KR"/>
    </w:rPr>
  </w:style>
  <w:style w:type="character" w:styleId="LineNumber">
    <w:name w:val="line number"/>
    <w:basedOn w:val="DefaultParagraphFont"/>
    <w:semiHidden/>
    <w:unhideWhenUsed/>
  </w:style>
  <w:style w:type="character" w:customStyle="1" w:styleId="Hipervnculo1">
    <w:name w:val="Hipervínculo1"/>
    <w:uiPriority w:val="99"/>
    <w:rPr>
      <w:color w:val="0000FF"/>
      <w:u w:val="single"/>
    </w:rPr>
  </w:style>
  <w:style w:type="character" w:styleId="FollowedHyperlink">
    <w:name w:val="FollowedHyperlink"/>
    <w:semiHidden/>
    <w:unhideWhenUsed/>
    <w:rPr>
      <w:color w:val="800080"/>
      <w:u w:val="single"/>
    </w:rPr>
  </w:style>
  <w:style w:type="paragraph" w:styleId="NoSpacing">
    <w:name w:val="No Spacing"/>
    <w:uiPriority w:val="1"/>
    <w:qFormat/>
    <w:pPr>
      <w:tabs>
        <w:tab w:val="left" w:pos="567"/>
      </w:tabs>
    </w:pPr>
    <w:rPr>
      <w:rFonts w:eastAsia="Times New Roman"/>
      <w:sz w:val="22"/>
      <w:lang w:val="es-ES_tradnl" w:eastAsia="en-US"/>
    </w:rPr>
  </w:style>
  <w:style w:type="character" w:customStyle="1" w:styleId="cuerpo">
    <w:name w:val="cuerpo"/>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pPr>
      <w:keepNext/>
      <w:spacing w:before="280" w:after="220"/>
      <w:outlineLvl w:val="2"/>
    </w:pPr>
    <w:rPr>
      <w:rFonts w:ascii="Verdana" w:eastAsia="Times New Roman" w:hAnsi="Verdana" w:cs="Arial"/>
      <w:b/>
      <w:bCs/>
      <w:kern w:val="32"/>
      <w:sz w:val="22"/>
      <w:szCs w:val="22"/>
      <w:lang w:val="en-GB" w:eastAsia="es-ES_tradnl"/>
    </w:rPr>
  </w:style>
  <w:style w:type="paragraph" w:customStyle="1" w:styleId="1">
    <w:name w:val="1"/>
    <w:basedOn w:val="Heading1"/>
    <w:qFormat/>
    <w:pPr>
      <w:keepNext/>
      <w:keepLines/>
      <w:tabs>
        <w:tab w:val="left" w:pos="1432"/>
      </w:tabs>
      <w:spacing w:before="0"/>
      <w:ind w:left="851" w:right="159" w:hanging="851"/>
      <w:outlineLvl w:val="9"/>
    </w:pPr>
    <w:rPr>
      <w:lang w:val="es-ES"/>
    </w:rPr>
  </w:style>
  <w:style w:type="paragraph" w:customStyle="1" w:styleId="2">
    <w:name w:val="2"/>
    <w:basedOn w:val="Heading1"/>
    <w:qFormat/>
    <w:pPr>
      <w:keepNext/>
      <w:keepLines/>
      <w:tabs>
        <w:tab w:val="left" w:pos="1432"/>
      </w:tabs>
      <w:spacing w:before="0"/>
      <w:ind w:left="851" w:right="159" w:hanging="851"/>
      <w:outlineLvl w:val="9"/>
    </w:pPr>
    <w:rPr>
      <w:lang w:val="es-ES"/>
    </w:rPr>
  </w:style>
  <w:style w:type="paragraph" w:customStyle="1" w:styleId="3">
    <w:name w:val="3"/>
    <w:basedOn w:val="Heading1"/>
    <w:qFormat/>
    <w:pPr>
      <w:spacing w:before="0"/>
      <w:ind w:left="0"/>
      <w:outlineLvl w:val="9"/>
    </w:pPr>
    <w:rPr>
      <w:lang w:val="es-ES"/>
    </w:rPr>
  </w:style>
  <w:style w:type="paragraph" w:customStyle="1" w:styleId="4">
    <w:name w:val="4"/>
    <w:basedOn w:val="Heading1"/>
    <w:qFormat/>
    <w:pPr>
      <w:spacing w:before="0"/>
      <w:ind w:left="0" w:right="403"/>
      <w:outlineLvl w:val="9"/>
    </w:pPr>
    <w:rPr>
      <w:lang w:val="es-ES"/>
    </w:rPr>
  </w:style>
  <w:style w:type="paragraph" w:customStyle="1" w:styleId="TitleA">
    <w:name w:val="Title A"/>
    <w:basedOn w:val="Normal"/>
    <w:qFormat/>
    <w:pPr>
      <w:spacing w:line="240" w:lineRule="auto"/>
      <w:jc w:val="center"/>
      <w:outlineLvl w:val="0"/>
    </w:pPr>
    <w:rPr>
      <w:b/>
      <w:bCs/>
      <w:szCs w:val="22"/>
      <w:lang w:val="es-ES"/>
    </w:rPr>
  </w:style>
  <w:style w:type="paragraph" w:customStyle="1" w:styleId="TitleB">
    <w:name w:val="Title B"/>
    <w:basedOn w:val="ListParagraph"/>
    <w:qFormat/>
    <w:pPr>
      <w:numPr>
        <w:numId w:val="33"/>
      </w:numPr>
      <w:ind w:left="567" w:hanging="567"/>
      <w:outlineLvl w:val="0"/>
    </w:pPr>
    <w:rPr>
      <w:b/>
      <w:bCs/>
      <w:lang w:val="es-ES"/>
    </w:rPr>
  </w:style>
  <w:style w:type="paragraph" w:styleId="Title">
    <w:name w:val="Title"/>
    <w:basedOn w:val="Normal"/>
    <w:next w:val="Normal"/>
    <w:link w:val="TitleChar"/>
    <w:qFormat/>
    <w:rsid w:val="00550C3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50C32"/>
    <w:rPr>
      <w:rFonts w:asciiTheme="majorHAnsi" w:eastAsiaTheme="majorEastAsia" w:hAnsiTheme="majorHAnsi" w:cstheme="majorBidi"/>
      <w:spacing w:val="-10"/>
      <w:kern w:val="28"/>
      <w:sz w:val="56"/>
      <w:szCs w:val="5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793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bg.ireland@beigen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g.ireland@beige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ema.europa.eu/"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bg.ireland@beigene.com"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EMADOC-1700519818-2119836</_dlc_DocId>
    <_dlc_DocIdUrl xmlns="a034c160-bfb7-45f5-8632-2eb7e0508071">
      <Url>https://euema.sharepoint.com/sites/CRM/_layouts/15/DocIdRedir.aspx?ID=EMADOC-1700519818-2119836</Url>
      <Description>EMADOC-1700519818-2119836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FB124B-36E0-4CD8-BDD5-5FD7E2658A43}"/>
</file>

<file path=customXml/itemProps2.xml><?xml version="1.0" encoding="utf-8"?>
<ds:datastoreItem xmlns:ds="http://schemas.openxmlformats.org/officeDocument/2006/customXml" ds:itemID="{CB311498-693D-4A44-B5F8-89603447D464}">
  <ds:schemaRefs>
    <ds:schemaRef ds:uri="http://schemas.openxmlformats.org/officeDocument/2006/bibliography"/>
  </ds:schemaRefs>
</ds:datastoreItem>
</file>

<file path=customXml/itemProps3.xml><?xml version="1.0" encoding="utf-8"?>
<ds:datastoreItem xmlns:ds="http://schemas.openxmlformats.org/officeDocument/2006/customXml" ds:itemID="{7133EC5F-D76E-40A9-9B08-AD9A6EBAD13E}">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4.xml><?xml version="1.0" encoding="utf-8"?>
<ds:datastoreItem xmlns:ds="http://schemas.openxmlformats.org/officeDocument/2006/customXml" ds:itemID="{E554747F-8126-4166-AB5F-4D5BE6EC0701}">
  <ds:schemaRefs>
    <ds:schemaRef ds:uri="http://schemas.microsoft.com/sharepoint/v3/contenttype/forms"/>
  </ds:schemaRefs>
</ds:datastoreItem>
</file>

<file path=customXml/itemProps5.xml><?xml version="1.0" encoding="utf-8"?>
<ds:datastoreItem xmlns:ds="http://schemas.openxmlformats.org/officeDocument/2006/customXml" ds:itemID="{6CCA35BF-74F0-40DD-A9FF-D029F4F28738}"/>
</file>

<file path=docProps/app.xml><?xml version="1.0" encoding="utf-8"?>
<Properties xmlns="http://schemas.openxmlformats.org/officeDocument/2006/extended-properties" xmlns:vt="http://schemas.openxmlformats.org/officeDocument/2006/docPropsVTypes">
  <Template>Normal</Template>
  <TotalTime>85</TotalTime>
  <Pages>45</Pages>
  <Words>16106</Words>
  <Characters>85689</Characters>
  <Application>Microsoft Office Word</Application>
  <DocSecurity>0</DocSecurity>
  <Lines>2764</Lines>
  <Paragraphs>1454</Paragraphs>
  <ScaleCrop>false</ScaleCrop>
  <Company/>
  <LinksUpToDate>false</LinksUpToDate>
  <CharactersWithSpaces>100341</CharactersWithSpaces>
  <SharedDoc>false</SharedDoc>
  <HLinks>
    <vt:vector size="42" baseType="variant">
      <vt:variant>
        <vt:i4>1245197</vt:i4>
      </vt:variant>
      <vt:variant>
        <vt:i4>57</vt:i4>
      </vt:variant>
      <vt:variant>
        <vt:i4>0</vt:i4>
      </vt:variant>
      <vt:variant>
        <vt:i4>5</vt:i4>
      </vt:variant>
      <vt:variant>
        <vt:lpwstr>http://www.ema.europa.eu/</vt:lpwstr>
      </vt:variant>
      <vt:variant>
        <vt:lpwstr/>
      </vt:variant>
      <vt:variant>
        <vt:i4>3342412</vt:i4>
      </vt:variant>
      <vt:variant>
        <vt:i4>54</vt:i4>
      </vt:variant>
      <vt:variant>
        <vt:i4>0</vt:i4>
      </vt:variant>
      <vt:variant>
        <vt:i4>5</vt:i4>
      </vt:variant>
      <vt:variant>
        <vt:lpwstr>mailto:bg.ireland@beigene.com</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3342412</vt:i4>
      </vt:variant>
      <vt:variant>
        <vt:i4>48</vt:i4>
      </vt:variant>
      <vt:variant>
        <vt:i4>0</vt:i4>
      </vt:variant>
      <vt:variant>
        <vt:i4>5</vt:i4>
      </vt:variant>
      <vt:variant>
        <vt:lpwstr>mailto:bg.ireland@beigene.com</vt:lpwstr>
      </vt:variant>
      <vt:variant>
        <vt:lpwstr/>
      </vt:variant>
      <vt:variant>
        <vt:i4>1245197</vt:i4>
      </vt:variant>
      <vt:variant>
        <vt:i4>45</vt:i4>
      </vt:variant>
      <vt:variant>
        <vt:i4>0</vt:i4>
      </vt:variant>
      <vt:variant>
        <vt:i4>5</vt:i4>
      </vt:variant>
      <vt:variant>
        <vt:lpwstr>http://www.ema.europa.eu/</vt:lpwstr>
      </vt:variant>
      <vt:variant>
        <vt:lpwstr/>
      </vt:variant>
      <vt:variant>
        <vt:i4>3342412</vt:i4>
      </vt:variant>
      <vt:variant>
        <vt:i4>42</vt:i4>
      </vt:variant>
      <vt:variant>
        <vt:i4>0</vt:i4>
      </vt:variant>
      <vt:variant>
        <vt:i4>5</vt:i4>
      </vt:variant>
      <vt:variant>
        <vt:lpwstr>mailto:bg.ireland@beigene.com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cp:lastModifiedBy>admin2</cp:lastModifiedBy>
  <cp:revision>6</cp:revision>
  <dcterms:created xsi:type="dcterms:W3CDTF">2025-02-17T15:54:00Z</dcterms:created>
  <dcterms:modified xsi:type="dcterms:W3CDTF">2025-04-22T08:36:00Z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587d3c0c-032d-4cfb-97d9-9144159b2a3c</vt:lpwstr>
  </property>
</Properties>
</file>