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B75E0" w14:textId="77777777" w:rsidR="00011ACA" w:rsidRPr="00BB348B" w:rsidRDefault="00011ACA">
      <w:pPr>
        <w:jc w:val="center"/>
        <w:rPr>
          <w:lang w:val="es-ES"/>
        </w:rPr>
      </w:pPr>
    </w:p>
    <w:p w14:paraId="6EC5E5C5" w14:textId="77777777" w:rsidR="00011ACA" w:rsidRPr="00BB348B" w:rsidRDefault="00011ACA">
      <w:pPr>
        <w:jc w:val="center"/>
        <w:rPr>
          <w:smallCaps/>
          <w:lang w:val="es-ES"/>
        </w:rPr>
      </w:pPr>
    </w:p>
    <w:p w14:paraId="390C96C6" w14:textId="77777777" w:rsidR="00011ACA" w:rsidRPr="00BB348B" w:rsidRDefault="00011ACA">
      <w:pPr>
        <w:jc w:val="center"/>
        <w:rPr>
          <w:smallCaps/>
          <w:lang w:val="es-ES"/>
        </w:rPr>
      </w:pPr>
    </w:p>
    <w:p w14:paraId="33010C76" w14:textId="77777777" w:rsidR="00011ACA" w:rsidRPr="00BB348B" w:rsidRDefault="00011ACA">
      <w:pPr>
        <w:jc w:val="center"/>
        <w:rPr>
          <w:smallCaps/>
          <w:lang w:val="es-ES"/>
        </w:rPr>
      </w:pPr>
    </w:p>
    <w:p w14:paraId="4A47DF3C" w14:textId="77777777" w:rsidR="00011ACA" w:rsidRPr="00BB348B" w:rsidRDefault="00011ACA">
      <w:pPr>
        <w:jc w:val="center"/>
        <w:rPr>
          <w:smallCaps/>
          <w:lang w:val="es-ES"/>
        </w:rPr>
      </w:pPr>
    </w:p>
    <w:p w14:paraId="424BEEDE" w14:textId="77777777" w:rsidR="00011ACA" w:rsidRPr="00BB348B" w:rsidRDefault="00011ACA">
      <w:pPr>
        <w:jc w:val="center"/>
        <w:rPr>
          <w:smallCaps/>
          <w:lang w:val="es-ES"/>
        </w:rPr>
      </w:pPr>
    </w:p>
    <w:p w14:paraId="76178DF7" w14:textId="77777777" w:rsidR="00011ACA" w:rsidRPr="00BB348B" w:rsidRDefault="00011ACA">
      <w:pPr>
        <w:suppressAutoHyphens/>
        <w:jc w:val="center"/>
        <w:rPr>
          <w:spacing w:val="-3"/>
          <w:lang w:val="es-ES"/>
        </w:rPr>
      </w:pPr>
    </w:p>
    <w:p w14:paraId="00AE3C56" w14:textId="77777777" w:rsidR="00011ACA" w:rsidRDefault="00011ACA">
      <w:pPr>
        <w:suppressAutoHyphens/>
        <w:jc w:val="center"/>
        <w:rPr>
          <w:spacing w:val="-3"/>
          <w:lang w:val="es-ES"/>
        </w:rPr>
      </w:pPr>
    </w:p>
    <w:p w14:paraId="374D6F9B" w14:textId="4D63688D" w:rsidR="009D3AFB" w:rsidRDefault="009D3AFB">
      <w:pPr>
        <w:suppressAutoHyphens/>
        <w:jc w:val="center"/>
        <w:rPr>
          <w:spacing w:val="-3"/>
          <w:lang w:val="es-ES"/>
        </w:rPr>
      </w:pPr>
    </w:p>
    <w:p w14:paraId="30BF6846" w14:textId="77777777" w:rsidR="009D3AFB" w:rsidRDefault="009D3AFB">
      <w:pPr>
        <w:suppressAutoHyphens/>
        <w:jc w:val="center"/>
        <w:rPr>
          <w:spacing w:val="-3"/>
          <w:lang w:val="es-ES"/>
        </w:rPr>
      </w:pPr>
    </w:p>
    <w:p w14:paraId="3A101800" w14:textId="77777777" w:rsidR="009D3AFB" w:rsidRDefault="009D3AFB">
      <w:pPr>
        <w:suppressAutoHyphens/>
        <w:jc w:val="center"/>
        <w:rPr>
          <w:spacing w:val="-3"/>
          <w:lang w:val="es-ES"/>
        </w:rPr>
      </w:pPr>
    </w:p>
    <w:p w14:paraId="16759849" w14:textId="77777777" w:rsidR="009D3AFB" w:rsidRPr="00BB348B" w:rsidRDefault="009D3AFB">
      <w:pPr>
        <w:suppressAutoHyphens/>
        <w:jc w:val="center"/>
        <w:rPr>
          <w:spacing w:val="-3"/>
          <w:lang w:val="es-ES"/>
        </w:rPr>
      </w:pPr>
    </w:p>
    <w:p w14:paraId="385FEBA8" w14:textId="77777777" w:rsidR="00011ACA" w:rsidRPr="00BB348B" w:rsidRDefault="00011ACA">
      <w:pPr>
        <w:suppressAutoHyphens/>
        <w:jc w:val="center"/>
        <w:rPr>
          <w:spacing w:val="-3"/>
          <w:lang w:val="es-ES"/>
        </w:rPr>
      </w:pPr>
    </w:p>
    <w:p w14:paraId="52E05C47" w14:textId="77777777" w:rsidR="00011ACA" w:rsidRPr="00BB348B" w:rsidRDefault="00011ACA">
      <w:pPr>
        <w:suppressAutoHyphens/>
        <w:jc w:val="center"/>
        <w:rPr>
          <w:spacing w:val="-3"/>
          <w:lang w:val="es-ES"/>
        </w:rPr>
      </w:pPr>
    </w:p>
    <w:p w14:paraId="0440FE3E" w14:textId="77777777" w:rsidR="00011ACA" w:rsidRPr="00BB348B" w:rsidRDefault="00011ACA">
      <w:pPr>
        <w:suppressAutoHyphens/>
        <w:jc w:val="center"/>
        <w:rPr>
          <w:spacing w:val="-3"/>
          <w:lang w:val="es-ES"/>
        </w:rPr>
      </w:pPr>
    </w:p>
    <w:p w14:paraId="4C6639F5" w14:textId="77777777" w:rsidR="00011ACA" w:rsidRPr="00BB348B" w:rsidRDefault="00011ACA">
      <w:pPr>
        <w:suppressAutoHyphens/>
        <w:jc w:val="center"/>
        <w:rPr>
          <w:spacing w:val="-3"/>
          <w:lang w:val="es-ES"/>
        </w:rPr>
      </w:pPr>
    </w:p>
    <w:p w14:paraId="08CA5701" w14:textId="77777777" w:rsidR="00011ACA" w:rsidRPr="00BB348B" w:rsidRDefault="00011ACA">
      <w:pPr>
        <w:suppressAutoHyphens/>
        <w:jc w:val="center"/>
        <w:rPr>
          <w:spacing w:val="-3"/>
          <w:lang w:val="es-ES"/>
        </w:rPr>
      </w:pPr>
    </w:p>
    <w:p w14:paraId="55788386" w14:textId="77777777" w:rsidR="00011ACA" w:rsidRPr="00BB348B" w:rsidRDefault="00011ACA">
      <w:pPr>
        <w:suppressAutoHyphens/>
        <w:jc w:val="center"/>
        <w:rPr>
          <w:spacing w:val="-3"/>
          <w:lang w:val="es-ES"/>
        </w:rPr>
      </w:pPr>
    </w:p>
    <w:p w14:paraId="0B5A946F" w14:textId="77777777" w:rsidR="00011ACA" w:rsidRPr="00BB348B" w:rsidRDefault="00011ACA">
      <w:pPr>
        <w:jc w:val="center"/>
        <w:rPr>
          <w:smallCaps/>
          <w:lang w:val="es-ES"/>
        </w:rPr>
      </w:pPr>
    </w:p>
    <w:p w14:paraId="2CFD1741" w14:textId="77777777" w:rsidR="00011ACA" w:rsidRPr="00BB348B" w:rsidRDefault="00011ACA">
      <w:pPr>
        <w:jc w:val="center"/>
        <w:rPr>
          <w:smallCaps/>
          <w:lang w:val="es-ES"/>
        </w:rPr>
      </w:pPr>
    </w:p>
    <w:p w14:paraId="0471E38C" w14:textId="77777777" w:rsidR="00011ACA" w:rsidRPr="00BB348B" w:rsidRDefault="00011ACA">
      <w:pPr>
        <w:jc w:val="center"/>
        <w:rPr>
          <w:smallCaps/>
          <w:lang w:val="es-ES"/>
        </w:rPr>
      </w:pPr>
    </w:p>
    <w:p w14:paraId="2033178D" w14:textId="77777777" w:rsidR="00011ACA" w:rsidRPr="00BB348B" w:rsidRDefault="00011ACA">
      <w:pPr>
        <w:jc w:val="center"/>
        <w:rPr>
          <w:smallCaps/>
          <w:lang w:val="es-ES"/>
        </w:rPr>
      </w:pPr>
    </w:p>
    <w:p w14:paraId="631B3DB5" w14:textId="77777777" w:rsidR="00011ACA" w:rsidRPr="00BB348B" w:rsidRDefault="00011ACA">
      <w:pPr>
        <w:jc w:val="center"/>
        <w:rPr>
          <w:b/>
          <w:smallCaps/>
          <w:lang w:val="es-ES"/>
        </w:rPr>
      </w:pPr>
    </w:p>
    <w:p w14:paraId="271B3F84" w14:textId="77777777" w:rsidR="00011ACA" w:rsidRPr="00BB348B" w:rsidRDefault="00011ACA">
      <w:pPr>
        <w:jc w:val="center"/>
        <w:outlineLvl w:val="0"/>
        <w:rPr>
          <w:b/>
          <w:smallCaps/>
          <w:lang w:val="es-ES"/>
        </w:rPr>
      </w:pPr>
      <w:r w:rsidRPr="00BB348B">
        <w:rPr>
          <w:b/>
          <w:smallCaps/>
          <w:lang w:val="es-ES"/>
        </w:rPr>
        <w:t>ANEXO I</w:t>
      </w:r>
    </w:p>
    <w:p w14:paraId="5B6080F8" w14:textId="77777777" w:rsidR="00011ACA" w:rsidRPr="00BB348B" w:rsidRDefault="00011ACA">
      <w:pPr>
        <w:jc w:val="center"/>
        <w:rPr>
          <w:b/>
          <w:lang w:val="es-ES"/>
        </w:rPr>
      </w:pPr>
    </w:p>
    <w:p w14:paraId="20409804" w14:textId="77777777" w:rsidR="00011ACA" w:rsidRPr="00BB348B" w:rsidRDefault="007F4097">
      <w:pPr>
        <w:pStyle w:val="BodyText"/>
        <w:jc w:val="center"/>
        <w:outlineLvl w:val="0"/>
        <w:rPr>
          <w:i w:val="0"/>
          <w:lang w:val="es-ES"/>
        </w:rPr>
      </w:pPr>
      <w:r w:rsidRPr="00BB348B">
        <w:rPr>
          <w:i w:val="0"/>
          <w:lang w:val="es-ES"/>
        </w:rPr>
        <w:t xml:space="preserve">FICHA TÉCNICA O </w:t>
      </w:r>
      <w:r w:rsidR="00011ACA" w:rsidRPr="00BB348B">
        <w:rPr>
          <w:i w:val="0"/>
          <w:lang w:val="es-ES"/>
        </w:rPr>
        <w:t>RESUMEN DE LAS CARACTERÍSTICAS DEL PRODUCTO</w:t>
      </w:r>
    </w:p>
    <w:p w14:paraId="691496D6" w14:textId="77777777" w:rsidR="00011ACA" w:rsidRPr="00BB348B" w:rsidRDefault="00011ACA">
      <w:pPr>
        <w:pStyle w:val="BodyText"/>
        <w:jc w:val="center"/>
        <w:rPr>
          <w:b w:val="0"/>
          <w:i w:val="0"/>
          <w:lang w:val="es-ES"/>
        </w:rPr>
      </w:pPr>
    </w:p>
    <w:p w14:paraId="55EB7139" w14:textId="77777777" w:rsidR="00011ACA" w:rsidRPr="00BB348B" w:rsidRDefault="00011ACA">
      <w:pPr>
        <w:ind w:left="567" w:hanging="567"/>
        <w:rPr>
          <w:lang w:val="es-ES"/>
        </w:rPr>
      </w:pPr>
      <w:r w:rsidRPr="00BB348B">
        <w:rPr>
          <w:b/>
          <w:lang w:val="es-ES"/>
        </w:rPr>
        <w:br w:type="page"/>
      </w:r>
      <w:r w:rsidRPr="00BB348B">
        <w:rPr>
          <w:b/>
          <w:lang w:val="es-ES"/>
        </w:rPr>
        <w:lastRenderedPageBreak/>
        <w:t>1.</w:t>
      </w:r>
      <w:r w:rsidRPr="00BB348B">
        <w:rPr>
          <w:b/>
          <w:lang w:val="es-ES"/>
        </w:rPr>
        <w:tab/>
      </w:r>
      <w:r w:rsidR="007F4097" w:rsidRPr="00BB348B">
        <w:rPr>
          <w:b/>
          <w:lang w:val="es-ES"/>
        </w:rPr>
        <w:t xml:space="preserve">NOMBRE </w:t>
      </w:r>
      <w:r w:rsidRPr="00BB348B">
        <w:rPr>
          <w:b/>
          <w:lang w:val="es-ES"/>
        </w:rPr>
        <w:t>DEL MEDICAMENTO</w:t>
      </w:r>
    </w:p>
    <w:p w14:paraId="44637D9C" w14:textId="77777777" w:rsidR="00011ACA" w:rsidRPr="00BB348B" w:rsidRDefault="00011ACA">
      <w:pPr>
        <w:rPr>
          <w:lang w:val="es-ES"/>
        </w:rPr>
      </w:pPr>
    </w:p>
    <w:p w14:paraId="37D6A4B6" w14:textId="77777777" w:rsidR="00011ACA" w:rsidRPr="00BB348B" w:rsidRDefault="00011ACA">
      <w:pPr>
        <w:outlineLvl w:val="0"/>
        <w:rPr>
          <w:lang w:val="es-ES"/>
        </w:rPr>
      </w:pPr>
      <w:proofErr w:type="spellStart"/>
      <w:r w:rsidRPr="00BB348B">
        <w:rPr>
          <w:lang w:val="es-ES"/>
        </w:rPr>
        <w:t>Carbaglu</w:t>
      </w:r>
      <w:proofErr w:type="spellEnd"/>
      <w:r w:rsidRPr="00BB348B">
        <w:rPr>
          <w:lang w:val="es-ES"/>
        </w:rPr>
        <w:t xml:space="preserve"> 200 mg comprimidos dispersables</w:t>
      </w:r>
    </w:p>
    <w:p w14:paraId="4079A831" w14:textId="77777777" w:rsidR="00011ACA" w:rsidRPr="00BB348B" w:rsidRDefault="00011ACA">
      <w:pPr>
        <w:rPr>
          <w:lang w:val="es-ES"/>
        </w:rPr>
      </w:pPr>
    </w:p>
    <w:p w14:paraId="163643FC" w14:textId="77777777" w:rsidR="00011ACA" w:rsidRPr="00BB348B" w:rsidRDefault="00011ACA">
      <w:pPr>
        <w:rPr>
          <w:lang w:val="es-ES"/>
        </w:rPr>
      </w:pPr>
    </w:p>
    <w:p w14:paraId="3ADAC867" w14:textId="77777777" w:rsidR="00011ACA" w:rsidRPr="00BB348B" w:rsidRDefault="00011ACA">
      <w:pPr>
        <w:ind w:left="567" w:hanging="567"/>
        <w:rPr>
          <w:b/>
          <w:lang w:val="es-ES"/>
        </w:rPr>
      </w:pPr>
      <w:r w:rsidRPr="00BB348B">
        <w:rPr>
          <w:b/>
          <w:lang w:val="es-ES"/>
        </w:rPr>
        <w:t>2.</w:t>
      </w:r>
      <w:r w:rsidRPr="00BB348B">
        <w:rPr>
          <w:b/>
          <w:lang w:val="es-ES"/>
        </w:rPr>
        <w:tab/>
        <w:t>COMPOSICIÓN CUALITATIVA Y CUANTITATIVA</w:t>
      </w:r>
    </w:p>
    <w:p w14:paraId="7646F78C" w14:textId="77777777" w:rsidR="00850A71" w:rsidRPr="00BB348B" w:rsidRDefault="00850A71">
      <w:pPr>
        <w:ind w:left="567" w:hanging="567"/>
        <w:rPr>
          <w:b/>
          <w:lang w:val="es-ES"/>
        </w:rPr>
      </w:pPr>
    </w:p>
    <w:p w14:paraId="1B93B7CA" w14:textId="3086BD04" w:rsidR="00850A71" w:rsidRPr="00BB348B" w:rsidRDefault="00850A71">
      <w:pPr>
        <w:ind w:left="567" w:hanging="567"/>
        <w:rPr>
          <w:lang w:val="es-ES"/>
        </w:rPr>
      </w:pPr>
    </w:p>
    <w:p w14:paraId="0CFE72AA" w14:textId="77777777" w:rsidR="00011ACA" w:rsidRPr="00BB348B" w:rsidRDefault="00011ACA">
      <w:pPr>
        <w:outlineLvl w:val="0"/>
        <w:rPr>
          <w:lang w:val="es-ES"/>
        </w:rPr>
      </w:pPr>
      <w:r w:rsidRPr="00BB348B">
        <w:rPr>
          <w:lang w:val="es-ES"/>
        </w:rPr>
        <w:t xml:space="preserve">Cada comprimido contiene 200 mg de ácido </w:t>
      </w:r>
      <w:proofErr w:type="spellStart"/>
      <w:r w:rsidRPr="00BB348B">
        <w:rPr>
          <w:lang w:val="es-ES"/>
        </w:rPr>
        <w:t>carglúmico</w:t>
      </w:r>
      <w:proofErr w:type="spellEnd"/>
      <w:r w:rsidRPr="00BB348B">
        <w:rPr>
          <w:lang w:val="es-ES"/>
        </w:rPr>
        <w:t>.</w:t>
      </w:r>
    </w:p>
    <w:p w14:paraId="7B385BA6" w14:textId="77777777" w:rsidR="00011ACA" w:rsidRPr="00BB348B" w:rsidRDefault="00011ACA">
      <w:pPr>
        <w:pStyle w:val="EndnoteText"/>
        <w:tabs>
          <w:tab w:val="clear" w:pos="567"/>
        </w:tabs>
        <w:outlineLvl w:val="0"/>
        <w:rPr>
          <w:lang w:val="es-ES"/>
        </w:rPr>
      </w:pPr>
      <w:r w:rsidRPr="00BB348B">
        <w:rPr>
          <w:noProof/>
          <w:lang w:val="es-ES"/>
        </w:rPr>
        <w:t>Para consultar la lista completa de excipientes, ver sección 6.1.</w:t>
      </w:r>
    </w:p>
    <w:p w14:paraId="3C20F367" w14:textId="77777777" w:rsidR="00011ACA" w:rsidRPr="00BB348B" w:rsidRDefault="00011ACA">
      <w:pPr>
        <w:rPr>
          <w:lang w:val="es-ES"/>
        </w:rPr>
      </w:pPr>
    </w:p>
    <w:p w14:paraId="5726993F" w14:textId="77777777" w:rsidR="00011ACA" w:rsidRPr="00BB348B" w:rsidRDefault="00011ACA">
      <w:pPr>
        <w:rPr>
          <w:lang w:val="es-ES"/>
        </w:rPr>
      </w:pPr>
    </w:p>
    <w:p w14:paraId="7ED1F620" w14:textId="77777777" w:rsidR="00011ACA" w:rsidRPr="00BB348B" w:rsidRDefault="00011ACA">
      <w:pPr>
        <w:ind w:left="567" w:hanging="567"/>
        <w:rPr>
          <w:lang w:val="es-ES"/>
        </w:rPr>
      </w:pPr>
      <w:r w:rsidRPr="00BB348B">
        <w:rPr>
          <w:b/>
          <w:lang w:val="es-ES"/>
        </w:rPr>
        <w:t>3.</w:t>
      </w:r>
      <w:r w:rsidRPr="00BB348B">
        <w:rPr>
          <w:b/>
          <w:lang w:val="es-ES"/>
        </w:rPr>
        <w:tab/>
        <w:t>FORMA FARMACÉUTICA</w:t>
      </w:r>
    </w:p>
    <w:p w14:paraId="57DC2D93" w14:textId="77777777" w:rsidR="00011ACA" w:rsidRPr="00BB348B" w:rsidRDefault="00011ACA">
      <w:pPr>
        <w:rPr>
          <w:lang w:val="es-ES"/>
        </w:rPr>
      </w:pPr>
    </w:p>
    <w:p w14:paraId="34CD354C" w14:textId="77777777" w:rsidR="00011ACA" w:rsidRPr="00BB348B" w:rsidRDefault="00011ACA">
      <w:pPr>
        <w:outlineLvl w:val="0"/>
        <w:rPr>
          <w:lang w:val="es-ES"/>
        </w:rPr>
      </w:pPr>
      <w:r w:rsidRPr="00BB348B">
        <w:rPr>
          <w:lang w:val="es-ES"/>
        </w:rPr>
        <w:t>Comprimido dispersable</w:t>
      </w:r>
    </w:p>
    <w:p w14:paraId="3F8276BB" w14:textId="77777777" w:rsidR="00011ACA" w:rsidRPr="00BB348B" w:rsidRDefault="00011ACA">
      <w:pPr>
        <w:rPr>
          <w:lang w:val="es-ES"/>
        </w:rPr>
      </w:pPr>
      <w:r w:rsidRPr="00BB348B">
        <w:rPr>
          <w:lang w:val="es-ES"/>
        </w:rPr>
        <w:t>Los comprimidos son blancos y alargados con tres marcas ranuradas</w:t>
      </w:r>
      <w:r w:rsidR="00525007" w:rsidRPr="00BB348B">
        <w:rPr>
          <w:lang w:val="es-ES"/>
        </w:rPr>
        <w:t xml:space="preserve"> </w:t>
      </w:r>
      <w:r w:rsidR="00525007" w:rsidRPr="00BB348B">
        <w:rPr>
          <w:szCs w:val="22"/>
          <w:lang w:val="es-ES"/>
        </w:rPr>
        <w:t>e impresas en uno de los lados</w:t>
      </w:r>
      <w:r w:rsidRPr="00BB348B">
        <w:rPr>
          <w:lang w:val="es-ES"/>
        </w:rPr>
        <w:t>.</w:t>
      </w:r>
    </w:p>
    <w:p w14:paraId="0B11C0C6" w14:textId="026C116D" w:rsidR="00011ACA" w:rsidRPr="00BB348B" w:rsidRDefault="00011ACA">
      <w:pPr>
        <w:rPr>
          <w:noProof/>
          <w:lang w:val="es-ES"/>
        </w:rPr>
      </w:pPr>
      <w:r w:rsidRPr="00BB348B">
        <w:rPr>
          <w:noProof/>
          <w:lang w:val="es-ES"/>
        </w:rPr>
        <w:t xml:space="preserve">El comprimido se puede dividir en </w:t>
      </w:r>
      <w:r w:rsidR="00F90ADC">
        <w:rPr>
          <w:noProof/>
          <w:lang w:val="es-ES"/>
        </w:rPr>
        <w:t>dosis</w:t>
      </w:r>
      <w:r w:rsidR="00F90ADC" w:rsidRPr="00BB348B">
        <w:rPr>
          <w:noProof/>
          <w:lang w:val="es-ES"/>
        </w:rPr>
        <w:t xml:space="preserve"> </w:t>
      </w:r>
      <w:r w:rsidRPr="00BB348B">
        <w:rPr>
          <w:noProof/>
          <w:lang w:val="es-ES"/>
        </w:rPr>
        <w:t>iguales.</w:t>
      </w:r>
    </w:p>
    <w:p w14:paraId="431D216E" w14:textId="77777777" w:rsidR="00011ACA" w:rsidRPr="00BB348B" w:rsidRDefault="00011ACA">
      <w:pPr>
        <w:rPr>
          <w:lang w:val="es-ES"/>
        </w:rPr>
      </w:pPr>
    </w:p>
    <w:p w14:paraId="4F9846F6" w14:textId="77777777" w:rsidR="00011ACA" w:rsidRPr="00BB348B" w:rsidRDefault="00011ACA">
      <w:pPr>
        <w:rPr>
          <w:lang w:val="es-ES"/>
        </w:rPr>
      </w:pPr>
    </w:p>
    <w:p w14:paraId="1FE72895" w14:textId="77777777" w:rsidR="00011ACA" w:rsidRPr="00BB348B" w:rsidRDefault="00011ACA">
      <w:pPr>
        <w:ind w:left="567" w:hanging="567"/>
        <w:rPr>
          <w:lang w:val="es-ES"/>
        </w:rPr>
      </w:pPr>
      <w:r w:rsidRPr="00BB348B">
        <w:rPr>
          <w:b/>
          <w:lang w:val="es-ES"/>
        </w:rPr>
        <w:t>4.</w:t>
      </w:r>
      <w:r w:rsidRPr="00BB348B">
        <w:rPr>
          <w:b/>
          <w:lang w:val="es-ES"/>
        </w:rPr>
        <w:tab/>
        <w:t>DATOS CLÍNICOS</w:t>
      </w:r>
    </w:p>
    <w:p w14:paraId="020C8E1C" w14:textId="77777777" w:rsidR="00011ACA" w:rsidRPr="00BB348B" w:rsidRDefault="00011ACA">
      <w:pPr>
        <w:pStyle w:val="EndnoteText"/>
        <w:tabs>
          <w:tab w:val="clear" w:pos="567"/>
        </w:tabs>
        <w:rPr>
          <w:lang w:val="es-ES"/>
        </w:rPr>
      </w:pPr>
    </w:p>
    <w:p w14:paraId="36B48191" w14:textId="77777777" w:rsidR="00011ACA" w:rsidRPr="00BB348B" w:rsidRDefault="00011ACA">
      <w:pPr>
        <w:ind w:left="567" w:hanging="567"/>
        <w:rPr>
          <w:lang w:val="es-ES"/>
        </w:rPr>
      </w:pPr>
      <w:r w:rsidRPr="00BB348B">
        <w:rPr>
          <w:b/>
          <w:lang w:val="es-ES"/>
        </w:rPr>
        <w:t>4.1</w:t>
      </w:r>
      <w:r w:rsidRPr="00BB348B">
        <w:rPr>
          <w:b/>
          <w:lang w:val="es-ES"/>
        </w:rPr>
        <w:tab/>
        <w:t>Indicaciones terapéuticas</w:t>
      </w:r>
    </w:p>
    <w:p w14:paraId="45DB76C3" w14:textId="77777777" w:rsidR="00011ACA" w:rsidRPr="00BB348B" w:rsidRDefault="00011ACA">
      <w:pPr>
        <w:pStyle w:val="EndnoteText"/>
        <w:tabs>
          <w:tab w:val="clear" w:pos="567"/>
        </w:tabs>
        <w:rPr>
          <w:lang w:val="es-ES"/>
        </w:rPr>
      </w:pPr>
    </w:p>
    <w:p w14:paraId="0F67F494" w14:textId="77777777" w:rsidR="00850A71" w:rsidRPr="00BB348B" w:rsidRDefault="00850A71">
      <w:pPr>
        <w:jc w:val="both"/>
        <w:outlineLvl w:val="0"/>
        <w:rPr>
          <w:lang w:val="es-ES"/>
        </w:rPr>
      </w:pPr>
      <w:proofErr w:type="spellStart"/>
      <w:r w:rsidRPr="00BB348B">
        <w:rPr>
          <w:lang w:val="es-ES"/>
        </w:rPr>
        <w:t>Carbaglu</w:t>
      </w:r>
      <w:proofErr w:type="spellEnd"/>
      <w:r w:rsidRPr="00BB348B">
        <w:rPr>
          <w:lang w:val="es-ES"/>
        </w:rPr>
        <w:t xml:space="preserve"> está indicado en el t</w:t>
      </w:r>
      <w:r w:rsidR="00011ACA" w:rsidRPr="00BB348B">
        <w:rPr>
          <w:lang w:val="es-ES"/>
        </w:rPr>
        <w:t>ratamiento de</w:t>
      </w:r>
    </w:p>
    <w:p w14:paraId="221E8E29" w14:textId="77777777" w:rsidR="00011ACA" w:rsidRPr="00BB348B" w:rsidRDefault="00011ACA" w:rsidP="005D2C7F">
      <w:pPr>
        <w:numPr>
          <w:ilvl w:val="0"/>
          <w:numId w:val="44"/>
        </w:numPr>
        <w:jc w:val="both"/>
        <w:outlineLvl w:val="0"/>
        <w:rPr>
          <w:color w:val="FF0000"/>
          <w:lang w:val="es-ES"/>
        </w:rPr>
      </w:pPr>
      <w:proofErr w:type="spellStart"/>
      <w:r w:rsidRPr="00BB348B">
        <w:rPr>
          <w:lang w:val="es-ES"/>
        </w:rPr>
        <w:t>hiperamoniemia</w:t>
      </w:r>
      <w:proofErr w:type="spellEnd"/>
      <w:r w:rsidRPr="00BB348B">
        <w:rPr>
          <w:lang w:val="es-ES"/>
        </w:rPr>
        <w:t xml:space="preserve"> debida a una deficiencia</w:t>
      </w:r>
      <w:r w:rsidR="00C5078D" w:rsidRPr="00BB348B">
        <w:rPr>
          <w:lang w:val="es-ES"/>
        </w:rPr>
        <w:t xml:space="preserve"> </w:t>
      </w:r>
      <w:r w:rsidR="00850A71" w:rsidRPr="00BB348B">
        <w:rPr>
          <w:lang w:val="es-ES"/>
        </w:rPr>
        <w:t xml:space="preserve">primaria </w:t>
      </w:r>
      <w:r w:rsidR="00C5078D" w:rsidRPr="00BB348B">
        <w:rPr>
          <w:lang w:val="es-ES"/>
        </w:rPr>
        <w:t xml:space="preserve">de </w:t>
      </w:r>
      <w:smartTag w:uri="urn:schemas-microsoft-com:office:smarttags" w:element="PersonName">
        <w:smartTagPr>
          <w:attr w:name="ProductID" w:val="la N-acetilglutamato"/>
        </w:smartTagPr>
        <w:r w:rsidR="00C5078D" w:rsidRPr="00BB348B">
          <w:rPr>
            <w:lang w:val="es-ES"/>
          </w:rPr>
          <w:t>la</w:t>
        </w:r>
        <w:r w:rsidRPr="00BB348B">
          <w:rPr>
            <w:lang w:val="es-ES"/>
          </w:rPr>
          <w:t xml:space="preserve"> N-</w:t>
        </w:r>
        <w:proofErr w:type="spellStart"/>
        <w:r w:rsidRPr="00BB348B">
          <w:rPr>
            <w:lang w:val="es-ES"/>
          </w:rPr>
          <w:t>acetilglutamato</w:t>
        </w:r>
      </w:smartTag>
      <w:proofErr w:type="spellEnd"/>
      <w:r w:rsidRPr="00BB348B">
        <w:rPr>
          <w:lang w:val="es-ES"/>
        </w:rPr>
        <w:t xml:space="preserve"> sintasa</w:t>
      </w:r>
      <w:r w:rsidRPr="00BB348B">
        <w:rPr>
          <w:color w:val="FF0000"/>
          <w:lang w:val="es-ES"/>
        </w:rPr>
        <w:t>.</w:t>
      </w:r>
    </w:p>
    <w:p w14:paraId="09407DCF" w14:textId="77777777" w:rsidR="00850A71" w:rsidRPr="00E96A12" w:rsidRDefault="00850A71" w:rsidP="005D2C7F">
      <w:pPr>
        <w:numPr>
          <w:ilvl w:val="0"/>
          <w:numId w:val="44"/>
        </w:numPr>
        <w:jc w:val="both"/>
        <w:outlineLvl w:val="0"/>
        <w:rPr>
          <w:color w:val="FF0000"/>
          <w:lang w:val="pt-BR"/>
        </w:rPr>
      </w:pPr>
      <w:r w:rsidRPr="00E96A12">
        <w:rPr>
          <w:lang w:val="pt-BR"/>
        </w:rPr>
        <w:t>hiperamoniemia debida a acidemia isovalérica.</w:t>
      </w:r>
    </w:p>
    <w:p w14:paraId="0A27298C" w14:textId="77777777" w:rsidR="00850A71" w:rsidRPr="00E96A12" w:rsidRDefault="00850A71" w:rsidP="005D2C7F">
      <w:pPr>
        <w:numPr>
          <w:ilvl w:val="0"/>
          <w:numId w:val="44"/>
        </w:numPr>
        <w:jc w:val="both"/>
        <w:outlineLvl w:val="0"/>
        <w:rPr>
          <w:color w:val="FF0000"/>
          <w:lang w:val="pt-BR"/>
        </w:rPr>
      </w:pPr>
      <w:r w:rsidRPr="00E96A12">
        <w:rPr>
          <w:lang w:val="pt-BR"/>
        </w:rPr>
        <w:t>hiperamoniemia debida a acidemia metilmalónica.</w:t>
      </w:r>
    </w:p>
    <w:p w14:paraId="1B718DF1" w14:textId="77777777" w:rsidR="00850A71" w:rsidRPr="00BB348B" w:rsidRDefault="00850A71" w:rsidP="005D2C7F">
      <w:pPr>
        <w:numPr>
          <w:ilvl w:val="0"/>
          <w:numId w:val="44"/>
        </w:numPr>
        <w:jc w:val="both"/>
        <w:outlineLvl w:val="0"/>
        <w:rPr>
          <w:color w:val="FF0000"/>
          <w:lang w:val="es-ES"/>
        </w:rPr>
      </w:pPr>
      <w:proofErr w:type="spellStart"/>
      <w:r w:rsidRPr="00BB348B">
        <w:rPr>
          <w:lang w:val="es-ES"/>
        </w:rPr>
        <w:t>hiperamoniemia</w:t>
      </w:r>
      <w:proofErr w:type="spellEnd"/>
      <w:r w:rsidRPr="00BB348B">
        <w:rPr>
          <w:lang w:val="es-ES"/>
        </w:rPr>
        <w:t xml:space="preserve"> debida a acidemia propiónica.</w:t>
      </w:r>
    </w:p>
    <w:p w14:paraId="6E5F2539" w14:textId="77777777" w:rsidR="00850A71" w:rsidRPr="00BB348B" w:rsidRDefault="00850A71">
      <w:pPr>
        <w:jc w:val="both"/>
        <w:outlineLvl w:val="0"/>
        <w:rPr>
          <w:lang w:val="es-ES"/>
        </w:rPr>
      </w:pPr>
    </w:p>
    <w:p w14:paraId="5323F145" w14:textId="77777777" w:rsidR="00011ACA" w:rsidRPr="00BB348B" w:rsidRDefault="00011ACA">
      <w:pPr>
        <w:rPr>
          <w:lang w:val="es-ES"/>
        </w:rPr>
      </w:pPr>
    </w:p>
    <w:p w14:paraId="24EBBDC2" w14:textId="77777777" w:rsidR="00011ACA" w:rsidRPr="00BB348B" w:rsidRDefault="00011ACA">
      <w:pPr>
        <w:ind w:left="567" w:hanging="567"/>
        <w:rPr>
          <w:lang w:val="es-ES"/>
        </w:rPr>
      </w:pPr>
      <w:r w:rsidRPr="00BB348B">
        <w:rPr>
          <w:b/>
          <w:lang w:val="es-ES"/>
        </w:rPr>
        <w:t>4.2</w:t>
      </w:r>
      <w:r w:rsidRPr="00BB348B">
        <w:rPr>
          <w:b/>
          <w:lang w:val="es-ES"/>
        </w:rPr>
        <w:tab/>
        <w:t>Posología y forma de administración</w:t>
      </w:r>
    </w:p>
    <w:p w14:paraId="02DB7F37" w14:textId="77777777" w:rsidR="00011ACA" w:rsidRPr="00BB348B" w:rsidRDefault="00011ACA">
      <w:pPr>
        <w:rPr>
          <w:lang w:val="es-ES"/>
        </w:rPr>
      </w:pPr>
    </w:p>
    <w:p w14:paraId="39AC1C40" w14:textId="77777777" w:rsidR="00011ACA" w:rsidRPr="00BB348B" w:rsidRDefault="00011ACA">
      <w:pPr>
        <w:rPr>
          <w:lang w:val="es-ES"/>
        </w:rPr>
      </w:pPr>
      <w:r w:rsidRPr="00BB348B">
        <w:rPr>
          <w:lang w:val="es-ES"/>
        </w:rPr>
        <w:t xml:space="preserve">El tratamiento con </w:t>
      </w:r>
      <w:proofErr w:type="spellStart"/>
      <w:r w:rsidRPr="00BB348B">
        <w:rPr>
          <w:lang w:val="es-ES"/>
        </w:rPr>
        <w:t>Carbaglu</w:t>
      </w:r>
      <w:proofErr w:type="spellEnd"/>
      <w:r w:rsidRPr="00BB348B">
        <w:rPr>
          <w:lang w:val="es-ES"/>
        </w:rPr>
        <w:t xml:space="preserve"> debe iniciarse bajo la supervisión de un médico con experiencia en el tratamiento de trastornos metabólicos.</w:t>
      </w:r>
    </w:p>
    <w:p w14:paraId="1AC490BB" w14:textId="77777777" w:rsidR="00011ACA" w:rsidRPr="00BB348B" w:rsidRDefault="00011ACA">
      <w:pPr>
        <w:pStyle w:val="EndnoteText"/>
        <w:tabs>
          <w:tab w:val="clear" w:pos="567"/>
        </w:tabs>
        <w:rPr>
          <w:lang w:val="es-ES"/>
        </w:rPr>
      </w:pPr>
    </w:p>
    <w:p w14:paraId="01F11960" w14:textId="77777777" w:rsidR="00415A27" w:rsidRPr="003266E8" w:rsidRDefault="00415A27">
      <w:pPr>
        <w:rPr>
          <w:u w:val="single"/>
          <w:lang w:val="es-ES"/>
        </w:rPr>
      </w:pPr>
      <w:r w:rsidRPr="003266E8">
        <w:rPr>
          <w:u w:val="single"/>
          <w:lang w:val="es-ES"/>
        </w:rPr>
        <w:t>Posología:</w:t>
      </w:r>
    </w:p>
    <w:p w14:paraId="19671746" w14:textId="77777777" w:rsidR="00415A27" w:rsidRPr="00BB348B" w:rsidRDefault="00415A27">
      <w:pPr>
        <w:rPr>
          <w:lang w:val="es-ES"/>
        </w:rPr>
      </w:pPr>
    </w:p>
    <w:p w14:paraId="22F49008" w14:textId="77777777" w:rsidR="00415A27" w:rsidRPr="00BB348B" w:rsidRDefault="00415A27" w:rsidP="00415A27">
      <w:pPr>
        <w:numPr>
          <w:ilvl w:val="0"/>
          <w:numId w:val="40"/>
        </w:numPr>
        <w:rPr>
          <w:lang w:val="es-ES"/>
        </w:rPr>
      </w:pPr>
      <w:r w:rsidRPr="00BB348B">
        <w:rPr>
          <w:lang w:val="es-ES"/>
        </w:rPr>
        <w:t xml:space="preserve">Para la deficiencia de </w:t>
      </w:r>
      <w:smartTag w:uri="urn:schemas-microsoft-com:office:smarttags" w:element="PersonName">
        <w:smartTagPr>
          <w:attr w:name="ProductID" w:val="la N-acetilglutamato"/>
        </w:smartTagPr>
        <w:r w:rsidRPr="00BB348B">
          <w:rPr>
            <w:lang w:val="es-ES"/>
          </w:rPr>
          <w:t>la N-</w:t>
        </w:r>
        <w:proofErr w:type="spellStart"/>
        <w:r w:rsidRPr="00BB348B">
          <w:rPr>
            <w:lang w:val="es-ES"/>
          </w:rPr>
          <w:t>acetilglutamato</w:t>
        </w:r>
      </w:smartTag>
      <w:proofErr w:type="spellEnd"/>
      <w:r w:rsidRPr="00BB348B">
        <w:rPr>
          <w:lang w:val="es-ES"/>
        </w:rPr>
        <w:t xml:space="preserve"> sintasa.</w:t>
      </w:r>
    </w:p>
    <w:p w14:paraId="1B4644D9" w14:textId="77777777" w:rsidR="00011ACA" w:rsidRPr="00BB348B" w:rsidRDefault="00011ACA">
      <w:pPr>
        <w:rPr>
          <w:lang w:val="es-ES"/>
        </w:rPr>
      </w:pPr>
      <w:r w:rsidRPr="00BB348B">
        <w:rPr>
          <w:lang w:val="es-ES"/>
        </w:rPr>
        <w:t>Según la experiencia clínica, el tratamiento puede comenzar incluso desde el primer día de vida.</w:t>
      </w:r>
    </w:p>
    <w:p w14:paraId="71CBE650" w14:textId="77777777" w:rsidR="00011ACA" w:rsidRPr="00BB348B" w:rsidRDefault="00011ACA">
      <w:pPr>
        <w:rPr>
          <w:lang w:val="es-ES"/>
        </w:rPr>
      </w:pPr>
      <w:r w:rsidRPr="00BB348B">
        <w:rPr>
          <w:lang w:val="es-ES"/>
        </w:rPr>
        <w:t>La dosis inicial debe ser de 100 mg/kg hasta 250 mg/kg si es necesario.</w:t>
      </w:r>
    </w:p>
    <w:p w14:paraId="364F6EB8" w14:textId="77777777" w:rsidR="00011ACA" w:rsidRPr="00BB348B" w:rsidRDefault="00011ACA">
      <w:pPr>
        <w:rPr>
          <w:lang w:val="es-ES"/>
        </w:rPr>
      </w:pPr>
      <w:r w:rsidRPr="00BB348B">
        <w:rPr>
          <w:lang w:val="es-ES"/>
        </w:rPr>
        <w:t>Posteriormente debe ajustarse individualmente a fin de mantener niveles plasmáticos de amoníaco normales (</w:t>
      </w:r>
      <w:r w:rsidR="00C5078D" w:rsidRPr="00BB348B">
        <w:rPr>
          <w:lang w:val="es-ES"/>
        </w:rPr>
        <w:t xml:space="preserve">ver </w:t>
      </w:r>
      <w:r w:rsidRPr="00BB348B">
        <w:rPr>
          <w:lang w:val="es-ES"/>
        </w:rPr>
        <w:t xml:space="preserve">sección 4.4). </w:t>
      </w:r>
    </w:p>
    <w:p w14:paraId="205752CD" w14:textId="77777777" w:rsidR="00011ACA" w:rsidRPr="00BB348B" w:rsidRDefault="00011ACA">
      <w:pPr>
        <w:rPr>
          <w:lang w:val="es-ES"/>
        </w:rPr>
      </w:pPr>
      <w:r w:rsidRPr="00BB348B">
        <w:rPr>
          <w:lang w:val="es-ES"/>
        </w:rPr>
        <w:t>A largo plazo, puede no ser necesario aumentar la dosis según el peso corporal siempre que se consiga un control metabólico adecuado; las dosis diarias oscilan de 10 mg/kg a 100 mg/kg.</w:t>
      </w:r>
      <w:r w:rsidRPr="00BB348B">
        <w:rPr>
          <w:rStyle w:val="CommentReference"/>
          <w:vanish/>
          <w:lang w:val="es-ES"/>
        </w:rPr>
        <w:t xml:space="preserve"> </w:t>
      </w:r>
    </w:p>
    <w:p w14:paraId="511040AA" w14:textId="77777777" w:rsidR="00011ACA" w:rsidRPr="00BB348B" w:rsidRDefault="00011ACA">
      <w:pPr>
        <w:rPr>
          <w:lang w:val="es-ES"/>
        </w:rPr>
      </w:pPr>
    </w:p>
    <w:p w14:paraId="778D8A74" w14:textId="77777777" w:rsidR="00011ACA" w:rsidRPr="00BB348B" w:rsidRDefault="00011ACA">
      <w:pPr>
        <w:outlineLvl w:val="0"/>
        <w:rPr>
          <w:i/>
          <w:lang w:val="es-ES"/>
        </w:rPr>
      </w:pPr>
      <w:r w:rsidRPr="00BB348B">
        <w:rPr>
          <w:i/>
          <w:lang w:val="es-ES"/>
        </w:rPr>
        <w:t xml:space="preserve">Prueba de respuesta al ácido </w:t>
      </w:r>
      <w:proofErr w:type="spellStart"/>
      <w:r w:rsidRPr="00BB348B">
        <w:rPr>
          <w:i/>
          <w:lang w:val="es-ES"/>
        </w:rPr>
        <w:t>carglúmico</w:t>
      </w:r>
      <w:proofErr w:type="spellEnd"/>
    </w:p>
    <w:p w14:paraId="0C057609" w14:textId="77777777" w:rsidR="00011ACA" w:rsidRPr="00BB348B" w:rsidRDefault="00011ACA">
      <w:pPr>
        <w:rPr>
          <w:lang w:val="es-ES"/>
        </w:rPr>
      </w:pPr>
      <w:r w:rsidRPr="00BB348B">
        <w:rPr>
          <w:lang w:val="es-ES"/>
        </w:rPr>
        <w:t xml:space="preserve">Se recomienda comprobar la respuesta individual al ácido </w:t>
      </w:r>
      <w:proofErr w:type="spellStart"/>
      <w:r w:rsidRPr="00BB348B">
        <w:rPr>
          <w:lang w:val="es-ES"/>
        </w:rPr>
        <w:t>carglúmico</w:t>
      </w:r>
      <w:proofErr w:type="spellEnd"/>
      <w:r w:rsidRPr="00BB348B">
        <w:rPr>
          <w:lang w:val="es-ES"/>
        </w:rPr>
        <w:t xml:space="preserve"> antes de iniciar un tratamiento a largo plazo. Por ejemplo:</w:t>
      </w:r>
    </w:p>
    <w:p w14:paraId="488DEE57" w14:textId="77777777" w:rsidR="00011ACA" w:rsidRPr="00BB348B" w:rsidRDefault="00011ACA">
      <w:pPr>
        <w:ind w:left="567" w:hanging="567"/>
        <w:rPr>
          <w:lang w:val="es-ES"/>
        </w:rPr>
      </w:pPr>
      <w:r w:rsidRPr="00BB348B">
        <w:rPr>
          <w:lang w:val="es-ES"/>
        </w:rPr>
        <w:t>- </w:t>
      </w:r>
      <w:r w:rsidRPr="00BB348B">
        <w:rPr>
          <w:lang w:val="es-ES"/>
        </w:rPr>
        <w:tab/>
        <w:t xml:space="preserve">En un niño en coma, comenzar con una dosis de entre 100 y 250 mg/kg/día y medir la concentración plasmática de amoníaco al menos antes de cada administración; debe normalizarse a las pocas horas de iniciar el tratamiento con </w:t>
      </w:r>
      <w:proofErr w:type="spellStart"/>
      <w:r w:rsidRPr="00BB348B">
        <w:rPr>
          <w:lang w:val="es-ES"/>
        </w:rPr>
        <w:t>Carbaglu</w:t>
      </w:r>
      <w:proofErr w:type="spellEnd"/>
      <w:r w:rsidRPr="00BB348B">
        <w:rPr>
          <w:lang w:val="es-ES"/>
        </w:rPr>
        <w:t>.</w:t>
      </w:r>
    </w:p>
    <w:p w14:paraId="07FD6CDB" w14:textId="77777777" w:rsidR="00011ACA" w:rsidRPr="00BB348B" w:rsidRDefault="00011ACA">
      <w:pPr>
        <w:ind w:left="567" w:hanging="567"/>
        <w:rPr>
          <w:lang w:val="es-ES"/>
        </w:rPr>
      </w:pPr>
      <w:r w:rsidRPr="00BB348B">
        <w:rPr>
          <w:lang w:val="es-ES"/>
        </w:rPr>
        <w:t>- </w:t>
      </w:r>
      <w:r w:rsidRPr="00BB348B">
        <w:rPr>
          <w:lang w:val="es-ES"/>
        </w:rPr>
        <w:tab/>
        <w:t xml:space="preserve">En un paciente con </w:t>
      </w:r>
      <w:proofErr w:type="spellStart"/>
      <w:r w:rsidRPr="00BB348B">
        <w:rPr>
          <w:lang w:val="es-ES"/>
        </w:rPr>
        <w:t>hiperamoniemia</w:t>
      </w:r>
      <w:proofErr w:type="spellEnd"/>
      <w:r w:rsidRPr="00BB348B">
        <w:rPr>
          <w:lang w:val="es-ES"/>
        </w:rPr>
        <w:t xml:space="preserve"> moderada, administrar una dosis de prueba de entre 100 y 200 mg/kg/día durante 3 días con una administración constante de proteínas y determinar repetidamente la concentración plasmática de amoníaco (antes y 1 hora después de la comida); ajustar la dosis a fin de mantener niveles plasmáticos de amoníaco normales.</w:t>
      </w:r>
    </w:p>
    <w:p w14:paraId="2045BA98" w14:textId="77777777" w:rsidR="00415A27" w:rsidRPr="00BB348B" w:rsidRDefault="00415A27">
      <w:pPr>
        <w:ind w:left="567" w:hanging="567"/>
        <w:rPr>
          <w:lang w:val="es-ES"/>
        </w:rPr>
      </w:pPr>
    </w:p>
    <w:p w14:paraId="2E141311" w14:textId="77777777" w:rsidR="00415A27" w:rsidRPr="00BB348B" w:rsidRDefault="00415A27" w:rsidP="00415A27">
      <w:pPr>
        <w:numPr>
          <w:ilvl w:val="0"/>
          <w:numId w:val="40"/>
        </w:numPr>
        <w:rPr>
          <w:lang w:val="es-ES"/>
        </w:rPr>
      </w:pPr>
      <w:r w:rsidRPr="00BB348B">
        <w:rPr>
          <w:lang w:val="es-ES"/>
        </w:rPr>
        <w:lastRenderedPageBreak/>
        <w:t xml:space="preserve">Para la acidemia isovalérica, acidemia </w:t>
      </w:r>
      <w:proofErr w:type="spellStart"/>
      <w:r w:rsidRPr="00BB348B">
        <w:rPr>
          <w:lang w:val="es-ES"/>
        </w:rPr>
        <w:t>metilmalónica</w:t>
      </w:r>
      <w:proofErr w:type="spellEnd"/>
      <w:r w:rsidRPr="00BB348B">
        <w:rPr>
          <w:lang w:val="es-ES"/>
        </w:rPr>
        <w:t xml:space="preserve"> y acidemia propiónica: </w:t>
      </w:r>
    </w:p>
    <w:p w14:paraId="532C2F58" w14:textId="77777777" w:rsidR="00415A27" w:rsidRPr="00BB348B" w:rsidRDefault="00415A27" w:rsidP="00415A27">
      <w:pPr>
        <w:tabs>
          <w:tab w:val="clear" w:pos="567"/>
          <w:tab w:val="left" w:pos="0"/>
        </w:tabs>
        <w:rPr>
          <w:lang w:val="es-ES"/>
        </w:rPr>
      </w:pPr>
      <w:r w:rsidRPr="00BB348B">
        <w:rPr>
          <w:lang w:val="es-ES"/>
        </w:rPr>
        <w:t xml:space="preserve">El tratamiento debe comenzar tras la </w:t>
      </w:r>
      <w:proofErr w:type="spellStart"/>
      <w:r w:rsidRPr="00BB348B">
        <w:rPr>
          <w:lang w:val="es-ES"/>
        </w:rPr>
        <w:t>hiperamoniemia</w:t>
      </w:r>
      <w:proofErr w:type="spellEnd"/>
      <w:r w:rsidRPr="00BB348B">
        <w:rPr>
          <w:lang w:val="es-ES"/>
        </w:rPr>
        <w:t xml:space="preserve"> en pacientes con academia orgánica. La dosis diaria inicial debe ser 100 mg/kg, llegando hasta 250 mg/kg si fuese necesario. </w:t>
      </w:r>
    </w:p>
    <w:p w14:paraId="61211756" w14:textId="77777777" w:rsidR="00415A27" w:rsidRPr="00BB348B" w:rsidRDefault="00415A27" w:rsidP="00415A27">
      <w:pPr>
        <w:tabs>
          <w:tab w:val="clear" w:pos="567"/>
          <w:tab w:val="left" w:pos="0"/>
        </w:tabs>
        <w:rPr>
          <w:lang w:val="es-ES"/>
        </w:rPr>
      </w:pPr>
      <w:r w:rsidRPr="00BB348B">
        <w:rPr>
          <w:lang w:val="es-ES"/>
        </w:rPr>
        <w:t>Después debe ajustarse individualmente para mantener niveles plasmáticos de amoníaco normales (ver sección 4.4).</w:t>
      </w:r>
    </w:p>
    <w:p w14:paraId="4D892C50" w14:textId="77777777" w:rsidR="00011ACA" w:rsidRDefault="00011ACA">
      <w:pPr>
        <w:rPr>
          <w:lang w:val="es-ES"/>
        </w:rPr>
      </w:pPr>
    </w:p>
    <w:p w14:paraId="2275CC63" w14:textId="77777777" w:rsidR="009D4F2F" w:rsidRPr="00793A64" w:rsidRDefault="009D4F2F" w:rsidP="009D4F2F">
      <w:pPr>
        <w:keepNext/>
        <w:tabs>
          <w:tab w:val="clear" w:pos="567"/>
        </w:tabs>
        <w:rPr>
          <w:i/>
          <w:noProof/>
        </w:rPr>
      </w:pPr>
      <w:r w:rsidRPr="009D4F2F">
        <w:rPr>
          <w:i/>
          <w:noProof/>
          <w:u w:val="single"/>
        </w:rPr>
        <w:t>Deterioro renal</w:t>
      </w:r>
      <w:r w:rsidRPr="00793A64">
        <w:rPr>
          <w:i/>
          <w:noProof/>
        </w:rPr>
        <w:t>:</w:t>
      </w:r>
    </w:p>
    <w:p w14:paraId="1C2EA4D8" w14:textId="77777777" w:rsidR="009D4F2F" w:rsidRPr="00793A64" w:rsidRDefault="009D4F2F" w:rsidP="009D4F2F">
      <w:pPr>
        <w:keepNext/>
        <w:tabs>
          <w:tab w:val="clear" w:pos="567"/>
        </w:tabs>
        <w:rPr>
          <w:noProof/>
        </w:rPr>
      </w:pPr>
      <w:r>
        <w:rPr>
          <w:noProof/>
        </w:rPr>
        <w:t xml:space="preserve">Se aconseja administrar </w:t>
      </w:r>
      <w:r w:rsidRPr="00793A64">
        <w:rPr>
          <w:noProof/>
        </w:rPr>
        <w:t xml:space="preserve">Carbaglu </w:t>
      </w:r>
      <w:r>
        <w:rPr>
          <w:noProof/>
        </w:rPr>
        <w:t xml:space="preserve">con precaución a </w:t>
      </w:r>
      <w:r w:rsidRPr="00793A64">
        <w:rPr>
          <w:noProof/>
        </w:rPr>
        <w:t>pa</w:t>
      </w:r>
      <w:r>
        <w:rPr>
          <w:noProof/>
        </w:rPr>
        <w:t>c</w:t>
      </w:r>
      <w:r w:rsidRPr="00793A64">
        <w:rPr>
          <w:noProof/>
        </w:rPr>
        <w:t>ient</w:t>
      </w:r>
      <w:r>
        <w:rPr>
          <w:noProof/>
        </w:rPr>
        <w:t>e</w:t>
      </w:r>
      <w:r w:rsidRPr="00793A64">
        <w:rPr>
          <w:noProof/>
        </w:rPr>
        <w:t xml:space="preserve">s </w:t>
      </w:r>
      <w:r>
        <w:rPr>
          <w:noProof/>
        </w:rPr>
        <w:t>con</w:t>
      </w:r>
      <w:r w:rsidRPr="00793A64">
        <w:rPr>
          <w:noProof/>
        </w:rPr>
        <w:t xml:space="preserve"> </w:t>
      </w:r>
      <w:r w:rsidRPr="009D4F2F">
        <w:rPr>
          <w:noProof/>
        </w:rPr>
        <w:t>función renal alterada</w:t>
      </w:r>
      <w:r w:rsidRPr="00793A64">
        <w:rPr>
          <w:noProof/>
        </w:rPr>
        <w:t>.</w:t>
      </w:r>
    </w:p>
    <w:p w14:paraId="4476B2C2" w14:textId="77777777" w:rsidR="009D4F2F" w:rsidRPr="00793A64" w:rsidRDefault="009D4F2F" w:rsidP="009D4F2F">
      <w:pPr>
        <w:keepNext/>
        <w:tabs>
          <w:tab w:val="clear" w:pos="567"/>
        </w:tabs>
        <w:rPr>
          <w:noProof/>
        </w:rPr>
      </w:pPr>
      <w:r>
        <w:rPr>
          <w:noProof/>
        </w:rPr>
        <w:t>Es necesario ajustar la dosis de acuerdo con la TFG</w:t>
      </w:r>
      <w:r w:rsidRPr="00793A64">
        <w:rPr>
          <w:noProof/>
        </w:rPr>
        <w:t>.</w:t>
      </w:r>
    </w:p>
    <w:p w14:paraId="18B49079" w14:textId="77777777" w:rsidR="009D4F2F" w:rsidRPr="00793A64" w:rsidRDefault="009D4F2F" w:rsidP="009D4F2F">
      <w:pPr>
        <w:keepNext/>
        <w:numPr>
          <w:ilvl w:val="0"/>
          <w:numId w:val="48"/>
        </w:numPr>
        <w:tabs>
          <w:tab w:val="clear" w:pos="567"/>
        </w:tabs>
        <w:rPr>
          <w:noProof/>
        </w:rPr>
      </w:pPr>
      <w:r w:rsidRPr="00793A64">
        <w:rPr>
          <w:noProof/>
        </w:rPr>
        <w:t>Pa</w:t>
      </w:r>
      <w:r>
        <w:rPr>
          <w:noProof/>
        </w:rPr>
        <w:t>c</w:t>
      </w:r>
      <w:r w:rsidRPr="00793A64">
        <w:rPr>
          <w:noProof/>
        </w:rPr>
        <w:t>ient</w:t>
      </w:r>
      <w:r>
        <w:rPr>
          <w:noProof/>
        </w:rPr>
        <w:t>e</w:t>
      </w:r>
      <w:r w:rsidRPr="00793A64">
        <w:rPr>
          <w:noProof/>
        </w:rPr>
        <w:t xml:space="preserve">s </w:t>
      </w:r>
      <w:r>
        <w:rPr>
          <w:noProof/>
        </w:rPr>
        <w:t xml:space="preserve">con deterioro renal </w:t>
      </w:r>
      <w:r w:rsidRPr="00793A64">
        <w:rPr>
          <w:noProof/>
        </w:rPr>
        <w:t>modera</w:t>
      </w:r>
      <w:r>
        <w:rPr>
          <w:noProof/>
        </w:rPr>
        <w:t>do</w:t>
      </w:r>
      <w:r w:rsidRPr="00793A64">
        <w:rPr>
          <w:noProof/>
        </w:rPr>
        <w:t xml:space="preserve"> (</w:t>
      </w:r>
      <w:r>
        <w:rPr>
          <w:noProof/>
        </w:rPr>
        <w:t>TFG</w:t>
      </w:r>
      <w:r w:rsidRPr="00793A64">
        <w:rPr>
          <w:noProof/>
        </w:rPr>
        <w:t xml:space="preserve"> 30</w:t>
      </w:r>
      <w:r w:rsidRPr="00793A64">
        <w:rPr>
          <w:noProof/>
        </w:rPr>
        <w:noBreakHyphen/>
        <w:t>59</w:t>
      </w:r>
      <w:r>
        <w:rPr>
          <w:noProof/>
        </w:rPr>
        <w:t> </w:t>
      </w:r>
      <w:r w:rsidRPr="00793A64">
        <w:rPr>
          <w:noProof/>
        </w:rPr>
        <w:t>m</w:t>
      </w:r>
      <w:r>
        <w:rPr>
          <w:noProof/>
        </w:rPr>
        <w:t>l</w:t>
      </w:r>
      <w:r w:rsidRPr="00793A64">
        <w:rPr>
          <w:noProof/>
        </w:rPr>
        <w:t>/min)</w:t>
      </w:r>
    </w:p>
    <w:p w14:paraId="62173D2F" w14:textId="77777777" w:rsidR="009D4F2F" w:rsidRPr="00793A64" w:rsidRDefault="009D4F2F" w:rsidP="009D4F2F">
      <w:pPr>
        <w:keepNext/>
        <w:numPr>
          <w:ilvl w:val="1"/>
          <w:numId w:val="48"/>
        </w:numPr>
        <w:tabs>
          <w:tab w:val="clear" w:pos="567"/>
        </w:tabs>
        <w:rPr>
          <w:noProof/>
        </w:rPr>
      </w:pPr>
      <w:bookmarkStart w:id="0" w:name="_Hlk108016793"/>
      <w:r>
        <w:rPr>
          <w:noProof/>
        </w:rPr>
        <w:t>La</w:t>
      </w:r>
      <w:r w:rsidRPr="00793A64">
        <w:rPr>
          <w:noProof/>
        </w:rPr>
        <w:t xml:space="preserve"> </w:t>
      </w:r>
      <w:r>
        <w:rPr>
          <w:noProof/>
        </w:rPr>
        <w:t xml:space="preserve">dosis inicial </w:t>
      </w:r>
      <w:r w:rsidRPr="00793A64">
        <w:rPr>
          <w:noProof/>
        </w:rPr>
        <w:t>recomend</w:t>
      </w:r>
      <w:r>
        <w:rPr>
          <w:noProof/>
        </w:rPr>
        <w:t>ada es de</w:t>
      </w:r>
      <w:r w:rsidRPr="00793A64">
        <w:rPr>
          <w:noProof/>
        </w:rPr>
        <w:t xml:space="preserve"> </w:t>
      </w:r>
      <w:r w:rsidRPr="00793A64">
        <w:rPr>
          <w:bCs/>
          <w:noProof/>
        </w:rPr>
        <w:t>50</w:t>
      </w:r>
      <w:r>
        <w:rPr>
          <w:bCs/>
          <w:noProof/>
        </w:rPr>
        <w:t> </w:t>
      </w:r>
      <w:r w:rsidRPr="00793A64">
        <w:rPr>
          <w:bCs/>
          <w:noProof/>
        </w:rPr>
        <w:t>mg/kg/d</w:t>
      </w:r>
      <w:r>
        <w:rPr>
          <w:bCs/>
          <w:noProof/>
        </w:rPr>
        <w:t>ía</w:t>
      </w:r>
      <w:r w:rsidRPr="00793A64">
        <w:rPr>
          <w:bCs/>
          <w:noProof/>
        </w:rPr>
        <w:t xml:space="preserve"> </w:t>
      </w:r>
      <w:r>
        <w:rPr>
          <w:bCs/>
          <w:noProof/>
        </w:rPr>
        <w:t>a</w:t>
      </w:r>
      <w:r w:rsidRPr="00793A64">
        <w:rPr>
          <w:bCs/>
          <w:noProof/>
        </w:rPr>
        <w:t xml:space="preserve"> 125</w:t>
      </w:r>
      <w:r>
        <w:rPr>
          <w:bCs/>
          <w:noProof/>
        </w:rPr>
        <w:t> </w:t>
      </w:r>
      <w:r w:rsidRPr="00793A64">
        <w:rPr>
          <w:bCs/>
          <w:noProof/>
        </w:rPr>
        <w:t>mg/kg/d</w:t>
      </w:r>
      <w:r>
        <w:rPr>
          <w:bCs/>
          <w:noProof/>
        </w:rPr>
        <w:t>ía</w:t>
      </w:r>
      <w:r w:rsidRPr="00793A64">
        <w:rPr>
          <w:noProof/>
        </w:rPr>
        <w:t xml:space="preserve"> </w:t>
      </w:r>
      <w:r>
        <w:rPr>
          <w:noProof/>
        </w:rPr>
        <w:t xml:space="preserve">para </w:t>
      </w:r>
      <w:r w:rsidRPr="00793A64">
        <w:rPr>
          <w:noProof/>
        </w:rPr>
        <w:t>pa</w:t>
      </w:r>
      <w:r>
        <w:rPr>
          <w:noProof/>
        </w:rPr>
        <w:t>c</w:t>
      </w:r>
      <w:r w:rsidRPr="00793A64">
        <w:rPr>
          <w:noProof/>
        </w:rPr>
        <w:t>ient</w:t>
      </w:r>
      <w:r>
        <w:rPr>
          <w:noProof/>
        </w:rPr>
        <w:t>e</w:t>
      </w:r>
      <w:r w:rsidRPr="00793A64">
        <w:rPr>
          <w:noProof/>
        </w:rPr>
        <w:t xml:space="preserve">s </w:t>
      </w:r>
      <w:r>
        <w:rPr>
          <w:noProof/>
        </w:rPr>
        <w:t xml:space="preserve">que </w:t>
      </w:r>
      <w:r w:rsidRPr="00793A64">
        <w:rPr>
          <w:noProof/>
        </w:rPr>
        <w:t>present</w:t>
      </w:r>
      <w:r>
        <w:rPr>
          <w:noProof/>
        </w:rPr>
        <w:t>en</w:t>
      </w:r>
      <w:r w:rsidRPr="00793A64">
        <w:rPr>
          <w:noProof/>
        </w:rPr>
        <w:t xml:space="preserve"> </w:t>
      </w:r>
      <w:r w:rsidRPr="009D4F2F">
        <w:rPr>
          <w:noProof/>
        </w:rPr>
        <w:t>hiperamonemia</w:t>
      </w:r>
      <w:r w:rsidRPr="00793A64">
        <w:rPr>
          <w:noProof/>
        </w:rPr>
        <w:t xml:space="preserve"> </w:t>
      </w:r>
      <w:r>
        <w:rPr>
          <w:noProof/>
        </w:rPr>
        <w:t>debido a</w:t>
      </w:r>
      <w:r w:rsidRPr="00793A64">
        <w:rPr>
          <w:noProof/>
        </w:rPr>
        <w:t xml:space="preserve"> </w:t>
      </w:r>
      <w:r>
        <w:rPr>
          <w:noProof/>
        </w:rPr>
        <w:t xml:space="preserve">una deficiencia de </w:t>
      </w:r>
      <w:r w:rsidRPr="00793A64">
        <w:rPr>
          <w:noProof/>
        </w:rPr>
        <w:t xml:space="preserve">NAGS </w:t>
      </w:r>
      <w:r>
        <w:rPr>
          <w:noProof/>
        </w:rPr>
        <w:t>o</w:t>
      </w:r>
      <w:r w:rsidRPr="00793A64">
        <w:rPr>
          <w:noProof/>
        </w:rPr>
        <w:t xml:space="preserve"> </w:t>
      </w:r>
      <w:r>
        <w:rPr>
          <w:noProof/>
        </w:rPr>
        <w:t xml:space="preserve">a acidemia </w:t>
      </w:r>
      <w:r w:rsidRPr="00793A64">
        <w:rPr>
          <w:noProof/>
        </w:rPr>
        <w:t>org</w:t>
      </w:r>
      <w:r>
        <w:rPr>
          <w:noProof/>
        </w:rPr>
        <w:t>á</w:t>
      </w:r>
      <w:r w:rsidRPr="00793A64">
        <w:rPr>
          <w:noProof/>
        </w:rPr>
        <w:t>nica</w:t>
      </w:r>
      <w:r>
        <w:rPr>
          <w:noProof/>
        </w:rPr>
        <w:t>;</w:t>
      </w:r>
    </w:p>
    <w:p w14:paraId="30931C00" w14:textId="77777777" w:rsidR="009D4F2F" w:rsidRPr="00793A64" w:rsidRDefault="009D4F2F" w:rsidP="009D4F2F">
      <w:pPr>
        <w:keepNext/>
        <w:numPr>
          <w:ilvl w:val="1"/>
          <w:numId w:val="48"/>
        </w:numPr>
        <w:tabs>
          <w:tab w:val="clear" w:pos="567"/>
        </w:tabs>
        <w:rPr>
          <w:noProof/>
        </w:rPr>
      </w:pPr>
      <w:r>
        <w:rPr>
          <w:noProof/>
        </w:rPr>
        <w:t xml:space="preserve">A largo plazo, </w:t>
      </w:r>
      <w:r w:rsidR="00ED3FA7">
        <w:rPr>
          <w:noProof/>
        </w:rPr>
        <w:t xml:space="preserve">la dosis diaria oscilará en el rango de </w:t>
      </w:r>
      <w:r w:rsidRPr="00793A64">
        <w:rPr>
          <w:bCs/>
          <w:noProof/>
        </w:rPr>
        <w:t>5</w:t>
      </w:r>
      <w:r w:rsidR="00ED3FA7">
        <w:rPr>
          <w:bCs/>
          <w:noProof/>
        </w:rPr>
        <w:t> </w:t>
      </w:r>
      <w:r w:rsidRPr="00793A64">
        <w:rPr>
          <w:bCs/>
          <w:noProof/>
        </w:rPr>
        <w:t>mg/kg/d</w:t>
      </w:r>
      <w:r w:rsidR="00ED3FA7">
        <w:rPr>
          <w:bCs/>
          <w:noProof/>
        </w:rPr>
        <w:t>ía</w:t>
      </w:r>
      <w:r w:rsidRPr="00793A64">
        <w:rPr>
          <w:bCs/>
          <w:noProof/>
        </w:rPr>
        <w:t xml:space="preserve"> </w:t>
      </w:r>
      <w:r w:rsidR="00ED3FA7">
        <w:rPr>
          <w:bCs/>
          <w:noProof/>
        </w:rPr>
        <w:t>a</w:t>
      </w:r>
      <w:r w:rsidRPr="00793A64">
        <w:rPr>
          <w:bCs/>
          <w:noProof/>
        </w:rPr>
        <w:t xml:space="preserve"> 50</w:t>
      </w:r>
      <w:r w:rsidR="00ED3FA7">
        <w:rPr>
          <w:bCs/>
          <w:noProof/>
        </w:rPr>
        <w:t> </w:t>
      </w:r>
      <w:r w:rsidRPr="00793A64">
        <w:rPr>
          <w:bCs/>
          <w:noProof/>
        </w:rPr>
        <w:t>mg/kg/</w:t>
      </w:r>
      <w:r w:rsidR="00ED3FA7" w:rsidRPr="00ED3FA7">
        <w:rPr>
          <w:bCs/>
          <w:noProof/>
        </w:rPr>
        <w:t xml:space="preserve"> </w:t>
      </w:r>
      <w:r w:rsidR="00ED3FA7" w:rsidRPr="00793A64">
        <w:rPr>
          <w:bCs/>
          <w:noProof/>
        </w:rPr>
        <w:t>d</w:t>
      </w:r>
      <w:r w:rsidR="00ED3FA7">
        <w:rPr>
          <w:bCs/>
          <w:noProof/>
        </w:rPr>
        <w:t>ía</w:t>
      </w:r>
      <w:r w:rsidRPr="00793A64">
        <w:rPr>
          <w:bCs/>
          <w:noProof/>
        </w:rPr>
        <w:t xml:space="preserve"> </w:t>
      </w:r>
      <w:r w:rsidR="00ED3FA7">
        <w:rPr>
          <w:bCs/>
          <w:noProof/>
        </w:rPr>
        <w:t>y</w:t>
      </w:r>
      <w:r w:rsidRPr="00793A64">
        <w:rPr>
          <w:bCs/>
          <w:noProof/>
        </w:rPr>
        <w:t xml:space="preserve"> </w:t>
      </w:r>
      <w:r w:rsidR="00ED3FA7">
        <w:rPr>
          <w:bCs/>
          <w:noProof/>
        </w:rPr>
        <w:t>debe ajustar</w:t>
      </w:r>
      <w:r w:rsidR="00700ED3">
        <w:rPr>
          <w:bCs/>
          <w:noProof/>
        </w:rPr>
        <w:t>se</w:t>
      </w:r>
      <w:r w:rsidR="00ED3FA7">
        <w:rPr>
          <w:bCs/>
          <w:noProof/>
        </w:rPr>
        <w:t xml:space="preserve"> </w:t>
      </w:r>
      <w:r w:rsidRPr="00793A64">
        <w:rPr>
          <w:noProof/>
        </w:rPr>
        <w:t>individual</w:t>
      </w:r>
      <w:r w:rsidR="00700ED3">
        <w:rPr>
          <w:noProof/>
        </w:rPr>
        <w:t>mente</w:t>
      </w:r>
      <w:r w:rsidRPr="00793A64">
        <w:rPr>
          <w:noProof/>
        </w:rPr>
        <w:t xml:space="preserve"> </w:t>
      </w:r>
      <w:r w:rsidR="00700ED3">
        <w:rPr>
          <w:noProof/>
        </w:rPr>
        <w:t>a fin de</w:t>
      </w:r>
      <w:r w:rsidR="00ED3FA7">
        <w:rPr>
          <w:noProof/>
        </w:rPr>
        <w:t xml:space="preserve"> mantener niveles </w:t>
      </w:r>
      <w:r w:rsidR="00700ED3">
        <w:rPr>
          <w:noProof/>
        </w:rPr>
        <w:t xml:space="preserve">plasmáticos de amoníaco </w:t>
      </w:r>
      <w:r w:rsidRPr="00793A64">
        <w:rPr>
          <w:noProof/>
        </w:rPr>
        <w:t>normal</w:t>
      </w:r>
      <w:r w:rsidR="00ED3FA7">
        <w:rPr>
          <w:noProof/>
        </w:rPr>
        <w:t>es.</w:t>
      </w:r>
    </w:p>
    <w:bookmarkEnd w:id="0"/>
    <w:p w14:paraId="16A6035F" w14:textId="778F8D6F" w:rsidR="009D4F2F" w:rsidRPr="00793A64" w:rsidRDefault="009D4F2F" w:rsidP="009D4F2F">
      <w:pPr>
        <w:keepNext/>
        <w:numPr>
          <w:ilvl w:val="0"/>
          <w:numId w:val="48"/>
        </w:numPr>
        <w:tabs>
          <w:tab w:val="clear" w:pos="567"/>
        </w:tabs>
        <w:rPr>
          <w:noProof/>
        </w:rPr>
      </w:pPr>
      <w:r w:rsidRPr="00793A64">
        <w:rPr>
          <w:noProof/>
        </w:rPr>
        <w:t>Pa</w:t>
      </w:r>
      <w:r w:rsidR="00ED3FA7">
        <w:rPr>
          <w:noProof/>
        </w:rPr>
        <w:t>c</w:t>
      </w:r>
      <w:r w:rsidRPr="00793A64">
        <w:rPr>
          <w:noProof/>
        </w:rPr>
        <w:t>ient</w:t>
      </w:r>
      <w:r w:rsidR="00ED3FA7">
        <w:rPr>
          <w:noProof/>
        </w:rPr>
        <w:t>e</w:t>
      </w:r>
      <w:r w:rsidRPr="00793A64">
        <w:rPr>
          <w:noProof/>
        </w:rPr>
        <w:t xml:space="preserve">s </w:t>
      </w:r>
      <w:r w:rsidR="00ED3FA7">
        <w:rPr>
          <w:noProof/>
        </w:rPr>
        <w:t>con deterioro renal</w:t>
      </w:r>
      <w:r w:rsidR="00ED3FA7" w:rsidRPr="00793A64">
        <w:rPr>
          <w:noProof/>
        </w:rPr>
        <w:t xml:space="preserve"> </w:t>
      </w:r>
      <w:r w:rsidR="00995540">
        <w:rPr>
          <w:noProof/>
        </w:rPr>
        <w:t>grave</w:t>
      </w:r>
      <w:r w:rsidRPr="00793A64">
        <w:rPr>
          <w:noProof/>
        </w:rPr>
        <w:t xml:space="preserve"> (</w:t>
      </w:r>
      <w:r w:rsidR="00ED3FA7">
        <w:rPr>
          <w:noProof/>
        </w:rPr>
        <w:t>TFG</w:t>
      </w:r>
      <w:r w:rsidRPr="00793A64">
        <w:rPr>
          <w:noProof/>
        </w:rPr>
        <w:t xml:space="preserve"> ≤ 29</w:t>
      </w:r>
      <w:r w:rsidR="00ED3FA7">
        <w:rPr>
          <w:noProof/>
        </w:rPr>
        <w:t> </w:t>
      </w:r>
      <w:r w:rsidRPr="00793A64">
        <w:rPr>
          <w:noProof/>
        </w:rPr>
        <w:t>m</w:t>
      </w:r>
      <w:r w:rsidR="00ED3FA7">
        <w:rPr>
          <w:noProof/>
        </w:rPr>
        <w:t>l</w:t>
      </w:r>
      <w:r w:rsidRPr="00793A64">
        <w:rPr>
          <w:noProof/>
        </w:rPr>
        <w:t>/min)</w:t>
      </w:r>
    </w:p>
    <w:p w14:paraId="79DBFF0B" w14:textId="77777777" w:rsidR="009D4F2F" w:rsidRPr="00793A64" w:rsidRDefault="00ED3FA7" w:rsidP="009D4F2F">
      <w:pPr>
        <w:keepNext/>
        <w:numPr>
          <w:ilvl w:val="1"/>
          <w:numId w:val="48"/>
        </w:numPr>
        <w:tabs>
          <w:tab w:val="clear" w:pos="567"/>
        </w:tabs>
        <w:rPr>
          <w:noProof/>
        </w:rPr>
      </w:pPr>
      <w:r>
        <w:rPr>
          <w:noProof/>
        </w:rPr>
        <w:t>La</w:t>
      </w:r>
      <w:r w:rsidRPr="00793A64">
        <w:rPr>
          <w:noProof/>
        </w:rPr>
        <w:t xml:space="preserve"> </w:t>
      </w:r>
      <w:r>
        <w:rPr>
          <w:noProof/>
        </w:rPr>
        <w:t xml:space="preserve">dosis inicial </w:t>
      </w:r>
      <w:r w:rsidRPr="00793A64">
        <w:rPr>
          <w:noProof/>
        </w:rPr>
        <w:t>recomend</w:t>
      </w:r>
      <w:r>
        <w:rPr>
          <w:noProof/>
        </w:rPr>
        <w:t>ada es de</w:t>
      </w:r>
      <w:r w:rsidR="009D4F2F" w:rsidRPr="00793A64">
        <w:rPr>
          <w:noProof/>
        </w:rPr>
        <w:t xml:space="preserve"> </w:t>
      </w:r>
      <w:r w:rsidR="009D4F2F" w:rsidRPr="00793A64">
        <w:rPr>
          <w:bCs/>
          <w:noProof/>
        </w:rPr>
        <w:t>15</w:t>
      </w:r>
      <w:r>
        <w:rPr>
          <w:bCs/>
          <w:noProof/>
        </w:rPr>
        <w:t> </w:t>
      </w:r>
      <w:r w:rsidR="009D4F2F" w:rsidRPr="00793A64">
        <w:rPr>
          <w:bCs/>
          <w:noProof/>
        </w:rPr>
        <w:t>mg/kg/</w:t>
      </w:r>
      <w:r w:rsidRPr="00793A64">
        <w:rPr>
          <w:bCs/>
          <w:noProof/>
        </w:rPr>
        <w:t>d</w:t>
      </w:r>
      <w:r>
        <w:rPr>
          <w:bCs/>
          <w:noProof/>
        </w:rPr>
        <w:t>ía</w:t>
      </w:r>
      <w:r w:rsidRPr="00793A64">
        <w:rPr>
          <w:bCs/>
          <w:noProof/>
        </w:rPr>
        <w:t xml:space="preserve"> </w:t>
      </w:r>
      <w:r>
        <w:rPr>
          <w:bCs/>
          <w:noProof/>
        </w:rPr>
        <w:t>a</w:t>
      </w:r>
      <w:r w:rsidR="009D4F2F" w:rsidRPr="00793A64">
        <w:rPr>
          <w:bCs/>
          <w:noProof/>
        </w:rPr>
        <w:t xml:space="preserve"> </w:t>
      </w:r>
      <w:r w:rsidR="009D4F2F" w:rsidRPr="00793A64">
        <w:rPr>
          <w:noProof/>
        </w:rPr>
        <w:t>40</w:t>
      </w:r>
      <w:r>
        <w:rPr>
          <w:noProof/>
        </w:rPr>
        <w:t> </w:t>
      </w:r>
      <w:r w:rsidR="009D4F2F" w:rsidRPr="00793A64">
        <w:rPr>
          <w:bCs/>
          <w:noProof/>
        </w:rPr>
        <w:t>mg/kg/</w:t>
      </w:r>
      <w:r w:rsidRPr="00793A64">
        <w:rPr>
          <w:bCs/>
          <w:noProof/>
        </w:rPr>
        <w:t>d</w:t>
      </w:r>
      <w:r>
        <w:rPr>
          <w:bCs/>
          <w:noProof/>
        </w:rPr>
        <w:t>ía</w:t>
      </w:r>
      <w:r w:rsidRPr="00793A64">
        <w:rPr>
          <w:noProof/>
        </w:rPr>
        <w:t xml:space="preserve"> </w:t>
      </w:r>
      <w:r>
        <w:rPr>
          <w:noProof/>
        </w:rPr>
        <w:t xml:space="preserve">para </w:t>
      </w:r>
      <w:r w:rsidRPr="00793A64">
        <w:rPr>
          <w:noProof/>
        </w:rPr>
        <w:t>pa</w:t>
      </w:r>
      <w:r>
        <w:rPr>
          <w:noProof/>
        </w:rPr>
        <w:t>c</w:t>
      </w:r>
      <w:r w:rsidRPr="00793A64">
        <w:rPr>
          <w:noProof/>
        </w:rPr>
        <w:t>ient</w:t>
      </w:r>
      <w:r>
        <w:rPr>
          <w:noProof/>
        </w:rPr>
        <w:t>e</w:t>
      </w:r>
      <w:r w:rsidRPr="00793A64">
        <w:rPr>
          <w:noProof/>
        </w:rPr>
        <w:t xml:space="preserve">s </w:t>
      </w:r>
      <w:r>
        <w:rPr>
          <w:noProof/>
        </w:rPr>
        <w:t xml:space="preserve">que </w:t>
      </w:r>
      <w:r w:rsidRPr="00793A64">
        <w:rPr>
          <w:noProof/>
        </w:rPr>
        <w:t>present</w:t>
      </w:r>
      <w:r>
        <w:rPr>
          <w:noProof/>
        </w:rPr>
        <w:t>en</w:t>
      </w:r>
      <w:r w:rsidRPr="00793A64">
        <w:rPr>
          <w:noProof/>
        </w:rPr>
        <w:t xml:space="preserve"> </w:t>
      </w:r>
      <w:r w:rsidRPr="009D4F2F">
        <w:rPr>
          <w:noProof/>
        </w:rPr>
        <w:t>hiperamonemia</w:t>
      </w:r>
      <w:r w:rsidRPr="00793A64">
        <w:rPr>
          <w:noProof/>
        </w:rPr>
        <w:t xml:space="preserve"> </w:t>
      </w:r>
      <w:r>
        <w:rPr>
          <w:noProof/>
        </w:rPr>
        <w:t>debido a</w:t>
      </w:r>
      <w:r w:rsidRPr="00793A64">
        <w:rPr>
          <w:noProof/>
        </w:rPr>
        <w:t xml:space="preserve"> </w:t>
      </w:r>
      <w:r>
        <w:rPr>
          <w:noProof/>
        </w:rPr>
        <w:t xml:space="preserve">una deficiencia de </w:t>
      </w:r>
      <w:r w:rsidRPr="00793A64">
        <w:rPr>
          <w:noProof/>
        </w:rPr>
        <w:t xml:space="preserve">NAGS </w:t>
      </w:r>
      <w:r>
        <w:rPr>
          <w:noProof/>
        </w:rPr>
        <w:t>o</w:t>
      </w:r>
      <w:r w:rsidRPr="00793A64">
        <w:rPr>
          <w:noProof/>
        </w:rPr>
        <w:t xml:space="preserve"> </w:t>
      </w:r>
      <w:r>
        <w:rPr>
          <w:noProof/>
        </w:rPr>
        <w:t xml:space="preserve">a acidemia </w:t>
      </w:r>
      <w:r w:rsidRPr="00793A64">
        <w:rPr>
          <w:noProof/>
        </w:rPr>
        <w:t>org</w:t>
      </w:r>
      <w:r>
        <w:rPr>
          <w:noProof/>
        </w:rPr>
        <w:t>á</w:t>
      </w:r>
      <w:r w:rsidRPr="00793A64">
        <w:rPr>
          <w:noProof/>
        </w:rPr>
        <w:t>nica</w:t>
      </w:r>
      <w:r>
        <w:rPr>
          <w:noProof/>
        </w:rPr>
        <w:t>;</w:t>
      </w:r>
    </w:p>
    <w:p w14:paraId="07D4374B" w14:textId="77777777" w:rsidR="009D4F2F" w:rsidRDefault="00ED3FA7" w:rsidP="009D4F2F">
      <w:pPr>
        <w:keepNext/>
        <w:numPr>
          <w:ilvl w:val="1"/>
          <w:numId w:val="48"/>
        </w:numPr>
        <w:tabs>
          <w:tab w:val="clear" w:pos="567"/>
        </w:tabs>
        <w:rPr>
          <w:noProof/>
        </w:rPr>
      </w:pPr>
      <w:r>
        <w:rPr>
          <w:noProof/>
        </w:rPr>
        <w:t>A largo plazo, la dosis diaria oscilará en el rango de</w:t>
      </w:r>
      <w:r w:rsidR="009D4F2F" w:rsidRPr="00793A64">
        <w:rPr>
          <w:noProof/>
        </w:rPr>
        <w:t xml:space="preserve"> </w:t>
      </w:r>
      <w:r w:rsidR="009D4F2F" w:rsidRPr="00793A64">
        <w:rPr>
          <w:bCs/>
          <w:noProof/>
        </w:rPr>
        <w:t>2</w:t>
      </w:r>
      <w:r>
        <w:rPr>
          <w:bCs/>
          <w:noProof/>
        </w:rPr>
        <w:t> </w:t>
      </w:r>
      <w:r w:rsidR="009D4F2F" w:rsidRPr="00793A64">
        <w:rPr>
          <w:bCs/>
          <w:noProof/>
        </w:rPr>
        <w:t>mg/kg/</w:t>
      </w:r>
      <w:r w:rsidRPr="00793A64">
        <w:rPr>
          <w:bCs/>
          <w:noProof/>
        </w:rPr>
        <w:t>d</w:t>
      </w:r>
      <w:r>
        <w:rPr>
          <w:bCs/>
          <w:noProof/>
        </w:rPr>
        <w:t>ía</w:t>
      </w:r>
      <w:r w:rsidR="009D4F2F" w:rsidRPr="00793A64">
        <w:rPr>
          <w:bCs/>
          <w:noProof/>
        </w:rPr>
        <w:t xml:space="preserve"> </w:t>
      </w:r>
      <w:r>
        <w:rPr>
          <w:bCs/>
          <w:noProof/>
        </w:rPr>
        <w:t>a</w:t>
      </w:r>
      <w:r w:rsidR="009D4F2F" w:rsidRPr="00793A64">
        <w:rPr>
          <w:bCs/>
          <w:noProof/>
        </w:rPr>
        <w:t xml:space="preserve"> 20 mg/kg/d</w:t>
      </w:r>
      <w:r>
        <w:rPr>
          <w:bCs/>
          <w:noProof/>
        </w:rPr>
        <w:t>ía</w:t>
      </w:r>
      <w:r w:rsidR="009D4F2F" w:rsidRPr="00793A64">
        <w:rPr>
          <w:bCs/>
          <w:noProof/>
        </w:rPr>
        <w:t xml:space="preserve"> </w:t>
      </w:r>
      <w:r>
        <w:rPr>
          <w:bCs/>
          <w:noProof/>
        </w:rPr>
        <w:t>y</w:t>
      </w:r>
      <w:r w:rsidRPr="00793A64">
        <w:rPr>
          <w:bCs/>
          <w:noProof/>
        </w:rPr>
        <w:t xml:space="preserve"> </w:t>
      </w:r>
      <w:r w:rsidR="00700ED3">
        <w:rPr>
          <w:bCs/>
          <w:noProof/>
        </w:rPr>
        <w:t xml:space="preserve">debe ajustarse </w:t>
      </w:r>
      <w:r w:rsidR="00700ED3" w:rsidRPr="00793A64">
        <w:rPr>
          <w:noProof/>
        </w:rPr>
        <w:t>individual</w:t>
      </w:r>
      <w:r w:rsidR="00700ED3">
        <w:rPr>
          <w:noProof/>
        </w:rPr>
        <w:t>mente</w:t>
      </w:r>
      <w:r w:rsidR="00700ED3" w:rsidRPr="00793A64">
        <w:rPr>
          <w:noProof/>
        </w:rPr>
        <w:t xml:space="preserve"> </w:t>
      </w:r>
      <w:r w:rsidR="00700ED3">
        <w:rPr>
          <w:noProof/>
        </w:rPr>
        <w:t xml:space="preserve">a fin de mantener niveles plasmáticos de amoníaco </w:t>
      </w:r>
      <w:r w:rsidR="00700ED3" w:rsidRPr="00793A64">
        <w:rPr>
          <w:noProof/>
        </w:rPr>
        <w:t>normal</w:t>
      </w:r>
      <w:r w:rsidR="00700ED3">
        <w:rPr>
          <w:noProof/>
        </w:rPr>
        <w:t>es</w:t>
      </w:r>
      <w:r>
        <w:rPr>
          <w:noProof/>
        </w:rPr>
        <w:t>.</w:t>
      </w:r>
    </w:p>
    <w:p w14:paraId="7359FA1B" w14:textId="77777777" w:rsidR="009D4F2F" w:rsidRPr="00793A64" w:rsidRDefault="009D4F2F" w:rsidP="009D4F2F">
      <w:pPr>
        <w:keepNext/>
        <w:tabs>
          <w:tab w:val="clear" w:pos="567"/>
        </w:tabs>
        <w:ind w:left="1440"/>
        <w:rPr>
          <w:noProof/>
        </w:rPr>
      </w:pPr>
    </w:p>
    <w:p w14:paraId="5DDCD10C" w14:textId="77777777" w:rsidR="009D4F2F" w:rsidRPr="00793A64" w:rsidRDefault="009D4F2F" w:rsidP="009D4F2F">
      <w:pPr>
        <w:keepNext/>
        <w:tabs>
          <w:tab w:val="clear" w:pos="567"/>
        </w:tabs>
        <w:rPr>
          <w:i/>
          <w:noProof/>
        </w:rPr>
      </w:pPr>
      <w:r w:rsidRPr="00793A64">
        <w:rPr>
          <w:i/>
          <w:noProof/>
        </w:rPr>
        <w:t>P</w:t>
      </w:r>
      <w:r w:rsidR="00ED3FA7">
        <w:rPr>
          <w:i/>
          <w:noProof/>
        </w:rPr>
        <w:t>oblación pediátrica</w:t>
      </w:r>
    </w:p>
    <w:p w14:paraId="7B4CA148" w14:textId="6675362C" w:rsidR="009D4F2F" w:rsidRPr="00793A64" w:rsidRDefault="00163B87" w:rsidP="009D4F2F">
      <w:pPr>
        <w:keepNext/>
        <w:tabs>
          <w:tab w:val="clear" w:pos="567"/>
        </w:tabs>
        <w:rPr>
          <w:noProof/>
          <w:u w:val="single"/>
        </w:rPr>
      </w:pPr>
      <w:r w:rsidRPr="00E96A12">
        <w:rPr>
          <w:i/>
          <w:iCs/>
          <w:noProof/>
          <w:u w:val="single"/>
          <w:lang w:val="es-ES"/>
        </w:rPr>
        <w:t>Se han demostrado l</w:t>
      </w:r>
      <w:r w:rsidR="00ED3FA7" w:rsidRPr="00E96A12">
        <w:rPr>
          <w:i/>
          <w:iCs/>
          <w:noProof/>
          <w:u w:val="single"/>
          <w:lang w:val="es-ES"/>
        </w:rPr>
        <w:t>a seguridad y eficacia de</w:t>
      </w:r>
      <w:r w:rsidR="009D4F2F" w:rsidRPr="00E96A12">
        <w:rPr>
          <w:i/>
          <w:iCs/>
          <w:noProof/>
          <w:u w:val="single"/>
          <w:lang w:val="es-ES"/>
        </w:rPr>
        <w:t xml:space="preserve"> Carbaglu </w:t>
      </w:r>
      <w:r w:rsidR="00ED3FA7" w:rsidRPr="00E96A12">
        <w:rPr>
          <w:i/>
          <w:iCs/>
          <w:noProof/>
          <w:u w:val="single"/>
          <w:lang w:val="es-ES"/>
        </w:rPr>
        <w:t xml:space="preserve">para el tratamiento de pacientes pediátricos </w:t>
      </w:r>
      <w:r w:rsidR="009D4F2F" w:rsidRPr="00E96A12">
        <w:rPr>
          <w:i/>
          <w:iCs/>
          <w:noProof/>
          <w:u w:val="single"/>
          <w:lang w:val="es-ES"/>
        </w:rPr>
        <w:t>(</w:t>
      </w:r>
      <w:r w:rsidR="00ED3FA7" w:rsidRPr="00E96A12">
        <w:rPr>
          <w:i/>
          <w:iCs/>
          <w:noProof/>
          <w:u w:val="single"/>
          <w:lang w:val="es-ES"/>
        </w:rPr>
        <w:t xml:space="preserve">del nacimiento a los </w:t>
      </w:r>
      <w:r w:rsidR="009D4F2F" w:rsidRPr="00E96A12">
        <w:rPr>
          <w:i/>
          <w:iCs/>
          <w:noProof/>
          <w:u w:val="single"/>
          <w:lang w:val="es-ES"/>
        </w:rPr>
        <w:t>17</w:t>
      </w:r>
      <w:r w:rsidR="00ED3FA7" w:rsidRPr="00E96A12">
        <w:rPr>
          <w:i/>
          <w:iCs/>
          <w:noProof/>
          <w:u w:val="single"/>
          <w:lang w:val="es-ES"/>
        </w:rPr>
        <w:t xml:space="preserve"> años de edad</w:t>
      </w:r>
      <w:r w:rsidR="009D4F2F" w:rsidRPr="00E96A12">
        <w:rPr>
          <w:i/>
          <w:iCs/>
          <w:noProof/>
          <w:lang w:val="es-ES"/>
        </w:rPr>
        <w:t xml:space="preserve">) </w:t>
      </w:r>
      <w:r w:rsidR="00ED3FA7" w:rsidRPr="00E96A12">
        <w:rPr>
          <w:i/>
          <w:iCs/>
          <w:noProof/>
          <w:lang w:val="es-ES"/>
        </w:rPr>
        <w:t xml:space="preserve">con hiperamonemia </w:t>
      </w:r>
      <w:r w:rsidR="009D4F2F" w:rsidRPr="00E96A12">
        <w:rPr>
          <w:i/>
          <w:iCs/>
          <w:noProof/>
          <w:lang w:val="es-ES"/>
        </w:rPr>
        <w:t>a</w:t>
      </w:r>
      <w:r w:rsidR="00ED3FA7" w:rsidRPr="00E96A12">
        <w:rPr>
          <w:i/>
          <w:iCs/>
          <w:noProof/>
          <w:lang w:val="es-ES"/>
        </w:rPr>
        <w:t>guda o crónica debido a</w:t>
      </w:r>
      <w:r w:rsidR="009D4F2F" w:rsidRPr="00E96A12">
        <w:rPr>
          <w:i/>
          <w:iCs/>
          <w:noProof/>
          <w:lang w:val="es-ES"/>
        </w:rPr>
        <w:t xml:space="preserve"> </w:t>
      </w:r>
      <w:r w:rsidR="00ED3FA7" w:rsidRPr="00E96A12">
        <w:rPr>
          <w:i/>
          <w:iCs/>
          <w:noProof/>
          <w:lang w:val="es-ES"/>
        </w:rPr>
        <w:t>una deficiencia de</w:t>
      </w:r>
      <w:r w:rsidR="009D4F2F" w:rsidRPr="00E96A12">
        <w:rPr>
          <w:i/>
          <w:iCs/>
          <w:noProof/>
          <w:lang w:val="es-ES"/>
        </w:rPr>
        <w:t xml:space="preserve"> NAGS </w:t>
      </w:r>
      <w:r w:rsidR="005F025A" w:rsidRPr="00E96A12">
        <w:rPr>
          <w:i/>
          <w:iCs/>
          <w:noProof/>
          <w:lang w:val="es-ES"/>
        </w:rPr>
        <w:t>e</w:t>
      </w:r>
      <w:r w:rsidR="009D4F2F" w:rsidRPr="00E96A12">
        <w:rPr>
          <w:i/>
          <w:iCs/>
          <w:noProof/>
          <w:lang w:val="es-ES"/>
        </w:rPr>
        <w:t xml:space="preserve"> </w:t>
      </w:r>
      <w:r w:rsidR="00ED3FA7" w:rsidRPr="00E96A12">
        <w:rPr>
          <w:i/>
          <w:iCs/>
          <w:noProof/>
          <w:lang w:val="es-ES"/>
        </w:rPr>
        <w:t>hiperamonemia aguda</w:t>
      </w:r>
      <w:r w:rsidR="009D4F2F" w:rsidRPr="00E96A12">
        <w:rPr>
          <w:i/>
          <w:iCs/>
          <w:noProof/>
          <w:lang w:val="es-ES"/>
        </w:rPr>
        <w:t xml:space="preserve"> d</w:t>
      </w:r>
      <w:r w:rsidR="00ED3FA7" w:rsidRPr="00E96A12">
        <w:rPr>
          <w:i/>
          <w:iCs/>
          <w:noProof/>
          <w:lang w:val="es-ES"/>
        </w:rPr>
        <w:t>ebido a acidemia isovalérica (AIV), acidemia propiónica (AP) o</w:t>
      </w:r>
      <w:r w:rsidR="009D4F2F" w:rsidRPr="00E96A12">
        <w:rPr>
          <w:i/>
          <w:iCs/>
          <w:noProof/>
          <w:lang w:val="es-ES"/>
        </w:rPr>
        <w:t xml:space="preserve"> </w:t>
      </w:r>
      <w:r w:rsidR="00ED3FA7" w:rsidRPr="00E96A12">
        <w:rPr>
          <w:i/>
          <w:iCs/>
          <w:noProof/>
          <w:lang w:val="es-ES"/>
        </w:rPr>
        <w:t>acidemia metilmalónica (A</w:t>
      </w:r>
      <w:r w:rsidR="009D4F2F" w:rsidRPr="00E96A12">
        <w:rPr>
          <w:i/>
          <w:iCs/>
          <w:noProof/>
          <w:lang w:val="es-ES"/>
        </w:rPr>
        <w:t>MM</w:t>
      </w:r>
      <w:r w:rsidR="00ED3FA7" w:rsidRPr="00E96A12">
        <w:rPr>
          <w:i/>
          <w:iCs/>
          <w:noProof/>
          <w:lang w:val="es-ES"/>
        </w:rPr>
        <w:t>)</w:t>
      </w:r>
      <w:r w:rsidR="009D4F2F" w:rsidRPr="00E96A12">
        <w:rPr>
          <w:i/>
          <w:iCs/>
          <w:noProof/>
          <w:lang w:val="es-ES"/>
        </w:rPr>
        <w:t xml:space="preserve">, </w:t>
      </w:r>
      <w:r w:rsidRPr="00E96A12">
        <w:rPr>
          <w:i/>
          <w:iCs/>
          <w:noProof/>
          <w:lang w:val="es-ES"/>
        </w:rPr>
        <w:t>y de acuerdo con estos datos</w:t>
      </w:r>
      <w:r w:rsidR="009D4F2F" w:rsidRPr="00793A64">
        <w:rPr>
          <w:noProof/>
        </w:rPr>
        <w:t xml:space="preserve">, </w:t>
      </w:r>
      <w:r>
        <w:rPr>
          <w:noProof/>
        </w:rPr>
        <w:t xml:space="preserve">no se consideran necesarios los ajustes de </w:t>
      </w:r>
      <w:r w:rsidR="009D4F2F" w:rsidRPr="00793A64">
        <w:rPr>
          <w:noProof/>
        </w:rPr>
        <w:t>posolog</w:t>
      </w:r>
      <w:r>
        <w:rPr>
          <w:noProof/>
        </w:rPr>
        <w:t>ía en</w:t>
      </w:r>
      <w:r w:rsidR="009D4F2F" w:rsidRPr="00793A64">
        <w:rPr>
          <w:noProof/>
        </w:rPr>
        <w:t xml:space="preserve"> neonat</w:t>
      </w:r>
      <w:r w:rsidR="005F025A">
        <w:rPr>
          <w:noProof/>
        </w:rPr>
        <w:t>o</w:t>
      </w:r>
      <w:r w:rsidR="009D4F2F" w:rsidRPr="00793A64">
        <w:rPr>
          <w:noProof/>
        </w:rPr>
        <w:t>s.</w:t>
      </w:r>
      <w:r w:rsidR="009D4F2F" w:rsidRPr="00E96A12">
        <w:rPr>
          <w:i/>
          <w:iCs/>
          <w:noProof/>
          <w:lang w:val="es-ES"/>
        </w:rPr>
        <w:t xml:space="preserve"> </w:t>
      </w:r>
    </w:p>
    <w:p w14:paraId="45D444E3" w14:textId="77777777" w:rsidR="009D4F2F" w:rsidRDefault="009D4F2F">
      <w:pPr>
        <w:rPr>
          <w:lang w:val="es-ES"/>
        </w:rPr>
      </w:pPr>
    </w:p>
    <w:p w14:paraId="7B638A82" w14:textId="77777777" w:rsidR="009D2D80" w:rsidRPr="00BB348B" w:rsidRDefault="009D2D80">
      <w:pPr>
        <w:rPr>
          <w:lang w:val="es-ES"/>
        </w:rPr>
      </w:pPr>
    </w:p>
    <w:p w14:paraId="34C59975" w14:textId="77777777" w:rsidR="00387729" w:rsidRPr="003266E8" w:rsidRDefault="00DD4D0E">
      <w:pPr>
        <w:rPr>
          <w:u w:val="single"/>
          <w:lang w:val="es-ES"/>
        </w:rPr>
      </w:pPr>
      <w:r w:rsidRPr="003266E8">
        <w:rPr>
          <w:u w:val="single"/>
          <w:lang w:val="es-ES"/>
        </w:rPr>
        <w:t>Forma</w:t>
      </w:r>
      <w:r w:rsidR="00387729" w:rsidRPr="003266E8">
        <w:rPr>
          <w:u w:val="single"/>
          <w:lang w:val="es-ES"/>
        </w:rPr>
        <w:t xml:space="preserve"> de administración:</w:t>
      </w:r>
    </w:p>
    <w:p w14:paraId="1B9CFDA4" w14:textId="77777777" w:rsidR="00387729" w:rsidRPr="00BB348B" w:rsidRDefault="00387729">
      <w:pPr>
        <w:rPr>
          <w:lang w:val="es-ES"/>
        </w:rPr>
      </w:pPr>
    </w:p>
    <w:p w14:paraId="70BB31C6" w14:textId="77777777" w:rsidR="001D7057" w:rsidRPr="00AF5130" w:rsidRDefault="00AF5130">
      <w:pPr>
        <w:rPr>
          <w:lang w:val="es-ES"/>
        </w:rPr>
      </w:pPr>
      <w:r>
        <w:rPr>
          <w:lang w:val="es-ES"/>
        </w:rPr>
        <w:t xml:space="preserve">Este medicamento </w:t>
      </w:r>
      <w:r w:rsidR="00644E10">
        <w:rPr>
          <w:lang w:val="es-ES"/>
        </w:rPr>
        <w:t xml:space="preserve">se </w:t>
      </w:r>
      <w:r w:rsidR="00AE7F5F">
        <w:rPr>
          <w:lang w:val="es-ES"/>
        </w:rPr>
        <w:t xml:space="preserve">debe </w:t>
      </w:r>
      <w:r w:rsidR="006B5698">
        <w:rPr>
          <w:lang w:val="es-ES"/>
        </w:rPr>
        <w:t>administrar</w:t>
      </w:r>
      <w:r w:rsidR="004D4F0E">
        <w:rPr>
          <w:lang w:val="es-ES"/>
        </w:rPr>
        <w:t xml:space="preserve"> </w:t>
      </w:r>
      <w:r w:rsidR="00AE7F5F">
        <w:rPr>
          <w:lang w:val="es-ES"/>
        </w:rPr>
        <w:t xml:space="preserve">ÚNICAMENTE </w:t>
      </w:r>
      <w:r w:rsidR="00396AEB">
        <w:rPr>
          <w:lang w:val="es-ES"/>
        </w:rPr>
        <w:t xml:space="preserve">por vía oral </w:t>
      </w:r>
      <w:r>
        <w:rPr>
          <w:lang w:val="es-ES"/>
        </w:rPr>
        <w:t>(por ingestión o a través de una sonda nasogástrica</w:t>
      </w:r>
      <w:r w:rsidR="00C0051C">
        <w:rPr>
          <w:lang w:val="es-ES"/>
        </w:rPr>
        <w:t xml:space="preserve"> usando una jeringa</w:t>
      </w:r>
      <w:r>
        <w:rPr>
          <w:lang w:val="es-ES"/>
        </w:rPr>
        <w:t>, si es necesario).</w:t>
      </w:r>
    </w:p>
    <w:p w14:paraId="587177C8" w14:textId="77777777" w:rsidR="00AF5130" w:rsidRDefault="00AF5130">
      <w:pPr>
        <w:rPr>
          <w:lang w:val="es-ES"/>
        </w:rPr>
      </w:pPr>
    </w:p>
    <w:p w14:paraId="140D216E" w14:textId="77777777" w:rsidR="00011ACA" w:rsidRPr="00BB348B" w:rsidRDefault="00011ACA">
      <w:pPr>
        <w:rPr>
          <w:lang w:val="es-ES"/>
        </w:rPr>
      </w:pPr>
      <w:r w:rsidRPr="00BB348B">
        <w:rPr>
          <w:lang w:val="es-ES"/>
        </w:rPr>
        <w:t xml:space="preserve">Sobre la base de los datos farmacocinéticos y la experiencia clínica, se recomienda dividir la dosis diaria total entre dos y cuatro dosis a administrar antes de las comidas. La rotura de los comprimidos por la mitad permite la mayor parte de los ajustes posológicos </w:t>
      </w:r>
      <w:r w:rsidRPr="00AF5130">
        <w:rPr>
          <w:lang w:val="es-ES"/>
        </w:rPr>
        <w:t>necesarios</w:t>
      </w:r>
      <w:r w:rsidRPr="00BB348B">
        <w:rPr>
          <w:lang w:val="es-ES"/>
        </w:rPr>
        <w:t>. Ocasionalmente, puede ser también útil el uso de cuartos de comprimido para ajustar la posología prescrita por el médico.</w:t>
      </w:r>
    </w:p>
    <w:p w14:paraId="56C83068" w14:textId="77777777" w:rsidR="00011ACA" w:rsidRPr="00BB348B" w:rsidRDefault="00011ACA">
      <w:pPr>
        <w:rPr>
          <w:lang w:val="es-ES"/>
        </w:rPr>
      </w:pPr>
      <w:r w:rsidRPr="00BB348B">
        <w:rPr>
          <w:lang w:val="es-ES"/>
        </w:rPr>
        <w:t>Los comprimidos se pueden dispersar en un mínimo de 5-10 ml de agua y se pueden ingerir inmediatamente o administrarse mediante en impulso rápido con una jeringa a través de una sonda nasogástrica.</w:t>
      </w:r>
    </w:p>
    <w:p w14:paraId="58F5EF81" w14:textId="77777777" w:rsidR="00011ACA" w:rsidRPr="00BB348B" w:rsidRDefault="00011ACA">
      <w:pPr>
        <w:rPr>
          <w:lang w:val="es-ES"/>
        </w:rPr>
      </w:pPr>
    </w:p>
    <w:p w14:paraId="6DF20D04" w14:textId="77777777" w:rsidR="00011ACA" w:rsidRPr="00BB348B" w:rsidRDefault="00011ACA">
      <w:pPr>
        <w:outlineLvl w:val="0"/>
        <w:rPr>
          <w:lang w:val="es-ES"/>
        </w:rPr>
      </w:pPr>
      <w:r w:rsidRPr="00BB348B">
        <w:rPr>
          <w:lang w:val="es-ES"/>
        </w:rPr>
        <w:t>La suspensión tiene un sabor ligeramente ácido.</w:t>
      </w:r>
    </w:p>
    <w:p w14:paraId="79EA3488" w14:textId="77777777" w:rsidR="00011ACA" w:rsidRPr="00BB348B" w:rsidRDefault="00011ACA">
      <w:pPr>
        <w:jc w:val="both"/>
        <w:rPr>
          <w:lang w:val="es-ES"/>
        </w:rPr>
      </w:pPr>
    </w:p>
    <w:p w14:paraId="28EE3CC5" w14:textId="77777777" w:rsidR="00011ACA" w:rsidRPr="00BB348B" w:rsidRDefault="00011ACA">
      <w:pPr>
        <w:ind w:left="567" w:hanging="567"/>
        <w:rPr>
          <w:lang w:val="es-ES"/>
        </w:rPr>
      </w:pPr>
      <w:r w:rsidRPr="00BB348B">
        <w:rPr>
          <w:b/>
          <w:lang w:val="es-ES"/>
        </w:rPr>
        <w:t>4.3</w:t>
      </w:r>
      <w:r w:rsidRPr="00BB348B">
        <w:rPr>
          <w:b/>
          <w:lang w:val="es-ES"/>
        </w:rPr>
        <w:tab/>
        <w:t>Contraindicaciones</w:t>
      </w:r>
    </w:p>
    <w:p w14:paraId="569E12AE" w14:textId="77777777" w:rsidR="00011ACA" w:rsidRPr="00BB348B" w:rsidRDefault="00011ACA">
      <w:pPr>
        <w:rPr>
          <w:lang w:val="es-ES"/>
        </w:rPr>
      </w:pPr>
    </w:p>
    <w:p w14:paraId="093F7122" w14:textId="77777777" w:rsidR="00011ACA" w:rsidRPr="00BB348B" w:rsidRDefault="00011ACA">
      <w:pPr>
        <w:outlineLvl w:val="0"/>
        <w:rPr>
          <w:lang w:val="es-ES"/>
        </w:rPr>
      </w:pPr>
      <w:r w:rsidRPr="00BB348B">
        <w:rPr>
          <w:lang w:val="es-ES"/>
        </w:rPr>
        <w:t>Hipersensibilidad a la sustancia activa o a alguno de los excipientes</w:t>
      </w:r>
      <w:r w:rsidR="00163B87">
        <w:rPr>
          <w:noProof/>
        </w:rPr>
        <w:t xml:space="preserve"> enumerados en la s</w:t>
      </w:r>
      <w:r w:rsidR="005F025A">
        <w:rPr>
          <w:noProof/>
        </w:rPr>
        <w:t>e</w:t>
      </w:r>
      <w:r w:rsidR="00163B87">
        <w:rPr>
          <w:noProof/>
        </w:rPr>
        <w:t>cción</w:t>
      </w:r>
      <w:r w:rsidR="00163B87" w:rsidRPr="00312C28">
        <w:rPr>
          <w:noProof/>
        </w:rPr>
        <w:t xml:space="preserve"> 6.1</w:t>
      </w:r>
      <w:r w:rsidRPr="00BB348B">
        <w:rPr>
          <w:lang w:val="es-ES"/>
        </w:rPr>
        <w:t>.</w:t>
      </w:r>
    </w:p>
    <w:p w14:paraId="61E3E99C" w14:textId="77777777" w:rsidR="00011ACA" w:rsidRPr="00BB348B" w:rsidRDefault="00011ACA">
      <w:pPr>
        <w:outlineLvl w:val="0"/>
        <w:rPr>
          <w:lang w:val="es-ES"/>
        </w:rPr>
      </w:pPr>
      <w:r w:rsidRPr="00BB348B">
        <w:rPr>
          <w:lang w:val="es-ES"/>
        </w:rPr>
        <w:t xml:space="preserve">La lactancia está contraindicada durante el uso del ácido </w:t>
      </w:r>
      <w:proofErr w:type="spellStart"/>
      <w:r w:rsidRPr="00BB348B">
        <w:rPr>
          <w:lang w:val="es-ES"/>
        </w:rPr>
        <w:t>carglúmico</w:t>
      </w:r>
      <w:proofErr w:type="spellEnd"/>
      <w:r w:rsidRPr="00BB348B">
        <w:rPr>
          <w:lang w:val="es-ES"/>
        </w:rPr>
        <w:t xml:space="preserve"> (</w:t>
      </w:r>
      <w:r w:rsidR="00554662" w:rsidRPr="00BB348B">
        <w:rPr>
          <w:lang w:val="es-ES"/>
        </w:rPr>
        <w:t>ver secciones</w:t>
      </w:r>
      <w:r w:rsidRPr="00BB348B">
        <w:rPr>
          <w:lang w:val="es-ES"/>
        </w:rPr>
        <w:t xml:space="preserve"> 4.6 y 5.3).</w:t>
      </w:r>
    </w:p>
    <w:p w14:paraId="7F85F1B7" w14:textId="77777777" w:rsidR="00011ACA" w:rsidRPr="00BB348B" w:rsidRDefault="00011ACA">
      <w:pPr>
        <w:rPr>
          <w:lang w:val="es-ES"/>
        </w:rPr>
      </w:pPr>
    </w:p>
    <w:p w14:paraId="5096F6D6" w14:textId="77777777" w:rsidR="00011ACA" w:rsidRPr="00BB348B" w:rsidRDefault="00011ACA">
      <w:pPr>
        <w:numPr>
          <w:ilvl w:val="1"/>
          <w:numId w:val="11"/>
        </w:numPr>
        <w:rPr>
          <w:b/>
          <w:lang w:val="es-ES"/>
        </w:rPr>
      </w:pPr>
      <w:r w:rsidRPr="00BB348B">
        <w:rPr>
          <w:b/>
          <w:lang w:val="es-ES"/>
        </w:rPr>
        <w:t>Advertencias y precauciones de empleo</w:t>
      </w:r>
    </w:p>
    <w:p w14:paraId="4A88453C" w14:textId="77777777" w:rsidR="00011ACA" w:rsidRPr="00BB348B" w:rsidRDefault="00011ACA">
      <w:pPr>
        <w:pStyle w:val="Header"/>
        <w:tabs>
          <w:tab w:val="clear" w:pos="567"/>
          <w:tab w:val="clear" w:pos="4153"/>
          <w:tab w:val="clear" w:pos="8306"/>
        </w:tabs>
        <w:rPr>
          <w:rFonts w:ascii="Times New Roman" w:hAnsi="Times New Roman"/>
          <w:sz w:val="22"/>
          <w:lang w:val="es-ES"/>
        </w:rPr>
      </w:pPr>
    </w:p>
    <w:p w14:paraId="68D4F24D" w14:textId="77777777" w:rsidR="00011ACA" w:rsidRPr="00BB348B" w:rsidRDefault="00011ACA">
      <w:pPr>
        <w:outlineLvl w:val="0"/>
        <w:rPr>
          <w:i/>
          <w:lang w:val="es-ES"/>
        </w:rPr>
      </w:pPr>
      <w:r w:rsidRPr="00BB348B">
        <w:rPr>
          <w:i/>
          <w:lang w:val="es-ES"/>
        </w:rPr>
        <w:t>Control terapéutico</w:t>
      </w:r>
    </w:p>
    <w:p w14:paraId="4C605634" w14:textId="77777777" w:rsidR="00011ACA" w:rsidRPr="00BB348B" w:rsidRDefault="00011ACA">
      <w:pPr>
        <w:rPr>
          <w:lang w:val="es-ES"/>
        </w:rPr>
      </w:pPr>
      <w:r w:rsidRPr="00BB348B">
        <w:rPr>
          <w:lang w:val="es-ES"/>
        </w:rPr>
        <w:t>Los niveles plasmáticos de amoníaco y aminoácidos deben mantenerse dentro de los límites normales.</w:t>
      </w:r>
    </w:p>
    <w:p w14:paraId="26D7E7C0" w14:textId="77777777" w:rsidR="00011ACA" w:rsidRPr="00BB348B" w:rsidRDefault="00011ACA">
      <w:pPr>
        <w:rPr>
          <w:lang w:val="es-ES"/>
        </w:rPr>
      </w:pPr>
      <w:r w:rsidRPr="00BB348B">
        <w:rPr>
          <w:lang w:val="es-ES"/>
        </w:rPr>
        <w:lastRenderedPageBreak/>
        <w:t xml:space="preserve">Debido a que se dispone de pocos datos acerca de la seguridad del ácido </w:t>
      </w:r>
      <w:proofErr w:type="spellStart"/>
      <w:r w:rsidRPr="00BB348B">
        <w:rPr>
          <w:lang w:val="es-ES"/>
        </w:rPr>
        <w:t>carglúmico</w:t>
      </w:r>
      <w:proofErr w:type="spellEnd"/>
      <w:r w:rsidRPr="00BB348B">
        <w:rPr>
          <w:lang w:val="es-ES"/>
        </w:rPr>
        <w:t>, se recomienda una vigilancia sistemática de las funciones hepática, renal y cardíaca y de los parámetros hematológicos.</w:t>
      </w:r>
    </w:p>
    <w:p w14:paraId="43E288F1" w14:textId="77777777" w:rsidR="00011ACA" w:rsidRPr="00BB348B" w:rsidRDefault="00011ACA">
      <w:pPr>
        <w:rPr>
          <w:lang w:val="es-ES"/>
        </w:rPr>
      </w:pPr>
    </w:p>
    <w:p w14:paraId="64AC575F" w14:textId="77777777" w:rsidR="00011ACA" w:rsidRPr="00BB348B" w:rsidRDefault="00011ACA">
      <w:pPr>
        <w:outlineLvl w:val="0"/>
        <w:rPr>
          <w:i/>
          <w:lang w:val="es-ES"/>
        </w:rPr>
      </w:pPr>
      <w:r w:rsidRPr="00BB348B">
        <w:rPr>
          <w:i/>
          <w:lang w:val="es-ES"/>
        </w:rPr>
        <w:t>Tratamiento nutricional</w:t>
      </w:r>
    </w:p>
    <w:p w14:paraId="42A0BED7" w14:textId="77777777" w:rsidR="00011ACA" w:rsidRDefault="00011ACA">
      <w:pPr>
        <w:rPr>
          <w:lang w:val="es-ES"/>
        </w:rPr>
      </w:pPr>
      <w:r w:rsidRPr="00BB348B">
        <w:rPr>
          <w:lang w:val="es-ES"/>
        </w:rPr>
        <w:t>Pueden estar indicados la restricción proteínica y los suplementos de arginina en caso de baja tolerancia a las proteínas.</w:t>
      </w:r>
    </w:p>
    <w:p w14:paraId="2BC60417" w14:textId="77777777" w:rsidR="00163B87" w:rsidRDefault="00163B87">
      <w:pPr>
        <w:rPr>
          <w:lang w:val="es-ES"/>
        </w:rPr>
      </w:pPr>
    </w:p>
    <w:p w14:paraId="6697B2DB" w14:textId="77777777" w:rsidR="00163B87" w:rsidRPr="001961B0" w:rsidRDefault="00163B87" w:rsidP="00163B87">
      <w:pPr>
        <w:tabs>
          <w:tab w:val="clear" w:pos="567"/>
        </w:tabs>
        <w:rPr>
          <w:i/>
        </w:rPr>
      </w:pPr>
      <w:r w:rsidRPr="001961B0">
        <w:rPr>
          <w:i/>
        </w:rPr>
        <w:t>Us</w:t>
      </w:r>
      <w:r>
        <w:rPr>
          <w:i/>
        </w:rPr>
        <w:t>o</w:t>
      </w:r>
      <w:r w:rsidRPr="001961B0">
        <w:rPr>
          <w:i/>
        </w:rPr>
        <w:t xml:space="preserve"> </w:t>
      </w:r>
      <w:r>
        <w:rPr>
          <w:i/>
        </w:rPr>
        <w:t>e</w:t>
      </w:r>
      <w:r w:rsidRPr="001961B0">
        <w:rPr>
          <w:i/>
        </w:rPr>
        <w:t>n pa</w:t>
      </w:r>
      <w:r>
        <w:rPr>
          <w:i/>
        </w:rPr>
        <w:t>c</w:t>
      </w:r>
      <w:r w:rsidRPr="001961B0">
        <w:rPr>
          <w:i/>
        </w:rPr>
        <w:t>ient</w:t>
      </w:r>
      <w:r>
        <w:rPr>
          <w:i/>
        </w:rPr>
        <w:t>e</w:t>
      </w:r>
      <w:r w:rsidRPr="001961B0">
        <w:rPr>
          <w:i/>
        </w:rPr>
        <w:t xml:space="preserve">s </w:t>
      </w:r>
      <w:r>
        <w:rPr>
          <w:i/>
        </w:rPr>
        <w:t xml:space="preserve">con deterioro </w:t>
      </w:r>
      <w:r w:rsidRPr="001961B0">
        <w:rPr>
          <w:i/>
        </w:rPr>
        <w:t>renal</w:t>
      </w:r>
    </w:p>
    <w:p w14:paraId="64B566DB" w14:textId="77777777" w:rsidR="00163B87" w:rsidRPr="001961B0" w:rsidRDefault="00163B87" w:rsidP="00163B87">
      <w:pPr>
        <w:tabs>
          <w:tab w:val="clear" w:pos="567"/>
        </w:tabs>
      </w:pPr>
      <w:r>
        <w:t>La</w:t>
      </w:r>
      <w:r w:rsidRPr="001961B0">
        <w:t xml:space="preserve"> dos</w:t>
      </w:r>
      <w:r>
        <w:t>is de</w:t>
      </w:r>
      <w:r w:rsidRPr="001961B0">
        <w:t xml:space="preserve"> </w:t>
      </w:r>
      <w:proofErr w:type="spellStart"/>
      <w:r w:rsidRPr="001961B0">
        <w:t>Carbaglu</w:t>
      </w:r>
      <w:proofErr w:type="spellEnd"/>
      <w:r w:rsidRPr="001961B0">
        <w:t xml:space="preserve"> </w:t>
      </w:r>
      <w:r>
        <w:t>se debe reducir e</w:t>
      </w:r>
      <w:r w:rsidRPr="001961B0">
        <w:t xml:space="preserve">n </w:t>
      </w:r>
      <w:r>
        <w:t xml:space="preserve">el caso de los </w:t>
      </w:r>
      <w:r w:rsidRPr="001961B0">
        <w:t>pa</w:t>
      </w:r>
      <w:r>
        <w:t>c</w:t>
      </w:r>
      <w:r w:rsidRPr="001961B0">
        <w:t>ient</w:t>
      </w:r>
      <w:r>
        <w:t>e</w:t>
      </w:r>
      <w:r w:rsidRPr="001961B0">
        <w:t xml:space="preserve">s </w:t>
      </w:r>
      <w:r>
        <w:t xml:space="preserve">con deterioro </w:t>
      </w:r>
      <w:r w:rsidRPr="001961B0">
        <w:t>renal (</w:t>
      </w:r>
      <w:r>
        <w:t>ver</w:t>
      </w:r>
      <w:r w:rsidRPr="001961B0">
        <w:t xml:space="preserve"> sec</w:t>
      </w:r>
      <w:r>
        <w:t>c</w:t>
      </w:r>
      <w:r w:rsidRPr="001961B0">
        <w:t>i</w:t>
      </w:r>
      <w:r>
        <w:t>ó</w:t>
      </w:r>
      <w:r w:rsidRPr="001961B0">
        <w:t>n 4.2)</w:t>
      </w:r>
      <w:r>
        <w:t>.</w:t>
      </w:r>
    </w:p>
    <w:p w14:paraId="1E37BD99" w14:textId="77777777" w:rsidR="00163B87" w:rsidRDefault="00163B87" w:rsidP="00163B87">
      <w:pPr>
        <w:tabs>
          <w:tab w:val="clear" w:pos="567"/>
        </w:tabs>
        <w:rPr>
          <w:noProof/>
        </w:rPr>
      </w:pPr>
    </w:p>
    <w:p w14:paraId="23F695D7" w14:textId="77777777" w:rsidR="00011ACA" w:rsidRPr="00BB348B" w:rsidRDefault="00011ACA">
      <w:pPr>
        <w:rPr>
          <w:lang w:val="es-ES"/>
        </w:rPr>
      </w:pPr>
    </w:p>
    <w:p w14:paraId="45DF15F2" w14:textId="77777777" w:rsidR="00011ACA" w:rsidRPr="00BB348B" w:rsidRDefault="00011ACA">
      <w:pPr>
        <w:ind w:left="567" w:hanging="567"/>
        <w:rPr>
          <w:lang w:val="es-ES"/>
        </w:rPr>
      </w:pPr>
      <w:r w:rsidRPr="00BB348B">
        <w:rPr>
          <w:b/>
          <w:lang w:val="es-ES"/>
        </w:rPr>
        <w:t>4.5</w:t>
      </w:r>
      <w:r w:rsidRPr="00BB348B">
        <w:rPr>
          <w:b/>
          <w:lang w:val="es-ES"/>
        </w:rPr>
        <w:tab/>
        <w:t>Interacción con otros medicamentos y otras formas de interacción</w:t>
      </w:r>
    </w:p>
    <w:p w14:paraId="1A59D1A3" w14:textId="77777777" w:rsidR="00011ACA" w:rsidRPr="00BB348B" w:rsidRDefault="00011ACA">
      <w:pPr>
        <w:rPr>
          <w:lang w:val="es-ES"/>
        </w:rPr>
      </w:pPr>
    </w:p>
    <w:p w14:paraId="02CC2333" w14:textId="77777777" w:rsidR="00011ACA" w:rsidRPr="00BB348B" w:rsidRDefault="00011ACA">
      <w:pPr>
        <w:outlineLvl w:val="0"/>
        <w:rPr>
          <w:lang w:val="es-ES"/>
        </w:rPr>
      </w:pPr>
      <w:r w:rsidRPr="00BB348B">
        <w:rPr>
          <w:lang w:val="es-ES"/>
        </w:rPr>
        <w:t xml:space="preserve">No se han efectuado estudios </w:t>
      </w:r>
      <w:r w:rsidRPr="00BB348B">
        <w:rPr>
          <w:noProof/>
          <w:lang w:val="es-ES"/>
        </w:rPr>
        <w:t>de interacciones</w:t>
      </w:r>
      <w:r w:rsidRPr="00BB348B">
        <w:rPr>
          <w:lang w:val="es-ES"/>
        </w:rPr>
        <w:t xml:space="preserve"> específicos.</w:t>
      </w:r>
    </w:p>
    <w:p w14:paraId="6C6F0BDB" w14:textId="77777777" w:rsidR="00011ACA" w:rsidRPr="00BB348B" w:rsidRDefault="00011ACA">
      <w:pPr>
        <w:rPr>
          <w:lang w:val="es-ES"/>
        </w:rPr>
      </w:pPr>
    </w:p>
    <w:p w14:paraId="7B26B077" w14:textId="77777777" w:rsidR="00011ACA" w:rsidRPr="00BB348B" w:rsidRDefault="00011ACA">
      <w:pPr>
        <w:ind w:left="567" w:hanging="567"/>
        <w:rPr>
          <w:lang w:val="es-ES"/>
        </w:rPr>
      </w:pPr>
      <w:r w:rsidRPr="00BB348B">
        <w:rPr>
          <w:b/>
          <w:lang w:val="es-ES"/>
        </w:rPr>
        <w:t>4.6</w:t>
      </w:r>
      <w:r w:rsidRPr="00BB348B">
        <w:rPr>
          <w:b/>
          <w:lang w:val="es-ES"/>
        </w:rPr>
        <w:tab/>
      </w:r>
      <w:r w:rsidR="00217507" w:rsidRPr="00BB348B">
        <w:rPr>
          <w:b/>
          <w:lang w:val="es-ES"/>
        </w:rPr>
        <w:t>Fertilidad, e</w:t>
      </w:r>
      <w:r w:rsidRPr="00BB348B">
        <w:rPr>
          <w:b/>
          <w:lang w:val="es-ES"/>
        </w:rPr>
        <w:t>mbarazo y lactancia</w:t>
      </w:r>
    </w:p>
    <w:p w14:paraId="164CC955" w14:textId="77777777" w:rsidR="00011ACA" w:rsidRPr="00BB348B" w:rsidRDefault="00011ACA">
      <w:pPr>
        <w:rPr>
          <w:lang w:val="es-ES"/>
        </w:rPr>
      </w:pPr>
    </w:p>
    <w:p w14:paraId="1AD47E59" w14:textId="77777777" w:rsidR="00217507" w:rsidRPr="003266E8" w:rsidRDefault="00217507">
      <w:pPr>
        <w:rPr>
          <w:u w:val="single"/>
          <w:lang w:val="es-ES"/>
        </w:rPr>
      </w:pPr>
      <w:r w:rsidRPr="003266E8">
        <w:rPr>
          <w:u w:val="single"/>
          <w:lang w:val="es-ES"/>
        </w:rPr>
        <w:t>Embarazo</w:t>
      </w:r>
    </w:p>
    <w:p w14:paraId="64FFE636" w14:textId="77777777" w:rsidR="00011ACA" w:rsidRPr="00BB348B" w:rsidRDefault="00011ACA">
      <w:pPr>
        <w:rPr>
          <w:lang w:val="es-ES"/>
        </w:rPr>
      </w:pPr>
      <w:r w:rsidRPr="00BB348B">
        <w:rPr>
          <w:lang w:val="es-ES"/>
        </w:rPr>
        <w:t xml:space="preserve">No se dispone de datos clínicos sobre embarazos expuestos al uso del ácido </w:t>
      </w:r>
      <w:proofErr w:type="spellStart"/>
      <w:r w:rsidRPr="00BB348B">
        <w:rPr>
          <w:lang w:val="es-ES"/>
        </w:rPr>
        <w:t>carglúmico</w:t>
      </w:r>
      <w:proofErr w:type="spellEnd"/>
      <w:r w:rsidRPr="00BB348B">
        <w:rPr>
          <w:lang w:val="es-ES"/>
        </w:rPr>
        <w:t>.</w:t>
      </w:r>
    </w:p>
    <w:p w14:paraId="482F8334" w14:textId="77777777" w:rsidR="00011ACA" w:rsidRPr="00BB348B" w:rsidRDefault="00011ACA">
      <w:pPr>
        <w:pStyle w:val="BodyText"/>
        <w:rPr>
          <w:b w:val="0"/>
          <w:i w:val="0"/>
          <w:lang w:val="es-ES"/>
        </w:rPr>
      </w:pPr>
      <w:r w:rsidRPr="00BB348B">
        <w:rPr>
          <w:b w:val="0"/>
          <w:i w:val="0"/>
          <w:lang w:val="es-ES"/>
        </w:rPr>
        <w:t>Los estudios en animales han revelado una toxicidad para el desarrollo mínima (</w:t>
      </w:r>
      <w:r w:rsidR="00554662" w:rsidRPr="00BB348B">
        <w:rPr>
          <w:b w:val="0"/>
          <w:i w:val="0"/>
          <w:lang w:val="es-ES"/>
        </w:rPr>
        <w:t xml:space="preserve">ver sección </w:t>
      </w:r>
      <w:r w:rsidRPr="00BB348B">
        <w:rPr>
          <w:b w:val="0"/>
          <w:i w:val="0"/>
          <w:lang w:val="es-ES"/>
        </w:rPr>
        <w:t xml:space="preserve">5.3). Deberá prestarse especial atención a la prescripción a mujeres embarazadas. </w:t>
      </w:r>
    </w:p>
    <w:p w14:paraId="61C936B5" w14:textId="77777777" w:rsidR="00026A72" w:rsidRDefault="00026A72">
      <w:pPr>
        <w:pStyle w:val="BodyText"/>
        <w:rPr>
          <w:b w:val="0"/>
          <w:i w:val="0"/>
          <w:lang w:val="es-ES"/>
        </w:rPr>
      </w:pPr>
    </w:p>
    <w:p w14:paraId="7F44AF44" w14:textId="77777777" w:rsidR="00217507" w:rsidRPr="003266E8" w:rsidRDefault="00217507">
      <w:pPr>
        <w:pStyle w:val="BodyText"/>
        <w:rPr>
          <w:b w:val="0"/>
          <w:i w:val="0"/>
          <w:u w:val="single"/>
          <w:lang w:val="es-ES"/>
        </w:rPr>
      </w:pPr>
      <w:r w:rsidRPr="003266E8">
        <w:rPr>
          <w:b w:val="0"/>
          <w:i w:val="0"/>
          <w:u w:val="single"/>
          <w:lang w:val="es-ES"/>
        </w:rPr>
        <w:t>Lactancia</w:t>
      </w:r>
    </w:p>
    <w:p w14:paraId="0904CB07" w14:textId="77777777" w:rsidR="00011ACA" w:rsidRPr="00BB348B" w:rsidRDefault="00011ACA">
      <w:pPr>
        <w:pStyle w:val="BodyText"/>
        <w:rPr>
          <w:b w:val="0"/>
          <w:i w:val="0"/>
          <w:lang w:val="es-ES"/>
        </w:rPr>
      </w:pPr>
      <w:r w:rsidRPr="00BB348B">
        <w:rPr>
          <w:b w:val="0"/>
          <w:i w:val="0"/>
          <w:lang w:val="es-ES"/>
        </w:rPr>
        <w:t xml:space="preserve">Aunque se desconoce si el ácido </w:t>
      </w:r>
      <w:proofErr w:type="spellStart"/>
      <w:r w:rsidRPr="00BB348B">
        <w:rPr>
          <w:b w:val="0"/>
          <w:i w:val="0"/>
          <w:lang w:val="es-ES"/>
        </w:rPr>
        <w:t>carglúmico</w:t>
      </w:r>
      <w:proofErr w:type="spellEnd"/>
      <w:r w:rsidRPr="00BB348B">
        <w:rPr>
          <w:b w:val="0"/>
          <w:i w:val="0"/>
          <w:lang w:val="es-ES"/>
        </w:rPr>
        <w:t xml:space="preserve"> se secreta en la leche humana, ha resultado estar presente en la leche de las ratas en período de lactancia (</w:t>
      </w:r>
      <w:r w:rsidR="00771F78" w:rsidRPr="00BB348B">
        <w:rPr>
          <w:b w:val="0"/>
          <w:i w:val="0"/>
          <w:lang w:val="es-ES"/>
        </w:rPr>
        <w:t>ver</w:t>
      </w:r>
      <w:r w:rsidR="00995985">
        <w:rPr>
          <w:b w:val="0"/>
          <w:i w:val="0"/>
          <w:lang w:val="es-ES"/>
        </w:rPr>
        <w:t xml:space="preserve"> </w:t>
      </w:r>
      <w:r w:rsidR="00771F78" w:rsidRPr="00BB348B">
        <w:rPr>
          <w:b w:val="0"/>
          <w:i w:val="0"/>
          <w:lang w:val="es-ES"/>
        </w:rPr>
        <w:t>sección</w:t>
      </w:r>
      <w:r w:rsidR="00995985">
        <w:rPr>
          <w:b w:val="0"/>
          <w:i w:val="0"/>
          <w:lang w:val="es-ES"/>
        </w:rPr>
        <w:t xml:space="preserve"> </w:t>
      </w:r>
      <w:r w:rsidRPr="00BB348B">
        <w:rPr>
          <w:b w:val="0"/>
          <w:i w:val="0"/>
          <w:lang w:val="es-ES"/>
        </w:rPr>
        <w:t xml:space="preserve">5.3). Por lo tanto, la lactancia está contraindicada durante el uso del ácido </w:t>
      </w:r>
      <w:proofErr w:type="spellStart"/>
      <w:r w:rsidRPr="00BB348B">
        <w:rPr>
          <w:b w:val="0"/>
          <w:i w:val="0"/>
          <w:lang w:val="es-ES"/>
        </w:rPr>
        <w:t>carglúmico</w:t>
      </w:r>
      <w:proofErr w:type="spellEnd"/>
      <w:r w:rsidRPr="00BB348B">
        <w:rPr>
          <w:b w:val="0"/>
          <w:i w:val="0"/>
          <w:lang w:val="es-ES"/>
        </w:rPr>
        <w:t xml:space="preserve">. </w:t>
      </w:r>
    </w:p>
    <w:p w14:paraId="17ED80D2" w14:textId="77777777" w:rsidR="0079317B" w:rsidRPr="00BB348B" w:rsidRDefault="0079317B">
      <w:pPr>
        <w:pStyle w:val="EndnoteText"/>
        <w:spacing w:line="260" w:lineRule="exact"/>
        <w:rPr>
          <w:lang w:val="es-ES"/>
        </w:rPr>
      </w:pPr>
    </w:p>
    <w:p w14:paraId="0D73B163" w14:textId="77777777" w:rsidR="00011ACA" w:rsidRPr="00BB348B" w:rsidRDefault="00011ACA">
      <w:pPr>
        <w:ind w:left="567" w:hanging="567"/>
        <w:rPr>
          <w:lang w:val="es-ES"/>
        </w:rPr>
      </w:pPr>
      <w:r w:rsidRPr="00BB348B">
        <w:rPr>
          <w:b/>
          <w:lang w:val="es-ES"/>
        </w:rPr>
        <w:t>4.7</w:t>
      </w:r>
      <w:r w:rsidRPr="00BB348B">
        <w:rPr>
          <w:b/>
          <w:lang w:val="es-ES"/>
        </w:rPr>
        <w:tab/>
        <w:t>Efectos sobre la capacidad para conducir y utilizar máquinas</w:t>
      </w:r>
    </w:p>
    <w:p w14:paraId="2A68E62D" w14:textId="77777777" w:rsidR="00011ACA" w:rsidRPr="00BB348B" w:rsidRDefault="00011ACA">
      <w:pPr>
        <w:rPr>
          <w:lang w:val="es-ES"/>
        </w:rPr>
      </w:pPr>
    </w:p>
    <w:p w14:paraId="15532391" w14:textId="77777777" w:rsidR="00011ACA" w:rsidRPr="00BB348B" w:rsidRDefault="00011ACA">
      <w:pPr>
        <w:outlineLvl w:val="0"/>
        <w:rPr>
          <w:lang w:val="es-ES"/>
        </w:rPr>
      </w:pPr>
      <w:r w:rsidRPr="00BB348B">
        <w:rPr>
          <w:lang w:val="es-ES"/>
        </w:rPr>
        <w:t xml:space="preserve">No se han realizado estudios </w:t>
      </w:r>
      <w:r w:rsidR="00554662" w:rsidRPr="00BB348B">
        <w:rPr>
          <w:lang w:val="es-ES"/>
        </w:rPr>
        <w:t>de los efectos sobre la</w:t>
      </w:r>
      <w:r w:rsidRPr="00BB348B">
        <w:rPr>
          <w:lang w:val="es-ES"/>
        </w:rPr>
        <w:t xml:space="preserve"> capacidad para conducir y utilizar máquinas.</w:t>
      </w:r>
    </w:p>
    <w:p w14:paraId="318835A3" w14:textId="77777777" w:rsidR="00011ACA" w:rsidRPr="00BB348B" w:rsidRDefault="00011ACA">
      <w:pPr>
        <w:rPr>
          <w:lang w:val="es-ES"/>
        </w:rPr>
      </w:pPr>
    </w:p>
    <w:p w14:paraId="517E7E63" w14:textId="77777777" w:rsidR="00011ACA" w:rsidRPr="00BB348B" w:rsidRDefault="00011ACA">
      <w:pPr>
        <w:ind w:left="567" w:hanging="567"/>
        <w:rPr>
          <w:lang w:val="es-ES"/>
        </w:rPr>
      </w:pPr>
      <w:r w:rsidRPr="00BB348B">
        <w:rPr>
          <w:b/>
          <w:lang w:val="es-ES"/>
        </w:rPr>
        <w:t>4.8</w:t>
      </w:r>
      <w:r w:rsidRPr="00BB348B">
        <w:rPr>
          <w:b/>
          <w:lang w:val="es-ES"/>
        </w:rPr>
        <w:tab/>
        <w:t>Reacciones adversas</w:t>
      </w:r>
    </w:p>
    <w:p w14:paraId="7CC38370" w14:textId="77777777" w:rsidR="00011ACA" w:rsidRPr="00BB348B" w:rsidRDefault="00011ACA">
      <w:pPr>
        <w:rPr>
          <w:lang w:val="es-ES"/>
        </w:rPr>
      </w:pPr>
    </w:p>
    <w:p w14:paraId="739659F8" w14:textId="77777777" w:rsidR="007F79E0" w:rsidRDefault="00011ACA">
      <w:pPr>
        <w:rPr>
          <w:noProof/>
          <w:lang w:val="es-ES"/>
        </w:rPr>
      </w:pPr>
      <w:r w:rsidRPr="00BB348B">
        <w:rPr>
          <w:lang w:val="es-ES"/>
        </w:rPr>
        <w:t xml:space="preserve">Las reacciones adversas comunicadas se enumeran a continuación, conforme a la clasificación de órganos del sistema y frecuencia. Las frecuencias se definen como: </w:t>
      </w:r>
      <w:r w:rsidRPr="00BB348B">
        <w:rPr>
          <w:noProof/>
          <w:lang w:val="es-ES"/>
        </w:rPr>
        <w:t>Muy frecuentes (</w:t>
      </w:r>
      <w:r w:rsidRPr="00BB348B">
        <w:rPr>
          <w:noProof/>
          <w:lang w:val="es-ES"/>
        </w:rPr>
        <w:sym w:font="Symbol" w:char="F0B3"/>
      </w:r>
      <w:r w:rsidRPr="00BB348B">
        <w:rPr>
          <w:noProof/>
          <w:lang w:val="es-ES"/>
        </w:rPr>
        <w:t>1/10), frecuentes</w:t>
      </w:r>
      <w:r w:rsidR="007F79E0">
        <w:rPr>
          <w:noProof/>
          <w:lang w:val="es-ES"/>
        </w:rPr>
        <w:t xml:space="preserve"> </w:t>
      </w:r>
      <w:r w:rsidRPr="00BB348B">
        <w:rPr>
          <w:noProof/>
          <w:lang w:val="es-ES"/>
        </w:rPr>
        <w:t>(</w:t>
      </w:r>
      <w:r w:rsidRPr="00BB348B">
        <w:rPr>
          <w:noProof/>
          <w:lang w:val="es-ES"/>
        </w:rPr>
        <w:sym w:font="Symbol" w:char="F0B3"/>
      </w:r>
      <w:r w:rsidRPr="00BB348B">
        <w:rPr>
          <w:noProof/>
          <w:lang w:val="es-ES"/>
        </w:rPr>
        <w:t>1/100, &lt;1/10)</w:t>
      </w:r>
      <w:r w:rsidR="00E130EE">
        <w:rPr>
          <w:noProof/>
          <w:lang w:val="es-ES"/>
        </w:rPr>
        <w:t>,</w:t>
      </w:r>
      <w:r w:rsidR="007F79E0">
        <w:rPr>
          <w:noProof/>
          <w:lang w:val="es-ES"/>
        </w:rPr>
        <w:t xml:space="preserve"> </w:t>
      </w:r>
      <w:r w:rsidRPr="00BB348B">
        <w:rPr>
          <w:noProof/>
          <w:lang w:val="es-ES"/>
        </w:rPr>
        <w:t>poco frecuentes (</w:t>
      </w:r>
      <w:r w:rsidRPr="00BB348B">
        <w:rPr>
          <w:noProof/>
          <w:lang w:val="es-ES"/>
        </w:rPr>
        <w:sym w:font="Symbol" w:char="F0B3"/>
      </w:r>
      <w:r w:rsidRPr="00BB348B">
        <w:rPr>
          <w:noProof/>
          <w:lang w:val="es-ES"/>
        </w:rPr>
        <w:t>1/1</w:t>
      </w:r>
      <w:r w:rsidR="00554662" w:rsidRPr="00BB348B">
        <w:rPr>
          <w:noProof/>
          <w:lang w:val="es-ES"/>
        </w:rPr>
        <w:t>.</w:t>
      </w:r>
      <w:r w:rsidRPr="00BB348B">
        <w:rPr>
          <w:noProof/>
          <w:lang w:val="es-ES"/>
        </w:rPr>
        <w:t>000, &lt;1/100)</w:t>
      </w:r>
      <w:r w:rsidR="00E130EE">
        <w:rPr>
          <w:noProof/>
          <w:lang w:val="es-ES"/>
        </w:rPr>
        <w:t xml:space="preserve">, raras </w:t>
      </w:r>
      <w:r w:rsidR="00E130EE" w:rsidRPr="00BB348B">
        <w:rPr>
          <w:noProof/>
          <w:lang w:val="es-ES"/>
        </w:rPr>
        <w:t>(</w:t>
      </w:r>
      <w:r w:rsidR="00E130EE" w:rsidRPr="00BB348B">
        <w:rPr>
          <w:noProof/>
          <w:lang w:val="es-ES"/>
        </w:rPr>
        <w:sym w:font="Symbol" w:char="F0B3"/>
      </w:r>
      <w:r w:rsidR="00E130EE" w:rsidRPr="00BB348B">
        <w:rPr>
          <w:noProof/>
          <w:lang w:val="es-ES"/>
        </w:rPr>
        <w:t>1/1</w:t>
      </w:r>
      <w:r w:rsidR="00E130EE">
        <w:rPr>
          <w:noProof/>
          <w:lang w:val="es-ES"/>
        </w:rPr>
        <w:t>0</w:t>
      </w:r>
      <w:r w:rsidR="00E130EE" w:rsidRPr="00BB348B">
        <w:rPr>
          <w:noProof/>
          <w:lang w:val="es-ES"/>
        </w:rPr>
        <w:t>.000, &lt;1/1</w:t>
      </w:r>
      <w:r w:rsidR="00E130EE">
        <w:rPr>
          <w:noProof/>
          <w:lang w:val="es-ES"/>
        </w:rPr>
        <w:t>.0</w:t>
      </w:r>
      <w:r w:rsidR="00E130EE" w:rsidRPr="00BB348B">
        <w:rPr>
          <w:noProof/>
          <w:lang w:val="es-ES"/>
        </w:rPr>
        <w:t>00)</w:t>
      </w:r>
      <w:r w:rsidR="00E130EE">
        <w:rPr>
          <w:noProof/>
          <w:lang w:val="es-ES"/>
        </w:rPr>
        <w:t>, muy raras ( &lt;</w:t>
      </w:r>
      <w:r w:rsidR="00D22224">
        <w:rPr>
          <w:noProof/>
          <w:lang w:val="es-ES"/>
        </w:rPr>
        <w:t>1/</w:t>
      </w:r>
      <w:r w:rsidR="00E130EE">
        <w:rPr>
          <w:noProof/>
          <w:lang w:val="es-ES"/>
        </w:rPr>
        <w:t>10.0</w:t>
      </w:r>
      <w:r w:rsidR="00E130EE" w:rsidRPr="00BB348B">
        <w:rPr>
          <w:noProof/>
          <w:lang w:val="es-ES"/>
        </w:rPr>
        <w:t>00)</w:t>
      </w:r>
      <w:r w:rsidR="00E130EE">
        <w:rPr>
          <w:noProof/>
          <w:lang w:val="es-ES"/>
        </w:rPr>
        <w:t>, frecuencia no conocida</w:t>
      </w:r>
      <w:r w:rsidR="00D22224">
        <w:rPr>
          <w:noProof/>
          <w:lang w:val="es-ES"/>
        </w:rPr>
        <w:t xml:space="preserve"> (no puede estimarse a partir de los datos disponibles)</w:t>
      </w:r>
      <w:r w:rsidRPr="00BB348B">
        <w:rPr>
          <w:noProof/>
          <w:lang w:val="es-ES"/>
        </w:rPr>
        <w:t xml:space="preserve">. </w:t>
      </w:r>
    </w:p>
    <w:p w14:paraId="6A0669B7" w14:textId="77777777" w:rsidR="00011ACA" w:rsidRPr="00BB348B" w:rsidRDefault="00011ACA">
      <w:pPr>
        <w:rPr>
          <w:noProof/>
          <w:lang w:val="es-ES"/>
        </w:rPr>
      </w:pPr>
      <w:r w:rsidRPr="00BB348B">
        <w:rPr>
          <w:noProof/>
          <w:lang w:val="es-ES"/>
        </w:rPr>
        <w:t xml:space="preserve">Las reacciones adversas se </w:t>
      </w:r>
      <w:r w:rsidR="00554662" w:rsidRPr="00BB348B">
        <w:rPr>
          <w:noProof/>
          <w:lang w:val="es-ES"/>
        </w:rPr>
        <w:t>enumeran</w:t>
      </w:r>
      <w:r w:rsidRPr="00BB348B">
        <w:rPr>
          <w:noProof/>
          <w:lang w:val="es-ES"/>
        </w:rPr>
        <w:t xml:space="preserve"> en orden decreciente de gravedad dentro de cada </w:t>
      </w:r>
      <w:r w:rsidR="00554662" w:rsidRPr="00BB348B">
        <w:rPr>
          <w:noProof/>
          <w:lang w:val="es-ES"/>
        </w:rPr>
        <w:t>intervalo</w:t>
      </w:r>
      <w:r w:rsidRPr="00BB348B">
        <w:rPr>
          <w:noProof/>
          <w:lang w:val="es-ES"/>
        </w:rPr>
        <w:t xml:space="preserve"> de frecuencia.</w:t>
      </w:r>
    </w:p>
    <w:p w14:paraId="13127D9B" w14:textId="77777777" w:rsidR="00011ACA" w:rsidRPr="00BB348B" w:rsidRDefault="00011ACA">
      <w:pPr>
        <w:rPr>
          <w:noProof/>
          <w:lang w:val="es-ES"/>
        </w:rPr>
      </w:pPr>
    </w:p>
    <w:p w14:paraId="47695AE8" w14:textId="77777777" w:rsidR="00217507" w:rsidRDefault="00217507" w:rsidP="00217507">
      <w:pPr>
        <w:numPr>
          <w:ilvl w:val="0"/>
          <w:numId w:val="42"/>
        </w:numPr>
        <w:rPr>
          <w:noProof/>
          <w:lang w:val="es-ES"/>
        </w:rPr>
      </w:pPr>
      <w:r w:rsidRPr="00BB348B">
        <w:rPr>
          <w:noProof/>
          <w:lang w:val="es-ES"/>
        </w:rPr>
        <w:t xml:space="preserve">Reacciones adversas en la </w:t>
      </w:r>
      <w:r w:rsidRPr="00BB348B">
        <w:rPr>
          <w:lang w:val="es-ES"/>
        </w:rPr>
        <w:t xml:space="preserve">deficiencia de </w:t>
      </w:r>
      <w:smartTag w:uri="urn:schemas-microsoft-com:office:smarttags" w:element="PersonName">
        <w:smartTagPr>
          <w:attr w:name="ProductID" w:val="la N-acetilglutamato"/>
        </w:smartTagPr>
        <w:r w:rsidRPr="00BB348B">
          <w:rPr>
            <w:lang w:val="es-ES"/>
          </w:rPr>
          <w:t>la N-</w:t>
        </w:r>
        <w:proofErr w:type="spellStart"/>
        <w:r w:rsidRPr="00BB348B">
          <w:rPr>
            <w:lang w:val="es-ES"/>
          </w:rPr>
          <w:t>acetilglutamato</w:t>
        </w:r>
      </w:smartTag>
      <w:proofErr w:type="spellEnd"/>
      <w:r w:rsidRPr="00BB348B">
        <w:rPr>
          <w:lang w:val="es-ES"/>
        </w:rPr>
        <w:t xml:space="preserve"> sintasa</w:t>
      </w:r>
    </w:p>
    <w:p w14:paraId="2FD14794" w14:textId="77777777" w:rsidR="009D3AFB" w:rsidRPr="00BB348B" w:rsidRDefault="009D3AFB" w:rsidP="009D3AFB">
      <w:pPr>
        <w:ind w:left="720"/>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1"/>
        <w:gridCol w:w="4111"/>
      </w:tblGrid>
      <w:tr w:rsidR="00011ACA" w:rsidRPr="00BB348B" w14:paraId="693348F0" w14:textId="77777777" w:rsidTr="009D3AFB">
        <w:tc>
          <w:tcPr>
            <w:tcW w:w="4181" w:type="dxa"/>
          </w:tcPr>
          <w:p w14:paraId="0AB3D5AE" w14:textId="77777777" w:rsidR="00011ACA" w:rsidRPr="00BB348B" w:rsidRDefault="00011ACA">
            <w:pPr>
              <w:rPr>
                <w:bCs/>
                <w:noProof/>
                <w:lang w:val="es-ES"/>
              </w:rPr>
            </w:pPr>
            <w:r w:rsidRPr="00BB348B">
              <w:rPr>
                <w:bCs/>
                <w:noProof/>
                <w:lang w:val="es-ES"/>
              </w:rPr>
              <w:t>Exploraciones complementarias</w:t>
            </w:r>
          </w:p>
        </w:tc>
        <w:tc>
          <w:tcPr>
            <w:tcW w:w="4111" w:type="dxa"/>
          </w:tcPr>
          <w:p w14:paraId="301930AE" w14:textId="77777777" w:rsidR="00011ACA" w:rsidRPr="00BB348B" w:rsidRDefault="00011ACA">
            <w:pPr>
              <w:rPr>
                <w:noProof/>
                <w:lang w:val="es-ES"/>
              </w:rPr>
            </w:pPr>
            <w:r w:rsidRPr="00BB348B">
              <w:rPr>
                <w:i/>
                <w:iCs/>
                <w:noProof/>
                <w:lang w:val="es-ES"/>
              </w:rPr>
              <w:t>Poco frecuentes</w:t>
            </w:r>
            <w:r w:rsidRPr="00BB348B">
              <w:rPr>
                <w:noProof/>
                <w:lang w:val="es-ES"/>
              </w:rPr>
              <w:t>: aumento de las aminotransferasas</w:t>
            </w:r>
          </w:p>
          <w:p w14:paraId="516D4D17" w14:textId="77777777" w:rsidR="00011ACA" w:rsidRPr="00BB348B" w:rsidRDefault="00011ACA">
            <w:pPr>
              <w:rPr>
                <w:noProof/>
                <w:lang w:val="es-ES"/>
              </w:rPr>
            </w:pPr>
          </w:p>
        </w:tc>
      </w:tr>
      <w:tr w:rsidR="00011ACA" w:rsidRPr="00BB348B" w14:paraId="5EB3DAE9" w14:textId="77777777" w:rsidTr="009D3AFB">
        <w:tc>
          <w:tcPr>
            <w:tcW w:w="4181" w:type="dxa"/>
          </w:tcPr>
          <w:p w14:paraId="6F821A5E" w14:textId="77777777" w:rsidR="00011ACA" w:rsidRPr="00BB348B" w:rsidRDefault="00011ACA">
            <w:pPr>
              <w:rPr>
                <w:noProof/>
                <w:lang w:val="es-ES"/>
              </w:rPr>
            </w:pPr>
            <w:r w:rsidRPr="00BB348B">
              <w:rPr>
                <w:noProof/>
                <w:lang w:val="es-ES"/>
              </w:rPr>
              <w:t>Trastornos de la piel y del tejido subcutáneo</w:t>
            </w:r>
          </w:p>
        </w:tc>
        <w:tc>
          <w:tcPr>
            <w:tcW w:w="4111" w:type="dxa"/>
          </w:tcPr>
          <w:p w14:paraId="6D3A79AA" w14:textId="77777777" w:rsidR="00011ACA" w:rsidRDefault="00011ACA">
            <w:pPr>
              <w:rPr>
                <w:noProof/>
                <w:lang w:val="es-ES"/>
              </w:rPr>
            </w:pPr>
            <w:r w:rsidRPr="00BB348B">
              <w:rPr>
                <w:i/>
                <w:iCs/>
                <w:noProof/>
                <w:lang w:val="es-ES"/>
              </w:rPr>
              <w:t>Frecuentes</w:t>
            </w:r>
            <w:r w:rsidRPr="00BB348B">
              <w:rPr>
                <w:noProof/>
                <w:lang w:val="es-ES"/>
              </w:rPr>
              <w:t>: aumento de la sudoración</w:t>
            </w:r>
          </w:p>
          <w:p w14:paraId="775A4FC9" w14:textId="77777777" w:rsidR="00CF4E2F" w:rsidRPr="00BB348B" w:rsidRDefault="00CF4E2F" w:rsidP="00644E10">
            <w:pPr>
              <w:rPr>
                <w:noProof/>
                <w:lang w:val="es-ES"/>
              </w:rPr>
            </w:pPr>
            <w:r w:rsidRPr="00CF4E2F">
              <w:rPr>
                <w:i/>
                <w:noProof/>
                <w:lang w:val="es-ES"/>
              </w:rPr>
              <w:t>Frecuencia no conocida</w:t>
            </w:r>
            <w:r>
              <w:rPr>
                <w:noProof/>
                <w:lang w:val="es-ES"/>
              </w:rPr>
              <w:t xml:space="preserve">: </w:t>
            </w:r>
            <w:r w:rsidR="00644E10">
              <w:rPr>
                <w:noProof/>
                <w:lang w:val="es-ES"/>
              </w:rPr>
              <w:t>erupción cutánea</w:t>
            </w:r>
          </w:p>
        </w:tc>
      </w:tr>
    </w:tbl>
    <w:p w14:paraId="34E21774" w14:textId="77777777" w:rsidR="00011ACA" w:rsidRPr="00BB348B" w:rsidRDefault="00011ACA">
      <w:pPr>
        <w:rPr>
          <w:noProof/>
          <w:lang w:val="es-ES"/>
        </w:rPr>
      </w:pPr>
    </w:p>
    <w:p w14:paraId="60AA8BD0" w14:textId="77777777" w:rsidR="00AB6FFA" w:rsidRDefault="00AB6FFA" w:rsidP="005B2F0A">
      <w:pPr>
        <w:numPr>
          <w:ilvl w:val="0"/>
          <w:numId w:val="42"/>
        </w:numPr>
        <w:rPr>
          <w:noProof/>
          <w:lang w:val="es-ES"/>
        </w:rPr>
      </w:pPr>
      <w:r w:rsidRPr="00BB348B">
        <w:rPr>
          <w:noProof/>
          <w:lang w:val="es-ES"/>
        </w:rPr>
        <w:t>Reacciones adversas en la acidemia orgánica</w:t>
      </w:r>
    </w:p>
    <w:p w14:paraId="09C2A021" w14:textId="77777777" w:rsidR="009D3AFB" w:rsidRPr="00BB348B" w:rsidRDefault="009D3AFB" w:rsidP="009D3AFB">
      <w:pPr>
        <w:ind w:left="720"/>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AB6FFA" w:rsidRPr="00BB348B" w14:paraId="583F1E51" w14:textId="77777777" w:rsidTr="00E96A12">
        <w:tc>
          <w:tcPr>
            <w:tcW w:w="4219" w:type="dxa"/>
          </w:tcPr>
          <w:p w14:paraId="0A85C53E" w14:textId="77777777" w:rsidR="00AB6FFA" w:rsidRPr="00BB348B" w:rsidRDefault="004444F8" w:rsidP="00E96A12">
            <w:pPr>
              <w:tabs>
                <w:tab w:val="clear" w:pos="567"/>
                <w:tab w:val="left" w:pos="3375"/>
              </w:tabs>
              <w:jc w:val="both"/>
              <w:rPr>
                <w:noProof/>
                <w:lang w:val="es-ES"/>
              </w:rPr>
            </w:pPr>
            <w:r w:rsidRPr="00BB348B">
              <w:rPr>
                <w:noProof/>
                <w:lang w:val="es-ES"/>
              </w:rPr>
              <w:t>Trastornos</w:t>
            </w:r>
            <w:r w:rsidR="00AB6FFA" w:rsidRPr="00BB348B">
              <w:rPr>
                <w:noProof/>
                <w:lang w:val="es-ES"/>
              </w:rPr>
              <w:t xml:space="preserve"> cardíac</w:t>
            </w:r>
            <w:r w:rsidRPr="00BB348B">
              <w:rPr>
                <w:noProof/>
                <w:lang w:val="es-ES"/>
              </w:rPr>
              <w:t>o</w:t>
            </w:r>
            <w:r w:rsidR="00AB6FFA" w:rsidRPr="00BB348B">
              <w:rPr>
                <w:noProof/>
                <w:lang w:val="es-ES"/>
              </w:rPr>
              <w:t>s</w:t>
            </w:r>
          </w:p>
          <w:p w14:paraId="48EC984A" w14:textId="77777777" w:rsidR="00AB6FFA" w:rsidRPr="00BB348B" w:rsidRDefault="00AB6FFA" w:rsidP="00E96A12">
            <w:pPr>
              <w:tabs>
                <w:tab w:val="clear" w:pos="567"/>
                <w:tab w:val="left" w:pos="3375"/>
              </w:tabs>
              <w:jc w:val="both"/>
              <w:rPr>
                <w:noProof/>
                <w:lang w:val="es-ES"/>
              </w:rPr>
            </w:pPr>
          </w:p>
        </w:tc>
        <w:tc>
          <w:tcPr>
            <w:tcW w:w="4111" w:type="dxa"/>
          </w:tcPr>
          <w:p w14:paraId="379B34A3" w14:textId="77777777" w:rsidR="00AB6FFA" w:rsidRPr="00BB348B" w:rsidRDefault="00AB6FFA" w:rsidP="00E96A12">
            <w:pPr>
              <w:tabs>
                <w:tab w:val="clear" w:pos="567"/>
                <w:tab w:val="left" w:pos="3375"/>
              </w:tabs>
              <w:jc w:val="both"/>
              <w:rPr>
                <w:noProof/>
                <w:lang w:val="es-ES"/>
              </w:rPr>
            </w:pPr>
            <w:r w:rsidRPr="00BB348B">
              <w:rPr>
                <w:i/>
                <w:noProof/>
                <w:lang w:val="es-ES"/>
              </w:rPr>
              <w:t>Poco frecuente</w:t>
            </w:r>
            <w:r w:rsidRPr="00BB348B">
              <w:rPr>
                <w:noProof/>
                <w:lang w:val="es-ES"/>
              </w:rPr>
              <w:t>: bradicardia</w:t>
            </w:r>
          </w:p>
        </w:tc>
      </w:tr>
      <w:tr w:rsidR="00AB6FFA" w:rsidRPr="00BB348B" w14:paraId="5CE8C067" w14:textId="77777777" w:rsidTr="00E96A12">
        <w:tc>
          <w:tcPr>
            <w:tcW w:w="4219" w:type="dxa"/>
          </w:tcPr>
          <w:p w14:paraId="087ADFBF" w14:textId="77777777" w:rsidR="00AB6FFA" w:rsidRPr="00BB348B" w:rsidRDefault="00AB6FFA" w:rsidP="00E96A12">
            <w:pPr>
              <w:tabs>
                <w:tab w:val="clear" w:pos="567"/>
                <w:tab w:val="left" w:pos="3435"/>
              </w:tabs>
              <w:jc w:val="both"/>
              <w:rPr>
                <w:noProof/>
                <w:lang w:val="es-ES"/>
              </w:rPr>
            </w:pPr>
            <w:r w:rsidRPr="00BB348B">
              <w:rPr>
                <w:noProof/>
                <w:lang w:val="es-ES"/>
              </w:rPr>
              <w:t>Trastornos gastrointestinales</w:t>
            </w:r>
          </w:p>
        </w:tc>
        <w:tc>
          <w:tcPr>
            <w:tcW w:w="4111" w:type="dxa"/>
          </w:tcPr>
          <w:p w14:paraId="6CE65F73" w14:textId="77777777" w:rsidR="00AB6FFA" w:rsidRPr="00BB348B" w:rsidRDefault="00AB6FFA" w:rsidP="00E96A12">
            <w:pPr>
              <w:tabs>
                <w:tab w:val="clear" w:pos="567"/>
                <w:tab w:val="left" w:pos="3435"/>
              </w:tabs>
              <w:jc w:val="both"/>
              <w:rPr>
                <w:noProof/>
                <w:lang w:val="es-ES"/>
              </w:rPr>
            </w:pPr>
            <w:r w:rsidRPr="00BB348B">
              <w:rPr>
                <w:i/>
                <w:noProof/>
                <w:lang w:val="es-ES"/>
              </w:rPr>
              <w:t xml:space="preserve">Poco frecuente: </w:t>
            </w:r>
            <w:r w:rsidRPr="00BB348B">
              <w:rPr>
                <w:noProof/>
                <w:lang w:val="es-ES"/>
              </w:rPr>
              <w:t>diarrea, vómitos</w:t>
            </w:r>
          </w:p>
        </w:tc>
      </w:tr>
      <w:tr w:rsidR="00AB6FFA" w:rsidRPr="00BB348B" w14:paraId="4404D623" w14:textId="77777777" w:rsidTr="00E96A12">
        <w:tc>
          <w:tcPr>
            <w:tcW w:w="4219" w:type="dxa"/>
          </w:tcPr>
          <w:p w14:paraId="682A128C" w14:textId="77777777" w:rsidR="00AB6FFA" w:rsidRPr="00BB348B" w:rsidRDefault="00AB6FFA" w:rsidP="00C5656E">
            <w:pPr>
              <w:tabs>
                <w:tab w:val="clear" w:pos="567"/>
              </w:tabs>
              <w:jc w:val="both"/>
              <w:rPr>
                <w:noProof/>
                <w:lang w:val="es-ES"/>
              </w:rPr>
            </w:pPr>
            <w:r w:rsidRPr="00BB348B">
              <w:rPr>
                <w:noProof/>
                <w:lang w:val="es-ES"/>
              </w:rPr>
              <w:lastRenderedPageBreak/>
              <w:t xml:space="preserve">Trastornos generales y </w:t>
            </w:r>
            <w:r w:rsidR="004444F8" w:rsidRPr="00BB348B">
              <w:rPr>
                <w:noProof/>
                <w:lang w:val="es-ES"/>
              </w:rPr>
              <w:t xml:space="preserve">alteraciones en el lugar </w:t>
            </w:r>
            <w:r w:rsidRPr="00BB348B">
              <w:rPr>
                <w:noProof/>
                <w:lang w:val="es-ES"/>
              </w:rPr>
              <w:t>de administración</w:t>
            </w:r>
          </w:p>
        </w:tc>
        <w:tc>
          <w:tcPr>
            <w:tcW w:w="4111" w:type="dxa"/>
          </w:tcPr>
          <w:p w14:paraId="31166A9D" w14:textId="77777777" w:rsidR="00AB6FFA" w:rsidRPr="00BB348B" w:rsidRDefault="00AB6FFA" w:rsidP="00C5656E">
            <w:pPr>
              <w:tabs>
                <w:tab w:val="clear" w:pos="567"/>
              </w:tabs>
              <w:jc w:val="both"/>
              <w:rPr>
                <w:noProof/>
                <w:lang w:val="es-ES"/>
              </w:rPr>
            </w:pPr>
            <w:r w:rsidRPr="00BB348B">
              <w:rPr>
                <w:i/>
                <w:noProof/>
                <w:lang w:val="es-ES"/>
              </w:rPr>
              <w:t>Poco frecuente:</w:t>
            </w:r>
            <w:r w:rsidRPr="00BB348B">
              <w:rPr>
                <w:noProof/>
                <w:lang w:val="es-ES"/>
              </w:rPr>
              <w:t xml:space="preserve"> p</w:t>
            </w:r>
            <w:r w:rsidR="005B2F0A" w:rsidRPr="00BB348B">
              <w:rPr>
                <w:noProof/>
                <w:lang w:val="es-ES"/>
              </w:rPr>
              <w:t>i</w:t>
            </w:r>
            <w:r w:rsidRPr="00BB348B">
              <w:rPr>
                <w:noProof/>
                <w:lang w:val="es-ES"/>
              </w:rPr>
              <w:t>rexia</w:t>
            </w:r>
          </w:p>
        </w:tc>
      </w:tr>
      <w:tr w:rsidR="00CF4E2F" w:rsidRPr="00BB348B" w14:paraId="49776781" w14:textId="77777777" w:rsidTr="00E96A12">
        <w:tc>
          <w:tcPr>
            <w:tcW w:w="4219" w:type="dxa"/>
          </w:tcPr>
          <w:p w14:paraId="0897D309" w14:textId="77777777" w:rsidR="00CF4E2F" w:rsidRPr="00BB348B" w:rsidRDefault="00CF4E2F" w:rsidP="00C5656E">
            <w:pPr>
              <w:tabs>
                <w:tab w:val="clear" w:pos="567"/>
              </w:tabs>
              <w:jc w:val="both"/>
              <w:rPr>
                <w:noProof/>
                <w:lang w:val="es-ES"/>
              </w:rPr>
            </w:pPr>
            <w:r>
              <w:rPr>
                <w:noProof/>
                <w:lang w:val="es-ES"/>
              </w:rPr>
              <w:t>Trastornos de la piel y del tejido subcutáneo</w:t>
            </w:r>
          </w:p>
        </w:tc>
        <w:tc>
          <w:tcPr>
            <w:tcW w:w="4111" w:type="dxa"/>
          </w:tcPr>
          <w:p w14:paraId="4387BD56" w14:textId="77777777" w:rsidR="00CF4E2F" w:rsidRPr="00BB348B" w:rsidRDefault="003C4E93" w:rsidP="00644E10">
            <w:pPr>
              <w:tabs>
                <w:tab w:val="clear" w:pos="567"/>
              </w:tabs>
              <w:jc w:val="both"/>
              <w:rPr>
                <w:i/>
                <w:noProof/>
                <w:lang w:val="es-ES"/>
              </w:rPr>
            </w:pPr>
            <w:r w:rsidRPr="00CF4E2F">
              <w:rPr>
                <w:i/>
                <w:noProof/>
                <w:lang w:val="es-ES"/>
              </w:rPr>
              <w:t>Frecuencia no conocida</w:t>
            </w:r>
            <w:r>
              <w:rPr>
                <w:noProof/>
                <w:lang w:val="es-ES"/>
              </w:rPr>
              <w:t xml:space="preserve">: </w:t>
            </w:r>
            <w:r w:rsidR="00644E10">
              <w:rPr>
                <w:noProof/>
                <w:lang w:val="es-ES"/>
              </w:rPr>
              <w:t>erupción cutánea</w:t>
            </w:r>
          </w:p>
        </w:tc>
      </w:tr>
    </w:tbl>
    <w:p w14:paraId="04CAA2D9" w14:textId="77777777" w:rsidR="00072CF0" w:rsidRDefault="00072CF0">
      <w:pPr>
        <w:rPr>
          <w:noProof/>
          <w:lang w:val="es-ES"/>
        </w:rPr>
      </w:pPr>
    </w:p>
    <w:p w14:paraId="6CD61048" w14:textId="77777777" w:rsidR="00072CF0" w:rsidRPr="00072CF0" w:rsidRDefault="00072CF0" w:rsidP="00072CF0">
      <w:pPr>
        <w:autoSpaceDE w:val="0"/>
        <w:autoSpaceDN w:val="0"/>
        <w:adjustRightInd w:val="0"/>
        <w:rPr>
          <w:snapToGrid/>
          <w:szCs w:val="22"/>
          <w:u w:val="single"/>
          <w:lang w:val="es-ES"/>
        </w:rPr>
      </w:pPr>
      <w:r w:rsidRPr="00072CF0">
        <w:rPr>
          <w:snapToGrid/>
          <w:szCs w:val="24"/>
          <w:u w:val="single"/>
          <w:lang w:val="es-ES"/>
        </w:rPr>
        <w:t>Notificación de sospechas de reacciones adversas</w:t>
      </w:r>
    </w:p>
    <w:p w14:paraId="6B3B95DC" w14:textId="77777777" w:rsidR="00072CF0" w:rsidRPr="00072CF0" w:rsidRDefault="00072CF0" w:rsidP="00072CF0">
      <w:pPr>
        <w:outlineLvl w:val="0"/>
        <w:rPr>
          <w:b/>
          <w:noProof/>
          <w:snapToGrid/>
          <w:lang w:val="es-ES"/>
        </w:rPr>
      </w:pPr>
      <w:r w:rsidRPr="00072CF0">
        <w:rPr>
          <w:snapToGrid/>
          <w:szCs w:val="24"/>
          <w:lang w:val="es-ES"/>
        </w:rPr>
        <w:t>Es importante notificar sospechas de reacciones adversas al medicamento tras su autorización</w:t>
      </w:r>
      <w:r w:rsidRPr="00072CF0">
        <w:rPr>
          <w:snapToGrid/>
          <w:szCs w:val="22"/>
          <w:lang w:val="es-ES"/>
        </w:rPr>
        <w:t xml:space="preserve">. </w:t>
      </w:r>
      <w:r w:rsidRPr="00072CF0">
        <w:rPr>
          <w:snapToGrid/>
          <w:szCs w:val="24"/>
          <w:lang w:val="es-ES"/>
        </w:rPr>
        <w:t>Ello permite una supervisión continuada de la relación beneficio/riesgo del medicamento</w:t>
      </w:r>
      <w:r w:rsidRPr="00072CF0">
        <w:rPr>
          <w:snapToGrid/>
          <w:szCs w:val="22"/>
          <w:lang w:val="es-ES"/>
        </w:rPr>
        <w:t xml:space="preserve">. </w:t>
      </w:r>
      <w:r w:rsidRPr="00072CF0">
        <w:rPr>
          <w:snapToGrid/>
          <w:szCs w:val="24"/>
          <w:lang w:val="es-ES"/>
        </w:rPr>
        <w:t>Se invita a los profesionales sanitarios a notificar las sospechas de reacciones adversas</w:t>
      </w:r>
      <w:r w:rsidRPr="00072CF0">
        <w:rPr>
          <w:snapToGrid/>
          <w:szCs w:val="22"/>
          <w:lang w:val="es-ES"/>
        </w:rPr>
        <w:t xml:space="preserve"> </w:t>
      </w:r>
      <w:r w:rsidRPr="00072CF0">
        <w:rPr>
          <w:snapToGrid/>
          <w:szCs w:val="24"/>
          <w:lang w:val="es-ES"/>
        </w:rPr>
        <w:t xml:space="preserve">a través del </w:t>
      </w:r>
      <w:r w:rsidRPr="00072CF0">
        <w:rPr>
          <w:snapToGrid/>
          <w:szCs w:val="22"/>
          <w:highlight w:val="lightGray"/>
          <w:lang w:val="es-ES"/>
        </w:rPr>
        <w:t xml:space="preserve">sistema nacional de notificación incluido en el </w:t>
      </w:r>
      <w:hyperlink r:id="rId7" w:history="1">
        <w:r w:rsidRPr="00072CF0">
          <w:rPr>
            <w:snapToGrid/>
            <w:color w:val="0000FF"/>
            <w:szCs w:val="22"/>
            <w:highlight w:val="lightGray"/>
            <w:u w:val="single"/>
            <w:lang w:val="es-ES"/>
          </w:rPr>
          <w:t>A</w:t>
        </w:r>
        <w:r w:rsidR="00644E10">
          <w:rPr>
            <w:snapToGrid/>
            <w:color w:val="0000FF"/>
            <w:szCs w:val="22"/>
            <w:highlight w:val="lightGray"/>
            <w:u w:val="single"/>
            <w:lang w:val="es-ES"/>
          </w:rPr>
          <w:t>péndice</w:t>
        </w:r>
        <w:r w:rsidRPr="00072CF0">
          <w:rPr>
            <w:snapToGrid/>
            <w:color w:val="0000FF"/>
            <w:szCs w:val="22"/>
            <w:highlight w:val="lightGray"/>
            <w:u w:val="single"/>
            <w:lang w:val="es-ES"/>
          </w:rPr>
          <w:t xml:space="preserve"> V</w:t>
        </w:r>
      </w:hyperlink>
      <w:r w:rsidRPr="00072CF0">
        <w:rPr>
          <w:snapToGrid/>
          <w:szCs w:val="22"/>
          <w:lang w:val="es-ES"/>
        </w:rPr>
        <w:t>.</w:t>
      </w:r>
    </w:p>
    <w:p w14:paraId="67F114ED" w14:textId="77777777" w:rsidR="00011ACA" w:rsidRPr="00BB348B" w:rsidRDefault="00011ACA">
      <w:pPr>
        <w:rPr>
          <w:lang w:val="es-ES"/>
        </w:rPr>
      </w:pPr>
    </w:p>
    <w:p w14:paraId="26BCB99E" w14:textId="77777777" w:rsidR="00011ACA" w:rsidRPr="00BB348B" w:rsidRDefault="00011ACA">
      <w:pPr>
        <w:ind w:left="567" w:hanging="567"/>
        <w:rPr>
          <w:lang w:val="es-ES"/>
        </w:rPr>
      </w:pPr>
      <w:r w:rsidRPr="00BB348B">
        <w:rPr>
          <w:b/>
          <w:lang w:val="es-ES"/>
        </w:rPr>
        <w:t>4.9</w:t>
      </w:r>
      <w:r w:rsidRPr="00BB348B">
        <w:rPr>
          <w:b/>
          <w:lang w:val="es-ES"/>
        </w:rPr>
        <w:tab/>
        <w:t>Sobredosis</w:t>
      </w:r>
    </w:p>
    <w:p w14:paraId="31299CFE" w14:textId="77777777" w:rsidR="00011ACA" w:rsidRPr="00BB348B" w:rsidRDefault="00011ACA">
      <w:pPr>
        <w:rPr>
          <w:lang w:val="es-ES"/>
        </w:rPr>
      </w:pPr>
    </w:p>
    <w:p w14:paraId="247897C3" w14:textId="77777777" w:rsidR="00011ACA" w:rsidRPr="00BB348B" w:rsidRDefault="00011ACA">
      <w:pPr>
        <w:rPr>
          <w:lang w:val="es-ES"/>
        </w:rPr>
      </w:pPr>
      <w:r w:rsidRPr="00BB348B">
        <w:rPr>
          <w:lang w:val="es-ES"/>
        </w:rPr>
        <w:t xml:space="preserve">En un paciente tratado con ácido </w:t>
      </w:r>
      <w:proofErr w:type="spellStart"/>
      <w:r w:rsidRPr="00BB348B">
        <w:rPr>
          <w:lang w:val="es-ES"/>
        </w:rPr>
        <w:t>carglúmico</w:t>
      </w:r>
      <w:proofErr w:type="spellEnd"/>
      <w:r w:rsidRPr="00BB348B">
        <w:rPr>
          <w:lang w:val="es-ES"/>
        </w:rPr>
        <w:t>, en el que se aumentó la dosis hasta 750 mg/kg/día, se produjeron sín</w:t>
      </w:r>
      <w:smartTag w:uri="urn:schemas-microsoft-com:office:smarttags" w:element="PersonName">
        <w:r w:rsidRPr="00BB348B">
          <w:rPr>
            <w:lang w:val="es-ES"/>
          </w:rPr>
          <w:t>tom</w:t>
        </w:r>
      </w:smartTag>
      <w:r w:rsidRPr="00BB348B">
        <w:rPr>
          <w:lang w:val="es-ES"/>
        </w:rPr>
        <w:t>as de intoxicación que se pueden caracterizar como reacción simpaticomimética: taquicardia, sudor profuso, aumento de la secreción bronquial, aumento de la temperatura corporal y desasosiego. Estos sín</w:t>
      </w:r>
      <w:smartTag w:uri="urn:schemas-microsoft-com:office:smarttags" w:element="PersonName">
        <w:r w:rsidRPr="00BB348B">
          <w:rPr>
            <w:lang w:val="es-ES"/>
          </w:rPr>
          <w:t>tom</w:t>
        </w:r>
      </w:smartTag>
      <w:r w:rsidRPr="00BB348B">
        <w:rPr>
          <w:lang w:val="es-ES"/>
        </w:rPr>
        <w:t>as desaparecieron al reducir la dosis.</w:t>
      </w:r>
    </w:p>
    <w:p w14:paraId="4162E55D" w14:textId="77777777" w:rsidR="00011ACA" w:rsidRDefault="00011ACA">
      <w:pPr>
        <w:rPr>
          <w:lang w:val="es-ES"/>
        </w:rPr>
      </w:pPr>
    </w:p>
    <w:p w14:paraId="0A05EC3E" w14:textId="77777777" w:rsidR="00513153" w:rsidRPr="00BB348B" w:rsidRDefault="00513153">
      <w:pPr>
        <w:rPr>
          <w:lang w:val="es-ES"/>
        </w:rPr>
      </w:pPr>
    </w:p>
    <w:p w14:paraId="2044B6A1" w14:textId="77777777" w:rsidR="00011ACA" w:rsidRPr="00BB348B" w:rsidRDefault="00011ACA">
      <w:pPr>
        <w:ind w:left="567" w:hanging="567"/>
        <w:rPr>
          <w:caps/>
          <w:lang w:val="es-ES"/>
        </w:rPr>
      </w:pPr>
      <w:r w:rsidRPr="00BB348B">
        <w:rPr>
          <w:b/>
          <w:caps/>
          <w:lang w:val="es-ES"/>
        </w:rPr>
        <w:t>5.</w:t>
      </w:r>
      <w:r w:rsidRPr="00BB348B">
        <w:rPr>
          <w:b/>
          <w:caps/>
          <w:lang w:val="es-ES"/>
        </w:rPr>
        <w:tab/>
      </w:r>
      <w:r w:rsidRPr="00BB348B">
        <w:rPr>
          <w:b/>
          <w:lang w:val="es-ES"/>
        </w:rPr>
        <w:t>PROPIEDADES FARMACOLÓGICAS</w:t>
      </w:r>
    </w:p>
    <w:p w14:paraId="071F097F" w14:textId="77777777" w:rsidR="00011ACA" w:rsidRPr="00BB348B" w:rsidRDefault="00011ACA">
      <w:pPr>
        <w:rPr>
          <w:lang w:val="es-ES"/>
        </w:rPr>
      </w:pPr>
    </w:p>
    <w:p w14:paraId="4CBBF9CB" w14:textId="77777777" w:rsidR="00011ACA" w:rsidRPr="00BB348B" w:rsidRDefault="00011ACA">
      <w:pPr>
        <w:ind w:left="567" w:hanging="567"/>
        <w:outlineLvl w:val="0"/>
        <w:rPr>
          <w:lang w:val="es-ES"/>
        </w:rPr>
      </w:pPr>
      <w:r w:rsidRPr="00BB348B">
        <w:rPr>
          <w:b/>
          <w:lang w:val="es-ES"/>
        </w:rPr>
        <w:t>5.1</w:t>
      </w:r>
      <w:r w:rsidRPr="00BB348B">
        <w:rPr>
          <w:b/>
          <w:lang w:val="es-ES"/>
        </w:rPr>
        <w:tab/>
        <w:t>Propiedades farmacodinámicas</w:t>
      </w:r>
    </w:p>
    <w:p w14:paraId="626AC479" w14:textId="77777777" w:rsidR="00011ACA" w:rsidRPr="00BB348B" w:rsidRDefault="00011ACA">
      <w:pPr>
        <w:rPr>
          <w:lang w:val="es-ES"/>
        </w:rPr>
      </w:pPr>
    </w:p>
    <w:p w14:paraId="35004D18" w14:textId="77777777" w:rsidR="00011ACA" w:rsidRPr="00BB348B" w:rsidRDefault="00011ACA">
      <w:pPr>
        <w:outlineLvl w:val="0"/>
        <w:rPr>
          <w:lang w:val="es-ES"/>
        </w:rPr>
      </w:pPr>
      <w:r w:rsidRPr="00BB348B">
        <w:rPr>
          <w:lang w:val="es-ES"/>
        </w:rPr>
        <w:t>Grupo farmacoterapéutico: Aminoácidos y derivados; código ATC: A16AA05</w:t>
      </w:r>
    </w:p>
    <w:p w14:paraId="679A6436" w14:textId="77777777" w:rsidR="00011ACA" w:rsidRPr="00BB348B" w:rsidRDefault="00011ACA">
      <w:pPr>
        <w:rPr>
          <w:lang w:val="es-ES"/>
        </w:rPr>
      </w:pPr>
    </w:p>
    <w:p w14:paraId="29036B4C" w14:textId="77777777" w:rsidR="004444F8" w:rsidRPr="003266E8" w:rsidRDefault="004444F8">
      <w:pPr>
        <w:rPr>
          <w:u w:val="single"/>
          <w:lang w:val="es-ES"/>
        </w:rPr>
      </w:pPr>
      <w:r w:rsidRPr="003266E8">
        <w:rPr>
          <w:u w:val="single"/>
          <w:lang w:val="es-ES"/>
        </w:rPr>
        <w:t>Mecanismo de acción</w:t>
      </w:r>
    </w:p>
    <w:p w14:paraId="033809DF" w14:textId="77777777" w:rsidR="00011ACA" w:rsidRPr="00BB348B" w:rsidRDefault="00011ACA">
      <w:pPr>
        <w:rPr>
          <w:lang w:val="es-ES"/>
        </w:rPr>
      </w:pPr>
      <w:r w:rsidRPr="00BB348B">
        <w:rPr>
          <w:lang w:val="es-ES"/>
        </w:rPr>
        <w:t xml:space="preserve">El ácido </w:t>
      </w:r>
      <w:proofErr w:type="spellStart"/>
      <w:r w:rsidRPr="00BB348B">
        <w:rPr>
          <w:lang w:val="es-ES"/>
        </w:rPr>
        <w:t>carglúmico</w:t>
      </w:r>
      <w:proofErr w:type="spellEnd"/>
      <w:r w:rsidRPr="00BB348B">
        <w:rPr>
          <w:lang w:val="es-ES"/>
        </w:rPr>
        <w:t xml:space="preserve"> es un análogo estructural del N-</w:t>
      </w:r>
      <w:proofErr w:type="spellStart"/>
      <w:r w:rsidRPr="00BB348B">
        <w:rPr>
          <w:lang w:val="es-ES"/>
        </w:rPr>
        <w:t>acetilglutamato</w:t>
      </w:r>
      <w:proofErr w:type="spellEnd"/>
      <w:r w:rsidRPr="00BB348B">
        <w:rPr>
          <w:lang w:val="es-ES"/>
        </w:rPr>
        <w:t xml:space="preserve">, que es el activador natural de la </w:t>
      </w:r>
      <w:proofErr w:type="spellStart"/>
      <w:r w:rsidRPr="00BB348B">
        <w:rPr>
          <w:lang w:val="es-ES"/>
        </w:rPr>
        <w:t>carbamilfosfato</w:t>
      </w:r>
      <w:proofErr w:type="spellEnd"/>
      <w:r w:rsidRPr="00BB348B">
        <w:rPr>
          <w:lang w:val="es-ES"/>
        </w:rPr>
        <w:t xml:space="preserve"> sintetasa, la primera enzima del ciclo de la urea.</w:t>
      </w:r>
    </w:p>
    <w:p w14:paraId="17DF5986" w14:textId="77777777" w:rsidR="00011ACA" w:rsidRPr="00BB348B" w:rsidRDefault="00011ACA">
      <w:pPr>
        <w:rPr>
          <w:lang w:val="es-ES"/>
        </w:rPr>
      </w:pPr>
      <w:r w:rsidRPr="00BB348B">
        <w:rPr>
          <w:lang w:val="es-ES"/>
        </w:rPr>
        <w:t xml:space="preserve">Se ha demostrado </w:t>
      </w:r>
      <w:r w:rsidRPr="00BB348B">
        <w:rPr>
          <w:i/>
          <w:lang w:val="es-ES"/>
        </w:rPr>
        <w:t xml:space="preserve">in vitro </w:t>
      </w:r>
      <w:r w:rsidRPr="00BB348B">
        <w:rPr>
          <w:lang w:val="es-ES"/>
        </w:rPr>
        <w:t xml:space="preserve">que el ácido </w:t>
      </w:r>
      <w:proofErr w:type="spellStart"/>
      <w:r w:rsidRPr="00BB348B">
        <w:rPr>
          <w:lang w:val="es-ES"/>
        </w:rPr>
        <w:t>carglúmico</w:t>
      </w:r>
      <w:proofErr w:type="spellEnd"/>
      <w:r w:rsidRPr="00BB348B">
        <w:rPr>
          <w:lang w:val="es-ES"/>
        </w:rPr>
        <w:t xml:space="preserve"> activa la </w:t>
      </w:r>
      <w:proofErr w:type="spellStart"/>
      <w:r w:rsidRPr="00BB348B">
        <w:rPr>
          <w:lang w:val="es-ES"/>
        </w:rPr>
        <w:t>carbamilfosfato</w:t>
      </w:r>
      <w:proofErr w:type="spellEnd"/>
      <w:r w:rsidRPr="00BB348B">
        <w:rPr>
          <w:lang w:val="es-ES"/>
        </w:rPr>
        <w:t xml:space="preserve"> sintetasa hepática. A pesar de que la afinidad de la </w:t>
      </w:r>
      <w:proofErr w:type="spellStart"/>
      <w:r w:rsidRPr="00BB348B">
        <w:rPr>
          <w:lang w:val="es-ES"/>
        </w:rPr>
        <w:t>carbamilfosfato</w:t>
      </w:r>
      <w:proofErr w:type="spellEnd"/>
      <w:r w:rsidRPr="00BB348B">
        <w:rPr>
          <w:lang w:val="es-ES"/>
        </w:rPr>
        <w:t xml:space="preserve"> sintetasa por el ácido </w:t>
      </w:r>
      <w:proofErr w:type="spellStart"/>
      <w:r w:rsidRPr="00BB348B">
        <w:rPr>
          <w:lang w:val="es-ES"/>
        </w:rPr>
        <w:t>carglúmico</w:t>
      </w:r>
      <w:proofErr w:type="spellEnd"/>
      <w:r w:rsidRPr="00BB348B">
        <w:rPr>
          <w:lang w:val="es-ES"/>
        </w:rPr>
        <w:t xml:space="preserve"> es inferior que por el N-</w:t>
      </w:r>
      <w:proofErr w:type="spellStart"/>
      <w:r w:rsidRPr="00BB348B">
        <w:rPr>
          <w:lang w:val="es-ES"/>
        </w:rPr>
        <w:t>acetilglutamato</w:t>
      </w:r>
      <w:proofErr w:type="spellEnd"/>
      <w:r w:rsidRPr="00BB348B">
        <w:rPr>
          <w:lang w:val="es-ES"/>
        </w:rPr>
        <w:t xml:space="preserve">, se ha demostrado </w:t>
      </w:r>
      <w:r w:rsidRPr="00BB348B">
        <w:rPr>
          <w:i/>
          <w:lang w:val="es-ES"/>
        </w:rPr>
        <w:t>in vitro</w:t>
      </w:r>
      <w:r w:rsidRPr="00BB348B">
        <w:rPr>
          <w:lang w:val="es-ES"/>
        </w:rPr>
        <w:t xml:space="preserve"> que el ácido </w:t>
      </w:r>
      <w:proofErr w:type="spellStart"/>
      <w:r w:rsidRPr="00BB348B">
        <w:rPr>
          <w:lang w:val="es-ES"/>
        </w:rPr>
        <w:t>carglúmico</w:t>
      </w:r>
      <w:proofErr w:type="spellEnd"/>
      <w:r w:rsidRPr="00BB348B">
        <w:rPr>
          <w:lang w:val="es-ES"/>
        </w:rPr>
        <w:t xml:space="preserve"> estimula la </w:t>
      </w:r>
      <w:proofErr w:type="spellStart"/>
      <w:r w:rsidRPr="00BB348B">
        <w:rPr>
          <w:lang w:val="es-ES"/>
        </w:rPr>
        <w:t>carbamoilfosfatosintetasa</w:t>
      </w:r>
      <w:proofErr w:type="spellEnd"/>
      <w:r w:rsidRPr="00BB348B">
        <w:rPr>
          <w:lang w:val="es-ES"/>
        </w:rPr>
        <w:t xml:space="preserve"> y que es mucho más eficaz que el N-</w:t>
      </w:r>
      <w:proofErr w:type="spellStart"/>
      <w:r w:rsidRPr="00BB348B">
        <w:rPr>
          <w:lang w:val="es-ES"/>
        </w:rPr>
        <w:t>acetilglutamato</w:t>
      </w:r>
      <w:proofErr w:type="spellEnd"/>
      <w:r w:rsidRPr="00BB348B">
        <w:rPr>
          <w:lang w:val="es-ES"/>
        </w:rPr>
        <w:t xml:space="preserve"> como protector contra la intoxicación por amoníaco en ratas. Esto podría explicarse por las siguientes observaciones:</w:t>
      </w:r>
    </w:p>
    <w:p w14:paraId="6E7A3548" w14:textId="77777777" w:rsidR="00011ACA" w:rsidRPr="00BB348B" w:rsidRDefault="00011ACA">
      <w:pPr>
        <w:pStyle w:val="BodyText2"/>
        <w:jc w:val="left"/>
        <w:rPr>
          <w:lang w:val="es-ES"/>
        </w:rPr>
      </w:pPr>
      <w:r w:rsidRPr="00BB348B">
        <w:rPr>
          <w:lang w:val="es-ES"/>
        </w:rPr>
        <w:t xml:space="preserve">i) La membrana mitocondrial es más fácilmente permeable para el ácido </w:t>
      </w:r>
      <w:proofErr w:type="spellStart"/>
      <w:r w:rsidRPr="00BB348B">
        <w:rPr>
          <w:lang w:val="es-ES"/>
        </w:rPr>
        <w:t>carglúmico</w:t>
      </w:r>
      <w:proofErr w:type="spellEnd"/>
      <w:r w:rsidRPr="00BB348B">
        <w:rPr>
          <w:lang w:val="es-ES"/>
        </w:rPr>
        <w:t xml:space="preserve"> que para el N-</w:t>
      </w:r>
      <w:proofErr w:type="spellStart"/>
      <w:r w:rsidRPr="00BB348B">
        <w:rPr>
          <w:lang w:val="es-ES"/>
        </w:rPr>
        <w:t>acetilglutamato</w:t>
      </w:r>
      <w:proofErr w:type="spellEnd"/>
    </w:p>
    <w:p w14:paraId="615B0690" w14:textId="77777777" w:rsidR="00011ACA" w:rsidRPr="00BB348B" w:rsidRDefault="00011ACA">
      <w:pPr>
        <w:rPr>
          <w:lang w:val="es-ES"/>
        </w:rPr>
      </w:pPr>
      <w:proofErr w:type="spellStart"/>
      <w:r w:rsidRPr="00BB348B">
        <w:rPr>
          <w:lang w:val="es-ES"/>
        </w:rPr>
        <w:t>ii</w:t>
      </w:r>
      <w:proofErr w:type="spellEnd"/>
      <w:r w:rsidRPr="00BB348B">
        <w:rPr>
          <w:lang w:val="es-ES"/>
        </w:rPr>
        <w:t xml:space="preserve">) El ácido </w:t>
      </w:r>
      <w:proofErr w:type="spellStart"/>
      <w:r w:rsidRPr="00BB348B">
        <w:rPr>
          <w:lang w:val="es-ES"/>
        </w:rPr>
        <w:t>carglúmico</w:t>
      </w:r>
      <w:proofErr w:type="spellEnd"/>
      <w:r w:rsidRPr="00BB348B">
        <w:rPr>
          <w:lang w:val="es-ES"/>
        </w:rPr>
        <w:t xml:space="preserve"> es más resistente que el N-</w:t>
      </w:r>
      <w:proofErr w:type="spellStart"/>
      <w:r w:rsidRPr="00BB348B">
        <w:rPr>
          <w:lang w:val="es-ES"/>
        </w:rPr>
        <w:t>acetilglutamato</w:t>
      </w:r>
      <w:proofErr w:type="spellEnd"/>
      <w:r w:rsidRPr="00BB348B">
        <w:rPr>
          <w:lang w:val="es-ES"/>
        </w:rPr>
        <w:t xml:space="preserve"> a la hidrólisis por la </w:t>
      </w:r>
      <w:proofErr w:type="spellStart"/>
      <w:r w:rsidRPr="00BB348B">
        <w:rPr>
          <w:lang w:val="es-ES"/>
        </w:rPr>
        <w:t>aminoacilasa</w:t>
      </w:r>
      <w:proofErr w:type="spellEnd"/>
      <w:r w:rsidRPr="00BB348B">
        <w:rPr>
          <w:lang w:val="es-ES"/>
        </w:rPr>
        <w:t xml:space="preserve"> presente en el citosol.</w:t>
      </w:r>
    </w:p>
    <w:p w14:paraId="7C17A271" w14:textId="77777777" w:rsidR="0079317B" w:rsidRPr="00BB348B" w:rsidRDefault="0079317B">
      <w:pPr>
        <w:rPr>
          <w:lang w:val="es-ES"/>
        </w:rPr>
      </w:pPr>
    </w:p>
    <w:p w14:paraId="31BFCAFA" w14:textId="77777777" w:rsidR="004444F8" w:rsidRPr="003266E8" w:rsidRDefault="004444F8">
      <w:pPr>
        <w:rPr>
          <w:u w:val="single"/>
          <w:lang w:val="es-ES"/>
        </w:rPr>
      </w:pPr>
      <w:r w:rsidRPr="003266E8">
        <w:rPr>
          <w:u w:val="single"/>
          <w:lang w:val="es-ES"/>
        </w:rPr>
        <w:t>Efectos farmacodinámicos</w:t>
      </w:r>
    </w:p>
    <w:p w14:paraId="25DAB176" w14:textId="77777777" w:rsidR="00011ACA" w:rsidRPr="00BB348B" w:rsidRDefault="00011ACA">
      <w:pPr>
        <w:rPr>
          <w:lang w:val="es-ES"/>
        </w:rPr>
      </w:pPr>
      <w:r w:rsidRPr="00BB348B">
        <w:rPr>
          <w:lang w:val="es-ES"/>
        </w:rPr>
        <w:t xml:space="preserve">Se han realizado otros estudios en ratas en diferentes condiciones experimentales que conducen a una mayor disponibilidad del amoníaco (inanición, dieta sin proteínas o hiperproteica). Se observó que el ácido </w:t>
      </w:r>
      <w:proofErr w:type="spellStart"/>
      <w:r w:rsidRPr="00BB348B">
        <w:rPr>
          <w:lang w:val="es-ES"/>
        </w:rPr>
        <w:t>carglúmico</w:t>
      </w:r>
      <w:proofErr w:type="spellEnd"/>
      <w:r w:rsidRPr="00BB348B">
        <w:rPr>
          <w:lang w:val="es-ES"/>
        </w:rPr>
        <w:t xml:space="preserve"> reduce los niveles de amoníaco en sangre e incrementa los niveles de urea en sangre y orina, mientras que el contenido hepático de activadores de la </w:t>
      </w:r>
      <w:proofErr w:type="spellStart"/>
      <w:r w:rsidRPr="00BB348B">
        <w:rPr>
          <w:lang w:val="es-ES"/>
        </w:rPr>
        <w:t>carbamilfosfato</w:t>
      </w:r>
      <w:proofErr w:type="spellEnd"/>
      <w:r w:rsidRPr="00BB348B">
        <w:rPr>
          <w:lang w:val="es-ES"/>
        </w:rPr>
        <w:t xml:space="preserve"> sintetasa aumentó significativamente.</w:t>
      </w:r>
    </w:p>
    <w:p w14:paraId="51D6D123" w14:textId="77777777" w:rsidR="004444F8" w:rsidRPr="00BB348B" w:rsidRDefault="004444F8">
      <w:pPr>
        <w:rPr>
          <w:lang w:val="es-ES"/>
        </w:rPr>
      </w:pPr>
    </w:p>
    <w:p w14:paraId="3921FA51" w14:textId="77777777" w:rsidR="004444F8" w:rsidRPr="003266E8" w:rsidRDefault="00DD4D0E">
      <w:pPr>
        <w:rPr>
          <w:u w:val="single"/>
          <w:lang w:val="es-ES"/>
        </w:rPr>
      </w:pPr>
      <w:r w:rsidRPr="003266E8">
        <w:rPr>
          <w:u w:val="single"/>
          <w:lang w:val="es-ES"/>
        </w:rPr>
        <w:t>E</w:t>
      </w:r>
      <w:r w:rsidR="004444F8" w:rsidRPr="003266E8">
        <w:rPr>
          <w:u w:val="single"/>
          <w:lang w:val="es-ES"/>
        </w:rPr>
        <w:t>ficacia clínica</w:t>
      </w:r>
      <w:r w:rsidRPr="003266E8">
        <w:rPr>
          <w:u w:val="single"/>
          <w:lang w:val="es-ES"/>
        </w:rPr>
        <w:t xml:space="preserve"> y seguridad</w:t>
      </w:r>
    </w:p>
    <w:p w14:paraId="678CBDA8" w14:textId="77777777" w:rsidR="00011ACA" w:rsidRPr="00BB348B" w:rsidRDefault="00011ACA">
      <w:pPr>
        <w:rPr>
          <w:lang w:val="es-ES"/>
        </w:rPr>
      </w:pPr>
      <w:r w:rsidRPr="00BB348B">
        <w:rPr>
          <w:lang w:val="es-ES"/>
        </w:rPr>
        <w:t>En pacientes con deficiencia de N-</w:t>
      </w:r>
      <w:proofErr w:type="spellStart"/>
      <w:r w:rsidRPr="00BB348B">
        <w:rPr>
          <w:lang w:val="es-ES"/>
        </w:rPr>
        <w:t>acetilglutamato</w:t>
      </w:r>
      <w:proofErr w:type="spellEnd"/>
      <w:r w:rsidRPr="00BB348B">
        <w:rPr>
          <w:lang w:val="es-ES"/>
        </w:rPr>
        <w:t xml:space="preserve"> sintasa, se demostró que el ácido </w:t>
      </w:r>
      <w:proofErr w:type="spellStart"/>
      <w:r w:rsidRPr="00BB348B">
        <w:rPr>
          <w:lang w:val="es-ES"/>
        </w:rPr>
        <w:t>carglúmico</w:t>
      </w:r>
      <w:proofErr w:type="spellEnd"/>
      <w:r w:rsidRPr="00BB348B">
        <w:rPr>
          <w:lang w:val="es-ES"/>
        </w:rPr>
        <w:t xml:space="preserve"> inducía una rápida normalización de los niveles plasmáticos de amoníaco, habitualmente en 24 horas. Cuando se instauró el tratamiento antes de que hubiese lesiones cerebrales irreversibles, los pacientes mostraron un crecimiento y un desarrollo psicomotor normales.</w:t>
      </w:r>
    </w:p>
    <w:p w14:paraId="1D54B3C5" w14:textId="77777777" w:rsidR="00011ACA" w:rsidRPr="00BB348B" w:rsidRDefault="004444F8">
      <w:pPr>
        <w:rPr>
          <w:lang w:val="es-ES"/>
        </w:rPr>
      </w:pPr>
      <w:r w:rsidRPr="00BB348B">
        <w:rPr>
          <w:lang w:val="es-ES"/>
        </w:rPr>
        <w:t xml:space="preserve">En pacientes con acidemia orgánica (neonatos y no neonatos) el tratamiento con ácido </w:t>
      </w:r>
      <w:proofErr w:type="spellStart"/>
      <w:r w:rsidRPr="00BB348B">
        <w:rPr>
          <w:lang w:val="es-ES"/>
        </w:rPr>
        <w:t>carglúmico</w:t>
      </w:r>
      <w:proofErr w:type="spellEnd"/>
      <w:r w:rsidRPr="00BB348B">
        <w:rPr>
          <w:lang w:val="es-ES"/>
        </w:rPr>
        <w:t xml:space="preserve"> indujo una rápida disminución de los niveles plasmáticos de amoníaco, reduciendo el riesgo de complicaciones neurológicas.</w:t>
      </w:r>
    </w:p>
    <w:p w14:paraId="558148F5" w14:textId="77777777" w:rsidR="004444F8" w:rsidRPr="00BB348B" w:rsidRDefault="004444F8">
      <w:pPr>
        <w:rPr>
          <w:lang w:val="es-ES"/>
        </w:rPr>
      </w:pPr>
    </w:p>
    <w:p w14:paraId="5BD8C847" w14:textId="77777777" w:rsidR="00011ACA" w:rsidRPr="00BB348B" w:rsidRDefault="00011ACA">
      <w:pPr>
        <w:outlineLvl w:val="0"/>
        <w:rPr>
          <w:lang w:val="es-ES"/>
        </w:rPr>
      </w:pPr>
      <w:r w:rsidRPr="00BB348B">
        <w:rPr>
          <w:b/>
          <w:lang w:val="es-ES"/>
        </w:rPr>
        <w:t>5.2</w:t>
      </w:r>
      <w:r w:rsidRPr="00BB348B">
        <w:rPr>
          <w:b/>
          <w:lang w:val="es-ES"/>
        </w:rPr>
        <w:tab/>
        <w:t>Propiedades farmacocinéticas</w:t>
      </w:r>
    </w:p>
    <w:p w14:paraId="26882D80" w14:textId="77777777" w:rsidR="00011ACA" w:rsidRPr="00BB348B" w:rsidRDefault="00011ACA">
      <w:pPr>
        <w:rPr>
          <w:lang w:val="es-ES"/>
        </w:rPr>
      </w:pPr>
    </w:p>
    <w:p w14:paraId="51465BF2" w14:textId="77777777" w:rsidR="00011ACA" w:rsidRPr="00BB348B" w:rsidRDefault="00011ACA">
      <w:pPr>
        <w:spacing w:line="240" w:lineRule="auto"/>
        <w:rPr>
          <w:lang w:val="es-ES"/>
        </w:rPr>
      </w:pPr>
      <w:r w:rsidRPr="00BB348B">
        <w:rPr>
          <w:lang w:val="es-ES"/>
        </w:rPr>
        <w:lastRenderedPageBreak/>
        <w:t xml:space="preserve">Se ha estudiado la farmacocinética del ácido </w:t>
      </w:r>
      <w:proofErr w:type="spellStart"/>
      <w:r w:rsidRPr="00BB348B">
        <w:rPr>
          <w:lang w:val="es-ES"/>
        </w:rPr>
        <w:t>carglúmico</w:t>
      </w:r>
      <w:proofErr w:type="spellEnd"/>
      <w:r w:rsidRPr="00BB348B">
        <w:rPr>
          <w:lang w:val="es-ES"/>
        </w:rPr>
        <w:t xml:space="preserve"> en voluntarios sanos varones utilizando tanto el producto radiomarcado como el producto sin marcar.</w:t>
      </w:r>
    </w:p>
    <w:p w14:paraId="13422198" w14:textId="77777777" w:rsidR="00026A72" w:rsidRDefault="00026A72">
      <w:pPr>
        <w:spacing w:line="240" w:lineRule="auto"/>
        <w:rPr>
          <w:i/>
          <w:lang w:val="es-ES"/>
        </w:rPr>
      </w:pPr>
    </w:p>
    <w:p w14:paraId="6B0F6D0D" w14:textId="77777777" w:rsidR="00011ACA" w:rsidRPr="00BB348B" w:rsidRDefault="00011ACA">
      <w:pPr>
        <w:spacing w:line="240" w:lineRule="auto"/>
        <w:rPr>
          <w:i/>
          <w:lang w:val="es-ES"/>
        </w:rPr>
      </w:pPr>
      <w:r w:rsidRPr="00BB348B">
        <w:rPr>
          <w:i/>
          <w:lang w:val="es-ES"/>
        </w:rPr>
        <w:t>Absorción</w:t>
      </w:r>
    </w:p>
    <w:p w14:paraId="49D78BB3" w14:textId="77777777" w:rsidR="00011ACA" w:rsidRPr="00BB348B" w:rsidRDefault="00011ACA">
      <w:pPr>
        <w:spacing w:line="240" w:lineRule="auto"/>
        <w:rPr>
          <w:lang w:val="es-ES"/>
        </w:rPr>
      </w:pPr>
      <w:r w:rsidRPr="00BB348B">
        <w:rPr>
          <w:lang w:val="es-ES"/>
        </w:rPr>
        <w:t xml:space="preserve">Tras una dosis oral única de 100 mg/kg de peso corporal, se calcula que se absorbe aproximadamente el 30% del ácido </w:t>
      </w:r>
      <w:proofErr w:type="spellStart"/>
      <w:r w:rsidRPr="00BB348B">
        <w:rPr>
          <w:lang w:val="es-ES"/>
        </w:rPr>
        <w:t>carglúmico</w:t>
      </w:r>
      <w:proofErr w:type="spellEnd"/>
      <w:r w:rsidRPr="00BB348B">
        <w:rPr>
          <w:lang w:val="es-ES"/>
        </w:rPr>
        <w:t xml:space="preserve">. Con esta dosis, en 12 voluntarios que </w:t>
      </w:r>
      <w:smartTag w:uri="urn:schemas-microsoft-com:office:smarttags" w:element="PersonName">
        <w:r w:rsidRPr="00BB348B">
          <w:rPr>
            <w:lang w:val="es-ES"/>
          </w:rPr>
          <w:t>tom</w:t>
        </w:r>
      </w:smartTag>
      <w:r w:rsidRPr="00BB348B">
        <w:rPr>
          <w:lang w:val="es-ES"/>
        </w:rPr>
        <w:t xml:space="preserve">aron </w:t>
      </w:r>
      <w:proofErr w:type="spellStart"/>
      <w:r w:rsidRPr="00BB348B">
        <w:rPr>
          <w:lang w:val="es-ES"/>
        </w:rPr>
        <w:t>Carbaglu</w:t>
      </w:r>
      <w:proofErr w:type="spellEnd"/>
      <w:r w:rsidRPr="00BB348B">
        <w:rPr>
          <w:lang w:val="es-ES"/>
        </w:rPr>
        <w:t xml:space="preserve"> comprimidos, la concentración plasmática máxima fue 2,6 µg/ml (media; intervalo 1,8-4,8) después de 3 horas (media; intervalo 2-4).</w:t>
      </w:r>
    </w:p>
    <w:p w14:paraId="6D173528" w14:textId="77777777" w:rsidR="00026A72" w:rsidRDefault="00026A72">
      <w:pPr>
        <w:spacing w:line="240" w:lineRule="auto"/>
        <w:rPr>
          <w:i/>
          <w:lang w:val="es-ES"/>
        </w:rPr>
      </w:pPr>
    </w:p>
    <w:p w14:paraId="2E5F2549" w14:textId="77777777" w:rsidR="00011ACA" w:rsidRPr="00BB348B" w:rsidRDefault="00011ACA">
      <w:pPr>
        <w:spacing w:line="240" w:lineRule="auto"/>
        <w:rPr>
          <w:i/>
          <w:lang w:val="es-ES"/>
        </w:rPr>
      </w:pPr>
      <w:r w:rsidRPr="00BB348B">
        <w:rPr>
          <w:i/>
          <w:lang w:val="es-ES"/>
        </w:rPr>
        <w:t>Distribución</w:t>
      </w:r>
    </w:p>
    <w:p w14:paraId="13262EC6" w14:textId="77777777" w:rsidR="00011ACA" w:rsidRPr="00BB348B" w:rsidRDefault="00011ACA">
      <w:pPr>
        <w:spacing w:line="240" w:lineRule="auto"/>
        <w:rPr>
          <w:lang w:val="es-ES"/>
        </w:rPr>
      </w:pPr>
      <w:r w:rsidRPr="00BB348B">
        <w:rPr>
          <w:lang w:val="es-ES"/>
        </w:rPr>
        <w:t xml:space="preserve">La curva de eliminación plasmática del ácido </w:t>
      </w:r>
      <w:proofErr w:type="spellStart"/>
      <w:r w:rsidRPr="00BB348B">
        <w:rPr>
          <w:lang w:val="es-ES"/>
        </w:rPr>
        <w:t>carglúmico</w:t>
      </w:r>
      <w:proofErr w:type="spellEnd"/>
      <w:r w:rsidRPr="00BB348B">
        <w:rPr>
          <w:lang w:val="es-ES"/>
        </w:rPr>
        <w:t xml:space="preserve"> es bifásica, con una fase rápida durante las primeras 12 horas tras la administración, seguida de una fase lenta (semivida terminal de hasta 28 horas).</w:t>
      </w:r>
      <w:r w:rsidR="00995985">
        <w:rPr>
          <w:lang w:val="es-ES"/>
        </w:rPr>
        <w:t xml:space="preserve"> </w:t>
      </w:r>
    </w:p>
    <w:p w14:paraId="3ADD1FD2" w14:textId="77777777" w:rsidR="00011ACA" w:rsidRPr="00BB348B" w:rsidRDefault="00011ACA">
      <w:pPr>
        <w:spacing w:line="240" w:lineRule="auto"/>
        <w:rPr>
          <w:lang w:val="es-ES"/>
        </w:rPr>
      </w:pPr>
      <w:r w:rsidRPr="00BB348B">
        <w:rPr>
          <w:lang w:val="es-ES"/>
        </w:rPr>
        <w:t>No hay difusión en los eritrocitos. No se ha determinado la fijación a proteínas.</w:t>
      </w:r>
    </w:p>
    <w:p w14:paraId="501A967A" w14:textId="77777777" w:rsidR="00026A72" w:rsidRDefault="00026A72">
      <w:pPr>
        <w:spacing w:line="240" w:lineRule="auto"/>
        <w:rPr>
          <w:i/>
          <w:lang w:val="es-ES"/>
        </w:rPr>
      </w:pPr>
    </w:p>
    <w:p w14:paraId="270BA256" w14:textId="39AC130C" w:rsidR="00011ACA" w:rsidRPr="00BB348B" w:rsidRDefault="00163B87">
      <w:pPr>
        <w:spacing w:line="240" w:lineRule="auto"/>
        <w:rPr>
          <w:i/>
          <w:lang w:val="es-ES"/>
        </w:rPr>
      </w:pPr>
      <w:r w:rsidRPr="002E4B01">
        <w:rPr>
          <w:i/>
          <w:szCs w:val="22"/>
        </w:rPr>
        <w:t>Biotransforma</w:t>
      </w:r>
      <w:r>
        <w:rPr>
          <w:i/>
          <w:szCs w:val="22"/>
        </w:rPr>
        <w:t>c</w:t>
      </w:r>
      <w:r w:rsidRPr="002E4B01">
        <w:rPr>
          <w:i/>
          <w:szCs w:val="22"/>
        </w:rPr>
        <w:t>i</w:t>
      </w:r>
      <w:r>
        <w:rPr>
          <w:i/>
          <w:szCs w:val="22"/>
        </w:rPr>
        <w:t>ó</w:t>
      </w:r>
      <w:r w:rsidRPr="002E4B01">
        <w:rPr>
          <w:i/>
          <w:szCs w:val="22"/>
        </w:rPr>
        <w:t>n</w:t>
      </w:r>
    </w:p>
    <w:p w14:paraId="045F72D2" w14:textId="77777777" w:rsidR="00011ACA" w:rsidRPr="00BB348B" w:rsidRDefault="00011ACA">
      <w:pPr>
        <w:spacing w:line="240" w:lineRule="auto"/>
        <w:rPr>
          <w:lang w:val="es-ES"/>
        </w:rPr>
      </w:pPr>
      <w:r w:rsidRPr="00BB348B">
        <w:rPr>
          <w:lang w:val="es-ES"/>
        </w:rPr>
        <w:t xml:space="preserve">Una parte del ácido </w:t>
      </w:r>
      <w:proofErr w:type="spellStart"/>
      <w:r w:rsidRPr="00BB348B">
        <w:rPr>
          <w:lang w:val="es-ES"/>
        </w:rPr>
        <w:t>carglúmico</w:t>
      </w:r>
      <w:proofErr w:type="spellEnd"/>
      <w:r w:rsidRPr="00BB348B">
        <w:rPr>
          <w:lang w:val="es-ES"/>
        </w:rPr>
        <w:t xml:space="preserve"> se metaboliza. Se ha sugerido que, dependiendo de su actividad, la flora bacteriana intestinal podría contribuir a la iniciación del proceso de degradación, por lo que daría lugar a un grado de metabolismo de la molécula variable. Un metabolito que se ha identificado en las heces es el ácido glutámico. Los metabolitos se detectan en plasma con un pico a las 36-48 horas y un declive muy lento (semivida alrededor de 100 horas). </w:t>
      </w:r>
    </w:p>
    <w:p w14:paraId="5CC490E5" w14:textId="77777777" w:rsidR="00011ACA" w:rsidRPr="00BB348B" w:rsidRDefault="00011ACA">
      <w:pPr>
        <w:spacing w:line="240" w:lineRule="auto"/>
        <w:rPr>
          <w:lang w:val="es-ES"/>
        </w:rPr>
      </w:pPr>
      <w:r w:rsidRPr="00BB348B">
        <w:rPr>
          <w:lang w:val="es-ES"/>
        </w:rPr>
        <w:t xml:space="preserve">El producto final del metabolismo del ácido </w:t>
      </w:r>
      <w:proofErr w:type="spellStart"/>
      <w:r w:rsidRPr="00BB348B">
        <w:rPr>
          <w:lang w:val="es-ES"/>
        </w:rPr>
        <w:t>carglúmico</w:t>
      </w:r>
      <w:proofErr w:type="spellEnd"/>
      <w:r w:rsidRPr="00BB348B">
        <w:rPr>
          <w:lang w:val="es-ES"/>
        </w:rPr>
        <w:t xml:space="preserve"> es el dióxido de carbono, que se elimina a través de los pulmones.</w:t>
      </w:r>
      <w:r w:rsidR="00995985">
        <w:rPr>
          <w:lang w:val="es-ES"/>
        </w:rPr>
        <w:t xml:space="preserve"> </w:t>
      </w:r>
    </w:p>
    <w:p w14:paraId="7BF77A47" w14:textId="77777777" w:rsidR="00026A72" w:rsidRDefault="00026A72" w:rsidP="00C047DA">
      <w:pPr>
        <w:keepNext/>
        <w:spacing w:line="240" w:lineRule="auto"/>
        <w:rPr>
          <w:i/>
          <w:lang w:val="es-ES"/>
        </w:rPr>
      </w:pPr>
    </w:p>
    <w:p w14:paraId="601AF4DF" w14:textId="77777777" w:rsidR="00011ACA" w:rsidRPr="00BB348B" w:rsidRDefault="00011ACA" w:rsidP="00C047DA">
      <w:pPr>
        <w:keepNext/>
        <w:spacing w:line="240" w:lineRule="auto"/>
        <w:rPr>
          <w:i/>
          <w:lang w:val="es-ES"/>
        </w:rPr>
      </w:pPr>
      <w:r w:rsidRPr="00BB348B">
        <w:rPr>
          <w:i/>
          <w:lang w:val="es-ES"/>
        </w:rPr>
        <w:t>Eliminación</w:t>
      </w:r>
    </w:p>
    <w:p w14:paraId="0530EB41" w14:textId="77777777" w:rsidR="00011ACA" w:rsidRPr="00BB348B" w:rsidRDefault="00011ACA" w:rsidP="00C047DA">
      <w:pPr>
        <w:keepNext/>
        <w:rPr>
          <w:lang w:val="es-ES"/>
        </w:rPr>
      </w:pPr>
      <w:r w:rsidRPr="00BB348B">
        <w:rPr>
          <w:lang w:val="es-ES"/>
        </w:rPr>
        <w:t>Tras una dosis oral única de 100 mg/kg de peso corporal, el 9% de la dosis inalterada se excreta en la orina y hasta el 60% en las heces.</w:t>
      </w:r>
    </w:p>
    <w:p w14:paraId="40BDC0BB" w14:textId="77777777" w:rsidR="00011ACA" w:rsidRPr="00BB348B" w:rsidRDefault="00011ACA">
      <w:pPr>
        <w:rPr>
          <w:lang w:val="es-ES"/>
        </w:rPr>
      </w:pPr>
    </w:p>
    <w:p w14:paraId="4A978E8A" w14:textId="77777777" w:rsidR="00011ACA" w:rsidRPr="00BB348B" w:rsidRDefault="00011ACA">
      <w:pPr>
        <w:rPr>
          <w:lang w:val="es-ES"/>
        </w:rPr>
      </w:pPr>
      <w:r w:rsidRPr="00BB348B">
        <w:rPr>
          <w:lang w:val="es-ES"/>
        </w:rPr>
        <w:t xml:space="preserve">Se midieron los niveles plasmáticos de ácido </w:t>
      </w:r>
      <w:proofErr w:type="spellStart"/>
      <w:r w:rsidRPr="00BB348B">
        <w:rPr>
          <w:lang w:val="es-ES"/>
        </w:rPr>
        <w:t>carglúmico</w:t>
      </w:r>
      <w:proofErr w:type="spellEnd"/>
      <w:r w:rsidRPr="00BB348B">
        <w:rPr>
          <w:lang w:val="es-ES"/>
        </w:rPr>
        <w:t xml:space="preserve"> en pacientes de todas las categorías de edad, desde recién nacidos a adolescentes, tratados con diversas dosis diarias (7 – 122 mg/kg/día). Su intervalo era compatible con los medidos en adultos sanos, incluso en niños recién nacidos. Cualquiera que fuese la dosis diaria, disminuyeron lentamente durante 15 horas hasta niveles alrededor de 100 ng/ml.</w:t>
      </w:r>
    </w:p>
    <w:p w14:paraId="33441E59" w14:textId="77777777" w:rsidR="0079317B" w:rsidRDefault="0079317B">
      <w:pPr>
        <w:rPr>
          <w:lang w:val="es-ES"/>
        </w:rPr>
      </w:pPr>
    </w:p>
    <w:p w14:paraId="574D0A7B" w14:textId="77777777" w:rsidR="00163B87" w:rsidRPr="002E4B01" w:rsidRDefault="00163B87" w:rsidP="00163B87">
      <w:pPr>
        <w:numPr>
          <w:ilvl w:val="12"/>
          <w:numId w:val="0"/>
        </w:numPr>
        <w:spacing w:line="240" w:lineRule="auto"/>
        <w:ind w:right="-2"/>
        <w:rPr>
          <w:iCs/>
          <w:noProof/>
          <w:szCs w:val="22"/>
        </w:rPr>
      </w:pPr>
      <w:r w:rsidRPr="002E4B01">
        <w:rPr>
          <w:iCs/>
          <w:noProof/>
          <w:szCs w:val="22"/>
        </w:rPr>
        <w:t>Po</w:t>
      </w:r>
      <w:r>
        <w:rPr>
          <w:iCs/>
          <w:noProof/>
          <w:szCs w:val="22"/>
        </w:rPr>
        <w:t>blaciones especiales</w:t>
      </w:r>
    </w:p>
    <w:p w14:paraId="4197FBD5" w14:textId="77777777" w:rsidR="00163B87" w:rsidRPr="002E4B01" w:rsidRDefault="00163B87" w:rsidP="00163B87">
      <w:pPr>
        <w:numPr>
          <w:ilvl w:val="12"/>
          <w:numId w:val="0"/>
        </w:numPr>
        <w:spacing w:line="240" w:lineRule="auto"/>
        <w:ind w:right="-2"/>
        <w:rPr>
          <w:i/>
          <w:iCs/>
          <w:noProof/>
          <w:szCs w:val="22"/>
        </w:rPr>
      </w:pPr>
      <w:r w:rsidRPr="002E4B01">
        <w:rPr>
          <w:i/>
          <w:iCs/>
          <w:noProof/>
          <w:szCs w:val="22"/>
        </w:rPr>
        <w:t>Pa</w:t>
      </w:r>
      <w:r>
        <w:rPr>
          <w:i/>
          <w:iCs/>
          <w:noProof/>
          <w:szCs w:val="22"/>
        </w:rPr>
        <w:t>c</w:t>
      </w:r>
      <w:r w:rsidRPr="002E4B01">
        <w:rPr>
          <w:i/>
          <w:iCs/>
          <w:noProof/>
          <w:szCs w:val="22"/>
        </w:rPr>
        <w:t>ient</w:t>
      </w:r>
      <w:r>
        <w:rPr>
          <w:i/>
          <w:iCs/>
          <w:noProof/>
          <w:szCs w:val="22"/>
        </w:rPr>
        <w:t>e</w:t>
      </w:r>
      <w:r w:rsidRPr="002E4B01">
        <w:rPr>
          <w:i/>
          <w:iCs/>
          <w:noProof/>
          <w:szCs w:val="22"/>
        </w:rPr>
        <w:t xml:space="preserve">s </w:t>
      </w:r>
      <w:r>
        <w:rPr>
          <w:i/>
          <w:iCs/>
          <w:noProof/>
          <w:szCs w:val="22"/>
        </w:rPr>
        <w:t>con deterioro renal</w:t>
      </w:r>
    </w:p>
    <w:p w14:paraId="7EA4EA79" w14:textId="3B77949F" w:rsidR="00163B87" w:rsidRPr="002E4B01" w:rsidRDefault="001C6E29" w:rsidP="00163B87">
      <w:pPr>
        <w:numPr>
          <w:ilvl w:val="12"/>
          <w:numId w:val="0"/>
        </w:numPr>
        <w:spacing w:line="240" w:lineRule="auto"/>
        <w:ind w:right="-2"/>
        <w:rPr>
          <w:iCs/>
          <w:noProof/>
          <w:szCs w:val="22"/>
        </w:rPr>
      </w:pPr>
      <w:r>
        <w:rPr>
          <w:iCs/>
          <w:noProof/>
          <w:szCs w:val="22"/>
        </w:rPr>
        <w:t>La</w:t>
      </w:r>
      <w:r w:rsidR="00163B87">
        <w:rPr>
          <w:iCs/>
          <w:noProof/>
          <w:szCs w:val="22"/>
        </w:rPr>
        <w:t xml:space="preserve"> farmacocinética del ácido </w:t>
      </w:r>
      <w:r w:rsidR="00163B87" w:rsidRPr="002E4B01">
        <w:rPr>
          <w:iCs/>
          <w:noProof/>
          <w:szCs w:val="22"/>
        </w:rPr>
        <w:t>cargl</w:t>
      </w:r>
      <w:r w:rsidR="00163B87">
        <w:rPr>
          <w:iCs/>
          <w:noProof/>
          <w:szCs w:val="22"/>
        </w:rPr>
        <w:t>ú</w:t>
      </w:r>
      <w:r w:rsidR="00163B87" w:rsidRPr="002E4B01">
        <w:rPr>
          <w:iCs/>
          <w:noProof/>
          <w:szCs w:val="22"/>
        </w:rPr>
        <w:t>mic</w:t>
      </w:r>
      <w:r w:rsidR="00163B87">
        <w:rPr>
          <w:iCs/>
          <w:noProof/>
          <w:szCs w:val="22"/>
        </w:rPr>
        <w:t>o</w:t>
      </w:r>
      <w:r w:rsidR="00163B87" w:rsidRPr="002E4B01">
        <w:rPr>
          <w:iCs/>
          <w:noProof/>
          <w:szCs w:val="22"/>
        </w:rPr>
        <w:t xml:space="preserve"> </w:t>
      </w:r>
      <w:r w:rsidR="00163B87">
        <w:rPr>
          <w:iCs/>
          <w:noProof/>
          <w:szCs w:val="22"/>
        </w:rPr>
        <w:t>e</w:t>
      </w:r>
      <w:r w:rsidR="00163B87" w:rsidRPr="002E4B01">
        <w:rPr>
          <w:iCs/>
          <w:noProof/>
          <w:szCs w:val="22"/>
        </w:rPr>
        <w:t xml:space="preserve">n </w:t>
      </w:r>
      <w:r w:rsidR="00163B87">
        <w:rPr>
          <w:iCs/>
          <w:noProof/>
          <w:szCs w:val="22"/>
        </w:rPr>
        <w:t xml:space="preserve">sujetos con deterioro </w:t>
      </w:r>
      <w:r w:rsidR="00163B87" w:rsidRPr="002E4B01">
        <w:rPr>
          <w:iCs/>
          <w:noProof/>
          <w:szCs w:val="22"/>
        </w:rPr>
        <w:t xml:space="preserve">renal </w:t>
      </w:r>
      <w:r>
        <w:rPr>
          <w:iCs/>
          <w:noProof/>
          <w:szCs w:val="22"/>
        </w:rPr>
        <w:t>se comparó con la de sujetos</w:t>
      </w:r>
      <w:r w:rsidR="00163B87" w:rsidRPr="002E4B01">
        <w:rPr>
          <w:iCs/>
          <w:noProof/>
          <w:szCs w:val="22"/>
        </w:rPr>
        <w:t xml:space="preserve"> </w:t>
      </w:r>
      <w:r>
        <w:rPr>
          <w:iCs/>
          <w:noProof/>
          <w:szCs w:val="22"/>
        </w:rPr>
        <w:t>con</w:t>
      </w:r>
      <w:r w:rsidR="00163B87" w:rsidRPr="002E4B01">
        <w:rPr>
          <w:iCs/>
          <w:noProof/>
          <w:szCs w:val="22"/>
        </w:rPr>
        <w:t xml:space="preserve"> </w:t>
      </w:r>
      <w:r>
        <w:rPr>
          <w:iCs/>
          <w:noProof/>
          <w:szCs w:val="22"/>
        </w:rPr>
        <w:t>una función rena</w:t>
      </w:r>
      <w:r w:rsidRPr="006B40D3">
        <w:rPr>
          <w:iCs/>
          <w:noProof/>
          <w:szCs w:val="22"/>
        </w:rPr>
        <w:t xml:space="preserve">l </w:t>
      </w:r>
      <w:r w:rsidR="00163B87" w:rsidRPr="006B40D3">
        <w:rPr>
          <w:iCs/>
          <w:noProof/>
          <w:szCs w:val="22"/>
        </w:rPr>
        <w:t xml:space="preserve">normal </w:t>
      </w:r>
      <w:r w:rsidRPr="006B40D3">
        <w:rPr>
          <w:iCs/>
          <w:noProof/>
          <w:szCs w:val="22"/>
        </w:rPr>
        <w:t xml:space="preserve">tras la administración por vía </w:t>
      </w:r>
      <w:r w:rsidR="00163B87" w:rsidRPr="006B40D3">
        <w:rPr>
          <w:iCs/>
          <w:noProof/>
          <w:szCs w:val="22"/>
        </w:rPr>
        <w:t xml:space="preserve">oral </w:t>
      </w:r>
      <w:r w:rsidRPr="006B40D3">
        <w:rPr>
          <w:iCs/>
          <w:noProof/>
          <w:szCs w:val="22"/>
        </w:rPr>
        <w:t>de</w:t>
      </w:r>
      <w:r w:rsidR="00163B87" w:rsidRPr="006B40D3">
        <w:rPr>
          <w:iCs/>
          <w:noProof/>
          <w:szCs w:val="22"/>
        </w:rPr>
        <w:t xml:space="preserve"> </w:t>
      </w:r>
      <w:r w:rsidRPr="006B40D3">
        <w:rPr>
          <w:iCs/>
          <w:noProof/>
          <w:szCs w:val="22"/>
        </w:rPr>
        <w:t xml:space="preserve">una dosis única de </w:t>
      </w:r>
      <w:r w:rsidR="00163B87" w:rsidRPr="006B40D3">
        <w:rPr>
          <w:iCs/>
          <w:noProof/>
          <w:szCs w:val="22"/>
        </w:rPr>
        <w:t>Carbaglu 40</w:t>
      </w:r>
      <w:r w:rsidRPr="006B40D3">
        <w:rPr>
          <w:iCs/>
          <w:noProof/>
          <w:szCs w:val="22"/>
        </w:rPr>
        <w:t> </w:t>
      </w:r>
      <w:r w:rsidR="00163B87" w:rsidRPr="006B40D3">
        <w:rPr>
          <w:iCs/>
          <w:noProof/>
          <w:szCs w:val="22"/>
        </w:rPr>
        <w:t>mg/kg o 80</w:t>
      </w:r>
      <w:r w:rsidRPr="006B40D3">
        <w:rPr>
          <w:iCs/>
          <w:noProof/>
          <w:szCs w:val="22"/>
        </w:rPr>
        <w:t> </w:t>
      </w:r>
      <w:r w:rsidR="00163B87" w:rsidRPr="006B40D3">
        <w:rPr>
          <w:iCs/>
          <w:noProof/>
          <w:szCs w:val="22"/>
        </w:rPr>
        <w:t xml:space="preserve">mg/kg. </w:t>
      </w:r>
      <w:r w:rsidRPr="006B40D3">
        <w:rPr>
          <w:iCs/>
          <w:noProof/>
          <w:szCs w:val="22"/>
        </w:rPr>
        <w:t>La</w:t>
      </w:r>
      <w:r w:rsidR="00163B87" w:rsidRPr="006B40D3">
        <w:rPr>
          <w:iCs/>
          <w:noProof/>
          <w:szCs w:val="22"/>
        </w:rPr>
        <w:t xml:space="preserve"> C</w:t>
      </w:r>
      <w:r w:rsidR="00163B87" w:rsidRPr="006B40D3">
        <w:rPr>
          <w:iCs/>
          <w:noProof/>
          <w:szCs w:val="22"/>
          <w:vertAlign w:val="subscript"/>
        </w:rPr>
        <w:t>m</w:t>
      </w:r>
      <w:r w:rsidRPr="006B40D3">
        <w:rPr>
          <w:iCs/>
          <w:noProof/>
          <w:szCs w:val="22"/>
          <w:vertAlign w:val="subscript"/>
        </w:rPr>
        <w:t>á</w:t>
      </w:r>
      <w:r w:rsidR="00163B87" w:rsidRPr="006B40D3">
        <w:rPr>
          <w:iCs/>
          <w:noProof/>
          <w:szCs w:val="22"/>
          <w:vertAlign w:val="subscript"/>
        </w:rPr>
        <w:t>x</w:t>
      </w:r>
      <w:r w:rsidR="00163B87" w:rsidRPr="006B40D3">
        <w:rPr>
          <w:iCs/>
          <w:noProof/>
          <w:szCs w:val="22"/>
        </w:rPr>
        <w:t xml:space="preserve"> </w:t>
      </w:r>
      <w:r w:rsidRPr="006B40D3">
        <w:rPr>
          <w:iCs/>
          <w:noProof/>
          <w:szCs w:val="22"/>
        </w:rPr>
        <w:t>y</w:t>
      </w:r>
      <w:r w:rsidR="00163B87" w:rsidRPr="006B40D3">
        <w:rPr>
          <w:iCs/>
          <w:noProof/>
          <w:szCs w:val="22"/>
        </w:rPr>
        <w:t xml:space="preserve"> </w:t>
      </w:r>
      <w:r w:rsidRPr="006B40D3">
        <w:rPr>
          <w:iCs/>
          <w:noProof/>
          <w:szCs w:val="22"/>
        </w:rPr>
        <w:t xml:space="preserve">la </w:t>
      </w:r>
      <w:r w:rsidR="00995540" w:rsidRPr="006B40D3">
        <w:rPr>
          <w:iCs/>
          <w:noProof/>
          <w:szCs w:val="22"/>
        </w:rPr>
        <w:t>AUC</w:t>
      </w:r>
      <w:r w:rsidR="00163B87" w:rsidRPr="006B40D3">
        <w:rPr>
          <w:iCs/>
          <w:noProof/>
          <w:szCs w:val="22"/>
          <w:vertAlign w:val="subscript"/>
        </w:rPr>
        <w:t>0-T</w:t>
      </w:r>
      <w:r w:rsidR="00163B87" w:rsidRPr="006B40D3">
        <w:rPr>
          <w:iCs/>
          <w:noProof/>
          <w:szCs w:val="22"/>
        </w:rPr>
        <w:t xml:space="preserve"> </w:t>
      </w:r>
      <w:r w:rsidRPr="006B40D3">
        <w:rPr>
          <w:iCs/>
          <w:noProof/>
          <w:szCs w:val="22"/>
        </w:rPr>
        <w:t>del</w:t>
      </w:r>
      <w:r w:rsidR="00163B87" w:rsidRPr="006B40D3">
        <w:rPr>
          <w:iCs/>
          <w:noProof/>
          <w:szCs w:val="22"/>
        </w:rPr>
        <w:t xml:space="preserve"> </w:t>
      </w:r>
      <w:r w:rsidRPr="006B40D3">
        <w:rPr>
          <w:iCs/>
          <w:noProof/>
          <w:szCs w:val="22"/>
        </w:rPr>
        <w:t>ácido carglúmico</w:t>
      </w:r>
      <w:r w:rsidR="00163B87" w:rsidRPr="006B40D3">
        <w:rPr>
          <w:iCs/>
          <w:noProof/>
          <w:szCs w:val="22"/>
        </w:rPr>
        <w:t xml:space="preserve"> </w:t>
      </w:r>
      <w:r w:rsidRPr="006B40D3">
        <w:rPr>
          <w:iCs/>
          <w:noProof/>
          <w:szCs w:val="22"/>
        </w:rPr>
        <w:t>s</w:t>
      </w:r>
      <w:r w:rsidR="00163B87" w:rsidRPr="006B40D3">
        <w:rPr>
          <w:iCs/>
          <w:noProof/>
          <w:szCs w:val="22"/>
        </w:rPr>
        <w:t xml:space="preserve">e </w:t>
      </w:r>
      <w:r w:rsidRPr="006B40D3">
        <w:rPr>
          <w:iCs/>
          <w:noProof/>
          <w:szCs w:val="22"/>
        </w:rPr>
        <w:t>resumen en la tabla de abajo</w:t>
      </w:r>
      <w:r w:rsidR="00163B87" w:rsidRPr="006B40D3">
        <w:rPr>
          <w:iCs/>
          <w:noProof/>
          <w:szCs w:val="22"/>
        </w:rPr>
        <w:t xml:space="preserve">. </w:t>
      </w:r>
      <w:r w:rsidRPr="006B40D3">
        <w:rPr>
          <w:iCs/>
          <w:noProof/>
          <w:szCs w:val="22"/>
        </w:rPr>
        <w:t xml:space="preserve">La razón de las medias </w:t>
      </w:r>
      <w:r w:rsidR="00163B87" w:rsidRPr="006B40D3">
        <w:rPr>
          <w:iCs/>
          <w:noProof/>
          <w:szCs w:val="22"/>
        </w:rPr>
        <w:t>geom</w:t>
      </w:r>
      <w:r w:rsidRPr="006B40D3">
        <w:rPr>
          <w:iCs/>
          <w:noProof/>
          <w:szCs w:val="22"/>
        </w:rPr>
        <w:t>é</w:t>
      </w:r>
      <w:r w:rsidR="00163B87" w:rsidRPr="006B40D3">
        <w:rPr>
          <w:iCs/>
          <w:noProof/>
          <w:szCs w:val="22"/>
        </w:rPr>
        <w:t>tric</w:t>
      </w:r>
      <w:r w:rsidRPr="006B40D3">
        <w:rPr>
          <w:iCs/>
          <w:noProof/>
          <w:szCs w:val="22"/>
        </w:rPr>
        <w:t>as</w:t>
      </w:r>
      <w:r w:rsidR="00163B87" w:rsidRPr="006B40D3">
        <w:rPr>
          <w:iCs/>
          <w:noProof/>
          <w:szCs w:val="22"/>
        </w:rPr>
        <w:t xml:space="preserve"> (90</w:t>
      </w:r>
      <w:r w:rsidRPr="006B40D3">
        <w:rPr>
          <w:iCs/>
          <w:noProof/>
          <w:szCs w:val="22"/>
        </w:rPr>
        <w:t> </w:t>
      </w:r>
      <w:r w:rsidR="00163B87" w:rsidRPr="006B40D3">
        <w:rPr>
          <w:iCs/>
          <w:noProof/>
          <w:szCs w:val="22"/>
        </w:rPr>
        <w:t xml:space="preserve">% </w:t>
      </w:r>
      <w:r w:rsidRPr="006B40D3">
        <w:rPr>
          <w:iCs/>
          <w:noProof/>
          <w:szCs w:val="22"/>
        </w:rPr>
        <w:t>IC</w:t>
      </w:r>
      <w:r w:rsidR="00163B87" w:rsidRPr="006B40D3">
        <w:rPr>
          <w:iCs/>
          <w:noProof/>
          <w:szCs w:val="22"/>
        </w:rPr>
        <w:t xml:space="preserve">) </w:t>
      </w:r>
      <w:r w:rsidR="005F025A" w:rsidRPr="006B40D3">
        <w:rPr>
          <w:iCs/>
          <w:noProof/>
          <w:szCs w:val="22"/>
        </w:rPr>
        <w:t>de</w:t>
      </w:r>
      <w:r w:rsidR="00163B87" w:rsidRPr="006B40D3">
        <w:rPr>
          <w:iCs/>
          <w:noProof/>
          <w:szCs w:val="22"/>
        </w:rPr>
        <w:t xml:space="preserve"> A</w:t>
      </w:r>
      <w:r w:rsidR="00995540" w:rsidRPr="006B40D3">
        <w:rPr>
          <w:iCs/>
          <w:noProof/>
          <w:szCs w:val="22"/>
        </w:rPr>
        <w:t>U</w:t>
      </w:r>
      <w:r w:rsidR="00163B87" w:rsidRPr="006B40D3">
        <w:rPr>
          <w:iCs/>
          <w:noProof/>
          <w:szCs w:val="22"/>
        </w:rPr>
        <w:t>C</w:t>
      </w:r>
      <w:r w:rsidR="00163B87" w:rsidRPr="006B40D3">
        <w:rPr>
          <w:iCs/>
          <w:noProof/>
          <w:szCs w:val="22"/>
          <w:vertAlign w:val="subscript"/>
        </w:rPr>
        <w:t>0-T</w:t>
      </w:r>
      <w:r w:rsidR="00163B87" w:rsidRPr="006B40D3">
        <w:rPr>
          <w:iCs/>
          <w:noProof/>
          <w:szCs w:val="22"/>
        </w:rPr>
        <w:t xml:space="preserve"> </w:t>
      </w:r>
      <w:r w:rsidRPr="006B40D3">
        <w:rPr>
          <w:iCs/>
          <w:noProof/>
          <w:szCs w:val="22"/>
        </w:rPr>
        <w:t>e</w:t>
      </w:r>
      <w:r w:rsidR="00163B87" w:rsidRPr="006B40D3">
        <w:rPr>
          <w:iCs/>
          <w:noProof/>
          <w:szCs w:val="22"/>
        </w:rPr>
        <w:t xml:space="preserve">n </w:t>
      </w:r>
      <w:r w:rsidRPr="006B40D3">
        <w:rPr>
          <w:iCs/>
          <w:noProof/>
          <w:szCs w:val="22"/>
        </w:rPr>
        <w:t>sujetos con deterioro renal leve</w:t>
      </w:r>
      <w:r w:rsidR="00163B87" w:rsidRPr="006B40D3">
        <w:rPr>
          <w:iCs/>
          <w:noProof/>
          <w:szCs w:val="22"/>
        </w:rPr>
        <w:t>, modera</w:t>
      </w:r>
      <w:r w:rsidRPr="006B40D3">
        <w:rPr>
          <w:iCs/>
          <w:noProof/>
          <w:szCs w:val="22"/>
        </w:rPr>
        <w:t>do y</w:t>
      </w:r>
      <w:r w:rsidR="00163B87" w:rsidRPr="006B40D3">
        <w:rPr>
          <w:iCs/>
          <w:noProof/>
          <w:szCs w:val="22"/>
        </w:rPr>
        <w:t xml:space="preserve"> </w:t>
      </w:r>
      <w:r w:rsidR="00995540" w:rsidRPr="006B40D3">
        <w:rPr>
          <w:iCs/>
          <w:noProof/>
          <w:szCs w:val="22"/>
        </w:rPr>
        <w:t>grave</w:t>
      </w:r>
      <w:r w:rsidR="00163B87" w:rsidRPr="006B40D3">
        <w:rPr>
          <w:iCs/>
          <w:noProof/>
          <w:szCs w:val="22"/>
        </w:rPr>
        <w:t xml:space="preserve"> </w:t>
      </w:r>
      <w:r w:rsidRPr="006B40D3">
        <w:rPr>
          <w:iCs/>
          <w:noProof/>
          <w:szCs w:val="22"/>
        </w:rPr>
        <w:t xml:space="preserve">en relación con los sujetos de control </w:t>
      </w:r>
      <w:r w:rsidR="005E2D89" w:rsidRPr="006B40D3">
        <w:rPr>
          <w:iCs/>
          <w:noProof/>
          <w:szCs w:val="22"/>
        </w:rPr>
        <w:t>comparados</w:t>
      </w:r>
      <w:r w:rsidRPr="006B40D3">
        <w:rPr>
          <w:iCs/>
          <w:noProof/>
          <w:szCs w:val="22"/>
        </w:rPr>
        <w:t xml:space="preserve"> con una función renal </w:t>
      </w:r>
      <w:r w:rsidR="00163B87" w:rsidRPr="006B40D3">
        <w:rPr>
          <w:iCs/>
          <w:noProof/>
          <w:szCs w:val="22"/>
        </w:rPr>
        <w:t xml:space="preserve">normal </w:t>
      </w:r>
      <w:r w:rsidRPr="006B40D3">
        <w:rPr>
          <w:iCs/>
          <w:noProof/>
          <w:szCs w:val="22"/>
        </w:rPr>
        <w:t>fue</w:t>
      </w:r>
      <w:r w:rsidR="00163B87" w:rsidRPr="006B40D3">
        <w:rPr>
          <w:iCs/>
          <w:noProof/>
          <w:szCs w:val="22"/>
        </w:rPr>
        <w:t xml:space="preserve"> aproxima</w:t>
      </w:r>
      <w:r w:rsidRPr="006B40D3">
        <w:rPr>
          <w:iCs/>
          <w:noProof/>
          <w:szCs w:val="22"/>
        </w:rPr>
        <w:t>damente del</w:t>
      </w:r>
      <w:r w:rsidR="00163B87" w:rsidRPr="006B40D3">
        <w:rPr>
          <w:iCs/>
          <w:noProof/>
          <w:szCs w:val="22"/>
        </w:rPr>
        <w:t xml:space="preserve"> 1</w:t>
      </w:r>
      <w:r w:rsidRPr="006B40D3">
        <w:rPr>
          <w:iCs/>
          <w:noProof/>
          <w:szCs w:val="22"/>
        </w:rPr>
        <w:t>,</w:t>
      </w:r>
      <w:r w:rsidR="00163B87" w:rsidRPr="006B40D3">
        <w:rPr>
          <w:iCs/>
          <w:noProof/>
          <w:szCs w:val="22"/>
        </w:rPr>
        <w:t>8 (1</w:t>
      </w:r>
      <w:r w:rsidRPr="006B40D3">
        <w:rPr>
          <w:iCs/>
          <w:noProof/>
          <w:szCs w:val="22"/>
        </w:rPr>
        <w:t>,</w:t>
      </w:r>
      <w:r w:rsidR="00163B87" w:rsidRPr="006B40D3">
        <w:rPr>
          <w:iCs/>
          <w:noProof/>
          <w:szCs w:val="22"/>
        </w:rPr>
        <w:t>34</w:t>
      </w:r>
      <w:r w:rsidRPr="006B40D3">
        <w:rPr>
          <w:iCs/>
          <w:noProof/>
          <w:szCs w:val="22"/>
        </w:rPr>
        <w:t>;</w:t>
      </w:r>
      <w:r w:rsidR="00163B87" w:rsidRPr="006B40D3">
        <w:rPr>
          <w:iCs/>
          <w:noProof/>
          <w:szCs w:val="22"/>
        </w:rPr>
        <w:t xml:space="preserve"> 2</w:t>
      </w:r>
      <w:r w:rsidRPr="006B40D3">
        <w:rPr>
          <w:iCs/>
          <w:noProof/>
          <w:szCs w:val="22"/>
        </w:rPr>
        <w:t>,</w:t>
      </w:r>
      <w:r w:rsidR="00163B87" w:rsidRPr="006B40D3">
        <w:rPr>
          <w:iCs/>
          <w:noProof/>
          <w:szCs w:val="22"/>
        </w:rPr>
        <w:t>47), 2</w:t>
      </w:r>
      <w:r w:rsidRPr="006B40D3">
        <w:rPr>
          <w:iCs/>
          <w:noProof/>
          <w:szCs w:val="22"/>
        </w:rPr>
        <w:t>,</w:t>
      </w:r>
      <w:r w:rsidR="00163B87" w:rsidRPr="006B40D3">
        <w:rPr>
          <w:iCs/>
          <w:noProof/>
          <w:szCs w:val="22"/>
        </w:rPr>
        <w:t>8 (2</w:t>
      </w:r>
      <w:r w:rsidRPr="006B40D3">
        <w:rPr>
          <w:iCs/>
          <w:noProof/>
          <w:szCs w:val="22"/>
        </w:rPr>
        <w:t>,</w:t>
      </w:r>
      <w:r w:rsidR="00163B87" w:rsidRPr="006B40D3">
        <w:rPr>
          <w:iCs/>
          <w:noProof/>
          <w:szCs w:val="22"/>
        </w:rPr>
        <w:t>17</w:t>
      </w:r>
      <w:r w:rsidRPr="006B40D3">
        <w:rPr>
          <w:iCs/>
          <w:noProof/>
          <w:szCs w:val="22"/>
        </w:rPr>
        <w:t>;</w:t>
      </w:r>
      <w:r w:rsidR="00163B87" w:rsidRPr="006B40D3">
        <w:rPr>
          <w:iCs/>
          <w:noProof/>
          <w:szCs w:val="22"/>
        </w:rPr>
        <w:t xml:space="preserve"> 3</w:t>
      </w:r>
      <w:r w:rsidRPr="006B40D3">
        <w:rPr>
          <w:iCs/>
          <w:noProof/>
          <w:szCs w:val="22"/>
        </w:rPr>
        <w:t>,</w:t>
      </w:r>
      <w:r w:rsidR="00163B87" w:rsidRPr="006B40D3">
        <w:rPr>
          <w:iCs/>
          <w:noProof/>
          <w:szCs w:val="22"/>
        </w:rPr>
        <w:t xml:space="preserve">65) </w:t>
      </w:r>
      <w:r w:rsidRPr="006B40D3">
        <w:rPr>
          <w:iCs/>
          <w:noProof/>
          <w:szCs w:val="22"/>
        </w:rPr>
        <w:t>y</w:t>
      </w:r>
      <w:r w:rsidR="00163B87" w:rsidRPr="006B40D3">
        <w:rPr>
          <w:iCs/>
          <w:noProof/>
          <w:szCs w:val="22"/>
        </w:rPr>
        <w:t xml:space="preserve"> </w:t>
      </w:r>
      <w:r w:rsidR="005F025A" w:rsidRPr="006B40D3">
        <w:rPr>
          <w:iCs/>
          <w:noProof/>
          <w:szCs w:val="22"/>
        </w:rPr>
        <w:t xml:space="preserve">el </w:t>
      </w:r>
      <w:r w:rsidR="00163B87" w:rsidRPr="006B40D3">
        <w:rPr>
          <w:iCs/>
          <w:noProof/>
          <w:szCs w:val="22"/>
        </w:rPr>
        <w:t>6</w:t>
      </w:r>
      <w:r w:rsidRPr="006B40D3">
        <w:rPr>
          <w:iCs/>
          <w:noProof/>
          <w:szCs w:val="22"/>
        </w:rPr>
        <w:t>,</w:t>
      </w:r>
      <w:r w:rsidR="00163B87" w:rsidRPr="006B40D3">
        <w:rPr>
          <w:iCs/>
          <w:noProof/>
          <w:szCs w:val="22"/>
        </w:rPr>
        <w:t>9 (4</w:t>
      </w:r>
      <w:r w:rsidRPr="006B40D3">
        <w:rPr>
          <w:iCs/>
          <w:noProof/>
          <w:szCs w:val="22"/>
        </w:rPr>
        <w:t>,</w:t>
      </w:r>
      <w:r w:rsidR="00163B87" w:rsidRPr="006B40D3">
        <w:rPr>
          <w:iCs/>
          <w:noProof/>
          <w:szCs w:val="22"/>
        </w:rPr>
        <w:t>79</w:t>
      </w:r>
      <w:r w:rsidRPr="006B40D3">
        <w:rPr>
          <w:iCs/>
          <w:noProof/>
          <w:szCs w:val="22"/>
        </w:rPr>
        <w:t>;</w:t>
      </w:r>
      <w:r w:rsidR="00163B87" w:rsidRPr="006B40D3">
        <w:rPr>
          <w:iCs/>
          <w:noProof/>
          <w:szCs w:val="22"/>
        </w:rPr>
        <w:t xml:space="preserve"> 9</w:t>
      </w:r>
      <w:r w:rsidRPr="006B40D3">
        <w:rPr>
          <w:iCs/>
          <w:noProof/>
          <w:szCs w:val="22"/>
        </w:rPr>
        <w:t>,</w:t>
      </w:r>
      <w:r w:rsidR="00163B87" w:rsidRPr="006B40D3">
        <w:rPr>
          <w:iCs/>
          <w:noProof/>
          <w:szCs w:val="22"/>
        </w:rPr>
        <w:t>96), respectiv</w:t>
      </w:r>
      <w:r w:rsidRPr="006B40D3">
        <w:rPr>
          <w:iCs/>
          <w:noProof/>
          <w:szCs w:val="22"/>
        </w:rPr>
        <w:t>amente</w:t>
      </w:r>
      <w:r w:rsidR="00163B87" w:rsidRPr="006B40D3">
        <w:rPr>
          <w:iCs/>
          <w:noProof/>
          <w:szCs w:val="22"/>
        </w:rPr>
        <w:t xml:space="preserve">. </w:t>
      </w:r>
      <w:r w:rsidRPr="006B40D3">
        <w:rPr>
          <w:iCs/>
          <w:noProof/>
          <w:szCs w:val="22"/>
        </w:rPr>
        <w:t xml:space="preserve">El aclaramiento renal </w:t>
      </w:r>
      <w:del w:id="1" w:author="Author">
        <w:r w:rsidR="00163B87" w:rsidRPr="006B40D3" w:rsidDel="00DE7022">
          <w:rPr>
            <w:iCs/>
            <w:noProof/>
            <w:szCs w:val="22"/>
          </w:rPr>
          <w:delText xml:space="preserve">(CLr) </w:delText>
        </w:r>
        <w:r w:rsidR="005E2D89" w:rsidRPr="006B40D3" w:rsidDel="00DE7022">
          <w:rPr>
            <w:iCs/>
            <w:noProof/>
            <w:szCs w:val="22"/>
          </w:rPr>
          <w:delText xml:space="preserve">disminuyó </w:delText>
        </w:r>
      </w:del>
      <w:ins w:id="2" w:author="Author">
        <w:del w:id="3" w:author="Author">
          <w:r w:rsidR="005252C9" w:rsidRPr="00383EDE" w:rsidDel="00DE7022">
            <w:rPr>
              <w:iCs/>
              <w:noProof/>
              <w:szCs w:val="22"/>
            </w:rPr>
            <w:delText xml:space="preserve">0.21- (21 %), 0.47- (47%), </w:delText>
          </w:r>
        </w:del>
      </w:ins>
      <w:del w:id="4" w:author="Author">
        <w:r w:rsidR="00163B87" w:rsidRPr="006B40D3" w:rsidDel="00DE7022">
          <w:rPr>
            <w:iCs/>
            <w:noProof/>
            <w:szCs w:val="22"/>
          </w:rPr>
          <w:delText>0</w:delText>
        </w:r>
        <w:r w:rsidR="005E2D89" w:rsidRPr="006B40D3" w:rsidDel="00DE7022">
          <w:rPr>
            <w:iCs/>
            <w:noProof/>
            <w:szCs w:val="22"/>
          </w:rPr>
          <w:delText>,</w:delText>
        </w:r>
        <w:r w:rsidR="00163B87" w:rsidRPr="006B40D3" w:rsidDel="00DE7022">
          <w:rPr>
            <w:iCs/>
            <w:noProof/>
            <w:szCs w:val="22"/>
          </w:rPr>
          <w:delText>79</w:delText>
        </w:r>
        <w:r w:rsidR="005E2D89" w:rsidRPr="006B40D3" w:rsidDel="00DE7022">
          <w:rPr>
            <w:iCs/>
            <w:noProof/>
            <w:szCs w:val="22"/>
          </w:rPr>
          <w:delText>; 0,</w:delText>
        </w:r>
        <w:r w:rsidR="00163B87" w:rsidRPr="006B40D3" w:rsidDel="00DE7022">
          <w:rPr>
            <w:iCs/>
            <w:noProof/>
            <w:szCs w:val="22"/>
          </w:rPr>
          <w:delText>53</w:delText>
        </w:r>
        <w:r w:rsidR="005E2D89" w:rsidRPr="006B40D3" w:rsidDel="00DE7022">
          <w:rPr>
            <w:iCs/>
            <w:noProof/>
            <w:szCs w:val="22"/>
          </w:rPr>
          <w:delText xml:space="preserve"> y</w:delText>
        </w:r>
        <w:r w:rsidR="00163B87" w:rsidRPr="006B40D3" w:rsidDel="00DE7022">
          <w:rPr>
            <w:iCs/>
            <w:noProof/>
            <w:szCs w:val="22"/>
          </w:rPr>
          <w:delText xml:space="preserve"> </w:delText>
        </w:r>
      </w:del>
      <w:ins w:id="5" w:author="Author">
        <w:del w:id="6" w:author="Author">
          <w:r w:rsidR="005252C9" w:rsidRPr="00383EDE" w:rsidDel="00DE7022">
            <w:rPr>
              <w:iCs/>
              <w:noProof/>
              <w:szCs w:val="22"/>
            </w:rPr>
            <w:delText xml:space="preserve">0.85- (85%) </w:delText>
          </w:r>
        </w:del>
      </w:ins>
      <w:del w:id="7" w:author="Author">
        <w:r w:rsidR="00163B87" w:rsidRPr="006B40D3" w:rsidDel="00DE7022">
          <w:rPr>
            <w:iCs/>
            <w:noProof/>
            <w:szCs w:val="22"/>
          </w:rPr>
          <w:delText>0</w:delText>
        </w:r>
        <w:r w:rsidR="005E2D89" w:rsidRPr="006B40D3" w:rsidDel="00DE7022">
          <w:rPr>
            <w:iCs/>
            <w:noProof/>
            <w:szCs w:val="22"/>
          </w:rPr>
          <w:delText>,</w:delText>
        </w:r>
        <w:r w:rsidR="00163B87" w:rsidRPr="006B40D3" w:rsidDel="00DE7022">
          <w:rPr>
            <w:iCs/>
            <w:noProof/>
            <w:szCs w:val="22"/>
          </w:rPr>
          <w:delText>15</w:delText>
        </w:r>
        <w:r w:rsidR="005E2D89" w:rsidRPr="006B40D3" w:rsidDel="00DE7022">
          <w:rPr>
            <w:iCs/>
            <w:noProof/>
            <w:szCs w:val="22"/>
          </w:rPr>
          <w:delText xml:space="preserve"> veces </w:delText>
        </w:r>
      </w:del>
      <w:r w:rsidR="005E2D89" w:rsidRPr="006B40D3">
        <w:rPr>
          <w:iCs/>
          <w:noProof/>
          <w:szCs w:val="22"/>
        </w:rPr>
        <w:t xml:space="preserve">en sujetos con deterioro renal leve, moderado y </w:t>
      </w:r>
      <w:r w:rsidR="00995540" w:rsidRPr="006B40D3">
        <w:rPr>
          <w:iCs/>
          <w:noProof/>
          <w:szCs w:val="22"/>
        </w:rPr>
        <w:t>grave</w:t>
      </w:r>
      <w:ins w:id="8" w:author="Author">
        <w:r w:rsidR="00DE7022" w:rsidRPr="00DE7022">
          <w:rPr>
            <w:iCs/>
            <w:noProof/>
            <w:szCs w:val="22"/>
            <w:rPrChange w:id="9" w:author="Author">
              <w:rPr>
                <w:rFonts w:ascii="Arial" w:hAnsi="Arial" w:cs="Arial"/>
                <w:color w:val="111111"/>
                <w:sz w:val="27"/>
                <w:szCs w:val="27"/>
                <w:shd w:val="clear" w:color="auto" w:fill="F7F7F7"/>
              </w:rPr>
            </w:rPrChange>
          </w:rPr>
          <w:t xml:space="preserve"> </w:t>
        </w:r>
        <w:r w:rsidR="00DE7022" w:rsidRPr="00DE7022">
          <w:rPr>
            <w:iCs/>
            <w:noProof/>
            <w:szCs w:val="22"/>
            <w:rPrChange w:id="10" w:author="Author">
              <w:rPr>
                <w:rFonts w:ascii="Arial" w:hAnsi="Arial" w:cs="Arial"/>
                <w:color w:val="111111"/>
                <w:sz w:val="27"/>
                <w:szCs w:val="27"/>
                <w:shd w:val="clear" w:color="auto" w:fill="F7F7F7"/>
              </w:rPr>
            </w:rPrChange>
          </w:rPr>
          <w:t>es 79 %, 53 % y 15 % (las disminuciones son 21 %, 47 % y 85 %)</w:t>
        </w:r>
      </w:ins>
      <w:r w:rsidR="00163B87" w:rsidRPr="006B40D3">
        <w:rPr>
          <w:iCs/>
          <w:noProof/>
          <w:szCs w:val="22"/>
        </w:rPr>
        <w:t>, respectiv</w:t>
      </w:r>
      <w:r w:rsidR="005E2D89" w:rsidRPr="006B40D3">
        <w:rPr>
          <w:iCs/>
          <w:noProof/>
          <w:szCs w:val="22"/>
        </w:rPr>
        <w:t>amente</w:t>
      </w:r>
      <w:r w:rsidR="00163B87" w:rsidRPr="006B40D3">
        <w:rPr>
          <w:iCs/>
          <w:noProof/>
          <w:szCs w:val="22"/>
        </w:rPr>
        <w:t xml:space="preserve">, </w:t>
      </w:r>
      <w:r w:rsidR="005E2D89" w:rsidRPr="006B40D3">
        <w:rPr>
          <w:iCs/>
          <w:noProof/>
          <w:szCs w:val="22"/>
        </w:rPr>
        <w:t>en comparaci</w:t>
      </w:r>
      <w:bookmarkStart w:id="11" w:name="_GoBack"/>
      <w:bookmarkEnd w:id="11"/>
      <w:r w:rsidR="005E2D89" w:rsidRPr="006B40D3">
        <w:rPr>
          <w:iCs/>
          <w:noProof/>
          <w:szCs w:val="22"/>
        </w:rPr>
        <w:t>ón con los sujetos con una función renal normal</w:t>
      </w:r>
      <w:r w:rsidR="00163B87" w:rsidRPr="006B40D3">
        <w:rPr>
          <w:iCs/>
          <w:noProof/>
          <w:szCs w:val="22"/>
        </w:rPr>
        <w:t xml:space="preserve">. </w:t>
      </w:r>
      <w:r w:rsidR="005E2D89" w:rsidRPr="006B40D3">
        <w:rPr>
          <w:iCs/>
          <w:noProof/>
          <w:szCs w:val="22"/>
        </w:rPr>
        <w:t>Se considera que los cambios en la farmacocinética del ácido carglúmico</w:t>
      </w:r>
      <w:r w:rsidR="00163B87" w:rsidRPr="006B40D3">
        <w:rPr>
          <w:iCs/>
          <w:noProof/>
          <w:szCs w:val="22"/>
        </w:rPr>
        <w:t xml:space="preserve"> </w:t>
      </w:r>
      <w:r w:rsidR="005E2D89" w:rsidRPr="006B40D3">
        <w:rPr>
          <w:iCs/>
          <w:noProof/>
          <w:szCs w:val="22"/>
        </w:rPr>
        <w:t>junto con una función renal alterada</w:t>
      </w:r>
      <w:r w:rsidR="00163B87" w:rsidRPr="006B40D3">
        <w:rPr>
          <w:iCs/>
          <w:noProof/>
          <w:szCs w:val="22"/>
        </w:rPr>
        <w:t xml:space="preserve"> </w:t>
      </w:r>
      <w:r w:rsidR="005E2D89" w:rsidRPr="006B40D3">
        <w:rPr>
          <w:iCs/>
          <w:noProof/>
          <w:szCs w:val="22"/>
        </w:rPr>
        <w:t xml:space="preserve">tienen </w:t>
      </w:r>
      <w:r w:rsidR="00163B87" w:rsidRPr="006B40D3">
        <w:rPr>
          <w:iCs/>
          <w:noProof/>
          <w:szCs w:val="22"/>
        </w:rPr>
        <w:t>relevan</w:t>
      </w:r>
      <w:r w:rsidR="005E2D89" w:rsidRPr="006B40D3">
        <w:rPr>
          <w:iCs/>
          <w:noProof/>
          <w:szCs w:val="22"/>
        </w:rPr>
        <w:t>cia clínica</w:t>
      </w:r>
      <w:r w:rsidR="00163B87" w:rsidRPr="006B40D3">
        <w:rPr>
          <w:iCs/>
          <w:noProof/>
          <w:szCs w:val="22"/>
        </w:rPr>
        <w:t xml:space="preserve">, </w:t>
      </w:r>
      <w:r w:rsidR="005E2D89" w:rsidRPr="006B40D3">
        <w:rPr>
          <w:iCs/>
          <w:noProof/>
          <w:szCs w:val="22"/>
        </w:rPr>
        <w:t>y se garantizarían ajustes de la dosis e</w:t>
      </w:r>
      <w:r w:rsidR="00163B87" w:rsidRPr="006B40D3">
        <w:rPr>
          <w:iCs/>
          <w:noProof/>
          <w:szCs w:val="22"/>
        </w:rPr>
        <w:t xml:space="preserve">n </w:t>
      </w:r>
      <w:r w:rsidR="005E2D89" w:rsidRPr="006B40D3">
        <w:rPr>
          <w:iCs/>
          <w:noProof/>
          <w:szCs w:val="22"/>
        </w:rPr>
        <w:t xml:space="preserve">sujetos con deterioro renal moderado y </w:t>
      </w:r>
      <w:r w:rsidR="00995540" w:rsidRPr="006B40D3">
        <w:rPr>
          <w:iCs/>
          <w:noProof/>
          <w:szCs w:val="22"/>
        </w:rPr>
        <w:t>grave</w:t>
      </w:r>
      <w:r w:rsidR="00163B87" w:rsidRPr="006B40D3">
        <w:rPr>
          <w:iCs/>
          <w:noProof/>
          <w:szCs w:val="22"/>
        </w:rPr>
        <w:t xml:space="preserve"> [</w:t>
      </w:r>
      <w:r w:rsidR="005E2D89" w:rsidRPr="006B40D3">
        <w:rPr>
          <w:iCs/>
          <w:noProof/>
          <w:szCs w:val="22"/>
        </w:rPr>
        <w:t>ver</w:t>
      </w:r>
      <w:r w:rsidR="00163B87" w:rsidRPr="006B40D3">
        <w:rPr>
          <w:iCs/>
          <w:noProof/>
          <w:szCs w:val="22"/>
        </w:rPr>
        <w:t xml:space="preserve"> Posolog</w:t>
      </w:r>
      <w:r w:rsidR="005E2D89" w:rsidRPr="006B40D3">
        <w:rPr>
          <w:iCs/>
          <w:noProof/>
          <w:szCs w:val="22"/>
        </w:rPr>
        <w:t>ía y forma</w:t>
      </w:r>
      <w:r w:rsidR="005E2D89">
        <w:rPr>
          <w:iCs/>
          <w:noProof/>
          <w:szCs w:val="22"/>
        </w:rPr>
        <w:t xml:space="preserve"> de</w:t>
      </w:r>
      <w:r w:rsidR="00163B87" w:rsidRPr="002E4B01">
        <w:rPr>
          <w:iCs/>
          <w:noProof/>
          <w:szCs w:val="22"/>
        </w:rPr>
        <w:t xml:space="preserve"> administra</w:t>
      </w:r>
      <w:r w:rsidR="005E2D89">
        <w:rPr>
          <w:iCs/>
          <w:noProof/>
          <w:szCs w:val="22"/>
        </w:rPr>
        <w:t>c</w:t>
      </w:r>
      <w:r w:rsidR="00163B87" w:rsidRPr="002E4B01">
        <w:rPr>
          <w:iCs/>
          <w:noProof/>
          <w:szCs w:val="22"/>
        </w:rPr>
        <w:t>i</w:t>
      </w:r>
      <w:r w:rsidR="005E2D89">
        <w:rPr>
          <w:iCs/>
          <w:noProof/>
          <w:szCs w:val="22"/>
        </w:rPr>
        <w:t>ó</w:t>
      </w:r>
      <w:r w:rsidR="00163B87" w:rsidRPr="002E4B01">
        <w:rPr>
          <w:iCs/>
          <w:noProof/>
          <w:szCs w:val="22"/>
        </w:rPr>
        <w:t>n (4.2)].</w:t>
      </w:r>
    </w:p>
    <w:p w14:paraId="17C42AD5" w14:textId="77777777" w:rsidR="00163B87" w:rsidRPr="002E4B01" w:rsidRDefault="00163B87" w:rsidP="00163B87">
      <w:pPr>
        <w:numPr>
          <w:ilvl w:val="12"/>
          <w:numId w:val="0"/>
        </w:numPr>
        <w:spacing w:line="240" w:lineRule="auto"/>
        <w:ind w:right="-2"/>
        <w:rPr>
          <w:iCs/>
          <w:noProof/>
          <w:szCs w:val="22"/>
        </w:rPr>
      </w:pPr>
    </w:p>
    <w:p w14:paraId="5BABDF0E" w14:textId="6202D245" w:rsidR="00163B87" w:rsidRPr="002E4B01" w:rsidRDefault="00163B87" w:rsidP="00163B87">
      <w:pPr>
        <w:numPr>
          <w:ilvl w:val="12"/>
          <w:numId w:val="0"/>
        </w:numPr>
        <w:spacing w:line="240" w:lineRule="auto"/>
        <w:ind w:right="-2"/>
        <w:rPr>
          <w:b/>
          <w:bCs/>
          <w:iCs/>
          <w:noProof/>
          <w:szCs w:val="22"/>
        </w:rPr>
      </w:pPr>
      <w:r w:rsidRPr="002E4B01">
        <w:rPr>
          <w:b/>
          <w:bCs/>
          <w:iCs/>
          <w:noProof/>
          <w:szCs w:val="22"/>
        </w:rPr>
        <w:t>Me</w:t>
      </w:r>
      <w:r w:rsidR="005E2D89">
        <w:rPr>
          <w:b/>
          <w:bCs/>
          <w:iCs/>
          <w:noProof/>
          <w:szCs w:val="22"/>
        </w:rPr>
        <w:t>dia</w:t>
      </w:r>
      <w:r w:rsidRPr="002E4B01">
        <w:rPr>
          <w:b/>
          <w:bCs/>
          <w:iCs/>
          <w:noProof/>
          <w:szCs w:val="22"/>
        </w:rPr>
        <w:t xml:space="preserve"> (±</w:t>
      </w:r>
      <w:r w:rsidRPr="002E4B01">
        <w:rPr>
          <w:iCs/>
          <w:noProof/>
          <w:szCs w:val="22"/>
        </w:rPr>
        <w:t xml:space="preserve"> </w:t>
      </w:r>
      <w:r w:rsidR="005E2D89">
        <w:rPr>
          <w:b/>
          <w:bCs/>
          <w:iCs/>
          <w:noProof/>
          <w:szCs w:val="22"/>
        </w:rPr>
        <w:t>DE</w:t>
      </w:r>
      <w:r w:rsidRPr="002E4B01">
        <w:rPr>
          <w:b/>
          <w:bCs/>
          <w:iCs/>
          <w:noProof/>
          <w:szCs w:val="22"/>
        </w:rPr>
        <w:t>) C</w:t>
      </w:r>
      <w:r w:rsidRPr="002E4B01">
        <w:rPr>
          <w:b/>
          <w:bCs/>
          <w:iCs/>
          <w:noProof/>
          <w:szCs w:val="22"/>
          <w:vertAlign w:val="subscript"/>
        </w:rPr>
        <w:t>m</w:t>
      </w:r>
      <w:r w:rsidR="005E2D89">
        <w:rPr>
          <w:b/>
          <w:bCs/>
          <w:iCs/>
          <w:noProof/>
          <w:szCs w:val="22"/>
          <w:vertAlign w:val="subscript"/>
        </w:rPr>
        <w:t>á</w:t>
      </w:r>
      <w:r w:rsidRPr="002E4B01">
        <w:rPr>
          <w:b/>
          <w:bCs/>
          <w:iCs/>
          <w:noProof/>
          <w:szCs w:val="22"/>
          <w:vertAlign w:val="subscript"/>
        </w:rPr>
        <w:t>x</w:t>
      </w:r>
      <w:r w:rsidRPr="002E4B01">
        <w:rPr>
          <w:b/>
          <w:bCs/>
          <w:iCs/>
          <w:noProof/>
          <w:szCs w:val="22"/>
        </w:rPr>
        <w:t xml:space="preserve"> </w:t>
      </w:r>
      <w:r w:rsidR="005E2D89">
        <w:rPr>
          <w:b/>
          <w:bCs/>
          <w:iCs/>
          <w:noProof/>
          <w:szCs w:val="22"/>
        </w:rPr>
        <w:t>y</w:t>
      </w:r>
      <w:r w:rsidRPr="002E4B01">
        <w:rPr>
          <w:b/>
          <w:bCs/>
          <w:iCs/>
          <w:noProof/>
          <w:szCs w:val="22"/>
        </w:rPr>
        <w:t xml:space="preserve"> A</w:t>
      </w:r>
      <w:r w:rsidR="00995540">
        <w:rPr>
          <w:b/>
          <w:bCs/>
          <w:iCs/>
          <w:noProof/>
          <w:szCs w:val="22"/>
        </w:rPr>
        <w:t>U</w:t>
      </w:r>
      <w:r w:rsidRPr="002E4B01">
        <w:rPr>
          <w:b/>
          <w:bCs/>
          <w:iCs/>
          <w:noProof/>
          <w:szCs w:val="22"/>
        </w:rPr>
        <w:t>C</w:t>
      </w:r>
      <w:r w:rsidRPr="002E4B01">
        <w:rPr>
          <w:b/>
          <w:bCs/>
          <w:iCs/>
          <w:noProof/>
          <w:szCs w:val="22"/>
          <w:vertAlign w:val="subscript"/>
        </w:rPr>
        <w:t xml:space="preserve">0-T </w:t>
      </w:r>
      <w:r w:rsidR="005E2D89">
        <w:rPr>
          <w:b/>
          <w:bCs/>
          <w:iCs/>
          <w:noProof/>
          <w:szCs w:val="22"/>
        </w:rPr>
        <w:t>del ácido carglúmico</w:t>
      </w:r>
      <w:r w:rsidRPr="002E4B01">
        <w:rPr>
          <w:b/>
          <w:bCs/>
          <w:iCs/>
          <w:noProof/>
          <w:szCs w:val="22"/>
        </w:rPr>
        <w:t xml:space="preserve"> </w:t>
      </w:r>
      <w:r w:rsidR="005E2D89">
        <w:rPr>
          <w:b/>
          <w:bCs/>
          <w:iCs/>
          <w:noProof/>
          <w:szCs w:val="22"/>
        </w:rPr>
        <w:t xml:space="preserve">tras la administración por vía oral de una sola dosis de </w:t>
      </w:r>
      <w:r w:rsidRPr="002E4B01">
        <w:rPr>
          <w:b/>
          <w:bCs/>
          <w:iCs/>
          <w:noProof/>
          <w:szCs w:val="22"/>
        </w:rPr>
        <w:t>Carbaglu</w:t>
      </w:r>
      <w:r w:rsidR="005E2D89">
        <w:rPr>
          <w:b/>
          <w:bCs/>
          <w:iCs/>
          <w:noProof/>
          <w:szCs w:val="22"/>
        </w:rPr>
        <w:t> 80 mg/kg o</w:t>
      </w:r>
      <w:r w:rsidRPr="002E4B01">
        <w:rPr>
          <w:b/>
          <w:bCs/>
          <w:iCs/>
          <w:noProof/>
          <w:szCs w:val="22"/>
        </w:rPr>
        <w:t xml:space="preserve"> 40</w:t>
      </w:r>
      <w:r w:rsidR="005E2D89">
        <w:rPr>
          <w:b/>
          <w:bCs/>
          <w:iCs/>
          <w:noProof/>
          <w:szCs w:val="22"/>
        </w:rPr>
        <w:t> </w:t>
      </w:r>
      <w:r w:rsidRPr="002E4B01">
        <w:rPr>
          <w:b/>
          <w:bCs/>
          <w:iCs/>
          <w:noProof/>
          <w:szCs w:val="22"/>
        </w:rPr>
        <w:t xml:space="preserve">mg/kg </w:t>
      </w:r>
      <w:r w:rsidR="005E2D89">
        <w:rPr>
          <w:b/>
          <w:bCs/>
          <w:iCs/>
          <w:noProof/>
          <w:szCs w:val="22"/>
        </w:rPr>
        <w:t>e</w:t>
      </w:r>
      <w:r w:rsidRPr="002E4B01">
        <w:rPr>
          <w:b/>
          <w:bCs/>
          <w:iCs/>
          <w:noProof/>
          <w:szCs w:val="22"/>
        </w:rPr>
        <w:t xml:space="preserve">n </w:t>
      </w:r>
      <w:r w:rsidR="005E2D89">
        <w:rPr>
          <w:b/>
          <w:bCs/>
          <w:iCs/>
          <w:noProof/>
          <w:szCs w:val="22"/>
        </w:rPr>
        <w:t>sujetos con deterioro renal y</w:t>
      </w:r>
      <w:r w:rsidRPr="002E4B01">
        <w:rPr>
          <w:b/>
          <w:bCs/>
          <w:iCs/>
          <w:noProof/>
          <w:szCs w:val="22"/>
        </w:rPr>
        <w:t xml:space="preserve"> </w:t>
      </w:r>
      <w:r w:rsidR="005E2D89">
        <w:rPr>
          <w:b/>
          <w:bCs/>
          <w:iCs/>
          <w:noProof/>
          <w:szCs w:val="22"/>
        </w:rPr>
        <w:t>sujetos de control comparados con una función renal n</w:t>
      </w:r>
      <w:r w:rsidRPr="002E4B01">
        <w:rPr>
          <w:b/>
          <w:bCs/>
          <w:iCs/>
          <w:noProof/>
          <w:szCs w:val="22"/>
        </w:rPr>
        <w:t>ormal</w:t>
      </w:r>
    </w:p>
    <w:p w14:paraId="6B990655" w14:textId="77777777" w:rsidR="00163B87" w:rsidRPr="002E4B01" w:rsidRDefault="00163B87" w:rsidP="00163B87">
      <w:pPr>
        <w:numPr>
          <w:ilvl w:val="12"/>
          <w:numId w:val="0"/>
        </w:numPr>
        <w:spacing w:line="240" w:lineRule="auto"/>
        <w:ind w:right="-2"/>
        <w:rPr>
          <w:iCs/>
          <w:noProof/>
          <w:szCs w:val="22"/>
        </w:rPr>
      </w:pPr>
    </w:p>
    <w:tbl>
      <w:tblPr>
        <w:tblW w:w="0" w:type="auto"/>
        <w:tblCellMar>
          <w:left w:w="0" w:type="dxa"/>
          <w:right w:w="0" w:type="dxa"/>
        </w:tblCellMar>
        <w:tblLook w:val="04A0" w:firstRow="1" w:lastRow="0" w:firstColumn="1" w:lastColumn="0" w:noHBand="0" w:noVBand="1"/>
      </w:tblPr>
      <w:tblGrid>
        <w:gridCol w:w="1806"/>
        <w:gridCol w:w="1406"/>
        <w:gridCol w:w="1650"/>
        <w:gridCol w:w="1519"/>
        <w:gridCol w:w="1396"/>
        <w:gridCol w:w="1274"/>
      </w:tblGrid>
      <w:tr w:rsidR="00163B87" w:rsidRPr="002E4B01" w14:paraId="4BAFADEA" w14:textId="77777777" w:rsidTr="00F45758">
        <w:tc>
          <w:tcPr>
            <w:tcW w:w="126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94DA72" w14:textId="1C9DB534" w:rsidR="00163B87" w:rsidRPr="002E4B01" w:rsidRDefault="005F025A" w:rsidP="005F025A">
            <w:pPr>
              <w:numPr>
                <w:ilvl w:val="12"/>
                <w:numId w:val="0"/>
              </w:numPr>
              <w:spacing w:line="240" w:lineRule="auto"/>
              <w:ind w:right="-2"/>
              <w:rPr>
                <w:iCs/>
                <w:noProof/>
                <w:szCs w:val="22"/>
                <w:lang w:val="en-CA"/>
              </w:rPr>
            </w:pPr>
            <w:r>
              <w:rPr>
                <w:b/>
                <w:bCs/>
                <w:iCs/>
                <w:noProof/>
                <w:szCs w:val="22"/>
                <w:lang w:val="en-CA"/>
              </w:rPr>
              <w:t>Parámetros</w:t>
            </w:r>
            <w:r w:rsidR="00163B87" w:rsidRPr="002E4B01">
              <w:rPr>
                <w:b/>
                <w:bCs/>
                <w:iCs/>
                <w:noProof/>
                <w:szCs w:val="22"/>
                <w:lang w:val="en-CA"/>
              </w:rPr>
              <w:t xml:space="preserve"> </w:t>
            </w:r>
            <w:r>
              <w:rPr>
                <w:b/>
                <w:bCs/>
                <w:iCs/>
                <w:noProof/>
                <w:szCs w:val="22"/>
                <w:lang w:val="en-CA"/>
              </w:rPr>
              <w:t>farmacocinéticos</w:t>
            </w:r>
          </w:p>
        </w:tc>
        <w:tc>
          <w:tcPr>
            <w:tcW w:w="15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8D3316" w14:textId="77777777" w:rsidR="00163B87" w:rsidRPr="002E4B01" w:rsidRDefault="005E2D89" w:rsidP="005E2D89">
            <w:pPr>
              <w:numPr>
                <w:ilvl w:val="12"/>
                <w:numId w:val="0"/>
              </w:numPr>
              <w:spacing w:line="240" w:lineRule="auto"/>
              <w:ind w:right="-2"/>
              <w:rPr>
                <w:b/>
                <w:bCs/>
                <w:iCs/>
                <w:noProof/>
                <w:szCs w:val="22"/>
                <w:lang w:val="en-CA"/>
              </w:rPr>
            </w:pPr>
            <w:r>
              <w:rPr>
                <w:b/>
                <w:bCs/>
                <w:iCs/>
                <w:noProof/>
                <w:szCs w:val="22"/>
                <w:lang w:val="en-CA"/>
              </w:rPr>
              <w:t>Función</w:t>
            </w:r>
            <w:r w:rsidR="00163B87" w:rsidRPr="002E4B01">
              <w:rPr>
                <w:b/>
                <w:bCs/>
                <w:iCs/>
                <w:noProof/>
                <w:szCs w:val="22"/>
                <w:lang w:val="en-CA"/>
              </w:rPr>
              <w:t xml:space="preserve"> </w:t>
            </w:r>
            <w:r>
              <w:rPr>
                <w:b/>
                <w:bCs/>
                <w:iCs/>
                <w:noProof/>
                <w:szCs w:val="22"/>
                <w:lang w:val="en-CA"/>
              </w:rPr>
              <w:t>n</w:t>
            </w:r>
            <w:r w:rsidRPr="002E4B01">
              <w:rPr>
                <w:b/>
                <w:bCs/>
                <w:iCs/>
                <w:noProof/>
                <w:szCs w:val="22"/>
                <w:lang w:val="en-CA"/>
              </w:rPr>
              <w:t>ormal</w:t>
            </w:r>
            <w:r w:rsidR="00163B87" w:rsidRPr="002E4B01">
              <w:rPr>
                <w:b/>
                <w:bCs/>
                <w:iCs/>
                <w:noProof/>
                <w:szCs w:val="22"/>
                <w:lang w:val="en-CA"/>
              </w:rPr>
              <w:t xml:space="preserve"> (1a)</w:t>
            </w:r>
            <w:r w:rsidR="00163B87" w:rsidRPr="002E4B01">
              <w:rPr>
                <w:b/>
                <w:bCs/>
                <w:iCs/>
                <w:noProof/>
                <w:szCs w:val="22"/>
                <w:lang w:val="en-CA"/>
              </w:rPr>
              <w:br/>
              <w:t>N</w:t>
            </w:r>
            <w:r>
              <w:rPr>
                <w:b/>
                <w:bCs/>
                <w:iCs/>
                <w:noProof/>
                <w:szCs w:val="22"/>
                <w:lang w:val="en-CA"/>
              </w:rPr>
              <w:t> </w:t>
            </w:r>
            <w:r w:rsidR="00163B87" w:rsidRPr="002E4B01">
              <w:rPr>
                <w:b/>
                <w:bCs/>
                <w:iCs/>
                <w:noProof/>
                <w:szCs w:val="22"/>
                <w:lang w:val="en-CA"/>
              </w:rPr>
              <w:t>=</w:t>
            </w:r>
            <w:r>
              <w:rPr>
                <w:b/>
                <w:bCs/>
                <w:iCs/>
                <w:noProof/>
                <w:szCs w:val="22"/>
                <w:lang w:val="en-CA"/>
              </w:rPr>
              <w:t> </w:t>
            </w:r>
            <w:r w:rsidR="00163B87" w:rsidRPr="002E4B01">
              <w:rPr>
                <w:b/>
                <w:bCs/>
                <w:iCs/>
                <w:noProof/>
                <w:szCs w:val="22"/>
                <w:lang w:val="en-CA"/>
              </w:rPr>
              <w:t>8</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EDAD82" w14:textId="77777777" w:rsidR="00163B87" w:rsidRPr="002E4B01" w:rsidRDefault="005E2D89" w:rsidP="005E2D89">
            <w:pPr>
              <w:numPr>
                <w:ilvl w:val="12"/>
                <w:numId w:val="0"/>
              </w:numPr>
              <w:spacing w:line="240" w:lineRule="auto"/>
              <w:ind w:right="-2"/>
              <w:rPr>
                <w:b/>
                <w:bCs/>
                <w:iCs/>
                <w:noProof/>
                <w:szCs w:val="22"/>
                <w:lang w:val="en-CA"/>
              </w:rPr>
            </w:pPr>
            <w:r>
              <w:rPr>
                <w:b/>
                <w:bCs/>
                <w:iCs/>
                <w:noProof/>
                <w:szCs w:val="22"/>
                <w:lang w:val="en-CA"/>
              </w:rPr>
              <w:t>Deterioro</w:t>
            </w:r>
            <w:r w:rsidR="00163B87" w:rsidRPr="002E4B01">
              <w:rPr>
                <w:b/>
                <w:bCs/>
                <w:iCs/>
                <w:noProof/>
                <w:szCs w:val="22"/>
                <w:lang w:val="en-CA"/>
              </w:rPr>
              <w:t xml:space="preserve"> </w:t>
            </w:r>
            <w:r w:rsidR="00163B87" w:rsidRPr="002E4B01">
              <w:rPr>
                <w:b/>
                <w:bCs/>
                <w:iCs/>
                <w:noProof/>
                <w:szCs w:val="22"/>
                <w:lang w:val="en-CA"/>
              </w:rPr>
              <w:br/>
            </w:r>
            <w:r>
              <w:rPr>
                <w:b/>
                <w:bCs/>
                <w:iCs/>
                <w:noProof/>
                <w:szCs w:val="22"/>
                <w:lang w:val="en-CA"/>
              </w:rPr>
              <w:t>leve</w:t>
            </w:r>
            <w:r w:rsidR="00163B87" w:rsidRPr="002E4B01">
              <w:rPr>
                <w:b/>
                <w:bCs/>
                <w:iCs/>
                <w:noProof/>
                <w:szCs w:val="22"/>
                <w:lang w:val="en-CA"/>
              </w:rPr>
              <w:br/>
              <w:t>N</w:t>
            </w:r>
            <w:r>
              <w:rPr>
                <w:b/>
                <w:bCs/>
                <w:iCs/>
                <w:noProof/>
                <w:szCs w:val="22"/>
                <w:lang w:val="en-CA"/>
              </w:rPr>
              <w:t> </w:t>
            </w:r>
            <w:r w:rsidR="00163B87" w:rsidRPr="002E4B01">
              <w:rPr>
                <w:b/>
                <w:bCs/>
                <w:iCs/>
                <w:noProof/>
                <w:szCs w:val="22"/>
                <w:lang w:val="en-CA"/>
              </w:rPr>
              <w:t>=</w:t>
            </w:r>
            <w:r>
              <w:rPr>
                <w:b/>
                <w:bCs/>
                <w:iCs/>
                <w:noProof/>
                <w:szCs w:val="22"/>
                <w:lang w:val="en-CA"/>
              </w:rPr>
              <w:t> </w:t>
            </w:r>
            <w:r w:rsidR="00163B87" w:rsidRPr="002E4B01">
              <w:rPr>
                <w:b/>
                <w:bCs/>
                <w:iCs/>
                <w:noProof/>
                <w:szCs w:val="22"/>
                <w:lang w:val="en-CA"/>
              </w:rPr>
              <w:t>7</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2617E4" w14:textId="77777777" w:rsidR="00163B87" w:rsidRPr="002E4B01" w:rsidRDefault="005E2D89" w:rsidP="005E2D89">
            <w:pPr>
              <w:numPr>
                <w:ilvl w:val="12"/>
                <w:numId w:val="0"/>
              </w:numPr>
              <w:spacing w:line="240" w:lineRule="auto"/>
              <w:ind w:right="-2"/>
              <w:rPr>
                <w:b/>
                <w:bCs/>
                <w:iCs/>
                <w:noProof/>
                <w:szCs w:val="22"/>
                <w:lang w:val="en-CA"/>
              </w:rPr>
            </w:pPr>
            <w:r>
              <w:rPr>
                <w:b/>
                <w:bCs/>
                <w:iCs/>
                <w:noProof/>
                <w:szCs w:val="22"/>
                <w:lang w:val="en-CA"/>
              </w:rPr>
              <w:t>Deterioro</w:t>
            </w:r>
            <w:r w:rsidR="00163B87" w:rsidRPr="002E4B01">
              <w:rPr>
                <w:b/>
                <w:bCs/>
                <w:iCs/>
                <w:noProof/>
                <w:szCs w:val="22"/>
                <w:lang w:val="en-CA"/>
              </w:rPr>
              <w:t xml:space="preserve"> </w:t>
            </w:r>
            <w:r>
              <w:rPr>
                <w:b/>
                <w:bCs/>
                <w:iCs/>
                <w:noProof/>
                <w:szCs w:val="22"/>
                <w:lang w:val="en-CA"/>
              </w:rPr>
              <w:t>moderado</w:t>
            </w:r>
            <w:r w:rsidR="00163B87" w:rsidRPr="002E4B01">
              <w:rPr>
                <w:b/>
                <w:bCs/>
                <w:iCs/>
                <w:noProof/>
                <w:szCs w:val="22"/>
                <w:lang w:val="en-CA"/>
              </w:rPr>
              <w:br/>
              <w:t>N</w:t>
            </w:r>
            <w:r>
              <w:rPr>
                <w:b/>
                <w:bCs/>
                <w:iCs/>
                <w:noProof/>
                <w:szCs w:val="22"/>
                <w:lang w:val="en-CA"/>
              </w:rPr>
              <w:t> </w:t>
            </w:r>
            <w:r w:rsidR="00163B87" w:rsidRPr="002E4B01">
              <w:rPr>
                <w:b/>
                <w:bCs/>
                <w:iCs/>
                <w:noProof/>
                <w:szCs w:val="22"/>
                <w:lang w:val="en-CA"/>
              </w:rPr>
              <w:t>=</w:t>
            </w:r>
            <w:r>
              <w:rPr>
                <w:b/>
                <w:bCs/>
                <w:iCs/>
                <w:noProof/>
                <w:szCs w:val="22"/>
                <w:lang w:val="en-CA"/>
              </w:rPr>
              <w:t> </w:t>
            </w:r>
            <w:r w:rsidR="00163B87" w:rsidRPr="002E4B01">
              <w:rPr>
                <w:b/>
                <w:bCs/>
                <w:iCs/>
                <w:noProof/>
                <w:szCs w:val="22"/>
                <w:lang w:val="en-CA"/>
              </w:rPr>
              <w:t>6</w:t>
            </w:r>
          </w:p>
        </w:tc>
        <w:tc>
          <w:tcPr>
            <w:tcW w:w="15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6F3A22" w14:textId="77777777" w:rsidR="00163B87" w:rsidRPr="002E4B01" w:rsidRDefault="005E2D89" w:rsidP="005E2D89">
            <w:pPr>
              <w:numPr>
                <w:ilvl w:val="12"/>
                <w:numId w:val="0"/>
              </w:numPr>
              <w:spacing w:line="240" w:lineRule="auto"/>
              <w:ind w:right="-2"/>
              <w:rPr>
                <w:b/>
                <w:bCs/>
                <w:iCs/>
                <w:noProof/>
                <w:szCs w:val="22"/>
                <w:lang w:val="en-CA"/>
              </w:rPr>
            </w:pPr>
            <w:r>
              <w:rPr>
                <w:b/>
                <w:bCs/>
                <w:iCs/>
                <w:noProof/>
                <w:szCs w:val="22"/>
                <w:lang w:val="en-CA"/>
              </w:rPr>
              <w:t>Función</w:t>
            </w:r>
            <w:r w:rsidR="00163B87" w:rsidRPr="002E4B01">
              <w:rPr>
                <w:b/>
                <w:bCs/>
                <w:iCs/>
                <w:noProof/>
                <w:szCs w:val="22"/>
                <w:lang w:val="en-CA"/>
              </w:rPr>
              <w:t xml:space="preserve"> </w:t>
            </w:r>
            <w:r>
              <w:rPr>
                <w:b/>
                <w:bCs/>
                <w:iCs/>
                <w:noProof/>
                <w:szCs w:val="22"/>
                <w:lang w:val="en-CA"/>
              </w:rPr>
              <w:t>n</w:t>
            </w:r>
            <w:r w:rsidRPr="002E4B01">
              <w:rPr>
                <w:b/>
                <w:bCs/>
                <w:iCs/>
                <w:noProof/>
                <w:szCs w:val="22"/>
                <w:lang w:val="en-CA"/>
              </w:rPr>
              <w:t>ormal</w:t>
            </w:r>
            <w:r w:rsidR="00163B87" w:rsidRPr="002E4B01">
              <w:rPr>
                <w:b/>
                <w:bCs/>
                <w:iCs/>
                <w:noProof/>
                <w:szCs w:val="22"/>
                <w:lang w:val="en-CA"/>
              </w:rPr>
              <w:t xml:space="preserve"> (1b)</w:t>
            </w:r>
            <w:r w:rsidR="00163B87" w:rsidRPr="002E4B01">
              <w:rPr>
                <w:b/>
                <w:bCs/>
                <w:iCs/>
                <w:noProof/>
                <w:szCs w:val="22"/>
                <w:lang w:val="en-CA"/>
              </w:rPr>
              <w:br/>
              <w:t>N</w:t>
            </w:r>
            <w:r>
              <w:rPr>
                <w:b/>
                <w:bCs/>
                <w:iCs/>
                <w:noProof/>
                <w:szCs w:val="22"/>
                <w:lang w:val="en-CA"/>
              </w:rPr>
              <w:t> </w:t>
            </w:r>
            <w:r w:rsidR="00163B87" w:rsidRPr="002E4B01">
              <w:rPr>
                <w:b/>
                <w:bCs/>
                <w:iCs/>
                <w:noProof/>
                <w:szCs w:val="22"/>
                <w:lang w:val="en-CA"/>
              </w:rPr>
              <w:t>=</w:t>
            </w:r>
            <w:r>
              <w:rPr>
                <w:b/>
                <w:bCs/>
                <w:iCs/>
                <w:noProof/>
                <w:szCs w:val="22"/>
                <w:lang w:val="en-CA"/>
              </w:rPr>
              <w:t> </w:t>
            </w:r>
            <w:r w:rsidR="00163B87" w:rsidRPr="002E4B01">
              <w:rPr>
                <w:b/>
                <w:bCs/>
                <w:iCs/>
                <w:noProof/>
                <w:szCs w:val="22"/>
                <w:lang w:val="en-CA"/>
              </w:rPr>
              <w:t>8</w:t>
            </w:r>
          </w:p>
        </w:tc>
        <w:tc>
          <w:tcPr>
            <w:tcW w:w="131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15D595" w14:textId="77777777" w:rsidR="00163B87" w:rsidRPr="002E4B01" w:rsidRDefault="005E2D89" w:rsidP="005E2D89">
            <w:pPr>
              <w:numPr>
                <w:ilvl w:val="12"/>
                <w:numId w:val="0"/>
              </w:numPr>
              <w:spacing w:line="240" w:lineRule="auto"/>
              <w:ind w:right="-2"/>
              <w:rPr>
                <w:b/>
                <w:bCs/>
                <w:iCs/>
                <w:noProof/>
                <w:szCs w:val="22"/>
                <w:lang w:val="en-CA"/>
              </w:rPr>
            </w:pPr>
            <w:r>
              <w:rPr>
                <w:b/>
                <w:bCs/>
                <w:iCs/>
                <w:noProof/>
                <w:szCs w:val="22"/>
                <w:lang w:val="en-CA"/>
              </w:rPr>
              <w:t>Deterioro</w:t>
            </w:r>
            <w:r w:rsidR="00163B87" w:rsidRPr="002E4B01">
              <w:rPr>
                <w:b/>
                <w:bCs/>
                <w:iCs/>
                <w:noProof/>
                <w:szCs w:val="22"/>
                <w:lang w:val="en-CA"/>
              </w:rPr>
              <w:t xml:space="preserve"> </w:t>
            </w:r>
            <w:r>
              <w:rPr>
                <w:b/>
                <w:bCs/>
                <w:iCs/>
                <w:noProof/>
                <w:szCs w:val="22"/>
                <w:lang w:val="en-CA"/>
              </w:rPr>
              <w:t>grave</w:t>
            </w:r>
            <w:r w:rsidR="00163B87" w:rsidRPr="002E4B01">
              <w:rPr>
                <w:b/>
                <w:bCs/>
                <w:iCs/>
                <w:noProof/>
                <w:szCs w:val="22"/>
                <w:lang w:val="en-CA"/>
              </w:rPr>
              <w:br/>
              <w:t>N</w:t>
            </w:r>
            <w:r>
              <w:rPr>
                <w:b/>
                <w:bCs/>
                <w:iCs/>
                <w:noProof/>
                <w:szCs w:val="22"/>
                <w:lang w:val="en-CA"/>
              </w:rPr>
              <w:t> </w:t>
            </w:r>
            <w:r w:rsidR="00163B87" w:rsidRPr="002E4B01">
              <w:rPr>
                <w:b/>
                <w:bCs/>
                <w:iCs/>
                <w:noProof/>
                <w:szCs w:val="22"/>
                <w:lang w:val="en-CA"/>
              </w:rPr>
              <w:t>=</w:t>
            </w:r>
            <w:r>
              <w:rPr>
                <w:b/>
                <w:bCs/>
                <w:iCs/>
                <w:noProof/>
                <w:szCs w:val="22"/>
                <w:lang w:val="en-CA"/>
              </w:rPr>
              <w:t> </w:t>
            </w:r>
            <w:r w:rsidR="00163B87" w:rsidRPr="002E4B01">
              <w:rPr>
                <w:b/>
                <w:bCs/>
                <w:iCs/>
                <w:noProof/>
                <w:szCs w:val="22"/>
                <w:lang w:val="en-CA"/>
              </w:rPr>
              <w:t>6</w:t>
            </w:r>
          </w:p>
        </w:tc>
      </w:tr>
      <w:tr w:rsidR="00163B87" w:rsidRPr="002E4B01" w14:paraId="59A9428F" w14:textId="77777777" w:rsidTr="00F45758">
        <w:tc>
          <w:tcPr>
            <w:tcW w:w="1263" w:type="dxa"/>
            <w:vMerge/>
            <w:tcBorders>
              <w:top w:val="single" w:sz="8" w:space="0" w:color="auto"/>
              <w:left w:val="single" w:sz="8" w:space="0" w:color="auto"/>
              <w:bottom w:val="single" w:sz="8" w:space="0" w:color="auto"/>
              <w:right w:val="single" w:sz="8" w:space="0" w:color="auto"/>
            </w:tcBorders>
            <w:vAlign w:val="center"/>
            <w:hideMark/>
          </w:tcPr>
          <w:p w14:paraId="2DAFBC5B" w14:textId="77777777" w:rsidR="00163B87" w:rsidRPr="002E4B01" w:rsidRDefault="00163B87" w:rsidP="00F45758">
            <w:pPr>
              <w:numPr>
                <w:ilvl w:val="12"/>
                <w:numId w:val="0"/>
              </w:numPr>
              <w:spacing w:line="240" w:lineRule="auto"/>
              <w:ind w:right="-2"/>
              <w:rPr>
                <w:iCs/>
                <w:noProof/>
                <w:szCs w:val="22"/>
                <w:lang w:val="en-CA"/>
              </w:rPr>
            </w:pPr>
          </w:p>
        </w:tc>
        <w:tc>
          <w:tcPr>
            <w:tcW w:w="493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9BA70" w14:textId="77777777" w:rsidR="00163B87" w:rsidRPr="002E4B01" w:rsidRDefault="00163B87" w:rsidP="005E2D89">
            <w:pPr>
              <w:numPr>
                <w:ilvl w:val="12"/>
                <w:numId w:val="0"/>
              </w:numPr>
              <w:spacing w:line="240" w:lineRule="auto"/>
              <w:ind w:right="-2"/>
              <w:rPr>
                <w:iCs/>
                <w:noProof/>
                <w:szCs w:val="22"/>
                <w:lang w:val="en-CA"/>
              </w:rPr>
            </w:pPr>
            <w:r w:rsidRPr="002E4B01">
              <w:rPr>
                <w:b/>
                <w:bCs/>
                <w:iCs/>
                <w:noProof/>
                <w:szCs w:val="22"/>
                <w:lang w:val="en-CA"/>
              </w:rPr>
              <w:t>80</w:t>
            </w:r>
            <w:r w:rsidR="005E2D89">
              <w:rPr>
                <w:b/>
                <w:bCs/>
                <w:iCs/>
                <w:noProof/>
                <w:szCs w:val="22"/>
                <w:lang w:val="en-CA"/>
              </w:rPr>
              <w:t> </w:t>
            </w:r>
            <w:r w:rsidRPr="002E4B01">
              <w:rPr>
                <w:b/>
                <w:bCs/>
                <w:iCs/>
                <w:noProof/>
                <w:szCs w:val="22"/>
                <w:lang w:val="en-CA"/>
              </w:rPr>
              <w:t>mg/kg</w:t>
            </w:r>
          </w:p>
        </w:tc>
        <w:tc>
          <w:tcPr>
            <w:tcW w:w="281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D22A30" w14:textId="77777777" w:rsidR="00163B87" w:rsidRPr="002E4B01" w:rsidRDefault="00163B87" w:rsidP="005E2D89">
            <w:pPr>
              <w:numPr>
                <w:ilvl w:val="12"/>
                <w:numId w:val="0"/>
              </w:numPr>
              <w:spacing w:line="240" w:lineRule="auto"/>
              <w:ind w:right="-2"/>
              <w:rPr>
                <w:iCs/>
                <w:noProof/>
                <w:szCs w:val="22"/>
                <w:lang w:val="en-CA"/>
              </w:rPr>
            </w:pPr>
            <w:r w:rsidRPr="002E4B01">
              <w:rPr>
                <w:b/>
                <w:bCs/>
                <w:iCs/>
                <w:noProof/>
                <w:szCs w:val="22"/>
                <w:lang w:val="en-CA"/>
              </w:rPr>
              <w:t>40</w:t>
            </w:r>
            <w:r w:rsidR="005E2D89">
              <w:rPr>
                <w:b/>
                <w:bCs/>
                <w:iCs/>
                <w:noProof/>
                <w:szCs w:val="22"/>
                <w:lang w:val="en-CA"/>
              </w:rPr>
              <w:t> </w:t>
            </w:r>
            <w:r w:rsidRPr="002E4B01">
              <w:rPr>
                <w:b/>
                <w:bCs/>
                <w:iCs/>
                <w:noProof/>
                <w:szCs w:val="22"/>
                <w:lang w:val="en-CA"/>
              </w:rPr>
              <w:t>mg/kg</w:t>
            </w:r>
          </w:p>
        </w:tc>
      </w:tr>
      <w:tr w:rsidR="00163B87" w:rsidRPr="002E4B01" w14:paraId="086AD53B" w14:textId="77777777" w:rsidTr="00F45758">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6B60F5"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lastRenderedPageBreak/>
              <w:t>C</w:t>
            </w:r>
            <w:r w:rsidRPr="002E4B01">
              <w:rPr>
                <w:iCs/>
                <w:noProof/>
                <w:szCs w:val="22"/>
                <w:vertAlign w:val="subscript"/>
                <w:lang w:val="en-US"/>
              </w:rPr>
              <w:t>m</w:t>
            </w:r>
            <w:r w:rsidR="005E2D89">
              <w:rPr>
                <w:iCs/>
                <w:noProof/>
                <w:szCs w:val="22"/>
                <w:vertAlign w:val="subscript"/>
                <w:lang w:val="en-US"/>
              </w:rPr>
              <w:t>á</w:t>
            </w:r>
            <w:r w:rsidRPr="002E4B01">
              <w:rPr>
                <w:iCs/>
                <w:noProof/>
                <w:szCs w:val="22"/>
                <w:vertAlign w:val="subscript"/>
                <w:lang w:val="en-US"/>
              </w:rPr>
              <w:t>x</w:t>
            </w:r>
            <w:r w:rsidRPr="002E4B01">
              <w:rPr>
                <w:iCs/>
                <w:noProof/>
                <w:szCs w:val="22"/>
                <w:lang w:val="en-US"/>
              </w:rPr>
              <w:t xml:space="preserve"> (ng/m</w:t>
            </w:r>
            <w:r w:rsidR="005E2D89">
              <w:rPr>
                <w:iCs/>
                <w:noProof/>
                <w:szCs w:val="22"/>
                <w:lang w:val="en-US"/>
              </w:rPr>
              <w:t>l</w:t>
            </w:r>
            <w:r w:rsidRPr="002E4B01">
              <w:rPr>
                <w:iCs/>
                <w:noProof/>
                <w:szCs w:val="22"/>
                <w:lang w:val="en-US"/>
              </w:rPr>
              <w:t>)</w:t>
            </w:r>
          </w:p>
        </w:tc>
        <w:tc>
          <w:tcPr>
            <w:tcW w:w="15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737E42"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2</w:t>
            </w:r>
            <w:r w:rsidR="005E2D89">
              <w:rPr>
                <w:iCs/>
                <w:noProof/>
                <w:szCs w:val="22"/>
                <w:lang w:val="en-US"/>
              </w:rPr>
              <w:t>.</w:t>
            </w:r>
            <w:r w:rsidRPr="002E4B01">
              <w:rPr>
                <w:iCs/>
                <w:noProof/>
                <w:szCs w:val="22"/>
                <w:lang w:val="en-US"/>
              </w:rPr>
              <w:t>982</w:t>
            </w:r>
            <w:r w:rsidR="005E2D89">
              <w:rPr>
                <w:iCs/>
                <w:noProof/>
                <w:szCs w:val="22"/>
                <w:lang w:val="en-US"/>
              </w:rPr>
              <w:t>,</w:t>
            </w:r>
            <w:r w:rsidRPr="002E4B01">
              <w:rPr>
                <w:iCs/>
                <w:noProof/>
                <w:szCs w:val="22"/>
                <w:lang w:val="en-US"/>
              </w:rPr>
              <w:t>9 (552</w:t>
            </w:r>
            <w:r w:rsidR="005E2D89">
              <w:rPr>
                <w:iCs/>
                <w:noProof/>
                <w:szCs w:val="22"/>
                <w:lang w:val="en-US"/>
              </w:rPr>
              <w:t>,</w:t>
            </w:r>
            <w:r w:rsidRPr="002E4B01">
              <w:rPr>
                <w:iCs/>
                <w:noProof/>
                <w:szCs w:val="22"/>
                <w:lang w:val="en-US"/>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BF68FF"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5</w:t>
            </w:r>
            <w:r w:rsidR="005E2D89">
              <w:rPr>
                <w:iCs/>
                <w:noProof/>
                <w:szCs w:val="22"/>
                <w:lang w:val="en-US"/>
              </w:rPr>
              <w:t>.</w:t>
            </w:r>
            <w:r w:rsidRPr="002E4B01">
              <w:rPr>
                <w:iCs/>
                <w:noProof/>
                <w:szCs w:val="22"/>
                <w:lang w:val="en-US"/>
              </w:rPr>
              <w:t>056</w:t>
            </w:r>
            <w:r w:rsidR="005E2D89">
              <w:rPr>
                <w:iCs/>
                <w:noProof/>
                <w:szCs w:val="22"/>
                <w:lang w:val="en-US"/>
              </w:rPr>
              <w:t>,</w:t>
            </w:r>
            <w:r w:rsidRPr="002E4B01">
              <w:rPr>
                <w:iCs/>
                <w:noProof/>
                <w:szCs w:val="22"/>
                <w:lang w:val="en-US"/>
              </w:rPr>
              <w:t>1 (2074</w:t>
            </w:r>
            <w:r w:rsidR="005E2D89">
              <w:rPr>
                <w:iCs/>
                <w:noProof/>
                <w:szCs w:val="22"/>
                <w:lang w:val="en-US"/>
              </w:rPr>
              <w:t>,</w:t>
            </w:r>
            <w:r w:rsidRPr="002E4B01">
              <w:rPr>
                <w:iCs/>
                <w:noProof/>
                <w:szCs w:val="22"/>
                <w:lang w:val="en-US"/>
              </w:rPr>
              <w:t>7)</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322BA8E6"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6</w:t>
            </w:r>
            <w:r w:rsidR="005E2D89">
              <w:rPr>
                <w:iCs/>
                <w:noProof/>
                <w:szCs w:val="22"/>
                <w:lang w:val="en-US"/>
              </w:rPr>
              <w:t>.</w:t>
            </w:r>
            <w:r w:rsidRPr="002E4B01">
              <w:rPr>
                <w:iCs/>
                <w:noProof/>
                <w:szCs w:val="22"/>
                <w:lang w:val="en-US"/>
              </w:rPr>
              <w:t>018</w:t>
            </w:r>
            <w:r w:rsidR="005E2D89">
              <w:rPr>
                <w:iCs/>
                <w:noProof/>
                <w:szCs w:val="22"/>
                <w:lang w:val="en-US"/>
              </w:rPr>
              <w:t>,</w:t>
            </w:r>
            <w:r w:rsidRPr="002E4B01">
              <w:rPr>
                <w:iCs/>
                <w:noProof/>
                <w:szCs w:val="22"/>
                <w:lang w:val="en-US"/>
              </w:rPr>
              <w:t>8 (2</w:t>
            </w:r>
            <w:r w:rsidR="005E2D89">
              <w:rPr>
                <w:iCs/>
                <w:noProof/>
                <w:szCs w:val="22"/>
                <w:lang w:val="en-US"/>
              </w:rPr>
              <w:t>.041,</w:t>
            </w:r>
            <w:r w:rsidRPr="002E4B01">
              <w:rPr>
                <w:iCs/>
                <w:noProof/>
                <w:szCs w:val="22"/>
                <w:lang w:val="en-US"/>
              </w:rPr>
              <w:t>0)</w:t>
            </w:r>
          </w:p>
        </w:tc>
        <w:tc>
          <w:tcPr>
            <w:tcW w:w="1504" w:type="dxa"/>
            <w:tcBorders>
              <w:top w:val="nil"/>
              <w:left w:val="nil"/>
              <w:bottom w:val="single" w:sz="8" w:space="0" w:color="auto"/>
              <w:right w:val="single" w:sz="8" w:space="0" w:color="auto"/>
            </w:tcBorders>
            <w:tcMar>
              <w:top w:w="0" w:type="dxa"/>
              <w:left w:w="108" w:type="dxa"/>
              <w:bottom w:w="0" w:type="dxa"/>
              <w:right w:w="108" w:type="dxa"/>
            </w:tcMar>
            <w:vAlign w:val="center"/>
          </w:tcPr>
          <w:p w14:paraId="4FFB441D"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1</w:t>
            </w:r>
            <w:r w:rsidR="005E2D89">
              <w:rPr>
                <w:iCs/>
                <w:noProof/>
                <w:szCs w:val="22"/>
                <w:lang w:val="en-US"/>
              </w:rPr>
              <w:t>.</w:t>
            </w:r>
            <w:r w:rsidRPr="002E4B01">
              <w:rPr>
                <w:iCs/>
                <w:noProof/>
                <w:szCs w:val="22"/>
                <w:lang w:val="en-US"/>
              </w:rPr>
              <w:t>890</w:t>
            </w:r>
            <w:r w:rsidR="005E2D89">
              <w:rPr>
                <w:iCs/>
                <w:noProof/>
                <w:szCs w:val="22"/>
                <w:lang w:val="en-US"/>
              </w:rPr>
              <w:t>,</w:t>
            </w:r>
            <w:r w:rsidRPr="002E4B01">
              <w:rPr>
                <w:iCs/>
                <w:noProof/>
                <w:szCs w:val="22"/>
                <w:lang w:val="en-US"/>
              </w:rPr>
              <w:t>4 (900</w:t>
            </w:r>
            <w:r w:rsidR="005E2D89">
              <w:rPr>
                <w:iCs/>
                <w:noProof/>
                <w:szCs w:val="22"/>
                <w:lang w:val="en-US"/>
              </w:rPr>
              <w:t>,</w:t>
            </w:r>
            <w:r w:rsidRPr="002E4B01">
              <w:rPr>
                <w:iCs/>
                <w:noProof/>
                <w:szCs w:val="22"/>
                <w:lang w:val="en-US"/>
              </w:rPr>
              <w:t>6)</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tcPr>
          <w:p w14:paraId="7570EE17"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8</w:t>
            </w:r>
            <w:r w:rsidR="005E2D89">
              <w:rPr>
                <w:iCs/>
                <w:noProof/>
                <w:szCs w:val="22"/>
                <w:lang w:val="en-US"/>
              </w:rPr>
              <w:t>.</w:t>
            </w:r>
            <w:r w:rsidRPr="002E4B01">
              <w:rPr>
                <w:iCs/>
                <w:noProof/>
                <w:szCs w:val="22"/>
                <w:lang w:val="en-US"/>
              </w:rPr>
              <w:t>841</w:t>
            </w:r>
            <w:r w:rsidR="005E2D89">
              <w:rPr>
                <w:iCs/>
                <w:noProof/>
                <w:szCs w:val="22"/>
                <w:lang w:val="en-US"/>
              </w:rPr>
              <w:t>,</w:t>
            </w:r>
            <w:r w:rsidRPr="002E4B01">
              <w:rPr>
                <w:iCs/>
                <w:noProof/>
                <w:szCs w:val="22"/>
                <w:lang w:val="en-US"/>
              </w:rPr>
              <w:t>8 (4</w:t>
            </w:r>
            <w:r w:rsidR="005E2D89">
              <w:rPr>
                <w:iCs/>
                <w:noProof/>
                <w:szCs w:val="22"/>
                <w:lang w:val="en-US"/>
              </w:rPr>
              <w:t>.</w:t>
            </w:r>
            <w:r w:rsidRPr="002E4B01">
              <w:rPr>
                <w:iCs/>
                <w:noProof/>
                <w:szCs w:val="22"/>
                <w:lang w:val="en-US"/>
              </w:rPr>
              <w:t>307</w:t>
            </w:r>
            <w:r w:rsidR="005E2D89">
              <w:rPr>
                <w:iCs/>
                <w:noProof/>
                <w:szCs w:val="22"/>
                <w:lang w:val="en-US"/>
              </w:rPr>
              <w:t>,</w:t>
            </w:r>
            <w:r w:rsidRPr="002E4B01">
              <w:rPr>
                <w:iCs/>
                <w:noProof/>
                <w:szCs w:val="22"/>
                <w:lang w:val="en-US"/>
              </w:rPr>
              <w:t>3)</w:t>
            </w:r>
          </w:p>
        </w:tc>
      </w:tr>
      <w:tr w:rsidR="00163B87" w:rsidRPr="002E4B01" w14:paraId="0FB4546E" w14:textId="77777777" w:rsidTr="00F45758">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82E911" w14:textId="77777777" w:rsidR="00163B87" w:rsidRPr="002E4B01" w:rsidRDefault="00163B87" w:rsidP="005E2D89">
            <w:pPr>
              <w:numPr>
                <w:ilvl w:val="12"/>
                <w:numId w:val="0"/>
              </w:numPr>
              <w:spacing w:line="240" w:lineRule="auto"/>
              <w:ind w:right="-2"/>
              <w:rPr>
                <w:iCs/>
                <w:noProof/>
                <w:szCs w:val="22"/>
                <w:lang w:val="en-US"/>
              </w:rPr>
            </w:pPr>
            <w:r w:rsidRPr="002E4B01">
              <w:rPr>
                <w:iCs/>
                <w:noProof/>
                <w:szCs w:val="22"/>
                <w:lang w:val="en-US"/>
              </w:rPr>
              <w:t>A</w:t>
            </w:r>
            <w:r w:rsidR="005E2D89">
              <w:rPr>
                <w:iCs/>
                <w:noProof/>
                <w:szCs w:val="22"/>
                <w:lang w:val="en-US"/>
              </w:rPr>
              <w:t>B</w:t>
            </w:r>
            <w:r w:rsidRPr="002E4B01">
              <w:rPr>
                <w:iCs/>
                <w:noProof/>
                <w:szCs w:val="22"/>
                <w:lang w:val="en-US"/>
              </w:rPr>
              <w:t>C</w:t>
            </w:r>
            <w:r w:rsidRPr="002E4B01">
              <w:rPr>
                <w:iCs/>
                <w:noProof/>
                <w:szCs w:val="22"/>
                <w:vertAlign w:val="subscript"/>
                <w:lang w:val="en-US"/>
              </w:rPr>
              <w:t>0-T</w:t>
            </w:r>
            <w:r w:rsidRPr="002E4B01">
              <w:rPr>
                <w:iCs/>
                <w:noProof/>
                <w:szCs w:val="22"/>
                <w:lang w:val="en-US"/>
              </w:rPr>
              <w:t xml:space="preserve"> (ng*h/m</w:t>
            </w:r>
            <w:r w:rsidR="005E2D89">
              <w:rPr>
                <w:iCs/>
                <w:noProof/>
                <w:szCs w:val="22"/>
                <w:lang w:val="en-US"/>
              </w:rPr>
              <w:t>l</w:t>
            </w:r>
            <w:r w:rsidRPr="002E4B01">
              <w:rPr>
                <w:iCs/>
                <w:noProof/>
                <w:szCs w:val="22"/>
                <w:lang w:val="en-US"/>
              </w:rPr>
              <w:t>)</w:t>
            </w:r>
          </w:p>
        </w:tc>
        <w:tc>
          <w:tcPr>
            <w:tcW w:w="1517" w:type="dxa"/>
            <w:tcBorders>
              <w:top w:val="nil"/>
              <w:left w:val="nil"/>
              <w:bottom w:val="single" w:sz="8" w:space="0" w:color="auto"/>
              <w:right w:val="single" w:sz="8" w:space="0" w:color="auto"/>
            </w:tcBorders>
            <w:tcMar>
              <w:top w:w="0" w:type="dxa"/>
              <w:left w:w="108" w:type="dxa"/>
              <w:bottom w:w="0" w:type="dxa"/>
              <w:right w:w="108" w:type="dxa"/>
            </w:tcMar>
            <w:vAlign w:val="center"/>
          </w:tcPr>
          <w:p w14:paraId="0A33E03C" w14:textId="77777777" w:rsidR="00163B87" w:rsidRPr="002E4B01" w:rsidRDefault="00163B87" w:rsidP="005E2D89">
            <w:pPr>
              <w:numPr>
                <w:ilvl w:val="12"/>
                <w:numId w:val="0"/>
              </w:numPr>
              <w:spacing w:line="240" w:lineRule="auto"/>
              <w:ind w:right="-2"/>
              <w:rPr>
                <w:iCs/>
                <w:noProof/>
                <w:szCs w:val="22"/>
                <w:lang w:val="en-CA"/>
              </w:rPr>
            </w:pPr>
            <w:r w:rsidRPr="002E4B01">
              <w:rPr>
                <w:iCs/>
                <w:noProof/>
                <w:szCs w:val="22"/>
                <w:lang w:val="en-CA"/>
              </w:rPr>
              <w:t>28</w:t>
            </w:r>
            <w:r w:rsidR="005E2D89">
              <w:rPr>
                <w:iCs/>
                <w:noProof/>
                <w:szCs w:val="22"/>
                <w:lang w:val="en-CA"/>
              </w:rPr>
              <w:t>.</w:t>
            </w:r>
            <w:r w:rsidRPr="002E4B01">
              <w:rPr>
                <w:iCs/>
                <w:noProof/>
                <w:szCs w:val="22"/>
                <w:lang w:val="en-CA"/>
              </w:rPr>
              <w:t>312</w:t>
            </w:r>
            <w:r w:rsidR="005E2D89">
              <w:rPr>
                <w:iCs/>
                <w:noProof/>
                <w:szCs w:val="22"/>
                <w:lang w:val="en-CA"/>
              </w:rPr>
              <w:t>,</w:t>
            </w:r>
            <w:r w:rsidRPr="002E4B01">
              <w:rPr>
                <w:iCs/>
                <w:noProof/>
                <w:szCs w:val="22"/>
                <w:lang w:val="en-CA"/>
              </w:rPr>
              <w:t>7 (6</w:t>
            </w:r>
            <w:r w:rsidR="005E2D89">
              <w:rPr>
                <w:iCs/>
                <w:noProof/>
                <w:szCs w:val="22"/>
                <w:lang w:val="en-CA"/>
              </w:rPr>
              <w:t>.</w:t>
            </w:r>
            <w:r w:rsidRPr="002E4B01">
              <w:rPr>
                <w:iCs/>
                <w:noProof/>
                <w:szCs w:val="22"/>
                <w:lang w:val="en-CA"/>
              </w:rPr>
              <w:t>204</w:t>
            </w:r>
            <w:r w:rsidR="005E2D89">
              <w:rPr>
                <w:iCs/>
                <w:noProof/>
                <w:szCs w:val="22"/>
                <w:lang w:val="en-CA"/>
              </w:rPr>
              <w:t>,</w:t>
            </w:r>
            <w:r w:rsidRPr="002E4B01">
              <w:rPr>
                <w:iCs/>
                <w:noProof/>
                <w:szCs w:val="22"/>
                <w:lang w:val="en-CA"/>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14:paraId="032E13F9" w14:textId="77777777" w:rsidR="00163B87" w:rsidRPr="002E4B01" w:rsidRDefault="00163B87" w:rsidP="005E2D89">
            <w:pPr>
              <w:numPr>
                <w:ilvl w:val="12"/>
                <w:numId w:val="0"/>
              </w:numPr>
              <w:spacing w:line="240" w:lineRule="auto"/>
              <w:ind w:right="-2"/>
              <w:rPr>
                <w:iCs/>
                <w:noProof/>
                <w:szCs w:val="22"/>
                <w:lang w:val="en-CA"/>
              </w:rPr>
            </w:pPr>
            <w:r w:rsidRPr="002E4B01">
              <w:rPr>
                <w:iCs/>
                <w:noProof/>
                <w:szCs w:val="22"/>
                <w:lang w:val="en-CA"/>
              </w:rPr>
              <w:t>53</w:t>
            </w:r>
            <w:r w:rsidR="005E2D89">
              <w:rPr>
                <w:iCs/>
                <w:noProof/>
                <w:szCs w:val="22"/>
                <w:lang w:val="en-CA"/>
              </w:rPr>
              <w:t>.</w:t>
            </w:r>
            <w:r w:rsidRPr="002E4B01">
              <w:rPr>
                <w:iCs/>
                <w:noProof/>
                <w:szCs w:val="22"/>
                <w:lang w:val="en-CA"/>
              </w:rPr>
              <w:t>559</w:t>
            </w:r>
            <w:r w:rsidR="005E2D89">
              <w:rPr>
                <w:iCs/>
                <w:noProof/>
                <w:szCs w:val="22"/>
                <w:lang w:val="en-CA"/>
              </w:rPr>
              <w:t>,</w:t>
            </w:r>
            <w:r w:rsidRPr="002E4B01">
              <w:rPr>
                <w:iCs/>
                <w:noProof/>
                <w:szCs w:val="22"/>
                <w:lang w:val="en-CA"/>
              </w:rPr>
              <w:t>3 (20</w:t>
            </w:r>
            <w:r w:rsidR="005E2D89">
              <w:rPr>
                <w:iCs/>
                <w:noProof/>
                <w:szCs w:val="22"/>
                <w:lang w:val="en-CA"/>
              </w:rPr>
              <w:t>.</w:t>
            </w:r>
            <w:r w:rsidRPr="002E4B01">
              <w:rPr>
                <w:iCs/>
                <w:noProof/>
                <w:szCs w:val="22"/>
                <w:lang w:val="en-CA"/>
              </w:rPr>
              <w:t>267</w:t>
            </w:r>
            <w:r w:rsidR="005E2D89">
              <w:rPr>
                <w:iCs/>
                <w:noProof/>
                <w:szCs w:val="22"/>
                <w:lang w:val="en-CA"/>
              </w:rPr>
              <w:t>,</w:t>
            </w:r>
            <w:r w:rsidRPr="002E4B01">
              <w:rPr>
                <w:iCs/>
                <w:noProof/>
                <w:szCs w:val="22"/>
                <w:lang w:val="en-CA"/>
              </w:rPr>
              <w:t>2)</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19C0F773" w14:textId="77777777" w:rsidR="00163B87" w:rsidRPr="002E4B01" w:rsidRDefault="00163B87" w:rsidP="005E2D89">
            <w:pPr>
              <w:numPr>
                <w:ilvl w:val="12"/>
                <w:numId w:val="0"/>
              </w:numPr>
              <w:spacing w:line="240" w:lineRule="auto"/>
              <w:ind w:right="-2"/>
              <w:rPr>
                <w:iCs/>
                <w:noProof/>
                <w:szCs w:val="22"/>
                <w:lang w:val="en-CA"/>
              </w:rPr>
            </w:pPr>
            <w:r w:rsidRPr="002E4B01">
              <w:rPr>
                <w:iCs/>
                <w:noProof/>
                <w:szCs w:val="22"/>
                <w:lang w:val="en-CA"/>
              </w:rPr>
              <w:t>80</w:t>
            </w:r>
            <w:r w:rsidR="005E2D89">
              <w:rPr>
                <w:iCs/>
                <w:noProof/>
                <w:szCs w:val="22"/>
                <w:lang w:val="en-CA"/>
              </w:rPr>
              <w:t>.</w:t>
            </w:r>
            <w:r w:rsidRPr="002E4B01">
              <w:rPr>
                <w:iCs/>
                <w:noProof/>
                <w:szCs w:val="22"/>
                <w:lang w:val="en-CA"/>
              </w:rPr>
              <w:t>543</w:t>
            </w:r>
            <w:r w:rsidR="005E2D89">
              <w:rPr>
                <w:iCs/>
                <w:noProof/>
                <w:szCs w:val="22"/>
                <w:lang w:val="en-CA"/>
              </w:rPr>
              <w:t>,</w:t>
            </w:r>
            <w:r w:rsidRPr="002E4B01">
              <w:rPr>
                <w:iCs/>
                <w:noProof/>
                <w:szCs w:val="22"/>
                <w:lang w:val="en-CA"/>
              </w:rPr>
              <w:t>3 (22</w:t>
            </w:r>
            <w:r w:rsidR="005E2D89">
              <w:rPr>
                <w:iCs/>
                <w:noProof/>
                <w:szCs w:val="22"/>
                <w:lang w:val="en-CA"/>
              </w:rPr>
              <w:t>.</w:t>
            </w:r>
            <w:r w:rsidRPr="002E4B01">
              <w:rPr>
                <w:iCs/>
                <w:noProof/>
                <w:szCs w:val="22"/>
                <w:lang w:val="en-CA"/>
              </w:rPr>
              <w:t>587</w:t>
            </w:r>
            <w:r w:rsidR="005E2D89">
              <w:rPr>
                <w:iCs/>
                <w:noProof/>
                <w:szCs w:val="22"/>
                <w:lang w:val="en-CA"/>
              </w:rPr>
              <w:t>,</w:t>
            </w:r>
            <w:r w:rsidRPr="002E4B01">
              <w:rPr>
                <w:iCs/>
                <w:noProof/>
                <w:szCs w:val="22"/>
                <w:lang w:val="en-CA"/>
              </w:rPr>
              <w:t>6)</w:t>
            </w:r>
          </w:p>
        </w:tc>
        <w:tc>
          <w:tcPr>
            <w:tcW w:w="1504" w:type="dxa"/>
            <w:tcBorders>
              <w:top w:val="nil"/>
              <w:left w:val="nil"/>
              <w:bottom w:val="single" w:sz="8" w:space="0" w:color="auto"/>
              <w:right w:val="single" w:sz="8" w:space="0" w:color="auto"/>
            </w:tcBorders>
            <w:tcMar>
              <w:top w:w="0" w:type="dxa"/>
              <w:left w:w="108" w:type="dxa"/>
              <w:bottom w:w="0" w:type="dxa"/>
              <w:right w:w="108" w:type="dxa"/>
            </w:tcMar>
            <w:vAlign w:val="center"/>
          </w:tcPr>
          <w:p w14:paraId="1AE1AEE7" w14:textId="77777777" w:rsidR="00163B87" w:rsidRPr="002E4B01" w:rsidRDefault="00163B87" w:rsidP="005E2D89">
            <w:pPr>
              <w:numPr>
                <w:ilvl w:val="12"/>
                <w:numId w:val="0"/>
              </w:numPr>
              <w:spacing w:line="240" w:lineRule="auto"/>
              <w:ind w:right="-2"/>
              <w:rPr>
                <w:iCs/>
                <w:noProof/>
                <w:szCs w:val="22"/>
                <w:lang w:val="en-CA"/>
              </w:rPr>
            </w:pPr>
            <w:r w:rsidRPr="002E4B01">
              <w:rPr>
                <w:iCs/>
                <w:noProof/>
                <w:szCs w:val="22"/>
                <w:lang w:val="en-CA"/>
              </w:rPr>
              <w:t>20</w:t>
            </w:r>
            <w:r w:rsidR="005E2D89">
              <w:rPr>
                <w:iCs/>
                <w:noProof/>
                <w:szCs w:val="22"/>
                <w:lang w:val="en-CA"/>
              </w:rPr>
              <w:t>.</w:t>
            </w:r>
            <w:r w:rsidRPr="002E4B01">
              <w:rPr>
                <w:iCs/>
                <w:noProof/>
                <w:szCs w:val="22"/>
                <w:lang w:val="en-CA"/>
              </w:rPr>
              <w:t>212</w:t>
            </w:r>
            <w:r w:rsidR="005E2D89">
              <w:rPr>
                <w:iCs/>
                <w:noProof/>
                <w:szCs w:val="22"/>
                <w:lang w:val="en-CA"/>
              </w:rPr>
              <w:t>,</w:t>
            </w:r>
            <w:r w:rsidRPr="002E4B01">
              <w:rPr>
                <w:iCs/>
                <w:noProof/>
                <w:szCs w:val="22"/>
                <w:lang w:val="en-CA"/>
              </w:rPr>
              <w:t>0 (6</w:t>
            </w:r>
            <w:r w:rsidR="005E2D89">
              <w:rPr>
                <w:iCs/>
                <w:noProof/>
                <w:szCs w:val="22"/>
                <w:lang w:val="en-CA"/>
              </w:rPr>
              <w:t>.</w:t>
            </w:r>
            <w:r w:rsidRPr="002E4B01">
              <w:rPr>
                <w:iCs/>
                <w:noProof/>
                <w:szCs w:val="22"/>
                <w:lang w:val="en-CA"/>
              </w:rPr>
              <w:t>185</w:t>
            </w:r>
            <w:r w:rsidR="005E2D89">
              <w:rPr>
                <w:iCs/>
                <w:noProof/>
                <w:szCs w:val="22"/>
                <w:lang w:val="en-CA"/>
              </w:rPr>
              <w:t>,</w:t>
            </w:r>
            <w:r w:rsidRPr="002E4B01">
              <w:rPr>
                <w:iCs/>
                <w:noProof/>
                <w:szCs w:val="22"/>
                <w:lang w:val="en-CA"/>
              </w:rPr>
              <w:t>7)</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tcPr>
          <w:p w14:paraId="5EFFA045" w14:textId="77777777" w:rsidR="00163B87" w:rsidRPr="002E4B01" w:rsidRDefault="00163B87" w:rsidP="005E2D89">
            <w:pPr>
              <w:numPr>
                <w:ilvl w:val="12"/>
                <w:numId w:val="0"/>
              </w:numPr>
              <w:spacing w:line="240" w:lineRule="auto"/>
              <w:ind w:right="-2"/>
              <w:rPr>
                <w:iCs/>
                <w:noProof/>
                <w:szCs w:val="22"/>
                <w:lang w:val="en-CA"/>
              </w:rPr>
            </w:pPr>
            <w:r w:rsidRPr="002E4B01">
              <w:rPr>
                <w:iCs/>
                <w:noProof/>
                <w:szCs w:val="22"/>
                <w:lang w:val="en-CA"/>
              </w:rPr>
              <w:t>144</w:t>
            </w:r>
            <w:r w:rsidR="005E2D89">
              <w:rPr>
                <w:iCs/>
                <w:noProof/>
                <w:szCs w:val="22"/>
                <w:lang w:val="en-CA"/>
              </w:rPr>
              <w:t>.</w:t>
            </w:r>
            <w:r w:rsidRPr="002E4B01">
              <w:rPr>
                <w:iCs/>
                <w:noProof/>
                <w:szCs w:val="22"/>
                <w:lang w:val="en-CA"/>
              </w:rPr>
              <w:t>924</w:t>
            </w:r>
            <w:r w:rsidR="005E2D89">
              <w:rPr>
                <w:iCs/>
                <w:noProof/>
                <w:szCs w:val="22"/>
                <w:lang w:val="en-CA"/>
              </w:rPr>
              <w:t>,</w:t>
            </w:r>
            <w:r w:rsidRPr="002E4B01">
              <w:rPr>
                <w:iCs/>
                <w:noProof/>
                <w:szCs w:val="22"/>
                <w:lang w:val="en-CA"/>
              </w:rPr>
              <w:t>6 (65</w:t>
            </w:r>
            <w:r w:rsidR="005E2D89">
              <w:rPr>
                <w:iCs/>
                <w:noProof/>
                <w:szCs w:val="22"/>
                <w:lang w:val="en-CA"/>
              </w:rPr>
              <w:t>.</w:t>
            </w:r>
            <w:r w:rsidRPr="002E4B01">
              <w:rPr>
                <w:iCs/>
                <w:noProof/>
                <w:szCs w:val="22"/>
                <w:lang w:val="en-CA"/>
              </w:rPr>
              <w:t>576</w:t>
            </w:r>
            <w:r w:rsidR="005E2D89">
              <w:rPr>
                <w:iCs/>
                <w:noProof/>
                <w:szCs w:val="22"/>
                <w:lang w:val="en-CA"/>
              </w:rPr>
              <w:t>,</w:t>
            </w:r>
            <w:r w:rsidRPr="002E4B01">
              <w:rPr>
                <w:iCs/>
                <w:noProof/>
                <w:szCs w:val="22"/>
                <w:lang w:val="en-CA"/>
              </w:rPr>
              <w:t>0)</w:t>
            </w:r>
          </w:p>
        </w:tc>
      </w:tr>
    </w:tbl>
    <w:p w14:paraId="1417BFE1" w14:textId="77777777" w:rsidR="00163B87" w:rsidRPr="002E4B01" w:rsidRDefault="00163B87" w:rsidP="00163B87">
      <w:pPr>
        <w:numPr>
          <w:ilvl w:val="12"/>
          <w:numId w:val="0"/>
        </w:numPr>
        <w:spacing w:line="240" w:lineRule="auto"/>
        <w:ind w:right="-2"/>
        <w:rPr>
          <w:iCs/>
          <w:noProof/>
          <w:szCs w:val="22"/>
        </w:rPr>
      </w:pPr>
    </w:p>
    <w:p w14:paraId="6E28CBE4" w14:textId="77777777" w:rsidR="00163B87" w:rsidRDefault="00163B87" w:rsidP="00163B87">
      <w:pPr>
        <w:numPr>
          <w:ilvl w:val="12"/>
          <w:numId w:val="0"/>
        </w:numPr>
        <w:spacing w:line="240" w:lineRule="auto"/>
        <w:ind w:right="-2"/>
        <w:rPr>
          <w:iCs/>
          <w:noProof/>
          <w:szCs w:val="22"/>
        </w:rPr>
      </w:pPr>
    </w:p>
    <w:p w14:paraId="2E22C9AA" w14:textId="77777777" w:rsidR="00163B87" w:rsidRPr="00BB348B" w:rsidRDefault="00163B87">
      <w:pPr>
        <w:rPr>
          <w:lang w:val="es-ES"/>
        </w:rPr>
      </w:pPr>
    </w:p>
    <w:p w14:paraId="079F3E87" w14:textId="77777777" w:rsidR="00011ACA" w:rsidRPr="00BB348B" w:rsidRDefault="00011ACA">
      <w:pPr>
        <w:ind w:left="567" w:hanging="567"/>
        <w:outlineLvl w:val="0"/>
        <w:rPr>
          <w:lang w:val="es-ES"/>
        </w:rPr>
      </w:pPr>
      <w:r w:rsidRPr="00BB348B">
        <w:rPr>
          <w:b/>
          <w:lang w:val="es-ES"/>
        </w:rPr>
        <w:t>5.3</w:t>
      </w:r>
      <w:r w:rsidRPr="00BB348B">
        <w:rPr>
          <w:b/>
          <w:lang w:val="es-ES"/>
        </w:rPr>
        <w:tab/>
        <w:t>Datos preclínicos sobre seguridad</w:t>
      </w:r>
    </w:p>
    <w:p w14:paraId="032E6443" w14:textId="77777777" w:rsidR="00011ACA" w:rsidRPr="00BB348B" w:rsidRDefault="00011ACA">
      <w:pPr>
        <w:rPr>
          <w:lang w:val="es-ES"/>
        </w:rPr>
      </w:pPr>
    </w:p>
    <w:p w14:paraId="25C9200E" w14:textId="77777777" w:rsidR="00011ACA" w:rsidRPr="00BB348B" w:rsidRDefault="00011ACA">
      <w:pPr>
        <w:rPr>
          <w:lang w:val="es-ES"/>
        </w:rPr>
      </w:pPr>
      <w:r w:rsidRPr="00BB348B">
        <w:rPr>
          <w:lang w:val="es-ES"/>
        </w:rPr>
        <w:t xml:space="preserve">Los estudios farmacológicos de seguridad han demostrado que </w:t>
      </w:r>
      <w:proofErr w:type="spellStart"/>
      <w:r w:rsidRPr="00BB348B">
        <w:rPr>
          <w:lang w:val="es-ES"/>
        </w:rPr>
        <w:t>Carbaglu</w:t>
      </w:r>
      <w:proofErr w:type="spellEnd"/>
      <w:r w:rsidRPr="00BB348B">
        <w:rPr>
          <w:lang w:val="es-ES"/>
        </w:rPr>
        <w:t xml:space="preserve"> administrado oralmente a dosis de 250, 500, 1.000 mg/kg no provoca efectos estadísticamente significativos en la respiración, el sistema nervioso central y el sistema cardiovascular.</w:t>
      </w:r>
    </w:p>
    <w:p w14:paraId="2FDF7808" w14:textId="77777777" w:rsidR="00011ACA" w:rsidRPr="00BB348B" w:rsidRDefault="00011ACA">
      <w:pPr>
        <w:rPr>
          <w:lang w:val="es-ES"/>
        </w:rPr>
      </w:pPr>
    </w:p>
    <w:p w14:paraId="2B0C8534" w14:textId="77777777" w:rsidR="00011ACA" w:rsidRPr="00BB348B" w:rsidRDefault="00011ACA">
      <w:pPr>
        <w:rPr>
          <w:lang w:val="es-ES"/>
        </w:rPr>
      </w:pPr>
      <w:proofErr w:type="spellStart"/>
      <w:r w:rsidRPr="00BB348B">
        <w:rPr>
          <w:lang w:val="es-ES"/>
        </w:rPr>
        <w:t>Carbaglu</w:t>
      </w:r>
      <w:proofErr w:type="spellEnd"/>
      <w:r w:rsidRPr="00BB348B">
        <w:rPr>
          <w:lang w:val="es-ES"/>
        </w:rPr>
        <w:t xml:space="preserve"> no ha mostrado una actividad mutagénica significativa en una batería de pruebas de genotoxicidad efectuadas </w:t>
      </w:r>
      <w:r w:rsidRPr="00BB348B">
        <w:rPr>
          <w:i/>
          <w:lang w:val="es-ES"/>
        </w:rPr>
        <w:t>in vitro</w:t>
      </w:r>
      <w:r w:rsidRPr="00BB348B">
        <w:rPr>
          <w:lang w:val="es-ES"/>
        </w:rPr>
        <w:t xml:space="preserve"> (prueba de Ames, análisis de linfocitos humanos en metafase) e </w:t>
      </w:r>
      <w:r w:rsidRPr="00BB348B">
        <w:rPr>
          <w:i/>
          <w:lang w:val="es-ES"/>
        </w:rPr>
        <w:t>in vivo</w:t>
      </w:r>
      <w:r w:rsidRPr="00BB348B">
        <w:rPr>
          <w:lang w:val="es-ES"/>
        </w:rPr>
        <w:t xml:space="preserve"> (prueba de micronúcleo en ratas).</w:t>
      </w:r>
    </w:p>
    <w:p w14:paraId="1A5EDB82" w14:textId="77777777" w:rsidR="00011ACA" w:rsidRPr="00BB348B" w:rsidRDefault="00011ACA">
      <w:pPr>
        <w:rPr>
          <w:lang w:val="es-ES"/>
        </w:rPr>
      </w:pPr>
    </w:p>
    <w:p w14:paraId="4417C5DF" w14:textId="77777777" w:rsidR="00011ACA" w:rsidRPr="00BB348B" w:rsidRDefault="00011ACA">
      <w:pPr>
        <w:rPr>
          <w:lang w:val="es-ES"/>
        </w:rPr>
      </w:pPr>
      <w:r w:rsidRPr="00BB348B">
        <w:rPr>
          <w:lang w:val="es-ES"/>
        </w:rPr>
        <w:t xml:space="preserve">Dosis únicas de ácido </w:t>
      </w:r>
      <w:proofErr w:type="spellStart"/>
      <w:r w:rsidRPr="00BB348B">
        <w:rPr>
          <w:lang w:val="es-ES"/>
        </w:rPr>
        <w:t>carglúmico</w:t>
      </w:r>
      <w:proofErr w:type="spellEnd"/>
      <w:r w:rsidRPr="00BB348B">
        <w:rPr>
          <w:lang w:val="es-ES"/>
        </w:rPr>
        <w:t xml:space="preserve"> de hasta 2.800 mg/kg administradas oralmente y 239 mg/kg administradas intravenosamente no indujeron ninguna mortalidad o signos clínicos anormales en ratas adultas. En ratas recién nacidas que recibieron ácido </w:t>
      </w:r>
      <w:proofErr w:type="spellStart"/>
      <w:r w:rsidRPr="00BB348B">
        <w:rPr>
          <w:lang w:val="es-ES"/>
        </w:rPr>
        <w:t>carglúmico</w:t>
      </w:r>
      <w:proofErr w:type="spellEnd"/>
      <w:r w:rsidRPr="00BB348B">
        <w:rPr>
          <w:lang w:val="es-ES"/>
        </w:rPr>
        <w:t xml:space="preserve"> diariamente por sonda oral durante 18 días así como en ratas jóvenes que recibieron ácido </w:t>
      </w:r>
      <w:proofErr w:type="spellStart"/>
      <w:r w:rsidRPr="00BB348B">
        <w:rPr>
          <w:lang w:val="es-ES"/>
        </w:rPr>
        <w:t>carglúmico</w:t>
      </w:r>
      <w:proofErr w:type="spellEnd"/>
      <w:r w:rsidRPr="00BB348B">
        <w:rPr>
          <w:lang w:val="es-ES"/>
        </w:rPr>
        <w:t xml:space="preserve"> diariamente durante 26 semanas, el nivel sin efecto observado (NSEO) se estableció en 500 mg/kg/día y el nivel sin efecto adverso observado (NSEAO) se estableció en 1.000 mg/kg/día.</w:t>
      </w:r>
    </w:p>
    <w:p w14:paraId="5F0EC5F7" w14:textId="77777777" w:rsidR="00011ACA" w:rsidRPr="00BB348B" w:rsidRDefault="00011ACA">
      <w:pPr>
        <w:rPr>
          <w:lang w:val="es-ES"/>
        </w:rPr>
      </w:pPr>
    </w:p>
    <w:p w14:paraId="54CD7949" w14:textId="77777777" w:rsidR="00011ACA" w:rsidRPr="00BB348B" w:rsidRDefault="00011ACA">
      <w:pPr>
        <w:rPr>
          <w:lang w:val="es-ES"/>
        </w:rPr>
      </w:pPr>
      <w:r w:rsidRPr="00BB348B">
        <w:rPr>
          <w:lang w:val="es-ES"/>
        </w:rPr>
        <w:t xml:space="preserve">No se han observado efectos adversos sobre la fertilidad de hombres ni de mujeres. En ratas y conejos, no se han observado indicios de embriotoxicidad, </w:t>
      </w:r>
      <w:proofErr w:type="spellStart"/>
      <w:r w:rsidRPr="00BB348B">
        <w:rPr>
          <w:lang w:val="es-ES"/>
        </w:rPr>
        <w:t>fetotoxicidad</w:t>
      </w:r>
      <w:proofErr w:type="spellEnd"/>
      <w:r w:rsidRPr="00BB348B">
        <w:rPr>
          <w:lang w:val="es-ES"/>
        </w:rPr>
        <w:t xml:space="preserve"> o </w:t>
      </w:r>
      <w:proofErr w:type="spellStart"/>
      <w:r w:rsidRPr="00BB348B">
        <w:rPr>
          <w:lang w:val="es-ES"/>
        </w:rPr>
        <w:t>teratogenicidad</w:t>
      </w:r>
      <w:proofErr w:type="spellEnd"/>
      <w:r w:rsidRPr="00BB348B">
        <w:rPr>
          <w:lang w:val="es-ES"/>
        </w:rPr>
        <w:t xml:space="preserve"> hasta dosis </w:t>
      </w:r>
      <w:proofErr w:type="spellStart"/>
      <w:r w:rsidRPr="00BB348B">
        <w:rPr>
          <w:lang w:val="es-ES"/>
        </w:rPr>
        <w:t>maternotóxicas</w:t>
      </w:r>
      <w:proofErr w:type="spellEnd"/>
      <w:r w:rsidRPr="00BB348B">
        <w:rPr>
          <w:lang w:val="es-ES"/>
        </w:rPr>
        <w:t xml:space="preserve"> dando lugar a una exposición 50 veces mayor en ratas, y 7 veces mayor en conejos, en comparación con seres humanos. El ácido </w:t>
      </w:r>
      <w:proofErr w:type="spellStart"/>
      <w:r w:rsidRPr="00BB348B">
        <w:rPr>
          <w:lang w:val="es-ES"/>
        </w:rPr>
        <w:t>carglúmico</w:t>
      </w:r>
      <w:proofErr w:type="spellEnd"/>
      <w:r w:rsidRPr="00BB348B">
        <w:rPr>
          <w:lang w:val="es-ES"/>
        </w:rPr>
        <w:t xml:space="preserve"> se secreta en la leche de las ratas en período de lactancia y, aunque los parámetros de desarrollo no se vieron afectados, hubo algunos efectos sobre el peso/aumento de peso de las crías lactantes de madres tratadas con 500 mg/kg/día, y una mortalidad más alta en las crías de madres tratadas con 2.000 mg/kg/día, una dosis que produjo </w:t>
      </w:r>
      <w:proofErr w:type="spellStart"/>
      <w:r w:rsidRPr="00BB348B">
        <w:rPr>
          <w:lang w:val="es-ES"/>
        </w:rPr>
        <w:t>maternotoxicidad</w:t>
      </w:r>
      <w:proofErr w:type="spellEnd"/>
      <w:r w:rsidRPr="00BB348B">
        <w:rPr>
          <w:lang w:val="es-ES"/>
        </w:rPr>
        <w:t>. Las exposiciones sistémicas de las madres tras 500 y 2.000 mg/kg/día fueron 25 y 70 veces la exposición humana esperada, respectivamente.</w:t>
      </w:r>
      <w:r w:rsidR="00995985">
        <w:rPr>
          <w:lang w:val="es-ES"/>
        </w:rPr>
        <w:t xml:space="preserve"> </w:t>
      </w:r>
    </w:p>
    <w:p w14:paraId="69B2B637" w14:textId="77777777" w:rsidR="00011ACA" w:rsidRPr="00BB348B" w:rsidRDefault="00011ACA">
      <w:pPr>
        <w:rPr>
          <w:lang w:val="es-ES"/>
        </w:rPr>
      </w:pPr>
    </w:p>
    <w:p w14:paraId="08054DE0" w14:textId="77777777" w:rsidR="00011ACA" w:rsidRPr="00BB348B" w:rsidRDefault="00011ACA">
      <w:pPr>
        <w:rPr>
          <w:lang w:val="es-ES"/>
        </w:rPr>
      </w:pPr>
      <w:r w:rsidRPr="00BB348B">
        <w:rPr>
          <w:lang w:val="es-ES"/>
        </w:rPr>
        <w:t xml:space="preserve">No se ha realizado ningún ensayo de carcinogenicidad con el ácido </w:t>
      </w:r>
      <w:proofErr w:type="spellStart"/>
      <w:r w:rsidRPr="00BB348B">
        <w:rPr>
          <w:lang w:val="es-ES"/>
        </w:rPr>
        <w:t>carglúmico</w:t>
      </w:r>
      <w:proofErr w:type="spellEnd"/>
      <w:r w:rsidRPr="00BB348B">
        <w:rPr>
          <w:lang w:val="es-ES"/>
        </w:rPr>
        <w:t>.</w:t>
      </w:r>
    </w:p>
    <w:p w14:paraId="4E894172" w14:textId="77777777" w:rsidR="00011ACA" w:rsidRPr="00BB348B" w:rsidRDefault="00011ACA">
      <w:pPr>
        <w:pStyle w:val="EndnoteText"/>
        <w:tabs>
          <w:tab w:val="clear" w:pos="567"/>
        </w:tabs>
        <w:rPr>
          <w:lang w:val="es-ES"/>
        </w:rPr>
      </w:pPr>
    </w:p>
    <w:p w14:paraId="02A09FAA" w14:textId="77777777" w:rsidR="00011ACA" w:rsidRPr="00BB348B" w:rsidRDefault="00011ACA">
      <w:pPr>
        <w:pStyle w:val="EndnoteText"/>
        <w:tabs>
          <w:tab w:val="clear" w:pos="567"/>
        </w:tabs>
        <w:rPr>
          <w:lang w:val="es-ES"/>
        </w:rPr>
      </w:pPr>
    </w:p>
    <w:p w14:paraId="6719E9CA" w14:textId="77777777" w:rsidR="00011ACA" w:rsidRPr="00E96A12" w:rsidRDefault="00011ACA">
      <w:pPr>
        <w:ind w:left="567" w:hanging="567"/>
        <w:rPr>
          <w:caps/>
          <w:lang w:val="pt-BR"/>
        </w:rPr>
      </w:pPr>
      <w:r w:rsidRPr="00E96A12">
        <w:rPr>
          <w:b/>
          <w:caps/>
          <w:lang w:val="pt-BR"/>
        </w:rPr>
        <w:t>6.</w:t>
      </w:r>
      <w:r w:rsidRPr="00E96A12">
        <w:rPr>
          <w:b/>
          <w:caps/>
          <w:lang w:val="pt-BR"/>
        </w:rPr>
        <w:tab/>
        <w:t>DATOS FARMACÉUTICOS</w:t>
      </w:r>
    </w:p>
    <w:p w14:paraId="682ACA97" w14:textId="77777777" w:rsidR="00011ACA" w:rsidRPr="00E96A12" w:rsidRDefault="00011ACA">
      <w:pPr>
        <w:rPr>
          <w:lang w:val="pt-BR"/>
        </w:rPr>
      </w:pPr>
    </w:p>
    <w:p w14:paraId="4CAAFC64" w14:textId="77777777" w:rsidR="00011ACA" w:rsidRPr="00E96A12" w:rsidRDefault="00011ACA">
      <w:pPr>
        <w:ind w:left="567" w:hanging="567"/>
        <w:outlineLvl w:val="0"/>
        <w:rPr>
          <w:lang w:val="pt-BR"/>
        </w:rPr>
      </w:pPr>
      <w:r w:rsidRPr="00E96A12">
        <w:rPr>
          <w:b/>
          <w:lang w:val="pt-BR"/>
        </w:rPr>
        <w:t>6.1</w:t>
      </w:r>
      <w:r w:rsidRPr="00E96A12">
        <w:rPr>
          <w:b/>
          <w:lang w:val="pt-BR"/>
        </w:rPr>
        <w:tab/>
        <w:t>Lista de excipientes</w:t>
      </w:r>
    </w:p>
    <w:p w14:paraId="56A153A1" w14:textId="77777777" w:rsidR="00011ACA" w:rsidRPr="00E96A12" w:rsidRDefault="00011ACA">
      <w:pPr>
        <w:rPr>
          <w:lang w:val="pt-BR"/>
        </w:rPr>
      </w:pPr>
    </w:p>
    <w:p w14:paraId="06123663" w14:textId="77777777" w:rsidR="00011ACA" w:rsidRPr="00E96A12" w:rsidRDefault="00011ACA">
      <w:pPr>
        <w:jc w:val="both"/>
        <w:outlineLvl w:val="0"/>
        <w:rPr>
          <w:spacing w:val="-2"/>
          <w:lang w:val="pt-BR"/>
        </w:rPr>
      </w:pPr>
      <w:r w:rsidRPr="00E96A12">
        <w:rPr>
          <w:spacing w:val="-2"/>
          <w:lang w:val="pt-BR"/>
        </w:rPr>
        <w:t>Celulosa microcristalina</w:t>
      </w:r>
    </w:p>
    <w:p w14:paraId="03BD20DA" w14:textId="77777777" w:rsidR="00011ACA" w:rsidRPr="00E96A12" w:rsidRDefault="00011ACA">
      <w:pPr>
        <w:jc w:val="both"/>
        <w:rPr>
          <w:spacing w:val="-2"/>
          <w:lang w:val="pt-BR"/>
        </w:rPr>
      </w:pPr>
      <w:r w:rsidRPr="00E96A12">
        <w:rPr>
          <w:spacing w:val="-2"/>
          <w:lang w:val="pt-BR"/>
        </w:rPr>
        <w:t>laurilsulfato sódico</w:t>
      </w:r>
    </w:p>
    <w:p w14:paraId="09A1F71B" w14:textId="77777777" w:rsidR="00011ACA" w:rsidRPr="00E96A12" w:rsidRDefault="00011ACA">
      <w:pPr>
        <w:jc w:val="both"/>
        <w:rPr>
          <w:spacing w:val="-2"/>
          <w:lang w:val="pt-BR"/>
        </w:rPr>
      </w:pPr>
      <w:r w:rsidRPr="00E96A12">
        <w:rPr>
          <w:spacing w:val="-2"/>
          <w:lang w:val="pt-BR"/>
        </w:rPr>
        <w:t>hipromelosa</w:t>
      </w:r>
    </w:p>
    <w:p w14:paraId="25918B38" w14:textId="77777777" w:rsidR="00011ACA" w:rsidRPr="00E96A12" w:rsidRDefault="00011ACA">
      <w:pPr>
        <w:jc w:val="both"/>
        <w:rPr>
          <w:spacing w:val="-2"/>
          <w:lang w:val="pt-BR"/>
        </w:rPr>
      </w:pPr>
      <w:r w:rsidRPr="00E96A12">
        <w:rPr>
          <w:spacing w:val="-2"/>
          <w:lang w:val="pt-BR"/>
        </w:rPr>
        <w:t>croscarmelosa sódica</w:t>
      </w:r>
    </w:p>
    <w:p w14:paraId="5B96B6F6" w14:textId="77777777" w:rsidR="00011ACA" w:rsidRPr="00E96A12" w:rsidRDefault="00011ACA">
      <w:pPr>
        <w:jc w:val="both"/>
        <w:rPr>
          <w:spacing w:val="-2"/>
          <w:lang w:val="pt-BR"/>
        </w:rPr>
      </w:pPr>
      <w:r w:rsidRPr="00E96A12">
        <w:rPr>
          <w:spacing w:val="-2"/>
          <w:lang w:val="pt-BR"/>
        </w:rPr>
        <w:t>sílice coloidal anhidro</w:t>
      </w:r>
    </w:p>
    <w:p w14:paraId="3FF5F07B" w14:textId="77777777" w:rsidR="00011ACA" w:rsidRPr="00BB348B" w:rsidRDefault="00011ACA">
      <w:pPr>
        <w:jc w:val="both"/>
        <w:rPr>
          <w:spacing w:val="-2"/>
          <w:lang w:val="es-ES"/>
        </w:rPr>
      </w:pPr>
      <w:proofErr w:type="spellStart"/>
      <w:r w:rsidRPr="00BB348B">
        <w:rPr>
          <w:spacing w:val="-2"/>
          <w:lang w:val="es-ES"/>
        </w:rPr>
        <w:t>estearilfumarato</w:t>
      </w:r>
      <w:proofErr w:type="spellEnd"/>
      <w:r w:rsidRPr="00BB348B">
        <w:rPr>
          <w:spacing w:val="-2"/>
          <w:lang w:val="es-ES"/>
        </w:rPr>
        <w:t xml:space="preserve"> sódico</w:t>
      </w:r>
    </w:p>
    <w:p w14:paraId="591774DA" w14:textId="77777777" w:rsidR="00011ACA" w:rsidRPr="00BB348B" w:rsidRDefault="00011ACA">
      <w:pPr>
        <w:rPr>
          <w:lang w:val="es-ES"/>
        </w:rPr>
      </w:pPr>
    </w:p>
    <w:p w14:paraId="73EAA4B0" w14:textId="77777777" w:rsidR="00011ACA" w:rsidRPr="00BB348B" w:rsidRDefault="00011ACA">
      <w:pPr>
        <w:ind w:left="567" w:hanging="567"/>
        <w:outlineLvl w:val="0"/>
        <w:rPr>
          <w:lang w:val="es-ES"/>
        </w:rPr>
      </w:pPr>
      <w:r w:rsidRPr="00BB348B">
        <w:rPr>
          <w:b/>
          <w:lang w:val="es-ES"/>
        </w:rPr>
        <w:t>6.2</w:t>
      </w:r>
      <w:r w:rsidRPr="00BB348B">
        <w:rPr>
          <w:b/>
          <w:lang w:val="es-ES"/>
        </w:rPr>
        <w:tab/>
        <w:t>Incompatibilidades</w:t>
      </w:r>
    </w:p>
    <w:p w14:paraId="0BBCD772" w14:textId="77777777" w:rsidR="00011ACA" w:rsidRPr="00BB348B" w:rsidRDefault="00011ACA">
      <w:pPr>
        <w:rPr>
          <w:lang w:val="es-ES"/>
        </w:rPr>
      </w:pPr>
    </w:p>
    <w:p w14:paraId="66A1EC48" w14:textId="77777777" w:rsidR="00011ACA" w:rsidRPr="00BB348B" w:rsidRDefault="00011ACA">
      <w:pPr>
        <w:outlineLvl w:val="0"/>
        <w:rPr>
          <w:lang w:val="es-ES"/>
        </w:rPr>
      </w:pPr>
      <w:r w:rsidRPr="00BB348B">
        <w:rPr>
          <w:lang w:val="es-ES"/>
        </w:rPr>
        <w:t>No aplicable</w:t>
      </w:r>
    </w:p>
    <w:p w14:paraId="6CF26503" w14:textId="77777777" w:rsidR="00011ACA" w:rsidRPr="00BB348B" w:rsidRDefault="00011ACA">
      <w:pPr>
        <w:rPr>
          <w:lang w:val="es-ES"/>
        </w:rPr>
      </w:pPr>
    </w:p>
    <w:p w14:paraId="2A1A22A5" w14:textId="77777777" w:rsidR="00011ACA" w:rsidRPr="00BB348B" w:rsidRDefault="00011ACA" w:rsidP="00C047DA">
      <w:pPr>
        <w:keepNext/>
        <w:ind w:left="567" w:hanging="567"/>
        <w:outlineLvl w:val="0"/>
        <w:rPr>
          <w:lang w:val="es-ES"/>
        </w:rPr>
      </w:pPr>
      <w:r w:rsidRPr="00BB348B">
        <w:rPr>
          <w:b/>
          <w:lang w:val="es-ES"/>
        </w:rPr>
        <w:t>6.3</w:t>
      </w:r>
      <w:r w:rsidRPr="00BB348B">
        <w:rPr>
          <w:b/>
          <w:lang w:val="es-ES"/>
        </w:rPr>
        <w:tab/>
        <w:t>Periodo de validez</w:t>
      </w:r>
    </w:p>
    <w:p w14:paraId="47AFE5D6" w14:textId="77777777" w:rsidR="00011ACA" w:rsidRPr="00BB348B" w:rsidRDefault="00011ACA" w:rsidP="00C047DA">
      <w:pPr>
        <w:keepNext/>
        <w:rPr>
          <w:lang w:val="es-ES"/>
        </w:rPr>
      </w:pPr>
    </w:p>
    <w:p w14:paraId="42113109" w14:textId="77777777" w:rsidR="00011ACA" w:rsidRPr="00BB348B" w:rsidRDefault="00513153" w:rsidP="00C047DA">
      <w:pPr>
        <w:keepNext/>
        <w:rPr>
          <w:lang w:val="es-ES"/>
        </w:rPr>
      </w:pPr>
      <w:r>
        <w:rPr>
          <w:lang w:val="es-ES"/>
        </w:rPr>
        <w:t>36</w:t>
      </w:r>
      <w:r w:rsidRPr="00BB348B">
        <w:rPr>
          <w:lang w:val="es-ES"/>
        </w:rPr>
        <w:t> </w:t>
      </w:r>
      <w:r w:rsidR="00011ACA" w:rsidRPr="00BB348B">
        <w:rPr>
          <w:lang w:val="es-ES"/>
        </w:rPr>
        <w:t>meses</w:t>
      </w:r>
    </w:p>
    <w:p w14:paraId="28930E7F" w14:textId="77777777" w:rsidR="00011ACA" w:rsidRPr="00BB348B" w:rsidRDefault="00011ACA">
      <w:pPr>
        <w:rPr>
          <w:lang w:val="es-ES"/>
        </w:rPr>
      </w:pPr>
      <w:r w:rsidRPr="00BB348B">
        <w:rPr>
          <w:lang w:val="es-ES"/>
        </w:rPr>
        <w:t xml:space="preserve">Tras abrir el envase de comprimidos por primera vez: </w:t>
      </w:r>
      <w:r w:rsidR="00B96C5A">
        <w:rPr>
          <w:lang w:val="es-ES"/>
        </w:rPr>
        <w:t>3</w:t>
      </w:r>
      <w:r w:rsidR="00B96C5A" w:rsidRPr="00BB348B">
        <w:rPr>
          <w:lang w:val="es-ES"/>
        </w:rPr>
        <w:t> </w:t>
      </w:r>
      <w:r w:rsidRPr="00BB348B">
        <w:rPr>
          <w:lang w:val="es-ES"/>
        </w:rPr>
        <w:t>mes</w:t>
      </w:r>
      <w:r w:rsidR="00B96C5A">
        <w:rPr>
          <w:lang w:val="es-ES"/>
        </w:rPr>
        <w:t>es</w:t>
      </w:r>
    </w:p>
    <w:p w14:paraId="2C9FEB04" w14:textId="77777777" w:rsidR="00011ACA" w:rsidRPr="00BB348B" w:rsidRDefault="00011ACA">
      <w:pPr>
        <w:rPr>
          <w:lang w:val="es-ES"/>
        </w:rPr>
      </w:pPr>
    </w:p>
    <w:p w14:paraId="0E07B9DE" w14:textId="77777777" w:rsidR="00011ACA" w:rsidRPr="00BB348B" w:rsidRDefault="00011ACA">
      <w:pPr>
        <w:ind w:left="567" w:hanging="567"/>
        <w:outlineLvl w:val="0"/>
        <w:rPr>
          <w:lang w:val="es-ES"/>
        </w:rPr>
      </w:pPr>
      <w:r w:rsidRPr="00BB348B">
        <w:rPr>
          <w:b/>
          <w:lang w:val="es-ES"/>
        </w:rPr>
        <w:t>6.4</w:t>
      </w:r>
      <w:r w:rsidRPr="00BB348B">
        <w:rPr>
          <w:b/>
          <w:lang w:val="es-ES"/>
        </w:rPr>
        <w:tab/>
        <w:t>Precauciones especiales de conservación</w:t>
      </w:r>
    </w:p>
    <w:p w14:paraId="59724314" w14:textId="77777777" w:rsidR="00011ACA" w:rsidRPr="00BB348B" w:rsidRDefault="00011ACA">
      <w:pPr>
        <w:rPr>
          <w:lang w:val="es-ES"/>
        </w:rPr>
      </w:pPr>
    </w:p>
    <w:p w14:paraId="0F843068" w14:textId="77777777" w:rsidR="00011ACA" w:rsidRPr="00BB348B" w:rsidRDefault="00011ACA">
      <w:pPr>
        <w:pStyle w:val="BodyTextIndent"/>
        <w:tabs>
          <w:tab w:val="clear" w:pos="567"/>
        </w:tabs>
        <w:spacing w:line="240" w:lineRule="auto"/>
        <w:ind w:left="0"/>
        <w:outlineLvl w:val="0"/>
        <w:rPr>
          <w:lang w:val="es-ES"/>
        </w:rPr>
      </w:pPr>
      <w:r w:rsidRPr="00BB348B">
        <w:rPr>
          <w:lang w:val="es-ES"/>
        </w:rPr>
        <w:t xml:space="preserve">Conservar en nevera (entre </w:t>
      </w:r>
      <w:smartTag w:uri="urn:schemas-microsoft-com:office:smarttags" w:element="metricconverter">
        <w:smartTagPr>
          <w:attr w:name="ProductID" w:val="2ﾺC"/>
        </w:smartTagPr>
        <w:r w:rsidRPr="00BB348B">
          <w:rPr>
            <w:lang w:val="es-ES"/>
          </w:rPr>
          <w:t>2ºC</w:t>
        </w:r>
      </w:smartTag>
      <w:r w:rsidRPr="00BB348B">
        <w:rPr>
          <w:lang w:val="es-ES"/>
        </w:rPr>
        <w:t xml:space="preserve"> y </w:t>
      </w:r>
      <w:smartTag w:uri="urn:schemas-microsoft-com:office:smarttags" w:element="metricconverter">
        <w:smartTagPr>
          <w:attr w:name="ProductID" w:val="8ﾺC"/>
        </w:smartTagPr>
        <w:r w:rsidRPr="00BB348B">
          <w:rPr>
            <w:lang w:val="es-ES"/>
          </w:rPr>
          <w:t>8ºC</w:t>
        </w:r>
      </w:smartTag>
      <w:r w:rsidRPr="00BB348B">
        <w:rPr>
          <w:lang w:val="es-ES"/>
        </w:rPr>
        <w:t>)</w:t>
      </w:r>
    </w:p>
    <w:p w14:paraId="5D41CCF6" w14:textId="77777777" w:rsidR="00011ACA" w:rsidRPr="00BB348B" w:rsidRDefault="00011ACA">
      <w:pPr>
        <w:rPr>
          <w:lang w:val="es-ES"/>
        </w:rPr>
      </w:pPr>
    </w:p>
    <w:p w14:paraId="4060E8A3" w14:textId="77777777" w:rsidR="00011ACA" w:rsidRPr="00BB348B" w:rsidRDefault="00011ACA">
      <w:pPr>
        <w:rPr>
          <w:lang w:val="es-ES"/>
        </w:rPr>
      </w:pPr>
      <w:r w:rsidRPr="00BB348B">
        <w:rPr>
          <w:lang w:val="es-ES"/>
        </w:rPr>
        <w:t xml:space="preserve">Tras abrir el envase de comprimidos por primera vez: </w:t>
      </w:r>
    </w:p>
    <w:p w14:paraId="60C984F0" w14:textId="77777777" w:rsidR="00011ACA" w:rsidRPr="00BB348B" w:rsidRDefault="00011ACA">
      <w:pPr>
        <w:rPr>
          <w:lang w:val="es-ES"/>
        </w:rPr>
      </w:pPr>
      <w:r w:rsidRPr="00BB348B">
        <w:rPr>
          <w:lang w:val="es-ES"/>
        </w:rPr>
        <w:t>No refrigerar.</w:t>
      </w:r>
    </w:p>
    <w:p w14:paraId="2DFDCF38" w14:textId="77777777" w:rsidR="00011ACA" w:rsidRPr="00BB348B" w:rsidRDefault="00011ACA">
      <w:pPr>
        <w:rPr>
          <w:lang w:val="es-ES"/>
        </w:rPr>
      </w:pPr>
      <w:r w:rsidRPr="00BB348B">
        <w:rPr>
          <w:lang w:val="es-ES"/>
        </w:rPr>
        <w:t>No conservar a temperatura superior a 30° C.</w:t>
      </w:r>
    </w:p>
    <w:p w14:paraId="7D035DA0" w14:textId="77777777" w:rsidR="00011ACA" w:rsidRPr="00BB348B" w:rsidRDefault="00011ACA">
      <w:pPr>
        <w:rPr>
          <w:lang w:val="es-ES"/>
        </w:rPr>
      </w:pPr>
      <w:r w:rsidRPr="00BB348B">
        <w:rPr>
          <w:lang w:val="es-ES"/>
        </w:rPr>
        <w:t xml:space="preserve">Mantener el envase perfectamente cerrado para </w:t>
      </w:r>
      <w:r w:rsidR="00DB053E" w:rsidRPr="00BB348B">
        <w:rPr>
          <w:lang w:val="es-ES"/>
        </w:rPr>
        <w:t xml:space="preserve">protegerlo </w:t>
      </w:r>
      <w:r w:rsidRPr="00BB348B">
        <w:rPr>
          <w:lang w:val="es-ES"/>
        </w:rPr>
        <w:t>de la humedad.</w:t>
      </w:r>
    </w:p>
    <w:p w14:paraId="052BAB81" w14:textId="77777777" w:rsidR="00011ACA" w:rsidRPr="00BB348B" w:rsidRDefault="00011ACA">
      <w:pPr>
        <w:pStyle w:val="EndnoteText"/>
        <w:tabs>
          <w:tab w:val="clear" w:pos="567"/>
        </w:tabs>
        <w:rPr>
          <w:lang w:val="es-ES"/>
        </w:rPr>
      </w:pPr>
    </w:p>
    <w:p w14:paraId="775F2863" w14:textId="77777777" w:rsidR="00011ACA" w:rsidRPr="00BB348B" w:rsidRDefault="00011ACA">
      <w:pPr>
        <w:ind w:left="567" w:hanging="567"/>
        <w:outlineLvl w:val="0"/>
        <w:rPr>
          <w:lang w:val="es-ES"/>
        </w:rPr>
      </w:pPr>
      <w:r w:rsidRPr="00BB348B">
        <w:rPr>
          <w:b/>
          <w:lang w:val="es-ES"/>
        </w:rPr>
        <w:t>6.5</w:t>
      </w:r>
      <w:r w:rsidRPr="00BB348B">
        <w:rPr>
          <w:b/>
          <w:lang w:val="es-ES"/>
        </w:rPr>
        <w:tab/>
        <w:t xml:space="preserve">Naturaleza y contenido del </w:t>
      </w:r>
      <w:r w:rsidR="0029364E" w:rsidRPr="00BB348B">
        <w:rPr>
          <w:b/>
          <w:lang w:val="es-ES"/>
        </w:rPr>
        <w:t>envase</w:t>
      </w:r>
    </w:p>
    <w:p w14:paraId="189D4478" w14:textId="77777777" w:rsidR="00011ACA" w:rsidRPr="00BB348B" w:rsidRDefault="00011ACA">
      <w:pPr>
        <w:jc w:val="both"/>
        <w:rPr>
          <w:lang w:val="es-ES"/>
        </w:rPr>
      </w:pPr>
    </w:p>
    <w:p w14:paraId="645875A6" w14:textId="77777777" w:rsidR="00011ACA" w:rsidRPr="00BB348B" w:rsidRDefault="00011ACA">
      <w:pPr>
        <w:jc w:val="both"/>
        <w:rPr>
          <w:lang w:val="es-ES"/>
        </w:rPr>
      </w:pPr>
      <w:r w:rsidRPr="00BB348B">
        <w:rPr>
          <w:lang w:val="es-ES"/>
        </w:rPr>
        <w:t xml:space="preserve">Envases de </w:t>
      </w:r>
      <w:r w:rsidR="009B3977">
        <w:rPr>
          <w:lang w:val="es-ES"/>
        </w:rPr>
        <w:t xml:space="preserve">polietileno de alta densidad </w:t>
      </w:r>
      <w:r w:rsidRPr="00BB348B">
        <w:rPr>
          <w:lang w:val="es-ES"/>
        </w:rPr>
        <w:t xml:space="preserve">de 5, 15 </w:t>
      </w:r>
      <w:proofErr w:type="spellStart"/>
      <w:r w:rsidR="00BD7268">
        <w:rPr>
          <w:lang w:val="es-ES"/>
        </w:rPr>
        <w:t>ó</w:t>
      </w:r>
      <w:proofErr w:type="spellEnd"/>
      <w:r w:rsidRPr="00BB348B">
        <w:rPr>
          <w:lang w:val="es-ES"/>
        </w:rPr>
        <w:t xml:space="preserve"> 60 comprimidos, cerrados con un tapón de </w:t>
      </w:r>
      <w:r w:rsidR="009B3977">
        <w:rPr>
          <w:lang w:val="es-ES"/>
        </w:rPr>
        <w:t xml:space="preserve">polipropileno con seguro para niños </w:t>
      </w:r>
      <w:r w:rsidRPr="00BB348B">
        <w:rPr>
          <w:lang w:val="es-ES"/>
        </w:rPr>
        <w:t>con una unidad desecante.</w:t>
      </w:r>
    </w:p>
    <w:p w14:paraId="30A65B24" w14:textId="77777777" w:rsidR="00011ACA" w:rsidRPr="00BB348B" w:rsidRDefault="00011ACA">
      <w:pPr>
        <w:rPr>
          <w:lang w:val="es-ES"/>
        </w:rPr>
      </w:pPr>
    </w:p>
    <w:p w14:paraId="790334E3" w14:textId="77777777" w:rsidR="00011ACA" w:rsidRPr="00BB348B" w:rsidRDefault="00DB053E">
      <w:pPr>
        <w:rPr>
          <w:lang w:val="es-ES"/>
        </w:rPr>
      </w:pPr>
      <w:r w:rsidRPr="00BB348B">
        <w:rPr>
          <w:lang w:val="es-ES"/>
        </w:rPr>
        <w:t>Puede que solamente estén comercializados</w:t>
      </w:r>
      <w:r w:rsidR="00011ACA" w:rsidRPr="00BB348B">
        <w:rPr>
          <w:lang w:val="es-ES"/>
        </w:rPr>
        <w:t xml:space="preserve"> algunos tamaños de envases.</w:t>
      </w:r>
    </w:p>
    <w:p w14:paraId="0B10ED3E" w14:textId="77777777" w:rsidR="009D3AFB" w:rsidRPr="00BB348B" w:rsidRDefault="009D3AFB">
      <w:pPr>
        <w:rPr>
          <w:lang w:val="es-ES"/>
        </w:rPr>
      </w:pPr>
    </w:p>
    <w:p w14:paraId="236A11E8" w14:textId="77777777" w:rsidR="00011ACA" w:rsidRPr="00BB348B" w:rsidRDefault="00011ACA">
      <w:pPr>
        <w:ind w:left="567" w:hanging="567"/>
        <w:outlineLvl w:val="0"/>
        <w:rPr>
          <w:lang w:val="es-ES"/>
        </w:rPr>
      </w:pPr>
      <w:r w:rsidRPr="00BB348B">
        <w:rPr>
          <w:b/>
          <w:lang w:val="es-ES"/>
        </w:rPr>
        <w:t>6.6</w:t>
      </w:r>
      <w:r w:rsidRPr="00BB348B">
        <w:rPr>
          <w:b/>
          <w:lang w:val="es-ES"/>
        </w:rPr>
        <w:tab/>
      </w:r>
      <w:r w:rsidRPr="00BB348B">
        <w:rPr>
          <w:b/>
          <w:noProof/>
          <w:lang w:val="es-ES"/>
        </w:rPr>
        <w:t>Precauciones especiales de eliminación</w:t>
      </w:r>
    </w:p>
    <w:p w14:paraId="373DB578" w14:textId="77777777" w:rsidR="00011ACA" w:rsidRPr="00BB348B" w:rsidRDefault="00011ACA">
      <w:pPr>
        <w:jc w:val="both"/>
        <w:rPr>
          <w:lang w:val="es-ES"/>
        </w:rPr>
      </w:pPr>
    </w:p>
    <w:p w14:paraId="55677B4F" w14:textId="77777777" w:rsidR="00011ACA" w:rsidRPr="00BB348B" w:rsidRDefault="00011ACA">
      <w:pPr>
        <w:outlineLvl w:val="0"/>
        <w:rPr>
          <w:lang w:val="es-ES"/>
        </w:rPr>
      </w:pPr>
      <w:r w:rsidRPr="00BB348B">
        <w:rPr>
          <w:lang w:val="es-ES"/>
        </w:rPr>
        <w:t>Ninguna especial.</w:t>
      </w:r>
    </w:p>
    <w:p w14:paraId="7DF260CF" w14:textId="77777777" w:rsidR="00011ACA" w:rsidRPr="00BB348B" w:rsidRDefault="00011ACA">
      <w:pPr>
        <w:rPr>
          <w:lang w:val="es-ES"/>
        </w:rPr>
      </w:pPr>
    </w:p>
    <w:p w14:paraId="5678E09B" w14:textId="77777777" w:rsidR="00011ACA" w:rsidRPr="00BB348B" w:rsidRDefault="00011ACA">
      <w:pPr>
        <w:rPr>
          <w:lang w:val="es-ES"/>
        </w:rPr>
      </w:pPr>
    </w:p>
    <w:p w14:paraId="764D7A70" w14:textId="77777777" w:rsidR="00011ACA" w:rsidRPr="00BB348B" w:rsidRDefault="00011ACA">
      <w:pPr>
        <w:ind w:left="567" w:hanging="567"/>
        <w:rPr>
          <w:lang w:val="es-ES"/>
        </w:rPr>
      </w:pPr>
      <w:r w:rsidRPr="00BB348B">
        <w:rPr>
          <w:b/>
          <w:lang w:val="es-ES"/>
        </w:rPr>
        <w:t>7.</w:t>
      </w:r>
      <w:r w:rsidRPr="00BB348B">
        <w:rPr>
          <w:b/>
          <w:lang w:val="es-ES"/>
        </w:rPr>
        <w:tab/>
        <w:t xml:space="preserve">TITULAR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p w14:paraId="155F1C9E" w14:textId="77777777" w:rsidR="00011ACA" w:rsidRPr="00BB348B" w:rsidRDefault="00011ACA">
      <w:pPr>
        <w:rPr>
          <w:lang w:val="es-ES"/>
        </w:rPr>
      </w:pPr>
    </w:p>
    <w:p w14:paraId="7CD98BAC" w14:textId="77777777" w:rsidR="00683F4B" w:rsidRPr="00E96A12" w:rsidRDefault="00C116AC" w:rsidP="00683F4B">
      <w:pPr>
        <w:outlineLvl w:val="0"/>
        <w:rPr>
          <w:lang w:val="fr-CH"/>
        </w:rPr>
      </w:pPr>
      <w:r w:rsidRPr="00E96A12">
        <w:rPr>
          <w:lang w:val="fr-CH"/>
        </w:rPr>
        <w:t xml:space="preserve">Recordati Rare </w:t>
      </w:r>
      <w:proofErr w:type="spellStart"/>
      <w:r w:rsidRPr="00E96A12">
        <w:rPr>
          <w:lang w:val="fr-CH"/>
        </w:rPr>
        <w:t>Diseases</w:t>
      </w:r>
      <w:proofErr w:type="spellEnd"/>
    </w:p>
    <w:p w14:paraId="457C993E" w14:textId="77777777" w:rsidR="00A6741C" w:rsidRPr="00B00FB7" w:rsidRDefault="00A6741C" w:rsidP="00A6741C">
      <w:pPr>
        <w:outlineLvl w:val="0"/>
        <w:rPr>
          <w:lang w:val="fr-FR"/>
        </w:rPr>
      </w:pPr>
      <w:r w:rsidRPr="00B00FB7">
        <w:rPr>
          <w:lang w:val="fr-FR"/>
        </w:rPr>
        <w:t>Tour Hekla</w:t>
      </w:r>
    </w:p>
    <w:p w14:paraId="580FB28B" w14:textId="77777777" w:rsidR="00A6741C" w:rsidRPr="00B00FB7" w:rsidRDefault="00A6741C" w:rsidP="00A6741C">
      <w:pPr>
        <w:outlineLvl w:val="0"/>
        <w:rPr>
          <w:lang w:val="fr-FR"/>
        </w:rPr>
      </w:pPr>
      <w:r w:rsidRPr="00B00FB7">
        <w:rPr>
          <w:lang w:val="fr-FR"/>
        </w:rPr>
        <w:t>52 avenue du Général de Gaulle</w:t>
      </w:r>
    </w:p>
    <w:p w14:paraId="245CB879" w14:textId="77777777" w:rsidR="00683F4B" w:rsidRPr="00E96A12" w:rsidRDefault="00683F4B" w:rsidP="00683F4B">
      <w:pPr>
        <w:rPr>
          <w:lang w:val="fr-CH"/>
        </w:rPr>
      </w:pPr>
      <w:del w:id="12" w:author="Author">
        <w:r w:rsidRPr="00E96A12" w:rsidDel="005252C9">
          <w:rPr>
            <w:lang w:val="fr-CH"/>
          </w:rPr>
          <w:delText>F-</w:delText>
        </w:r>
      </w:del>
      <w:r w:rsidRPr="00E96A12">
        <w:rPr>
          <w:lang w:val="fr-CH"/>
        </w:rPr>
        <w:t>92800 Puteaux</w:t>
      </w:r>
    </w:p>
    <w:p w14:paraId="141DCF74" w14:textId="77777777" w:rsidR="00011ACA" w:rsidRPr="00BB348B" w:rsidRDefault="00011ACA">
      <w:pPr>
        <w:rPr>
          <w:lang w:val="es-ES"/>
        </w:rPr>
      </w:pPr>
      <w:r w:rsidRPr="00BB348B">
        <w:rPr>
          <w:lang w:val="es-ES"/>
        </w:rPr>
        <w:t>Francia</w:t>
      </w:r>
    </w:p>
    <w:p w14:paraId="56AC5248" w14:textId="77777777" w:rsidR="00011ACA" w:rsidRPr="00BB348B" w:rsidRDefault="00011ACA">
      <w:pPr>
        <w:rPr>
          <w:lang w:val="es-ES"/>
        </w:rPr>
      </w:pPr>
    </w:p>
    <w:p w14:paraId="2BDD7664" w14:textId="77777777" w:rsidR="00011ACA" w:rsidRPr="00BB348B" w:rsidRDefault="00011ACA">
      <w:pPr>
        <w:rPr>
          <w:lang w:val="es-ES"/>
        </w:rPr>
      </w:pPr>
    </w:p>
    <w:p w14:paraId="6A1392D2" w14:textId="77777777" w:rsidR="00011ACA" w:rsidRPr="00BB348B" w:rsidRDefault="00011ACA">
      <w:pPr>
        <w:ind w:left="567" w:hanging="567"/>
        <w:rPr>
          <w:lang w:val="es-ES"/>
        </w:rPr>
      </w:pPr>
      <w:r w:rsidRPr="00BB348B">
        <w:rPr>
          <w:b/>
          <w:lang w:val="es-ES"/>
        </w:rPr>
        <w:t>8.</w:t>
      </w:r>
      <w:r w:rsidRPr="00BB348B">
        <w:rPr>
          <w:b/>
          <w:lang w:val="es-ES"/>
        </w:rPr>
        <w:tab/>
        <w:t xml:space="preserve">NÚMERO(S)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p w14:paraId="0BF480D9" w14:textId="77777777" w:rsidR="00011ACA" w:rsidRPr="00BB348B" w:rsidRDefault="00011ACA">
      <w:pPr>
        <w:rPr>
          <w:lang w:val="es-ES"/>
        </w:rPr>
      </w:pPr>
    </w:p>
    <w:p w14:paraId="3DFFB04A" w14:textId="77777777" w:rsidR="00011ACA" w:rsidRPr="00BB348B" w:rsidRDefault="00011ACA">
      <w:pPr>
        <w:rPr>
          <w:lang w:val="es-ES"/>
        </w:rPr>
      </w:pPr>
      <w:r w:rsidRPr="00BB348B">
        <w:rPr>
          <w:lang w:val="es-ES"/>
        </w:rPr>
        <w:t>EU/1/02/246/001 (15 comprimidos dispersables)</w:t>
      </w:r>
    </w:p>
    <w:p w14:paraId="151AEE36" w14:textId="77777777" w:rsidR="00011ACA" w:rsidRPr="00BB348B" w:rsidRDefault="00011ACA">
      <w:pPr>
        <w:rPr>
          <w:lang w:val="es-ES"/>
        </w:rPr>
      </w:pPr>
      <w:r w:rsidRPr="00BB348B">
        <w:rPr>
          <w:lang w:val="es-ES"/>
        </w:rPr>
        <w:t>EU/1/02/246/002 (60 comprimidos dispersables)</w:t>
      </w:r>
    </w:p>
    <w:p w14:paraId="4531539A" w14:textId="77777777" w:rsidR="00011ACA" w:rsidRPr="00BB348B" w:rsidRDefault="00011ACA">
      <w:pPr>
        <w:rPr>
          <w:lang w:val="es-ES"/>
        </w:rPr>
      </w:pPr>
      <w:r w:rsidRPr="00BB348B">
        <w:rPr>
          <w:lang w:val="es-ES"/>
        </w:rPr>
        <w:t>EU/1/02/246/003 (5 comprimidos dispersables)</w:t>
      </w:r>
    </w:p>
    <w:p w14:paraId="10610773" w14:textId="77777777" w:rsidR="00011ACA" w:rsidRPr="00BB348B" w:rsidRDefault="00011ACA">
      <w:pPr>
        <w:rPr>
          <w:lang w:val="es-ES"/>
        </w:rPr>
      </w:pPr>
    </w:p>
    <w:p w14:paraId="75678BB5" w14:textId="77777777" w:rsidR="00011ACA" w:rsidRPr="00BB348B" w:rsidRDefault="00011ACA">
      <w:pPr>
        <w:rPr>
          <w:lang w:val="es-ES"/>
        </w:rPr>
      </w:pPr>
    </w:p>
    <w:p w14:paraId="2067A328" w14:textId="77777777" w:rsidR="00011ACA" w:rsidRPr="00BB348B" w:rsidRDefault="00011ACA">
      <w:pPr>
        <w:ind w:left="567" w:hanging="567"/>
        <w:rPr>
          <w:b/>
          <w:lang w:val="es-ES"/>
        </w:rPr>
      </w:pPr>
      <w:r w:rsidRPr="00BB348B">
        <w:rPr>
          <w:b/>
          <w:lang w:val="es-ES"/>
        </w:rPr>
        <w:t>9.</w:t>
      </w:r>
      <w:r w:rsidRPr="00BB348B">
        <w:rPr>
          <w:b/>
          <w:lang w:val="es-ES"/>
        </w:rPr>
        <w:tab/>
        <w:t xml:space="preserve">FECHA DE </w:t>
      </w:r>
      <w:smartTag w:uri="urn:schemas-microsoft-com:office:smarttags" w:element="PersonName">
        <w:smartTagPr>
          <w:attr w:name="ProductID" w:val="LA PRIMERA AUTORIZACIￓN"/>
        </w:smartTagPr>
        <w:r w:rsidRPr="00BB348B">
          <w:rPr>
            <w:b/>
            <w:lang w:val="es-ES"/>
          </w:rPr>
          <w:t>LA PRIMERA AUTORIZACIÓN</w:t>
        </w:r>
      </w:smartTag>
      <w:r w:rsidRPr="00BB348B">
        <w:rPr>
          <w:b/>
          <w:lang w:val="es-ES"/>
        </w:rPr>
        <w:t xml:space="preserve">/RENOVACIÓN DE </w:t>
      </w:r>
      <w:smartTag w:uri="urn:schemas-microsoft-com:office:smarttags" w:element="PersonName">
        <w:smartTagPr>
          <w:attr w:name="ProductID" w:val="LA AUTORIZACIￓN"/>
        </w:smartTagPr>
        <w:r w:rsidRPr="00BB348B">
          <w:rPr>
            <w:b/>
            <w:lang w:val="es-ES"/>
          </w:rPr>
          <w:t>LA AUTORIZACIÓN</w:t>
        </w:r>
      </w:smartTag>
    </w:p>
    <w:p w14:paraId="42EAE782" w14:textId="77777777" w:rsidR="00011ACA" w:rsidRPr="00BB348B" w:rsidRDefault="00011ACA">
      <w:pPr>
        <w:ind w:left="567" w:hanging="567"/>
        <w:rPr>
          <w:lang w:val="es-ES"/>
        </w:rPr>
      </w:pPr>
    </w:p>
    <w:p w14:paraId="48C045FC" w14:textId="77777777" w:rsidR="00011ACA" w:rsidRPr="00BB348B" w:rsidRDefault="004444F8">
      <w:pPr>
        <w:ind w:left="567" w:hanging="567"/>
        <w:rPr>
          <w:lang w:val="es-ES"/>
        </w:rPr>
      </w:pPr>
      <w:r w:rsidRPr="00BB348B">
        <w:rPr>
          <w:lang w:val="es-ES"/>
        </w:rPr>
        <w:t xml:space="preserve">Fecha de la primera autorización: </w:t>
      </w:r>
      <w:smartTag w:uri="urn:schemas-microsoft-com:office:smarttags" w:element="date">
        <w:smartTagPr>
          <w:attr w:name="ls" w:val="trans"/>
          <w:attr w:name="Month" w:val="1"/>
          <w:attr w:name="Day" w:val="24"/>
          <w:attr w:name="Year" w:val="2003"/>
        </w:smartTagPr>
        <w:r w:rsidR="00011ACA" w:rsidRPr="00BB348B">
          <w:rPr>
            <w:lang w:val="es-ES"/>
          </w:rPr>
          <w:t>24 de enero de 2003</w:t>
        </w:r>
      </w:smartTag>
    </w:p>
    <w:p w14:paraId="1349B3A2" w14:textId="77777777" w:rsidR="004444F8" w:rsidRPr="00BB348B" w:rsidRDefault="004444F8">
      <w:pPr>
        <w:ind w:left="567" w:hanging="567"/>
        <w:rPr>
          <w:lang w:val="es-ES"/>
        </w:rPr>
      </w:pPr>
      <w:r w:rsidRPr="00BB348B">
        <w:rPr>
          <w:lang w:val="es-ES"/>
        </w:rPr>
        <w:t>Fecha de la renovación: 2</w:t>
      </w:r>
      <w:r w:rsidR="001843C8">
        <w:rPr>
          <w:lang w:val="es-ES"/>
        </w:rPr>
        <w:t>0</w:t>
      </w:r>
      <w:r w:rsidRPr="00BB348B">
        <w:rPr>
          <w:lang w:val="es-ES"/>
        </w:rPr>
        <w:t xml:space="preserve"> </w:t>
      </w:r>
      <w:r w:rsidR="001843C8">
        <w:rPr>
          <w:lang w:val="es-ES"/>
        </w:rPr>
        <w:t xml:space="preserve">de </w:t>
      </w:r>
      <w:r w:rsidR="001843C8" w:rsidRPr="001843C8">
        <w:rPr>
          <w:lang w:val="es-ES"/>
        </w:rPr>
        <w:t>mayo</w:t>
      </w:r>
      <w:r w:rsidR="001843C8">
        <w:rPr>
          <w:lang w:val="es-ES"/>
        </w:rPr>
        <w:t xml:space="preserve"> </w:t>
      </w:r>
      <w:r w:rsidRPr="00BB348B">
        <w:rPr>
          <w:lang w:val="es-ES"/>
        </w:rPr>
        <w:t>de 2008</w:t>
      </w:r>
    </w:p>
    <w:p w14:paraId="0D7D1496" w14:textId="77777777" w:rsidR="00011ACA" w:rsidRPr="00BB348B" w:rsidRDefault="00011ACA">
      <w:pPr>
        <w:ind w:left="567" w:hanging="567"/>
        <w:rPr>
          <w:lang w:val="es-ES"/>
        </w:rPr>
      </w:pPr>
    </w:p>
    <w:p w14:paraId="128B83F4" w14:textId="77777777" w:rsidR="00011ACA" w:rsidRPr="00BB348B" w:rsidRDefault="00011ACA">
      <w:pPr>
        <w:rPr>
          <w:lang w:val="es-ES"/>
        </w:rPr>
      </w:pPr>
    </w:p>
    <w:p w14:paraId="0D51E9BB" w14:textId="77777777" w:rsidR="00011ACA" w:rsidRPr="00BB348B" w:rsidRDefault="00011ACA">
      <w:pPr>
        <w:ind w:left="567" w:hanging="567"/>
        <w:rPr>
          <w:b/>
          <w:lang w:val="es-ES"/>
        </w:rPr>
      </w:pPr>
      <w:r w:rsidRPr="00BB348B">
        <w:rPr>
          <w:b/>
          <w:lang w:val="es-ES"/>
        </w:rPr>
        <w:t>10.</w:t>
      </w:r>
      <w:r w:rsidRPr="00BB348B">
        <w:rPr>
          <w:b/>
          <w:lang w:val="es-ES"/>
        </w:rPr>
        <w:tab/>
        <w:t>FECHA DE REVISIÓN DEL TEXTO</w:t>
      </w:r>
    </w:p>
    <w:p w14:paraId="1A80665B" w14:textId="77777777" w:rsidR="00011ACA" w:rsidRPr="00BB348B" w:rsidRDefault="00011ACA">
      <w:pPr>
        <w:ind w:left="567" w:hanging="567"/>
        <w:rPr>
          <w:lang w:val="es-ES"/>
        </w:rPr>
      </w:pPr>
    </w:p>
    <w:p w14:paraId="4AE3661C" w14:textId="77777777" w:rsidR="00026A72" w:rsidRDefault="00026A72">
      <w:pPr>
        <w:tabs>
          <w:tab w:val="clear" w:pos="567"/>
          <w:tab w:val="left" w:pos="0"/>
        </w:tabs>
        <w:rPr>
          <w:noProof/>
          <w:lang w:val="es-ES"/>
        </w:rPr>
      </w:pPr>
    </w:p>
    <w:p w14:paraId="10D10ABB" w14:textId="77777777" w:rsidR="00026A72" w:rsidRDefault="00026A72">
      <w:pPr>
        <w:tabs>
          <w:tab w:val="clear" w:pos="567"/>
          <w:tab w:val="left" w:pos="0"/>
        </w:tabs>
        <w:rPr>
          <w:noProof/>
          <w:lang w:val="es-ES"/>
        </w:rPr>
      </w:pPr>
    </w:p>
    <w:p w14:paraId="3E955125" w14:textId="5B57FF45" w:rsidR="00011ACA" w:rsidRPr="00BB348B" w:rsidRDefault="00011ACA">
      <w:pPr>
        <w:tabs>
          <w:tab w:val="clear" w:pos="567"/>
          <w:tab w:val="left" w:pos="0"/>
        </w:tabs>
        <w:rPr>
          <w:lang w:val="es-ES"/>
        </w:rPr>
      </w:pPr>
      <w:r w:rsidRPr="00BB348B">
        <w:rPr>
          <w:noProof/>
          <w:lang w:val="es-ES"/>
        </w:rPr>
        <w:t>La información detallada de este medicamento está disponible en la página web de la Agencia Europea de Medicamento</w:t>
      </w:r>
      <w:r w:rsidR="00DD4D0E" w:rsidRPr="00BB348B">
        <w:rPr>
          <w:noProof/>
          <w:lang w:val="es-ES"/>
        </w:rPr>
        <w:t>s</w:t>
      </w:r>
      <w:r w:rsidRPr="00BB348B">
        <w:rPr>
          <w:noProof/>
          <w:lang w:val="es-ES"/>
        </w:rPr>
        <w:t xml:space="preserve"> (EMA) </w:t>
      </w:r>
      <w:hyperlink r:id="rId8" w:history="1">
        <w:r w:rsidRPr="00BB348B">
          <w:rPr>
            <w:rStyle w:val="Hyperlink"/>
            <w:noProof/>
            <w:lang w:val="es-ES"/>
          </w:rPr>
          <w:t>http://www.ema.europa.eu</w:t>
        </w:r>
      </w:hyperlink>
      <w:r w:rsidRPr="00BB348B">
        <w:rPr>
          <w:noProof/>
          <w:color w:val="0000FF"/>
          <w:lang w:val="es-ES"/>
        </w:rPr>
        <w:t>.</w:t>
      </w:r>
    </w:p>
    <w:p w14:paraId="0156CE8A" w14:textId="77777777" w:rsidR="00011ACA" w:rsidRPr="00BB348B" w:rsidRDefault="00011ACA">
      <w:pPr>
        <w:rPr>
          <w:lang w:val="es-ES"/>
        </w:rPr>
      </w:pPr>
      <w:r w:rsidRPr="00BB348B">
        <w:rPr>
          <w:lang w:val="es-ES"/>
        </w:rPr>
        <w:br w:type="page"/>
      </w:r>
    </w:p>
    <w:p w14:paraId="7A3E2C4B" w14:textId="77777777" w:rsidR="00011ACA" w:rsidRPr="00BB348B" w:rsidRDefault="00011ACA">
      <w:pPr>
        <w:spacing w:line="240" w:lineRule="auto"/>
        <w:jc w:val="center"/>
        <w:rPr>
          <w:lang w:val="es-ES"/>
        </w:rPr>
      </w:pPr>
    </w:p>
    <w:p w14:paraId="3E3620E0" w14:textId="77777777" w:rsidR="00011ACA" w:rsidRPr="00BB348B" w:rsidRDefault="00011ACA">
      <w:pPr>
        <w:spacing w:line="240" w:lineRule="auto"/>
        <w:jc w:val="center"/>
        <w:rPr>
          <w:lang w:val="es-ES"/>
        </w:rPr>
      </w:pPr>
    </w:p>
    <w:p w14:paraId="3D97F87C" w14:textId="77777777" w:rsidR="00011ACA" w:rsidRPr="00BB348B" w:rsidRDefault="00011ACA">
      <w:pPr>
        <w:spacing w:line="240" w:lineRule="auto"/>
        <w:jc w:val="center"/>
        <w:rPr>
          <w:lang w:val="es-ES"/>
        </w:rPr>
      </w:pPr>
    </w:p>
    <w:p w14:paraId="0A246EFD" w14:textId="77777777" w:rsidR="00011ACA" w:rsidRPr="00BB348B" w:rsidRDefault="00011ACA">
      <w:pPr>
        <w:spacing w:line="240" w:lineRule="auto"/>
        <w:jc w:val="center"/>
        <w:rPr>
          <w:lang w:val="es-ES"/>
        </w:rPr>
      </w:pPr>
    </w:p>
    <w:p w14:paraId="32C28D65" w14:textId="77777777" w:rsidR="00011ACA" w:rsidRPr="00BB348B" w:rsidRDefault="00011ACA">
      <w:pPr>
        <w:spacing w:line="240" w:lineRule="auto"/>
        <w:jc w:val="center"/>
        <w:rPr>
          <w:lang w:val="es-ES"/>
        </w:rPr>
      </w:pPr>
    </w:p>
    <w:p w14:paraId="6CB718FB" w14:textId="77777777" w:rsidR="00011ACA" w:rsidRPr="00BB348B" w:rsidRDefault="00011ACA">
      <w:pPr>
        <w:spacing w:line="240" w:lineRule="auto"/>
        <w:jc w:val="center"/>
        <w:rPr>
          <w:lang w:val="es-ES"/>
        </w:rPr>
      </w:pPr>
    </w:p>
    <w:p w14:paraId="4746455A" w14:textId="77777777" w:rsidR="00011ACA" w:rsidRPr="00BB348B" w:rsidRDefault="00011ACA">
      <w:pPr>
        <w:spacing w:line="240" w:lineRule="auto"/>
        <w:jc w:val="center"/>
        <w:rPr>
          <w:lang w:val="es-ES"/>
        </w:rPr>
      </w:pPr>
    </w:p>
    <w:p w14:paraId="6DDF6463" w14:textId="77777777" w:rsidR="00011ACA" w:rsidRPr="00BB348B" w:rsidRDefault="00011ACA">
      <w:pPr>
        <w:spacing w:line="240" w:lineRule="auto"/>
        <w:jc w:val="center"/>
        <w:rPr>
          <w:lang w:val="es-ES"/>
        </w:rPr>
      </w:pPr>
    </w:p>
    <w:p w14:paraId="2E1B09E0" w14:textId="77777777" w:rsidR="00011ACA" w:rsidRPr="00BB348B" w:rsidRDefault="00011ACA">
      <w:pPr>
        <w:spacing w:line="240" w:lineRule="auto"/>
        <w:jc w:val="center"/>
        <w:rPr>
          <w:lang w:val="es-ES"/>
        </w:rPr>
      </w:pPr>
    </w:p>
    <w:p w14:paraId="5E569D08" w14:textId="77777777" w:rsidR="00011ACA" w:rsidRPr="00BB348B" w:rsidRDefault="00011ACA">
      <w:pPr>
        <w:spacing w:line="240" w:lineRule="auto"/>
        <w:jc w:val="center"/>
        <w:rPr>
          <w:lang w:val="es-ES"/>
        </w:rPr>
      </w:pPr>
    </w:p>
    <w:p w14:paraId="3BD320C3" w14:textId="77777777" w:rsidR="00011ACA" w:rsidRPr="00BB348B" w:rsidRDefault="00011ACA">
      <w:pPr>
        <w:spacing w:line="240" w:lineRule="auto"/>
        <w:jc w:val="center"/>
        <w:rPr>
          <w:lang w:val="es-ES"/>
        </w:rPr>
      </w:pPr>
    </w:p>
    <w:p w14:paraId="2D9C9F0D" w14:textId="77777777" w:rsidR="00011ACA" w:rsidRPr="00BB348B" w:rsidRDefault="00011ACA">
      <w:pPr>
        <w:spacing w:line="240" w:lineRule="auto"/>
        <w:jc w:val="center"/>
        <w:rPr>
          <w:lang w:val="es-ES"/>
        </w:rPr>
      </w:pPr>
    </w:p>
    <w:p w14:paraId="6C8E70C4" w14:textId="77777777" w:rsidR="00011ACA" w:rsidRPr="00BB348B" w:rsidRDefault="00011ACA">
      <w:pPr>
        <w:spacing w:line="240" w:lineRule="auto"/>
        <w:jc w:val="center"/>
        <w:rPr>
          <w:lang w:val="es-ES"/>
        </w:rPr>
      </w:pPr>
    </w:p>
    <w:p w14:paraId="2F88EE23" w14:textId="77777777" w:rsidR="00011ACA" w:rsidRPr="00BB348B" w:rsidRDefault="00011ACA">
      <w:pPr>
        <w:spacing w:line="240" w:lineRule="auto"/>
        <w:jc w:val="center"/>
        <w:rPr>
          <w:lang w:val="es-ES"/>
        </w:rPr>
      </w:pPr>
    </w:p>
    <w:p w14:paraId="332493F3" w14:textId="77777777" w:rsidR="00011ACA" w:rsidRPr="00BB348B" w:rsidRDefault="00011ACA">
      <w:pPr>
        <w:spacing w:line="240" w:lineRule="auto"/>
        <w:jc w:val="center"/>
        <w:rPr>
          <w:lang w:val="es-ES"/>
        </w:rPr>
      </w:pPr>
    </w:p>
    <w:p w14:paraId="1D4CA5F3" w14:textId="77777777" w:rsidR="00011ACA" w:rsidRPr="00BB348B" w:rsidRDefault="00011ACA">
      <w:pPr>
        <w:spacing w:line="240" w:lineRule="auto"/>
        <w:jc w:val="center"/>
        <w:rPr>
          <w:lang w:val="es-ES"/>
        </w:rPr>
      </w:pPr>
    </w:p>
    <w:p w14:paraId="2087187F" w14:textId="77777777" w:rsidR="00011ACA" w:rsidRPr="00BB348B" w:rsidRDefault="00011ACA">
      <w:pPr>
        <w:spacing w:line="240" w:lineRule="auto"/>
        <w:jc w:val="center"/>
        <w:rPr>
          <w:lang w:val="es-ES"/>
        </w:rPr>
      </w:pPr>
    </w:p>
    <w:p w14:paraId="79C382F8" w14:textId="77777777" w:rsidR="00011ACA" w:rsidRPr="00BB348B" w:rsidRDefault="00011ACA">
      <w:pPr>
        <w:spacing w:line="240" w:lineRule="auto"/>
        <w:jc w:val="center"/>
        <w:rPr>
          <w:lang w:val="es-ES"/>
        </w:rPr>
      </w:pPr>
    </w:p>
    <w:p w14:paraId="5C846532" w14:textId="77777777" w:rsidR="00011ACA" w:rsidRPr="00BB348B" w:rsidRDefault="00011ACA">
      <w:pPr>
        <w:spacing w:line="240" w:lineRule="auto"/>
        <w:jc w:val="center"/>
        <w:rPr>
          <w:lang w:val="es-ES"/>
        </w:rPr>
      </w:pPr>
    </w:p>
    <w:p w14:paraId="5E2B07CD" w14:textId="77777777" w:rsidR="00011ACA" w:rsidRPr="00BB348B" w:rsidRDefault="00011ACA">
      <w:pPr>
        <w:spacing w:line="240" w:lineRule="auto"/>
        <w:jc w:val="center"/>
        <w:rPr>
          <w:lang w:val="es-ES"/>
        </w:rPr>
      </w:pPr>
    </w:p>
    <w:p w14:paraId="33D73F1B" w14:textId="77777777" w:rsidR="00011ACA" w:rsidRPr="00BB348B" w:rsidRDefault="00011ACA">
      <w:pPr>
        <w:spacing w:line="240" w:lineRule="auto"/>
        <w:jc w:val="center"/>
        <w:rPr>
          <w:lang w:val="es-ES"/>
        </w:rPr>
      </w:pPr>
    </w:p>
    <w:p w14:paraId="639CBD68" w14:textId="77777777" w:rsidR="00011ACA" w:rsidRPr="00BB348B" w:rsidRDefault="00011ACA">
      <w:pPr>
        <w:spacing w:line="240" w:lineRule="auto"/>
        <w:jc w:val="center"/>
        <w:rPr>
          <w:lang w:val="es-ES"/>
        </w:rPr>
      </w:pPr>
    </w:p>
    <w:p w14:paraId="0F1B2D61" w14:textId="77777777" w:rsidR="00011ACA" w:rsidRPr="00BB348B" w:rsidRDefault="00011ACA">
      <w:pPr>
        <w:tabs>
          <w:tab w:val="clear" w:pos="567"/>
        </w:tabs>
        <w:spacing w:line="240" w:lineRule="auto"/>
        <w:ind w:right="1416"/>
        <w:jc w:val="center"/>
        <w:outlineLvl w:val="0"/>
        <w:rPr>
          <w:b/>
          <w:lang w:val="es-ES"/>
        </w:rPr>
      </w:pPr>
      <w:r w:rsidRPr="00BB348B">
        <w:rPr>
          <w:b/>
          <w:lang w:val="es-ES"/>
        </w:rPr>
        <w:t>ANEXO II</w:t>
      </w:r>
    </w:p>
    <w:p w14:paraId="20A8999D" w14:textId="77777777" w:rsidR="00011ACA" w:rsidRPr="00BB348B" w:rsidRDefault="00011ACA">
      <w:pPr>
        <w:tabs>
          <w:tab w:val="clear" w:pos="567"/>
        </w:tabs>
        <w:spacing w:line="240" w:lineRule="auto"/>
        <w:ind w:left="1701" w:right="1416" w:hanging="567"/>
        <w:rPr>
          <w:lang w:val="es-ES"/>
        </w:rPr>
      </w:pPr>
    </w:p>
    <w:p w14:paraId="7F19D86D" w14:textId="77777777" w:rsidR="00B96C5A" w:rsidRDefault="004178FD" w:rsidP="005A4BA3">
      <w:pPr>
        <w:numPr>
          <w:ilvl w:val="0"/>
          <w:numId w:val="1"/>
        </w:numPr>
        <w:tabs>
          <w:tab w:val="clear" w:pos="567"/>
        </w:tabs>
        <w:spacing w:line="240" w:lineRule="auto"/>
        <w:ind w:left="1701" w:right="1416" w:hanging="567"/>
        <w:rPr>
          <w:b/>
          <w:lang w:val="es-ES"/>
        </w:rPr>
      </w:pPr>
      <w:r>
        <w:rPr>
          <w:b/>
          <w:lang w:val="es-ES"/>
        </w:rPr>
        <w:t>FABRICANTE</w:t>
      </w:r>
      <w:r w:rsidR="00011ACA" w:rsidRPr="00BB348B">
        <w:rPr>
          <w:b/>
          <w:lang w:val="es-ES"/>
        </w:rPr>
        <w:t xml:space="preserve"> RESPONSABLE DE </w:t>
      </w:r>
      <w:smartTag w:uri="urn:schemas-microsoft-com:office:smarttags" w:element="PersonName">
        <w:smartTagPr>
          <w:attr w:name="ProductID" w:val="LA LIBERACIￓN DE"/>
        </w:smartTagPr>
        <w:r w:rsidR="00011ACA" w:rsidRPr="00BB348B">
          <w:rPr>
            <w:b/>
            <w:lang w:val="es-ES"/>
          </w:rPr>
          <w:t>LA LIBERACIÓN DE</w:t>
        </w:r>
      </w:smartTag>
      <w:r w:rsidR="00011ACA" w:rsidRPr="00BB348B">
        <w:rPr>
          <w:b/>
          <w:lang w:val="es-ES"/>
        </w:rPr>
        <w:t xml:space="preserve"> LOS LOTES</w:t>
      </w:r>
    </w:p>
    <w:p w14:paraId="1D90B6E0" w14:textId="77777777" w:rsidR="00B96C5A" w:rsidRPr="00BB348B" w:rsidRDefault="00B96C5A" w:rsidP="005A4BA3">
      <w:pPr>
        <w:tabs>
          <w:tab w:val="clear" w:pos="567"/>
        </w:tabs>
        <w:spacing w:line="240" w:lineRule="auto"/>
        <w:ind w:left="1701" w:right="1416"/>
        <w:rPr>
          <w:b/>
          <w:lang w:val="es-ES"/>
        </w:rPr>
      </w:pPr>
    </w:p>
    <w:p w14:paraId="53C46ACB" w14:textId="77777777" w:rsidR="00B96C5A" w:rsidRDefault="00011ACA" w:rsidP="005A4BA3">
      <w:pPr>
        <w:numPr>
          <w:ilvl w:val="0"/>
          <w:numId w:val="1"/>
        </w:numPr>
        <w:tabs>
          <w:tab w:val="clear" w:pos="567"/>
        </w:tabs>
        <w:spacing w:line="240" w:lineRule="auto"/>
        <w:ind w:left="1701" w:right="1416" w:hanging="567"/>
        <w:rPr>
          <w:b/>
          <w:lang w:val="es-ES"/>
        </w:rPr>
      </w:pPr>
      <w:r w:rsidRPr="00BB348B">
        <w:rPr>
          <w:b/>
          <w:lang w:val="es-ES"/>
        </w:rPr>
        <w:t xml:space="preserve">CONDICIONES </w:t>
      </w:r>
      <w:r w:rsidR="00B96C5A" w:rsidRPr="00B96C5A">
        <w:rPr>
          <w:b/>
          <w:lang w:val="es-ES"/>
        </w:rPr>
        <w:t>O RESTRICCIONES DE SUMINISTRO Y USO</w:t>
      </w:r>
    </w:p>
    <w:p w14:paraId="3141C929" w14:textId="77777777" w:rsidR="00B96C5A" w:rsidRDefault="00B96C5A" w:rsidP="005A4BA3">
      <w:pPr>
        <w:tabs>
          <w:tab w:val="clear" w:pos="567"/>
        </w:tabs>
        <w:spacing w:line="240" w:lineRule="auto"/>
        <w:ind w:left="1701" w:right="1416"/>
        <w:rPr>
          <w:b/>
          <w:lang w:val="es-ES"/>
        </w:rPr>
      </w:pPr>
    </w:p>
    <w:p w14:paraId="43CEF473" w14:textId="77777777" w:rsidR="00B96C5A" w:rsidRPr="005A4BA3" w:rsidRDefault="00B96C5A" w:rsidP="004178FD">
      <w:pPr>
        <w:numPr>
          <w:ilvl w:val="0"/>
          <w:numId w:val="1"/>
        </w:numPr>
        <w:tabs>
          <w:tab w:val="clear" w:pos="567"/>
        </w:tabs>
        <w:spacing w:line="240" w:lineRule="auto"/>
        <w:ind w:left="1701" w:right="1416" w:hanging="567"/>
        <w:rPr>
          <w:b/>
          <w:lang w:val="es-ES"/>
        </w:rPr>
      </w:pPr>
      <w:r w:rsidRPr="004178FD">
        <w:rPr>
          <w:b/>
          <w:lang w:val="es-ES"/>
        </w:rPr>
        <w:t>OTRAS CONDICIONES Y REQUISITOS DE LA AUTORIZACIÓN DE COMERCIALIZACIÓN</w:t>
      </w:r>
    </w:p>
    <w:p w14:paraId="7584AF59" w14:textId="77777777" w:rsidR="00B96C5A" w:rsidRDefault="00B96C5A" w:rsidP="005A4BA3">
      <w:pPr>
        <w:tabs>
          <w:tab w:val="clear" w:pos="567"/>
        </w:tabs>
        <w:spacing w:line="240" w:lineRule="auto"/>
        <w:ind w:left="1701" w:right="1416"/>
        <w:rPr>
          <w:b/>
          <w:lang w:val="es-ES"/>
        </w:rPr>
      </w:pPr>
    </w:p>
    <w:p w14:paraId="7E47E5C9" w14:textId="77777777" w:rsidR="00B96C5A" w:rsidRPr="004178FD" w:rsidRDefault="00B96C5A" w:rsidP="005A4BA3">
      <w:pPr>
        <w:numPr>
          <w:ilvl w:val="0"/>
          <w:numId w:val="1"/>
        </w:numPr>
        <w:tabs>
          <w:tab w:val="clear" w:pos="567"/>
        </w:tabs>
        <w:spacing w:line="240" w:lineRule="auto"/>
        <w:ind w:left="1701" w:right="1416" w:hanging="567"/>
        <w:rPr>
          <w:b/>
          <w:lang w:val="es-ES"/>
        </w:rPr>
      </w:pPr>
      <w:r w:rsidRPr="004178FD">
        <w:rPr>
          <w:b/>
          <w:lang w:val="es-ES"/>
        </w:rPr>
        <w:t>CONDICIONES O RESTRICCIONES EN RELACIÓN CON LA UTILIZACIÓN SEGURA Y EFICAZ DEL MEDICAMENTO</w:t>
      </w:r>
    </w:p>
    <w:p w14:paraId="274744FC" w14:textId="77777777" w:rsidR="00B96C5A" w:rsidRPr="00B96C5A" w:rsidRDefault="00B96C5A" w:rsidP="005A4BA3">
      <w:pPr>
        <w:tabs>
          <w:tab w:val="clear" w:pos="567"/>
        </w:tabs>
        <w:spacing w:line="240" w:lineRule="auto"/>
        <w:ind w:left="1701" w:right="1416"/>
        <w:rPr>
          <w:b/>
          <w:lang w:val="es-ES"/>
        </w:rPr>
      </w:pPr>
    </w:p>
    <w:p w14:paraId="742E3FDA" w14:textId="77777777" w:rsidR="00011ACA" w:rsidRPr="00BB348B" w:rsidRDefault="00011ACA">
      <w:pPr>
        <w:tabs>
          <w:tab w:val="clear" w:pos="567"/>
        </w:tabs>
        <w:spacing w:line="240" w:lineRule="auto"/>
        <w:ind w:left="1701" w:right="1416" w:hanging="567"/>
        <w:rPr>
          <w:lang w:val="es-ES"/>
        </w:rPr>
      </w:pPr>
    </w:p>
    <w:p w14:paraId="2D5472E7" w14:textId="77777777" w:rsidR="00011ACA" w:rsidRPr="00BB348B" w:rsidRDefault="00011ACA">
      <w:pPr>
        <w:tabs>
          <w:tab w:val="clear" w:pos="567"/>
        </w:tabs>
        <w:spacing w:line="240" w:lineRule="auto"/>
        <w:ind w:left="567" w:hanging="567"/>
        <w:jc w:val="both"/>
        <w:rPr>
          <w:lang w:val="es-ES"/>
        </w:rPr>
      </w:pPr>
      <w:r w:rsidRPr="00BB348B">
        <w:rPr>
          <w:lang w:val="es-ES"/>
        </w:rPr>
        <w:br w:type="page"/>
      </w:r>
      <w:r w:rsidRPr="00BB348B">
        <w:rPr>
          <w:b/>
          <w:lang w:val="es-ES"/>
        </w:rPr>
        <w:lastRenderedPageBreak/>
        <w:t>A.</w:t>
      </w:r>
      <w:r w:rsidRPr="00BB348B">
        <w:rPr>
          <w:b/>
          <w:lang w:val="es-ES"/>
        </w:rPr>
        <w:tab/>
      </w:r>
      <w:r w:rsidR="004178FD">
        <w:rPr>
          <w:b/>
          <w:lang w:val="es-ES"/>
        </w:rPr>
        <w:t xml:space="preserve">FABRICANTE </w:t>
      </w:r>
      <w:r w:rsidRPr="00BB348B">
        <w:rPr>
          <w:b/>
          <w:lang w:val="es-ES"/>
        </w:rPr>
        <w:t xml:space="preserve">RESPONSABLE DE </w:t>
      </w:r>
      <w:smartTag w:uri="urn:schemas-microsoft-com:office:smarttags" w:element="PersonName">
        <w:smartTagPr>
          <w:attr w:name="ProductID" w:val="LA LIBERACIￓN DE"/>
        </w:smartTagPr>
        <w:r w:rsidRPr="00BB348B">
          <w:rPr>
            <w:b/>
            <w:lang w:val="es-ES"/>
          </w:rPr>
          <w:t>LA LIBERACIÓN DE</w:t>
        </w:r>
      </w:smartTag>
      <w:r w:rsidRPr="00BB348B">
        <w:rPr>
          <w:b/>
          <w:lang w:val="es-ES"/>
        </w:rPr>
        <w:t xml:space="preserve"> LOS LOTES</w:t>
      </w:r>
    </w:p>
    <w:p w14:paraId="1BC8C031" w14:textId="77777777" w:rsidR="00011ACA" w:rsidRPr="00BB348B" w:rsidRDefault="00011ACA">
      <w:pPr>
        <w:numPr>
          <w:ilvl w:val="12"/>
          <w:numId w:val="0"/>
        </w:numPr>
        <w:tabs>
          <w:tab w:val="clear" w:pos="567"/>
        </w:tabs>
        <w:spacing w:line="240" w:lineRule="auto"/>
        <w:ind w:right="1416"/>
        <w:jc w:val="both"/>
        <w:rPr>
          <w:lang w:val="es-ES"/>
        </w:rPr>
      </w:pPr>
    </w:p>
    <w:p w14:paraId="7F81DB15" w14:textId="77777777" w:rsidR="00011ACA" w:rsidRPr="00BB348B" w:rsidRDefault="00011ACA">
      <w:pPr>
        <w:numPr>
          <w:ilvl w:val="12"/>
          <w:numId w:val="0"/>
        </w:numPr>
        <w:tabs>
          <w:tab w:val="clear" w:pos="567"/>
        </w:tabs>
        <w:spacing w:line="240" w:lineRule="auto"/>
        <w:jc w:val="both"/>
        <w:outlineLvl w:val="0"/>
        <w:rPr>
          <w:u w:val="single"/>
          <w:lang w:val="es-ES"/>
        </w:rPr>
      </w:pPr>
      <w:r w:rsidRPr="00BB348B">
        <w:rPr>
          <w:u w:val="single"/>
          <w:lang w:val="es-ES"/>
        </w:rPr>
        <w:t xml:space="preserve">Nombre o </w:t>
      </w:r>
      <w:r w:rsidR="00DB053E" w:rsidRPr="00BB348B">
        <w:rPr>
          <w:u w:val="single"/>
          <w:lang w:val="es-ES"/>
        </w:rPr>
        <w:t>dirección</w:t>
      </w:r>
      <w:r w:rsidRPr="00BB348B">
        <w:rPr>
          <w:u w:val="single"/>
          <w:lang w:val="es-ES"/>
        </w:rPr>
        <w:t xml:space="preserve"> del fabricante responsable de la liberación de los lotes</w:t>
      </w:r>
    </w:p>
    <w:p w14:paraId="33BEB92E" w14:textId="77777777" w:rsidR="00011ACA" w:rsidRPr="00BB348B" w:rsidRDefault="00011ACA">
      <w:pPr>
        <w:numPr>
          <w:ilvl w:val="12"/>
          <w:numId w:val="0"/>
        </w:numPr>
        <w:tabs>
          <w:tab w:val="clear" w:pos="567"/>
        </w:tabs>
        <w:spacing w:line="240" w:lineRule="auto"/>
        <w:jc w:val="both"/>
        <w:rPr>
          <w:lang w:val="es-ES"/>
        </w:rPr>
      </w:pPr>
    </w:p>
    <w:p w14:paraId="36D2D9A0" w14:textId="77777777" w:rsidR="0002702E" w:rsidRPr="00E96A12" w:rsidRDefault="00C116AC">
      <w:pPr>
        <w:tabs>
          <w:tab w:val="left" w:pos="1134"/>
        </w:tabs>
        <w:jc w:val="both"/>
        <w:rPr>
          <w:lang w:val="fr-CH"/>
        </w:rPr>
      </w:pPr>
      <w:r w:rsidRPr="00E96A12">
        <w:rPr>
          <w:lang w:val="fr-CH"/>
        </w:rPr>
        <w:t xml:space="preserve">Recordati Rare </w:t>
      </w:r>
      <w:proofErr w:type="spellStart"/>
      <w:r w:rsidRPr="00E96A12">
        <w:rPr>
          <w:lang w:val="fr-CH"/>
        </w:rPr>
        <w:t>Diseases</w:t>
      </w:r>
      <w:proofErr w:type="spellEnd"/>
    </w:p>
    <w:p w14:paraId="29ACCD0E" w14:textId="77777777" w:rsidR="00A6741C" w:rsidRPr="00B00FB7" w:rsidRDefault="00A6741C" w:rsidP="00A6741C">
      <w:pPr>
        <w:outlineLvl w:val="0"/>
        <w:rPr>
          <w:lang w:val="fr-FR"/>
        </w:rPr>
      </w:pPr>
      <w:r w:rsidRPr="00B00FB7">
        <w:rPr>
          <w:lang w:val="fr-FR"/>
        </w:rPr>
        <w:t>Tour Hekla</w:t>
      </w:r>
    </w:p>
    <w:p w14:paraId="654366FA" w14:textId="77777777" w:rsidR="00A6741C" w:rsidRPr="00B00FB7" w:rsidRDefault="00A6741C" w:rsidP="00A6741C">
      <w:pPr>
        <w:outlineLvl w:val="0"/>
        <w:rPr>
          <w:lang w:val="fr-FR"/>
        </w:rPr>
      </w:pPr>
      <w:r w:rsidRPr="00B00FB7">
        <w:rPr>
          <w:lang w:val="fr-FR"/>
        </w:rPr>
        <w:t>52 avenue du Général de Gaulle</w:t>
      </w:r>
    </w:p>
    <w:p w14:paraId="1AA4BF33" w14:textId="77777777" w:rsidR="0002702E" w:rsidRPr="00E96A12" w:rsidRDefault="0002702E">
      <w:pPr>
        <w:tabs>
          <w:tab w:val="left" w:pos="1134"/>
        </w:tabs>
        <w:jc w:val="both"/>
        <w:rPr>
          <w:lang w:val="fr-CH"/>
        </w:rPr>
      </w:pPr>
      <w:del w:id="13" w:author="Author">
        <w:r w:rsidRPr="00E96A12" w:rsidDel="005252C9">
          <w:rPr>
            <w:lang w:val="fr-CH"/>
          </w:rPr>
          <w:delText>F-</w:delText>
        </w:r>
      </w:del>
      <w:r w:rsidRPr="00E96A12">
        <w:rPr>
          <w:lang w:val="fr-CH"/>
        </w:rPr>
        <w:t>92800 Puteaux</w:t>
      </w:r>
    </w:p>
    <w:p w14:paraId="3D47CA24" w14:textId="77777777" w:rsidR="00011ACA" w:rsidRPr="00E96A12" w:rsidRDefault="00011ACA">
      <w:pPr>
        <w:tabs>
          <w:tab w:val="left" w:pos="1134"/>
        </w:tabs>
        <w:jc w:val="both"/>
        <w:rPr>
          <w:lang w:val="it-IT"/>
        </w:rPr>
      </w:pPr>
      <w:r w:rsidRPr="00E96A12">
        <w:rPr>
          <w:lang w:val="it-IT"/>
        </w:rPr>
        <w:t>Francia</w:t>
      </w:r>
    </w:p>
    <w:p w14:paraId="06228CEA" w14:textId="77777777" w:rsidR="00011ACA" w:rsidRPr="00E96A12" w:rsidRDefault="00011ACA">
      <w:pPr>
        <w:numPr>
          <w:ilvl w:val="12"/>
          <w:numId w:val="0"/>
        </w:numPr>
        <w:tabs>
          <w:tab w:val="clear" w:pos="567"/>
        </w:tabs>
        <w:spacing w:line="240" w:lineRule="auto"/>
        <w:jc w:val="both"/>
        <w:rPr>
          <w:lang w:val="it-IT"/>
        </w:rPr>
      </w:pPr>
    </w:p>
    <w:p w14:paraId="7684AB92" w14:textId="77777777" w:rsidR="0002702E" w:rsidRPr="00E96A12" w:rsidRDefault="00A20D31">
      <w:pPr>
        <w:numPr>
          <w:ilvl w:val="12"/>
          <w:numId w:val="0"/>
        </w:numPr>
        <w:tabs>
          <w:tab w:val="clear" w:pos="567"/>
        </w:tabs>
        <w:spacing w:line="240" w:lineRule="auto"/>
        <w:jc w:val="both"/>
        <w:rPr>
          <w:szCs w:val="22"/>
          <w:lang w:val="it-IT"/>
        </w:rPr>
      </w:pPr>
      <w:r w:rsidRPr="00E96A12">
        <w:rPr>
          <w:szCs w:val="22"/>
          <w:lang w:val="it-IT"/>
        </w:rPr>
        <w:t>o</w:t>
      </w:r>
    </w:p>
    <w:p w14:paraId="5AB6F394" w14:textId="77777777" w:rsidR="0002702E" w:rsidRPr="00E96A12" w:rsidRDefault="0002702E">
      <w:pPr>
        <w:numPr>
          <w:ilvl w:val="12"/>
          <w:numId w:val="0"/>
        </w:numPr>
        <w:tabs>
          <w:tab w:val="clear" w:pos="567"/>
        </w:tabs>
        <w:spacing w:line="240" w:lineRule="auto"/>
        <w:jc w:val="both"/>
        <w:rPr>
          <w:szCs w:val="22"/>
          <w:lang w:val="it-IT"/>
        </w:rPr>
      </w:pPr>
    </w:p>
    <w:p w14:paraId="37AB5234" w14:textId="77777777" w:rsidR="0002702E" w:rsidRPr="00E96A12" w:rsidRDefault="00C116AC" w:rsidP="0002702E">
      <w:pPr>
        <w:tabs>
          <w:tab w:val="left" w:pos="708"/>
        </w:tabs>
        <w:rPr>
          <w:lang w:val="it-IT"/>
        </w:rPr>
      </w:pPr>
      <w:r w:rsidRPr="00E96A12">
        <w:rPr>
          <w:lang w:val="it-IT"/>
        </w:rPr>
        <w:t>Recordati Rare Diseases</w:t>
      </w:r>
    </w:p>
    <w:p w14:paraId="427D5BC6" w14:textId="77777777" w:rsidR="00B079DC" w:rsidRPr="00E96A12" w:rsidRDefault="00B079DC" w:rsidP="00B079DC">
      <w:pPr>
        <w:tabs>
          <w:tab w:val="left" w:pos="708"/>
        </w:tabs>
        <w:rPr>
          <w:szCs w:val="22"/>
          <w:lang w:val="it-IT"/>
        </w:rPr>
      </w:pPr>
      <w:r w:rsidRPr="00E96A12">
        <w:rPr>
          <w:szCs w:val="22"/>
          <w:lang w:val="it-IT"/>
        </w:rPr>
        <w:t>Eco River Parc</w:t>
      </w:r>
    </w:p>
    <w:p w14:paraId="5E368E53" w14:textId="77777777" w:rsidR="00B079DC" w:rsidRDefault="00B079DC" w:rsidP="00B079DC">
      <w:pPr>
        <w:tabs>
          <w:tab w:val="left" w:pos="708"/>
        </w:tabs>
        <w:rPr>
          <w:szCs w:val="22"/>
          <w:lang w:val="fr-FR"/>
        </w:rPr>
      </w:pPr>
      <w:r>
        <w:rPr>
          <w:szCs w:val="22"/>
          <w:lang w:val="fr-FR"/>
        </w:rPr>
        <w:t>30, rue des Peupliers</w:t>
      </w:r>
    </w:p>
    <w:p w14:paraId="6DFEE65C" w14:textId="77777777" w:rsidR="0002702E" w:rsidRPr="00E96A12" w:rsidRDefault="0002702E" w:rsidP="0002702E">
      <w:pPr>
        <w:numPr>
          <w:ilvl w:val="12"/>
          <w:numId w:val="0"/>
        </w:numPr>
        <w:tabs>
          <w:tab w:val="clear" w:pos="567"/>
        </w:tabs>
        <w:spacing w:line="240" w:lineRule="auto"/>
        <w:jc w:val="both"/>
        <w:rPr>
          <w:lang w:val="fr-CH"/>
        </w:rPr>
      </w:pPr>
      <w:del w:id="14" w:author="Author">
        <w:r w:rsidRPr="00E96A12" w:rsidDel="00C755AC">
          <w:rPr>
            <w:lang w:val="fr-CH"/>
          </w:rPr>
          <w:delText>F-</w:delText>
        </w:r>
      </w:del>
      <w:r w:rsidRPr="00E96A12">
        <w:rPr>
          <w:lang w:val="fr-CH"/>
        </w:rPr>
        <w:t>92000 Nanterre</w:t>
      </w:r>
    </w:p>
    <w:p w14:paraId="66D839F3" w14:textId="77777777" w:rsidR="0002702E" w:rsidRPr="00E96A12" w:rsidRDefault="0002702E" w:rsidP="0002702E">
      <w:pPr>
        <w:tabs>
          <w:tab w:val="left" w:pos="1134"/>
        </w:tabs>
        <w:jc w:val="both"/>
        <w:rPr>
          <w:lang w:val="fr-CH"/>
        </w:rPr>
      </w:pPr>
      <w:r w:rsidRPr="00E96A12">
        <w:rPr>
          <w:lang w:val="fr-CH"/>
        </w:rPr>
        <w:t>Francia</w:t>
      </w:r>
    </w:p>
    <w:p w14:paraId="10341A17" w14:textId="77777777" w:rsidR="0002702E" w:rsidRPr="00E96A12" w:rsidRDefault="0002702E" w:rsidP="0002702E">
      <w:pPr>
        <w:numPr>
          <w:ilvl w:val="12"/>
          <w:numId w:val="0"/>
        </w:numPr>
        <w:tabs>
          <w:tab w:val="clear" w:pos="567"/>
        </w:tabs>
        <w:spacing w:line="240" w:lineRule="auto"/>
        <w:jc w:val="both"/>
        <w:rPr>
          <w:lang w:val="fr-CH"/>
        </w:rPr>
      </w:pPr>
    </w:p>
    <w:p w14:paraId="39D98CAB" w14:textId="77777777" w:rsidR="0002702E" w:rsidRDefault="0002702E" w:rsidP="0002702E">
      <w:pPr>
        <w:numPr>
          <w:ilvl w:val="12"/>
          <w:numId w:val="0"/>
        </w:numPr>
        <w:tabs>
          <w:tab w:val="clear" w:pos="567"/>
        </w:tabs>
        <w:spacing w:line="240" w:lineRule="auto"/>
        <w:jc w:val="both"/>
      </w:pPr>
      <w:r w:rsidRPr="0002702E">
        <w:t>El prospecto impreso del medicamento debe especificar el nombre y dirección del fabricante responsable de la liberación del lote en cuestión.</w:t>
      </w:r>
    </w:p>
    <w:p w14:paraId="69F64B51" w14:textId="77777777" w:rsidR="0002702E" w:rsidRPr="00BB348B" w:rsidRDefault="0002702E" w:rsidP="0002702E">
      <w:pPr>
        <w:numPr>
          <w:ilvl w:val="12"/>
          <w:numId w:val="0"/>
        </w:numPr>
        <w:tabs>
          <w:tab w:val="clear" w:pos="567"/>
        </w:tabs>
        <w:spacing w:line="240" w:lineRule="auto"/>
        <w:jc w:val="both"/>
        <w:rPr>
          <w:lang w:val="es-ES"/>
        </w:rPr>
      </w:pPr>
    </w:p>
    <w:p w14:paraId="28B46268" w14:textId="77777777" w:rsidR="00011ACA" w:rsidRPr="00BB348B" w:rsidRDefault="00011ACA">
      <w:pPr>
        <w:numPr>
          <w:ilvl w:val="12"/>
          <w:numId w:val="0"/>
        </w:numPr>
        <w:tabs>
          <w:tab w:val="clear" w:pos="567"/>
        </w:tabs>
        <w:spacing w:line="240" w:lineRule="auto"/>
        <w:jc w:val="both"/>
        <w:rPr>
          <w:lang w:val="es-ES"/>
        </w:rPr>
      </w:pPr>
    </w:p>
    <w:p w14:paraId="2B2FEC8D" w14:textId="77777777" w:rsidR="00011ACA" w:rsidRPr="00BB348B" w:rsidRDefault="00011ACA">
      <w:pPr>
        <w:tabs>
          <w:tab w:val="clear" w:pos="567"/>
        </w:tabs>
        <w:spacing w:line="240" w:lineRule="auto"/>
        <w:ind w:left="567" w:hanging="567"/>
        <w:jc w:val="both"/>
        <w:rPr>
          <w:lang w:val="es-ES"/>
        </w:rPr>
      </w:pPr>
      <w:r w:rsidRPr="00BB348B">
        <w:rPr>
          <w:b/>
          <w:lang w:val="es-ES"/>
        </w:rPr>
        <w:t>B.</w:t>
      </w:r>
      <w:r w:rsidRPr="00BB348B">
        <w:rPr>
          <w:b/>
          <w:lang w:val="es-ES"/>
        </w:rPr>
        <w:tab/>
        <w:t xml:space="preserve">CONDICIONES </w:t>
      </w:r>
      <w:r w:rsidR="00B96C5A" w:rsidRPr="00B96C5A">
        <w:rPr>
          <w:b/>
          <w:lang w:val="es-ES"/>
        </w:rPr>
        <w:t xml:space="preserve">O RESTRICCIONES DE SUMINISTRO Y USO </w:t>
      </w:r>
    </w:p>
    <w:p w14:paraId="68929C9C" w14:textId="77777777" w:rsidR="00011ACA" w:rsidRPr="00BB348B" w:rsidRDefault="00011ACA">
      <w:pPr>
        <w:tabs>
          <w:tab w:val="clear" w:pos="567"/>
        </w:tabs>
        <w:spacing w:line="240" w:lineRule="auto"/>
        <w:jc w:val="both"/>
        <w:rPr>
          <w:lang w:val="es-ES"/>
        </w:rPr>
      </w:pPr>
    </w:p>
    <w:p w14:paraId="5B8F0023" w14:textId="77777777" w:rsidR="00011ACA" w:rsidRPr="00BB348B" w:rsidRDefault="00011ACA">
      <w:pPr>
        <w:numPr>
          <w:ilvl w:val="12"/>
          <w:numId w:val="0"/>
        </w:numPr>
        <w:tabs>
          <w:tab w:val="clear" w:pos="567"/>
        </w:tabs>
        <w:spacing w:line="240" w:lineRule="auto"/>
        <w:jc w:val="both"/>
        <w:rPr>
          <w:lang w:val="es-ES"/>
        </w:rPr>
      </w:pPr>
      <w:r w:rsidRPr="00BB348B">
        <w:rPr>
          <w:lang w:val="es-ES"/>
        </w:rPr>
        <w:t>Medicamento sujeto a prescripción médica restringida (</w:t>
      </w:r>
      <w:r w:rsidR="00DB053E" w:rsidRPr="00BB348B">
        <w:rPr>
          <w:lang w:val="es-ES"/>
        </w:rPr>
        <w:t>Ver A</w:t>
      </w:r>
      <w:r w:rsidRPr="00BB348B">
        <w:rPr>
          <w:lang w:val="es-ES"/>
        </w:rPr>
        <w:t xml:space="preserve">nexo I: </w:t>
      </w:r>
      <w:r w:rsidR="00DB053E" w:rsidRPr="00BB348B">
        <w:rPr>
          <w:lang w:val="es-ES"/>
        </w:rPr>
        <w:t xml:space="preserve">Ficha Técnica o </w:t>
      </w:r>
      <w:r w:rsidRPr="00BB348B">
        <w:rPr>
          <w:lang w:val="es-ES"/>
        </w:rPr>
        <w:t xml:space="preserve">Resumen de las Características del Producto, </w:t>
      </w:r>
      <w:r w:rsidR="00DB053E" w:rsidRPr="00BB348B">
        <w:rPr>
          <w:lang w:val="es-ES"/>
        </w:rPr>
        <w:t xml:space="preserve">sección </w:t>
      </w:r>
      <w:r w:rsidRPr="00BB348B">
        <w:rPr>
          <w:lang w:val="es-ES"/>
        </w:rPr>
        <w:t>4.2).</w:t>
      </w:r>
    </w:p>
    <w:p w14:paraId="18051509" w14:textId="77777777" w:rsidR="00011ACA" w:rsidRDefault="00011ACA">
      <w:pPr>
        <w:numPr>
          <w:ilvl w:val="12"/>
          <w:numId w:val="0"/>
        </w:numPr>
        <w:rPr>
          <w:noProof/>
          <w:lang w:val="es-ES"/>
        </w:rPr>
      </w:pPr>
    </w:p>
    <w:p w14:paraId="1604B757" w14:textId="77777777" w:rsidR="0007587E" w:rsidRPr="00BB348B" w:rsidRDefault="0007587E" w:rsidP="0007587E">
      <w:pPr>
        <w:numPr>
          <w:ilvl w:val="12"/>
          <w:numId w:val="0"/>
        </w:numPr>
        <w:rPr>
          <w:noProof/>
          <w:lang w:val="es-ES"/>
        </w:rPr>
      </w:pPr>
      <w:r w:rsidRPr="0007587E">
        <w:rPr>
          <w:noProof/>
          <w:lang w:val="es-ES"/>
        </w:rPr>
        <w:t xml:space="preserve"> </w:t>
      </w:r>
    </w:p>
    <w:p w14:paraId="4DFA3981" w14:textId="77777777" w:rsidR="0007587E" w:rsidRPr="00EE3920" w:rsidRDefault="0007587E" w:rsidP="0007587E">
      <w:pPr>
        <w:keepNext/>
        <w:spacing w:line="240" w:lineRule="auto"/>
        <w:rPr>
          <w:b/>
        </w:rPr>
      </w:pPr>
      <w:r>
        <w:rPr>
          <w:b/>
          <w:lang w:val="es-ES"/>
        </w:rPr>
        <w:t>C.</w:t>
      </w:r>
      <w:r>
        <w:rPr>
          <w:b/>
          <w:lang w:val="es-ES"/>
        </w:rPr>
        <w:tab/>
      </w:r>
      <w:r w:rsidRPr="00EE3920">
        <w:rPr>
          <w:b/>
        </w:rPr>
        <w:t>OTRAS CONDICIONES Y REQUISITOS DE LA AUTORIZACIÓN DE COMERCIALIZACIÓN</w:t>
      </w:r>
    </w:p>
    <w:p w14:paraId="137CECD9" w14:textId="77777777" w:rsidR="0007587E" w:rsidRPr="00EE3920" w:rsidRDefault="0007587E" w:rsidP="0007587E">
      <w:pPr>
        <w:keepNext/>
        <w:spacing w:line="240" w:lineRule="auto"/>
        <w:ind w:right="-1"/>
        <w:rPr>
          <w:u w:val="single"/>
        </w:rPr>
      </w:pPr>
    </w:p>
    <w:p w14:paraId="3A96F249" w14:textId="77777777" w:rsidR="0007587E" w:rsidRPr="00EE3920" w:rsidRDefault="0007587E" w:rsidP="0007587E">
      <w:pPr>
        <w:keepNext/>
        <w:numPr>
          <w:ilvl w:val="0"/>
          <w:numId w:val="46"/>
        </w:numPr>
        <w:spacing w:line="240" w:lineRule="auto"/>
        <w:ind w:right="-1" w:hanging="720"/>
        <w:rPr>
          <w:b/>
        </w:rPr>
      </w:pPr>
      <w:r>
        <w:rPr>
          <w:b/>
        </w:rPr>
        <w:t xml:space="preserve">- </w:t>
      </w:r>
      <w:r w:rsidRPr="00EE3920">
        <w:rPr>
          <w:b/>
        </w:rPr>
        <w:t>Informes periódicos de seguridad (IPS)</w:t>
      </w:r>
    </w:p>
    <w:p w14:paraId="4BD9AFDD" w14:textId="77777777" w:rsidR="0007587E" w:rsidRPr="00EE3920" w:rsidRDefault="0007587E" w:rsidP="0007587E">
      <w:pPr>
        <w:keepNext/>
        <w:tabs>
          <w:tab w:val="left" w:pos="0"/>
        </w:tabs>
        <w:spacing w:line="240" w:lineRule="auto"/>
        <w:ind w:right="567"/>
      </w:pPr>
    </w:p>
    <w:p w14:paraId="793C86DA" w14:textId="70134F88" w:rsidR="0007587E" w:rsidRPr="00EE3920" w:rsidRDefault="0007587E" w:rsidP="0007587E">
      <w:pPr>
        <w:tabs>
          <w:tab w:val="left" w:pos="0"/>
        </w:tabs>
        <w:spacing w:line="240" w:lineRule="auto"/>
        <w:ind w:right="567"/>
      </w:pPr>
      <w:r w:rsidRPr="00EE3920">
        <w:t xml:space="preserve">Los requerimientos para la presentación de los </w:t>
      </w:r>
      <w:r w:rsidR="005B2AA8">
        <w:t>IPS</w:t>
      </w:r>
      <w:r w:rsidRPr="00EE3920">
        <w:t xml:space="preserve"> para este medicamento se establecen en la lista de fechas de referencia de la Unión (lista EURD) prevista en el artículo 107quater, apartado 7, de la Directiva 2001/83/CE y </w:t>
      </w:r>
      <w:r>
        <w:t xml:space="preserve">cualquier actualización posterior </w:t>
      </w:r>
      <w:r w:rsidRPr="00EE3920">
        <w:t xml:space="preserve">publicada en el portal </w:t>
      </w:r>
      <w:r>
        <w:t>web europeo sobre medicamentos.</w:t>
      </w:r>
    </w:p>
    <w:p w14:paraId="220E43AC" w14:textId="77777777" w:rsidR="0007587E" w:rsidRDefault="0007587E" w:rsidP="0007587E">
      <w:pPr>
        <w:spacing w:line="240" w:lineRule="auto"/>
        <w:ind w:right="-1"/>
      </w:pPr>
    </w:p>
    <w:p w14:paraId="1846D54F" w14:textId="77777777" w:rsidR="0007587E" w:rsidRPr="00EE3920" w:rsidRDefault="0007587E" w:rsidP="0007587E">
      <w:pPr>
        <w:spacing w:line="240" w:lineRule="auto"/>
        <w:ind w:right="-1"/>
        <w:rPr>
          <w:u w:val="single"/>
        </w:rPr>
      </w:pPr>
    </w:p>
    <w:p w14:paraId="7071F789" w14:textId="77777777" w:rsidR="0007587E" w:rsidRPr="00EE3920" w:rsidRDefault="0007587E" w:rsidP="0007587E">
      <w:pPr>
        <w:keepNext/>
        <w:spacing w:line="240" w:lineRule="auto"/>
        <w:rPr>
          <w:b/>
        </w:rPr>
      </w:pPr>
      <w:r>
        <w:rPr>
          <w:b/>
        </w:rPr>
        <w:t>D.</w:t>
      </w:r>
      <w:r>
        <w:rPr>
          <w:b/>
        </w:rPr>
        <w:tab/>
      </w:r>
      <w:r w:rsidRPr="00EE3920">
        <w:rPr>
          <w:b/>
        </w:rPr>
        <w:t xml:space="preserve">CONDICIONES O RESTRICCIONES EN RELACIÓN CON LA UTILIZACIÓN SEGURA Y EFICAZ DEL MEDICAMENTO  </w:t>
      </w:r>
    </w:p>
    <w:p w14:paraId="5F3239AE" w14:textId="77777777" w:rsidR="0007587E" w:rsidRPr="00EE3920" w:rsidRDefault="0007587E" w:rsidP="0007587E">
      <w:pPr>
        <w:keepNext/>
        <w:spacing w:line="240" w:lineRule="auto"/>
        <w:ind w:right="-1"/>
        <w:rPr>
          <w:u w:val="single"/>
        </w:rPr>
      </w:pPr>
    </w:p>
    <w:p w14:paraId="24DBAC3E" w14:textId="77777777" w:rsidR="0007587E" w:rsidRPr="00EE3920" w:rsidRDefault="0007587E" w:rsidP="0007587E">
      <w:pPr>
        <w:keepNext/>
        <w:numPr>
          <w:ilvl w:val="0"/>
          <w:numId w:val="46"/>
        </w:numPr>
        <w:spacing w:line="240" w:lineRule="auto"/>
        <w:ind w:right="-1" w:hanging="720"/>
        <w:rPr>
          <w:b/>
        </w:rPr>
      </w:pPr>
      <w:r w:rsidRPr="00EE3920">
        <w:rPr>
          <w:b/>
        </w:rPr>
        <w:t>Plan de Gestión de Riesgos (PGR)</w:t>
      </w:r>
    </w:p>
    <w:p w14:paraId="1A6B8CCF" w14:textId="77777777" w:rsidR="0007587E" w:rsidRPr="00EE3920" w:rsidRDefault="0007587E" w:rsidP="0007587E">
      <w:pPr>
        <w:keepNext/>
        <w:spacing w:line="240" w:lineRule="auto"/>
        <w:ind w:left="720" w:right="-1"/>
        <w:rPr>
          <w:b/>
        </w:rPr>
      </w:pPr>
    </w:p>
    <w:p w14:paraId="2B05A336" w14:textId="11255F4D" w:rsidR="0007587E" w:rsidRPr="00EE3920" w:rsidRDefault="0007587E" w:rsidP="0007587E">
      <w:pPr>
        <w:tabs>
          <w:tab w:val="left" w:pos="0"/>
        </w:tabs>
        <w:spacing w:line="240" w:lineRule="auto"/>
        <w:ind w:right="567"/>
      </w:pPr>
      <w:r w:rsidRPr="00EE3920">
        <w:t xml:space="preserve">El </w:t>
      </w:r>
      <w:r w:rsidR="005B2AA8">
        <w:t>titular de la autorización de comercialización</w:t>
      </w:r>
      <w:r w:rsidR="005B2AA8" w:rsidRPr="00EE3920">
        <w:t xml:space="preserve"> </w:t>
      </w:r>
      <w:r w:rsidR="005F025A">
        <w:t>(</w:t>
      </w:r>
      <w:r w:rsidR="005F025A" w:rsidRPr="00EE3920">
        <w:t>TAC</w:t>
      </w:r>
      <w:r w:rsidR="005F025A">
        <w:t xml:space="preserve">) </w:t>
      </w:r>
      <w:r w:rsidRPr="00EE3920">
        <w:t xml:space="preserve">realizará las actividades e intervenciones de farmacovigilancia necesarias según lo acordado en la versión del PGR incluido en el Módulo 1.8.2 de la </w:t>
      </w:r>
      <w:r w:rsidR="005B2AA8">
        <w:t>a</w:t>
      </w:r>
      <w:r w:rsidR="005B2AA8" w:rsidRPr="00EE3920">
        <w:t xml:space="preserve">utorización </w:t>
      </w:r>
      <w:r w:rsidRPr="00EE3920">
        <w:t xml:space="preserve">de </w:t>
      </w:r>
      <w:r w:rsidR="005B2AA8">
        <w:t>c</w:t>
      </w:r>
      <w:r w:rsidR="005B2AA8" w:rsidRPr="00EE3920">
        <w:t xml:space="preserve">omercialización </w:t>
      </w:r>
      <w:r w:rsidRPr="00EE3920">
        <w:t>y en cualquier actualización del PGR que se acuerde posteriormente.</w:t>
      </w:r>
    </w:p>
    <w:p w14:paraId="1253296F" w14:textId="77777777" w:rsidR="0007587E" w:rsidRPr="00EE3920" w:rsidRDefault="0007587E" w:rsidP="0007587E">
      <w:pPr>
        <w:spacing w:line="240" w:lineRule="auto"/>
        <w:ind w:right="-1"/>
      </w:pPr>
    </w:p>
    <w:p w14:paraId="1B69407F" w14:textId="77777777" w:rsidR="0007587E" w:rsidRPr="00EE3920" w:rsidRDefault="0007587E" w:rsidP="0007587E">
      <w:pPr>
        <w:spacing w:line="240" w:lineRule="auto"/>
        <w:ind w:right="-1"/>
      </w:pPr>
      <w:r w:rsidRPr="00EE3920">
        <w:t>Se debe presentar un PGR actualizado:</w:t>
      </w:r>
    </w:p>
    <w:p w14:paraId="2FDC1251" w14:textId="77777777" w:rsidR="0007587E" w:rsidRPr="00EE3920" w:rsidRDefault="0007587E" w:rsidP="0007587E">
      <w:pPr>
        <w:numPr>
          <w:ilvl w:val="0"/>
          <w:numId w:val="45"/>
        </w:numPr>
        <w:spacing w:line="240" w:lineRule="auto"/>
        <w:ind w:right="-1"/>
      </w:pPr>
      <w:r w:rsidRPr="00EE3920">
        <w:t>A petición de la Agencia Europea de Medicamentos.</w:t>
      </w:r>
    </w:p>
    <w:p w14:paraId="28B78086" w14:textId="77777777" w:rsidR="0007587E" w:rsidRPr="00EE3920" w:rsidRDefault="0007587E" w:rsidP="0007587E">
      <w:pPr>
        <w:numPr>
          <w:ilvl w:val="0"/>
          <w:numId w:val="45"/>
        </w:numPr>
        <w:tabs>
          <w:tab w:val="clear" w:pos="567"/>
          <w:tab w:val="clear" w:pos="720"/>
        </w:tabs>
        <w:spacing w:line="240" w:lineRule="auto"/>
        <w:ind w:left="567" w:right="-1" w:hanging="207"/>
      </w:pPr>
      <w:r w:rsidRPr="00EE3920">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22CA5904" w14:textId="77777777" w:rsidR="00011ACA" w:rsidRPr="00BB348B" w:rsidRDefault="00011ACA">
      <w:pPr>
        <w:spacing w:line="240" w:lineRule="auto"/>
        <w:jc w:val="both"/>
        <w:rPr>
          <w:lang w:val="es-ES"/>
        </w:rPr>
      </w:pPr>
    </w:p>
    <w:p w14:paraId="47C5BB1B" w14:textId="77777777" w:rsidR="00011ACA" w:rsidRPr="00BB348B" w:rsidRDefault="00011ACA">
      <w:pPr>
        <w:jc w:val="center"/>
        <w:rPr>
          <w:lang w:val="es-ES"/>
        </w:rPr>
      </w:pPr>
    </w:p>
    <w:p w14:paraId="07A7CDAF" w14:textId="77777777" w:rsidR="00011ACA" w:rsidRPr="00BB348B" w:rsidRDefault="00011ACA">
      <w:pPr>
        <w:jc w:val="center"/>
        <w:rPr>
          <w:lang w:val="es-ES"/>
        </w:rPr>
      </w:pPr>
    </w:p>
    <w:p w14:paraId="4B8A6201" w14:textId="77777777" w:rsidR="00011ACA" w:rsidRPr="00BB348B" w:rsidRDefault="00011ACA">
      <w:pPr>
        <w:jc w:val="center"/>
        <w:rPr>
          <w:lang w:val="es-ES"/>
        </w:rPr>
      </w:pPr>
    </w:p>
    <w:p w14:paraId="16DE9962" w14:textId="77777777" w:rsidR="00011ACA" w:rsidRPr="00BB348B" w:rsidRDefault="00011ACA">
      <w:pPr>
        <w:jc w:val="center"/>
        <w:rPr>
          <w:lang w:val="es-ES"/>
        </w:rPr>
      </w:pPr>
    </w:p>
    <w:p w14:paraId="74AEEFFB" w14:textId="77777777" w:rsidR="00011ACA" w:rsidRPr="00BB348B" w:rsidRDefault="00011ACA">
      <w:pPr>
        <w:jc w:val="center"/>
        <w:rPr>
          <w:lang w:val="es-ES"/>
        </w:rPr>
      </w:pPr>
    </w:p>
    <w:p w14:paraId="763976E7" w14:textId="77777777" w:rsidR="00011ACA" w:rsidRPr="00BB348B" w:rsidRDefault="00011ACA">
      <w:pPr>
        <w:jc w:val="center"/>
        <w:rPr>
          <w:lang w:val="es-ES"/>
        </w:rPr>
      </w:pPr>
    </w:p>
    <w:p w14:paraId="15936C8A" w14:textId="77777777" w:rsidR="00011ACA" w:rsidRPr="00BB348B" w:rsidRDefault="00011ACA">
      <w:pPr>
        <w:jc w:val="center"/>
        <w:rPr>
          <w:lang w:val="es-ES"/>
        </w:rPr>
      </w:pPr>
    </w:p>
    <w:p w14:paraId="53B79DE8" w14:textId="77777777" w:rsidR="00011ACA" w:rsidRPr="00BB348B" w:rsidRDefault="00011ACA">
      <w:pPr>
        <w:jc w:val="center"/>
        <w:rPr>
          <w:lang w:val="es-ES"/>
        </w:rPr>
      </w:pPr>
    </w:p>
    <w:p w14:paraId="4631BAD4" w14:textId="77777777" w:rsidR="00011ACA" w:rsidRPr="00BB348B" w:rsidRDefault="00011ACA">
      <w:pPr>
        <w:jc w:val="center"/>
        <w:rPr>
          <w:lang w:val="es-ES"/>
        </w:rPr>
      </w:pPr>
    </w:p>
    <w:p w14:paraId="7CD91FEB" w14:textId="77777777" w:rsidR="00011ACA" w:rsidRPr="00BB348B" w:rsidRDefault="00011ACA">
      <w:pPr>
        <w:jc w:val="center"/>
        <w:rPr>
          <w:lang w:val="es-ES"/>
        </w:rPr>
      </w:pPr>
    </w:p>
    <w:p w14:paraId="30AA7076" w14:textId="77777777" w:rsidR="00011ACA" w:rsidRPr="00BB348B" w:rsidRDefault="00011ACA">
      <w:pPr>
        <w:jc w:val="center"/>
        <w:rPr>
          <w:lang w:val="es-ES"/>
        </w:rPr>
      </w:pPr>
    </w:p>
    <w:p w14:paraId="15A91C89" w14:textId="77777777" w:rsidR="00011ACA" w:rsidRPr="00BB348B" w:rsidRDefault="00011ACA">
      <w:pPr>
        <w:jc w:val="center"/>
        <w:rPr>
          <w:lang w:val="es-ES"/>
        </w:rPr>
      </w:pPr>
    </w:p>
    <w:p w14:paraId="13B87A0E" w14:textId="77777777" w:rsidR="00011ACA" w:rsidRPr="00BB348B" w:rsidRDefault="00011ACA">
      <w:pPr>
        <w:jc w:val="center"/>
        <w:rPr>
          <w:lang w:val="es-ES"/>
        </w:rPr>
      </w:pPr>
    </w:p>
    <w:p w14:paraId="272F2D19" w14:textId="77777777" w:rsidR="00011ACA" w:rsidRPr="00BB348B" w:rsidRDefault="00011ACA">
      <w:pPr>
        <w:jc w:val="center"/>
        <w:rPr>
          <w:lang w:val="es-ES"/>
        </w:rPr>
      </w:pPr>
    </w:p>
    <w:p w14:paraId="57E1F2E5" w14:textId="77777777" w:rsidR="00011ACA" w:rsidRPr="00BB348B" w:rsidRDefault="00011ACA">
      <w:pPr>
        <w:jc w:val="center"/>
        <w:rPr>
          <w:lang w:val="es-ES"/>
        </w:rPr>
      </w:pPr>
    </w:p>
    <w:p w14:paraId="12301ABA" w14:textId="77777777" w:rsidR="00011ACA" w:rsidRPr="00BB348B" w:rsidRDefault="00011ACA" w:rsidP="009D3AFB">
      <w:pPr>
        <w:rPr>
          <w:b/>
          <w:lang w:val="es-ES"/>
        </w:rPr>
      </w:pPr>
    </w:p>
    <w:p w14:paraId="5A7E1BBF" w14:textId="77777777" w:rsidR="00011ACA" w:rsidRPr="00BB348B" w:rsidRDefault="00011ACA">
      <w:pPr>
        <w:jc w:val="center"/>
        <w:rPr>
          <w:b/>
          <w:lang w:val="es-ES"/>
        </w:rPr>
      </w:pPr>
    </w:p>
    <w:p w14:paraId="32FB67D9" w14:textId="77777777" w:rsidR="00011ACA" w:rsidRPr="00BB348B" w:rsidRDefault="00011ACA">
      <w:pPr>
        <w:jc w:val="center"/>
        <w:rPr>
          <w:b/>
          <w:lang w:val="es-ES"/>
        </w:rPr>
      </w:pPr>
    </w:p>
    <w:p w14:paraId="71CBB42A" w14:textId="77777777" w:rsidR="00011ACA" w:rsidRPr="00BB348B" w:rsidRDefault="00011ACA">
      <w:pPr>
        <w:jc w:val="center"/>
        <w:rPr>
          <w:b/>
          <w:lang w:val="es-ES"/>
        </w:rPr>
      </w:pPr>
    </w:p>
    <w:p w14:paraId="2ECBA246" w14:textId="77777777" w:rsidR="00011ACA" w:rsidRPr="00BB348B" w:rsidRDefault="00011ACA">
      <w:pPr>
        <w:jc w:val="center"/>
        <w:rPr>
          <w:b/>
          <w:lang w:val="es-ES"/>
        </w:rPr>
      </w:pPr>
    </w:p>
    <w:p w14:paraId="551D2A60" w14:textId="77777777" w:rsidR="00011ACA" w:rsidRPr="00BB348B" w:rsidRDefault="00011ACA">
      <w:pPr>
        <w:jc w:val="center"/>
        <w:outlineLvl w:val="0"/>
        <w:rPr>
          <w:b/>
          <w:lang w:val="es-ES"/>
        </w:rPr>
      </w:pPr>
      <w:r w:rsidRPr="00BB348B">
        <w:rPr>
          <w:b/>
          <w:lang w:val="es-ES"/>
        </w:rPr>
        <w:t>ANEXO III</w:t>
      </w:r>
    </w:p>
    <w:p w14:paraId="5AEF81A3" w14:textId="77777777" w:rsidR="00011ACA" w:rsidRPr="00BB348B" w:rsidRDefault="00011ACA">
      <w:pPr>
        <w:jc w:val="center"/>
        <w:rPr>
          <w:b/>
          <w:lang w:val="es-ES"/>
        </w:rPr>
      </w:pPr>
    </w:p>
    <w:p w14:paraId="314D1F1C" w14:textId="77777777" w:rsidR="00011ACA" w:rsidRPr="00BB348B" w:rsidRDefault="00011ACA">
      <w:pPr>
        <w:jc w:val="center"/>
        <w:outlineLvl w:val="0"/>
        <w:rPr>
          <w:b/>
          <w:lang w:val="es-ES"/>
        </w:rPr>
      </w:pPr>
      <w:r w:rsidRPr="00BB348B">
        <w:rPr>
          <w:b/>
          <w:lang w:val="es-ES"/>
        </w:rPr>
        <w:t>ETIQUETADO Y PROSPECTO</w:t>
      </w:r>
    </w:p>
    <w:p w14:paraId="76AF474A" w14:textId="77777777" w:rsidR="00011ACA" w:rsidRPr="00BB348B" w:rsidRDefault="00011ACA">
      <w:pPr>
        <w:jc w:val="center"/>
        <w:rPr>
          <w:lang w:val="es-ES"/>
        </w:rPr>
      </w:pPr>
      <w:r w:rsidRPr="00BB348B">
        <w:rPr>
          <w:lang w:val="es-ES"/>
        </w:rPr>
        <w:br w:type="page"/>
      </w:r>
    </w:p>
    <w:p w14:paraId="3D4EE515" w14:textId="77777777" w:rsidR="00011ACA" w:rsidRPr="00BB348B" w:rsidRDefault="00011ACA">
      <w:pPr>
        <w:jc w:val="center"/>
        <w:rPr>
          <w:lang w:val="es-ES"/>
        </w:rPr>
      </w:pPr>
    </w:p>
    <w:p w14:paraId="16B73292" w14:textId="77777777" w:rsidR="00011ACA" w:rsidRPr="00BB348B" w:rsidRDefault="00011ACA">
      <w:pPr>
        <w:jc w:val="center"/>
        <w:rPr>
          <w:lang w:val="es-ES"/>
        </w:rPr>
      </w:pPr>
    </w:p>
    <w:p w14:paraId="0D1BB9A6" w14:textId="77777777" w:rsidR="00011ACA" w:rsidRPr="00BB348B" w:rsidRDefault="00011ACA">
      <w:pPr>
        <w:jc w:val="center"/>
        <w:rPr>
          <w:lang w:val="es-ES"/>
        </w:rPr>
      </w:pPr>
    </w:p>
    <w:p w14:paraId="7BADC807" w14:textId="77777777" w:rsidR="00011ACA" w:rsidRPr="00BB348B" w:rsidRDefault="00011ACA">
      <w:pPr>
        <w:jc w:val="center"/>
        <w:rPr>
          <w:lang w:val="es-ES"/>
        </w:rPr>
      </w:pPr>
    </w:p>
    <w:p w14:paraId="54DFB39F" w14:textId="77777777" w:rsidR="00011ACA" w:rsidRPr="00BB348B" w:rsidRDefault="00011ACA">
      <w:pPr>
        <w:jc w:val="center"/>
        <w:rPr>
          <w:lang w:val="es-ES"/>
        </w:rPr>
      </w:pPr>
    </w:p>
    <w:p w14:paraId="24FAB700" w14:textId="77777777" w:rsidR="00011ACA" w:rsidRPr="00BB348B" w:rsidRDefault="00011ACA">
      <w:pPr>
        <w:jc w:val="center"/>
        <w:rPr>
          <w:lang w:val="es-ES"/>
        </w:rPr>
      </w:pPr>
    </w:p>
    <w:p w14:paraId="414B457B" w14:textId="77777777" w:rsidR="00011ACA" w:rsidRPr="00BB348B" w:rsidRDefault="00011ACA">
      <w:pPr>
        <w:jc w:val="center"/>
        <w:rPr>
          <w:lang w:val="es-ES"/>
        </w:rPr>
      </w:pPr>
    </w:p>
    <w:p w14:paraId="7FB54849" w14:textId="77777777" w:rsidR="00011ACA" w:rsidRPr="00BB348B" w:rsidRDefault="00011ACA">
      <w:pPr>
        <w:jc w:val="center"/>
        <w:rPr>
          <w:lang w:val="es-ES"/>
        </w:rPr>
      </w:pPr>
    </w:p>
    <w:p w14:paraId="68A31918" w14:textId="77777777" w:rsidR="00011ACA" w:rsidRPr="00BB348B" w:rsidRDefault="00011ACA">
      <w:pPr>
        <w:jc w:val="center"/>
        <w:rPr>
          <w:lang w:val="es-ES"/>
        </w:rPr>
      </w:pPr>
    </w:p>
    <w:p w14:paraId="5406A23B" w14:textId="77777777" w:rsidR="00011ACA" w:rsidRPr="00BB348B" w:rsidRDefault="00011ACA">
      <w:pPr>
        <w:jc w:val="center"/>
        <w:rPr>
          <w:lang w:val="es-ES"/>
        </w:rPr>
      </w:pPr>
    </w:p>
    <w:p w14:paraId="1D8A9C95" w14:textId="77777777" w:rsidR="00011ACA" w:rsidRPr="00BB348B" w:rsidRDefault="00011ACA">
      <w:pPr>
        <w:jc w:val="center"/>
        <w:rPr>
          <w:lang w:val="es-ES"/>
        </w:rPr>
      </w:pPr>
    </w:p>
    <w:p w14:paraId="69A5D03A" w14:textId="77777777" w:rsidR="00011ACA" w:rsidRPr="00BB348B" w:rsidRDefault="00011ACA">
      <w:pPr>
        <w:jc w:val="center"/>
        <w:rPr>
          <w:lang w:val="es-ES"/>
        </w:rPr>
      </w:pPr>
    </w:p>
    <w:p w14:paraId="19322195" w14:textId="77777777" w:rsidR="00011ACA" w:rsidRPr="00BB348B" w:rsidRDefault="00011ACA">
      <w:pPr>
        <w:jc w:val="center"/>
        <w:rPr>
          <w:lang w:val="es-ES"/>
        </w:rPr>
      </w:pPr>
    </w:p>
    <w:p w14:paraId="333F02CF" w14:textId="77777777" w:rsidR="00011ACA" w:rsidRPr="00BB348B" w:rsidRDefault="00011ACA">
      <w:pPr>
        <w:jc w:val="center"/>
        <w:rPr>
          <w:lang w:val="es-ES"/>
        </w:rPr>
      </w:pPr>
    </w:p>
    <w:p w14:paraId="135B8316" w14:textId="77777777" w:rsidR="00011ACA" w:rsidRPr="00BB348B" w:rsidRDefault="00011ACA">
      <w:pPr>
        <w:jc w:val="center"/>
        <w:rPr>
          <w:lang w:val="es-ES"/>
        </w:rPr>
      </w:pPr>
    </w:p>
    <w:p w14:paraId="38C0AC33" w14:textId="77777777" w:rsidR="00011ACA" w:rsidRPr="00BB348B" w:rsidRDefault="00011ACA">
      <w:pPr>
        <w:jc w:val="center"/>
        <w:rPr>
          <w:lang w:val="es-ES"/>
        </w:rPr>
      </w:pPr>
    </w:p>
    <w:p w14:paraId="529AE5C3" w14:textId="77777777" w:rsidR="00011ACA" w:rsidRPr="00BB348B" w:rsidRDefault="00011ACA">
      <w:pPr>
        <w:jc w:val="center"/>
        <w:rPr>
          <w:lang w:val="es-ES"/>
        </w:rPr>
      </w:pPr>
    </w:p>
    <w:p w14:paraId="1B6D3D63" w14:textId="77777777" w:rsidR="00011ACA" w:rsidRPr="00BB348B" w:rsidRDefault="00011ACA">
      <w:pPr>
        <w:jc w:val="center"/>
        <w:rPr>
          <w:lang w:val="es-ES"/>
        </w:rPr>
      </w:pPr>
    </w:p>
    <w:p w14:paraId="48D8C6BF" w14:textId="77777777" w:rsidR="00011ACA" w:rsidRPr="00BB348B" w:rsidRDefault="00011ACA">
      <w:pPr>
        <w:jc w:val="center"/>
        <w:rPr>
          <w:lang w:val="es-ES"/>
        </w:rPr>
      </w:pPr>
    </w:p>
    <w:p w14:paraId="3F4D67AD" w14:textId="77777777" w:rsidR="00011ACA" w:rsidRPr="00BB348B" w:rsidRDefault="00011ACA">
      <w:pPr>
        <w:jc w:val="center"/>
        <w:rPr>
          <w:lang w:val="es-ES"/>
        </w:rPr>
      </w:pPr>
    </w:p>
    <w:p w14:paraId="178F2CF8" w14:textId="77777777" w:rsidR="00011ACA" w:rsidRPr="00BB348B" w:rsidRDefault="00011ACA">
      <w:pPr>
        <w:jc w:val="center"/>
        <w:rPr>
          <w:lang w:val="es-ES"/>
        </w:rPr>
      </w:pPr>
    </w:p>
    <w:p w14:paraId="6ABCE6C1" w14:textId="77777777" w:rsidR="00011ACA" w:rsidRPr="00BB348B" w:rsidRDefault="00011ACA">
      <w:pPr>
        <w:jc w:val="center"/>
        <w:rPr>
          <w:lang w:val="es-ES"/>
        </w:rPr>
      </w:pPr>
    </w:p>
    <w:p w14:paraId="6BED70F2" w14:textId="77777777" w:rsidR="0029364E" w:rsidRPr="00BB348B" w:rsidRDefault="00011ACA">
      <w:pPr>
        <w:jc w:val="center"/>
        <w:outlineLvl w:val="0"/>
        <w:rPr>
          <w:b/>
          <w:lang w:val="es-ES"/>
        </w:rPr>
      </w:pPr>
      <w:r w:rsidRPr="00BB348B">
        <w:rPr>
          <w:b/>
          <w:lang w:val="es-ES"/>
        </w:rPr>
        <w:t>A. ETIQUETADO</w:t>
      </w:r>
    </w:p>
    <w:p w14:paraId="0F12F744" w14:textId="77777777" w:rsidR="00011ACA" w:rsidRPr="00BB348B" w:rsidRDefault="00011ACA" w:rsidP="009D3AFB">
      <w:pPr>
        <w:outlineLvl w:val="0"/>
        <w:rPr>
          <w:b/>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0B7552F8"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65A4AF36" w14:textId="77777777" w:rsidR="00011ACA" w:rsidRPr="00BB348B" w:rsidRDefault="00011ACA">
            <w:pPr>
              <w:pageBreakBefore/>
              <w:rPr>
                <w:b/>
                <w:lang w:val="es-ES"/>
              </w:rPr>
            </w:pPr>
            <w:r w:rsidRPr="00BB348B">
              <w:rPr>
                <w:b/>
                <w:lang w:val="es-ES"/>
              </w:rPr>
              <w:lastRenderedPageBreak/>
              <w:br w:type="page"/>
            </w:r>
            <w:r w:rsidRPr="00BB348B">
              <w:rPr>
                <w:lang w:val="es-ES"/>
              </w:rPr>
              <w:br w:type="page"/>
            </w:r>
            <w:r w:rsidRPr="00BB348B">
              <w:rPr>
                <w:b/>
                <w:lang w:val="es-ES"/>
              </w:rPr>
              <w:t xml:space="preserve">INFORMACIÓN QUE DEBE FIGURAR EN EL EMBALAJE EXTERIOR </w:t>
            </w:r>
            <w:r w:rsidRPr="00BB348B">
              <w:rPr>
                <w:b/>
                <w:noProof/>
                <w:lang w:val="es-ES"/>
              </w:rPr>
              <w:t>Y EL ACONDICIONAMIENTO PRIMARIO</w:t>
            </w:r>
          </w:p>
          <w:p w14:paraId="79E29DB4" w14:textId="77777777" w:rsidR="00011ACA" w:rsidRPr="00BB348B" w:rsidRDefault="00011ACA">
            <w:pPr>
              <w:rPr>
                <w:b/>
                <w:lang w:val="es-ES"/>
              </w:rPr>
            </w:pPr>
          </w:p>
          <w:p w14:paraId="05C90299" w14:textId="77777777" w:rsidR="00011ACA" w:rsidRPr="00BB348B" w:rsidRDefault="00011ACA">
            <w:pPr>
              <w:rPr>
                <w:b/>
                <w:lang w:val="es-ES"/>
              </w:rPr>
            </w:pPr>
            <w:r w:rsidRPr="00BB348B">
              <w:rPr>
                <w:b/>
                <w:lang w:val="es-ES"/>
              </w:rPr>
              <w:t xml:space="preserve">CAJA EXTERNA DE CARTÓN Y ETIQUETA DEL ENVASE DE COMPRIMIDOS X 5 COMPRIMIDOS </w:t>
            </w:r>
          </w:p>
        </w:tc>
      </w:tr>
    </w:tbl>
    <w:p w14:paraId="2EFCAE17" w14:textId="77777777" w:rsidR="00011ACA" w:rsidRPr="00BB348B" w:rsidRDefault="00011ACA">
      <w:pPr>
        <w:rPr>
          <w:lang w:val="es-ES"/>
        </w:rPr>
      </w:pPr>
    </w:p>
    <w:p w14:paraId="2EAF7276"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384BD318" w14:textId="77777777">
        <w:tc>
          <w:tcPr>
            <w:tcW w:w="9287" w:type="dxa"/>
            <w:tcBorders>
              <w:top w:val="single" w:sz="4" w:space="0" w:color="auto"/>
              <w:left w:val="single" w:sz="4" w:space="0" w:color="auto"/>
              <w:bottom w:val="single" w:sz="4" w:space="0" w:color="auto"/>
              <w:right w:val="single" w:sz="4" w:space="0" w:color="auto"/>
            </w:tcBorders>
          </w:tcPr>
          <w:p w14:paraId="1BC6E4FF" w14:textId="77777777" w:rsidR="00011ACA" w:rsidRPr="00BB348B" w:rsidRDefault="00011ACA">
            <w:pPr>
              <w:tabs>
                <w:tab w:val="left" w:pos="142"/>
              </w:tabs>
              <w:ind w:left="567" w:hanging="567"/>
              <w:rPr>
                <w:b/>
                <w:lang w:val="es-ES"/>
              </w:rPr>
            </w:pPr>
            <w:r w:rsidRPr="00BB348B">
              <w:rPr>
                <w:b/>
                <w:lang w:val="es-ES"/>
              </w:rPr>
              <w:t>1.</w:t>
            </w:r>
            <w:r w:rsidRPr="00BB348B">
              <w:rPr>
                <w:b/>
                <w:lang w:val="es-ES"/>
              </w:rPr>
              <w:tab/>
            </w:r>
            <w:r w:rsidR="00DB053E" w:rsidRPr="00BB348B">
              <w:rPr>
                <w:b/>
                <w:lang w:val="es-ES"/>
              </w:rPr>
              <w:t xml:space="preserve">NOMBRE </w:t>
            </w:r>
            <w:r w:rsidRPr="00BB348B">
              <w:rPr>
                <w:b/>
                <w:lang w:val="es-ES"/>
              </w:rPr>
              <w:t>DEL MEDICAMENTO</w:t>
            </w:r>
          </w:p>
        </w:tc>
      </w:tr>
    </w:tbl>
    <w:p w14:paraId="4FEE0BFF" w14:textId="77777777" w:rsidR="00011ACA" w:rsidRPr="00BB348B" w:rsidRDefault="00011ACA">
      <w:pPr>
        <w:rPr>
          <w:lang w:val="es-ES"/>
        </w:rPr>
      </w:pPr>
    </w:p>
    <w:p w14:paraId="7A4F0C07" w14:textId="77777777" w:rsidR="00011ACA" w:rsidRPr="00BB348B" w:rsidRDefault="00011ACA">
      <w:pPr>
        <w:outlineLvl w:val="0"/>
        <w:rPr>
          <w:lang w:val="es-ES"/>
        </w:rPr>
      </w:pPr>
      <w:proofErr w:type="spellStart"/>
      <w:r w:rsidRPr="00BB348B">
        <w:rPr>
          <w:lang w:val="es-ES"/>
        </w:rPr>
        <w:t>Carbaglu</w:t>
      </w:r>
      <w:proofErr w:type="spellEnd"/>
      <w:r w:rsidRPr="00BB348B">
        <w:rPr>
          <w:lang w:val="es-ES"/>
        </w:rPr>
        <w:t xml:space="preserve"> 200 mg comprimidos dispersables</w:t>
      </w:r>
    </w:p>
    <w:p w14:paraId="458D52F1" w14:textId="77777777" w:rsidR="00011ACA" w:rsidRPr="00BB348B" w:rsidRDefault="00011ACA">
      <w:pPr>
        <w:rPr>
          <w:lang w:val="es-ES"/>
        </w:rPr>
      </w:pPr>
      <w:r w:rsidRPr="00BB348B">
        <w:rPr>
          <w:lang w:val="es-ES"/>
        </w:rPr>
        <w:t xml:space="preserve">Ácido </w:t>
      </w:r>
      <w:proofErr w:type="spellStart"/>
      <w:r w:rsidRPr="00BB348B">
        <w:rPr>
          <w:lang w:val="es-ES"/>
        </w:rPr>
        <w:t>carglúmico</w:t>
      </w:r>
      <w:proofErr w:type="spellEnd"/>
    </w:p>
    <w:p w14:paraId="59B3BEB1" w14:textId="77777777" w:rsidR="00011ACA" w:rsidRPr="00BB348B" w:rsidRDefault="00011ACA">
      <w:pPr>
        <w:rPr>
          <w:lang w:val="es-ES"/>
        </w:rPr>
      </w:pPr>
    </w:p>
    <w:p w14:paraId="5FA76FA7"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476DB41" w14:textId="77777777">
        <w:tc>
          <w:tcPr>
            <w:tcW w:w="9287" w:type="dxa"/>
            <w:tcBorders>
              <w:top w:val="single" w:sz="4" w:space="0" w:color="auto"/>
              <w:left w:val="single" w:sz="4" w:space="0" w:color="auto"/>
              <w:bottom w:val="single" w:sz="4" w:space="0" w:color="auto"/>
              <w:right w:val="single" w:sz="4" w:space="0" w:color="auto"/>
            </w:tcBorders>
          </w:tcPr>
          <w:p w14:paraId="35735454" w14:textId="77777777" w:rsidR="00011ACA" w:rsidRPr="00BB348B" w:rsidRDefault="00011ACA">
            <w:pPr>
              <w:tabs>
                <w:tab w:val="left" w:pos="142"/>
              </w:tabs>
              <w:ind w:left="567" w:hanging="567"/>
              <w:rPr>
                <w:b/>
                <w:lang w:val="es-ES"/>
              </w:rPr>
            </w:pPr>
            <w:r w:rsidRPr="00BB348B">
              <w:rPr>
                <w:b/>
                <w:lang w:val="es-ES"/>
              </w:rPr>
              <w:t>2.</w:t>
            </w:r>
            <w:r w:rsidRPr="00BB348B">
              <w:rPr>
                <w:b/>
                <w:lang w:val="es-ES"/>
              </w:rPr>
              <w:tab/>
              <w:t>PRINCIPIO(S) ACTIVO(S)</w:t>
            </w:r>
          </w:p>
        </w:tc>
      </w:tr>
    </w:tbl>
    <w:p w14:paraId="7EC6240D" w14:textId="77777777" w:rsidR="00011ACA" w:rsidRPr="00BB348B" w:rsidRDefault="00011ACA">
      <w:pPr>
        <w:rPr>
          <w:lang w:val="es-ES"/>
        </w:rPr>
      </w:pPr>
    </w:p>
    <w:p w14:paraId="126205F4" w14:textId="77777777" w:rsidR="00011ACA" w:rsidRPr="00BB348B" w:rsidRDefault="00011ACA">
      <w:pPr>
        <w:outlineLvl w:val="0"/>
        <w:rPr>
          <w:lang w:val="es-ES"/>
        </w:rPr>
      </w:pPr>
      <w:r w:rsidRPr="00BB348B">
        <w:rPr>
          <w:lang w:val="es-ES"/>
        </w:rPr>
        <w:t xml:space="preserve">Cada comprimido contiene 200 mg de ácido </w:t>
      </w:r>
      <w:proofErr w:type="spellStart"/>
      <w:r w:rsidRPr="00BB348B">
        <w:rPr>
          <w:lang w:val="es-ES"/>
        </w:rPr>
        <w:t>carglúmico</w:t>
      </w:r>
      <w:proofErr w:type="spellEnd"/>
      <w:r w:rsidRPr="00BB348B">
        <w:rPr>
          <w:lang w:val="es-ES"/>
        </w:rPr>
        <w:t>.</w:t>
      </w:r>
    </w:p>
    <w:p w14:paraId="558B2599" w14:textId="77777777" w:rsidR="00011ACA" w:rsidRPr="00BB348B" w:rsidRDefault="00011ACA">
      <w:pPr>
        <w:rPr>
          <w:lang w:val="es-ES"/>
        </w:rPr>
      </w:pPr>
    </w:p>
    <w:p w14:paraId="562E551E"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4FB301CB" w14:textId="77777777">
        <w:tc>
          <w:tcPr>
            <w:tcW w:w="9287" w:type="dxa"/>
            <w:tcBorders>
              <w:top w:val="single" w:sz="4" w:space="0" w:color="auto"/>
              <w:left w:val="single" w:sz="4" w:space="0" w:color="auto"/>
              <w:bottom w:val="single" w:sz="4" w:space="0" w:color="auto"/>
              <w:right w:val="single" w:sz="4" w:space="0" w:color="auto"/>
            </w:tcBorders>
          </w:tcPr>
          <w:p w14:paraId="4A844760" w14:textId="77777777" w:rsidR="00011ACA" w:rsidRPr="00BB348B" w:rsidRDefault="00011ACA">
            <w:pPr>
              <w:tabs>
                <w:tab w:val="left" w:pos="142"/>
              </w:tabs>
              <w:ind w:left="567" w:hanging="567"/>
              <w:rPr>
                <w:b/>
                <w:lang w:val="es-ES"/>
              </w:rPr>
            </w:pPr>
            <w:r w:rsidRPr="00BB348B">
              <w:rPr>
                <w:b/>
                <w:lang w:val="es-ES"/>
              </w:rPr>
              <w:t>3.</w:t>
            </w:r>
            <w:r w:rsidRPr="00BB348B">
              <w:rPr>
                <w:b/>
                <w:lang w:val="es-ES"/>
              </w:rPr>
              <w:tab/>
              <w:t>LISTA DE EXCIPIENTES</w:t>
            </w:r>
          </w:p>
        </w:tc>
      </w:tr>
    </w:tbl>
    <w:p w14:paraId="2158B35F" w14:textId="77777777" w:rsidR="00011ACA" w:rsidRPr="00BB348B" w:rsidRDefault="00011ACA">
      <w:pPr>
        <w:rPr>
          <w:lang w:val="es-ES"/>
        </w:rPr>
      </w:pPr>
    </w:p>
    <w:p w14:paraId="62E60931"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855C5F4" w14:textId="77777777">
        <w:tc>
          <w:tcPr>
            <w:tcW w:w="9287" w:type="dxa"/>
            <w:tcBorders>
              <w:top w:val="single" w:sz="4" w:space="0" w:color="auto"/>
              <w:left w:val="single" w:sz="4" w:space="0" w:color="auto"/>
              <w:bottom w:val="single" w:sz="4" w:space="0" w:color="auto"/>
              <w:right w:val="single" w:sz="4" w:space="0" w:color="auto"/>
            </w:tcBorders>
          </w:tcPr>
          <w:p w14:paraId="2DFB9A28" w14:textId="77777777" w:rsidR="00011ACA" w:rsidRPr="00BB348B" w:rsidRDefault="00011ACA">
            <w:pPr>
              <w:tabs>
                <w:tab w:val="left" w:pos="142"/>
              </w:tabs>
              <w:ind w:left="567" w:hanging="567"/>
              <w:rPr>
                <w:b/>
                <w:lang w:val="es-ES"/>
              </w:rPr>
            </w:pPr>
            <w:r w:rsidRPr="00BB348B">
              <w:rPr>
                <w:b/>
                <w:lang w:val="es-ES"/>
              </w:rPr>
              <w:t>4.</w:t>
            </w:r>
            <w:r w:rsidRPr="00BB348B">
              <w:rPr>
                <w:b/>
                <w:lang w:val="es-ES"/>
              </w:rPr>
              <w:tab/>
              <w:t>FORMA FARMACÉUTICA Y CONTENIDO DEL ENVASE</w:t>
            </w:r>
          </w:p>
        </w:tc>
      </w:tr>
    </w:tbl>
    <w:p w14:paraId="7D97D7CF" w14:textId="77777777" w:rsidR="00011ACA" w:rsidRPr="00BB348B" w:rsidRDefault="00011ACA">
      <w:pPr>
        <w:rPr>
          <w:lang w:val="es-ES"/>
        </w:rPr>
      </w:pPr>
    </w:p>
    <w:p w14:paraId="453F2CEA" w14:textId="77777777" w:rsidR="00011ACA" w:rsidRPr="00BB348B" w:rsidRDefault="00011ACA">
      <w:pPr>
        <w:rPr>
          <w:lang w:val="es-ES"/>
        </w:rPr>
      </w:pPr>
      <w:r w:rsidRPr="00BB348B">
        <w:rPr>
          <w:lang w:val="es-ES"/>
        </w:rPr>
        <w:t>5 comprimidos dispersables</w:t>
      </w:r>
    </w:p>
    <w:p w14:paraId="23AAEBA5" w14:textId="77777777" w:rsidR="00011ACA" w:rsidRPr="00BB348B" w:rsidRDefault="00011ACA">
      <w:pPr>
        <w:rPr>
          <w:lang w:val="es-ES"/>
        </w:rPr>
      </w:pPr>
    </w:p>
    <w:p w14:paraId="6F1EDC39"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0CC52E4" w14:textId="77777777">
        <w:tc>
          <w:tcPr>
            <w:tcW w:w="9287" w:type="dxa"/>
            <w:tcBorders>
              <w:top w:val="single" w:sz="4" w:space="0" w:color="auto"/>
              <w:left w:val="single" w:sz="4" w:space="0" w:color="auto"/>
              <w:bottom w:val="single" w:sz="4" w:space="0" w:color="auto"/>
              <w:right w:val="single" w:sz="4" w:space="0" w:color="auto"/>
            </w:tcBorders>
          </w:tcPr>
          <w:p w14:paraId="0DF37B42" w14:textId="77777777" w:rsidR="00011ACA" w:rsidRPr="00BB348B" w:rsidRDefault="00011ACA">
            <w:pPr>
              <w:tabs>
                <w:tab w:val="left" w:pos="142"/>
              </w:tabs>
              <w:ind w:left="567" w:hanging="567"/>
              <w:rPr>
                <w:b/>
                <w:lang w:val="es-ES"/>
              </w:rPr>
            </w:pPr>
            <w:r w:rsidRPr="00BB348B">
              <w:rPr>
                <w:b/>
                <w:lang w:val="es-ES"/>
              </w:rPr>
              <w:t>5.</w:t>
            </w:r>
            <w:r w:rsidRPr="00BB348B">
              <w:rPr>
                <w:b/>
                <w:lang w:val="es-ES"/>
              </w:rPr>
              <w:tab/>
              <w:t>FORMA Y VÍA(S) DE ADMINISTRACIÓN</w:t>
            </w:r>
          </w:p>
        </w:tc>
      </w:tr>
    </w:tbl>
    <w:p w14:paraId="4994CC58" w14:textId="77777777" w:rsidR="00011ACA" w:rsidRPr="00BB348B" w:rsidRDefault="00011ACA">
      <w:pPr>
        <w:rPr>
          <w:lang w:val="es-ES"/>
        </w:rPr>
      </w:pPr>
    </w:p>
    <w:p w14:paraId="6C702BCD" w14:textId="77777777" w:rsidR="00011ACA" w:rsidRPr="00BB348B" w:rsidRDefault="009E0A55">
      <w:pPr>
        <w:outlineLvl w:val="0"/>
        <w:rPr>
          <w:lang w:val="es-ES"/>
        </w:rPr>
      </w:pPr>
      <w:r>
        <w:rPr>
          <w:lang w:val="es-ES"/>
        </w:rPr>
        <w:t>ÚNICAMENTE por v</w:t>
      </w:r>
      <w:r w:rsidR="00011ACA" w:rsidRPr="00BB348B">
        <w:rPr>
          <w:lang w:val="es-ES"/>
        </w:rPr>
        <w:t>ía oral</w:t>
      </w:r>
      <w:r w:rsidR="003C4E93">
        <w:rPr>
          <w:lang w:val="es-ES"/>
        </w:rPr>
        <w:t xml:space="preserve"> </w:t>
      </w:r>
    </w:p>
    <w:p w14:paraId="264D3D87" w14:textId="77777777" w:rsidR="00011ACA" w:rsidRPr="00BB348B" w:rsidRDefault="00011ACA">
      <w:pPr>
        <w:outlineLvl w:val="0"/>
        <w:rPr>
          <w:lang w:val="es-ES"/>
        </w:rPr>
      </w:pPr>
      <w:r w:rsidRPr="00BB348B">
        <w:rPr>
          <w:noProof/>
          <w:lang w:val="es-ES"/>
        </w:rPr>
        <w:t>Leer el prospecto antes de utilizar este medicamento.</w:t>
      </w:r>
    </w:p>
    <w:p w14:paraId="7C3E26CD" w14:textId="77777777" w:rsidR="00011ACA" w:rsidRPr="00BB348B" w:rsidRDefault="00011ACA">
      <w:pPr>
        <w:rPr>
          <w:lang w:val="es-ES"/>
        </w:rPr>
      </w:pPr>
    </w:p>
    <w:p w14:paraId="7763809A"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05384262" w14:textId="77777777">
        <w:tc>
          <w:tcPr>
            <w:tcW w:w="9287" w:type="dxa"/>
            <w:tcBorders>
              <w:top w:val="single" w:sz="4" w:space="0" w:color="auto"/>
              <w:left w:val="single" w:sz="4" w:space="0" w:color="auto"/>
              <w:bottom w:val="single" w:sz="4" w:space="0" w:color="auto"/>
              <w:right w:val="single" w:sz="4" w:space="0" w:color="auto"/>
            </w:tcBorders>
          </w:tcPr>
          <w:p w14:paraId="3F499725" w14:textId="77777777" w:rsidR="00011ACA" w:rsidRPr="00BB348B" w:rsidRDefault="00011ACA">
            <w:pPr>
              <w:tabs>
                <w:tab w:val="left" w:pos="142"/>
              </w:tabs>
              <w:ind w:left="567" w:hanging="567"/>
              <w:rPr>
                <w:b/>
                <w:lang w:val="es-ES"/>
              </w:rPr>
            </w:pPr>
            <w:r w:rsidRPr="00BB348B">
              <w:rPr>
                <w:b/>
                <w:lang w:val="es-ES"/>
              </w:rPr>
              <w:t>6.</w:t>
            </w:r>
            <w:r w:rsidRPr="00BB348B">
              <w:rPr>
                <w:b/>
                <w:lang w:val="es-ES"/>
              </w:rPr>
              <w:tab/>
              <w:t xml:space="preserve">ADVERTENCIA ESPECIAL DE QUE EL MEDICAMENTO DEBE MANTENERSE FUERA DE </w:t>
            </w:r>
            <w:smartTag w:uri="urn:schemas-microsoft-com:office:smarttags" w:element="PersonName">
              <w:smartTagPr>
                <w:attr w:name="ProductID" w:val="LA VISTA Y"/>
              </w:smartTagPr>
              <w:r w:rsidRPr="00BB348B">
                <w:rPr>
                  <w:b/>
                  <w:lang w:val="es-ES"/>
                </w:rPr>
                <w:t>LA VISTA Y</w:t>
              </w:r>
            </w:smartTag>
            <w:r w:rsidRPr="00BB348B">
              <w:rPr>
                <w:b/>
                <w:lang w:val="es-ES"/>
              </w:rPr>
              <w:t xml:space="preserve"> DEL ALCANCE DE LOS NIÑOS</w:t>
            </w:r>
          </w:p>
        </w:tc>
      </w:tr>
    </w:tbl>
    <w:p w14:paraId="5A575835" w14:textId="77777777" w:rsidR="00011ACA" w:rsidRPr="00BB348B" w:rsidRDefault="00011ACA">
      <w:pPr>
        <w:rPr>
          <w:lang w:val="es-ES"/>
        </w:rPr>
      </w:pPr>
    </w:p>
    <w:p w14:paraId="63DFC257" w14:textId="61C5CC49" w:rsidR="00011ACA" w:rsidRPr="00BB348B" w:rsidRDefault="00011ACA">
      <w:pPr>
        <w:outlineLvl w:val="0"/>
        <w:rPr>
          <w:lang w:val="es-ES"/>
        </w:rPr>
      </w:pPr>
      <w:r w:rsidRPr="00BB348B">
        <w:rPr>
          <w:lang w:val="es-ES"/>
        </w:rPr>
        <w:t>Mantener fuera de</w:t>
      </w:r>
      <w:r w:rsidR="005B2AA8">
        <w:rPr>
          <w:lang w:val="es-ES"/>
        </w:rPr>
        <w:t xml:space="preserve"> </w:t>
      </w:r>
      <w:r w:rsidRPr="00BB348B">
        <w:rPr>
          <w:lang w:val="es-ES"/>
        </w:rPr>
        <w:t>l</w:t>
      </w:r>
      <w:r w:rsidR="005B2AA8">
        <w:rPr>
          <w:lang w:val="es-ES"/>
        </w:rPr>
        <w:t>a vista y del</w:t>
      </w:r>
      <w:r w:rsidRPr="00BB348B">
        <w:rPr>
          <w:lang w:val="es-ES"/>
        </w:rPr>
        <w:t xml:space="preserve"> alcance de los niños.</w:t>
      </w:r>
    </w:p>
    <w:p w14:paraId="1A2F82B0" w14:textId="77777777" w:rsidR="00011ACA" w:rsidRPr="00BB348B" w:rsidRDefault="00011ACA">
      <w:pPr>
        <w:rPr>
          <w:lang w:val="es-ES"/>
        </w:rPr>
      </w:pPr>
    </w:p>
    <w:p w14:paraId="2BB54FD0"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1E38D39B" w14:textId="77777777">
        <w:tc>
          <w:tcPr>
            <w:tcW w:w="9287" w:type="dxa"/>
            <w:tcBorders>
              <w:top w:val="single" w:sz="4" w:space="0" w:color="auto"/>
              <w:left w:val="single" w:sz="4" w:space="0" w:color="auto"/>
              <w:bottom w:val="single" w:sz="4" w:space="0" w:color="auto"/>
              <w:right w:val="single" w:sz="4" w:space="0" w:color="auto"/>
            </w:tcBorders>
          </w:tcPr>
          <w:p w14:paraId="65C3A90A" w14:textId="77777777" w:rsidR="00011ACA" w:rsidRPr="00BB348B" w:rsidRDefault="00011ACA">
            <w:pPr>
              <w:tabs>
                <w:tab w:val="left" w:pos="142"/>
              </w:tabs>
              <w:ind w:left="567" w:hanging="567"/>
              <w:rPr>
                <w:b/>
                <w:lang w:val="es-ES"/>
              </w:rPr>
            </w:pPr>
            <w:r w:rsidRPr="00BB348B">
              <w:rPr>
                <w:b/>
                <w:lang w:val="es-ES"/>
              </w:rPr>
              <w:t>7.</w:t>
            </w:r>
            <w:r w:rsidRPr="00BB348B">
              <w:rPr>
                <w:b/>
                <w:lang w:val="es-ES"/>
              </w:rPr>
              <w:tab/>
              <w:t>OTRAS ADVERTENCIAS ESPECIALES, SI ES NECESARIO</w:t>
            </w:r>
          </w:p>
        </w:tc>
      </w:tr>
    </w:tbl>
    <w:p w14:paraId="051A952A" w14:textId="77777777" w:rsidR="00011ACA" w:rsidRPr="00BB348B" w:rsidRDefault="00011ACA">
      <w:pPr>
        <w:rPr>
          <w:lang w:val="es-ES"/>
        </w:rPr>
      </w:pPr>
    </w:p>
    <w:p w14:paraId="67D9140B" w14:textId="77777777" w:rsidR="00011ACA" w:rsidRPr="00BB348B" w:rsidRDefault="00011ACA">
      <w:pPr>
        <w:outlineLvl w:val="0"/>
        <w:rPr>
          <w:lang w:val="es-ES"/>
        </w:rPr>
      </w:pPr>
    </w:p>
    <w:p w14:paraId="0DE2D526"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3A8DAA3" w14:textId="77777777">
        <w:tc>
          <w:tcPr>
            <w:tcW w:w="9287" w:type="dxa"/>
            <w:tcBorders>
              <w:top w:val="single" w:sz="4" w:space="0" w:color="auto"/>
              <w:left w:val="single" w:sz="4" w:space="0" w:color="auto"/>
              <w:bottom w:val="single" w:sz="4" w:space="0" w:color="auto"/>
              <w:right w:val="single" w:sz="4" w:space="0" w:color="auto"/>
            </w:tcBorders>
          </w:tcPr>
          <w:p w14:paraId="5217BC8A" w14:textId="77777777" w:rsidR="00011ACA" w:rsidRPr="00BB348B" w:rsidRDefault="00011ACA">
            <w:pPr>
              <w:tabs>
                <w:tab w:val="left" w:pos="142"/>
              </w:tabs>
              <w:ind w:left="567" w:hanging="567"/>
              <w:rPr>
                <w:b/>
                <w:lang w:val="es-ES"/>
              </w:rPr>
            </w:pPr>
            <w:r w:rsidRPr="00BB348B">
              <w:rPr>
                <w:b/>
                <w:lang w:val="es-ES"/>
              </w:rPr>
              <w:t>8.</w:t>
            </w:r>
            <w:r w:rsidRPr="00BB348B">
              <w:rPr>
                <w:b/>
                <w:lang w:val="es-ES"/>
              </w:rPr>
              <w:tab/>
              <w:t>FECHA DE CADUCIDAD</w:t>
            </w:r>
          </w:p>
        </w:tc>
      </w:tr>
    </w:tbl>
    <w:p w14:paraId="2FD89D9F" w14:textId="77777777" w:rsidR="00011ACA" w:rsidRPr="00BB348B" w:rsidRDefault="00011ACA">
      <w:pPr>
        <w:rPr>
          <w:lang w:val="es-ES"/>
        </w:rPr>
      </w:pPr>
    </w:p>
    <w:p w14:paraId="2423A0B9" w14:textId="77777777" w:rsidR="00011ACA" w:rsidRPr="00BB348B" w:rsidRDefault="00011ACA">
      <w:pPr>
        <w:outlineLvl w:val="0"/>
        <w:rPr>
          <w:lang w:val="es-ES"/>
        </w:rPr>
      </w:pPr>
      <w:r w:rsidRPr="00BB348B">
        <w:rPr>
          <w:lang w:val="es-ES"/>
        </w:rPr>
        <w:t>CAD {MM/AAAA}</w:t>
      </w:r>
    </w:p>
    <w:p w14:paraId="05D9A962" w14:textId="77777777" w:rsidR="00011ACA" w:rsidRPr="00BB348B" w:rsidRDefault="00011ACA">
      <w:pPr>
        <w:rPr>
          <w:lang w:val="es-ES"/>
        </w:rPr>
      </w:pPr>
      <w:r w:rsidRPr="00BB348B">
        <w:rPr>
          <w:lang w:val="es-ES"/>
        </w:rPr>
        <w:t xml:space="preserve">Desechar </w:t>
      </w:r>
      <w:r w:rsidR="00B96C5A">
        <w:rPr>
          <w:lang w:val="es-ES"/>
        </w:rPr>
        <w:t>3</w:t>
      </w:r>
      <w:r w:rsidR="00B96C5A" w:rsidRPr="00BB348B">
        <w:rPr>
          <w:lang w:val="es-ES"/>
        </w:rPr>
        <w:t xml:space="preserve"> </w:t>
      </w:r>
      <w:r w:rsidRPr="00BB348B">
        <w:rPr>
          <w:lang w:val="es-ES"/>
        </w:rPr>
        <w:t>mes</w:t>
      </w:r>
      <w:r w:rsidR="00B96C5A">
        <w:rPr>
          <w:lang w:val="es-ES"/>
        </w:rPr>
        <w:t>es</w:t>
      </w:r>
      <w:r w:rsidRPr="00BB348B">
        <w:rPr>
          <w:lang w:val="es-ES"/>
        </w:rPr>
        <w:t xml:space="preserve"> después de abrir por primera vez.</w:t>
      </w:r>
    </w:p>
    <w:p w14:paraId="0A43D5B8" w14:textId="77777777" w:rsidR="00011ACA" w:rsidRPr="00BB348B" w:rsidRDefault="00011ACA">
      <w:pPr>
        <w:rPr>
          <w:lang w:val="es-ES"/>
        </w:rPr>
      </w:pPr>
      <w:r w:rsidRPr="00BB348B">
        <w:rPr>
          <w:lang w:val="es-ES"/>
        </w:rPr>
        <w:t>Abierto:</w:t>
      </w:r>
    </w:p>
    <w:p w14:paraId="676AA166" w14:textId="77777777" w:rsidR="00011ACA" w:rsidRPr="00BB348B" w:rsidRDefault="00011ACA">
      <w:pPr>
        <w:rPr>
          <w:lang w:val="es-ES"/>
        </w:rPr>
      </w:pPr>
    </w:p>
    <w:p w14:paraId="00BEB0AF"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A03D02F" w14:textId="77777777">
        <w:tc>
          <w:tcPr>
            <w:tcW w:w="9287" w:type="dxa"/>
            <w:tcBorders>
              <w:top w:val="single" w:sz="4" w:space="0" w:color="auto"/>
              <w:left w:val="single" w:sz="4" w:space="0" w:color="auto"/>
              <w:bottom w:val="single" w:sz="4" w:space="0" w:color="auto"/>
              <w:right w:val="single" w:sz="4" w:space="0" w:color="auto"/>
            </w:tcBorders>
          </w:tcPr>
          <w:p w14:paraId="2E8CC8E5" w14:textId="77777777" w:rsidR="00011ACA" w:rsidRPr="00BB348B" w:rsidRDefault="00011ACA">
            <w:pPr>
              <w:tabs>
                <w:tab w:val="left" w:pos="142"/>
              </w:tabs>
              <w:ind w:left="567" w:hanging="567"/>
              <w:rPr>
                <w:lang w:val="es-ES"/>
              </w:rPr>
            </w:pPr>
            <w:r w:rsidRPr="00BB348B">
              <w:rPr>
                <w:b/>
                <w:lang w:val="es-ES"/>
              </w:rPr>
              <w:t>9.</w:t>
            </w:r>
            <w:r w:rsidRPr="00BB348B">
              <w:rPr>
                <w:b/>
                <w:lang w:val="es-ES"/>
              </w:rPr>
              <w:tab/>
              <w:t>CONDICIONES ESPECIALES DE CONSERVACIÓN</w:t>
            </w:r>
          </w:p>
        </w:tc>
      </w:tr>
    </w:tbl>
    <w:p w14:paraId="2F567BFF" w14:textId="77777777" w:rsidR="00011ACA" w:rsidRPr="00BB348B" w:rsidRDefault="00011ACA">
      <w:pPr>
        <w:rPr>
          <w:lang w:val="es-ES"/>
        </w:rPr>
      </w:pPr>
    </w:p>
    <w:p w14:paraId="23DFAA6C" w14:textId="77777777" w:rsidR="00011ACA" w:rsidRPr="00BB348B" w:rsidRDefault="00011ACA">
      <w:pPr>
        <w:pStyle w:val="BodyTextIndent"/>
        <w:tabs>
          <w:tab w:val="clear" w:pos="567"/>
        </w:tabs>
        <w:spacing w:line="240" w:lineRule="auto"/>
        <w:ind w:left="0"/>
        <w:outlineLvl w:val="0"/>
        <w:rPr>
          <w:lang w:val="es-ES"/>
        </w:rPr>
      </w:pPr>
      <w:r w:rsidRPr="00BB348B">
        <w:rPr>
          <w:lang w:val="es-ES"/>
        </w:rPr>
        <w:t xml:space="preserve">Conservar en nevera (entre </w:t>
      </w:r>
      <w:smartTag w:uri="urn:schemas-microsoft-com:office:smarttags" w:element="metricconverter">
        <w:smartTagPr>
          <w:attr w:name="ProductID" w:val="2ﾺC"/>
        </w:smartTagPr>
        <w:r w:rsidRPr="00BB348B">
          <w:rPr>
            <w:lang w:val="es-ES"/>
          </w:rPr>
          <w:t>2ºC</w:t>
        </w:r>
      </w:smartTag>
      <w:r w:rsidRPr="00BB348B">
        <w:rPr>
          <w:lang w:val="es-ES"/>
        </w:rPr>
        <w:t xml:space="preserve"> y </w:t>
      </w:r>
      <w:smartTag w:uri="urn:schemas-microsoft-com:office:smarttags" w:element="metricconverter">
        <w:smartTagPr>
          <w:attr w:name="ProductID" w:val="8ﾺC"/>
        </w:smartTagPr>
        <w:r w:rsidRPr="00BB348B">
          <w:rPr>
            <w:lang w:val="es-ES"/>
          </w:rPr>
          <w:t>8ºC</w:t>
        </w:r>
      </w:smartTag>
      <w:r w:rsidRPr="00BB348B">
        <w:rPr>
          <w:lang w:val="es-ES"/>
        </w:rPr>
        <w:t>)</w:t>
      </w:r>
    </w:p>
    <w:p w14:paraId="5699C155" w14:textId="77777777" w:rsidR="00011ACA" w:rsidRPr="00BB348B" w:rsidRDefault="00011ACA">
      <w:pPr>
        <w:rPr>
          <w:lang w:val="es-ES"/>
        </w:rPr>
      </w:pPr>
    </w:p>
    <w:p w14:paraId="639ABA62" w14:textId="77777777" w:rsidR="0079317B" w:rsidRPr="00BB348B" w:rsidRDefault="00011ACA">
      <w:pPr>
        <w:rPr>
          <w:lang w:val="es-ES"/>
        </w:rPr>
      </w:pPr>
      <w:r w:rsidRPr="00BB348B">
        <w:rPr>
          <w:lang w:val="es-ES"/>
        </w:rPr>
        <w:t>Tras abrir el envase de comprimidos por primera vez: no refrigerar. No conservar a temperatura superior a 30° C.</w:t>
      </w:r>
    </w:p>
    <w:p w14:paraId="41ED4001" w14:textId="77777777" w:rsidR="00011ACA" w:rsidRPr="00BB348B" w:rsidRDefault="00011ACA">
      <w:pPr>
        <w:rPr>
          <w:lang w:val="es-ES"/>
        </w:rPr>
      </w:pPr>
      <w:r w:rsidRPr="00BB348B">
        <w:rPr>
          <w:lang w:val="es-ES"/>
        </w:rPr>
        <w:lastRenderedPageBreak/>
        <w:t xml:space="preserve">Mantener el envase perfectamente cerrado para </w:t>
      </w:r>
      <w:r w:rsidR="00DB053E" w:rsidRPr="00BB348B">
        <w:rPr>
          <w:lang w:val="es-ES"/>
        </w:rPr>
        <w:t xml:space="preserve">protegerlo </w:t>
      </w:r>
      <w:r w:rsidRPr="00BB348B">
        <w:rPr>
          <w:lang w:val="es-ES"/>
        </w:rPr>
        <w:t>de la humedad.</w:t>
      </w:r>
    </w:p>
    <w:p w14:paraId="45BD509D" w14:textId="77777777" w:rsidR="00011ACA" w:rsidRPr="00BB348B" w:rsidRDefault="00011ACA">
      <w:pPr>
        <w:rPr>
          <w:lang w:val="es-ES"/>
        </w:rPr>
      </w:pPr>
    </w:p>
    <w:p w14:paraId="0ACA603E"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3A2CB906" w14:textId="77777777">
        <w:tc>
          <w:tcPr>
            <w:tcW w:w="9287" w:type="dxa"/>
            <w:tcBorders>
              <w:top w:val="single" w:sz="4" w:space="0" w:color="auto"/>
              <w:left w:val="single" w:sz="4" w:space="0" w:color="auto"/>
              <w:bottom w:val="single" w:sz="4" w:space="0" w:color="auto"/>
              <w:right w:val="single" w:sz="4" w:space="0" w:color="auto"/>
            </w:tcBorders>
          </w:tcPr>
          <w:p w14:paraId="10DAEFC3" w14:textId="77777777" w:rsidR="00011ACA" w:rsidRPr="00BB348B" w:rsidRDefault="00011ACA">
            <w:pPr>
              <w:tabs>
                <w:tab w:val="left" w:pos="142"/>
              </w:tabs>
              <w:ind w:left="567" w:hanging="567"/>
              <w:rPr>
                <w:b/>
                <w:lang w:val="es-ES"/>
              </w:rPr>
            </w:pPr>
            <w:r w:rsidRPr="00BB348B">
              <w:rPr>
                <w:b/>
                <w:lang w:val="es-ES"/>
              </w:rPr>
              <w:t>10.</w:t>
            </w:r>
            <w:r w:rsidRPr="00BB348B">
              <w:rPr>
                <w:b/>
                <w:lang w:val="es-ES"/>
              </w:rPr>
              <w:tab/>
              <w:t>PRECAUCIONES ESPECIALES DE ELIMINACIÓN DEL PRODUCTO NO UTILIZADO O DE LOS MATERIALES QUE ESTÉN EN CONTACTO DIRECTO CON EL PRODUCTO (CUANDO CORRESPONDA)</w:t>
            </w:r>
          </w:p>
        </w:tc>
      </w:tr>
    </w:tbl>
    <w:p w14:paraId="60C2E2F6" w14:textId="77777777" w:rsidR="00011ACA" w:rsidRPr="00BB348B" w:rsidRDefault="00011ACA">
      <w:pPr>
        <w:rPr>
          <w:lang w:val="es-ES"/>
        </w:rPr>
      </w:pPr>
    </w:p>
    <w:p w14:paraId="2F89D1A8"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1DAF6BD5" w14:textId="77777777">
        <w:tc>
          <w:tcPr>
            <w:tcW w:w="9287" w:type="dxa"/>
            <w:tcBorders>
              <w:top w:val="single" w:sz="4" w:space="0" w:color="auto"/>
              <w:left w:val="single" w:sz="4" w:space="0" w:color="auto"/>
              <w:bottom w:val="single" w:sz="4" w:space="0" w:color="auto"/>
              <w:right w:val="single" w:sz="4" w:space="0" w:color="auto"/>
            </w:tcBorders>
          </w:tcPr>
          <w:p w14:paraId="553CEF26" w14:textId="77777777" w:rsidR="00011ACA" w:rsidRPr="00BB348B" w:rsidRDefault="00011ACA">
            <w:pPr>
              <w:tabs>
                <w:tab w:val="left" w:pos="142"/>
              </w:tabs>
              <w:ind w:left="567" w:hanging="567"/>
              <w:rPr>
                <w:b/>
                <w:lang w:val="es-ES"/>
              </w:rPr>
            </w:pPr>
            <w:r w:rsidRPr="00BB348B">
              <w:rPr>
                <w:b/>
                <w:lang w:val="es-ES"/>
              </w:rPr>
              <w:t>11.</w:t>
            </w:r>
            <w:r w:rsidRPr="00BB348B">
              <w:rPr>
                <w:b/>
                <w:lang w:val="es-ES"/>
              </w:rPr>
              <w:tab/>
              <w:t xml:space="preserve">NOMBRE Y DIRECCIÓN DEL TITULAR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6DC89AD9" w14:textId="77777777" w:rsidR="00011ACA" w:rsidRPr="00BB348B" w:rsidRDefault="00011ACA">
      <w:pPr>
        <w:rPr>
          <w:lang w:val="es-ES"/>
        </w:rPr>
      </w:pPr>
    </w:p>
    <w:p w14:paraId="43E97A2E" w14:textId="77777777" w:rsidR="00683F4B" w:rsidRPr="00E96A12" w:rsidRDefault="00C116AC" w:rsidP="00683F4B">
      <w:pPr>
        <w:outlineLvl w:val="0"/>
        <w:rPr>
          <w:lang w:val="fr-CH"/>
        </w:rPr>
      </w:pPr>
      <w:r w:rsidRPr="00E96A12">
        <w:rPr>
          <w:lang w:val="fr-CH"/>
        </w:rPr>
        <w:t xml:space="preserve">Recordati Rare </w:t>
      </w:r>
      <w:proofErr w:type="spellStart"/>
      <w:r w:rsidRPr="00E96A12">
        <w:rPr>
          <w:lang w:val="fr-CH"/>
        </w:rPr>
        <w:t>Diseases</w:t>
      </w:r>
      <w:proofErr w:type="spellEnd"/>
    </w:p>
    <w:p w14:paraId="7DC1AB96" w14:textId="77777777" w:rsidR="00A6741C" w:rsidRPr="00B00FB7" w:rsidRDefault="00A6741C" w:rsidP="00A6741C">
      <w:pPr>
        <w:outlineLvl w:val="0"/>
        <w:rPr>
          <w:lang w:val="fr-FR"/>
        </w:rPr>
      </w:pPr>
      <w:r w:rsidRPr="00B00FB7">
        <w:rPr>
          <w:lang w:val="fr-FR"/>
        </w:rPr>
        <w:t>Tour Hekla</w:t>
      </w:r>
    </w:p>
    <w:p w14:paraId="09E09833" w14:textId="77777777" w:rsidR="00A6741C" w:rsidRPr="00B00FB7" w:rsidRDefault="00A6741C" w:rsidP="00A6741C">
      <w:pPr>
        <w:outlineLvl w:val="0"/>
        <w:rPr>
          <w:lang w:val="fr-FR"/>
        </w:rPr>
      </w:pPr>
      <w:r w:rsidRPr="00B00FB7">
        <w:rPr>
          <w:lang w:val="fr-FR"/>
        </w:rPr>
        <w:t>52 avenue du Général de Gaulle</w:t>
      </w:r>
    </w:p>
    <w:p w14:paraId="0FF22930" w14:textId="77777777" w:rsidR="00683F4B" w:rsidRPr="00E96A12" w:rsidRDefault="00683F4B" w:rsidP="00683F4B">
      <w:pPr>
        <w:rPr>
          <w:lang w:val="fr-CH"/>
        </w:rPr>
      </w:pPr>
      <w:del w:id="15" w:author="Author">
        <w:r w:rsidRPr="00E96A12" w:rsidDel="005252C9">
          <w:rPr>
            <w:lang w:val="fr-CH"/>
          </w:rPr>
          <w:delText>F-</w:delText>
        </w:r>
      </w:del>
      <w:r w:rsidRPr="00E96A12">
        <w:rPr>
          <w:lang w:val="fr-CH"/>
        </w:rPr>
        <w:t>92800 Puteaux</w:t>
      </w:r>
    </w:p>
    <w:p w14:paraId="5822C1BF" w14:textId="77777777" w:rsidR="00011ACA" w:rsidRPr="00BB348B" w:rsidRDefault="00011ACA">
      <w:pPr>
        <w:rPr>
          <w:lang w:val="es-ES"/>
        </w:rPr>
      </w:pPr>
      <w:r w:rsidRPr="00BB348B">
        <w:rPr>
          <w:lang w:val="es-ES"/>
        </w:rPr>
        <w:t>Francia</w:t>
      </w:r>
    </w:p>
    <w:p w14:paraId="486F95C7" w14:textId="77777777" w:rsidR="00011ACA" w:rsidRPr="00BB348B" w:rsidRDefault="00011ACA">
      <w:pPr>
        <w:rPr>
          <w:lang w:val="es-ES"/>
        </w:rPr>
      </w:pPr>
    </w:p>
    <w:p w14:paraId="7BD1C184"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3BC9997" w14:textId="77777777">
        <w:tc>
          <w:tcPr>
            <w:tcW w:w="9287" w:type="dxa"/>
            <w:tcBorders>
              <w:top w:val="single" w:sz="4" w:space="0" w:color="auto"/>
              <w:left w:val="single" w:sz="4" w:space="0" w:color="auto"/>
              <w:bottom w:val="single" w:sz="4" w:space="0" w:color="auto"/>
              <w:right w:val="single" w:sz="4" w:space="0" w:color="auto"/>
            </w:tcBorders>
          </w:tcPr>
          <w:p w14:paraId="38F9D712" w14:textId="77777777" w:rsidR="00011ACA" w:rsidRPr="00BB348B" w:rsidRDefault="00011ACA">
            <w:pPr>
              <w:tabs>
                <w:tab w:val="left" w:pos="142"/>
              </w:tabs>
              <w:ind w:left="567" w:hanging="567"/>
              <w:rPr>
                <w:b/>
                <w:lang w:val="es-ES"/>
              </w:rPr>
            </w:pPr>
            <w:r w:rsidRPr="00BB348B">
              <w:rPr>
                <w:b/>
                <w:lang w:val="es-ES"/>
              </w:rPr>
              <w:t>12.</w:t>
            </w:r>
            <w:r w:rsidRPr="00BB348B">
              <w:rPr>
                <w:b/>
                <w:lang w:val="es-ES"/>
              </w:rPr>
              <w:tab/>
              <w:t xml:space="preserve">NÚMERO(S)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555D1DB5" w14:textId="77777777" w:rsidR="00011ACA" w:rsidRPr="00BB348B" w:rsidRDefault="00011ACA">
      <w:pPr>
        <w:rPr>
          <w:lang w:val="es-ES"/>
        </w:rPr>
      </w:pPr>
    </w:p>
    <w:p w14:paraId="70497926" w14:textId="77777777" w:rsidR="00011ACA" w:rsidRPr="00BB348B" w:rsidRDefault="00011ACA">
      <w:pPr>
        <w:rPr>
          <w:lang w:val="es-ES"/>
        </w:rPr>
      </w:pPr>
      <w:r w:rsidRPr="00BB348B">
        <w:rPr>
          <w:lang w:val="es-ES"/>
        </w:rPr>
        <w:t>EU/1/02/246/003</w:t>
      </w:r>
    </w:p>
    <w:p w14:paraId="4DB9A32F" w14:textId="77777777" w:rsidR="00011ACA" w:rsidRPr="00BB348B" w:rsidRDefault="00011ACA">
      <w:pPr>
        <w:rPr>
          <w:lang w:val="es-ES"/>
        </w:rPr>
      </w:pPr>
    </w:p>
    <w:p w14:paraId="65B62FFE"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BB9144B" w14:textId="77777777">
        <w:tc>
          <w:tcPr>
            <w:tcW w:w="9287" w:type="dxa"/>
            <w:tcBorders>
              <w:top w:val="single" w:sz="4" w:space="0" w:color="auto"/>
              <w:left w:val="single" w:sz="4" w:space="0" w:color="auto"/>
              <w:bottom w:val="single" w:sz="4" w:space="0" w:color="auto"/>
              <w:right w:val="single" w:sz="4" w:space="0" w:color="auto"/>
            </w:tcBorders>
          </w:tcPr>
          <w:p w14:paraId="195C0F06" w14:textId="77777777" w:rsidR="00011ACA" w:rsidRPr="00BB348B" w:rsidRDefault="00011ACA">
            <w:pPr>
              <w:tabs>
                <w:tab w:val="left" w:pos="142"/>
              </w:tabs>
              <w:ind w:left="567" w:hanging="567"/>
              <w:rPr>
                <w:b/>
                <w:lang w:val="es-ES"/>
              </w:rPr>
            </w:pPr>
            <w:r w:rsidRPr="00BB348B">
              <w:rPr>
                <w:b/>
                <w:lang w:val="es-ES"/>
              </w:rPr>
              <w:t>13.</w:t>
            </w:r>
            <w:r w:rsidRPr="00BB348B">
              <w:rPr>
                <w:b/>
                <w:lang w:val="es-ES"/>
              </w:rPr>
              <w:tab/>
              <w:t>NÚMERO DE LOTE</w:t>
            </w:r>
          </w:p>
        </w:tc>
      </w:tr>
    </w:tbl>
    <w:p w14:paraId="064C8D84" w14:textId="77777777" w:rsidR="00011ACA" w:rsidRPr="00BB348B" w:rsidRDefault="00011ACA">
      <w:pPr>
        <w:rPr>
          <w:lang w:val="es-ES"/>
        </w:rPr>
      </w:pPr>
    </w:p>
    <w:p w14:paraId="41DDB5A1" w14:textId="77777777" w:rsidR="00011ACA" w:rsidRPr="00BB348B" w:rsidRDefault="00011ACA">
      <w:pPr>
        <w:outlineLvl w:val="0"/>
        <w:rPr>
          <w:lang w:val="es-ES"/>
        </w:rPr>
      </w:pPr>
      <w:r w:rsidRPr="00BB348B">
        <w:rPr>
          <w:lang w:val="es-ES"/>
        </w:rPr>
        <w:t>Lote {número}</w:t>
      </w:r>
    </w:p>
    <w:p w14:paraId="718DAF90" w14:textId="77777777" w:rsidR="00011ACA" w:rsidRPr="00BB348B" w:rsidRDefault="00011ACA">
      <w:pPr>
        <w:rPr>
          <w:lang w:val="es-ES"/>
        </w:rPr>
      </w:pPr>
    </w:p>
    <w:p w14:paraId="63950B7D"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18BD3448" w14:textId="77777777">
        <w:tc>
          <w:tcPr>
            <w:tcW w:w="9287" w:type="dxa"/>
            <w:tcBorders>
              <w:top w:val="single" w:sz="4" w:space="0" w:color="auto"/>
              <w:left w:val="single" w:sz="4" w:space="0" w:color="auto"/>
              <w:bottom w:val="single" w:sz="4" w:space="0" w:color="auto"/>
              <w:right w:val="single" w:sz="4" w:space="0" w:color="auto"/>
            </w:tcBorders>
          </w:tcPr>
          <w:p w14:paraId="67E6B511" w14:textId="77777777" w:rsidR="00011ACA" w:rsidRPr="00BB348B" w:rsidRDefault="00011ACA">
            <w:pPr>
              <w:tabs>
                <w:tab w:val="left" w:pos="142"/>
              </w:tabs>
              <w:ind w:left="567" w:hanging="567"/>
              <w:rPr>
                <w:b/>
                <w:lang w:val="es-ES"/>
              </w:rPr>
            </w:pPr>
            <w:r w:rsidRPr="00BB348B">
              <w:rPr>
                <w:b/>
                <w:lang w:val="es-ES"/>
              </w:rPr>
              <w:t>14.</w:t>
            </w:r>
            <w:r w:rsidRPr="00BB348B">
              <w:rPr>
                <w:b/>
                <w:lang w:val="es-ES"/>
              </w:rPr>
              <w:tab/>
              <w:t>CONDICIONES GENERALES DE DISPENSACIÓN</w:t>
            </w:r>
          </w:p>
        </w:tc>
      </w:tr>
    </w:tbl>
    <w:p w14:paraId="2D8B5F3C" w14:textId="77777777" w:rsidR="00011ACA" w:rsidRPr="00BB348B" w:rsidRDefault="00011ACA">
      <w:pPr>
        <w:rPr>
          <w:lang w:val="es-ES"/>
        </w:rPr>
      </w:pPr>
    </w:p>
    <w:p w14:paraId="56D159A9" w14:textId="77777777" w:rsidR="00011ACA" w:rsidRPr="00BB348B" w:rsidRDefault="00011ACA">
      <w:pPr>
        <w:outlineLvl w:val="0"/>
        <w:rPr>
          <w:lang w:val="es-ES"/>
        </w:rPr>
      </w:pPr>
      <w:r w:rsidRPr="00BB348B">
        <w:rPr>
          <w:lang w:val="es-ES"/>
        </w:rPr>
        <w:t>Medicamento sujeto a prescripción médica.</w:t>
      </w:r>
    </w:p>
    <w:p w14:paraId="38699292" w14:textId="77777777" w:rsidR="00011ACA" w:rsidRPr="00BB348B" w:rsidRDefault="00011ACA">
      <w:pPr>
        <w:rPr>
          <w:lang w:val="es-ES"/>
        </w:rPr>
      </w:pPr>
    </w:p>
    <w:p w14:paraId="4528AD47"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46BF2F9" w14:textId="77777777">
        <w:tc>
          <w:tcPr>
            <w:tcW w:w="9287" w:type="dxa"/>
            <w:tcBorders>
              <w:top w:val="single" w:sz="4" w:space="0" w:color="auto"/>
              <w:left w:val="single" w:sz="4" w:space="0" w:color="auto"/>
              <w:bottom w:val="single" w:sz="4" w:space="0" w:color="auto"/>
              <w:right w:val="single" w:sz="4" w:space="0" w:color="auto"/>
            </w:tcBorders>
          </w:tcPr>
          <w:p w14:paraId="448C4626" w14:textId="77777777" w:rsidR="00011ACA" w:rsidRPr="00BB348B" w:rsidRDefault="00011ACA">
            <w:pPr>
              <w:tabs>
                <w:tab w:val="left" w:pos="142"/>
              </w:tabs>
              <w:ind w:left="567" w:hanging="567"/>
              <w:rPr>
                <w:b/>
                <w:lang w:val="es-ES"/>
              </w:rPr>
            </w:pPr>
            <w:r w:rsidRPr="00BB348B">
              <w:rPr>
                <w:b/>
                <w:lang w:val="es-ES"/>
              </w:rPr>
              <w:t>15.</w:t>
            </w:r>
            <w:r w:rsidRPr="00BB348B">
              <w:rPr>
                <w:b/>
                <w:lang w:val="es-ES"/>
              </w:rPr>
              <w:tab/>
              <w:t>INSTRUCCIONES DE USO</w:t>
            </w:r>
          </w:p>
        </w:tc>
      </w:tr>
    </w:tbl>
    <w:p w14:paraId="4C552C1F" w14:textId="77777777" w:rsidR="00011ACA" w:rsidRPr="00BB348B" w:rsidRDefault="00011ACA">
      <w:pPr>
        <w:outlineLvl w:val="0"/>
        <w:rPr>
          <w:lang w:val="es-ES"/>
        </w:rPr>
      </w:pPr>
    </w:p>
    <w:p w14:paraId="7A8A9027" w14:textId="77777777" w:rsidR="00011ACA" w:rsidRPr="00BB348B" w:rsidRDefault="00011ACA">
      <w:pPr>
        <w:outlineLvl w:val="0"/>
        <w:rPr>
          <w:lang w:val="es-ES"/>
        </w:rPr>
      </w:pPr>
    </w:p>
    <w:p w14:paraId="30C921C7" w14:textId="77777777" w:rsidR="00011ACA" w:rsidRPr="00BB348B" w:rsidRDefault="00011ACA">
      <w:pPr>
        <w:pBdr>
          <w:top w:val="single" w:sz="4" w:space="1" w:color="auto"/>
          <w:left w:val="single" w:sz="4" w:space="4" w:color="auto"/>
          <w:bottom w:val="single" w:sz="4" w:space="1" w:color="auto"/>
          <w:right w:val="single" w:sz="4" w:space="31" w:color="auto"/>
        </w:pBdr>
        <w:ind w:left="567" w:right="-284" w:hanging="567"/>
        <w:rPr>
          <w:b/>
          <w:noProof/>
          <w:lang w:val="es-ES"/>
        </w:rPr>
      </w:pPr>
      <w:r w:rsidRPr="00BB348B">
        <w:rPr>
          <w:b/>
          <w:noProof/>
          <w:lang w:val="es-ES"/>
        </w:rPr>
        <w:t>16.</w:t>
      </w:r>
      <w:r w:rsidRPr="00BB348B">
        <w:rPr>
          <w:b/>
          <w:noProof/>
          <w:lang w:val="es-ES"/>
        </w:rPr>
        <w:tab/>
        <w:t>INFORMACIÓN EN BRAILLE</w:t>
      </w:r>
    </w:p>
    <w:p w14:paraId="2F21A1A4" w14:textId="77777777" w:rsidR="00011ACA" w:rsidRPr="00BB348B" w:rsidRDefault="00011ACA">
      <w:pPr>
        <w:pStyle w:val="EndnoteText"/>
        <w:spacing w:line="260" w:lineRule="exact"/>
        <w:outlineLvl w:val="0"/>
        <w:rPr>
          <w:b/>
          <w:noProof/>
          <w:lang w:val="es-ES"/>
        </w:rPr>
      </w:pPr>
    </w:p>
    <w:p w14:paraId="3842DBF5" w14:textId="77777777" w:rsidR="0029364E" w:rsidRPr="00BB348B" w:rsidRDefault="00011ACA">
      <w:pPr>
        <w:pStyle w:val="EndnoteText"/>
        <w:spacing w:line="260" w:lineRule="exact"/>
        <w:outlineLvl w:val="0"/>
        <w:rPr>
          <w:bCs/>
          <w:noProof/>
          <w:lang w:val="es-ES"/>
        </w:rPr>
      </w:pPr>
      <w:r w:rsidRPr="00BB348B">
        <w:rPr>
          <w:bCs/>
          <w:noProof/>
          <w:lang w:val="es-ES"/>
        </w:rPr>
        <w:t>Carbaglu 200 mg</w:t>
      </w:r>
    </w:p>
    <w:p w14:paraId="77FD1580" w14:textId="77777777" w:rsidR="0007587E" w:rsidRDefault="0007587E" w:rsidP="0007587E">
      <w:pPr>
        <w:pStyle w:val="EndnoteText"/>
        <w:outlineLvl w:val="0"/>
        <w:rPr>
          <w:bCs/>
          <w:lang w:val="es-ES"/>
        </w:rPr>
      </w:pPr>
    </w:p>
    <w:p w14:paraId="432EC4FD" w14:textId="77777777" w:rsidR="0007587E" w:rsidRPr="0007587E" w:rsidRDefault="0007587E" w:rsidP="0007587E">
      <w:pPr>
        <w:pStyle w:val="EndnoteText"/>
        <w:outlineLvl w:val="0"/>
        <w:rPr>
          <w:bCs/>
          <w:lang w:val="es-ES"/>
        </w:rPr>
      </w:pPr>
    </w:p>
    <w:p w14:paraId="7447F08E" w14:textId="77777777" w:rsidR="0007587E" w:rsidRPr="00E96A12" w:rsidRDefault="0007587E" w:rsidP="005A4BA3">
      <w:pPr>
        <w:pStyle w:val="EndnoteText"/>
        <w:pBdr>
          <w:top w:val="single" w:sz="4" w:space="1" w:color="auto"/>
          <w:left w:val="single" w:sz="4" w:space="4" w:color="auto"/>
          <w:bottom w:val="single" w:sz="4" w:space="1" w:color="auto"/>
          <w:right w:val="single" w:sz="4" w:space="4" w:color="auto"/>
        </w:pBdr>
        <w:outlineLvl w:val="0"/>
        <w:rPr>
          <w:b/>
          <w:bCs/>
          <w:lang w:val="pt-BR"/>
        </w:rPr>
      </w:pPr>
      <w:r w:rsidRPr="00E96A12">
        <w:rPr>
          <w:b/>
          <w:bCs/>
          <w:lang w:val="pt-BR"/>
        </w:rPr>
        <w:t>17.</w:t>
      </w:r>
      <w:r w:rsidRPr="00E96A12">
        <w:rPr>
          <w:b/>
          <w:bCs/>
          <w:lang w:val="pt-BR"/>
        </w:rPr>
        <w:tab/>
        <w:t>IDENTIFICADOR ÚNICO - CÓDIGO DE BARRAS 2D</w:t>
      </w:r>
    </w:p>
    <w:p w14:paraId="06E45ED7" w14:textId="77777777" w:rsidR="0007587E" w:rsidRPr="00E96A12" w:rsidRDefault="0007587E" w:rsidP="0007587E">
      <w:pPr>
        <w:pStyle w:val="EndnoteText"/>
        <w:outlineLvl w:val="0"/>
        <w:rPr>
          <w:bCs/>
          <w:lang w:val="pt-BR"/>
        </w:rPr>
      </w:pPr>
    </w:p>
    <w:p w14:paraId="02171D46" w14:textId="77777777" w:rsidR="0007587E" w:rsidRPr="0007587E" w:rsidRDefault="0007587E" w:rsidP="0007587E">
      <w:pPr>
        <w:pStyle w:val="EndnoteText"/>
        <w:outlineLvl w:val="0"/>
        <w:rPr>
          <w:bCs/>
          <w:lang w:val="es-ES"/>
        </w:rPr>
      </w:pPr>
      <w:r w:rsidRPr="00916059">
        <w:rPr>
          <w:bCs/>
          <w:highlight w:val="lightGray"/>
          <w:lang w:val="es-ES"/>
        </w:rPr>
        <w:t>Incluido el código de barras 2D que lleva el identificador único.</w:t>
      </w:r>
    </w:p>
    <w:p w14:paraId="4BCABEA0" w14:textId="77777777" w:rsidR="0007587E" w:rsidRPr="0007587E" w:rsidRDefault="0007587E" w:rsidP="0007587E">
      <w:pPr>
        <w:pStyle w:val="EndnoteText"/>
        <w:outlineLvl w:val="0"/>
        <w:rPr>
          <w:bCs/>
          <w:lang w:val="es-ES"/>
        </w:rPr>
      </w:pPr>
    </w:p>
    <w:p w14:paraId="3BFFE2CF" w14:textId="77777777" w:rsidR="0007587E" w:rsidRPr="0007587E" w:rsidRDefault="0007587E" w:rsidP="0007587E">
      <w:pPr>
        <w:pStyle w:val="EndnoteText"/>
        <w:outlineLvl w:val="0"/>
        <w:rPr>
          <w:bCs/>
          <w:lang w:val="es-ES"/>
        </w:rPr>
      </w:pPr>
    </w:p>
    <w:p w14:paraId="62ACF225" w14:textId="77777777" w:rsidR="0007587E" w:rsidRPr="005A4BA3" w:rsidRDefault="0007587E" w:rsidP="005A4BA3">
      <w:pPr>
        <w:pStyle w:val="EndnoteText"/>
        <w:pBdr>
          <w:top w:val="single" w:sz="4" w:space="1" w:color="auto"/>
          <w:left w:val="single" w:sz="4" w:space="4" w:color="auto"/>
          <w:bottom w:val="single" w:sz="4" w:space="1" w:color="auto"/>
          <w:right w:val="single" w:sz="4" w:space="4" w:color="auto"/>
        </w:pBdr>
        <w:outlineLvl w:val="0"/>
        <w:rPr>
          <w:b/>
          <w:bCs/>
          <w:lang w:val="es-ES"/>
        </w:rPr>
      </w:pPr>
      <w:r w:rsidRPr="005A4BA3">
        <w:rPr>
          <w:b/>
          <w:bCs/>
          <w:lang w:val="es-ES"/>
        </w:rPr>
        <w:t>18.</w:t>
      </w:r>
      <w:r w:rsidRPr="005A4BA3">
        <w:rPr>
          <w:b/>
          <w:bCs/>
          <w:lang w:val="es-ES"/>
        </w:rPr>
        <w:tab/>
        <w:t>IDENTIFICADOR ÚNICO - INFORMACIÓN EN CARACTERES VISUALES</w:t>
      </w:r>
    </w:p>
    <w:p w14:paraId="1FD25234" w14:textId="77777777" w:rsidR="0007587E" w:rsidRPr="0007587E" w:rsidRDefault="0007587E" w:rsidP="0007587E">
      <w:pPr>
        <w:pStyle w:val="EndnoteText"/>
        <w:outlineLvl w:val="0"/>
        <w:rPr>
          <w:bCs/>
          <w:lang w:val="es-ES"/>
        </w:rPr>
      </w:pPr>
    </w:p>
    <w:p w14:paraId="62A869C8" w14:textId="7D6FE8E3" w:rsidR="0007587E" w:rsidRPr="0007587E" w:rsidRDefault="00925BB4" w:rsidP="0007587E">
      <w:pPr>
        <w:pStyle w:val="EndnoteText"/>
        <w:outlineLvl w:val="0"/>
        <w:rPr>
          <w:bCs/>
          <w:lang w:val="es-ES"/>
        </w:rPr>
      </w:pPr>
      <w:r>
        <w:rPr>
          <w:bCs/>
          <w:lang w:val="es-ES"/>
        </w:rPr>
        <w:t>PC</w:t>
      </w:r>
    </w:p>
    <w:p w14:paraId="71EF1623" w14:textId="2A5C7DD5" w:rsidR="0007587E" w:rsidRPr="0007587E" w:rsidRDefault="00925BB4" w:rsidP="0007587E">
      <w:pPr>
        <w:pStyle w:val="EndnoteText"/>
        <w:outlineLvl w:val="0"/>
        <w:rPr>
          <w:bCs/>
          <w:lang w:val="es-ES"/>
        </w:rPr>
      </w:pPr>
      <w:r>
        <w:rPr>
          <w:bCs/>
          <w:lang w:val="es-ES"/>
        </w:rPr>
        <w:t>SN</w:t>
      </w:r>
    </w:p>
    <w:p w14:paraId="7C313FE9" w14:textId="6CA095F9" w:rsidR="0007587E" w:rsidRPr="0007587E" w:rsidRDefault="00925BB4" w:rsidP="0007587E">
      <w:pPr>
        <w:pStyle w:val="EndnoteText"/>
        <w:outlineLvl w:val="0"/>
        <w:rPr>
          <w:bCs/>
          <w:lang w:val="es-ES"/>
        </w:rPr>
      </w:pPr>
      <w:r>
        <w:rPr>
          <w:bCs/>
          <w:lang w:val="es-ES"/>
        </w:rPr>
        <w:t>NN</w:t>
      </w:r>
    </w:p>
    <w:p w14:paraId="086DCFF3" w14:textId="77777777" w:rsidR="00011ACA" w:rsidRPr="00BB348B" w:rsidRDefault="00011ACA" w:rsidP="0007587E">
      <w:pPr>
        <w:pStyle w:val="EndnoteText"/>
        <w:spacing w:line="260" w:lineRule="exact"/>
        <w:outlineLvl w:val="0"/>
        <w:rPr>
          <w:bCs/>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C554A22"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77CF4BF4" w14:textId="77777777" w:rsidR="00011ACA" w:rsidRPr="00BB348B" w:rsidRDefault="00011ACA">
            <w:pPr>
              <w:pageBreakBefore/>
              <w:rPr>
                <w:b/>
                <w:lang w:val="es-ES"/>
              </w:rPr>
            </w:pPr>
            <w:r w:rsidRPr="00BB348B">
              <w:rPr>
                <w:lang w:val="es-ES"/>
              </w:rPr>
              <w:lastRenderedPageBreak/>
              <w:br w:type="page"/>
            </w:r>
            <w:r w:rsidRPr="00BB348B">
              <w:rPr>
                <w:b/>
                <w:lang w:val="es-ES"/>
              </w:rPr>
              <w:t xml:space="preserve">INFORMACIÓN QUE DEBE FIGURAR EN EL EMBALAJE EXTERIOR </w:t>
            </w:r>
            <w:r w:rsidRPr="00BB348B">
              <w:rPr>
                <w:b/>
                <w:noProof/>
                <w:lang w:val="es-ES"/>
              </w:rPr>
              <w:t>Y EL ACONDICIONAMIENTO PRIMARIO</w:t>
            </w:r>
          </w:p>
          <w:p w14:paraId="66A1D60F" w14:textId="77777777" w:rsidR="00011ACA" w:rsidRPr="00BB348B" w:rsidRDefault="00011ACA">
            <w:pPr>
              <w:rPr>
                <w:b/>
                <w:lang w:val="es-ES"/>
              </w:rPr>
            </w:pPr>
          </w:p>
          <w:p w14:paraId="699DF88E" w14:textId="77777777" w:rsidR="00011ACA" w:rsidRPr="00BB348B" w:rsidRDefault="00011ACA">
            <w:pPr>
              <w:rPr>
                <w:b/>
                <w:lang w:val="es-ES"/>
              </w:rPr>
            </w:pPr>
            <w:r w:rsidRPr="00BB348B">
              <w:rPr>
                <w:b/>
                <w:lang w:val="es-ES"/>
              </w:rPr>
              <w:t xml:space="preserve">CAJA EXTERNA DE CARTÓN Y ETIQUETA DEL ENVASE DE COMPRIMIDOS X 15 COMPRIMIDOS </w:t>
            </w:r>
          </w:p>
        </w:tc>
      </w:tr>
    </w:tbl>
    <w:p w14:paraId="1F09DF6F" w14:textId="77777777" w:rsidR="00011ACA" w:rsidRPr="00BB348B" w:rsidRDefault="00011ACA">
      <w:pPr>
        <w:rPr>
          <w:lang w:val="es-ES"/>
        </w:rPr>
      </w:pPr>
    </w:p>
    <w:p w14:paraId="58CD5A26"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C8510DD" w14:textId="77777777">
        <w:tc>
          <w:tcPr>
            <w:tcW w:w="9287" w:type="dxa"/>
            <w:tcBorders>
              <w:top w:val="single" w:sz="4" w:space="0" w:color="auto"/>
              <w:left w:val="single" w:sz="4" w:space="0" w:color="auto"/>
              <w:bottom w:val="single" w:sz="4" w:space="0" w:color="auto"/>
              <w:right w:val="single" w:sz="4" w:space="0" w:color="auto"/>
            </w:tcBorders>
          </w:tcPr>
          <w:p w14:paraId="59083FD1" w14:textId="77777777" w:rsidR="00011ACA" w:rsidRPr="00BB348B" w:rsidRDefault="00011ACA">
            <w:pPr>
              <w:tabs>
                <w:tab w:val="left" w:pos="142"/>
              </w:tabs>
              <w:ind w:left="567" w:hanging="567"/>
              <w:rPr>
                <w:b/>
                <w:lang w:val="es-ES"/>
              </w:rPr>
            </w:pPr>
            <w:r w:rsidRPr="00BB348B">
              <w:rPr>
                <w:b/>
                <w:lang w:val="es-ES"/>
              </w:rPr>
              <w:t>1.</w:t>
            </w:r>
            <w:r w:rsidRPr="00BB348B">
              <w:rPr>
                <w:b/>
                <w:lang w:val="es-ES"/>
              </w:rPr>
              <w:tab/>
              <w:t>DENOMINACIÓN DEL MEDICAMENTO</w:t>
            </w:r>
          </w:p>
        </w:tc>
      </w:tr>
    </w:tbl>
    <w:p w14:paraId="07E4C342" w14:textId="77777777" w:rsidR="00011ACA" w:rsidRPr="00BB348B" w:rsidRDefault="00011ACA">
      <w:pPr>
        <w:rPr>
          <w:lang w:val="es-ES"/>
        </w:rPr>
      </w:pPr>
    </w:p>
    <w:p w14:paraId="6E236DB3" w14:textId="77777777" w:rsidR="00011ACA" w:rsidRPr="00BB348B" w:rsidRDefault="00011ACA">
      <w:pPr>
        <w:outlineLvl w:val="0"/>
        <w:rPr>
          <w:lang w:val="es-ES"/>
        </w:rPr>
      </w:pPr>
      <w:proofErr w:type="spellStart"/>
      <w:r w:rsidRPr="00BB348B">
        <w:rPr>
          <w:lang w:val="es-ES"/>
        </w:rPr>
        <w:t>Carbaglu</w:t>
      </w:r>
      <w:proofErr w:type="spellEnd"/>
      <w:r w:rsidRPr="00BB348B">
        <w:rPr>
          <w:lang w:val="es-ES"/>
        </w:rPr>
        <w:t xml:space="preserve"> 200 mg comprimidos dispersables</w:t>
      </w:r>
    </w:p>
    <w:p w14:paraId="60346B1B" w14:textId="77777777" w:rsidR="00011ACA" w:rsidRPr="00BB348B" w:rsidRDefault="00011ACA">
      <w:pPr>
        <w:rPr>
          <w:lang w:val="es-ES"/>
        </w:rPr>
      </w:pPr>
      <w:r w:rsidRPr="00BB348B">
        <w:rPr>
          <w:lang w:val="es-ES"/>
        </w:rPr>
        <w:t xml:space="preserve">Ácido </w:t>
      </w:r>
      <w:proofErr w:type="spellStart"/>
      <w:r w:rsidRPr="00BB348B">
        <w:rPr>
          <w:lang w:val="es-ES"/>
        </w:rPr>
        <w:t>carglúmico</w:t>
      </w:r>
      <w:proofErr w:type="spellEnd"/>
    </w:p>
    <w:p w14:paraId="55FDC70B" w14:textId="77777777" w:rsidR="00011ACA" w:rsidRPr="00BB348B" w:rsidRDefault="00011ACA">
      <w:pPr>
        <w:rPr>
          <w:lang w:val="es-ES"/>
        </w:rPr>
      </w:pPr>
    </w:p>
    <w:p w14:paraId="03C9E1D8"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0C1FC956" w14:textId="77777777">
        <w:tc>
          <w:tcPr>
            <w:tcW w:w="9287" w:type="dxa"/>
            <w:tcBorders>
              <w:top w:val="single" w:sz="4" w:space="0" w:color="auto"/>
              <w:left w:val="single" w:sz="4" w:space="0" w:color="auto"/>
              <w:bottom w:val="single" w:sz="4" w:space="0" w:color="auto"/>
              <w:right w:val="single" w:sz="4" w:space="0" w:color="auto"/>
            </w:tcBorders>
          </w:tcPr>
          <w:p w14:paraId="72E9BDB5" w14:textId="77777777" w:rsidR="00011ACA" w:rsidRPr="00BB348B" w:rsidRDefault="00011ACA">
            <w:pPr>
              <w:tabs>
                <w:tab w:val="left" w:pos="142"/>
              </w:tabs>
              <w:ind w:left="567" w:hanging="567"/>
              <w:rPr>
                <w:b/>
                <w:lang w:val="es-ES"/>
              </w:rPr>
            </w:pPr>
            <w:r w:rsidRPr="00BB348B">
              <w:rPr>
                <w:b/>
                <w:lang w:val="es-ES"/>
              </w:rPr>
              <w:t>2.</w:t>
            </w:r>
            <w:r w:rsidRPr="00BB348B">
              <w:rPr>
                <w:b/>
                <w:lang w:val="es-ES"/>
              </w:rPr>
              <w:tab/>
              <w:t>PRINCIPIO(S) ACTIVO(S)</w:t>
            </w:r>
          </w:p>
        </w:tc>
      </w:tr>
    </w:tbl>
    <w:p w14:paraId="3A7B9008" w14:textId="77777777" w:rsidR="00011ACA" w:rsidRPr="00BB348B" w:rsidRDefault="00011ACA">
      <w:pPr>
        <w:rPr>
          <w:lang w:val="es-ES"/>
        </w:rPr>
      </w:pPr>
    </w:p>
    <w:p w14:paraId="315147B1" w14:textId="77777777" w:rsidR="00011ACA" w:rsidRPr="00BB348B" w:rsidRDefault="00011ACA">
      <w:pPr>
        <w:outlineLvl w:val="0"/>
        <w:rPr>
          <w:lang w:val="es-ES"/>
        </w:rPr>
      </w:pPr>
      <w:r w:rsidRPr="00BB348B">
        <w:rPr>
          <w:lang w:val="es-ES"/>
        </w:rPr>
        <w:t xml:space="preserve">Cada comprimido contiene 200 mg de ácido </w:t>
      </w:r>
      <w:proofErr w:type="spellStart"/>
      <w:r w:rsidRPr="00BB348B">
        <w:rPr>
          <w:lang w:val="es-ES"/>
        </w:rPr>
        <w:t>carglúmico</w:t>
      </w:r>
      <w:proofErr w:type="spellEnd"/>
      <w:r w:rsidRPr="00BB348B">
        <w:rPr>
          <w:lang w:val="es-ES"/>
        </w:rPr>
        <w:t>.</w:t>
      </w:r>
    </w:p>
    <w:p w14:paraId="16382167" w14:textId="77777777" w:rsidR="00011ACA" w:rsidRPr="00BB348B" w:rsidRDefault="00011ACA">
      <w:pPr>
        <w:rPr>
          <w:lang w:val="es-ES"/>
        </w:rPr>
      </w:pPr>
    </w:p>
    <w:p w14:paraId="02662691"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38E578F2" w14:textId="77777777">
        <w:tc>
          <w:tcPr>
            <w:tcW w:w="9287" w:type="dxa"/>
            <w:tcBorders>
              <w:top w:val="single" w:sz="4" w:space="0" w:color="auto"/>
              <w:left w:val="single" w:sz="4" w:space="0" w:color="auto"/>
              <w:bottom w:val="single" w:sz="4" w:space="0" w:color="auto"/>
              <w:right w:val="single" w:sz="4" w:space="0" w:color="auto"/>
            </w:tcBorders>
          </w:tcPr>
          <w:p w14:paraId="23E23A5B" w14:textId="77777777" w:rsidR="00011ACA" w:rsidRPr="00BB348B" w:rsidRDefault="00011ACA">
            <w:pPr>
              <w:tabs>
                <w:tab w:val="left" w:pos="142"/>
              </w:tabs>
              <w:ind w:left="567" w:hanging="567"/>
              <w:rPr>
                <w:b/>
                <w:lang w:val="es-ES"/>
              </w:rPr>
            </w:pPr>
            <w:r w:rsidRPr="00BB348B">
              <w:rPr>
                <w:b/>
                <w:lang w:val="es-ES"/>
              </w:rPr>
              <w:t>3.</w:t>
            </w:r>
            <w:r w:rsidRPr="00BB348B">
              <w:rPr>
                <w:b/>
                <w:lang w:val="es-ES"/>
              </w:rPr>
              <w:tab/>
              <w:t>LISTA DE EXCIPIENTES</w:t>
            </w:r>
          </w:p>
        </w:tc>
      </w:tr>
    </w:tbl>
    <w:p w14:paraId="565DBC1F" w14:textId="77777777" w:rsidR="00011ACA" w:rsidRPr="00BB348B" w:rsidRDefault="00011ACA">
      <w:pPr>
        <w:rPr>
          <w:lang w:val="es-ES"/>
        </w:rPr>
      </w:pPr>
    </w:p>
    <w:p w14:paraId="6506D3CA"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E6A319B" w14:textId="77777777">
        <w:tc>
          <w:tcPr>
            <w:tcW w:w="9287" w:type="dxa"/>
            <w:tcBorders>
              <w:top w:val="single" w:sz="4" w:space="0" w:color="auto"/>
              <w:left w:val="single" w:sz="4" w:space="0" w:color="auto"/>
              <w:bottom w:val="single" w:sz="4" w:space="0" w:color="auto"/>
              <w:right w:val="single" w:sz="4" w:space="0" w:color="auto"/>
            </w:tcBorders>
          </w:tcPr>
          <w:p w14:paraId="51F7E71D" w14:textId="77777777" w:rsidR="00011ACA" w:rsidRPr="00BB348B" w:rsidRDefault="00011ACA">
            <w:pPr>
              <w:tabs>
                <w:tab w:val="left" w:pos="142"/>
              </w:tabs>
              <w:ind w:left="567" w:hanging="567"/>
              <w:rPr>
                <w:b/>
                <w:lang w:val="es-ES"/>
              </w:rPr>
            </w:pPr>
            <w:r w:rsidRPr="00BB348B">
              <w:rPr>
                <w:b/>
                <w:lang w:val="es-ES"/>
              </w:rPr>
              <w:t>4.</w:t>
            </w:r>
            <w:r w:rsidRPr="00BB348B">
              <w:rPr>
                <w:b/>
                <w:lang w:val="es-ES"/>
              </w:rPr>
              <w:tab/>
              <w:t>FORMA FARMACÉUTICA Y CONTENIDO DEL ENVASE</w:t>
            </w:r>
          </w:p>
        </w:tc>
      </w:tr>
    </w:tbl>
    <w:p w14:paraId="3AFDDAA1" w14:textId="77777777" w:rsidR="00011ACA" w:rsidRPr="00BB348B" w:rsidRDefault="00011ACA">
      <w:pPr>
        <w:rPr>
          <w:lang w:val="es-ES"/>
        </w:rPr>
      </w:pPr>
    </w:p>
    <w:p w14:paraId="37B92BBB" w14:textId="77777777" w:rsidR="00011ACA" w:rsidRPr="00BB348B" w:rsidRDefault="00011ACA">
      <w:pPr>
        <w:rPr>
          <w:lang w:val="es-ES"/>
        </w:rPr>
      </w:pPr>
      <w:r w:rsidRPr="00BB348B">
        <w:rPr>
          <w:lang w:val="es-ES"/>
        </w:rPr>
        <w:t>15 comprimidos dispersables</w:t>
      </w:r>
    </w:p>
    <w:p w14:paraId="55CF6539" w14:textId="77777777" w:rsidR="00011ACA" w:rsidRPr="00BB348B" w:rsidRDefault="00011ACA">
      <w:pPr>
        <w:rPr>
          <w:lang w:val="es-ES"/>
        </w:rPr>
      </w:pPr>
    </w:p>
    <w:p w14:paraId="106B0FB4"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ED09052" w14:textId="77777777">
        <w:tc>
          <w:tcPr>
            <w:tcW w:w="9287" w:type="dxa"/>
            <w:tcBorders>
              <w:top w:val="single" w:sz="4" w:space="0" w:color="auto"/>
              <w:left w:val="single" w:sz="4" w:space="0" w:color="auto"/>
              <w:bottom w:val="single" w:sz="4" w:space="0" w:color="auto"/>
              <w:right w:val="single" w:sz="4" w:space="0" w:color="auto"/>
            </w:tcBorders>
          </w:tcPr>
          <w:p w14:paraId="7646379E" w14:textId="77777777" w:rsidR="00011ACA" w:rsidRPr="00BB348B" w:rsidRDefault="00011ACA">
            <w:pPr>
              <w:tabs>
                <w:tab w:val="left" w:pos="142"/>
              </w:tabs>
              <w:ind w:left="567" w:hanging="567"/>
              <w:rPr>
                <w:b/>
                <w:lang w:val="es-ES"/>
              </w:rPr>
            </w:pPr>
            <w:r w:rsidRPr="00BB348B">
              <w:rPr>
                <w:b/>
                <w:lang w:val="es-ES"/>
              </w:rPr>
              <w:t>5.</w:t>
            </w:r>
            <w:r w:rsidRPr="00BB348B">
              <w:rPr>
                <w:b/>
                <w:lang w:val="es-ES"/>
              </w:rPr>
              <w:tab/>
              <w:t>FORMA Y VÍA(S) DE ADMINISTRACIÓN</w:t>
            </w:r>
          </w:p>
        </w:tc>
      </w:tr>
    </w:tbl>
    <w:p w14:paraId="223D9799" w14:textId="77777777" w:rsidR="00011ACA" w:rsidRPr="00BB348B" w:rsidRDefault="00011ACA">
      <w:pPr>
        <w:rPr>
          <w:lang w:val="es-ES"/>
        </w:rPr>
      </w:pPr>
    </w:p>
    <w:p w14:paraId="2FED7B29" w14:textId="77777777" w:rsidR="00011ACA" w:rsidRPr="00BB348B" w:rsidRDefault="009E0A55">
      <w:pPr>
        <w:outlineLvl w:val="0"/>
        <w:rPr>
          <w:lang w:val="es-ES"/>
        </w:rPr>
      </w:pPr>
      <w:r>
        <w:rPr>
          <w:lang w:val="es-ES"/>
        </w:rPr>
        <w:t>ÚNICAMENTE por v</w:t>
      </w:r>
      <w:r w:rsidR="00011ACA" w:rsidRPr="00BB348B">
        <w:rPr>
          <w:lang w:val="es-ES"/>
        </w:rPr>
        <w:t>ía oral</w:t>
      </w:r>
    </w:p>
    <w:p w14:paraId="449A9EAC" w14:textId="77777777" w:rsidR="00011ACA" w:rsidRPr="00BB348B" w:rsidRDefault="00011ACA">
      <w:pPr>
        <w:rPr>
          <w:noProof/>
          <w:lang w:val="es-ES"/>
        </w:rPr>
      </w:pPr>
      <w:r w:rsidRPr="00BB348B">
        <w:rPr>
          <w:noProof/>
          <w:lang w:val="es-ES"/>
        </w:rPr>
        <w:t>Leer el prospecto antes de utilizar este medicamento.</w:t>
      </w:r>
    </w:p>
    <w:p w14:paraId="7AC610F6" w14:textId="77777777" w:rsidR="00011ACA" w:rsidRPr="00BB348B" w:rsidRDefault="00011ACA">
      <w:pPr>
        <w:rPr>
          <w:lang w:val="es-ES"/>
        </w:rPr>
      </w:pPr>
    </w:p>
    <w:p w14:paraId="1B859D76"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FB9B003" w14:textId="77777777">
        <w:tc>
          <w:tcPr>
            <w:tcW w:w="9287" w:type="dxa"/>
            <w:tcBorders>
              <w:top w:val="single" w:sz="4" w:space="0" w:color="auto"/>
              <w:left w:val="single" w:sz="4" w:space="0" w:color="auto"/>
              <w:bottom w:val="single" w:sz="4" w:space="0" w:color="auto"/>
              <w:right w:val="single" w:sz="4" w:space="0" w:color="auto"/>
            </w:tcBorders>
          </w:tcPr>
          <w:p w14:paraId="6FF68783" w14:textId="77777777" w:rsidR="00011ACA" w:rsidRPr="00BB348B" w:rsidRDefault="00011ACA">
            <w:pPr>
              <w:tabs>
                <w:tab w:val="left" w:pos="142"/>
              </w:tabs>
              <w:ind w:left="567" w:hanging="567"/>
              <w:rPr>
                <w:b/>
                <w:lang w:val="es-ES"/>
              </w:rPr>
            </w:pPr>
            <w:r w:rsidRPr="00BB348B">
              <w:rPr>
                <w:b/>
                <w:lang w:val="es-ES"/>
              </w:rPr>
              <w:t>6.</w:t>
            </w:r>
            <w:r w:rsidRPr="00BB348B">
              <w:rPr>
                <w:b/>
                <w:lang w:val="es-ES"/>
              </w:rPr>
              <w:tab/>
              <w:t xml:space="preserve">ADVERTENCIA ESPECIAL DE QUE EL MEDICAMENTO DEBE MANTENERSE FUERA DE </w:t>
            </w:r>
            <w:smartTag w:uri="urn:schemas-microsoft-com:office:smarttags" w:element="PersonName">
              <w:smartTagPr>
                <w:attr w:name="ProductID" w:val="LA VISTA Y"/>
              </w:smartTagPr>
              <w:r w:rsidRPr="00BB348B">
                <w:rPr>
                  <w:b/>
                  <w:lang w:val="es-ES"/>
                </w:rPr>
                <w:t>LA VISTA Y</w:t>
              </w:r>
            </w:smartTag>
            <w:r w:rsidRPr="00BB348B">
              <w:rPr>
                <w:b/>
                <w:lang w:val="es-ES"/>
              </w:rPr>
              <w:t xml:space="preserve"> DEL ALCANCE DE LOS NIÑOS</w:t>
            </w:r>
          </w:p>
        </w:tc>
      </w:tr>
    </w:tbl>
    <w:p w14:paraId="71A25401" w14:textId="77777777" w:rsidR="00011ACA" w:rsidRPr="00BB348B" w:rsidRDefault="00011ACA">
      <w:pPr>
        <w:rPr>
          <w:lang w:val="es-ES"/>
        </w:rPr>
      </w:pPr>
    </w:p>
    <w:p w14:paraId="7B7DA04C" w14:textId="67A65542" w:rsidR="00011ACA" w:rsidRPr="00BB348B" w:rsidRDefault="00011ACA">
      <w:pPr>
        <w:outlineLvl w:val="0"/>
        <w:rPr>
          <w:lang w:val="es-ES"/>
        </w:rPr>
      </w:pPr>
      <w:r w:rsidRPr="00BB348B">
        <w:rPr>
          <w:lang w:val="es-ES"/>
        </w:rPr>
        <w:t>Mantener fuera de</w:t>
      </w:r>
      <w:r w:rsidR="005B2AA8">
        <w:rPr>
          <w:lang w:val="es-ES"/>
        </w:rPr>
        <w:t xml:space="preserve"> </w:t>
      </w:r>
      <w:r w:rsidRPr="00BB348B">
        <w:rPr>
          <w:lang w:val="es-ES"/>
        </w:rPr>
        <w:t>l</w:t>
      </w:r>
      <w:r w:rsidR="005B2AA8">
        <w:rPr>
          <w:lang w:val="es-ES"/>
        </w:rPr>
        <w:t>a</w:t>
      </w:r>
      <w:r w:rsidRPr="00BB348B">
        <w:rPr>
          <w:lang w:val="es-ES"/>
        </w:rPr>
        <w:t xml:space="preserve"> </w:t>
      </w:r>
      <w:r w:rsidR="005B2AA8">
        <w:rPr>
          <w:lang w:val="es-ES"/>
        </w:rPr>
        <w:t xml:space="preserve">vista y del </w:t>
      </w:r>
      <w:r w:rsidRPr="00BB348B">
        <w:rPr>
          <w:lang w:val="es-ES"/>
        </w:rPr>
        <w:t>alcance de los niños.</w:t>
      </w:r>
    </w:p>
    <w:p w14:paraId="1D7B8038" w14:textId="77777777" w:rsidR="00011ACA" w:rsidRPr="00BB348B" w:rsidRDefault="00011ACA">
      <w:pPr>
        <w:rPr>
          <w:lang w:val="es-ES"/>
        </w:rPr>
      </w:pPr>
    </w:p>
    <w:p w14:paraId="25F29A85"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1CF8AED3" w14:textId="77777777">
        <w:tc>
          <w:tcPr>
            <w:tcW w:w="9287" w:type="dxa"/>
            <w:tcBorders>
              <w:top w:val="single" w:sz="4" w:space="0" w:color="auto"/>
              <w:left w:val="single" w:sz="4" w:space="0" w:color="auto"/>
              <w:bottom w:val="single" w:sz="4" w:space="0" w:color="auto"/>
              <w:right w:val="single" w:sz="4" w:space="0" w:color="auto"/>
            </w:tcBorders>
          </w:tcPr>
          <w:p w14:paraId="671EA04E" w14:textId="77777777" w:rsidR="00011ACA" w:rsidRPr="00BB348B" w:rsidRDefault="00011ACA">
            <w:pPr>
              <w:tabs>
                <w:tab w:val="left" w:pos="142"/>
              </w:tabs>
              <w:ind w:left="567" w:hanging="567"/>
              <w:rPr>
                <w:b/>
                <w:lang w:val="es-ES"/>
              </w:rPr>
            </w:pPr>
            <w:r w:rsidRPr="00BB348B">
              <w:rPr>
                <w:b/>
                <w:lang w:val="es-ES"/>
              </w:rPr>
              <w:t>7.</w:t>
            </w:r>
            <w:r w:rsidRPr="00BB348B">
              <w:rPr>
                <w:b/>
                <w:lang w:val="es-ES"/>
              </w:rPr>
              <w:tab/>
              <w:t>OTRAS ADVERTENCIAS ESPECIALES, SI ES NECESARIO</w:t>
            </w:r>
          </w:p>
        </w:tc>
      </w:tr>
    </w:tbl>
    <w:p w14:paraId="0B578A01" w14:textId="77777777" w:rsidR="00011ACA" w:rsidRPr="00BB348B" w:rsidRDefault="00011ACA">
      <w:pPr>
        <w:rPr>
          <w:lang w:val="es-ES"/>
        </w:rPr>
      </w:pPr>
    </w:p>
    <w:p w14:paraId="3856086E" w14:textId="77777777" w:rsidR="00011ACA" w:rsidRPr="00BB348B" w:rsidRDefault="00011ACA">
      <w:pPr>
        <w:rPr>
          <w:lang w:val="es-ES"/>
        </w:rPr>
      </w:pPr>
    </w:p>
    <w:p w14:paraId="578E230D"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CE4C0DD" w14:textId="77777777">
        <w:tc>
          <w:tcPr>
            <w:tcW w:w="9287" w:type="dxa"/>
            <w:tcBorders>
              <w:top w:val="single" w:sz="4" w:space="0" w:color="auto"/>
              <w:left w:val="single" w:sz="4" w:space="0" w:color="auto"/>
              <w:bottom w:val="single" w:sz="4" w:space="0" w:color="auto"/>
              <w:right w:val="single" w:sz="4" w:space="0" w:color="auto"/>
            </w:tcBorders>
          </w:tcPr>
          <w:p w14:paraId="02E38151" w14:textId="77777777" w:rsidR="00011ACA" w:rsidRPr="00BB348B" w:rsidRDefault="00011ACA">
            <w:pPr>
              <w:tabs>
                <w:tab w:val="left" w:pos="142"/>
              </w:tabs>
              <w:ind w:left="567" w:hanging="567"/>
              <w:rPr>
                <w:b/>
                <w:lang w:val="es-ES"/>
              </w:rPr>
            </w:pPr>
            <w:r w:rsidRPr="00BB348B">
              <w:rPr>
                <w:b/>
                <w:lang w:val="es-ES"/>
              </w:rPr>
              <w:t>8.</w:t>
            </w:r>
            <w:r w:rsidRPr="00BB348B">
              <w:rPr>
                <w:b/>
                <w:lang w:val="es-ES"/>
              </w:rPr>
              <w:tab/>
              <w:t>FECHA DE CADUCIDAD</w:t>
            </w:r>
          </w:p>
        </w:tc>
      </w:tr>
    </w:tbl>
    <w:p w14:paraId="1EC7C039" w14:textId="77777777" w:rsidR="00011ACA" w:rsidRPr="00BB348B" w:rsidRDefault="00011ACA">
      <w:pPr>
        <w:rPr>
          <w:lang w:val="es-ES"/>
        </w:rPr>
      </w:pPr>
    </w:p>
    <w:p w14:paraId="7025FE54" w14:textId="77777777" w:rsidR="00011ACA" w:rsidRPr="00BB348B" w:rsidRDefault="00011ACA">
      <w:pPr>
        <w:outlineLvl w:val="0"/>
        <w:rPr>
          <w:lang w:val="es-ES"/>
        </w:rPr>
      </w:pPr>
      <w:r w:rsidRPr="00BB348B">
        <w:rPr>
          <w:lang w:val="es-ES"/>
        </w:rPr>
        <w:t>CAD {MM/AAAA}</w:t>
      </w:r>
    </w:p>
    <w:p w14:paraId="7C9AE27C" w14:textId="77777777" w:rsidR="00011ACA" w:rsidRPr="00BB348B" w:rsidRDefault="00011ACA">
      <w:pPr>
        <w:rPr>
          <w:lang w:val="es-ES"/>
        </w:rPr>
      </w:pPr>
      <w:r w:rsidRPr="00BB348B">
        <w:rPr>
          <w:lang w:val="es-ES"/>
        </w:rPr>
        <w:t xml:space="preserve">Desechar </w:t>
      </w:r>
      <w:r w:rsidR="00B96C5A">
        <w:rPr>
          <w:lang w:val="es-ES"/>
        </w:rPr>
        <w:t>3</w:t>
      </w:r>
      <w:r w:rsidR="00B96C5A" w:rsidRPr="00BB348B">
        <w:rPr>
          <w:lang w:val="es-ES"/>
        </w:rPr>
        <w:t xml:space="preserve"> </w:t>
      </w:r>
      <w:r w:rsidRPr="00BB348B">
        <w:rPr>
          <w:lang w:val="es-ES"/>
        </w:rPr>
        <w:t>mes</w:t>
      </w:r>
      <w:r w:rsidR="00B96C5A">
        <w:rPr>
          <w:lang w:val="es-ES"/>
        </w:rPr>
        <w:t>es</w:t>
      </w:r>
      <w:r w:rsidRPr="00BB348B">
        <w:rPr>
          <w:lang w:val="es-ES"/>
        </w:rPr>
        <w:t xml:space="preserve"> después de abrir por primera vez.</w:t>
      </w:r>
    </w:p>
    <w:p w14:paraId="5CEFA68E" w14:textId="77777777" w:rsidR="00011ACA" w:rsidRPr="00BB348B" w:rsidRDefault="00011ACA">
      <w:pPr>
        <w:rPr>
          <w:lang w:val="es-ES"/>
        </w:rPr>
      </w:pPr>
      <w:r w:rsidRPr="00BB348B">
        <w:rPr>
          <w:lang w:val="es-ES"/>
        </w:rPr>
        <w:t>Abierto:</w:t>
      </w:r>
    </w:p>
    <w:p w14:paraId="70D58AFF" w14:textId="77777777" w:rsidR="00011ACA" w:rsidRPr="00BB348B" w:rsidRDefault="00011ACA">
      <w:pPr>
        <w:rPr>
          <w:lang w:val="es-ES"/>
        </w:rPr>
      </w:pPr>
    </w:p>
    <w:p w14:paraId="4B424AAD"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9F59B16" w14:textId="77777777">
        <w:tc>
          <w:tcPr>
            <w:tcW w:w="9287" w:type="dxa"/>
            <w:tcBorders>
              <w:top w:val="single" w:sz="4" w:space="0" w:color="auto"/>
              <w:left w:val="single" w:sz="4" w:space="0" w:color="auto"/>
              <w:bottom w:val="single" w:sz="4" w:space="0" w:color="auto"/>
              <w:right w:val="single" w:sz="4" w:space="0" w:color="auto"/>
            </w:tcBorders>
          </w:tcPr>
          <w:p w14:paraId="4937BA5F" w14:textId="77777777" w:rsidR="00011ACA" w:rsidRPr="00BB348B" w:rsidRDefault="00011ACA">
            <w:pPr>
              <w:tabs>
                <w:tab w:val="left" w:pos="142"/>
              </w:tabs>
              <w:ind w:left="567" w:hanging="567"/>
              <w:rPr>
                <w:lang w:val="es-ES"/>
              </w:rPr>
            </w:pPr>
            <w:r w:rsidRPr="00BB348B">
              <w:rPr>
                <w:b/>
                <w:lang w:val="es-ES"/>
              </w:rPr>
              <w:t>9.</w:t>
            </w:r>
            <w:r w:rsidRPr="00BB348B">
              <w:rPr>
                <w:b/>
                <w:lang w:val="es-ES"/>
              </w:rPr>
              <w:tab/>
              <w:t>CONDICIONES ESPECIALES DE CONSERVACIÓN</w:t>
            </w:r>
          </w:p>
        </w:tc>
      </w:tr>
    </w:tbl>
    <w:p w14:paraId="5E4B8D42" w14:textId="77777777" w:rsidR="00011ACA" w:rsidRPr="00BB348B" w:rsidRDefault="00011ACA">
      <w:pPr>
        <w:rPr>
          <w:lang w:val="es-ES"/>
        </w:rPr>
      </w:pPr>
    </w:p>
    <w:p w14:paraId="1376F6F8" w14:textId="77777777" w:rsidR="00011ACA" w:rsidRPr="00BB348B" w:rsidRDefault="00011ACA">
      <w:pPr>
        <w:pStyle w:val="BodyTextIndent"/>
        <w:tabs>
          <w:tab w:val="clear" w:pos="567"/>
        </w:tabs>
        <w:spacing w:line="240" w:lineRule="auto"/>
        <w:ind w:left="0"/>
        <w:outlineLvl w:val="0"/>
        <w:rPr>
          <w:lang w:val="es-ES"/>
        </w:rPr>
      </w:pPr>
      <w:r w:rsidRPr="00BB348B">
        <w:rPr>
          <w:lang w:val="es-ES"/>
        </w:rPr>
        <w:t xml:space="preserve">Conservar en nevera (entre </w:t>
      </w:r>
      <w:smartTag w:uri="urn:schemas-microsoft-com:office:smarttags" w:element="metricconverter">
        <w:smartTagPr>
          <w:attr w:name="ProductID" w:val="2ﾺC"/>
        </w:smartTagPr>
        <w:r w:rsidRPr="00BB348B">
          <w:rPr>
            <w:lang w:val="es-ES"/>
          </w:rPr>
          <w:t>2ºC</w:t>
        </w:r>
      </w:smartTag>
      <w:r w:rsidRPr="00BB348B">
        <w:rPr>
          <w:lang w:val="es-ES"/>
        </w:rPr>
        <w:t xml:space="preserve"> y </w:t>
      </w:r>
      <w:smartTag w:uri="urn:schemas-microsoft-com:office:smarttags" w:element="metricconverter">
        <w:smartTagPr>
          <w:attr w:name="ProductID" w:val="8ﾺC"/>
        </w:smartTagPr>
        <w:r w:rsidRPr="00BB348B">
          <w:rPr>
            <w:lang w:val="es-ES"/>
          </w:rPr>
          <w:t>8ºC</w:t>
        </w:r>
      </w:smartTag>
      <w:r w:rsidRPr="00BB348B">
        <w:rPr>
          <w:lang w:val="es-ES"/>
        </w:rPr>
        <w:t>)</w:t>
      </w:r>
    </w:p>
    <w:p w14:paraId="55ED4157" w14:textId="77777777" w:rsidR="00011ACA" w:rsidRPr="00BB348B" w:rsidRDefault="00011ACA">
      <w:pPr>
        <w:rPr>
          <w:lang w:val="es-ES"/>
        </w:rPr>
      </w:pPr>
    </w:p>
    <w:p w14:paraId="09F077C2" w14:textId="77777777" w:rsidR="00011ACA" w:rsidRPr="00BB348B" w:rsidRDefault="00011ACA">
      <w:pPr>
        <w:rPr>
          <w:lang w:val="es-ES"/>
        </w:rPr>
      </w:pPr>
      <w:r w:rsidRPr="00BB348B">
        <w:rPr>
          <w:lang w:val="es-ES"/>
        </w:rPr>
        <w:t>Tras abrir el envase de comprimidos por primera vez: no refrigerar. No conservar a temperatura superior a 30° C.</w:t>
      </w:r>
    </w:p>
    <w:p w14:paraId="692EF616" w14:textId="77777777" w:rsidR="00011ACA" w:rsidRPr="00BB348B" w:rsidRDefault="00011ACA">
      <w:pPr>
        <w:rPr>
          <w:lang w:val="es-ES"/>
        </w:rPr>
      </w:pPr>
      <w:r w:rsidRPr="00BB348B">
        <w:rPr>
          <w:lang w:val="es-ES"/>
        </w:rPr>
        <w:lastRenderedPageBreak/>
        <w:t>Mantener el envase perfectamente cerrado para preservarlo de la humedad.</w:t>
      </w:r>
    </w:p>
    <w:p w14:paraId="49A39510" w14:textId="77777777" w:rsidR="00011ACA" w:rsidRPr="00BB348B" w:rsidRDefault="00011ACA">
      <w:pPr>
        <w:rPr>
          <w:lang w:val="es-ES"/>
        </w:rPr>
      </w:pPr>
    </w:p>
    <w:p w14:paraId="239A764F"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07C4566" w14:textId="77777777">
        <w:tc>
          <w:tcPr>
            <w:tcW w:w="9287" w:type="dxa"/>
            <w:tcBorders>
              <w:top w:val="single" w:sz="4" w:space="0" w:color="auto"/>
              <w:left w:val="single" w:sz="4" w:space="0" w:color="auto"/>
              <w:bottom w:val="single" w:sz="4" w:space="0" w:color="auto"/>
              <w:right w:val="single" w:sz="4" w:space="0" w:color="auto"/>
            </w:tcBorders>
          </w:tcPr>
          <w:p w14:paraId="77B972F6" w14:textId="77777777" w:rsidR="00011ACA" w:rsidRPr="00BB348B" w:rsidRDefault="00011ACA">
            <w:pPr>
              <w:tabs>
                <w:tab w:val="left" w:pos="142"/>
              </w:tabs>
              <w:ind w:left="567" w:hanging="567"/>
              <w:rPr>
                <w:b/>
                <w:lang w:val="es-ES"/>
              </w:rPr>
            </w:pPr>
            <w:r w:rsidRPr="00BB348B">
              <w:rPr>
                <w:b/>
                <w:lang w:val="es-ES"/>
              </w:rPr>
              <w:t>10.</w:t>
            </w:r>
            <w:r w:rsidRPr="00BB348B">
              <w:rPr>
                <w:b/>
                <w:lang w:val="es-ES"/>
              </w:rPr>
              <w:tab/>
              <w:t>PRECAUCIONES ESPECIALES DE ELIMINACIÓN DEL PRODUCTO NO UTILIZADO O DE LOS MATERIALES QUE ESTÉN EN CONTACTO DIRECTO CON EL PRODUCTO (CUANDO CORRESPONDA)</w:t>
            </w:r>
          </w:p>
        </w:tc>
      </w:tr>
    </w:tbl>
    <w:p w14:paraId="5A7F219C" w14:textId="77777777" w:rsidR="00011ACA" w:rsidRPr="00BB348B" w:rsidRDefault="00011ACA">
      <w:pPr>
        <w:rPr>
          <w:lang w:val="es-ES"/>
        </w:rPr>
      </w:pPr>
    </w:p>
    <w:p w14:paraId="5A39496B"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836B599" w14:textId="77777777">
        <w:tc>
          <w:tcPr>
            <w:tcW w:w="9287" w:type="dxa"/>
            <w:tcBorders>
              <w:top w:val="single" w:sz="4" w:space="0" w:color="auto"/>
              <w:left w:val="single" w:sz="4" w:space="0" w:color="auto"/>
              <w:bottom w:val="single" w:sz="4" w:space="0" w:color="auto"/>
              <w:right w:val="single" w:sz="4" w:space="0" w:color="auto"/>
            </w:tcBorders>
          </w:tcPr>
          <w:p w14:paraId="62C26F5A" w14:textId="77777777" w:rsidR="00011ACA" w:rsidRPr="00BB348B" w:rsidRDefault="00011ACA">
            <w:pPr>
              <w:tabs>
                <w:tab w:val="left" w:pos="142"/>
              </w:tabs>
              <w:ind w:left="567" w:hanging="567"/>
              <w:rPr>
                <w:b/>
                <w:lang w:val="es-ES"/>
              </w:rPr>
            </w:pPr>
            <w:r w:rsidRPr="00BB348B">
              <w:rPr>
                <w:b/>
                <w:lang w:val="es-ES"/>
              </w:rPr>
              <w:t>11.</w:t>
            </w:r>
            <w:r w:rsidRPr="00BB348B">
              <w:rPr>
                <w:b/>
                <w:lang w:val="es-ES"/>
              </w:rPr>
              <w:tab/>
              <w:t xml:space="preserve">NOMBRE Y DIRECCIÓN DEL TITULAR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45E1899F" w14:textId="77777777" w:rsidR="00011ACA" w:rsidRPr="00BB348B" w:rsidRDefault="00011ACA">
      <w:pPr>
        <w:rPr>
          <w:lang w:val="es-ES"/>
        </w:rPr>
      </w:pPr>
    </w:p>
    <w:p w14:paraId="786966D5" w14:textId="77777777" w:rsidR="00683F4B" w:rsidRPr="00E96A12" w:rsidRDefault="00C116AC" w:rsidP="00683F4B">
      <w:pPr>
        <w:outlineLvl w:val="0"/>
        <w:rPr>
          <w:lang w:val="fr-CH"/>
        </w:rPr>
      </w:pPr>
      <w:r w:rsidRPr="00E96A12">
        <w:rPr>
          <w:lang w:val="fr-CH"/>
        </w:rPr>
        <w:t xml:space="preserve">Recordati Rare </w:t>
      </w:r>
      <w:proofErr w:type="spellStart"/>
      <w:r w:rsidRPr="00E96A12">
        <w:rPr>
          <w:lang w:val="fr-CH"/>
        </w:rPr>
        <w:t>Diseases</w:t>
      </w:r>
      <w:proofErr w:type="spellEnd"/>
    </w:p>
    <w:p w14:paraId="7ACB73E7" w14:textId="77777777" w:rsidR="00A6741C" w:rsidRPr="00B00FB7" w:rsidRDefault="00A6741C" w:rsidP="00A6741C">
      <w:pPr>
        <w:outlineLvl w:val="0"/>
        <w:rPr>
          <w:lang w:val="fr-FR"/>
        </w:rPr>
      </w:pPr>
      <w:r w:rsidRPr="00B00FB7">
        <w:rPr>
          <w:lang w:val="fr-FR"/>
        </w:rPr>
        <w:t>Tour Hekla</w:t>
      </w:r>
    </w:p>
    <w:p w14:paraId="6A2A5456" w14:textId="77777777" w:rsidR="00A6741C" w:rsidRPr="00B00FB7" w:rsidRDefault="00A6741C" w:rsidP="00A6741C">
      <w:pPr>
        <w:outlineLvl w:val="0"/>
        <w:rPr>
          <w:lang w:val="fr-FR"/>
        </w:rPr>
      </w:pPr>
      <w:r w:rsidRPr="00B00FB7">
        <w:rPr>
          <w:lang w:val="fr-FR"/>
        </w:rPr>
        <w:t>52 avenue du Général de Gaulle</w:t>
      </w:r>
    </w:p>
    <w:p w14:paraId="38E878B8" w14:textId="77777777" w:rsidR="00683F4B" w:rsidRPr="00E96A12" w:rsidRDefault="00683F4B" w:rsidP="00683F4B">
      <w:pPr>
        <w:rPr>
          <w:lang w:val="fr-CH"/>
        </w:rPr>
      </w:pPr>
      <w:del w:id="16" w:author="Author">
        <w:r w:rsidRPr="00E96A12" w:rsidDel="005252C9">
          <w:rPr>
            <w:lang w:val="fr-CH"/>
          </w:rPr>
          <w:delText>F-</w:delText>
        </w:r>
      </w:del>
      <w:r w:rsidRPr="00E96A12">
        <w:rPr>
          <w:lang w:val="fr-CH"/>
        </w:rPr>
        <w:t>92800 Puteaux</w:t>
      </w:r>
    </w:p>
    <w:p w14:paraId="496C0941" w14:textId="77777777" w:rsidR="00011ACA" w:rsidRPr="00BB348B" w:rsidRDefault="00011ACA">
      <w:pPr>
        <w:rPr>
          <w:lang w:val="es-ES"/>
        </w:rPr>
      </w:pPr>
      <w:r w:rsidRPr="00BB348B">
        <w:rPr>
          <w:lang w:val="es-ES"/>
        </w:rPr>
        <w:t>Francia</w:t>
      </w:r>
    </w:p>
    <w:p w14:paraId="50ABD75B" w14:textId="77777777" w:rsidR="00011ACA" w:rsidRPr="00BB348B" w:rsidRDefault="00011ACA">
      <w:pPr>
        <w:rPr>
          <w:lang w:val="es-ES"/>
        </w:rPr>
      </w:pPr>
    </w:p>
    <w:p w14:paraId="6B71A89B"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119DC26" w14:textId="77777777">
        <w:tc>
          <w:tcPr>
            <w:tcW w:w="9287" w:type="dxa"/>
            <w:tcBorders>
              <w:top w:val="single" w:sz="4" w:space="0" w:color="auto"/>
              <w:left w:val="single" w:sz="4" w:space="0" w:color="auto"/>
              <w:bottom w:val="single" w:sz="4" w:space="0" w:color="auto"/>
              <w:right w:val="single" w:sz="4" w:space="0" w:color="auto"/>
            </w:tcBorders>
          </w:tcPr>
          <w:p w14:paraId="025E2764" w14:textId="77777777" w:rsidR="00011ACA" w:rsidRPr="00BB348B" w:rsidRDefault="00011ACA">
            <w:pPr>
              <w:tabs>
                <w:tab w:val="left" w:pos="142"/>
              </w:tabs>
              <w:ind w:left="567" w:hanging="567"/>
              <w:rPr>
                <w:b/>
                <w:lang w:val="es-ES"/>
              </w:rPr>
            </w:pPr>
            <w:r w:rsidRPr="00BB348B">
              <w:rPr>
                <w:b/>
                <w:lang w:val="es-ES"/>
              </w:rPr>
              <w:t>12.</w:t>
            </w:r>
            <w:r w:rsidRPr="00BB348B">
              <w:rPr>
                <w:b/>
                <w:lang w:val="es-ES"/>
              </w:rPr>
              <w:tab/>
              <w:t xml:space="preserve">NÚMERO(S)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081FA030" w14:textId="77777777" w:rsidR="00011ACA" w:rsidRPr="00BB348B" w:rsidRDefault="00011ACA">
      <w:pPr>
        <w:rPr>
          <w:lang w:val="es-ES"/>
        </w:rPr>
      </w:pPr>
    </w:p>
    <w:p w14:paraId="4050F7BA" w14:textId="77777777" w:rsidR="00011ACA" w:rsidRPr="00BB348B" w:rsidRDefault="00011ACA">
      <w:pPr>
        <w:rPr>
          <w:lang w:val="es-ES"/>
        </w:rPr>
      </w:pPr>
      <w:r w:rsidRPr="00BB348B">
        <w:rPr>
          <w:lang w:val="es-ES"/>
        </w:rPr>
        <w:t>EU/1/02/246/001</w:t>
      </w:r>
    </w:p>
    <w:p w14:paraId="7D3C6D70" w14:textId="77777777" w:rsidR="00011ACA" w:rsidRPr="00BB348B" w:rsidRDefault="00011ACA">
      <w:pPr>
        <w:rPr>
          <w:lang w:val="es-ES"/>
        </w:rPr>
      </w:pPr>
    </w:p>
    <w:p w14:paraId="123F5DD9"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F2246AA" w14:textId="77777777">
        <w:tc>
          <w:tcPr>
            <w:tcW w:w="9287" w:type="dxa"/>
            <w:tcBorders>
              <w:top w:val="single" w:sz="4" w:space="0" w:color="auto"/>
              <w:left w:val="single" w:sz="4" w:space="0" w:color="auto"/>
              <w:bottom w:val="single" w:sz="4" w:space="0" w:color="auto"/>
              <w:right w:val="single" w:sz="4" w:space="0" w:color="auto"/>
            </w:tcBorders>
          </w:tcPr>
          <w:p w14:paraId="2400008F" w14:textId="77777777" w:rsidR="00011ACA" w:rsidRPr="00BB348B" w:rsidRDefault="00011ACA">
            <w:pPr>
              <w:tabs>
                <w:tab w:val="left" w:pos="142"/>
              </w:tabs>
              <w:ind w:left="567" w:hanging="567"/>
              <w:rPr>
                <w:b/>
                <w:lang w:val="es-ES"/>
              </w:rPr>
            </w:pPr>
            <w:r w:rsidRPr="00BB348B">
              <w:rPr>
                <w:b/>
                <w:lang w:val="es-ES"/>
              </w:rPr>
              <w:t>13.</w:t>
            </w:r>
            <w:r w:rsidRPr="00BB348B">
              <w:rPr>
                <w:b/>
                <w:lang w:val="es-ES"/>
              </w:rPr>
              <w:tab/>
              <w:t>NÚMERO DE LOTE</w:t>
            </w:r>
          </w:p>
        </w:tc>
      </w:tr>
    </w:tbl>
    <w:p w14:paraId="50FDC3FE" w14:textId="77777777" w:rsidR="00011ACA" w:rsidRPr="00BB348B" w:rsidRDefault="00011ACA">
      <w:pPr>
        <w:rPr>
          <w:lang w:val="es-ES"/>
        </w:rPr>
      </w:pPr>
    </w:p>
    <w:p w14:paraId="3254D81E" w14:textId="77777777" w:rsidR="00011ACA" w:rsidRPr="00BB348B" w:rsidRDefault="00011ACA">
      <w:pPr>
        <w:outlineLvl w:val="0"/>
        <w:rPr>
          <w:lang w:val="es-ES"/>
        </w:rPr>
      </w:pPr>
      <w:r w:rsidRPr="00BB348B">
        <w:rPr>
          <w:lang w:val="es-ES"/>
        </w:rPr>
        <w:t>Lote {número}</w:t>
      </w:r>
    </w:p>
    <w:p w14:paraId="7BF3BF80" w14:textId="77777777" w:rsidR="00011ACA" w:rsidRPr="00BB348B" w:rsidRDefault="00011ACA">
      <w:pPr>
        <w:rPr>
          <w:lang w:val="es-ES"/>
        </w:rPr>
      </w:pPr>
    </w:p>
    <w:p w14:paraId="51069214"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2E3AE8A8" w14:textId="77777777">
        <w:tc>
          <w:tcPr>
            <w:tcW w:w="9287" w:type="dxa"/>
            <w:tcBorders>
              <w:top w:val="single" w:sz="4" w:space="0" w:color="auto"/>
              <w:left w:val="single" w:sz="4" w:space="0" w:color="auto"/>
              <w:bottom w:val="single" w:sz="4" w:space="0" w:color="auto"/>
              <w:right w:val="single" w:sz="4" w:space="0" w:color="auto"/>
            </w:tcBorders>
          </w:tcPr>
          <w:p w14:paraId="041ED76B" w14:textId="77777777" w:rsidR="00011ACA" w:rsidRPr="00BB348B" w:rsidRDefault="00011ACA">
            <w:pPr>
              <w:tabs>
                <w:tab w:val="left" w:pos="142"/>
              </w:tabs>
              <w:ind w:left="567" w:hanging="567"/>
              <w:rPr>
                <w:b/>
                <w:lang w:val="es-ES"/>
              </w:rPr>
            </w:pPr>
            <w:r w:rsidRPr="00BB348B">
              <w:rPr>
                <w:b/>
                <w:lang w:val="es-ES"/>
              </w:rPr>
              <w:t>14.</w:t>
            </w:r>
            <w:r w:rsidRPr="00BB348B">
              <w:rPr>
                <w:b/>
                <w:lang w:val="es-ES"/>
              </w:rPr>
              <w:tab/>
              <w:t>CONDICIONES GENERALES DE DISPENSACIÓN</w:t>
            </w:r>
          </w:p>
        </w:tc>
      </w:tr>
    </w:tbl>
    <w:p w14:paraId="24FC4522" w14:textId="77777777" w:rsidR="00011ACA" w:rsidRPr="00BB348B" w:rsidRDefault="00011ACA">
      <w:pPr>
        <w:rPr>
          <w:lang w:val="es-ES"/>
        </w:rPr>
      </w:pPr>
    </w:p>
    <w:p w14:paraId="7CF4E37E" w14:textId="77777777" w:rsidR="00011ACA" w:rsidRPr="00BB348B" w:rsidRDefault="00011ACA">
      <w:pPr>
        <w:outlineLvl w:val="0"/>
        <w:rPr>
          <w:lang w:val="es-ES"/>
        </w:rPr>
      </w:pPr>
      <w:r w:rsidRPr="00BB348B">
        <w:rPr>
          <w:lang w:val="es-ES"/>
        </w:rPr>
        <w:t>Medicamento sujeto a prescripción médica.</w:t>
      </w:r>
    </w:p>
    <w:p w14:paraId="59C8572D" w14:textId="77777777" w:rsidR="00011ACA" w:rsidRPr="00BB348B" w:rsidRDefault="00011ACA">
      <w:pPr>
        <w:rPr>
          <w:lang w:val="es-ES"/>
        </w:rPr>
      </w:pPr>
    </w:p>
    <w:p w14:paraId="75C543AB" w14:textId="77777777" w:rsidR="00011ACA" w:rsidRPr="00BB348B" w:rsidRDefault="00011ACA">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011ACA" w:rsidRPr="00BB348B" w14:paraId="49C72DA8" w14:textId="77777777">
        <w:tc>
          <w:tcPr>
            <w:tcW w:w="9620" w:type="dxa"/>
          </w:tcPr>
          <w:p w14:paraId="2BC1EDA9" w14:textId="77777777" w:rsidR="00011ACA" w:rsidRPr="00BB348B" w:rsidRDefault="00011ACA">
            <w:pPr>
              <w:ind w:left="567" w:hanging="567"/>
              <w:rPr>
                <w:b/>
                <w:noProof/>
                <w:lang w:val="es-ES"/>
              </w:rPr>
            </w:pPr>
            <w:r w:rsidRPr="00BB348B">
              <w:rPr>
                <w:b/>
                <w:noProof/>
                <w:lang w:val="es-ES"/>
              </w:rPr>
              <w:t>15.</w:t>
            </w:r>
            <w:r w:rsidRPr="00BB348B">
              <w:rPr>
                <w:b/>
                <w:noProof/>
                <w:lang w:val="es-ES"/>
              </w:rPr>
              <w:tab/>
              <w:t>INSTRUCCIONES DE USO</w:t>
            </w:r>
          </w:p>
        </w:tc>
      </w:tr>
    </w:tbl>
    <w:p w14:paraId="792F67E2" w14:textId="77777777" w:rsidR="00011ACA" w:rsidRPr="00BB348B" w:rsidRDefault="00011ACA">
      <w:pPr>
        <w:rPr>
          <w:bCs/>
          <w:noProof/>
          <w:lang w:val="es-ES"/>
        </w:rPr>
      </w:pPr>
    </w:p>
    <w:p w14:paraId="2AB151D9" w14:textId="77777777" w:rsidR="00011ACA" w:rsidRPr="00BB348B" w:rsidRDefault="00011ACA">
      <w:pPr>
        <w:rPr>
          <w:bCs/>
          <w:noProof/>
          <w:lang w:val="es-ES"/>
        </w:rPr>
      </w:pPr>
    </w:p>
    <w:p w14:paraId="6F9DB856" w14:textId="77777777" w:rsidR="00011ACA" w:rsidRPr="00BB348B" w:rsidRDefault="00011ACA">
      <w:pPr>
        <w:pBdr>
          <w:top w:val="single" w:sz="4" w:space="1" w:color="auto"/>
          <w:left w:val="single" w:sz="4" w:space="4" w:color="auto"/>
          <w:bottom w:val="single" w:sz="4" w:space="1" w:color="auto"/>
          <w:right w:val="single" w:sz="4" w:space="31" w:color="auto"/>
        </w:pBdr>
        <w:ind w:left="567" w:right="-284" w:hanging="567"/>
        <w:rPr>
          <w:b/>
          <w:noProof/>
          <w:lang w:val="es-ES"/>
        </w:rPr>
      </w:pPr>
      <w:r w:rsidRPr="00BB348B">
        <w:rPr>
          <w:b/>
          <w:noProof/>
          <w:lang w:val="es-ES"/>
        </w:rPr>
        <w:t>16.</w:t>
      </w:r>
      <w:r w:rsidRPr="00BB348B">
        <w:rPr>
          <w:b/>
          <w:noProof/>
          <w:lang w:val="es-ES"/>
        </w:rPr>
        <w:tab/>
        <w:t>INFORMACIÓN EN BRAILLE</w:t>
      </w:r>
    </w:p>
    <w:p w14:paraId="10B5B887" w14:textId="77777777" w:rsidR="00011ACA" w:rsidRPr="00BB348B" w:rsidRDefault="00011ACA">
      <w:pPr>
        <w:ind w:left="567" w:hanging="567"/>
        <w:rPr>
          <w:bCs/>
          <w:noProof/>
          <w:lang w:val="es-ES"/>
        </w:rPr>
      </w:pPr>
    </w:p>
    <w:p w14:paraId="2674BB22" w14:textId="77777777" w:rsidR="00011ACA" w:rsidRDefault="00011ACA">
      <w:pPr>
        <w:ind w:left="567" w:hanging="567"/>
        <w:rPr>
          <w:bCs/>
          <w:noProof/>
          <w:lang w:val="es-ES"/>
        </w:rPr>
      </w:pPr>
      <w:r w:rsidRPr="00BB348B">
        <w:rPr>
          <w:bCs/>
          <w:noProof/>
          <w:lang w:val="es-ES"/>
        </w:rPr>
        <w:t>Carbaglu 200 mg</w:t>
      </w:r>
    </w:p>
    <w:p w14:paraId="673BC1A5" w14:textId="77777777" w:rsidR="0007587E" w:rsidRDefault="0007587E">
      <w:pPr>
        <w:ind w:left="567" w:hanging="567"/>
        <w:rPr>
          <w:bCs/>
          <w:noProof/>
          <w:lang w:val="es-ES"/>
        </w:rPr>
      </w:pPr>
    </w:p>
    <w:p w14:paraId="7A80BCEA" w14:textId="77777777" w:rsidR="0007587E" w:rsidRPr="0007587E" w:rsidRDefault="0007587E" w:rsidP="0007587E">
      <w:pPr>
        <w:pStyle w:val="EndnoteText"/>
        <w:outlineLvl w:val="0"/>
        <w:rPr>
          <w:bCs/>
          <w:lang w:val="es-ES"/>
        </w:rPr>
      </w:pPr>
    </w:p>
    <w:p w14:paraId="37DC6561" w14:textId="77777777" w:rsidR="0007587E" w:rsidRPr="00E96A12" w:rsidRDefault="0007587E" w:rsidP="0007587E">
      <w:pPr>
        <w:pStyle w:val="EndnoteText"/>
        <w:pBdr>
          <w:top w:val="single" w:sz="4" w:space="1" w:color="auto"/>
          <w:left w:val="single" w:sz="4" w:space="4" w:color="auto"/>
          <w:bottom w:val="single" w:sz="4" w:space="1" w:color="auto"/>
          <w:right w:val="single" w:sz="4" w:space="4" w:color="auto"/>
        </w:pBdr>
        <w:outlineLvl w:val="0"/>
        <w:rPr>
          <w:b/>
          <w:bCs/>
          <w:lang w:val="pt-BR"/>
        </w:rPr>
      </w:pPr>
      <w:r w:rsidRPr="00E96A12">
        <w:rPr>
          <w:b/>
          <w:bCs/>
          <w:lang w:val="pt-BR"/>
        </w:rPr>
        <w:t>17.</w:t>
      </w:r>
      <w:r w:rsidRPr="00E96A12">
        <w:rPr>
          <w:b/>
          <w:bCs/>
          <w:lang w:val="pt-BR"/>
        </w:rPr>
        <w:tab/>
        <w:t>IDENTIFICADOR ÚNICO - CÓDIGO DE BARRAS 2D</w:t>
      </w:r>
    </w:p>
    <w:p w14:paraId="1D2A0432" w14:textId="77777777" w:rsidR="0007587E" w:rsidRPr="00E96A12" w:rsidRDefault="0007587E" w:rsidP="0007587E">
      <w:pPr>
        <w:pStyle w:val="EndnoteText"/>
        <w:outlineLvl w:val="0"/>
        <w:rPr>
          <w:bCs/>
          <w:lang w:val="pt-BR"/>
        </w:rPr>
      </w:pPr>
    </w:p>
    <w:p w14:paraId="6FEFB05A" w14:textId="77777777" w:rsidR="0007587E" w:rsidRPr="0007587E" w:rsidRDefault="0007587E" w:rsidP="0007587E">
      <w:pPr>
        <w:pStyle w:val="EndnoteText"/>
        <w:outlineLvl w:val="0"/>
        <w:rPr>
          <w:bCs/>
          <w:lang w:val="es-ES"/>
        </w:rPr>
      </w:pPr>
      <w:r w:rsidRPr="00916059">
        <w:rPr>
          <w:bCs/>
          <w:highlight w:val="lightGray"/>
          <w:lang w:val="es-ES"/>
        </w:rPr>
        <w:t>Incluido el código de barras 2D que lleva el identificador único</w:t>
      </w:r>
      <w:r>
        <w:rPr>
          <w:bCs/>
          <w:lang w:val="es-ES"/>
        </w:rPr>
        <w:t>.</w:t>
      </w:r>
    </w:p>
    <w:p w14:paraId="594D63C1" w14:textId="77777777" w:rsidR="0007587E" w:rsidRPr="0007587E" w:rsidRDefault="0007587E" w:rsidP="0007587E">
      <w:pPr>
        <w:pStyle w:val="EndnoteText"/>
        <w:outlineLvl w:val="0"/>
        <w:rPr>
          <w:bCs/>
          <w:lang w:val="es-ES"/>
        </w:rPr>
      </w:pPr>
    </w:p>
    <w:p w14:paraId="08F8D515" w14:textId="77777777" w:rsidR="0007587E" w:rsidRPr="0007587E" w:rsidRDefault="0007587E" w:rsidP="0007587E">
      <w:pPr>
        <w:pStyle w:val="EndnoteText"/>
        <w:outlineLvl w:val="0"/>
        <w:rPr>
          <w:bCs/>
          <w:lang w:val="es-ES"/>
        </w:rPr>
      </w:pPr>
    </w:p>
    <w:p w14:paraId="4D1344AB" w14:textId="77777777" w:rsidR="0007587E" w:rsidRPr="0005049F" w:rsidRDefault="0007587E" w:rsidP="0007587E">
      <w:pPr>
        <w:pStyle w:val="EndnoteText"/>
        <w:pBdr>
          <w:top w:val="single" w:sz="4" w:space="1" w:color="auto"/>
          <w:left w:val="single" w:sz="4" w:space="4" w:color="auto"/>
          <w:bottom w:val="single" w:sz="4" w:space="1" w:color="auto"/>
          <w:right w:val="single" w:sz="4" w:space="4" w:color="auto"/>
        </w:pBdr>
        <w:outlineLvl w:val="0"/>
        <w:rPr>
          <w:b/>
          <w:bCs/>
          <w:lang w:val="es-ES"/>
        </w:rPr>
      </w:pPr>
      <w:r w:rsidRPr="0005049F">
        <w:rPr>
          <w:b/>
          <w:bCs/>
          <w:lang w:val="es-ES"/>
        </w:rPr>
        <w:t>18.</w:t>
      </w:r>
      <w:r w:rsidRPr="0005049F">
        <w:rPr>
          <w:b/>
          <w:bCs/>
          <w:lang w:val="es-ES"/>
        </w:rPr>
        <w:tab/>
        <w:t>IDENTIFICADOR ÚNICO - INFORMACIÓN EN CARACTERES VISUALES</w:t>
      </w:r>
    </w:p>
    <w:p w14:paraId="773E3D3E" w14:textId="77777777" w:rsidR="0007587E" w:rsidRPr="0007587E" w:rsidRDefault="0007587E" w:rsidP="0007587E">
      <w:pPr>
        <w:pStyle w:val="EndnoteText"/>
        <w:outlineLvl w:val="0"/>
        <w:rPr>
          <w:bCs/>
          <w:lang w:val="es-ES"/>
        </w:rPr>
      </w:pPr>
    </w:p>
    <w:p w14:paraId="29C06DA9" w14:textId="7145CB00" w:rsidR="0007587E" w:rsidRPr="0007587E" w:rsidRDefault="00925BB4" w:rsidP="0007587E">
      <w:pPr>
        <w:pStyle w:val="EndnoteText"/>
        <w:outlineLvl w:val="0"/>
        <w:rPr>
          <w:bCs/>
          <w:lang w:val="es-ES"/>
        </w:rPr>
      </w:pPr>
      <w:r>
        <w:rPr>
          <w:bCs/>
          <w:lang w:val="es-ES"/>
        </w:rPr>
        <w:t>PC</w:t>
      </w:r>
    </w:p>
    <w:p w14:paraId="563BA2DE" w14:textId="4878FFA3" w:rsidR="0007587E" w:rsidRPr="0007587E" w:rsidRDefault="00925BB4" w:rsidP="0007587E">
      <w:pPr>
        <w:pStyle w:val="EndnoteText"/>
        <w:outlineLvl w:val="0"/>
        <w:rPr>
          <w:bCs/>
          <w:lang w:val="es-ES"/>
        </w:rPr>
      </w:pPr>
      <w:r>
        <w:rPr>
          <w:bCs/>
          <w:lang w:val="es-ES"/>
        </w:rPr>
        <w:t>SN</w:t>
      </w:r>
    </w:p>
    <w:p w14:paraId="48E3FA83" w14:textId="7D610181" w:rsidR="0007587E" w:rsidRPr="0007587E" w:rsidRDefault="00925BB4" w:rsidP="0007587E">
      <w:pPr>
        <w:pStyle w:val="EndnoteText"/>
        <w:outlineLvl w:val="0"/>
        <w:rPr>
          <w:bCs/>
          <w:lang w:val="es-ES"/>
        </w:rPr>
      </w:pPr>
      <w:r>
        <w:rPr>
          <w:bCs/>
          <w:lang w:val="es-ES"/>
        </w:rPr>
        <w:t>NN</w:t>
      </w:r>
    </w:p>
    <w:p w14:paraId="6D0E4196" w14:textId="77777777" w:rsidR="0007587E" w:rsidRPr="00BB348B" w:rsidRDefault="0007587E">
      <w:pPr>
        <w:ind w:left="567" w:hanging="567"/>
        <w:rPr>
          <w:bCs/>
          <w:noProof/>
          <w:lang w:val="es-ES"/>
        </w:rPr>
      </w:pPr>
    </w:p>
    <w:p w14:paraId="56F71B11" w14:textId="77777777" w:rsidR="00202CB6" w:rsidRPr="00BB348B" w:rsidRDefault="00202CB6" w:rsidP="00FD2844">
      <w:pPr>
        <w:pageBreakBefore/>
        <w:pBdr>
          <w:top w:val="single" w:sz="4" w:space="1" w:color="auto"/>
          <w:left w:val="single" w:sz="4" w:space="4" w:color="auto"/>
          <w:bottom w:val="single" w:sz="4" w:space="1" w:color="auto"/>
          <w:right w:val="single" w:sz="4" w:space="4" w:color="auto"/>
        </w:pBdr>
        <w:rPr>
          <w:b/>
          <w:lang w:val="es-ES"/>
        </w:rPr>
      </w:pPr>
      <w:r w:rsidRPr="00BB348B">
        <w:rPr>
          <w:b/>
          <w:lang w:val="es-ES"/>
        </w:rPr>
        <w:lastRenderedPageBreak/>
        <w:t>INFORMACIÓN QUE DEBE FIGURAR EN EL EMBALAJE EXTERIOR Y EL ACONDICIONAMIENTO PRIMARIO</w:t>
      </w:r>
    </w:p>
    <w:p w14:paraId="60D63384" w14:textId="77777777" w:rsidR="00142551" w:rsidRPr="00BB348B" w:rsidRDefault="00142551" w:rsidP="00FD2844">
      <w:pPr>
        <w:pBdr>
          <w:top w:val="single" w:sz="4" w:space="1" w:color="auto"/>
          <w:left w:val="single" w:sz="4" w:space="4" w:color="auto"/>
          <w:bottom w:val="single" w:sz="4" w:space="1" w:color="auto"/>
          <w:right w:val="single" w:sz="4" w:space="4" w:color="auto"/>
        </w:pBdr>
        <w:rPr>
          <w:b/>
          <w:lang w:val="es-ES"/>
        </w:rPr>
      </w:pPr>
    </w:p>
    <w:p w14:paraId="14832EB7" w14:textId="77777777" w:rsidR="00202CB6" w:rsidRPr="00BB348B" w:rsidRDefault="00142551" w:rsidP="00FD2844">
      <w:pPr>
        <w:pBdr>
          <w:top w:val="single" w:sz="4" w:space="1" w:color="auto"/>
          <w:left w:val="single" w:sz="4" w:space="4" w:color="auto"/>
          <w:bottom w:val="single" w:sz="4" w:space="1" w:color="auto"/>
          <w:right w:val="single" w:sz="4" w:space="4" w:color="auto"/>
        </w:pBdr>
        <w:rPr>
          <w:b/>
          <w:lang w:val="es-ES"/>
        </w:rPr>
      </w:pPr>
      <w:r w:rsidRPr="00BB348B">
        <w:rPr>
          <w:b/>
          <w:lang w:val="es-ES"/>
        </w:rPr>
        <w:t>CAJA EXTERNA DE CARTÓN Y ETIQUETA DEL ENVASE DE LOS COMPRIMIDOS X 60 COMPRIMIDOS</w:t>
      </w:r>
    </w:p>
    <w:p w14:paraId="07A3DB34" w14:textId="77777777" w:rsidR="00202CB6" w:rsidRPr="00BB348B" w:rsidRDefault="00202CB6" w:rsidP="00202CB6">
      <w:pPr>
        <w:rPr>
          <w:lang w:val="es-ES"/>
        </w:rPr>
      </w:pPr>
    </w:p>
    <w:p w14:paraId="341D20A0"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3754BF94" w14:textId="77777777">
        <w:tc>
          <w:tcPr>
            <w:tcW w:w="9287" w:type="dxa"/>
            <w:tcBorders>
              <w:top w:val="single" w:sz="4" w:space="0" w:color="auto"/>
              <w:left w:val="single" w:sz="4" w:space="0" w:color="auto"/>
              <w:bottom w:val="single" w:sz="4" w:space="0" w:color="auto"/>
              <w:right w:val="single" w:sz="4" w:space="0" w:color="auto"/>
            </w:tcBorders>
          </w:tcPr>
          <w:p w14:paraId="5C795F95" w14:textId="77777777" w:rsidR="00011ACA" w:rsidRPr="00BB348B" w:rsidRDefault="00011ACA">
            <w:pPr>
              <w:tabs>
                <w:tab w:val="left" w:pos="142"/>
              </w:tabs>
              <w:ind w:left="567" w:hanging="567"/>
              <w:rPr>
                <w:b/>
                <w:lang w:val="es-ES"/>
              </w:rPr>
            </w:pPr>
            <w:r w:rsidRPr="00BB348B">
              <w:rPr>
                <w:b/>
                <w:lang w:val="es-ES"/>
              </w:rPr>
              <w:t>1.</w:t>
            </w:r>
            <w:r w:rsidRPr="00BB348B">
              <w:rPr>
                <w:b/>
                <w:lang w:val="es-ES"/>
              </w:rPr>
              <w:tab/>
              <w:t>DENOMINACIÓN DEL MEDICAMENTO</w:t>
            </w:r>
          </w:p>
        </w:tc>
      </w:tr>
    </w:tbl>
    <w:p w14:paraId="4946728C" w14:textId="77777777" w:rsidR="00011ACA" w:rsidRPr="00BB348B" w:rsidRDefault="00011ACA">
      <w:pPr>
        <w:rPr>
          <w:lang w:val="es-ES"/>
        </w:rPr>
      </w:pPr>
    </w:p>
    <w:p w14:paraId="2EA54046" w14:textId="77777777" w:rsidR="00011ACA" w:rsidRPr="00BB348B" w:rsidRDefault="00011ACA">
      <w:pPr>
        <w:outlineLvl w:val="0"/>
        <w:rPr>
          <w:lang w:val="es-ES"/>
        </w:rPr>
      </w:pPr>
      <w:proofErr w:type="spellStart"/>
      <w:r w:rsidRPr="00BB348B">
        <w:rPr>
          <w:lang w:val="es-ES"/>
        </w:rPr>
        <w:t>Carbaglu</w:t>
      </w:r>
      <w:proofErr w:type="spellEnd"/>
      <w:r w:rsidRPr="00BB348B">
        <w:rPr>
          <w:lang w:val="es-ES"/>
        </w:rPr>
        <w:t xml:space="preserve"> 200 mg comprimidos dispersables</w:t>
      </w:r>
    </w:p>
    <w:p w14:paraId="149F87FC" w14:textId="77777777" w:rsidR="00011ACA" w:rsidRPr="00BB348B" w:rsidRDefault="00011ACA">
      <w:pPr>
        <w:rPr>
          <w:lang w:val="es-ES"/>
        </w:rPr>
      </w:pPr>
      <w:r w:rsidRPr="00BB348B">
        <w:rPr>
          <w:lang w:val="es-ES"/>
        </w:rPr>
        <w:t xml:space="preserve">Ácido </w:t>
      </w:r>
      <w:proofErr w:type="spellStart"/>
      <w:r w:rsidRPr="00BB348B">
        <w:rPr>
          <w:lang w:val="es-ES"/>
        </w:rPr>
        <w:t>carglúmico</w:t>
      </w:r>
      <w:proofErr w:type="spellEnd"/>
    </w:p>
    <w:p w14:paraId="47309E1F" w14:textId="77777777" w:rsidR="00011ACA" w:rsidRPr="00BB348B" w:rsidRDefault="00011ACA">
      <w:pPr>
        <w:rPr>
          <w:lang w:val="es-ES"/>
        </w:rPr>
      </w:pPr>
    </w:p>
    <w:p w14:paraId="2F2EE15B"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76FF1C1" w14:textId="77777777">
        <w:tc>
          <w:tcPr>
            <w:tcW w:w="9287" w:type="dxa"/>
            <w:tcBorders>
              <w:top w:val="single" w:sz="4" w:space="0" w:color="auto"/>
              <w:left w:val="single" w:sz="4" w:space="0" w:color="auto"/>
              <w:bottom w:val="single" w:sz="4" w:space="0" w:color="auto"/>
              <w:right w:val="single" w:sz="4" w:space="0" w:color="auto"/>
            </w:tcBorders>
          </w:tcPr>
          <w:p w14:paraId="34882E96" w14:textId="77777777" w:rsidR="00011ACA" w:rsidRPr="00BB348B" w:rsidRDefault="00011ACA">
            <w:pPr>
              <w:tabs>
                <w:tab w:val="left" w:pos="142"/>
              </w:tabs>
              <w:ind w:left="567" w:hanging="567"/>
              <w:rPr>
                <w:b/>
                <w:lang w:val="es-ES"/>
              </w:rPr>
            </w:pPr>
            <w:r w:rsidRPr="00BB348B">
              <w:rPr>
                <w:b/>
                <w:lang w:val="es-ES"/>
              </w:rPr>
              <w:t>2.</w:t>
            </w:r>
            <w:r w:rsidRPr="00BB348B">
              <w:rPr>
                <w:b/>
                <w:lang w:val="es-ES"/>
              </w:rPr>
              <w:tab/>
              <w:t>PRINCIPIO(S) ACTIVO(S)</w:t>
            </w:r>
          </w:p>
        </w:tc>
      </w:tr>
    </w:tbl>
    <w:p w14:paraId="4C9A5AF8" w14:textId="77777777" w:rsidR="00011ACA" w:rsidRPr="00BB348B" w:rsidRDefault="00011ACA">
      <w:pPr>
        <w:rPr>
          <w:lang w:val="es-ES"/>
        </w:rPr>
      </w:pPr>
    </w:p>
    <w:p w14:paraId="58A0BE79" w14:textId="77777777" w:rsidR="00011ACA" w:rsidRPr="00BB348B" w:rsidRDefault="00011ACA">
      <w:pPr>
        <w:outlineLvl w:val="0"/>
        <w:rPr>
          <w:lang w:val="es-ES"/>
        </w:rPr>
      </w:pPr>
      <w:r w:rsidRPr="00BB348B">
        <w:rPr>
          <w:lang w:val="es-ES"/>
        </w:rPr>
        <w:t xml:space="preserve">Cada comprimido contiene 200 mg de ácido </w:t>
      </w:r>
      <w:proofErr w:type="spellStart"/>
      <w:r w:rsidRPr="00BB348B">
        <w:rPr>
          <w:lang w:val="es-ES"/>
        </w:rPr>
        <w:t>carglúmico</w:t>
      </w:r>
      <w:proofErr w:type="spellEnd"/>
      <w:r w:rsidRPr="00BB348B">
        <w:rPr>
          <w:lang w:val="es-ES"/>
        </w:rPr>
        <w:t>.</w:t>
      </w:r>
    </w:p>
    <w:p w14:paraId="29B814C1" w14:textId="77777777" w:rsidR="00011ACA" w:rsidRPr="00BB348B" w:rsidRDefault="00011ACA">
      <w:pPr>
        <w:rPr>
          <w:lang w:val="es-ES"/>
        </w:rPr>
      </w:pPr>
    </w:p>
    <w:p w14:paraId="16010011"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35BBE7E3" w14:textId="77777777">
        <w:tc>
          <w:tcPr>
            <w:tcW w:w="9287" w:type="dxa"/>
            <w:tcBorders>
              <w:top w:val="single" w:sz="4" w:space="0" w:color="auto"/>
              <w:left w:val="single" w:sz="4" w:space="0" w:color="auto"/>
              <w:bottom w:val="single" w:sz="4" w:space="0" w:color="auto"/>
              <w:right w:val="single" w:sz="4" w:space="0" w:color="auto"/>
            </w:tcBorders>
          </w:tcPr>
          <w:p w14:paraId="3F6C3862" w14:textId="77777777" w:rsidR="00011ACA" w:rsidRPr="00BB348B" w:rsidRDefault="00011ACA">
            <w:pPr>
              <w:tabs>
                <w:tab w:val="left" w:pos="142"/>
              </w:tabs>
              <w:ind w:left="567" w:hanging="567"/>
              <w:rPr>
                <w:b/>
                <w:lang w:val="es-ES"/>
              </w:rPr>
            </w:pPr>
            <w:r w:rsidRPr="00BB348B">
              <w:rPr>
                <w:b/>
                <w:lang w:val="es-ES"/>
              </w:rPr>
              <w:t>3.</w:t>
            </w:r>
            <w:r w:rsidRPr="00BB348B">
              <w:rPr>
                <w:b/>
                <w:lang w:val="es-ES"/>
              </w:rPr>
              <w:tab/>
              <w:t>LISTA DE EXCIPIENTES</w:t>
            </w:r>
          </w:p>
        </w:tc>
      </w:tr>
    </w:tbl>
    <w:p w14:paraId="04BBB29B" w14:textId="77777777" w:rsidR="00011ACA" w:rsidRPr="00BB348B" w:rsidRDefault="00011ACA">
      <w:pPr>
        <w:rPr>
          <w:lang w:val="es-ES"/>
        </w:rPr>
      </w:pPr>
    </w:p>
    <w:p w14:paraId="2FBF8E32"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4F142CAF" w14:textId="77777777">
        <w:tc>
          <w:tcPr>
            <w:tcW w:w="9287" w:type="dxa"/>
            <w:tcBorders>
              <w:top w:val="single" w:sz="4" w:space="0" w:color="auto"/>
              <w:left w:val="single" w:sz="4" w:space="0" w:color="auto"/>
              <w:bottom w:val="single" w:sz="4" w:space="0" w:color="auto"/>
              <w:right w:val="single" w:sz="4" w:space="0" w:color="auto"/>
            </w:tcBorders>
          </w:tcPr>
          <w:p w14:paraId="62BEDC3E" w14:textId="77777777" w:rsidR="00011ACA" w:rsidRPr="00BB348B" w:rsidRDefault="00011ACA">
            <w:pPr>
              <w:tabs>
                <w:tab w:val="left" w:pos="142"/>
              </w:tabs>
              <w:ind w:left="567" w:hanging="567"/>
              <w:rPr>
                <w:b/>
                <w:lang w:val="es-ES"/>
              </w:rPr>
            </w:pPr>
            <w:r w:rsidRPr="00BB348B">
              <w:rPr>
                <w:b/>
                <w:lang w:val="es-ES"/>
              </w:rPr>
              <w:t>4.</w:t>
            </w:r>
            <w:r w:rsidRPr="00BB348B">
              <w:rPr>
                <w:b/>
                <w:lang w:val="es-ES"/>
              </w:rPr>
              <w:tab/>
              <w:t>FORMA FARMACÉUTICA Y CONTENIDO DEL ENVASE</w:t>
            </w:r>
          </w:p>
        </w:tc>
      </w:tr>
    </w:tbl>
    <w:p w14:paraId="54032092" w14:textId="77777777" w:rsidR="00011ACA" w:rsidRPr="00BB348B" w:rsidRDefault="00011ACA">
      <w:pPr>
        <w:rPr>
          <w:lang w:val="es-ES"/>
        </w:rPr>
      </w:pPr>
    </w:p>
    <w:p w14:paraId="17056991" w14:textId="77777777" w:rsidR="00011ACA" w:rsidRPr="00BB348B" w:rsidRDefault="00011ACA">
      <w:pPr>
        <w:rPr>
          <w:lang w:val="es-ES"/>
        </w:rPr>
      </w:pPr>
      <w:r w:rsidRPr="00BB348B">
        <w:rPr>
          <w:lang w:val="es-ES"/>
        </w:rPr>
        <w:t>60 comprimidos dispersables</w:t>
      </w:r>
    </w:p>
    <w:p w14:paraId="45AFA210" w14:textId="77777777" w:rsidR="00011ACA" w:rsidRPr="00BB348B" w:rsidRDefault="00011ACA">
      <w:pPr>
        <w:rPr>
          <w:lang w:val="es-ES"/>
        </w:rPr>
      </w:pPr>
    </w:p>
    <w:p w14:paraId="7DE9171A"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0B08EBB7" w14:textId="77777777">
        <w:tc>
          <w:tcPr>
            <w:tcW w:w="9287" w:type="dxa"/>
            <w:tcBorders>
              <w:top w:val="single" w:sz="4" w:space="0" w:color="auto"/>
              <w:left w:val="single" w:sz="4" w:space="0" w:color="auto"/>
              <w:bottom w:val="single" w:sz="4" w:space="0" w:color="auto"/>
              <w:right w:val="single" w:sz="4" w:space="0" w:color="auto"/>
            </w:tcBorders>
          </w:tcPr>
          <w:p w14:paraId="722831BC" w14:textId="77777777" w:rsidR="00011ACA" w:rsidRPr="00BB348B" w:rsidRDefault="00011ACA">
            <w:pPr>
              <w:tabs>
                <w:tab w:val="left" w:pos="142"/>
              </w:tabs>
              <w:ind w:left="567" w:hanging="567"/>
              <w:rPr>
                <w:b/>
                <w:lang w:val="es-ES"/>
              </w:rPr>
            </w:pPr>
            <w:r w:rsidRPr="00BB348B">
              <w:rPr>
                <w:b/>
                <w:lang w:val="es-ES"/>
              </w:rPr>
              <w:t>5.</w:t>
            </w:r>
            <w:r w:rsidRPr="00BB348B">
              <w:rPr>
                <w:b/>
                <w:lang w:val="es-ES"/>
              </w:rPr>
              <w:tab/>
              <w:t>FORMA Y VÍA(S) DE ADMINISTRACIÓN</w:t>
            </w:r>
          </w:p>
        </w:tc>
      </w:tr>
    </w:tbl>
    <w:p w14:paraId="70478D0A" w14:textId="77777777" w:rsidR="00011ACA" w:rsidRPr="00BB348B" w:rsidRDefault="00011ACA">
      <w:pPr>
        <w:rPr>
          <w:lang w:val="es-ES"/>
        </w:rPr>
      </w:pPr>
    </w:p>
    <w:p w14:paraId="03FAB65E" w14:textId="77777777" w:rsidR="00011ACA" w:rsidRPr="00BB348B" w:rsidRDefault="009E0A55">
      <w:pPr>
        <w:outlineLvl w:val="0"/>
        <w:rPr>
          <w:lang w:val="es-ES"/>
        </w:rPr>
      </w:pPr>
      <w:r>
        <w:rPr>
          <w:lang w:val="es-ES"/>
        </w:rPr>
        <w:t>ÚNICAMENTE por v</w:t>
      </w:r>
      <w:r w:rsidR="00011ACA" w:rsidRPr="00BB348B">
        <w:rPr>
          <w:lang w:val="es-ES"/>
        </w:rPr>
        <w:t>ía oral</w:t>
      </w:r>
    </w:p>
    <w:p w14:paraId="4432DFD5" w14:textId="77777777" w:rsidR="00011ACA" w:rsidRPr="00BB348B" w:rsidRDefault="00011ACA">
      <w:pPr>
        <w:rPr>
          <w:noProof/>
          <w:lang w:val="es-ES"/>
        </w:rPr>
      </w:pPr>
      <w:r w:rsidRPr="00BB348B">
        <w:rPr>
          <w:noProof/>
          <w:lang w:val="es-ES"/>
        </w:rPr>
        <w:t>Leer el prospecto antes de utilizar este medicamento.</w:t>
      </w:r>
    </w:p>
    <w:p w14:paraId="6EC1C43F" w14:textId="77777777" w:rsidR="00011ACA" w:rsidRPr="00BB348B" w:rsidRDefault="00011ACA">
      <w:pPr>
        <w:rPr>
          <w:lang w:val="es-ES"/>
        </w:rPr>
      </w:pPr>
    </w:p>
    <w:p w14:paraId="1A9284DF"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BC029D1" w14:textId="77777777">
        <w:tc>
          <w:tcPr>
            <w:tcW w:w="9287" w:type="dxa"/>
            <w:tcBorders>
              <w:top w:val="single" w:sz="4" w:space="0" w:color="auto"/>
              <w:left w:val="single" w:sz="4" w:space="0" w:color="auto"/>
              <w:bottom w:val="single" w:sz="4" w:space="0" w:color="auto"/>
              <w:right w:val="single" w:sz="4" w:space="0" w:color="auto"/>
            </w:tcBorders>
          </w:tcPr>
          <w:p w14:paraId="02002CB7" w14:textId="77777777" w:rsidR="00011ACA" w:rsidRPr="00BB348B" w:rsidRDefault="00011ACA">
            <w:pPr>
              <w:tabs>
                <w:tab w:val="left" w:pos="142"/>
              </w:tabs>
              <w:ind w:left="567" w:hanging="567"/>
              <w:rPr>
                <w:b/>
                <w:lang w:val="es-ES"/>
              </w:rPr>
            </w:pPr>
            <w:r w:rsidRPr="00BB348B">
              <w:rPr>
                <w:b/>
                <w:lang w:val="es-ES"/>
              </w:rPr>
              <w:t>6.</w:t>
            </w:r>
            <w:r w:rsidRPr="00BB348B">
              <w:rPr>
                <w:b/>
                <w:lang w:val="es-ES"/>
              </w:rPr>
              <w:tab/>
              <w:t xml:space="preserve">ADVERTENCIA ESPECIAL DE QUE EL MEDICAMENTO DEBE MANTENERSE FUERA DE </w:t>
            </w:r>
            <w:smartTag w:uri="urn:schemas-microsoft-com:office:smarttags" w:element="PersonName">
              <w:smartTagPr>
                <w:attr w:name="ProductID" w:val="LA VISTA Y"/>
              </w:smartTagPr>
              <w:r w:rsidRPr="00BB348B">
                <w:rPr>
                  <w:b/>
                  <w:lang w:val="es-ES"/>
                </w:rPr>
                <w:t>LA VISTA Y</w:t>
              </w:r>
            </w:smartTag>
            <w:r w:rsidRPr="00BB348B">
              <w:rPr>
                <w:b/>
                <w:lang w:val="es-ES"/>
              </w:rPr>
              <w:t xml:space="preserve"> DEL ALCANCE DE LOS NIÑOS</w:t>
            </w:r>
          </w:p>
        </w:tc>
      </w:tr>
    </w:tbl>
    <w:p w14:paraId="76111FC0" w14:textId="77777777" w:rsidR="00011ACA" w:rsidRPr="00BB348B" w:rsidRDefault="00011ACA">
      <w:pPr>
        <w:rPr>
          <w:lang w:val="es-ES"/>
        </w:rPr>
      </w:pPr>
    </w:p>
    <w:p w14:paraId="09FBFE04" w14:textId="0D83A45B" w:rsidR="00011ACA" w:rsidRPr="00BB348B" w:rsidRDefault="00011ACA">
      <w:pPr>
        <w:outlineLvl w:val="0"/>
        <w:rPr>
          <w:lang w:val="es-ES"/>
        </w:rPr>
      </w:pPr>
      <w:r w:rsidRPr="00BB348B">
        <w:rPr>
          <w:lang w:val="es-ES"/>
        </w:rPr>
        <w:t>Mantener fuera de</w:t>
      </w:r>
      <w:r w:rsidR="005B2AA8">
        <w:rPr>
          <w:lang w:val="es-ES"/>
        </w:rPr>
        <w:t xml:space="preserve"> </w:t>
      </w:r>
      <w:r w:rsidRPr="00BB348B">
        <w:rPr>
          <w:lang w:val="es-ES"/>
        </w:rPr>
        <w:t>l</w:t>
      </w:r>
      <w:r w:rsidR="005B2AA8">
        <w:rPr>
          <w:lang w:val="es-ES"/>
        </w:rPr>
        <w:t>a vista y del</w:t>
      </w:r>
      <w:r w:rsidRPr="00BB348B">
        <w:rPr>
          <w:lang w:val="es-ES"/>
        </w:rPr>
        <w:t xml:space="preserve"> alcance de los niños.</w:t>
      </w:r>
    </w:p>
    <w:p w14:paraId="234C9D45" w14:textId="77777777" w:rsidR="00011ACA" w:rsidRPr="00BB348B" w:rsidRDefault="00011ACA">
      <w:pPr>
        <w:rPr>
          <w:lang w:val="es-ES"/>
        </w:rPr>
      </w:pPr>
    </w:p>
    <w:p w14:paraId="4D3A3449"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2C3463B" w14:textId="77777777">
        <w:tc>
          <w:tcPr>
            <w:tcW w:w="9287" w:type="dxa"/>
            <w:tcBorders>
              <w:top w:val="single" w:sz="4" w:space="0" w:color="auto"/>
              <w:left w:val="single" w:sz="4" w:space="0" w:color="auto"/>
              <w:bottom w:val="single" w:sz="4" w:space="0" w:color="auto"/>
              <w:right w:val="single" w:sz="4" w:space="0" w:color="auto"/>
            </w:tcBorders>
          </w:tcPr>
          <w:p w14:paraId="4CF4B4A7" w14:textId="77777777" w:rsidR="00011ACA" w:rsidRPr="00BB348B" w:rsidRDefault="00011ACA">
            <w:pPr>
              <w:tabs>
                <w:tab w:val="left" w:pos="142"/>
              </w:tabs>
              <w:ind w:left="567" w:hanging="567"/>
              <w:rPr>
                <w:b/>
                <w:lang w:val="es-ES"/>
              </w:rPr>
            </w:pPr>
            <w:r w:rsidRPr="00BB348B">
              <w:rPr>
                <w:b/>
                <w:lang w:val="es-ES"/>
              </w:rPr>
              <w:t>7.</w:t>
            </w:r>
            <w:r w:rsidRPr="00BB348B">
              <w:rPr>
                <w:b/>
                <w:lang w:val="es-ES"/>
              </w:rPr>
              <w:tab/>
              <w:t>OTRAS ADVERTENCIAS ESPECIALES, SI ES NECESARIO</w:t>
            </w:r>
          </w:p>
        </w:tc>
      </w:tr>
    </w:tbl>
    <w:p w14:paraId="786A1DEC" w14:textId="77777777" w:rsidR="00011ACA" w:rsidRPr="00BB348B" w:rsidRDefault="00011ACA">
      <w:pPr>
        <w:rPr>
          <w:lang w:val="es-ES"/>
        </w:rPr>
      </w:pPr>
    </w:p>
    <w:p w14:paraId="1A0AD46F" w14:textId="77777777" w:rsidR="00011ACA" w:rsidRPr="00BB348B" w:rsidRDefault="00011ACA">
      <w:pPr>
        <w:rPr>
          <w:lang w:val="es-ES"/>
        </w:rPr>
      </w:pPr>
    </w:p>
    <w:p w14:paraId="2C8456CE"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45FDDC34" w14:textId="77777777">
        <w:tc>
          <w:tcPr>
            <w:tcW w:w="9287" w:type="dxa"/>
            <w:tcBorders>
              <w:top w:val="single" w:sz="4" w:space="0" w:color="auto"/>
              <w:left w:val="single" w:sz="4" w:space="0" w:color="auto"/>
              <w:bottom w:val="single" w:sz="4" w:space="0" w:color="auto"/>
              <w:right w:val="single" w:sz="4" w:space="0" w:color="auto"/>
            </w:tcBorders>
          </w:tcPr>
          <w:p w14:paraId="6C02E451" w14:textId="77777777" w:rsidR="00011ACA" w:rsidRPr="00BB348B" w:rsidRDefault="00011ACA">
            <w:pPr>
              <w:tabs>
                <w:tab w:val="left" w:pos="142"/>
              </w:tabs>
              <w:ind w:left="567" w:hanging="567"/>
              <w:rPr>
                <w:b/>
                <w:lang w:val="es-ES"/>
              </w:rPr>
            </w:pPr>
            <w:r w:rsidRPr="00BB348B">
              <w:rPr>
                <w:b/>
                <w:lang w:val="es-ES"/>
              </w:rPr>
              <w:t>8.</w:t>
            </w:r>
            <w:r w:rsidRPr="00BB348B">
              <w:rPr>
                <w:b/>
                <w:lang w:val="es-ES"/>
              </w:rPr>
              <w:tab/>
              <w:t>FECHA DE CADUCIDAD</w:t>
            </w:r>
          </w:p>
        </w:tc>
      </w:tr>
    </w:tbl>
    <w:p w14:paraId="36F59C92" w14:textId="77777777" w:rsidR="00011ACA" w:rsidRPr="00BB348B" w:rsidRDefault="00011ACA">
      <w:pPr>
        <w:rPr>
          <w:lang w:val="es-ES"/>
        </w:rPr>
      </w:pPr>
    </w:p>
    <w:p w14:paraId="0784532D" w14:textId="77777777" w:rsidR="00011ACA" w:rsidRPr="00BB348B" w:rsidRDefault="00011ACA">
      <w:pPr>
        <w:outlineLvl w:val="0"/>
        <w:rPr>
          <w:lang w:val="es-ES"/>
        </w:rPr>
      </w:pPr>
      <w:r w:rsidRPr="00BB348B">
        <w:rPr>
          <w:lang w:val="es-ES"/>
        </w:rPr>
        <w:t>CAD {MM/AAAA}</w:t>
      </w:r>
    </w:p>
    <w:p w14:paraId="7A77996B" w14:textId="77777777" w:rsidR="00011ACA" w:rsidRPr="00BB348B" w:rsidRDefault="00011ACA">
      <w:pPr>
        <w:rPr>
          <w:lang w:val="es-ES"/>
        </w:rPr>
      </w:pPr>
      <w:r w:rsidRPr="00BB348B">
        <w:rPr>
          <w:lang w:val="es-ES"/>
        </w:rPr>
        <w:t xml:space="preserve">Desechar </w:t>
      </w:r>
      <w:r w:rsidR="00B96C5A">
        <w:rPr>
          <w:lang w:val="es-ES"/>
        </w:rPr>
        <w:t>3</w:t>
      </w:r>
      <w:r w:rsidR="00B96C5A" w:rsidRPr="00BB348B">
        <w:rPr>
          <w:lang w:val="es-ES"/>
        </w:rPr>
        <w:t xml:space="preserve"> </w:t>
      </w:r>
      <w:r w:rsidRPr="00BB348B">
        <w:rPr>
          <w:lang w:val="es-ES"/>
        </w:rPr>
        <w:t>mes</w:t>
      </w:r>
      <w:r w:rsidR="00B96C5A">
        <w:rPr>
          <w:lang w:val="es-ES"/>
        </w:rPr>
        <w:t>es</w:t>
      </w:r>
      <w:r w:rsidRPr="00BB348B">
        <w:rPr>
          <w:lang w:val="es-ES"/>
        </w:rPr>
        <w:t xml:space="preserve"> después de abrir por primera vez.</w:t>
      </w:r>
    </w:p>
    <w:p w14:paraId="5945A74A" w14:textId="77777777" w:rsidR="00011ACA" w:rsidRPr="00BB348B" w:rsidRDefault="00011ACA">
      <w:pPr>
        <w:rPr>
          <w:lang w:val="es-ES"/>
        </w:rPr>
      </w:pPr>
      <w:r w:rsidRPr="00BB348B">
        <w:rPr>
          <w:lang w:val="es-ES"/>
        </w:rPr>
        <w:t>Abierto:</w:t>
      </w:r>
    </w:p>
    <w:p w14:paraId="602FA0D1" w14:textId="77777777" w:rsidR="00011ACA" w:rsidRPr="00BB348B" w:rsidRDefault="00011ACA">
      <w:pPr>
        <w:rPr>
          <w:lang w:val="es-ES"/>
        </w:rPr>
      </w:pPr>
    </w:p>
    <w:p w14:paraId="1E395116"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4E841C00" w14:textId="77777777">
        <w:tc>
          <w:tcPr>
            <w:tcW w:w="9287" w:type="dxa"/>
            <w:tcBorders>
              <w:top w:val="single" w:sz="4" w:space="0" w:color="auto"/>
              <w:left w:val="single" w:sz="4" w:space="0" w:color="auto"/>
              <w:bottom w:val="single" w:sz="4" w:space="0" w:color="auto"/>
              <w:right w:val="single" w:sz="4" w:space="0" w:color="auto"/>
            </w:tcBorders>
          </w:tcPr>
          <w:p w14:paraId="17E886B2" w14:textId="77777777" w:rsidR="00011ACA" w:rsidRPr="00BB348B" w:rsidRDefault="00011ACA">
            <w:pPr>
              <w:tabs>
                <w:tab w:val="left" w:pos="142"/>
              </w:tabs>
              <w:ind w:left="567" w:hanging="567"/>
              <w:rPr>
                <w:lang w:val="es-ES"/>
              </w:rPr>
            </w:pPr>
            <w:r w:rsidRPr="00BB348B">
              <w:rPr>
                <w:b/>
                <w:lang w:val="es-ES"/>
              </w:rPr>
              <w:t>9.</w:t>
            </w:r>
            <w:r w:rsidRPr="00BB348B">
              <w:rPr>
                <w:b/>
                <w:lang w:val="es-ES"/>
              </w:rPr>
              <w:tab/>
              <w:t>CONDICIONES ESPECIALES DE CONSERVACIÓN</w:t>
            </w:r>
          </w:p>
        </w:tc>
      </w:tr>
    </w:tbl>
    <w:p w14:paraId="3D3314D3" w14:textId="77777777" w:rsidR="00011ACA" w:rsidRPr="00BB348B" w:rsidRDefault="00011ACA">
      <w:pPr>
        <w:rPr>
          <w:lang w:val="es-ES"/>
        </w:rPr>
      </w:pPr>
    </w:p>
    <w:p w14:paraId="6BB2C0E9" w14:textId="77777777" w:rsidR="00011ACA" w:rsidRPr="00BB348B" w:rsidRDefault="00011ACA">
      <w:pPr>
        <w:pStyle w:val="BodyTextIndent"/>
        <w:tabs>
          <w:tab w:val="clear" w:pos="567"/>
        </w:tabs>
        <w:spacing w:line="240" w:lineRule="auto"/>
        <w:ind w:left="0"/>
        <w:outlineLvl w:val="0"/>
        <w:rPr>
          <w:lang w:val="es-ES"/>
        </w:rPr>
      </w:pPr>
      <w:r w:rsidRPr="00BB348B">
        <w:rPr>
          <w:lang w:val="es-ES"/>
        </w:rPr>
        <w:t xml:space="preserve">Conservar en nevera (entre </w:t>
      </w:r>
      <w:smartTag w:uri="urn:schemas-microsoft-com:office:smarttags" w:element="metricconverter">
        <w:smartTagPr>
          <w:attr w:name="ProductID" w:val="2ﾺC"/>
        </w:smartTagPr>
        <w:r w:rsidRPr="00BB348B">
          <w:rPr>
            <w:lang w:val="es-ES"/>
          </w:rPr>
          <w:t>2ºC</w:t>
        </w:r>
      </w:smartTag>
      <w:r w:rsidRPr="00BB348B">
        <w:rPr>
          <w:lang w:val="es-ES"/>
        </w:rPr>
        <w:t xml:space="preserve"> y </w:t>
      </w:r>
      <w:smartTag w:uri="urn:schemas-microsoft-com:office:smarttags" w:element="metricconverter">
        <w:smartTagPr>
          <w:attr w:name="ProductID" w:val="8ﾺC"/>
        </w:smartTagPr>
        <w:r w:rsidRPr="00BB348B">
          <w:rPr>
            <w:lang w:val="es-ES"/>
          </w:rPr>
          <w:t>8ºC</w:t>
        </w:r>
      </w:smartTag>
      <w:r w:rsidRPr="00BB348B">
        <w:rPr>
          <w:lang w:val="es-ES"/>
        </w:rPr>
        <w:t>)</w:t>
      </w:r>
    </w:p>
    <w:p w14:paraId="439F97D1" w14:textId="77777777" w:rsidR="00011ACA" w:rsidRPr="00BB348B" w:rsidRDefault="00011ACA">
      <w:pPr>
        <w:rPr>
          <w:lang w:val="es-ES"/>
        </w:rPr>
      </w:pPr>
    </w:p>
    <w:p w14:paraId="5C8FF96D" w14:textId="77777777" w:rsidR="00011ACA" w:rsidRPr="00BB348B" w:rsidRDefault="00011ACA">
      <w:pPr>
        <w:rPr>
          <w:lang w:val="es-ES"/>
        </w:rPr>
      </w:pPr>
      <w:r w:rsidRPr="00BB348B">
        <w:rPr>
          <w:lang w:val="es-ES"/>
        </w:rPr>
        <w:t>Tras abrir el envase de comprimidos por primera vez: no refrigerar. No conservar a temperatura superior a 30° C.</w:t>
      </w:r>
    </w:p>
    <w:p w14:paraId="1A60B5E6" w14:textId="77777777" w:rsidR="00011ACA" w:rsidRPr="00BB348B" w:rsidRDefault="00011ACA">
      <w:pPr>
        <w:rPr>
          <w:lang w:val="es-ES"/>
        </w:rPr>
      </w:pPr>
      <w:r w:rsidRPr="00BB348B">
        <w:rPr>
          <w:lang w:val="es-ES"/>
        </w:rPr>
        <w:lastRenderedPageBreak/>
        <w:t>Mantener el envase perfectamente cerrado para preservarlo de la humedad.</w:t>
      </w:r>
    </w:p>
    <w:p w14:paraId="0B2EF03B" w14:textId="77777777" w:rsidR="00011ACA" w:rsidRPr="00BB348B" w:rsidRDefault="00011ACA">
      <w:pPr>
        <w:rPr>
          <w:lang w:val="es-ES"/>
        </w:rPr>
      </w:pPr>
    </w:p>
    <w:p w14:paraId="22C2B957"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59C7A31C" w14:textId="77777777">
        <w:tc>
          <w:tcPr>
            <w:tcW w:w="9287" w:type="dxa"/>
            <w:tcBorders>
              <w:top w:val="single" w:sz="4" w:space="0" w:color="auto"/>
              <w:left w:val="single" w:sz="4" w:space="0" w:color="auto"/>
              <w:bottom w:val="single" w:sz="4" w:space="0" w:color="auto"/>
              <w:right w:val="single" w:sz="4" w:space="0" w:color="auto"/>
            </w:tcBorders>
          </w:tcPr>
          <w:p w14:paraId="234CF109" w14:textId="77777777" w:rsidR="00011ACA" w:rsidRPr="00BB348B" w:rsidRDefault="00011ACA">
            <w:pPr>
              <w:tabs>
                <w:tab w:val="left" w:pos="142"/>
              </w:tabs>
              <w:ind w:left="567" w:hanging="567"/>
              <w:rPr>
                <w:b/>
                <w:lang w:val="es-ES"/>
              </w:rPr>
            </w:pPr>
            <w:r w:rsidRPr="00BB348B">
              <w:rPr>
                <w:b/>
                <w:lang w:val="es-ES"/>
              </w:rPr>
              <w:t>10.</w:t>
            </w:r>
            <w:r w:rsidRPr="00BB348B">
              <w:rPr>
                <w:b/>
                <w:lang w:val="es-ES"/>
              </w:rPr>
              <w:tab/>
              <w:t>PRECAUCIONES ESPECIALES DE ELIMINACIÓN DEL PRODUCTO NO UTILIZADO O DE LOS MATERIALES QUE ESTÉN EN CONTACTO DIRECTO CON EL PRODUCTO (CUANDO CORRESPONDA)</w:t>
            </w:r>
          </w:p>
        </w:tc>
      </w:tr>
    </w:tbl>
    <w:p w14:paraId="5AC955E4" w14:textId="77777777" w:rsidR="00011ACA" w:rsidRPr="00BB348B" w:rsidRDefault="00011ACA">
      <w:pPr>
        <w:rPr>
          <w:lang w:val="es-ES"/>
        </w:rPr>
      </w:pPr>
    </w:p>
    <w:p w14:paraId="78F0FB2B"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770DD5D4" w14:textId="77777777">
        <w:tc>
          <w:tcPr>
            <w:tcW w:w="9287" w:type="dxa"/>
            <w:tcBorders>
              <w:top w:val="single" w:sz="4" w:space="0" w:color="auto"/>
              <w:left w:val="single" w:sz="4" w:space="0" w:color="auto"/>
              <w:bottom w:val="single" w:sz="4" w:space="0" w:color="auto"/>
              <w:right w:val="single" w:sz="4" w:space="0" w:color="auto"/>
            </w:tcBorders>
          </w:tcPr>
          <w:p w14:paraId="4FE09DAD" w14:textId="77777777" w:rsidR="00011ACA" w:rsidRPr="00BB348B" w:rsidRDefault="00011ACA">
            <w:pPr>
              <w:tabs>
                <w:tab w:val="left" w:pos="142"/>
              </w:tabs>
              <w:ind w:left="567" w:hanging="567"/>
              <w:rPr>
                <w:b/>
                <w:lang w:val="es-ES"/>
              </w:rPr>
            </w:pPr>
            <w:r w:rsidRPr="00BB348B">
              <w:rPr>
                <w:b/>
                <w:lang w:val="es-ES"/>
              </w:rPr>
              <w:t>11.</w:t>
            </w:r>
            <w:r w:rsidRPr="00BB348B">
              <w:rPr>
                <w:b/>
                <w:lang w:val="es-ES"/>
              </w:rPr>
              <w:tab/>
              <w:t xml:space="preserve">NOMBRE Y DIRECCIÓN DEL TITULAR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68D11A01" w14:textId="77777777" w:rsidR="00011ACA" w:rsidRPr="00BB348B" w:rsidRDefault="00011ACA">
      <w:pPr>
        <w:rPr>
          <w:lang w:val="es-ES"/>
        </w:rPr>
      </w:pPr>
    </w:p>
    <w:p w14:paraId="38DF7919" w14:textId="77777777" w:rsidR="00683F4B" w:rsidRPr="00E96A12" w:rsidRDefault="00C116AC" w:rsidP="00683F4B">
      <w:pPr>
        <w:outlineLvl w:val="0"/>
        <w:rPr>
          <w:lang w:val="fr-CH"/>
        </w:rPr>
      </w:pPr>
      <w:r w:rsidRPr="00E96A12">
        <w:rPr>
          <w:lang w:val="fr-CH"/>
        </w:rPr>
        <w:t xml:space="preserve">Recordati Rare </w:t>
      </w:r>
      <w:proofErr w:type="spellStart"/>
      <w:r w:rsidRPr="00E96A12">
        <w:rPr>
          <w:lang w:val="fr-CH"/>
        </w:rPr>
        <w:t>Diseases</w:t>
      </w:r>
      <w:proofErr w:type="spellEnd"/>
    </w:p>
    <w:p w14:paraId="6CA376CF" w14:textId="77777777" w:rsidR="00A6741C" w:rsidRPr="00B00FB7" w:rsidRDefault="00A6741C" w:rsidP="00A6741C">
      <w:pPr>
        <w:outlineLvl w:val="0"/>
        <w:rPr>
          <w:lang w:val="fr-FR"/>
        </w:rPr>
      </w:pPr>
      <w:r w:rsidRPr="00B00FB7">
        <w:rPr>
          <w:lang w:val="fr-FR"/>
        </w:rPr>
        <w:t>Tour Hekla</w:t>
      </w:r>
    </w:p>
    <w:p w14:paraId="5611D8FC" w14:textId="77777777" w:rsidR="00A6741C" w:rsidRPr="00B00FB7" w:rsidRDefault="00A6741C" w:rsidP="00A6741C">
      <w:pPr>
        <w:outlineLvl w:val="0"/>
        <w:rPr>
          <w:lang w:val="fr-FR"/>
        </w:rPr>
      </w:pPr>
      <w:r w:rsidRPr="00B00FB7">
        <w:rPr>
          <w:lang w:val="fr-FR"/>
        </w:rPr>
        <w:t>52 avenue du Général de Gaulle</w:t>
      </w:r>
    </w:p>
    <w:p w14:paraId="440BE958" w14:textId="77777777" w:rsidR="00683F4B" w:rsidRPr="00E96A12" w:rsidRDefault="00683F4B" w:rsidP="00683F4B">
      <w:pPr>
        <w:rPr>
          <w:lang w:val="fr-CH"/>
        </w:rPr>
      </w:pPr>
      <w:del w:id="17" w:author="Author">
        <w:r w:rsidRPr="00E96A12" w:rsidDel="005252C9">
          <w:rPr>
            <w:lang w:val="fr-CH"/>
          </w:rPr>
          <w:delText>F-</w:delText>
        </w:r>
      </w:del>
      <w:r w:rsidRPr="00E96A12">
        <w:rPr>
          <w:lang w:val="fr-CH"/>
        </w:rPr>
        <w:t>92800 Puteaux</w:t>
      </w:r>
    </w:p>
    <w:p w14:paraId="1803BCF9" w14:textId="77777777" w:rsidR="00011ACA" w:rsidRPr="00BB348B" w:rsidRDefault="00011ACA">
      <w:pPr>
        <w:rPr>
          <w:lang w:val="es-ES"/>
        </w:rPr>
      </w:pPr>
      <w:r w:rsidRPr="00BB348B">
        <w:rPr>
          <w:lang w:val="es-ES"/>
        </w:rPr>
        <w:t>Francia</w:t>
      </w:r>
    </w:p>
    <w:p w14:paraId="6275546D" w14:textId="77777777" w:rsidR="00011ACA" w:rsidRPr="00BB348B" w:rsidRDefault="00011ACA">
      <w:pPr>
        <w:rPr>
          <w:lang w:val="es-ES"/>
        </w:rPr>
      </w:pPr>
    </w:p>
    <w:p w14:paraId="4A34CDBC"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44CA4F6F" w14:textId="77777777">
        <w:tc>
          <w:tcPr>
            <w:tcW w:w="9287" w:type="dxa"/>
            <w:tcBorders>
              <w:top w:val="single" w:sz="4" w:space="0" w:color="auto"/>
              <w:left w:val="single" w:sz="4" w:space="0" w:color="auto"/>
              <w:bottom w:val="single" w:sz="4" w:space="0" w:color="auto"/>
              <w:right w:val="single" w:sz="4" w:space="0" w:color="auto"/>
            </w:tcBorders>
          </w:tcPr>
          <w:p w14:paraId="66C593F7" w14:textId="77777777" w:rsidR="00011ACA" w:rsidRPr="00BB348B" w:rsidRDefault="00011ACA">
            <w:pPr>
              <w:tabs>
                <w:tab w:val="left" w:pos="142"/>
              </w:tabs>
              <w:ind w:left="567" w:hanging="567"/>
              <w:rPr>
                <w:b/>
                <w:lang w:val="es-ES"/>
              </w:rPr>
            </w:pPr>
            <w:r w:rsidRPr="00BB348B">
              <w:rPr>
                <w:b/>
                <w:lang w:val="es-ES"/>
              </w:rPr>
              <w:t>12.</w:t>
            </w:r>
            <w:r w:rsidRPr="00BB348B">
              <w:rPr>
                <w:b/>
                <w:lang w:val="es-ES"/>
              </w:rPr>
              <w:tab/>
              <w:t xml:space="preserve">NÚMERO(S) DE </w:t>
            </w:r>
            <w:smartTag w:uri="urn:schemas-microsoft-com:office:smarttags" w:element="PersonName">
              <w:smartTagPr>
                <w:attr w:name="ProductID" w:val="LA AUTORIZACIￓN DE"/>
              </w:smartTagPr>
              <w:r w:rsidRPr="00BB348B">
                <w:rPr>
                  <w:b/>
                  <w:lang w:val="es-ES"/>
                </w:rPr>
                <w:t>LA AUTORIZACIÓN DE</w:t>
              </w:r>
            </w:smartTag>
            <w:r w:rsidRPr="00BB348B">
              <w:rPr>
                <w:b/>
                <w:lang w:val="es-ES"/>
              </w:rPr>
              <w:t xml:space="preserve"> COMERCIALIZACIÓN</w:t>
            </w:r>
          </w:p>
        </w:tc>
      </w:tr>
    </w:tbl>
    <w:p w14:paraId="205633F6" w14:textId="77777777" w:rsidR="00011ACA" w:rsidRPr="00BB348B" w:rsidRDefault="00011ACA">
      <w:pPr>
        <w:rPr>
          <w:lang w:val="es-ES"/>
        </w:rPr>
      </w:pPr>
    </w:p>
    <w:p w14:paraId="261427A8" w14:textId="77777777" w:rsidR="00011ACA" w:rsidRPr="00BB348B" w:rsidRDefault="00011ACA">
      <w:pPr>
        <w:rPr>
          <w:lang w:val="es-ES"/>
        </w:rPr>
      </w:pPr>
      <w:r w:rsidRPr="00BB348B">
        <w:rPr>
          <w:lang w:val="es-ES"/>
        </w:rPr>
        <w:t>EU/1/02/246/002</w:t>
      </w:r>
    </w:p>
    <w:p w14:paraId="6E420FDA" w14:textId="77777777" w:rsidR="00011ACA" w:rsidRPr="00BB348B" w:rsidRDefault="00011ACA">
      <w:pPr>
        <w:rPr>
          <w:lang w:val="es-ES"/>
        </w:rPr>
      </w:pPr>
    </w:p>
    <w:p w14:paraId="77670465"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9E530F9" w14:textId="77777777">
        <w:tc>
          <w:tcPr>
            <w:tcW w:w="9287" w:type="dxa"/>
            <w:tcBorders>
              <w:top w:val="single" w:sz="4" w:space="0" w:color="auto"/>
              <w:left w:val="single" w:sz="4" w:space="0" w:color="auto"/>
              <w:bottom w:val="single" w:sz="4" w:space="0" w:color="auto"/>
              <w:right w:val="single" w:sz="4" w:space="0" w:color="auto"/>
            </w:tcBorders>
          </w:tcPr>
          <w:p w14:paraId="46208D9A" w14:textId="77777777" w:rsidR="00011ACA" w:rsidRPr="00BB348B" w:rsidRDefault="00011ACA">
            <w:pPr>
              <w:tabs>
                <w:tab w:val="left" w:pos="142"/>
              </w:tabs>
              <w:ind w:left="567" w:hanging="567"/>
              <w:rPr>
                <w:b/>
                <w:lang w:val="es-ES"/>
              </w:rPr>
            </w:pPr>
            <w:r w:rsidRPr="00BB348B">
              <w:rPr>
                <w:b/>
                <w:lang w:val="es-ES"/>
              </w:rPr>
              <w:t>13.</w:t>
            </w:r>
            <w:r w:rsidRPr="00BB348B">
              <w:rPr>
                <w:b/>
                <w:lang w:val="es-ES"/>
              </w:rPr>
              <w:tab/>
              <w:t>NÚMERO DE LOTE</w:t>
            </w:r>
          </w:p>
        </w:tc>
      </w:tr>
    </w:tbl>
    <w:p w14:paraId="1894AD1B" w14:textId="77777777" w:rsidR="00011ACA" w:rsidRPr="00BB348B" w:rsidRDefault="00011ACA">
      <w:pPr>
        <w:rPr>
          <w:lang w:val="es-ES"/>
        </w:rPr>
      </w:pPr>
    </w:p>
    <w:p w14:paraId="1AC1A6D3" w14:textId="77777777" w:rsidR="00011ACA" w:rsidRPr="00BB348B" w:rsidRDefault="00011ACA">
      <w:pPr>
        <w:outlineLvl w:val="0"/>
        <w:rPr>
          <w:lang w:val="es-ES"/>
        </w:rPr>
      </w:pPr>
      <w:r w:rsidRPr="00BB348B">
        <w:rPr>
          <w:lang w:val="es-ES"/>
        </w:rPr>
        <w:t>Lote {número}</w:t>
      </w:r>
    </w:p>
    <w:p w14:paraId="1229A11B" w14:textId="77777777" w:rsidR="00011ACA" w:rsidRPr="00BB348B" w:rsidRDefault="00011ACA">
      <w:pPr>
        <w:rPr>
          <w:lang w:val="es-ES"/>
        </w:rPr>
      </w:pPr>
    </w:p>
    <w:p w14:paraId="621641FA"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82A36E1" w14:textId="77777777">
        <w:tc>
          <w:tcPr>
            <w:tcW w:w="9287" w:type="dxa"/>
            <w:tcBorders>
              <w:top w:val="single" w:sz="4" w:space="0" w:color="auto"/>
              <w:left w:val="single" w:sz="4" w:space="0" w:color="auto"/>
              <w:bottom w:val="single" w:sz="4" w:space="0" w:color="auto"/>
              <w:right w:val="single" w:sz="4" w:space="0" w:color="auto"/>
            </w:tcBorders>
          </w:tcPr>
          <w:p w14:paraId="0AEE045E" w14:textId="77777777" w:rsidR="00011ACA" w:rsidRPr="00BB348B" w:rsidRDefault="00011ACA">
            <w:pPr>
              <w:tabs>
                <w:tab w:val="left" w:pos="142"/>
              </w:tabs>
              <w:ind w:left="567" w:hanging="567"/>
              <w:rPr>
                <w:b/>
                <w:lang w:val="es-ES"/>
              </w:rPr>
            </w:pPr>
            <w:r w:rsidRPr="00BB348B">
              <w:rPr>
                <w:b/>
                <w:lang w:val="es-ES"/>
              </w:rPr>
              <w:t>14.</w:t>
            </w:r>
            <w:r w:rsidRPr="00BB348B">
              <w:rPr>
                <w:b/>
                <w:lang w:val="es-ES"/>
              </w:rPr>
              <w:tab/>
              <w:t>CONDICIONES GENERALES DE DISPENSACIÓN</w:t>
            </w:r>
          </w:p>
        </w:tc>
      </w:tr>
    </w:tbl>
    <w:p w14:paraId="36884070" w14:textId="77777777" w:rsidR="00011ACA" w:rsidRPr="00BB348B" w:rsidRDefault="00011ACA">
      <w:pPr>
        <w:rPr>
          <w:lang w:val="es-ES"/>
        </w:rPr>
      </w:pPr>
    </w:p>
    <w:p w14:paraId="241CD557" w14:textId="77777777" w:rsidR="00011ACA" w:rsidRPr="00BB348B" w:rsidRDefault="00011ACA">
      <w:pPr>
        <w:outlineLvl w:val="0"/>
        <w:rPr>
          <w:lang w:val="es-ES"/>
        </w:rPr>
      </w:pPr>
      <w:r w:rsidRPr="00BB348B">
        <w:rPr>
          <w:lang w:val="es-ES"/>
        </w:rPr>
        <w:t>Medicamento sujeto a prescripción médica.</w:t>
      </w:r>
    </w:p>
    <w:p w14:paraId="01313D7B" w14:textId="77777777" w:rsidR="00011ACA" w:rsidRPr="00BB348B" w:rsidRDefault="00011ACA">
      <w:pPr>
        <w:rPr>
          <w:lang w:val="es-ES"/>
        </w:rPr>
      </w:pPr>
    </w:p>
    <w:p w14:paraId="5910471D" w14:textId="77777777" w:rsidR="00011ACA" w:rsidRPr="00BB348B" w:rsidRDefault="00011ACA">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ACA" w:rsidRPr="00BB348B" w14:paraId="68D98A6E" w14:textId="77777777">
        <w:tc>
          <w:tcPr>
            <w:tcW w:w="9287" w:type="dxa"/>
            <w:tcBorders>
              <w:top w:val="single" w:sz="4" w:space="0" w:color="auto"/>
              <w:left w:val="single" w:sz="4" w:space="0" w:color="auto"/>
              <w:bottom w:val="single" w:sz="4" w:space="0" w:color="auto"/>
              <w:right w:val="single" w:sz="4" w:space="0" w:color="auto"/>
            </w:tcBorders>
          </w:tcPr>
          <w:p w14:paraId="6084FC8D" w14:textId="77777777" w:rsidR="00011ACA" w:rsidRPr="00BB348B" w:rsidRDefault="00011ACA">
            <w:pPr>
              <w:tabs>
                <w:tab w:val="left" w:pos="142"/>
              </w:tabs>
              <w:ind w:left="567" w:hanging="567"/>
              <w:rPr>
                <w:b/>
                <w:lang w:val="es-ES"/>
              </w:rPr>
            </w:pPr>
            <w:r w:rsidRPr="00BB348B">
              <w:rPr>
                <w:b/>
                <w:lang w:val="es-ES"/>
              </w:rPr>
              <w:t>15.</w:t>
            </w:r>
            <w:r w:rsidRPr="00BB348B">
              <w:rPr>
                <w:b/>
                <w:lang w:val="es-ES"/>
              </w:rPr>
              <w:tab/>
              <w:t>INSTRUCCIONES DE USO</w:t>
            </w:r>
          </w:p>
        </w:tc>
      </w:tr>
    </w:tbl>
    <w:p w14:paraId="7CA09CA9" w14:textId="77777777" w:rsidR="00011ACA" w:rsidRPr="00BB348B" w:rsidRDefault="00011ACA">
      <w:pPr>
        <w:jc w:val="center"/>
        <w:rPr>
          <w:b/>
          <w:u w:val="single"/>
          <w:lang w:val="es-ES"/>
        </w:rPr>
      </w:pPr>
    </w:p>
    <w:p w14:paraId="38A70584" w14:textId="77777777" w:rsidR="00011ACA" w:rsidRPr="00BB348B" w:rsidRDefault="00011ACA">
      <w:pPr>
        <w:rPr>
          <w:b/>
          <w:noProof/>
          <w:u w:val="single"/>
          <w:lang w:val="es-ES"/>
        </w:rPr>
      </w:pPr>
    </w:p>
    <w:p w14:paraId="7A8B782F" w14:textId="77777777" w:rsidR="00011ACA" w:rsidRPr="00BB348B" w:rsidRDefault="00011ACA">
      <w:pPr>
        <w:pBdr>
          <w:top w:val="single" w:sz="4" w:space="1" w:color="auto"/>
          <w:left w:val="single" w:sz="4" w:space="4" w:color="auto"/>
          <w:bottom w:val="single" w:sz="4" w:space="1" w:color="auto"/>
          <w:right w:val="single" w:sz="4" w:space="31" w:color="auto"/>
        </w:pBdr>
        <w:ind w:left="567" w:right="-284" w:hanging="567"/>
        <w:rPr>
          <w:b/>
          <w:noProof/>
          <w:lang w:val="es-ES"/>
        </w:rPr>
      </w:pPr>
      <w:r w:rsidRPr="00BB348B">
        <w:rPr>
          <w:b/>
          <w:noProof/>
          <w:lang w:val="es-ES"/>
        </w:rPr>
        <w:t>16.</w:t>
      </w:r>
      <w:r w:rsidRPr="00BB348B">
        <w:rPr>
          <w:b/>
          <w:noProof/>
          <w:lang w:val="es-ES"/>
        </w:rPr>
        <w:tab/>
        <w:t>INFORMACIÓN EN BRAILLE</w:t>
      </w:r>
    </w:p>
    <w:p w14:paraId="538E9E1B" w14:textId="77777777" w:rsidR="00011ACA" w:rsidRPr="00BB348B" w:rsidRDefault="00011ACA">
      <w:pPr>
        <w:ind w:left="567" w:hanging="567"/>
        <w:rPr>
          <w:bCs/>
          <w:noProof/>
          <w:lang w:val="es-ES"/>
        </w:rPr>
      </w:pPr>
    </w:p>
    <w:p w14:paraId="2154558A" w14:textId="77777777" w:rsidR="00011ACA" w:rsidRDefault="00011ACA">
      <w:pPr>
        <w:ind w:left="567" w:hanging="567"/>
        <w:rPr>
          <w:bCs/>
          <w:noProof/>
          <w:lang w:val="es-ES"/>
        </w:rPr>
      </w:pPr>
      <w:r w:rsidRPr="00BB348B">
        <w:rPr>
          <w:bCs/>
          <w:noProof/>
          <w:lang w:val="es-ES"/>
        </w:rPr>
        <w:t>Carbaglu 200 mg</w:t>
      </w:r>
    </w:p>
    <w:p w14:paraId="3B625FE8" w14:textId="77777777" w:rsidR="0007587E" w:rsidRDefault="0007587E">
      <w:pPr>
        <w:ind w:left="567" w:hanging="567"/>
        <w:rPr>
          <w:bCs/>
          <w:noProof/>
          <w:lang w:val="es-ES"/>
        </w:rPr>
      </w:pPr>
    </w:p>
    <w:p w14:paraId="480619C7" w14:textId="77777777" w:rsidR="0007587E" w:rsidRPr="0007587E" w:rsidRDefault="0007587E" w:rsidP="0007587E">
      <w:pPr>
        <w:pStyle w:val="EndnoteText"/>
        <w:outlineLvl w:val="0"/>
        <w:rPr>
          <w:bCs/>
          <w:lang w:val="es-ES"/>
        </w:rPr>
      </w:pPr>
    </w:p>
    <w:p w14:paraId="2D17C09C" w14:textId="77777777" w:rsidR="0007587E" w:rsidRPr="00E96A12" w:rsidRDefault="0007587E" w:rsidP="0007587E">
      <w:pPr>
        <w:pStyle w:val="EndnoteText"/>
        <w:pBdr>
          <w:top w:val="single" w:sz="4" w:space="1" w:color="auto"/>
          <w:left w:val="single" w:sz="4" w:space="4" w:color="auto"/>
          <w:bottom w:val="single" w:sz="4" w:space="1" w:color="auto"/>
          <w:right w:val="single" w:sz="4" w:space="4" w:color="auto"/>
        </w:pBdr>
        <w:outlineLvl w:val="0"/>
        <w:rPr>
          <w:b/>
          <w:bCs/>
          <w:lang w:val="pt-BR"/>
        </w:rPr>
      </w:pPr>
      <w:r w:rsidRPr="00E96A12">
        <w:rPr>
          <w:b/>
          <w:bCs/>
          <w:lang w:val="pt-BR"/>
        </w:rPr>
        <w:t>17.</w:t>
      </w:r>
      <w:r w:rsidRPr="00E96A12">
        <w:rPr>
          <w:b/>
          <w:bCs/>
          <w:lang w:val="pt-BR"/>
        </w:rPr>
        <w:tab/>
        <w:t>IDENTIFICADOR ÚNICO - CÓDIGO DE BARRAS 2D</w:t>
      </w:r>
    </w:p>
    <w:p w14:paraId="0344E7EF" w14:textId="77777777" w:rsidR="0007587E" w:rsidRPr="00E96A12" w:rsidRDefault="0007587E" w:rsidP="0007587E">
      <w:pPr>
        <w:pStyle w:val="EndnoteText"/>
        <w:outlineLvl w:val="0"/>
        <w:rPr>
          <w:bCs/>
          <w:lang w:val="pt-BR"/>
        </w:rPr>
      </w:pPr>
    </w:p>
    <w:p w14:paraId="05826557" w14:textId="77777777" w:rsidR="0007587E" w:rsidRPr="0007587E" w:rsidRDefault="0007587E" w:rsidP="0007587E">
      <w:pPr>
        <w:pStyle w:val="EndnoteText"/>
        <w:outlineLvl w:val="0"/>
        <w:rPr>
          <w:bCs/>
          <w:lang w:val="es-ES"/>
        </w:rPr>
      </w:pPr>
      <w:r w:rsidRPr="00916059">
        <w:rPr>
          <w:bCs/>
          <w:highlight w:val="lightGray"/>
          <w:lang w:val="es-ES"/>
        </w:rPr>
        <w:t>Incluido el código de barras 2D que lleva el identificador único.</w:t>
      </w:r>
    </w:p>
    <w:p w14:paraId="76765FD8" w14:textId="77777777" w:rsidR="0007587E" w:rsidRPr="0007587E" w:rsidRDefault="0007587E" w:rsidP="0007587E">
      <w:pPr>
        <w:pStyle w:val="EndnoteText"/>
        <w:outlineLvl w:val="0"/>
        <w:rPr>
          <w:bCs/>
          <w:lang w:val="es-ES"/>
        </w:rPr>
      </w:pPr>
    </w:p>
    <w:p w14:paraId="3647DCDE" w14:textId="77777777" w:rsidR="0007587E" w:rsidRPr="0007587E" w:rsidRDefault="0007587E" w:rsidP="0007587E">
      <w:pPr>
        <w:pStyle w:val="EndnoteText"/>
        <w:outlineLvl w:val="0"/>
        <w:rPr>
          <w:bCs/>
          <w:lang w:val="es-ES"/>
        </w:rPr>
      </w:pPr>
    </w:p>
    <w:p w14:paraId="7DF1017E" w14:textId="77777777" w:rsidR="0007587E" w:rsidRPr="0005049F" w:rsidRDefault="0007587E" w:rsidP="0007587E">
      <w:pPr>
        <w:pStyle w:val="EndnoteText"/>
        <w:pBdr>
          <w:top w:val="single" w:sz="4" w:space="1" w:color="auto"/>
          <w:left w:val="single" w:sz="4" w:space="4" w:color="auto"/>
          <w:bottom w:val="single" w:sz="4" w:space="1" w:color="auto"/>
          <w:right w:val="single" w:sz="4" w:space="4" w:color="auto"/>
        </w:pBdr>
        <w:outlineLvl w:val="0"/>
        <w:rPr>
          <w:b/>
          <w:bCs/>
          <w:lang w:val="es-ES"/>
        </w:rPr>
      </w:pPr>
      <w:r w:rsidRPr="0005049F">
        <w:rPr>
          <w:b/>
          <w:bCs/>
          <w:lang w:val="es-ES"/>
        </w:rPr>
        <w:t>18.</w:t>
      </w:r>
      <w:r w:rsidRPr="0005049F">
        <w:rPr>
          <w:b/>
          <w:bCs/>
          <w:lang w:val="es-ES"/>
        </w:rPr>
        <w:tab/>
        <w:t>IDENTIFICADOR ÚNICO - INFORMACIÓN EN CARACTERES VISUALES</w:t>
      </w:r>
    </w:p>
    <w:p w14:paraId="21D33E9A" w14:textId="77777777" w:rsidR="0007587E" w:rsidRPr="0007587E" w:rsidRDefault="0007587E" w:rsidP="0007587E">
      <w:pPr>
        <w:pStyle w:val="EndnoteText"/>
        <w:outlineLvl w:val="0"/>
        <w:rPr>
          <w:bCs/>
          <w:lang w:val="es-ES"/>
        </w:rPr>
      </w:pPr>
    </w:p>
    <w:p w14:paraId="40156F4A" w14:textId="080B373C" w:rsidR="0007587E" w:rsidRPr="0007587E" w:rsidRDefault="00925BB4" w:rsidP="0007587E">
      <w:pPr>
        <w:pStyle w:val="EndnoteText"/>
        <w:outlineLvl w:val="0"/>
        <w:rPr>
          <w:bCs/>
          <w:lang w:val="es-ES"/>
        </w:rPr>
      </w:pPr>
      <w:r>
        <w:rPr>
          <w:bCs/>
          <w:lang w:val="es-ES"/>
        </w:rPr>
        <w:t>PC</w:t>
      </w:r>
    </w:p>
    <w:p w14:paraId="115B3F74" w14:textId="4B23910D" w:rsidR="0007587E" w:rsidRPr="0007587E" w:rsidRDefault="00925BB4" w:rsidP="0007587E">
      <w:pPr>
        <w:pStyle w:val="EndnoteText"/>
        <w:outlineLvl w:val="0"/>
        <w:rPr>
          <w:bCs/>
          <w:lang w:val="es-ES"/>
        </w:rPr>
      </w:pPr>
      <w:r>
        <w:rPr>
          <w:bCs/>
          <w:lang w:val="es-ES"/>
        </w:rPr>
        <w:t>SN</w:t>
      </w:r>
    </w:p>
    <w:p w14:paraId="749E093F" w14:textId="115CDFA5" w:rsidR="0007587E" w:rsidRPr="0007587E" w:rsidRDefault="00925BB4" w:rsidP="0007587E">
      <w:pPr>
        <w:pStyle w:val="EndnoteText"/>
        <w:outlineLvl w:val="0"/>
        <w:rPr>
          <w:bCs/>
          <w:lang w:val="es-ES"/>
        </w:rPr>
      </w:pPr>
      <w:r>
        <w:rPr>
          <w:bCs/>
          <w:lang w:val="es-ES"/>
        </w:rPr>
        <w:t>NN</w:t>
      </w:r>
    </w:p>
    <w:p w14:paraId="6DD5BA5C" w14:textId="77777777" w:rsidR="0007587E" w:rsidRPr="00BB348B" w:rsidRDefault="0007587E">
      <w:pPr>
        <w:ind w:left="567" w:hanging="567"/>
        <w:rPr>
          <w:bCs/>
          <w:noProof/>
          <w:lang w:val="es-ES"/>
        </w:rPr>
      </w:pPr>
    </w:p>
    <w:p w14:paraId="3B5B3AA8" w14:textId="77777777" w:rsidR="00011ACA" w:rsidRPr="00BB348B" w:rsidRDefault="00011ACA">
      <w:pPr>
        <w:jc w:val="center"/>
        <w:rPr>
          <w:lang w:val="es-ES"/>
        </w:rPr>
      </w:pPr>
      <w:r w:rsidRPr="00BB348B">
        <w:rPr>
          <w:b/>
          <w:u w:val="single"/>
          <w:lang w:val="es-ES"/>
        </w:rPr>
        <w:br w:type="page"/>
      </w:r>
    </w:p>
    <w:p w14:paraId="35E613C7" w14:textId="77777777" w:rsidR="00011ACA" w:rsidRPr="00BB348B" w:rsidRDefault="00011ACA">
      <w:pPr>
        <w:jc w:val="center"/>
        <w:rPr>
          <w:lang w:val="es-ES"/>
        </w:rPr>
      </w:pPr>
    </w:p>
    <w:p w14:paraId="56917D7A" w14:textId="77777777" w:rsidR="00011ACA" w:rsidRPr="00BB348B" w:rsidRDefault="00011ACA">
      <w:pPr>
        <w:jc w:val="center"/>
        <w:rPr>
          <w:lang w:val="es-ES"/>
        </w:rPr>
      </w:pPr>
    </w:p>
    <w:p w14:paraId="26879667" w14:textId="77777777" w:rsidR="00011ACA" w:rsidRPr="00BB348B" w:rsidRDefault="00011ACA">
      <w:pPr>
        <w:jc w:val="center"/>
        <w:rPr>
          <w:lang w:val="es-ES"/>
        </w:rPr>
      </w:pPr>
    </w:p>
    <w:p w14:paraId="3AA1A22B" w14:textId="77777777" w:rsidR="00011ACA" w:rsidRPr="00BB348B" w:rsidRDefault="00011ACA">
      <w:pPr>
        <w:jc w:val="center"/>
        <w:rPr>
          <w:lang w:val="es-ES"/>
        </w:rPr>
      </w:pPr>
    </w:p>
    <w:p w14:paraId="65D720AA" w14:textId="77777777" w:rsidR="00011ACA" w:rsidRPr="00BB348B" w:rsidRDefault="00011ACA">
      <w:pPr>
        <w:jc w:val="center"/>
        <w:rPr>
          <w:lang w:val="es-ES"/>
        </w:rPr>
      </w:pPr>
    </w:p>
    <w:p w14:paraId="090CF9D2" w14:textId="77777777" w:rsidR="00011ACA" w:rsidRPr="00BB348B" w:rsidRDefault="00011ACA">
      <w:pPr>
        <w:jc w:val="center"/>
        <w:rPr>
          <w:lang w:val="es-ES"/>
        </w:rPr>
      </w:pPr>
    </w:p>
    <w:p w14:paraId="51D89B85" w14:textId="77777777" w:rsidR="00011ACA" w:rsidRPr="00BB348B" w:rsidRDefault="00011ACA">
      <w:pPr>
        <w:jc w:val="center"/>
        <w:rPr>
          <w:lang w:val="es-ES"/>
        </w:rPr>
      </w:pPr>
    </w:p>
    <w:p w14:paraId="7DD319ED" w14:textId="77777777" w:rsidR="00011ACA" w:rsidRPr="00BB348B" w:rsidRDefault="00011ACA">
      <w:pPr>
        <w:jc w:val="center"/>
        <w:rPr>
          <w:lang w:val="es-ES"/>
        </w:rPr>
      </w:pPr>
    </w:p>
    <w:p w14:paraId="2696866B" w14:textId="77777777" w:rsidR="00011ACA" w:rsidRPr="00BB348B" w:rsidRDefault="00011ACA">
      <w:pPr>
        <w:jc w:val="center"/>
        <w:rPr>
          <w:lang w:val="es-ES"/>
        </w:rPr>
      </w:pPr>
    </w:p>
    <w:p w14:paraId="77AF914E" w14:textId="77777777" w:rsidR="00011ACA" w:rsidRPr="00BB348B" w:rsidRDefault="00011ACA">
      <w:pPr>
        <w:jc w:val="center"/>
        <w:rPr>
          <w:lang w:val="es-ES"/>
        </w:rPr>
      </w:pPr>
    </w:p>
    <w:p w14:paraId="256666C2" w14:textId="77777777" w:rsidR="00011ACA" w:rsidRPr="00BB348B" w:rsidRDefault="00011ACA">
      <w:pPr>
        <w:jc w:val="center"/>
        <w:rPr>
          <w:lang w:val="es-ES"/>
        </w:rPr>
      </w:pPr>
    </w:p>
    <w:p w14:paraId="6480D90C" w14:textId="77777777" w:rsidR="00011ACA" w:rsidRPr="00BB348B" w:rsidRDefault="00011ACA">
      <w:pPr>
        <w:jc w:val="center"/>
        <w:rPr>
          <w:lang w:val="es-ES"/>
        </w:rPr>
      </w:pPr>
    </w:p>
    <w:p w14:paraId="3E138085" w14:textId="77777777" w:rsidR="00011ACA" w:rsidRPr="00BB348B" w:rsidRDefault="00011ACA">
      <w:pPr>
        <w:jc w:val="center"/>
        <w:rPr>
          <w:lang w:val="es-ES"/>
        </w:rPr>
      </w:pPr>
    </w:p>
    <w:p w14:paraId="0D363C05" w14:textId="77777777" w:rsidR="00011ACA" w:rsidRPr="00BB348B" w:rsidRDefault="00011ACA">
      <w:pPr>
        <w:jc w:val="center"/>
        <w:rPr>
          <w:lang w:val="es-ES"/>
        </w:rPr>
      </w:pPr>
    </w:p>
    <w:p w14:paraId="74A94D27" w14:textId="77777777" w:rsidR="00011ACA" w:rsidRPr="00BB348B" w:rsidRDefault="00011ACA">
      <w:pPr>
        <w:jc w:val="center"/>
        <w:rPr>
          <w:lang w:val="es-ES"/>
        </w:rPr>
      </w:pPr>
    </w:p>
    <w:p w14:paraId="1E01B9FF" w14:textId="77777777" w:rsidR="00011ACA" w:rsidRPr="00BB348B" w:rsidRDefault="00011ACA">
      <w:pPr>
        <w:jc w:val="center"/>
        <w:rPr>
          <w:lang w:val="es-ES"/>
        </w:rPr>
      </w:pPr>
    </w:p>
    <w:p w14:paraId="4349239C" w14:textId="77777777" w:rsidR="00011ACA" w:rsidRPr="00BB348B" w:rsidRDefault="00011ACA">
      <w:pPr>
        <w:jc w:val="center"/>
        <w:rPr>
          <w:lang w:val="es-ES"/>
        </w:rPr>
      </w:pPr>
    </w:p>
    <w:p w14:paraId="67E7E572" w14:textId="77777777" w:rsidR="00011ACA" w:rsidRPr="00BB348B" w:rsidRDefault="00011ACA">
      <w:pPr>
        <w:jc w:val="center"/>
        <w:rPr>
          <w:lang w:val="es-ES"/>
        </w:rPr>
      </w:pPr>
    </w:p>
    <w:p w14:paraId="465A3515" w14:textId="77777777" w:rsidR="00011ACA" w:rsidRPr="00BB348B" w:rsidRDefault="00011ACA">
      <w:pPr>
        <w:jc w:val="center"/>
        <w:rPr>
          <w:lang w:val="es-ES"/>
        </w:rPr>
      </w:pPr>
    </w:p>
    <w:p w14:paraId="0DB34B56" w14:textId="77777777" w:rsidR="00011ACA" w:rsidRPr="00BB348B" w:rsidRDefault="00011ACA">
      <w:pPr>
        <w:jc w:val="center"/>
        <w:rPr>
          <w:lang w:val="es-ES"/>
        </w:rPr>
      </w:pPr>
    </w:p>
    <w:p w14:paraId="325DDA84" w14:textId="77777777" w:rsidR="00011ACA" w:rsidRPr="00BB348B" w:rsidRDefault="00011ACA">
      <w:pPr>
        <w:jc w:val="center"/>
        <w:rPr>
          <w:lang w:val="es-ES"/>
        </w:rPr>
      </w:pPr>
    </w:p>
    <w:p w14:paraId="5594BD3D" w14:textId="77777777" w:rsidR="00011ACA" w:rsidRPr="00BB348B" w:rsidRDefault="00011ACA">
      <w:pPr>
        <w:jc w:val="center"/>
        <w:rPr>
          <w:lang w:val="es-ES"/>
        </w:rPr>
      </w:pPr>
    </w:p>
    <w:p w14:paraId="462CAB58" w14:textId="77777777" w:rsidR="00011ACA" w:rsidRPr="00BB348B" w:rsidRDefault="00011ACA">
      <w:pPr>
        <w:jc w:val="center"/>
        <w:outlineLvl w:val="0"/>
        <w:rPr>
          <w:lang w:val="es-ES"/>
        </w:rPr>
      </w:pPr>
      <w:r w:rsidRPr="00BB348B">
        <w:rPr>
          <w:b/>
          <w:lang w:val="es-ES"/>
        </w:rPr>
        <w:t>B. PROSPECTO</w:t>
      </w:r>
    </w:p>
    <w:p w14:paraId="3AB6352C" w14:textId="189CD41E" w:rsidR="00011ACA" w:rsidRPr="00BB348B" w:rsidRDefault="00011ACA">
      <w:pPr>
        <w:jc w:val="center"/>
        <w:outlineLvl w:val="0"/>
        <w:rPr>
          <w:lang w:val="es-ES"/>
        </w:rPr>
      </w:pPr>
      <w:r w:rsidRPr="00BB348B">
        <w:rPr>
          <w:lang w:val="es-ES"/>
        </w:rPr>
        <w:br w:type="page"/>
      </w:r>
      <w:proofErr w:type="spellStart"/>
      <w:r w:rsidR="005B2AA8" w:rsidRPr="00BB348B">
        <w:rPr>
          <w:b/>
          <w:lang w:val="es-ES"/>
        </w:rPr>
        <w:lastRenderedPageBreak/>
        <w:t>P</w:t>
      </w:r>
      <w:r w:rsidR="005B2AA8">
        <w:rPr>
          <w:b/>
          <w:lang w:val="es-ES"/>
        </w:rPr>
        <w:t>ospecto</w:t>
      </w:r>
      <w:proofErr w:type="spellEnd"/>
      <w:r w:rsidR="00752B15" w:rsidRPr="00BB348B">
        <w:rPr>
          <w:b/>
          <w:lang w:val="es-ES"/>
        </w:rPr>
        <w:t>:</w:t>
      </w:r>
      <w:r w:rsidRPr="00BB348B">
        <w:rPr>
          <w:b/>
          <w:noProof/>
          <w:lang w:val="es-ES"/>
        </w:rPr>
        <w:t xml:space="preserve"> I</w:t>
      </w:r>
      <w:r w:rsidR="005B2AA8">
        <w:rPr>
          <w:b/>
          <w:noProof/>
          <w:lang w:val="es-ES"/>
        </w:rPr>
        <w:t>nformación para el usuario</w:t>
      </w:r>
    </w:p>
    <w:p w14:paraId="7B22A987" w14:textId="77777777" w:rsidR="00011ACA" w:rsidRPr="00BB348B" w:rsidRDefault="00011ACA">
      <w:pPr>
        <w:rPr>
          <w:lang w:val="es-ES"/>
        </w:rPr>
      </w:pPr>
    </w:p>
    <w:p w14:paraId="7BCEAA5B" w14:textId="77777777" w:rsidR="00D7250F" w:rsidRPr="00BB348B" w:rsidRDefault="00D7250F" w:rsidP="00D7250F">
      <w:pPr>
        <w:jc w:val="center"/>
        <w:rPr>
          <w:b/>
          <w:lang w:val="es-ES"/>
        </w:rPr>
      </w:pPr>
      <w:proofErr w:type="spellStart"/>
      <w:r w:rsidRPr="00BB348B">
        <w:rPr>
          <w:b/>
          <w:lang w:val="es-ES"/>
        </w:rPr>
        <w:t>Carbaglu</w:t>
      </w:r>
      <w:proofErr w:type="spellEnd"/>
      <w:r w:rsidRPr="00BB348B">
        <w:rPr>
          <w:b/>
          <w:lang w:val="es-ES"/>
        </w:rPr>
        <w:t xml:space="preserve"> 200 mg comprimidos dispersables</w:t>
      </w:r>
    </w:p>
    <w:p w14:paraId="426A7140" w14:textId="4510D6AF" w:rsidR="00D7250F" w:rsidRPr="00BB348B" w:rsidRDefault="005F3B34" w:rsidP="00D7250F">
      <w:pPr>
        <w:jc w:val="center"/>
        <w:rPr>
          <w:lang w:val="es-ES"/>
        </w:rPr>
      </w:pPr>
      <w:r>
        <w:rPr>
          <w:b/>
          <w:lang w:val="es-ES"/>
        </w:rPr>
        <w:t>á</w:t>
      </w:r>
      <w:r w:rsidRPr="00BB348B">
        <w:rPr>
          <w:b/>
          <w:lang w:val="es-ES"/>
        </w:rPr>
        <w:t xml:space="preserve">cido </w:t>
      </w:r>
      <w:proofErr w:type="spellStart"/>
      <w:r w:rsidR="00D7250F" w:rsidRPr="00BB348B">
        <w:rPr>
          <w:b/>
          <w:lang w:val="es-ES"/>
        </w:rPr>
        <w:t>carglúmico</w:t>
      </w:r>
      <w:proofErr w:type="spellEnd"/>
    </w:p>
    <w:p w14:paraId="08877866" w14:textId="77777777" w:rsidR="00D7250F" w:rsidRPr="00BB348B" w:rsidRDefault="00D7250F">
      <w:pPr>
        <w:rPr>
          <w:lang w:val="es-ES"/>
        </w:rPr>
      </w:pPr>
    </w:p>
    <w:p w14:paraId="502293DB" w14:textId="77777777" w:rsidR="00011ACA" w:rsidRPr="00BB348B" w:rsidRDefault="00011ACA">
      <w:pPr>
        <w:ind w:right="-2"/>
        <w:jc w:val="both"/>
        <w:outlineLvl w:val="0"/>
        <w:rPr>
          <w:lang w:val="es-ES"/>
        </w:rPr>
      </w:pPr>
      <w:r w:rsidRPr="00BB348B">
        <w:rPr>
          <w:b/>
          <w:lang w:val="es-ES"/>
        </w:rPr>
        <w:t>Lea todo el</w:t>
      </w:r>
      <w:r w:rsidR="00995985">
        <w:rPr>
          <w:b/>
          <w:lang w:val="es-ES"/>
        </w:rPr>
        <w:t xml:space="preserve"> </w:t>
      </w:r>
      <w:r w:rsidRPr="00BB348B">
        <w:rPr>
          <w:b/>
          <w:lang w:val="es-ES"/>
        </w:rPr>
        <w:t xml:space="preserve">prospecto detenidamente antes de empezar a </w:t>
      </w:r>
      <w:smartTag w:uri="urn:schemas-microsoft-com:office:smarttags" w:element="PersonName">
        <w:r w:rsidRPr="00BB348B">
          <w:rPr>
            <w:b/>
            <w:lang w:val="es-ES"/>
          </w:rPr>
          <w:t>tom</w:t>
        </w:r>
      </w:smartTag>
      <w:r w:rsidRPr="00BB348B">
        <w:rPr>
          <w:b/>
          <w:lang w:val="es-ES"/>
        </w:rPr>
        <w:t>ar</w:t>
      </w:r>
      <w:r w:rsidR="00995985">
        <w:rPr>
          <w:b/>
          <w:lang w:val="es-ES"/>
        </w:rPr>
        <w:t xml:space="preserve"> </w:t>
      </w:r>
      <w:r w:rsidRPr="00BB348B">
        <w:rPr>
          <w:b/>
          <w:lang w:val="es-ES"/>
        </w:rPr>
        <w:t>el medicamento</w:t>
      </w:r>
      <w:r w:rsidR="005B2AA8">
        <w:rPr>
          <w:b/>
          <w:lang w:val="es-ES"/>
        </w:rPr>
        <w:t xml:space="preserve"> porque contiene información importante para usted</w:t>
      </w:r>
      <w:r w:rsidRPr="00BB348B">
        <w:rPr>
          <w:b/>
          <w:lang w:val="es-ES"/>
        </w:rPr>
        <w:t>.</w:t>
      </w:r>
    </w:p>
    <w:p w14:paraId="598F183E" w14:textId="77777777" w:rsidR="00011ACA" w:rsidRPr="00BB348B" w:rsidRDefault="00011ACA">
      <w:pPr>
        <w:numPr>
          <w:ilvl w:val="0"/>
          <w:numId w:val="12"/>
        </w:numPr>
        <w:tabs>
          <w:tab w:val="clear" w:pos="567"/>
        </w:tabs>
        <w:ind w:left="567" w:right="-2" w:hanging="567"/>
        <w:jc w:val="both"/>
        <w:rPr>
          <w:lang w:val="es-ES"/>
        </w:rPr>
      </w:pPr>
      <w:r w:rsidRPr="00BB348B">
        <w:rPr>
          <w:lang w:val="es-ES"/>
        </w:rPr>
        <w:t>Conserve este prospecto</w:t>
      </w:r>
      <w:r w:rsidR="00D677BE" w:rsidRPr="00BB348B">
        <w:rPr>
          <w:lang w:val="es-ES"/>
        </w:rPr>
        <w:t>, ya que</w:t>
      </w:r>
      <w:r w:rsidRPr="00BB348B">
        <w:rPr>
          <w:lang w:val="es-ES"/>
        </w:rPr>
        <w:t xml:space="preserve"> </w:t>
      </w:r>
      <w:r w:rsidR="00D677BE" w:rsidRPr="00BB348B">
        <w:rPr>
          <w:lang w:val="es-ES"/>
        </w:rPr>
        <w:t>p</w:t>
      </w:r>
      <w:r w:rsidRPr="00BB348B">
        <w:rPr>
          <w:lang w:val="es-ES"/>
        </w:rPr>
        <w:t>uede tener que volver a leerlo.</w:t>
      </w:r>
    </w:p>
    <w:p w14:paraId="61A1DAA3" w14:textId="77777777" w:rsidR="00011ACA" w:rsidRPr="00BB348B" w:rsidRDefault="00011ACA">
      <w:pPr>
        <w:numPr>
          <w:ilvl w:val="0"/>
          <w:numId w:val="12"/>
        </w:numPr>
        <w:tabs>
          <w:tab w:val="clear" w:pos="567"/>
        </w:tabs>
        <w:ind w:left="567" w:right="-2" w:hanging="567"/>
        <w:jc w:val="both"/>
        <w:rPr>
          <w:lang w:val="es-ES"/>
        </w:rPr>
      </w:pPr>
      <w:r w:rsidRPr="00BB348B">
        <w:rPr>
          <w:lang w:val="es-ES"/>
        </w:rPr>
        <w:t>Si tiene alguna duda, consulte a su médico o farmacéutico.</w:t>
      </w:r>
    </w:p>
    <w:p w14:paraId="194D906F" w14:textId="3208E1C0" w:rsidR="00011ACA" w:rsidRPr="00BB348B" w:rsidRDefault="00011ACA">
      <w:pPr>
        <w:numPr>
          <w:ilvl w:val="0"/>
          <w:numId w:val="12"/>
        </w:numPr>
        <w:tabs>
          <w:tab w:val="clear" w:pos="567"/>
        </w:tabs>
        <w:ind w:left="567" w:right="-2" w:hanging="567"/>
        <w:jc w:val="both"/>
        <w:rPr>
          <w:b/>
          <w:lang w:val="es-ES"/>
        </w:rPr>
      </w:pPr>
      <w:r w:rsidRPr="00BB348B">
        <w:rPr>
          <w:lang w:val="es-ES"/>
        </w:rPr>
        <w:t xml:space="preserve">Este medicamento se le ha recetado </w:t>
      </w:r>
      <w:r w:rsidR="00F45758">
        <w:rPr>
          <w:lang w:val="es-ES"/>
        </w:rPr>
        <w:t xml:space="preserve">solamente </w:t>
      </w:r>
      <w:r w:rsidRPr="00BB348B">
        <w:rPr>
          <w:lang w:val="es-ES"/>
        </w:rPr>
        <w:t xml:space="preserve">a </w:t>
      </w:r>
      <w:r w:rsidR="00752B15" w:rsidRPr="00BB348B">
        <w:rPr>
          <w:lang w:val="es-ES"/>
        </w:rPr>
        <w:t>usted</w:t>
      </w:r>
      <w:r w:rsidR="00F45758">
        <w:rPr>
          <w:lang w:val="es-ES"/>
        </w:rPr>
        <w:t>,</w:t>
      </w:r>
      <w:r w:rsidRPr="00BB348B">
        <w:rPr>
          <w:lang w:val="es-ES"/>
        </w:rPr>
        <w:t xml:space="preserve"> y no debe </w:t>
      </w:r>
      <w:r w:rsidR="00D677BE" w:rsidRPr="00BB348B">
        <w:rPr>
          <w:lang w:val="es-ES"/>
        </w:rPr>
        <w:t xml:space="preserve">dárselo </w:t>
      </w:r>
      <w:r w:rsidRPr="00BB348B">
        <w:rPr>
          <w:lang w:val="es-ES"/>
        </w:rPr>
        <w:t xml:space="preserve">a otras </w:t>
      </w:r>
      <w:proofErr w:type="gramStart"/>
      <w:r w:rsidRPr="00BB348B">
        <w:rPr>
          <w:lang w:val="es-ES"/>
        </w:rPr>
        <w:t>personas</w:t>
      </w:r>
      <w:proofErr w:type="gramEnd"/>
      <w:r w:rsidRPr="00BB348B">
        <w:rPr>
          <w:lang w:val="es-ES"/>
        </w:rPr>
        <w:t xml:space="preserve"> </w:t>
      </w:r>
      <w:r w:rsidR="00D677BE" w:rsidRPr="00BB348B">
        <w:rPr>
          <w:lang w:val="es-ES"/>
        </w:rPr>
        <w:t>aunque tengan los mismos sín</w:t>
      </w:r>
      <w:smartTag w:uri="urn:schemas-microsoft-com:office:smarttags" w:element="PersonName">
        <w:r w:rsidR="00D677BE" w:rsidRPr="00BB348B">
          <w:rPr>
            <w:lang w:val="es-ES"/>
          </w:rPr>
          <w:t>tom</w:t>
        </w:r>
      </w:smartTag>
      <w:r w:rsidR="00D677BE" w:rsidRPr="00BB348B">
        <w:rPr>
          <w:lang w:val="es-ES"/>
        </w:rPr>
        <w:t>as, ya que puede p</w:t>
      </w:r>
      <w:r w:rsidRPr="00BB348B">
        <w:rPr>
          <w:lang w:val="es-ES"/>
        </w:rPr>
        <w:t>erjudicarles.</w:t>
      </w:r>
    </w:p>
    <w:p w14:paraId="4FAAB768" w14:textId="7D0052AD" w:rsidR="00011ACA" w:rsidRPr="00BB348B" w:rsidRDefault="00011ACA">
      <w:pPr>
        <w:numPr>
          <w:ilvl w:val="0"/>
          <w:numId w:val="12"/>
        </w:numPr>
        <w:tabs>
          <w:tab w:val="clear" w:pos="567"/>
        </w:tabs>
        <w:ind w:left="567" w:right="-2" w:hanging="567"/>
        <w:jc w:val="both"/>
        <w:rPr>
          <w:b/>
          <w:lang w:val="es-ES"/>
        </w:rPr>
      </w:pPr>
      <w:r w:rsidRPr="00BB348B">
        <w:rPr>
          <w:noProof/>
          <w:lang w:val="es-ES"/>
        </w:rPr>
        <w:t xml:space="preserve">Si </w:t>
      </w:r>
      <w:r w:rsidR="005B2AA8">
        <w:rPr>
          <w:noProof/>
          <w:lang w:val="es-ES"/>
        </w:rPr>
        <w:t>experimenta</w:t>
      </w:r>
      <w:r w:rsidRPr="00BB348B">
        <w:rPr>
          <w:noProof/>
          <w:lang w:val="es-ES"/>
        </w:rPr>
        <w:t xml:space="preserve"> efectos adversos</w:t>
      </w:r>
      <w:r w:rsidR="005B2AA8">
        <w:rPr>
          <w:noProof/>
          <w:lang w:val="es-ES"/>
        </w:rPr>
        <w:t>, consulte a su médico o farmacéutico</w:t>
      </w:r>
      <w:r w:rsidR="00F45758">
        <w:rPr>
          <w:noProof/>
          <w:lang w:val="es-ES"/>
        </w:rPr>
        <w:t>, incluso si se trata de efectos adversos que no aparecen en este</w:t>
      </w:r>
      <w:r w:rsidRPr="00BB348B">
        <w:rPr>
          <w:noProof/>
          <w:lang w:val="es-ES"/>
        </w:rPr>
        <w:t xml:space="preserve"> prospecto.</w:t>
      </w:r>
      <w:r w:rsidR="00F45758">
        <w:rPr>
          <w:noProof/>
          <w:lang w:val="es-ES"/>
        </w:rPr>
        <w:t xml:space="preserve"> Ver sección 4.</w:t>
      </w:r>
    </w:p>
    <w:p w14:paraId="634AFCC0" w14:textId="77777777" w:rsidR="00011ACA" w:rsidRPr="00BB348B" w:rsidRDefault="00011ACA">
      <w:pPr>
        <w:numPr>
          <w:ilvl w:val="12"/>
          <w:numId w:val="0"/>
        </w:numPr>
        <w:ind w:right="-2"/>
        <w:rPr>
          <w:lang w:val="es-ES"/>
        </w:rPr>
      </w:pPr>
    </w:p>
    <w:p w14:paraId="4ECF4823" w14:textId="77777777" w:rsidR="00011ACA" w:rsidRPr="00BB348B" w:rsidRDefault="00011ACA">
      <w:pPr>
        <w:numPr>
          <w:ilvl w:val="12"/>
          <w:numId w:val="0"/>
        </w:numPr>
        <w:ind w:right="-2"/>
        <w:rPr>
          <w:lang w:val="es-ES"/>
        </w:rPr>
      </w:pPr>
    </w:p>
    <w:p w14:paraId="010F4042" w14:textId="47A25256" w:rsidR="00011ACA" w:rsidRPr="00BB348B" w:rsidRDefault="00F45758">
      <w:pPr>
        <w:numPr>
          <w:ilvl w:val="12"/>
          <w:numId w:val="0"/>
        </w:numPr>
        <w:ind w:right="-2"/>
        <w:outlineLvl w:val="0"/>
        <w:rPr>
          <w:lang w:val="es-ES"/>
        </w:rPr>
      </w:pPr>
      <w:r>
        <w:rPr>
          <w:b/>
          <w:u w:val="single"/>
          <w:lang w:val="es-ES"/>
        </w:rPr>
        <w:t>Contenido del</w:t>
      </w:r>
      <w:r w:rsidRPr="00BB348B">
        <w:rPr>
          <w:b/>
          <w:u w:val="single"/>
          <w:lang w:val="es-ES"/>
        </w:rPr>
        <w:t xml:space="preserve"> </w:t>
      </w:r>
      <w:r w:rsidR="00011ACA" w:rsidRPr="00BB348B">
        <w:rPr>
          <w:b/>
          <w:u w:val="single"/>
          <w:lang w:val="es-ES"/>
        </w:rPr>
        <w:t>prospecto</w:t>
      </w:r>
      <w:r w:rsidR="00011ACA" w:rsidRPr="00BB348B">
        <w:rPr>
          <w:lang w:val="es-ES"/>
        </w:rPr>
        <w:t xml:space="preserve">: </w:t>
      </w:r>
    </w:p>
    <w:p w14:paraId="4120D9C6" w14:textId="77777777" w:rsidR="00011ACA" w:rsidRPr="00BB348B" w:rsidRDefault="00011ACA">
      <w:pPr>
        <w:ind w:left="567" w:right="-29" w:hanging="567"/>
        <w:rPr>
          <w:lang w:val="es-ES"/>
        </w:rPr>
      </w:pPr>
      <w:r w:rsidRPr="00BB348B">
        <w:rPr>
          <w:lang w:val="es-ES"/>
        </w:rPr>
        <w:t>1.</w:t>
      </w:r>
      <w:r w:rsidRPr="00BB348B">
        <w:rPr>
          <w:lang w:val="es-ES"/>
        </w:rPr>
        <w:tab/>
        <w:t xml:space="preserve">Qué es </w:t>
      </w:r>
      <w:proofErr w:type="spellStart"/>
      <w:r w:rsidRPr="00BB348B">
        <w:rPr>
          <w:lang w:val="es-ES"/>
        </w:rPr>
        <w:t>Carbaglu</w:t>
      </w:r>
      <w:proofErr w:type="spellEnd"/>
      <w:r w:rsidRPr="00BB348B">
        <w:rPr>
          <w:lang w:val="es-ES"/>
        </w:rPr>
        <w:t xml:space="preserve"> y para qué se utiliza</w:t>
      </w:r>
    </w:p>
    <w:p w14:paraId="244F6ACE" w14:textId="393D9804" w:rsidR="00011ACA" w:rsidRPr="00BB348B" w:rsidRDefault="00011ACA">
      <w:pPr>
        <w:ind w:left="567" w:right="-29" w:hanging="567"/>
        <w:rPr>
          <w:lang w:val="es-ES"/>
        </w:rPr>
      </w:pPr>
      <w:r w:rsidRPr="00BB348B">
        <w:rPr>
          <w:lang w:val="es-ES"/>
        </w:rPr>
        <w:t>2.</w:t>
      </w:r>
      <w:r w:rsidRPr="00BB348B">
        <w:rPr>
          <w:lang w:val="es-ES"/>
        </w:rPr>
        <w:tab/>
      </w:r>
      <w:r w:rsidR="005F3B34" w:rsidRPr="00EE3920">
        <w:t>Qué necesita saber antes de empezar a</w:t>
      </w:r>
      <w:r w:rsidRPr="00BB348B">
        <w:rPr>
          <w:lang w:val="es-ES"/>
        </w:rPr>
        <w:t xml:space="preserve"> </w:t>
      </w:r>
      <w:smartTag w:uri="urn:schemas-microsoft-com:office:smarttags" w:element="PersonName">
        <w:r w:rsidRPr="00BB348B">
          <w:rPr>
            <w:lang w:val="es-ES"/>
          </w:rPr>
          <w:t>tom</w:t>
        </w:r>
      </w:smartTag>
      <w:r w:rsidRPr="00BB348B">
        <w:rPr>
          <w:lang w:val="es-ES"/>
        </w:rPr>
        <w:t xml:space="preserve">ar </w:t>
      </w:r>
      <w:proofErr w:type="spellStart"/>
      <w:r w:rsidRPr="00BB348B">
        <w:rPr>
          <w:lang w:val="es-ES"/>
        </w:rPr>
        <w:t>Carbaglu</w:t>
      </w:r>
      <w:proofErr w:type="spellEnd"/>
    </w:p>
    <w:p w14:paraId="15C13908" w14:textId="77777777" w:rsidR="00011ACA" w:rsidRPr="00BB348B" w:rsidRDefault="00011ACA">
      <w:pPr>
        <w:ind w:left="567" w:right="-29" w:hanging="567"/>
        <w:rPr>
          <w:lang w:val="es-ES"/>
        </w:rPr>
      </w:pPr>
      <w:r w:rsidRPr="00BB348B">
        <w:rPr>
          <w:lang w:val="es-ES"/>
        </w:rPr>
        <w:t>3.</w:t>
      </w:r>
      <w:r w:rsidRPr="00BB348B">
        <w:rPr>
          <w:lang w:val="es-ES"/>
        </w:rPr>
        <w:tab/>
        <w:t xml:space="preserve">Cómo </w:t>
      </w:r>
      <w:smartTag w:uri="urn:schemas-microsoft-com:office:smarttags" w:element="PersonName">
        <w:r w:rsidRPr="00BB348B">
          <w:rPr>
            <w:lang w:val="es-ES"/>
          </w:rPr>
          <w:t>tom</w:t>
        </w:r>
      </w:smartTag>
      <w:r w:rsidRPr="00BB348B">
        <w:rPr>
          <w:lang w:val="es-ES"/>
        </w:rPr>
        <w:t xml:space="preserve">ar </w:t>
      </w:r>
      <w:proofErr w:type="spellStart"/>
      <w:r w:rsidRPr="00BB348B">
        <w:rPr>
          <w:lang w:val="es-ES"/>
        </w:rPr>
        <w:t>Carbaglu</w:t>
      </w:r>
      <w:proofErr w:type="spellEnd"/>
    </w:p>
    <w:p w14:paraId="30B5935E" w14:textId="77777777" w:rsidR="00011ACA" w:rsidRPr="00BB348B" w:rsidRDefault="00011ACA">
      <w:pPr>
        <w:ind w:left="567" w:right="-29" w:hanging="567"/>
        <w:rPr>
          <w:lang w:val="es-ES"/>
        </w:rPr>
      </w:pPr>
      <w:r w:rsidRPr="00BB348B">
        <w:rPr>
          <w:lang w:val="es-ES"/>
        </w:rPr>
        <w:t>4.</w:t>
      </w:r>
      <w:r w:rsidRPr="00BB348B">
        <w:rPr>
          <w:lang w:val="es-ES"/>
        </w:rPr>
        <w:tab/>
        <w:t>Posibles efectos adversos</w:t>
      </w:r>
    </w:p>
    <w:p w14:paraId="40E33E1D" w14:textId="77777777" w:rsidR="00011ACA" w:rsidRPr="00BB348B" w:rsidRDefault="00011ACA">
      <w:pPr>
        <w:ind w:left="567" w:right="-29" w:hanging="567"/>
        <w:rPr>
          <w:lang w:val="es-ES"/>
        </w:rPr>
      </w:pPr>
      <w:r w:rsidRPr="00BB348B">
        <w:rPr>
          <w:lang w:val="es-ES"/>
        </w:rPr>
        <w:t>5</w:t>
      </w:r>
      <w:r w:rsidRPr="00BB348B">
        <w:rPr>
          <w:lang w:val="es-ES"/>
        </w:rPr>
        <w:tab/>
        <w:t xml:space="preserve">Conservación de </w:t>
      </w:r>
      <w:proofErr w:type="spellStart"/>
      <w:r w:rsidRPr="00BB348B">
        <w:rPr>
          <w:lang w:val="es-ES"/>
        </w:rPr>
        <w:t>Carbaglu</w:t>
      </w:r>
      <w:proofErr w:type="spellEnd"/>
    </w:p>
    <w:p w14:paraId="68D2A484" w14:textId="0AFDA514" w:rsidR="00011ACA" w:rsidRPr="00BB348B" w:rsidRDefault="00011ACA">
      <w:pPr>
        <w:ind w:left="567" w:right="-29" w:hanging="567"/>
        <w:rPr>
          <w:lang w:val="es-ES"/>
        </w:rPr>
      </w:pPr>
      <w:r w:rsidRPr="00BB348B">
        <w:rPr>
          <w:lang w:val="es-ES"/>
        </w:rPr>
        <w:t>6.</w:t>
      </w:r>
      <w:r w:rsidRPr="00BB348B">
        <w:rPr>
          <w:lang w:val="es-ES"/>
        </w:rPr>
        <w:tab/>
      </w:r>
      <w:r w:rsidR="00F45758" w:rsidRPr="00EE3920">
        <w:t>Contenido del envase e información adicional</w:t>
      </w:r>
    </w:p>
    <w:p w14:paraId="73FE4ED1" w14:textId="77777777" w:rsidR="00011ACA" w:rsidRPr="00BB348B" w:rsidRDefault="00011ACA">
      <w:pPr>
        <w:numPr>
          <w:ilvl w:val="12"/>
          <w:numId w:val="0"/>
        </w:numPr>
        <w:ind w:right="-2"/>
        <w:rPr>
          <w:lang w:val="es-ES"/>
        </w:rPr>
      </w:pPr>
    </w:p>
    <w:p w14:paraId="7E229338" w14:textId="77777777" w:rsidR="00011ACA" w:rsidRPr="00BB348B" w:rsidRDefault="00011ACA">
      <w:pPr>
        <w:numPr>
          <w:ilvl w:val="12"/>
          <w:numId w:val="0"/>
        </w:numPr>
        <w:ind w:right="-2"/>
        <w:rPr>
          <w:lang w:val="es-ES"/>
        </w:rPr>
      </w:pPr>
    </w:p>
    <w:p w14:paraId="0F76CFBF" w14:textId="5C072B3C" w:rsidR="00011ACA" w:rsidRPr="00BB348B" w:rsidRDefault="00011ACA">
      <w:pPr>
        <w:numPr>
          <w:ilvl w:val="12"/>
          <w:numId w:val="0"/>
        </w:numPr>
        <w:ind w:left="567" w:right="-2" w:hanging="567"/>
        <w:outlineLvl w:val="0"/>
        <w:rPr>
          <w:lang w:val="es-ES"/>
        </w:rPr>
      </w:pPr>
      <w:r w:rsidRPr="00BB348B">
        <w:rPr>
          <w:b/>
          <w:lang w:val="es-ES"/>
        </w:rPr>
        <w:t>1.</w:t>
      </w:r>
      <w:r w:rsidRPr="00BB348B">
        <w:rPr>
          <w:b/>
          <w:lang w:val="es-ES"/>
        </w:rPr>
        <w:tab/>
        <w:t>Q</w:t>
      </w:r>
      <w:r w:rsidR="00F45758">
        <w:rPr>
          <w:b/>
          <w:lang w:val="es-ES"/>
        </w:rPr>
        <w:t xml:space="preserve">ué es </w:t>
      </w:r>
      <w:proofErr w:type="spellStart"/>
      <w:r w:rsidRPr="00BB348B">
        <w:rPr>
          <w:b/>
          <w:lang w:val="es-ES"/>
        </w:rPr>
        <w:t>C</w:t>
      </w:r>
      <w:r w:rsidR="00F45758">
        <w:rPr>
          <w:b/>
          <w:lang w:val="es-ES"/>
        </w:rPr>
        <w:t>arbaglu</w:t>
      </w:r>
      <w:proofErr w:type="spellEnd"/>
      <w:r w:rsidR="00F45758">
        <w:rPr>
          <w:b/>
          <w:lang w:val="es-ES"/>
        </w:rPr>
        <w:t xml:space="preserve"> y para qué se utiliza</w:t>
      </w:r>
    </w:p>
    <w:p w14:paraId="5C0C845D" w14:textId="77777777" w:rsidR="00011ACA" w:rsidRPr="00BB348B" w:rsidRDefault="00011ACA">
      <w:pPr>
        <w:numPr>
          <w:ilvl w:val="12"/>
          <w:numId w:val="0"/>
        </w:numPr>
        <w:ind w:right="-2"/>
        <w:rPr>
          <w:lang w:val="es-ES"/>
        </w:rPr>
      </w:pPr>
    </w:p>
    <w:p w14:paraId="673EC38B" w14:textId="77777777" w:rsidR="00A5772F" w:rsidRPr="00BB348B" w:rsidRDefault="00011ACA">
      <w:pPr>
        <w:rPr>
          <w:lang w:val="es-ES"/>
        </w:rPr>
      </w:pPr>
      <w:proofErr w:type="spellStart"/>
      <w:r w:rsidRPr="00BB348B">
        <w:rPr>
          <w:lang w:val="es-ES"/>
        </w:rPr>
        <w:t>C</w:t>
      </w:r>
      <w:r w:rsidR="000C781F" w:rsidRPr="00BB348B">
        <w:rPr>
          <w:lang w:val="es-ES"/>
        </w:rPr>
        <w:t>arbaglu</w:t>
      </w:r>
      <w:proofErr w:type="spellEnd"/>
      <w:r w:rsidRPr="00BB348B">
        <w:rPr>
          <w:lang w:val="es-ES"/>
        </w:rPr>
        <w:t xml:space="preserve"> puede ayudar a eliminar </w:t>
      </w:r>
      <w:r w:rsidR="00A5772F" w:rsidRPr="00BB348B">
        <w:rPr>
          <w:lang w:val="es-ES"/>
        </w:rPr>
        <w:t xml:space="preserve">niveles plasmáticos de amoníaco excesivos </w:t>
      </w:r>
      <w:r w:rsidRPr="00BB348B">
        <w:rPr>
          <w:lang w:val="es-ES"/>
        </w:rPr>
        <w:t>(nivel elevado de amoníaco en sangre)</w:t>
      </w:r>
      <w:r w:rsidR="00A5772F" w:rsidRPr="00BB348B">
        <w:rPr>
          <w:lang w:val="es-ES"/>
        </w:rPr>
        <w:t>. El amoníaco es especialmente tóxico para el cerebro y produce, en casos graves, disminución del nivel de con</w:t>
      </w:r>
      <w:r w:rsidR="007D6731" w:rsidRPr="00BB348B">
        <w:rPr>
          <w:lang w:val="es-ES"/>
        </w:rPr>
        <w:t>ocimiento</w:t>
      </w:r>
      <w:r w:rsidR="00A5772F" w:rsidRPr="00BB348B">
        <w:rPr>
          <w:lang w:val="es-ES"/>
        </w:rPr>
        <w:t xml:space="preserve"> y coma.</w:t>
      </w:r>
    </w:p>
    <w:p w14:paraId="6DE08A94" w14:textId="77777777" w:rsidR="00A5772F" w:rsidRPr="00BB348B" w:rsidRDefault="00A5772F">
      <w:pPr>
        <w:rPr>
          <w:lang w:val="es-ES"/>
        </w:rPr>
      </w:pPr>
      <w:r w:rsidRPr="00BB348B">
        <w:rPr>
          <w:lang w:val="es-ES"/>
        </w:rPr>
        <w:t xml:space="preserve">La </w:t>
      </w:r>
      <w:proofErr w:type="spellStart"/>
      <w:r w:rsidRPr="00BB348B">
        <w:rPr>
          <w:lang w:val="es-ES"/>
        </w:rPr>
        <w:t>hiperamoniemia</w:t>
      </w:r>
      <w:proofErr w:type="spellEnd"/>
      <w:r w:rsidRPr="00BB348B">
        <w:rPr>
          <w:lang w:val="es-ES"/>
        </w:rPr>
        <w:t xml:space="preserve"> puede deberse a</w:t>
      </w:r>
    </w:p>
    <w:p w14:paraId="5A313CDC" w14:textId="77777777" w:rsidR="00011ACA" w:rsidRPr="00BB348B" w:rsidRDefault="00011ACA" w:rsidP="00A5772F">
      <w:pPr>
        <w:numPr>
          <w:ilvl w:val="0"/>
          <w:numId w:val="43"/>
        </w:numPr>
        <w:tabs>
          <w:tab w:val="clear" w:pos="927"/>
          <w:tab w:val="num" w:pos="851"/>
        </w:tabs>
        <w:rPr>
          <w:lang w:val="es-ES"/>
        </w:rPr>
      </w:pPr>
      <w:r w:rsidRPr="00BB348B">
        <w:rPr>
          <w:lang w:val="es-ES"/>
        </w:rPr>
        <w:t xml:space="preserve">la falta de una enzima hepática específica, </w:t>
      </w:r>
      <w:smartTag w:uri="urn:schemas-microsoft-com:office:smarttags" w:element="PersonName">
        <w:smartTagPr>
          <w:attr w:name="ProductID" w:val="la N-acetilglutamato"/>
        </w:smartTagPr>
        <w:r w:rsidRPr="00BB348B">
          <w:rPr>
            <w:lang w:val="es-ES"/>
          </w:rPr>
          <w:t>la N-</w:t>
        </w:r>
        <w:proofErr w:type="spellStart"/>
        <w:r w:rsidRPr="00BB348B">
          <w:rPr>
            <w:lang w:val="es-ES"/>
          </w:rPr>
          <w:t>acetilglutamato</w:t>
        </w:r>
      </w:smartTag>
      <w:proofErr w:type="spellEnd"/>
      <w:r w:rsidRPr="00BB348B">
        <w:rPr>
          <w:lang w:val="es-ES"/>
        </w:rPr>
        <w:t xml:space="preserve"> sintasa. Los pacientes con</w:t>
      </w:r>
      <w:r w:rsidR="00995985">
        <w:rPr>
          <w:lang w:val="es-ES"/>
        </w:rPr>
        <w:t xml:space="preserve">  </w:t>
      </w:r>
      <w:r w:rsidRPr="00BB348B">
        <w:rPr>
          <w:lang w:val="es-ES"/>
        </w:rPr>
        <w:t xml:space="preserve">este raro trastorno no son capaces de eliminar los desechos nitrogenados, que aumentan después de comer proteínas. </w:t>
      </w:r>
    </w:p>
    <w:p w14:paraId="2DF8AFBF" w14:textId="77777777" w:rsidR="00011ACA" w:rsidRPr="00BB348B" w:rsidRDefault="00011ACA" w:rsidP="00A5772F">
      <w:pPr>
        <w:numPr>
          <w:ilvl w:val="12"/>
          <w:numId w:val="0"/>
        </w:numPr>
        <w:tabs>
          <w:tab w:val="clear" w:pos="567"/>
          <w:tab w:val="left" w:pos="709"/>
        </w:tabs>
        <w:ind w:left="851" w:right="-2"/>
        <w:rPr>
          <w:lang w:val="es-ES"/>
        </w:rPr>
      </w:pPr>
      <w:r w:rsidRPr="00BB348B">
        <w:rPr>
          <w:lang w:val="es-ES"/>
        </w:rPr>
        <w:t>Este trastorno persist</w:t>
      </w:r>
      <w:r w:rsidR="00A5772F" w:rsidRPr="00BB348B">
        <w:rPr>
          <w:lang w:val="es-ES"/>
        </w:rPr>
        <w:t>e</w:t>
      </w:r>
      <w:r w:rsidRPr="00BB348B">
        <w:rPr>
          <w:lang w:val="es-ES"/>
        </w:rPr>
        <w:t xml:space="preserve"> toda la vida del paciente</w:t>
      </w:r>
      <w:r w:rsidR="00A5772F" w:rsidRPr="00BB348B">
        <w:rPr>
          <w:lang w:val="es-ES"/>
        </w:rPr>
        <w:t xml:space="preserve"> afectado</w:t>
      </w:r>
      <w:r w:rsidRPr="00BB348B">
        <w:rPr>
          <w:lang w:val="es-ES"/>
        </w:rPr>
        <w:t xml:space="preserve">, por lo que este tratamiento es </w:t>
      </w:r>
      <w:r w:rsidR="00A5772F" w:rsidRPr="00BB348B">
        <w:rPr>
          <w:lang w:val="es-ES"/>
        </w:rPr>
        <w:t>n</w:t>
      </w:r>
      <w:r w:rsidRPr="00BB348B">
        <w:rPr>
          <w:lang w:val="es-ES"/>
        </w:rPr>
        <w:t>ecesario de por vida.</w:t>
      </w:r>
    </w:p>
    <w:p w14:paraId="387AF479" w14:textId="77777777" w:rsidR="00FD41DE" w:rsidRPr="00BB348B" w:rsidRDefault="00026A72" w:rsidP="00FD41DE">
      <w:pPr>
        <w:numPr>
          <w:ilvl w:val="0"/>
          <w:numId w:val="43"/>
        </w:numPr>
        <w:tabs>
          <w:tab w:val="clear" w:pos="567"/>
          <w:tab w:val="left" w:pos="709"/>
        </w:tabs>
        <w:ind w:right="-2"/>
        <w:rPr>
          <w:lang w:val="es-ES"/>
        </w:rPr>
      </w:pPr>
      <w:r>
        <w:rPr>
          <w:lang w:val="es-ES"/>
        </w:rPr>
        <w:t xml:space="preserve"> </w:t>
      </w:r>
      <w:r w:rsidR="00FD41DE" w:rsidRPr="00E96A12">
        <w:rPr>
          <w:lang w:val="pt-BR"/>
        </w:rPr>
        <w:t xml:space="preserve">acidemia isovalérica, acidemia metilmalónica o acidemia propiónica. </w:t>
      </w:r>
      <w:r w:rsidR="00FD41DE" w:rsidRPr="00BB348B">
        <w:rPr>
          <w:lang w:val="es-ES"/>
        </w:rPr>
        <w:t xml:space="preserve">Los pacientes que sufren uno de estos trastornos necesitan tratamiento durante la crisis de </w:t>
      </w:r>
      <w:proofErr w:type="spellStart"/>
      <w:r w:rsidR="00FD41DE" w:rsidRPr="00BB348B">
        <w:rPr>
          <w:lang w:val="es-ES"/>
        </w:rPr>
        <w:t>hiperamoniemia</w:t>
      </w:r>
      <w:proofErr w:type="spellEnd"/>
      <w:r w:rsidR="00FD41DE" w:rsidRPr="00BB348B">
        <w:rPr>
          <w:lang w:val="es-ES"/>
        </w:rPr>
        <w:t>.</w:t>
      </w:r>
    </w:p>
    <w:p w14:paraId="6001A7BD" w14:textId="77777777" w:rsidR="00011ACA" w:rsidRPr="00BB348B" w:rsidRDefault="00011ACA">
      <w:pPr>
        <w:numPr>
          <w:ilvl w:val="12"/>
          <w:numId w:val="0"/>
        </w:numPr>
        <w:ind w:right="-2"/>
        <w:rPr>
          <w:lang w:val="es-ES"/>
        </w:rPr>
      </w:pPr>
    </w:p>
    <w:p w14:paraId="3A8CD913" w14:textId="77777777" w:rsidR="00011ACA" w:rsidRPr="00BB348B" w:rsidRDefault="00011ACA">
      <w:pPr>
        <w:numPr>
          <w:ilvl w:val="12"/>
          <w:numId w:val="0"/>
        </w:numPr>
        <w:ind w:right="-2"/>
        <w:rPr>
          <w:lang w:val="es-ES"/>
        </w:rPr>
      </w:pPr>
    </w:p>
    <w:p w14:paraId="48707875" w14:textId="52D0EC34" w:rsidR="00011ACA" w:rsidRPr="00BB348B" w:rsidRDefault="00011ACA">
      <w:pPr>
        <w:numPr>
          <w:ilvl w:val="12"/>
          <w:numId w:val="0"/>
        </w:numPr>
        <w:ind w:left="567" w:right="-2" w:hanging="567"/>
        <w:outlineLvl w:val="0"/>
        <w:rPr>
          <w:lang w:val="es-ES"/>
        </w:rPr>
      </w:pPr>
      <w:r w:rsidRPr="00BB348B">
        <w:rPr>
          <w:b/>
          <w:lang w:val="es-ES"/>
        </w:rPr>
        <w:t>2.</w:t>
      </w:r>
      <w:r w:rsidRPr="00BB348B">
        <w:rPr>
          <w:b/>
          <w:lang w:val="es-ES"/>
        </w:rPr>
        <w:tab/>
      </w:r>
      <w:r w:rsidR="00F45758" w:rsidRPr="00EE3920">
        <w:rPr>
          <w:b/>
        </w:rPr>
        <w:t>Qué necesita saber antes de empezar a</w:t>
      </w:r>
      <w:r w:rsidR="00F45758">
        <w:rPr>
          <w:b/>
        </w:rPr>
        <w:t xml:space="preserve"> tomar</w:t>
      </w:r>
      <w:r w:rsidRPr="00BB348B">
        <w:rPr>
          <w:b/>
          <w:lang w:val="es-ES"/>
        </w:rPr>
        <w:t xml:space="preserve"> </w:t>
      </w:r>
      <w:proofErr w:type="spellStart"/>
      <w:r w:rsidR="00F45758" w:rsidRPr="00BB348B">
        <w:rPr>
          <w:b/>
          <w:lang w:val="es-ES"/>
        </w:rPr>
        <w:t>C</w:t>
      </w:r>
      <w:r w:rsidR="00F45758">
        <w:rPr>
          <w:b/>
          <w:lang w:val="es-ES"/>
        </w:rPr>
        <w:t>arbaglu</w:t>
      </w:r>
      <w:proofErr w:type="spellEnd"/>
    </w:p>
    <w:p w14:paraId="1DC9F015" w14:textId="77777777" w:rsidR="00011ACA" w:rsidRPr="00BB348B" w:rsidRDefault="00011ACA">
      <w:pPr>
        <w:numPr>
          <w:ilvl w:val="12"/>
          <w:numId w:val="0"/>
        </w:numPr>
        <w:ind w:right="-2"/>
        <w:rPr>
          <w:lang w:val="es-ES"/>
        </w:rPr>
      </w:pPr>
    </w:p>
    <w:p w14:paraId="670C055B" w14:textId="77777777" w:rsidR="00011ACA" w:rsidRPr="00BB348B" w:rsidRDefault="00011ACA">
      <w:pPr>
        <w:numPr>
          <w:ilvl w:val="12"/>
          <w:numId w:val="0"/>
        </w:numPr>
        <w:outlineLvl w:val="0"/>
        <w:rPr>
          <w:lang w:val="es-ES"/>
        </w:rPr>
      </w:pPr>
      <w:r w:rsidRPr="00BB348B">
        <w:rPr>
          <w:b/>
          <w:lang w:val="es-ES"/>
        </w:rPr>
        <w:t xml:space="preserve">No </w:t>
      </w:r>
      <w:smartTag w:uri="urn:schemas-microsoft-com:office:smarttags" w:element="PersonName">
        <w:r w:rsidRPr="00BB348B">
          <w:rPr>
            <w:b/>
            <w:lang w:val="es-ES"/>
          </w:rPr>
          <w:t>tom</w:t>
        </w:r>
      </w:smartTag>
      <w:r w:rsidRPr="00BB348B">
        <w:rPr>
          <w:b/>
          <w:lang w:val="es-ES"/>
        </w:rPr>
        <w:t xml:space="preserve">e </w:t>
      </w:r>
      <w:proofErr w:type="spellStart"/>
      <w:r w:rsidRPr="00BB348B">
        <w:rPr>
          <w:b/>
          <w:lang w:val="es-ES"/>
        </w:rPr>
        <w:t>Carbaglu</w:t>
      </w:r>
      <w:proofErr w:type="spellEnd"/>
      <w:r w:rsidRPr="00BB348B">
        <w:rPr>
          <w:b/>
          <w:lang w:val="es-ES"/>
        </w:rPr>
        <w:t>:</w:t>
      </w:r>
    </w:p>
    <w:p w14:paraId="533668F2" w14:textId="77777777" w:rsidR="00011ACA" w:rsidRPr="00BB348B" w:rsidRDefault="00011ACA">
      <w:pPr>
        <w:rPr>
          <w:lang w:val="es-ES"/>
        </w:rPr>
      </w:pPr>
      <w:r w:rsidRPr="00BB348B">
        <w:rPr>
          <w:lang w:val="es-ES"/>
        </w:rPr>
        <w:t xml:space="preserve">No </w:t>
      </w:r>
      <w:smartTag w:uri="urn:schemas-microsoft-com:office:smarttags" w:element="PersonName">
        <w:r w:rsidRPr="00BB348B">
          <w:rPr>
            <w:lang w:val="es-ES"/>
          </w:rPr>
          <w:t>tom</w:t>
        </w:r>
      </w:smartTag>
      <w:r w:rsidRPr="00BB348B">
        <w:rPr>
          <w:lang w:val="es-ES"/>
        </w:rPr>
        <w:t xml:space="preserve">e </w:t>
      </w:r>
      <w:proofErr w:type="spellStart"/>
      <w:r w:rsidRPr="00BB348B">
        <w:rPr>
          <w:lang w:val="es-ES"/>
        </w:rPr>
        <w:t>Carbaglu</w:t>
      </w:r>
      <w:proofErr w:type="spellEnd"/>
      <w:r w:rsidRPr="00BB348B">
        <w:rPr>
          <w:lang w:val="es-ES"/>
        </w:rPr>
        <w:t xml:space="preserve"> si </w:t>
      </w:r>
      <w:r w:rsidR="00860461" w:rsidRPr="00BB348B">
        <w:rPr>
          <w:lang w:val="es-ES"/>
        </w:rPr>
        <w:t>es alérgico (hipersensible)</w:t>
      </w:r>
      <w:r w:rsidRPr="00BB348B">
        <w:rPr>
          <w:lang w:val="es-ES"/>
        </w:rPr>
        <w:t xml:space="preserve"> al ácido </w:t>
      </w:r>
      <w:proofErr w:type="spellStart"/>
      <w:r w:rsidRPr="00BB348B">
        <w:rPr>
          <w:lang w:val="es-ES"/>
        </w:rPr>
        <w:t>carglúmico</w:t>
      </w:r>
      <w:proofErr w:type="spellEnd"/>
      <w:r w:rsidRPr="00BB348B">
        <w:rPr>
          <w:lang w:val="es-ES"/>
        </w:rPr>
        <w:t xml:space="preserve"> o a cualquier</w:t>
      </w:r>
      <w:r w:rsidR="00860461" w:rsidRPr="00BB348B">
        <w:rPr>
          <w:lang w:val="es-ES"/>
        </w:rPr>
        <w:t>a de los demás componentes</w:t>
      </w:r>
      <w:r w:rsidRPr="00BB348B">
        <w:rPr>
          <w:lang w:val="es-ES"/>
        </w:rPr>
        <w:t xml:space="preserve"> de </w:t>
      </w:r>
      <w:proofErr w:type="spellStart"/>
      <w:r w:rsidRPr="00BB348B">
        <w:rPr>
          <w:lang w:val="es-ES"/>
        </w:rPr>
        <w:t>Carbaglu</w:t>
      </w:r>
      <w:proofErr w:type="spellEnd"/>
      <w:r w:rsidR="00F45758">
        <w:rPr>
          <w:lang w:val="es-ES"/>
        </w:rPr>
        <w:t xml:space="preserve"> </w:t>
      </w:r>
      <w:r w:rsidR="00F45758" w:rsidRPr="00EE3920">
        <w:t>(incluidos en la sección 6)</w:t>
      </w:r>
      <w:r w:rsidRPr="00BB348B">
        <w:rPr>
          <w:lang w:val="es-ES"/>
        </w:rPr>
        <w:t>.</w:t>
      </w:r>
    </w:p>
    <w:p w14:paraId="6964F38A" w14:textId="77777777" w:rsidR="00011ACA" w:rsidRPr="00BB348B" w:rsidRDefault="00011ACA">
      <w:pPr>
        <w:rPr>
          <w:lang w:val="es-ES"/>
        </w:rPr>
      </w:pPr>
      <w:r w:rsidRPr="00BB348B">
        <w:rPr>
          <w:lang w:val="es-ES"/>
        </w:rPr>
        <w:t xml:space="preserve">No </w:t>
      </w:r>
      <w:smartTag w:uri="urn:schemas-microsoft-com:office:smarttags" w:element="PersonName">
        <w:r w:rsidRPr="00BB348B">
          <w:rPr>
            <w:lang w:val="es-ES"/>
          </w:rPr>
          <w:t>tom</w:t>
        </w:r>
      </w:smartTag>
      <w:r w:rsidRPr="00BB348B">
        <w:rPr>
          <w:lang w:val="es-ES"/>
        </w:rPr>
        <w:t xml:space="preserve">e </w:t>
      </w:r>
      <w:proofErr w:type="spellStart"/>
      <w:r w:rsidRPr="00BB348B">
        <w:rPr>
          <w:lang w:val="es-ES"/>
        </w:rPr>
        <w:t>Carbaglu</w:t>
      </w:r>
      <w:proofErr w:type="spellEnd"/>
      <w:r w:rsidRPr="00BB348B">
        <w:rPr>
          <w:lang w:val="es-ES"/>
        </w:rPr>
        <w:t xml:space="preserve"> durante la lactancia.</w:t>
      </w:r>
    </w:p>
    <w:p w14:paraId="60DFD6FD" w14:textId="77777777" w:rsidR="00011ACA" w:rsidRPr="00BB348B" w:rsidRDefault="00011ACA">
      <w:pPr>
        <w:numPr>
          <w:ilvl w:val="12"/>
          <w:numId w:val="0"/>
        </w:numPr>
        <w:ind w:right="-2"/>
        <w:rPr>
          <w:lang w:val="es-ES"/>
        </w:rPr>
      </w:pPr>
    </w:p>
    <w:p w14:paraId="06478A4B" w14:textId="77777777" w:rsidR="00F45758" w:rsidRDefault="00F45758" w:rsidP="00F45758">
      <w:pPr>
        <w:numPr>
          <w:ilvl w:val="12"/>
          <w:numId w:val="0"/>
        </w:numPr>
        <w:tabs>
          <w:tab w:val="clear" w:pos="567"/>
        </w:tabs>
        <w:ind w:right="-2"/>
        <w:rPr>
          <w:noProof/>
        </w:rPr>
      </w:pPr>
      <w:r w:rsidRPr="00EE3920">
        <w:rPr>
          <w:b/>
        </w:rPr>
        <w:t>Advertencias y precauciones</w:t>
      </w:r>
    </w:p>
    <w:p w14:paraId="019125AF" w14:textId="77777777" w:rsidR="00F45758" w:rsidRDefault="00F45758" w:rsidP="00F45758">
      <w:pPr>
        <w:tabs>
          <w:tab w:val="clear" w:pos="567"/>
        </w:tabs>
        <w:rPr>
          <w:noProof/>
        </w:rPr>
      </w:pPr>
      <w:r w:rsidRPr="00EE3920">
        <w:t>Consulte a su médico</w:t>
      </w:r>
      <w:r>
        <w:rPr>
          <w:noProof/>
        </w:rPr>
        <w:t xml:space="preserve"> o</w:t>
      </w:r>
      <w:r w:rsidRPr="00115547">
        <w:rPr>
          <w:noProof/>
        </w:rPr>
        <w:t xml:space="preserve"> </w:t>
      </w:r>
      <w:r w:rsidRPr="00EE3920">
        <w:t>farmacéutico</w:t>
      </w:r>
      <w:r w:rsidRPr="00115547">
        <w:rPr>
          <w:noProof/>
        </w:rPr>
        <w:t xml:space="preserve"> </w:t>
      </w:r>
      <w:r w:rsidRPr="00EE3920">
        <w:t>antes de empezar a</w:t>
      </w:r>
      <w:r>
        <w:t xml:space="preserve"> tomar</w:t>
      </w:r>
      <w:r w:rsidRPr="00115547">
        <w:rPr>
          <w:noProof/>
        </w:rPr>
        <w:t xml:space="preserve"> Carbaglu. </w:t>
      </w:r>
    </w:p>
    <w:p w14:paraId="385F5429" w14:textId="77777777" w:rsidR="00F45758" w:rsidRDefault="00F45758">
      <w:pPr>
        <w:rPr>
          <w:b/>
          <w:lang w:val="es-ES"/>
        </w:rPr>
      </w:pPr>
    </w:p>
    <w:p w14:paraId="11896FFB" w14:textId="77777777" w:rsidR="00011ACA" w:rsidRPr="00BB348B" w:rsidRDefault="00011ACA">
      <w:pPr>
        <w:rPr>
          <w:lang w:val="es-ES"/>
        </w:rPr>
      </w:pPr>
      <w:r w:rsidRPr="00BB348B">
        <w:rPr>
          <w:lang w:val="es-ES"/>
        </w:rPr>
        <w:t xml:space="preserve">El tratamiento con </w:t>
      </w:r>
      <w:proofErr w:type="spellStart"/>
      <w:r w:rsidRPr="00BB348B">
        <w:rPr>
          <w:lang w:val="es-ES"/>
        </w:rPr>
        <w:t>Carbaglu</w:t>
      </w:r>
      <w:proofErr w:type="spellEnd"/>
      <w:r w:rsidRPr="00BB348B">
        <w:rPr>
          <w:lang w:val="es-ES"/>
        </w:rPr>
        <w:t xml:space="preserve"> debe iniciarse bajo la supervisión de un médico con experiencia en el tratamiento de trastornos metabólicos.</w:t>
      </w:r>
    </w:p>
    <w:p w14:paraId="6099AB4D" w14:textId="77777777" w:rsidR="00011ACA" w:rsidRPr="00BB348B" w:rsidRDefault="00011ACA">
      <w:pPr>
        <w:rPr>
          <w:lang w:val="es-ES"/>
        </w:rPr>
      </w:pPr>
    </w:p>
    <w:p w14:paraId="024D8EE1" w14:textId="77777777" w:rsidR="00011ACA" w:rsidRPr="00BB348B" w:rsidRDefault="00011ACA">
      <w:pPr>
        <w:rPr>
          <w:lang w:val="es-ES"/>
        </w:rPr>
      </w:pPr>
      <w:r w:rsidRPr="00BB348B">
        <w:rPr>
          <w:lang w:val="es-ES"/>
        </w:rPr>
        <w:t xml:space="preserve">Su médico </w:t>
      </w:r>
      <w:r w:rsidR="00552D48" w:rsidRPr="00BB348B">
        <w:rPr>
          <w:lang w:val="es-ES"/>
        </w:rPr>
        <w:t xml:space="preserve">evaluará </w:t>
      </w:r>
      <w:r w:rsidRPr="00BB348B">
        <w:rPr>
          <w:lang w:val="es-ES"/>
        </w:rPr>
        <w:t xml:space="preserve">su respuesta individual al ácido </w:t>
      </w:r>
      <w:proofErr w:type="spellStart"/>
      <w:r w:rsidRPr="00BB348B">
        <w:rPr>
          <w:lang w:val="es-ES"/>
        </w:rPr>
        <w:t>carglúmico</w:t>
      </w:r>
      <w:proofErr w:type="spellEnd"/>
      <w:r w:rsidRPr="00BB348B">
        <w:rPr>
          <w:lang w:val="es-ES"/>
        </w:rPr>
        <w:t xml:space="preserve"> antes de iniciar cualquier tratamiento a largo plazo. </w:t>
      </w:r>
    </w:p>
    <w:p w14:paraId="746F0269" w14:textId="77777777" w:rsidR="00011ACA" w:rsidRPr="00BB348B" w:rsidRDefault="00011ACA">
      <w:pPr>
        <w:numPr>
          <w:ilvl w:val="12"/>
          <w:numId w:val="0"/>
        </w:numPr>
        <w:ind w:right="-2"/>
        <w:rPr>
          <w:lang w:val="es-ES"/>
        </w:rPr>
      </w:pPr>
      <w:r w:rsidRPr="00BB348B">
        <w:rPr>
          <w:lang w:val="es-ES"/>
        </w:rPr>
        <w:t>Debe ajustarse individualmente la dosis a fin de mantener niveles plasmáticos de amoníaco normales.</w:t>
      </w:r>
    </w:p>
    <w:p w14:paraId="61BC6A95" w14:textId="77777777" w:rsidR="00011ACA" w:rsidRPr="00BB348B" w:rsidRDefault="00011ACA">
      <w:pPr>
        <w:numPr>
          <w:ilvl w:val="12"/>
          <w:numId w:val="0"/>
        </w:numPr>
        <w:ind w:right="-2"/>
        <w:rPr>
          <w:lang w:val="es-ES"/>
        </w:rPr>
      </w:pPr>
    </w:p>
    <w:p w14:paraId="1451D164" w14:textId="77777777" w:rsidR="00011ACA" w:rsidRPr="00BB348B" w:rsidRDefault="00011ACA">
      <w:pPr>
        <w:numPr>
          <w:ilvl w:val="12"/>
          <w:numId w:val="0"/>
        </w:numPr>
        <w:ind w:right="-2"/>
        <w:outlineLvl w:val="0"/>
        <w:rPr>
          <w:lang w:val="es-ES"/>
        </w:rPr>
      </w:pPr>
      <w:r w:rsidRPr="00BB348B">
        <w:rPr>
          <w:lang w:val="es-ES"/>
        </w:rPr>
        <w:lastRenderedPageBreak/>
        <w:t>Su médico puede prescribirle suplementos de arginina o limitar su ingesta de proteínas.</w:t>
      </w:r>
    </w:p>
    <w:p w14:paraId="21DA9517" w14:textId="77777777" w:rsidR="00011ACA" w:rsidRPr="00BB348B" w:rsidRDefault="00011ACA">
      <w:pPr>
        <w:numPr>
          <w:ilvl w:val="12"/>
          <w:numId w:val="0"/>
        </w:numPr>
        <w:ind w:right="-2"/>
        <w:outlineLvl w:val="0"/>
        <w:rPr>
          <w:lang w:val="es-ES"/>
        </w:rPr>
      </w:pPr>
      <w:r w:rsidRPr="00BB348B">
        <w:rPr>
          <w:lang w:val="es-ES"/>
        </w:rPr>
        <w:t>A fin de hacer un seguimiento de su enfermedad y tratamiento, el médico podrá examinarle el hígado, los riñones, el corazón y la sangre de forma periódica.</w:t>
      </w:r>
    </w:p>
    <w:p w14:paraId="599649D4" w14:textId="77777777" w:rsidR="00011ACA" w:rsidRPr="00BB348B" w:rsidRDefault="00011ACA">
      <w:pPr>
        <w:numPr>
          <w:ilvl w:val="12"/>
          <w:numId w:val="0"/>
        </w:numPr>
        <w:ind w:right="-2"/>
        <w:outlineLvl w:val="0"/>
        <w:rPr>
          <w:lang w:val="es-ES"/>
        </w:rPr>
      </w:pPr>
    </w:p>
    <w:p w14:paraId="759B25E0" w14:textId="5B064EF0" w:rsidR="00011ACA" w:rsidRPr="00BB348B" w:rsidRDefault="00F45758">
      <w:pPr>
        <w:numPr>
          <w:ilvl w:val="12"/>
          <w:numId w:val="0"/>
        </w:numPr>
        <w:ind w:right="-2"/>
        <w:outlineLvl w:val="0"/>
        <w:rPr>
          <w:lang w:val="es-ES"/>
        </w:rPr>
      </w:pPr>
      <w:r>
        <w:rPr>
          <w:b/>
        </w:rPr>
        <w:t>Otros medicamentos y</w:t>
      </w:r>
      <w:r w:rsidRPr="00BB348B">
        <w:rPr>
          <w:b/>
          <w:noProof/>
          <w:lang w:val="es-ES"/>
        </w:rPr>
        <w:t xml:space="preserve"> </w:t>
      </w:r>
      <w:r>
        <w:rPr>
          <w:b/>
          <w:noProof/>
          <w:lang w:val="es-ES"/>
        </w:rPr>
        <w:t>Carbaglu</w:t>
      </w:r>
    </w:p>
    <w:p w14:paraId="5C08F6BD" w14:textId="6F7658DB" w:rsidR="00011ACA" w:rsidRPr="00BB348B" w:rsidRDefault="00011ACA">
      <w:pPr>
        <w:numPr>
          <w:ilvl w:val="12"/>
          <w:numId w:val="0"/>
        </w:numPr>
        <w:ind w:right="-2"/>
        <w:rPr>
          <w:noProof/>
          <w:lang w:val="es-ES"/>
        </w:rPr>
      </w:pPr>
      <w:smartTag w:uri="urn:schemas-microsoft-com:office:smarttags" w:element="PersonName">
        <w:r w:rsidRPr="00BB348B">
          <w:rPr>
            <w:noProof/>
            <w:lang w:val="es-ES"/>
          </w:rPr>
          <w:t>Info</w:t>
        </w:r>
      </w:smartTag>
      <w:r w:rsidRPr="00BB348B">
        <w:rPr>
          <w:noProof/>
          <w:lang w:val="es-ES"/>
        </w:rPr>
        <w:t xml:space="preserve">rme a su médico o farmacéutico si está </w:t>
      </w:r>
      <w:r w:rsidR="00F45758">
        <w:rPr>
          <w:noProof/>
          <w:lang w:val="es-ES"/>
        </w:rPr>
        <w:t>tomando,</w:t>
      </w:r>
      <w:r w:rsidRPr="00BB348B">
        <w:rPr>
          <w:noProof/>
          <w:lang w:val="es-ES"/>
        </w:rPr>
        <w:t xml:space="preserve"> ha </w:t>
      </w:r>
      <w:r w:rsidR="00F45758">
        <w:rPr>
          <w:noProof/>
          <w:lang w:val="es-ES"/>
        </w:rPr>
        <w:t xml:space="preserve">tomado </w:t>
      </w:r>
      <w:r w:rsidRPr="00BB348B">
        <w:rPr>
          <w:noProof/>
          <w:lang w:val="es-ES"/>
        </w:rPr>
        <w:t xml:space="preserve">recientemente </w:t>
      </w:r>
      <w:r w:rsidR="00F45758">
        <w:rPr>
          <w:noProof/>
          <w:lang w:val="es-ES"/>
        </w:rPr>
        <w:t xml:space="preserve">o </w:t>
      </w:r>
      <w:r w:rsidR="00F45758" w:rsidRPr="00EE3920">
        <w:t>pudiera tener que</w:t>
      </w:r>
      <w:r w:rsidR="00F45758" w:rsidRPr="00BB348B">
        <w:rPr>
          <w:noProof/>
          <w:lang w:val="es-ES"/>
        </w:rPr>
        <w:t xml:space="preserve"> </w:t>
      </w:r>
      <w:r w:rsidR="00F45758">
        <w:rPr>
          <w:noProof/>
          <w:lang w:val="es-ES"/>
        </w:rPr>
        <w:t xml:space="preserve">tomar </w:t>
      </w:r>
      <w:r w:rsidR="00F45758" w:rsidRPr="00EE3920">
        <w:t>cualquier otro medicamento</w:t>
      </w:r>
    </w:p>
    <w:p w14:paraId="5EEE8DF2" w14:textId="77777777" w:rsidR="00011ACA" w:rsidRPr="00BB348B" w:rsidRDefault="00011ACA">
      <w:pPr>
        <w:numPr>
          <w:ilvl w:val="12"/>
          <w:numId w:val="0"/>
        </w:numPr>
        <w:ind w:right="-2"/>
        <w:rPr>
          <w:noProof/>
          <w:lang w:val="es-ES"/>
        </w:rPr>
      </w:pPr>
    </w:p>
    <w:p w14:paraId="00C85C3A" w14:textId="77777777" w:rsidR="00011ACA" w:rsidRPr="00BB348B" w:rsidRDefault="00011ACA">
      <w:pPr>
        <w:numPr>
          <w:ilvl w:val="12"/>
          <w:numId w:val="0"/>
        </w:numPr>
        <w:ind w:right="-2"/>
        <w:rPr>
          <w:lang w:val="es-ES"/>
        </w:rPr>
      </w:pPr>
      <w:r w:rsidRPr="00BB348B">
        <w:rPr>
          <w:b/>
          <w:noProof/>
          <w:lang w:val="es-ES"/>
        </w:rPr>
        <w:t>Uso de Carbaglu con los alimentos y bebidas</w:t>
      </w:r>
    </w:p>
    <w:p w14:paraId="2186D259" w14:textId="77777777" w:rsidR="00011ACA" w:rsidRPr="00BB348B" w:rsidRDefault="00011ACA">
      <w:pPr>
        <w:numPr>
          <w:ilvl w:val="12"/>
          <w:numId w:val="0"/>
        </w:numPr>
        <w:ind w:right="-2"/>
        <w:rPr>
          <w:lang w:val="es-ES"/>
        </w:rPr>
      </w:pPr>
      <w:proofErr w:type="spellStart"/>
      <w:r w:rsidRPr="00BB348B">
        <w:rPr>
          <w:lang w:val="es-ES"/>
        </w:rPr>
        <w:t>Carbaglu</w:t>
      </w:r>
      <w:proofErr w:type="spellEnd"/>
      <w:r w:rsidRPr="00BB348B">
        <w:rPr>
          <w:lang w:val="es-ES"/>
        </w:rPr>
        <w:t xml:space="preserve"> debe </w:t>
      </w:r>
      <w:smartTag w:uri="urn:schemas-microsoft-com:office:smarttags" w:element="PersonName">
        <w:r w:rsidRPr="00BB348B">
          <w:rPr>
            <w:lang w:val="es-ES"/>
          </w:rPr>
          <w:t>tom</w:t>
        </w:r>
      </w:smartTag>
      <w:r w:rsidRPr="00BB348B">
        <w:rPr>
          <w:lang w:val="es-ES"/>
        </w:rPr>
        <w:t>ar</w:t>
      </w:r>
      <w:r w:rsidR="00860461" w:rsidRPr="00BB348B">
        <w:rPr>
          <w:lang w:val="es-ES"/>
        </w:rPr>
        <w:t>se</w:t>
      </w:r>
      <w:r w:rsidRPr="00BB348B">
        <w:rPr>
          <w:lang w:val="es-ES"/>
        </w:rPr>
        <w:t xml:space="preserve"> por vía oral antes de las principales comidas o de la ingestión de alimentos.</w:t>
      </w:r>
    </w:p>
    <w:p w14:paraId="4C40596E" w14:textId="77777777" w:rsidR="00011ACA" w:rsidRPr="00BB348B" w:rsidRDefault="00011ACA">
      <w:pPr>
        <w:numPr>
          <w:ilvl w:val="12"/>
          <w:numId w:val="0"/>
        </w:numPr>
        <w:ind w:right="-2"/>
        <w:rPr>
          <w:lang w:val="es-ES"/>
        </w:rPr>
      </w:pPr>
      <w:r w:rsidRPr="00BB348B">
        <w:rPr>
          <w:lang w:val="es-ES"/>
        </w:rPr>
        <w:t>Los comprimidos deben dispersar</w:t>
      </w:r>
      <w:r w:rsidR="00860461" w:rsidRPr="00BB348B">
        <w:rPr>
          <w:lang w:val="es-ES"/>
        </w:rPr>
        <w:t>se</w:t>
      </w:r>
      <w:r w:rsidRPr="00BB348B">
        <w:rPr>
          <w:lang w:val="es-ES"/>
        </w:rPr>
        <w:t xml:space="preserve"> en un mínimo de </w:t>
      </w:r>
      <w:smartTag w:uri="urn:schemas-microsoft-com:office:smarttags" w:element="metricconverter">
        <w:smartTagPr>
          <w:attr w:name="ProductID" w:val="5 a"/>
        </w:smartTagPr>
        <w:r w:rsidRPr="00BB348B">
          <w:rPr>
            <w:lang w:val="es-ES"/>
          </w:rPr>
          <w:t>5 a</w:t>
        </w:r>
      </w:smartTag>
      <w:r w:rsidRPr="00BB348B">
        <w:rPr>
          <w:lang w:val="es-ES"/>
        </w:rPr>
        <w:t xml:space="preserve"> 10 ml de agua y deben </w:t>
      </w:r>
      <w:smartTag w:uri="urn:schemas-microsoft-com:office:smarttags" w:element="PersonName">
        <w:r w:rsidRPr="00BB348B">
          <w:rPr>
            <w:lang w:val="es-ES"/>
          </w:rPr>
          <w:t>tom</w:t>
        </w:r>
      </w:smartTag>
      <w:r w:rsidRPr="00BB348B">
        <w:rPr>
          <w:lang w:val="es-ES"/>
        </w:rPr>
        <w:t>ar</w:t>
      </w:r>
      <w:r w:rsidR="00860461" w:rsidRPr="00BB348B">
        <w:rPr>
          <w:lang w:val="es-ES"/>
        </w:rPr>
        <w:t>se</w:t>
      </w:r>
      <w:r w:rsidRPr="00BB348B">
        <w:rPr>
          <w:lang w:val="es-ES"/>
        </w:rPr>
        <w:t xml:space="preserve"> inmediatamente. La suspensión tiene un sabor ligeramente ácido.</w:t>
      </w:r>
    </w:p>
    <w:p w14:paraId="5BB39FAC" w14:textId="77777777" w:rsidR="00011ACA" w:rsidRPr="00BB348B" w:rsidRDefault="00011ACA">
      <w:pPr>
        <w:numPr>
          <w:ilvl w:val="12"/>
          <w:numId w:val="0"/>
        </w:numPr>
        <w:ind w:right="-2"/>
        <w:rPr>
          <w:lang w:val="es-ES"/>
        </w:rPr>
      </w:pPr>
    </w:p>
    <w:p w14:paraId="15016F64" w14:textId="77777777" w:rsidR="00011ACA" w:rsidRPr="00BB348B" w:rsidRDefault="00011ACA">
      <w:pPr>
        <w:numPr>
          <w:ilvl w:val="12"/>
          <w:numId w:val="0"/>
        </w:numPr>
        <w:ind w:right="-2"/>
        <w:outlineLvl w:val="0"/>
        <w:rPr>
          <w:b/>
          <w:lang w:val="es-ES"/>
        </w:rPr>
      </w:pPr>
      <w:r w:rsidRPr="00BB348B">
        <w:rPr>
          <w:b/>
          <w:lang w:val="es-ES"/>
        </w:rPr>
        <w:t xml:space="preserve">Embarazo </w:t>
      </w:r>
      <w:r w:rsidRPr="00BB348B">
        <w:rPr>
          <w:b/>
          <w:noProof/>
          <w:lang w:val="es-ES"/>
        </w:rPr>
        <w:t>y lactancia</w:t>
      </w:r>
    </w:p>
    <w:p w14:paraId="731B0400" w14:textId="77777777" w:rsidR="00F45758" w:rsidRDefault="00011ACA">
      <w:pPr>
        <w:rPr>
          <w:lang w:val="es-ES"/>
        </w:rPr>
      </w:pPr>
      <w:r w:rsidRPr="00BB348B">
        <w:rPr>
          <w:lang w:val="es-ES"/>
        </w:rPr>
        <w:t xml:space="preserve">Se desconocen los efectos de </w:t>
      </w:r>
      <w:proofErr w:type="spellStart"/>
      <w:r w:rsidRPr="00BB348B">
        <w:rPr>
          <w:lang w:val="es-ES"/>
        </w:rPr>
        <w:t>Carbaglu</w:t>
      </w:r>
      <w:proofErr w:type="spellEnd"/>
      <w:r w:rsidRPr="00BB348B">
        <w:rPr>
          <w:lang w:val="es-ES"/>
        </w:rPr>
        <w:t xml:space="preserve"> sobre el embarazo y en el feto. </w:t>
      </w:r>
    </w:p>
    <w:p w14:paraId="29347505" w14:textId="7249C131" w:rsidR="00011ACA" w:rsidRPr="00BB348B" w:rsidRDefault="00F45758">
      <w:pPr>
        <w:rPr>
          <w:lang w:val="es-ES"/>
        </w:rPr>
      </w:pPr>
      <w:r w:rsidRPr="00EE3920">
        <w:t>Si está embarazada o en periodo de lactancia, cree que podría estar embarazada o tiene intención de qued</w:t>
      </w:r>
      <w:r>
        <w:t xml:space="preserve">arse embarazada, consulte a su </w:t>
      </w:r>
      <w:r w:rsidRPr="00EE3920">
        <w:t>médico</w:t>
      </w:r>
      <w:r>
        <w:t xml:space="preserve"> o farmacéutico</w:t>
      </w:r>
      <w:r w:rsidRPr="00EE3920">
        <w:t xml:space="preserve"> antes de utilizar este medicamento.</w:t>
      </w:r>
    </w:p>
    <w:p w14:paraId="5C79FCAF" w14:textId="77777777" w:rsidR="00011ACA" w:rsidRPr="00BB348B" w:rsidRDefault="00011ACA">
      <w:pPr>
        <w:numPr>
          <w:ilvl w:val="12"/>
          <w:numId w:val="0"/>
        </w:numPr>
        <w:ind w:right="-2"/>
        <w:rPr>
          <w:b/>
          <w:lang w:val="es-ES"/>
        </w:rPr>
      </w:pPr>
    </w:p>
    <w:p w14:paraId="4EDFA46F" w14:textId="77777777" w:rsidR="00011ACA" w:rsidRPr="00BB348B" w:rsidRDefault="00011ACA">
      <w:pPr>
        <w:numPr>
          <w:ilvl w:val="12"/>
          <w:numId w:val="0"/>
        </w:numPr>
        <w:ind w:right="-2"/>
        <w:outlineLvl w:val="0"/>
        <w:rPr>
          <w:lang w:val="es-ES"/>
        </w:rPr>
      </w:pPr>
      <w:r w:rsidRPr="00BB348B">
        <w:rPr>
          <w:b/>
          <w:lang w:val="es-ES"/>
        </w:rPr>
        <w:t>Conducción y uso de máquinas</w:t>
      </w:r>
    </w:p>
    <w:p w14:paraId="74B40E83" w14:textId="77777777" w:rsidR="00011ACA" w:rsidRPr="00BB348B" w:rsidRDefault="00011ACA">
      <w:pPr>
        <w:outlineLvl w:val="0"/>
        <w:rPr>
          <w:lang w:val="es-ES"/>
        </w:rPr>
      </w:pPr>
      <w:r w:rsidRPr="00BB348B">
        <w:rPr>
          <w:lang w:val="es-ES"/>
        </w:rPr>
        <w:t>Se desconocen los efectos sobre la capacidad de conducir y usar máquinas.</w:t>
      </w:r>
    </w:p>
    <w:p w14:paraId="3A9DAFC7" w14:textId="77777777" w:rsidR="00011ACA" w:rsidRPr="00BB348B" w:rsidRDefault="00011ACA">
      <w:pPr>
        <w:numPr>
          <w:ilvl w:val="12"/>
          <w:numId w:val="0"/>
        </w:numPr>
        <w:ind w:right="-29"/>
        <w:rPr>
          <w:lang w:val="es-ES"/>
        </w:rPr>
      </w:pPr>
    </w:p>
    <w:p w14:paraId="4E6D2641" w14:textId="77777777" w:rsidR="00011ACA" w:rsidRPr="00BB348B" w:rsidRDefault="00011ACA">
      <w:pPr>
        <w:numPr>
          <w:ilvl w:val="12"/>
          <w:numId w:val="0"/>
        </w:numPr>
        <w:ind w:right="-2"/>
        <w:rPr>
          <w:lang w:val="es-ES"/>
        </w:rPr>
      </w:pPr>
    </w:p>
    <w:p w14:paraId="4C6177F6" w14:textId="246DBE8B" w:rsidR="00011ACA" w:rsidRPr="00BB348B" w:rsidRDefault="00011ACA">
      <w:pPr>
        <w:numPr>
          <w:ilvl w:val="12"/>
          <w:numId w:val="0"/>
        </w:numPr>
        <w:ind w:left="567" w:right="-2" w:hanging="567"/>
        <w:outlineLvl w:val="0"/>
        <w:rPr>
          <w:lang w:val="es-ES"/>
        </w:rPr>
      </w:pPr>
      <w:r w:rsidRPr="00BB348B">
        <w:rPr>
          <w:b/>
          <w:lang w:val="es-ES"/>
        </w:rPr>
        <w:t>3.</w:t>
      </w:r>
      <w:r w:rsidRPr="00BB348B">
        <w:rPr>
          <w:b/>
          <w:lang w:val="es-ES"/>
        </w:rPr>
        <w:tab/>
        <w:t>C</w:t>
      </w:r>
      <w:r w:rsidR="00F45758">
        <w:rPr>
          <w:b/>
          <w:lang w:val="es-ES"/>
        </w:rPr>
        <w:t xml:space="preserve">ómo tomar </w:t>
      </w:r>
      <w:proofErr w:type="spellStart"/>
      <w:r w:rsidRPr="00BB348B">
        <w:rPr>
          <w:b/>
          <w:lang w:val="es-ES"/>
        </w:rPr>
        <w:t>C</w:t>
      </w:r>
      <w:r w:rsidR="00F45758">
        <w:rPr>
          <w:b/>
          <w:lang w:val="es-ES"/>
        </w:rPr>
        <w:t>arbaglu</w:t>
      </w:r>
      <w:proofErr w:type="spellEnd"/>
    </w:p>
    <w:p w14:paraId="5243E4DE" w14:textId="77777777" w:rsidR="00011ACA" w:rsidRPr="00BB348B" w:rsidRDefault="00011ACA">
      <w:pPr>
        <w:numPr>
          <w:ilvl w:val="12"/>
          <w:numId w:val="0"/>
        </w:numPr>
        <w:ind w:right="-2"/>
        <w:rPr>
          <w:lang w:val="es-ES"/>
        </w:rPr>
      </w:pPr>
    </w:p>
    <w:p w14:paraId="11B003F3" w14:textId="620076DF" w:rsidR="00011ACA" w:rsidRPr="00BB348B" w:rsidRDefault="00860461">
      <w:pPr>
        <w:numPr>
          <w:ilvl w:val="12"/>
          <w:numId w:val="0"/>
        </w:numPr>
        <w:ind w:right="-2"/>
        <w:rPr>
          <w:lang w:val="es-ES"/>
        </w:rPr>
      </w:pPr>
      <w:r w:rsidRPr="00BB348B">
        <w:rPr>
          <w:lang w:val="es-ES"/>
        </w:rPr>
        <w:t xml:space="preserve">Siga exactamente las instrucciones de </w:t>
      </w:r>
      <w:r w:rsidR="00752B15" w:rsidRPr="00BB348B">
        <w:rPr>
          <w:lang w:val="es-ES"/>
        </w:rPr>
        <w:t>administración</w:t>
      </w:r>
      <w:r w:rsidRPr="00BB348B">
        <w:rPr>
          <w:lang w:val="es-ES"/>
        </w:rPr>
        <w:t xml:space="preserve"> de</w:t>
      </w:r>
      <w:r w:rsidR="00011ACA" w:rsidRPr="00BB348B">
        <w:rPr>
          <w:lang w:val="es-ES"/>
        </w:rPr>
        <w:t xml:space="preserve"> </w:t>
      </w:r>
      <w:r w:rsidR="00F45758" w:rsidRPr="00EE3920">
        <w:t>este medicamento</w:t>
      </w:r>
      <w:r w:rsidR="00011ACA" w:rsidRPr="00BB348B">
        <w:rPr>
          <w:lang w:val="es-ES"/>
        </w:rPr>
        <w:t xml:space="preserve"> indica</w:t>
      </w:r>
      <w:r w:rsidR="007D6731" w:rsidRPr="00BB348B">
        <w:rPr>
          <w:lang w:val="es-ES"/>
        </w:rPr>
        <w:t>das por</w:t>
      </w:r>
      <w:r w:rsidR="00011ACA" w:rsidRPr="00BB348B">
        <w:rPr>
          <w:lang w:val="es-ES"/>
        </w:rPr>
        <w:t xml:space="preserve"> su médico. </w:t>
      </w:r>
      <w:r w:rsidR="00F45758" w:rsidRPr="00EE3920">
        <w:t xml:space="preserve">En caso de duda, consulte de nuevo a </w:t>
      </w:r>
      <w:r w:rsidR="00011ACA" w:rsidRPr="00BB348B">
        <w:rPr>
          <w:lang w:val="es-ES"/>
        </w:rPr>
        <w:t>su médico o farmacéutico.</w:t>
      </w:r>
    </w:p>
    <w:p w14:paraId="289438F3" w14:textId="77777777" w:rsidR="00011ACA" w:rsidRPr="00BB348B" w:rsidRDefault="00011ACA">
      <w:pPr>
        <w:rPr>
          <w:u w:val="single"/>
          <w:lang w:val="es-ES"/>
        </w:rPr>
      </w:pPr>
    </w:p>
    <w:p w14:paraId="59599A8B" w14:textId="77777777" w:rsidR="00011ACA" w:rsidRPr="00BB348B" w:rsidRDefault="00011ACA">
      <w:pPr>
        <w:rPr>
          <w:i/>
          <w:lang w:val="es-ES"/>
        </w:rPr>
      </w:pPr>
      <w:r w:rsidRPr="00BB348B">
        <w:rPr>
          <w:i/>
          <w:lang w:val="es-ES"/>
        </w:rPr>
        <w:t>La dosis habitual:</w:t>
      </w:r>
    </w:p>
    <w:p w14:paraId="5D8A9F49" w14:textId="77777777" w:rsidR="00011ACA" w:rsidRPr="00BB348B" w:rsidRDefault="00011ACA" w:rsidP="007F79E0">
      <w:pPr>
        <w:rPr>
          <w:lang w:val="es-ES"/>
        </w:rPr>
      </w:pPr>
      <w:r w:rsidRPr="00BB348B">
        <w:rPr>
          <w:lang w:val="es-ES"/>
        </w:rPr>
        <w:t xml:space="preserve">La dosis diaria inicial suele ser de 100 mg por kg de peso corporal, hasta un máximo de 250 mg por kg de peso corporal (por ejemplo, si pesa </w:t>
      </w:r>
      <w:smartTag w:uri="urn:schemas-microsoft-com:office:smarttags" w:element="metricconverter">
        <w:smartTagPr>
          <w:attr w:name="ProductID" w:val="Key1"/>
        </w:smartTagPr>
        <w:r w:rsidRPr="00BB348B">
          <w:rPr>
            <w:lang w:val="es-ES"/>
          </w:rPr>
          <w:t>10 kg</w:t>
        </w:r>
      </w:smartTag>
      <w:r w:rsidRPr="00BB348B">
        <w:rPr>
          <w:lang w:val="es-ES"/>
        </w:rPr>
        <w:t xml:space="preserve">, debe </w:t>
      </w:r>
      <w:smartTag w:uri="urn:schemas-microsoft-com:office:smarttags" w:element="PersonName">
        <w:r w:rsidRPr="00BB348B">
          <w:rPr>
            <w:lang w:val="es-ES"/>
          </w:rPr>
          <w:t>tom</w:t>
        </w:r>
      </w:smartTag>
      <w:r w:rsidRPr="00BB348B">
        <w:rPr>
          <w:lang w:val="es-ES"/>
        </w:rPr>
        <w:t xml:space="preserve">ar </w:t>
      </w:r>
      <w:smartTag w:uri="urn:schemas-microsoft-com:office:smarttags" w:element="metricconverter">
        <w:smartTagPr>
          <w:attr w:name="ProductID" w:val="1ﾠg"/>
        </w:smartTagPr>
        <w:r w:rsidRPr="00BB348B">
          <w:rPr>
            <w:lang w:val="es-ES"/>
          </w:rPr>
          <w:t>1 g</w:t>
        </w:r>
      </w:smartTag>
      <w:r w:rsidRPr="00BB348B">
        <w:rPr>
          <w:lang w:val="es-ES"/>
        </w:rPr>
        <w:t xml:space="preserve"> al día, </w:t>
      </w:r>
      <w:proofErr w:type="spellStart"/>
      <w:r w:rsidRPr="00BB348B">
        <w:rPr>
          <w:lang w:val="es-ES"/>
        </w:rPr>
        <w:t>ó</w:t>
      </w:r>
      <w:proofErr w:type="spellEnd"/>
      <w:r w:rsidRPr="00BB348B">
        <w:rPr>
          <w:lang w:val="es-ES"/>
        </w:rPr>
        <w:t xml:space="preserve"> 5 comprimidos)</w:t>
      </w:r>
      <w:r w:rsidR="00066736" w:rsidRPr="00BB348B">
        <w:rPr>
          <w:lang w:val="es-ES"/>
        </w:rPr>
        <w:t xml:space="preserve">. Para pacientes que padecen deficiencia de </w:t>
      </w:r>
      <w:smartTag w:uri="urn:schemas-microsoft-com:office:smarttags" w:element="PersonName">
        <w:smartTagPr>
          <w:attr w:name="ProductID" w:val="la N-acetilglutamato"/>
        </w:smartTagPr>
        <w:r w:rsidR="00066736" w:rsidRPr="00BB348B">
          <w:rPr>
            <w:lang w:val="es-ES"/>
          </w:rPr>
          <w:t>la N-</w:t>
        </w:r>
        <w:proofErr w:type="spellStart"/>
        <w:r w:rsidR="00066736" w:rsidRPr="00BB348B">
          <w:rPr>
            <w:lang w:val="es-ES"/>
          </w:rPr>
          <w:t>acetilglutamato</w:t>
        </w:r>
      </w:smartTag>
      <w:proofErr w:type="spellEnd"/>
      <w:r w:rsidR="00066736" w:rsidRPr="00BB348B">
        <w:rPr>
          <w:lang w:val="es-ES"/>
        </w:rPr>
        <w:t xml:space="preserve"> sintasa, </w:t>
      </w:r>
      <w:r w:rsidRPr="00BB348B">
        <w:rPr>
          <w:lang w:val="es-ES"/>
        </w:rPr>
        <w:t xml:space="preserve">a largo plazo, la dosis diaria habitualmente oscila entre 10 mg y 100 mg por kg de peso corporal. </w:t>
      </w:r>
    </w:p>
    <w:p w14:paraId="2A0D96BA" w14:textId="77777777" w:rsidR="00066736" w:rsidRPr="00BB348B" w:rsidRDefault="00066736" w:rsidP="007F79E0">
      <w:pPr>
        <w:rPr>
          <w:lang w:val="es-ES"/>
        </w:rPr>
      </w:pPr>
    </w:p>
    <w:p w14:paraId="665C23ED" w14:textId="77777777" w:rsidR="00011ACA" w:rsidRPr="00BB348B" w:rsidRDefault="00011ACA" w:rsidP="007F79E0">
      <w:pPr>
        <w:rPr>
          <w:lang w:val="es-ES"/>
        </w:rPr>
      </w:pPr>
      <w:r w:rsidRPr="00BB348B">
        <w:rPr>
          <w:lang w:val="es-ES"/>
        </w:rPr>
        <w:t>Su médico determinará la dosis idónea para usted para mantener niveles normales de amoníaco en su sangre</w:t>
      </w:r>
      <w:r w:rsidR="00BB348B" w:rsidRPr="00BB348B">
        <w:rPr>
          <w:lang w:val="es-ES"/>
        </w:rPr>
        <w:t>.</w:t>
      </w:r>
    </w:p>
    <w:p w14:paraId="77DB2A70" w14:textId="77777777" w:rsidR="00011ACA" w:rsidRDefault="00011ACA">
      <w:pPr>
        <w:numPr>
          <w:ilvl w:val="12"/>
          <w:numId w:val="0"/>
        </w:numPr>
        <w:ind w:right="-2"/>
        <w:rPr>
          <w:lang w:val="es-ES"/>
        </w:rPr>
      </w:pPr>
    </w:p>
    <w:p w14:paraId="2DF807BF" w14:textId="77777777" w:rsidR="00991B03" w:rsidRDefault="00991B03" w:rsidP="00816693">
      <w:pPr>
        <w:numPr>
          <w:ilvl w:val="12"/>
          <w:numId w:val="0"/>
        </w:numPr>
        <w:ind w:right="-2"/>
        <w:rPr>
          <w:lang w:val="es-ES"/>
        </w:rPr>
      </w:pPr>
      <w:proofErr w:type="spellStart"/>
      <w:r>
        <w:rPr>
          <w:lang w:val="es-ES"/>
        </w:rPr>
        <w:t>Carbaglu</w:t>
      </w:r>
      <w:proofErr w:type="spellEnd"/>
      <w:r w:rsidR="00F55A39">
        <w:rPr>
          <w:lang w:val="es-ES"/>
        </w:rPr>
        <w:t xml:space="preserve"> </w:t>
      </w:r>
      <w:r w:rsidR="00644E10">
        <w:rPr>
          <w:lang w:val="es-ES"/>
        </w:rPr>
        <w:t xml:space="preserve">se </w:t>
      </w:r>
      <w:r>
        <w:rPr>
          <w:lang w:val="es-ES"/>
        </w:rPr>
        <w:t xml:space="preserve">debe administrar </w:t>
      </w:r>
      <w:r w:rsidR="009E0A55">
        <w:rPr>
          <w:lang w:val="es-ES"/>
        </w:rPr>
        <w:t xml:space="preserve">ÚNICAMENTE </w:t>
      </w:r>
      <w:r>
        <w:rPr>
          <w:lang w:val="es-ES"/>
        </w:rPr>
        <w:t xml:space="preserve">por </w:t>
      </w:r>
      <w:r w:rsidR="00C0051C">
        <w:rPr>
          <w:lang w:val="es-ES"/>
        </w:rPr>
        <w:t>vía oral</w:t>
      </w:r>
      <w:r w:rsidR="00097290">
        <w:rPr>
          <w:lang w:val="es-ES"/>
        </w:rPr>
        <w:t xml:space="preserve"> </w:t>
      </w:r>
      <w:r w:rsidR="00C0051C">
        <w:rPr>
          <w:lang w:val="es-ES"/>
        </w:rPr>
        <w:t>o a través de una sonda nasogástrica</w:t>
      </w:r>
      <w:r w:rsidR="004149E5">
        <w:rPr>
          <w:lang w:val="es-ES"/>
        </w:rPr>
        <w:t xml:space="preserve"> (usando una jeringa</w:t>
      </w:r>
      <w:r w:rsidR="00C0051C">
        <w:rPr>
          <w:lang w:val="es-ES"/>
        </w:rPr>
        <w:t>, si es necesario).</w:t>
      </w:r>
    </w:p>
    <w:p w14:paraId="1F4DE402" w14:textId="77777777" w:rsidR="00991B03" w:rsidRPr="00BB348B" w:rsidRDefault="00991B03">
      <w:pPr>
        <w:numPr>
          <w:ilvl w:val="12"/>
          <w:numId w:val="0"/>
        </w:numPr>
        <w:ind w:right="-2"/>
        <w:rPr>
          <w:lang w:val="es-ES"/>
        </w:rPr>
      </w:pPr>
    </w:p>
    <w:p w14:paraId="0A30EE5B" w14:textId="77777777" w:rsidR="00011ACA" w:rsidRPr="00BB348B" w:rsidRDefault="00011ACA">
      <w:pPr>
        <w:rPr>
          <w:lang w:val="es-ES"/>
        </w:rPr>
      </w:pPr>
      <w:r w:rsidRPr="00BB348B">
        <w:rPr>
          <w:lang w:val="es-ES"/>
        </w:rPr>
        <w:t xml:space="preserve">Cuando el paciente está en coma </w:t>
      </w:r>
      <w:proofErr w:type="spellStart"/>
      <w:r w:rsidRPr="00BB348B">
        <w:rPr>
          <w:lang w:val="es-ES"/>
        </w:rPr>
        <w:t>hiperamonémico</w:t>
      </w:r>
      <w:proofErr w:type="spellEnd"/>
      <w:r w:rsidRPr="00BB348B">
        <w:rPr>
          <w:lang w:val="es-ES"/>
        </w:rPr>
        <w:t xml:space="preserve">, </w:t>
      </w:r>
      <w:proofErr w:type="spellStart"/>
      <w:r w:rsidRPr="00BB348B">
        <w:rPr>
          <w:lang w:val="es-ES"/>
        </w:rPr>
        <w:t>Carbaglu</w:t>
      </w:r>
      <w:proofErr w:type="spellEnd"/>
      <w:r w:rsidRPr="00BB348B">
        <w:rPr>
          <w:lang w:val="es-ES"/>
        </w:rPr>
        <w:t xml:space="preserve"> se administra mediante impulso rápido con una jeringa a través de la sonda que se utiliza para alimentarle.</w:t>
      </w:r>
    </w:p>
    <w:p w14:paraId="1234D36E" w14:textId="77777777" w:rsidR="00011ACA" w:rsidRDefault="00011ACA">
      <w:pPr>
        <w:numPr>
          <w:ilvl w:val="12"/>
          <w:numId w:val="0"/>
        </w:numPr>
        <w:ind w:right="-2"/>
        <w:rPr>
          <w:lang w:val="es-ES"/>
        </w:rPr>
      </w:pPr>
    </w:p>
    <w:p w14:paraId="0F9FE98C" w14:textId="77777777" w:rsidR="003836C5" w:rsidRPr="002E4B01" w:rsidRDefault="003836C5" w:rsidP="003836C5">
      <w:pPr>
        <w:numPr>
          <w:ilvl w:val="12"/>
          <w:numId w:val="0"/>
        </w:numPr>
        <w:tabs>
          <w:tab w:val="clear" w:pos="567"/>
        </w:tabs>
        <w:ind w:right="-2"/>
        <w:jc w:val="both"/>
        <w:rPr>
          <w:noProof/>
        </w:rPr>
      </w:pPr>
      <w:r>
        <w:rPr>
          <w:noProof/>
        </w:rPr>
        <w:t>Informe a su médico si sufre deterioro renal</w:t>
      </w:r>
      <w:r w:rsidRPr="002E4B01">
        <w:rPr>
          <w:noProof/>
        </w:rPr>
        <w:t xml:space="preserve">. </w:t>
      </w:r>
      <w:r>
        <w:rPr>
          <w:noProof/>
        </w:rPr>
        <w:t>Debería reducirse su dosis diaria</w:t>
      </w:r>
      <w:r w:rsidRPr="002E4B01">
        <w:rPr>
          <w:noProof/>
        </w:rPr>
        <w:t>.</w:t>
      </w:r>
    </w:p>
    <w:p w14:paraId="04CF5763" w14:textId="77777777" w:rsidR="003836C5" w:rsidRPr="00BB348B" w:rsidRDefault="003836C5">
      <w:pPr>
        <w:numPr>
          <w:ilvl w:val="12"/>
          <w:numId w:val="0"/>
        </w:numPr>
        <w:ind w:right="-2"/>
        <w:rPr>
          <w:lang w:val="es-ES"/>
        </w:rPr>
      </w:pPr>
    </w:p>
    <w:p w14:paraId="215814EF" w14:textId="77777777" w:rsidR="00011ACA" w:rsidRPr="00BB348B" w:rsidRDefault="00011ACA">
      <w:pPr>
        <w:numPr>
          <w:ilvl w:val="12"/>
          <w:numId w:val="0"/>
        </w:numPr>
        <w:ind w:right="-2"/>
        <w:outlineLvl w:val="0"/>
        <w:rPr>
          <w:lang w:val="es-ES"/>
        </w:rPr>
      </w:pPr>
      <w:r w:rsidRPr="00BB348B">
        <w:rPr>
          <w:b/>
          <w:lang w:val="es-ES"/>
        </w:rPr>
        <w:t xml:space="preserve">Si toma más </w:t>
      </w:r>
      <w:proofErr w:type="spellStart"/>
      <w:r w:rsidRPr="00BB348B">
        <w:rPr>
          <w:b/>
          <w:lang w:val="es-ES"/>
        </w:rPr>
        <w:t>Carbaglu</w:t>
      </w:r>
      <w:proofErr w:type="spellEnd"/>
      <w:r w:rsidRPr="00BB348B">
        <w:rPr>
          <w:b/>
          <w:lang w:val="es-ES"/>
        </w:rPr>
        <w:t xml:space="preserve"> del que debe</w:t>
      </w:r>
    </w:p>
    <w:p w14:paraId="4B27CF7E" w14:textId="77777777" w:rsidR="00011ACA" w:rsidRPr="00BB348B" w:rsidRDefault="00011ACA">
      <w:pPr>
        <w:numPr>
          <w:ilvl w:val="12"/>
          <w:numId w:val="0"/>
        </w:numPr>
        <w:ind w:right="-2"/>
        <w:outlineLvl w:val="0"/>
        <w:rPr>
          <w:lang w:val="es-ES"/>
        </w:rPr>
      </w:pPr>
      <w:r w:rsidRPr="00BB348B">
        <w:rPr>
          <w:lang w:val="es-ES"/>
        </w:rPr>
        <w:t>Consulte a su médico o farmacéutico.</w:t>
      </w:r>
    </w:p>
    <w:p w14:paraId="514FF73A" w14:textId="77777777" w:rsidR="00011ACA" w:rsidRPr="00BB348B" w:rsidRDefault="00011ACA">
      <w:pPr>
        <w:numPr>
          <w:ilvl w:val="12"/>
          <w:numId w:val="0"/>
        </w:numPr>
        <w:ind w:right="-2"/>
        <w:rPr>
          <w:b/>
          <w:lang w:val="es-ES"/>
        </w:rPr>
      </w:pPr>
    </w:p>
    <w:p w14:paraId="03CC5FD7" w14:textId="77777777" w:rsidR="00011ACA" w:rsidRPr="00BB348B" w:rsidRDefault="00011ACA">
      <w:pPr>
        <w:numPr>
          <w:ilvl w:val="12"/>
          <w:numId w:val="0"/>
        </w:numPr>
        <w:ind w:right="-2"/>
        <w:outlineLvl w:val="0"/>
        <w:rPr>
          <w:lang w:val="es-ES"/>
        </w:rPr>
      </w:pPr>
      <w:r w:rsidRPr="00BB348B">
        <w:rPr>
          <w:b/>
          <w:lang w:val="es-ES"/>
        </w:rPr>
        <w:t xml:space="preserve">Si olvidó </w:t>
      </w:r>
      <w:smartTag w:uri="urn:schemas-microsoft-com:office:smarttags" w:element="PersonName">
        <w:r w:rsidRPr="00BB348B">
          <w:rPr>
            <w:b/>
            <w:lang w:val="es-ES"/>
          </w:rPr>
          <w:t>tom</w:t>
        </w:r>
      </w:smartTag>
      <w:r w:rsidRPr="00BB348B">
        <w:rPr>
          <w:b/>
          <w:lang w:val="es-ES"/>
        </w:rPr>
        <w:t xml:space="preserve">ar </w:t>
      </w:r>
      <w:proofErr w:type="spellStart"/>
      <w:r w:rsidRPr="00BB348B">
        <w:rPr>
          <w:b/>
          <w:lang w:val="es-ES"/>
        </w:rPr>
        <w:t>Carbaglu</w:t>
      </w:r>
      <w:proofErr w:type="spellEnd"/>
    </w:p>
    <w:p w14:paraId="52856092" w14:textId="46DD2B78" w:rsidR="00011ACA" w:rsidRPr="00BB348B" w:rsidRDefault="00011ACA">
      <w:pPr>
        <w:numPr>
          <w:ilvl w:val="12"/>
          <w:numId w:val="0"/>
        </w:numPr>
        <w:ind w:right="-2"/>
        <w:outlineLvl w:val="0"/>
        <w:rPr>
          <w:lang w:val="es-ES"/>
        </w:rPr>
      </w:pPr>
      <w:r w:rsidRPr="00BB348B">
        <w:rPr>
          <w:lang w:val="es-ES"/>
        </w:rPr>
        <w:t xml:space="preserve">No </w:t>
      </w:r>
      <w:smartTag w:uri="urn:schemas-microsoft-com:office:smarttags" w:element="PersonName">
        <w:r w:rsidRPr="00BB348B">
          <w:rPr>
            <w:lang w:val="es-ES"/>
          </w:rPr>
          <w:t>tom</w:t>
        </w:r>
      </w:smartTag>
      <w:r w:rsidRPr="00BB348B">
        <w:rPr>
          <w:lang w:val="es-ES"/>
        </w:rPr>
        <w:t xml:space="preserve">e una dosis doble para compensar </w:t>
      </w:r>
      <w:r w:rsidR="003836C5" w:rsidRPr="00EE3920">
        <w:t>las dosis olvidadas</w:t>
      </w:r>
      <w:r w:rsidRPr="00BB348B">
        <w:rPr>
          <w:lang w:val="es-ES"/>
        </w:rPr>
        <w:t>.</w:t>
      </w:r>
    </w:p>
    <w:p w14:paraId="61D693FC" w14:textId="77777777" w:rsidR="00AA7ECF" w:rsidRPr="00BB348B" w:rsidRDefault="00AA7ECF">
      <w:pPr>
        <w:numPr>
          <w:ilvl w:val="12"/>
          <w:numId w:val="0"/>
        </w:numPr>
        <w:ind w:right="-2"/>
        <w:rPr>
          <w:lang w:val="es-ES"/>
        </w:rPr>
      </w:pPr>
    </w:p>
    <w:p w14:paraId="7FF8074E" w14:textId="77777777" w:rsidR="00066736" w:rsidRPr="00BB348B" w:rsidRDefault="00066736">
      <w:pPr>
        <w:numPr>
          <w:ilvl w:val="12"/>
          <w:numId w:val="0"/>
        </w:numPr>
        <w:ind w:right="-2"/>
        <w:rPr>
          <w:b/>
          <w:lang w:val="es-ES"/>
        </w:rPr>
      </w:pPr>
      <w:r w:rsidRPr="00BB348B">
        <w:rPr>
          <w:b/>
          <w:lang w:val="es-ES"/>
        </w:rPr>
        <w:t xml:space="preserve">Si </w:t>
      </w:r>
      <w:r w:rsidR="007D6731" w:rsidRPr="00BB348B">
        <w:rPr>
          <w:b/>
          <w:lang w:val="es-ES"/>
        </w:rPr>
        <w:t>interrumpe el tratamiento con</w:t>
      </w:r>
      <w:r w:rsidRPr="00BB348B">
        <w:rPr>
          <w:b/>
          <w:lang w:val="es-ES"/>
        </w:rPr>
        <w:t xml:space="preserve"> </w:t>
      </w:r>
      <w:proofErr w:type="spellStart"/>
      <w:r w:rsidRPr="00BB348B">
        <w:rPr>
          <w:b/>
          <w:lang w:val="es-ES"/>
        </w:rPr>
        <w:t>Carbaglu</w:t>
      </w:r>
      <w:proofErr w:type="spellEnd"/>
      <w:r w:rsidRPr="00BB348B">
        <w:rPr>
          <w:b/>
          <w:lang w:val="es-ES"/>
        </w:rPr>
        <w:t>:</w:t>
      </w:r>
    </w:p>
    <w:p w14:paraId="693D3697" w14:textId="77777777" w:rsidR="00066736" w:rsidRPr="00BB348B" w:rsidRDefault="00066736">
      <w:pPr>
        <w:numPr>
          <w:ilvl w:val="12"/>
          <w:numId w:val="0"/>
        </w:numPr>
        <w:ind w:right="-2"/>
        <w:rPr>
          <w:lang w:val="es-ES"/>
        </w:rPr>
      </w:pPr>
      <w:r w:rsidRPr="00BB348B">
        <w:rPr>
          <w:lang w:val="es-ES"/>
        </w:rPr>
        <w:t xml:space="preserve">No deje de </w:t>
      </w:r>
      <w:smartTag w:uri="urn:schemas-microsoft-com:office:smarttags" w:element="PersonName">
        <w:r w:rsidRPr="00BB348B">
          <w:rPr>
            <w:lang w:val="es-ES"/>
          </w:rPr>
          <w:t>tom</w:t>
        </w:r>
      </w:smartTag>
      <w:r w:rsidRPr="00BB348B">
        <w:rPr>
          <w:lang w:val="es-ES"/>
        </w:rPr>
        <w:t xml:space="preserve">ar </w:t>
      </w:r>
      <w:proofErr w:type="spellStart"/>
      <w:r w:rsidRPr="00BB348B">
        <w:rPr>
          <w:lang w:val="es-ES"/>
        </w:rPr>
        <w:t>Carbaglu</w:t>
      </w:r>
      <w:proofErr w:type="spellEnd"/>
      <w:r w:rsidRPr="00BB348B">
        <w:rPr>
          <w:lang w:val="es-ES"/>
        </w:rPr>
        <w:t xml:space="preserve"> sin informar a su médico.</w:t>
      </w:r>
    </w:p>
    <w:p w14:paraId="5BAEC150" w14:textId="77777777" w:rsidR="00066736" w:rsidRPr="00BB348B" w:rsidRDefault="00066736">
      <w:pPr>
        <w:numPr>
          <w:ilvl w:val="12"/>
          <w:numId w:val="0"/>
        </w:numPr>
        <w:ind w:right="-2"/>
        <w:rPr>
          <w:lang w:val="es-ES"/>
        </w:rPr>
      </w:pPr>
      <w:r w:rsidRPr="00BB348B">
        <w:rPr>
          <w:lang w:val="es-ES"/>
        </w:rPr>
        <w:t>Si tiene cualquier otra duda sobre el uso de este medicamento, pregunte a su médico o farmacéutico</w:t>
      </w:r>
    </w:p>
    <w:p w14:paraId="5A3AF1CD" w14:textId="77777777" w:rsidR="00AA7ECF" w:rsidRDefault="00AA7ECF">
      <w:pPr>
        <w:numPr>
          <w:ilvl w:val="12"/>
          <w:numId w:val="0"/>
        </w:numPr>
        <w:ind w:right="-2"/>
        <w:rPr>
          <w:lang w:val="es-ES"/>
        </w:rPr>
      </w:pPr>
    </w:p>
    <w:p w14:paraId="225B3A37" w14:textId="77777777" w:rsidR="0079317B" w:rsidRPr="00BB348B" w:rsidRDefault="0079317B">
      <w:pPr>
        <w:numPr>
          <w:ilvl w:val="12"/>
          <w:numId w:val="0"/>
        </w:numPr>
        <w:ind w:right="-2"/>
        <w:rPr>
          <w:lang w:val="es-ES"/>
        </w:rPr>
      </w:pPr>
    </w:p>
    <w:p w14:paraId="20D5034F" w14:textId="77777777" w:rsidR="00011ACA" w:rsidRPr="00BB348B" w:rsidRDefault="00943DCB">
      <w:pPr>
        <w:numPr>
          <w:ilvl w:val="12"/>
          <w:numId w:val="0"/>
        </w:numPr>
        <w:ind w:right="-2"/>
        <w:rPr>
          <w:lang w:val="es-ES"/>
        </w:rPr>
      </w:pPr>
      <w:r>
        <w:rPr>
          <w:b/>
          <w:lang w:val="es-ES"/>
        </w:rPr>
        <w:br w:type="page"/>
      </w:r>
      <w:r w:rsidR="00011ACA" w:rsidRPr="00BB348B">
        <w:rPr>
          <w:b/>
          <w:lang w:val="es-ES"/>
        </w:rPr>
        <w:lastRenderedPageBreak/>
        <w:t>4.</w:t>
      </w:r>
      <w:r w:rsidR="00011ACA" w:rsidRPr="00BB348B">
        <w:rPr>
          <w:b/>
          <w:lang w:val="es-ES"/>
        </w:rPr>
        <w:tab/>
        <w:t>POSIBLES EFECTOS ADVERSOS</w:t>
      </w:r>
    </w:p>
    <w:p w14:paraId="26ECB170" w14:textId="77777777" w:rsidR="00011ACA" w:rsidRPr="00BB348B" w:rsidRDefault="00011ACA">
      <w:pPr>
        <w:numPr>
          <w:ilvl w:val="12"/>
          <w:numId w:val="0"/>
        </w:numPr>
        <w:ind w:right="-29"/>
        <w:rPr>
          <w:lang w:val="es-ES"/>
        </w:rPr>
      </w:pPr>
    </w:p>
    <w:p w14:paraId="615FD0F4" w14:textId="2DD967FF" w:rsidR="00011ACA" w:rsidRPr="00BB348B" w:rsidRDefault="00011ACA">
      <w:pPr>
        <w:numPr>
          <w:ilvl w:val="12"/>
          <w:numId w:val="0"/>
        </w:numPr>
        <w:ind w:right="-29"/>
        <w:outlineLvl w:val="0"/>
        <w:rPr>
          <w:lang w:val="es-ES"/>
        </w:rPr>
      </w:pPr>
      <w:r w:rsidRPr="00BB348B">
        <w:rPr>
          <w:lang w:val="es-ES"/>
        </w:rPr>
        <w:t xml:space="preserve">Al igual que todos los medicamentos, </w:t>
      </w:r>
      <w:r w:rsidR="003836C5" w:rsidRPr="00EE3920">
        <w:t>este medicamento</w:t>
      </w:r>
      <w:r w:rsidRPr="00BB348B">
        <w:rPr>
          <w:lang w:val="es-ES"/>
        </w:rPr>
        <w:t xml:space="preserve"> puede </w:t>
      </w:r>
      <w:r w:rsidR="00541467" w:rsidRPr="00BB348B">
        <w:rPr>
          <w:lang w:val="es-ES"/>
        </w:rPr>
        <w:t xml:space="preserve">producir </w:t>
      </w:r>
      <w:r w:rsidRPr="00BB348B">
        <w:rPr>
          <w:lang w:val="es-ES"/>
        </w:rPr>
        <w:t>efectos adversos</w:t>
      </w:r>
      <w:r w:rsidR="00066736" w:rsidRPr="00BB348B">
        <w:rPr>
          <w:lang w:val="es-ES"/>
        </w:rPr>
        <w:t>, aunque no todas las personas los sufran.</w:t>
      </w:r>
    </w:p>
    <w:p w14:paraId="33E0147B" w14:textId="77777777" w:rsidR="00011ACA" w:rsidRPr="00BB348B" w:rsidRDefault="00011ACA">
      <w:pPr>
        <w:numPr>
          <w:ilvl w:val="12"/>
          <w:numId w:val="0"/>
        </w:numPr>
        <w:tabs>
          <w:tab w:val="clear" w:pos="567"/>
        </w:tabs>
        <w:ind w:right="-29"/>
        <w:rPr>
          <w:noProof/>
          <w:lang w:val="es-ES"/>
        </w:rPr>
      </w:pPr>
    </w:p>
    <w:p w14:paraId="367E857B" w14:textId="2303F8F7" w:rsidR="00011ACA" w:rsidRPr="00BB348B" w:rsidRDefault="00011ACA">
      <w:pPr>
        <w:numPr>
          <w:ilvl w:val="12"/>
          <w:numId w:val="0"/>
        </w:numPr>
        <w:tabs>
          <w:tab w:val="clear" w:pos="567"/>
        </w:tabs>
        <w:ind w:right="-29"/>
        <w:rPr>
          <w:lang w:val="es-ES"/>
        </w:rPr>
      </w:pPr>
      <w:r w:rsidRPr="00BB348B">
        <w:rPr>
          <w:lang w:val="es-ES"/>
        </w:rPr>
        <w:t xml:space="preserve">Se comunicaron los siguientes efectos adversos: </w:t>
      </w:r>
      <w:r w:rsidR="003836C5">
        <w:rPr>
          <w:lang w:val="es-ES"/>
        </w:rPr>
        <w:t>m</w:t>
      </w:r>
      <w:r w:rsidR="003836C5" w:rsidRPr="00BB348B">
        <w:rPr>
          <w:lang w:val="es-ES"/>
        </w:rPr>
        <w:t xml:space="preserve">uy </w:t>
      </w:r>
      <w:r w:rsidRPr="00BB348B">
        <w:rPr>
          <w:lang w:val="es-ES"/>
        </w:rPr>
        <w:t>frecuentes (</w:t>
      </w:r>
      <w:r w:rsidR="003836C5">
        <w:rPr>
          <w:lang w:val="es-ES"/>
        </w:rPr>
        <w:t>pueden afectar a más de</w:t>
      </w:r>
      <w:r w:rsidRPr="00BB348B">
        <w:rPr>
          <w:lang w:val="es-ES"/>
        </w:rPr>
        <w:t xml:space="preserve"> </w:t>
      </w:r>
      <w:r w:rsidR="005F3B34">
        <w:rPr>
          <w:lang w:val="es-ES"/>
        </w:rPr>
        <w:t>1</w:t>
      </w:r>
      <w:r w:rsidR="003836C5" w:rsidRPr="00BB348B">
        <w:rPr>
          <w:lang w:val="es-ES"/>
        </w:rPr>
        <w:t xml:space="preserve"> </w:t>
      </w:r>
      <w:r w:rsidRPr="00BB348B">
        <w:rPr>
          <w:lang w:val="es-ES"/>
        </w:rPr>
        <w:t xml:space="preserve">de cada </w:t>
      </w:r>
      <w:r w:rsidR="00943DCB" w:rsidRPr="00BB348B">
        <w:rPr>
          <w:lang w:val="es-ES"/>
        </w:rPr>
        <w:t>10</w:t>
      </w:r>
      <w:r w:rsidR="00943DCB">
        <w:rPr>
          <w:lang w:val="es-ES"/>
        </w:rPr>
        <w:t> </w:t>
      </w:r>
      <w:r w:rsidR="003836C5">
        <w:rPr>
          <w:lang w:val="es-ES"/>
        </w:rPr>
        <w:t>p</w:t>
      </w:r>
      <w:r w:rsidR="003836C5" w:rsidRPr="006B40D3">
        <w:rPr>
          <w:lang w:val="es-ES"/>
        </w:rPr>
        <w:t>ersonas</w:t>
      </w:r>
      <w:r w:rsidRPr="006B40D3">
        <w:rPr>
          <w:lang w:val="es-ES"/>
        </w:rPr>
        <w:t>), frecuentes (</w:t>
      </w:r>
      <w:r w:rsidR="003836C5" w:rsidRPr="006B40D3">
        <w:rPr>
          <w:lang w:val="es-ES"/>
        </w:rPr>
        <w:t xml:space="preserve">pueden afectar hasta </w:t>
      </w:r>
      <w:r w:rsidR="005F3B34" w:rsidRPr="006B40D3">
        <w:rPr>
          <w:lang w:val="es-ES"/>
        </w:rPr>
        <w:t>1</w:t>
      </w:r>
      <w:r w:rsidR="003836C5" w:rsidRPr="006B40D3">
        <w:rPr>
          <w:lang w:val="es-ES"/>
        </w:rPr>
        <w:t xml:space="preserve"> de cada 10 personas</w:t>
      </w:r>
      <w:r w:rsidRPr="006B40D3">
        <w:rPr>
          <w:lang w:val="es-ES"/>
        </w:rPr>
        <w:t>), poco frecuentes (</w:t>
      </w:r>
      <w:r w:rsidR="003836C5" w:rsidRPr="006B40D3">
        <w:rPr>
          <w:lang w:val="es-ES"/>
        </w:rPr>
        <w:t xml:space="preserve">pueden afectar hasta </w:t>
      </w:r>
      <w:r w:rsidR="005F3B34" w:rsidRPr="006B40D3">
        <w:rPr>
          <w:lang w:val="es-ES"/>
        </w:rPr>
        <w:t>1</w:t>
      </w:r>
      <w:r w:rsidR="003836C5" w:rsidRPr="006B40D3">
        <w:rPr>
          <w:lang w:val="es-ES"/>
        </w:rPr>
        <w:t xml:space="preserve"> de cada 100 personas</w:t>
      </w:r>
      <w:r w:rsidRPr="006B40D3">
        <w:rPr>
          <w:lang w:val="es-ES"/>
        </w:rPr>
        <w:t>), raros (</w:t>
      </w:r>
      <w:r w:rsidR="003836C5" w:rsidRPr="006B40D3">
        <w:rPr>
          <w:lang w:val="es-ES"/>
        </w:rPr>
        <w:t xml:space="preserve">pueden afectar </w:t>
      </w:r>
      <w:proofErr w:type="gramStart"/>
      <w:r w:rsidR="003836C5" w:rsidRPr="006B40D3">
        <w:rPr>
          <w:lang w:val="es-ES"/>
        </w:rPr>
        <w:t xml:space="preserve">hasta </w:t>
      </w:r>
      <w:r w:rsidR="005F3B34" w:rsidRPr="006B40D3">
        <w:rPr>
          <w:lang w:val="es-ES"/>
        </w:rPr>
        <w:t xml:space="preserve"> 1</w:t>
      </w:r>
      <w:proofErr w:type="gramEnd"/>
      <w:r w:rsidR="003836C5" w:rsidRPr="006B40D3">
        <w:rPr>
          <w:lang w:val="es-ES"/>
        </w:rPr>
        <w:t xml:space="preserve"> de cada 1.000 personas</w:t>
      </w:r>
      <w:r w:rsidRPr="006B40D3">
        <w:rPr>
          <w:lang w:val="es-ES"/>
        </w:rPr>
        <w:t>), muy raros (</w:t>
      </w:r>
      <w:r w:rsidR="003836C5" w:rsidRPr="006B40D3">
        <w:rPr>
          <w:lang w:val="es-ES"/>
        </w:rPr>
        <w:t xml:space="preserve">pueden afectar hasta a </w:t>
      </w:r>
      <w:r w:rsidR="005F3B34" w:rsidRPr="006B40D3">
        <w:rPr>
          <w:lang w:val="es-ES"/>
        </w:rPr>
        <w:t>1</w:t>
      </w:r>
      <w:r w:rsidR="003836C5">
        <w:rPr>
          <w:lang w:val="es-ES"/>
        </w:rPr>
        <w:t xml:space="preserve"> </w:t>
      </w:r>
      <w:r w:rsidR="003836C5" w:rsidRPr="00BB348B">
        <w:rPr>
          <w:lang w:val="es-ES"/>
        </w:rPr>
        <w:t>de cada</w:t>
      </w:r>
      <w:r w:rsidRPr="00BB348B">
        <w:rPr>
          <w:lang w:val="es-ES"/>
        </w:rPr>
        <w:t xml:space="preserve"> 10.000 </w:t>
      </w:r>
      <w:r w:rsidR="003836C5" w:rsidRPr="00BB348B">
        <w:rPr>
          <w:lang w:val="es-ES"/>
        </w:rPr>
        <w:t>p</w:t>
      </w:r>
      <w:r w:rsidR="003836C5">
        <w:rPr>
          <w:lang w:val="es-ES"/>
        </w:rPr>
        <w:t>ersonas</w:t>
      </w:r>
      <w:r w:rsidRPr="00BB348B">
        <w:rPr>
          <w:lang w:val="es-ES"/>
        </w:rPr>
        <w:t>)</w:t>
      </w:r>
      <w:r w:rsidR="00991B03">
        <w:rPr>
          <w:lang w:val="es-ES"/>
        </w:rPr>
        <w:t xml:space="preserve"> y </w:t>
      </w:r>
      <w:r w:rsidR="00991B03">
        <w:rPr>
          <w:noProof/>
          <w:lang w:val="es-ES"/>
        </w:rPr>
        <w:t>frecuencia no conocida (no puede estimarse a partir de los datos disponibles)</w:t>
      </w:r>
      <w:r w:rsidRPr="00BB348B">
        <w:rPr>
          <w:lang w:val="es-ES"/>
        </w:rPr>
        <w:t>.</w:t>
      </w:r>
    </w:p>
    <w:p w14:paraId="2ED38E82" w14:textId="77777777" w:rsidR="00011ACA" w:rsidRPr="00BB348B" w:rsidRDefault="00011ACA">
      <w:pPr>
        <w:numPr>
          <w:ilvl w:val="0"/>
          <w:numId w:val="37"/>
        </w:numPr>
        <w:tabs>
          <w:tab w:val="clear" w:pos="567"/>
          <w:tab w:val="clear" w:pos="720"/>
        </w:tabs>
        <w:ind w:left="539" w:right="-29" w:hanging="539"/>
        <w:rPr>
          <w:noProof/>
          <w:lang w:val="es-ES"/>
        </w:rPr>
      </w:pPr>
      <w:r w:rsidRPr="00BB348B">
        <w:rPr>
          <w:i/>
          <w:noProof/>
          <w:lang w:val="es-ES"/>
        </w:rPr>
        <w:t>Frecuentes:</w:t>
      </w:r>
      <w:r w:rsidRPr="00BB348B">
        <w:rPr>
          <w:noProof/>
          <w:lang w:val="es-ES"/>
        </w:rPr>
        <w:t xml:space="preserve"> aumento de la sudoración</w:t>
      </w:r>
    </w:p>
    <w:p w14:paraId="050EEE5E" w14:textId="77777777" w:rsidR="00011ACA" w:rsidRDefault="00011ACA">
      <w:pPr>
        <w:numPr>
          <w:ilvl w:val="0"/>
          <w:numId w:val="37"/>
        </w:numPr>
        <w:tabs>
          <w:tab w:val="clear" w:pos="567"/>
          <w:tab w:val="clear" w:pos="720"/>
        </w:tabs>
        <w:ind w:left="539" w:right="-29" w:hanging="539"/>
        <w:rPr>
          <w:noProof/>
          <w:lang w:val="es-ES"/>
        </w:rPr>
      </w:pPr>
      <w:r w:rsidRPr="00BB348B">
        <w:rPr>
          <w:i/>
          <w:noProof/>
          <w:lang w:val="es-ES"/>
        </w:rPr>
        <w:t>Poco frecuentes</w:t>
      </w:r>
      <w:r w:rsidRPr="00BB348B">
        <w:rPr>
          <w:noProof/>
          <w:lang w:val="es-ES"/>
        </w:rPr>
        <w:t xml:space="preserve">: </w:t>
      </w:r>
      <w:r w:rsidR="00066736" w:rsidRPr="00BB348B">
        <w:rPr>
          <w:noProof/>
          <w:lang w:val="es-ES"/>
        </w:rPr>
        <w:t xml:space="preserve">bradicardia (descenso de la frecuencia cardíaca), diarrea, fiebre, </w:t>
      </w:r>
      <w:r w:rsidRPr="00BB348B">
        <w:rPr>
          <w:noProof/>
          <w:lang w:val="es-ES"/>
        </w:rPr>
        <w:t>aumento de las aminotransferasas</w:t>
      </w:r>
      <w:r w:rsidR="00066736" w:rsidRPr="00BB348B">
        <w:rPr>
          <w:noProof/>
          <w:lang w:val="es-ES"/>
        </w:rPr>
        <w:t>, vómitos.</w:t>
      </w:r>
    </w:p>
    <w:p w14:paraId="28DB3729" w14:textId="77777777" w:rsidR="00991B03" w:rsidRPr="00BB348B" w:rsidRDefault="00991B03">
      <w:pPr>
        <w:numPr>
          <w:ilvl w:val="0"/>
          <w:numId w:val="37"/>
        </w:numPr>
        <w:tabs>
          <w:tab w:val="clear" w:pos="567"/>
          <w:tab w:val="clear" w:pos="720"/>
        </w:tabs>
        <w:ind w:left="539" w:right="-29" w:hanging="539"/>
        <w:rPr>
          <w:noProof/>
          <w:lang w:val="es-ES"/>
        </w:rPr>
      </w:pPr>
      <w:r>
        <w:rPr>
          <w:i/>
          <w:noProof/>
          <w:lang w:val="es-ES"/>
        </w:rPr>
        <w:t>Frecuencia no conocida</w:t>
      </w:r>
      <w:r>
        <w:rPr>
          <w:noProof/>
          <w:lang w:val="en-GB"/>
        </w:rPr>
        <w:t>: sarpullido</w:t>
      </w:r>
    </w:p>
    <w:p w14:paraId="7CDFDD68" w14:textId="77777777" w:rsidR="00011ACA" w:rsidRPr="00BB348B" w:rsidRDefault="00011ACA">
      <w:pPr>
        <w:numPr>
          <w:ilvl w:val="12"/>
          <w:numId w:val="0"/>
        </w:numPr>
        <w:ind w:right="-29"/>
        <w:rPr>
          <w:lang w:val="es-ES"/>
        </w:rPr>
      </w:pPr>
    </w:p>
    <w:p w14:paraId="333DE3DB" w14:textId="77777777" w:rsidR="00066736" w:rsidRPr="00BB348B" w:rsidRDefault="00066736" w:rsidP="00066736">
      <w:pPr>
        <w:numPr>
          <w:ilvl w:val="12"/>
          <w:numId w:val="0"/>
        </w:numPr>
        <w:ind w:right="-2"/>
        <w:rPr>
          <w:lang w:val="es-ES"/>
        </w:rPr>
      </w:pPr>
      <w:r w:rsidRPr="00BB348B">
        <w:rPr>
          <w:lang w:val="es-ES"/>
        </w:rPr>
        <w:t>Si considera que alguno de los efectos adversos que sufre es grave o si aprecia cualquier efecto</w:t>
      </w:r>
    </w:p>
    <w:p w14:paraId="685B12CF" w14:textId="77777777" w:rsidR="00011ACA" w:rsidRDefault="00066736" w:rsidP="00066736">
      <w:pPr>
        <w:numPr>
          <w:ilvl w:val="12"/>
          <w:numId w:val="0"/>
        </w:numPr>
        <w:ind w:right="-2"/>
        <w:rPr>
          <w:lang w:val="es-ES"/>
        </w:rPr>
      </w:pPr>
      <w:r w:rsidRPr="00BB348B">
        <w:rPr>
          <w:lang w:val="es-ES"/>
        </w:rPr>
        <w:t xml:space="preserve">adverso no mencionado en este prospecto, </w:t>
      </w:r>
      <w:r w:rsidR="00541467" w:rsidRPr="00BB348B">
        <w:rPr>
          <w:lang w:val="es-ES"/>
        </w:rPr>
        <w:t xml:space="preserve">informe </w:t>
      </w:r>
      <w:r w:rsidR="00011ACA" w:rsidRPr="00BB348B">
        <w:rPr>
          <w:lang w:val="es-ES"/>
        </w:rPr>
        <w:t>a su médico o farmacéutico.</w:t>
      </w:r>
    </w:p>
    <w:p w14:paraId="08ED8FA1" w14:textId="77777777" w:rsidR="00072CF0" w:rsidRDefault="00072CF0" w:rsidP="00066736">
      <w:pPr>
        <w:numPr>
          <w:ilvl w:val="12"/>
          <w:numId w:val="0"/>
        </w:numPr>
        <w:ind w:right="-2"/>
        <w:rPr>
          <w:lang w:val="es-ES"/>
        </w:rPr>
      </w:pPr>
    </w:p>
    <w:p w14:paraId="1CABD3B4" w14:textId="77777777" w:rsidR="00072CF0" w:rsidRPr="00072CF0" w:rsidRDefault="00072CF0" w:rsidP="00072CF0">
      <w:pPr>
        <w:numPr>
          <w:ilvl w:val="12"/>
          <w:numId w:val="0"/>
        </w:numPr>
        <w:outlineLvl w:val="0"/>
        <w:rPr>
          <w:b/>
          <w:noProof/>
          <w:snapToGrid/>
          <w:szCs w:val="22"/>
          <w:lang w:val="es-ES"/>
        </w:rPr>
      </w:pPr>
      <w:r w:rsidRPr="00072CF0">
        <w:rPr>
          <w:b/>
          <w:snapToGrid/>
          <w:szCs w:val="24"/>
          <w:lang w:val="es-ES"/>
        </w:rPr>
        <w:t>Comunicación de efectos adversos</w:t>
      </w:r>
    </w:p>
    <w:p w14:paraId="06E56D6C" w14:textId="77777777" w:rsidR="00072CF0" w:rsidRPr="00072CF0" w:rsidRDefault="00072CF0" w:rsidP="00072CF0">
      <w:pPr>
        <w:tabs>
          <w:tab w:val="clear" w:pos="567"/>
        </w:tabs>
        <w:spacing w:line="280" w:lineRule="atLeast"/>
        <w:rPr>
          <w:snapToGrid/>
          <w:lang w:val="es-ES" w:eastAsia="en-GB"/>
        </w:rPr>
      </w:pPr>
      <w:r w:rsidRPr="00072CF0">
        <w:rPr>
          <w:snapToGrid/>
          <w:lang w:val="es-ES" w:eastAsia="en-GB"/>
        </w:rPr>
        <w:t xml:space="preserve">Si experimenta </w:t>
      </w:r>
      <w:r w:rsidRPr="00072CF0">
        <w:rPr>
          <w:noProof/>
          <w:snapToGrid/>
          <w:szCs w:val="24"/>
          <w:lang w:val="es-ES" w:eastAsia="en-GB"/>
        </w:rPr>
        <w:t>cualquier tipo de efecto adverso</w:t>
      </w:r>
      <w:r w:rsidRPr="00072CF0">
        <w:rPr>
          <w:snapToGrid/>
          <w:lang w:val="es-ES" w:eastAsia="en-GB"/>
        </w:rPr>
        <w:t>, consulte a su</w:t>
      </w:r>
      <w:r w:rsidRPr="00072CF0">
        <w:rPr>
          <w:noProof/>
          <w:snapToGrid/>
          <w:szCs w:val="22"/>
          <w:lang w:val="es-ES" w:eastAsia="en-GB"/>
        </w:rPr>
        <w:t xml:space="preserve"> </w:t>
      </w:r>
      <w:r w:rsidRPr="00072CF0">
        <w:rPr>
          <w:snapToGrid/>
          <w:lang w:val="es-ES" w:eastAsia="en-GB"/>
        </w:rPr>
        <w:t>médico</w:t>
      </w:r>
      <w:r w:rsidRPr="00072CF0">
        <w:rPr>
          <w:noProof/>
          <w:snapToGrid/>
          <w:szCs w:val="22"/>
          <w:lang w:val="es-ES" w:eastAsia="en-GB"/>
        </w:rPr>
        <w:t xml:space="preserve"> o </w:t>
      </w:r>
      <w:r w:rsidRPr="00072CF0">
        <w:rPr>
          <w:snapToGrid/>
          <w:lang w:val="es-ES" w:eastAsia="en-GB"/>
        </w:rPr>
        <w:t xml:space="preserve">farmacéutico, incluso si se trata de </w:t>
      </w:r>
      <w:r w:rsidRPr="00072CF0">
        <w:rPr>
          <w:noProof/>
          <w:snapToGrid/>
          <w:szCs w:val="24"/>
          <w:lang w:val="es-ES" w:eastAsia="en-GB"/>
        </w:rPr>
        <w:t xml:space="preserve">posibles </w:t>
      </w:r>
      <w:r w:rsidRPr="00072CF0">
        <w:rPr>
          <w:snapToGrid/>
          <w:lang w:val="es-ES" w:eastAsia="en-GB"/>
        </w:rPr>
        <w:t>efectos adversos que no aparecen en este prospecto</w:t>
      </w:r>
      <w:r w:rsidRPr="00072CF0">
        <w:rPr>
          <w:noProof/>
          <w:snapToGrid/>
          <w:szCs w:val="22"/>
          <w:lang w:val="es-ES" w:eastAsia="en-GB"/>
        </w:rPr>
        <w:t>.</w:t>
      </w:r>
      <w:r w:rsidRPr="00072CF0">
        <w:rPr>
          <w:rFonts w:ascii="Verdana" w:hAnsi="Verdana"/>
          <w:snapToGrid/>
          <w:sz w:val="18"/>
          <w:szCs w:val="22"/>
          <w:lang w:val="es-ES" w:eastAsia="en-GB"/>
        </w:rPr>
        <w:t xml:space="preserve"> </w:t>
      </w:r>
      <w:r w:rsidRPr="00072CF0">
        <w:rPr>
          <w:noProof/>
          <w:snapToGrid/>
          <w:szCs w:val="24"/>
          <w:lang w:val="es-ES" w:eastAsia="en-GB"/>
        </w:rPr>
        <w:t>También puede comunicarlos directamente a través del</w:t>
      </w:r>
      <w:r w:rsidRPr="00072CF0">
        <w:rPr>
          <w:snapToGrid/>
          <w:szCs w:val="22"/>
          <w:lang w:val="es-ES" w:eastAsia="en-GB"/>
        </w:rPr>
        <w:t xml:space="preserve"> </w:t>
      </w:r>
      <w:r w:rsidRPr="00072CF0">
        <w:rPr>
          <w:noProof/>
          <w:snapToGrid/>
          <w:szCs w:val="24"/>
          <w:highlight w:val="lightGray"/>
          <w:lang w:val="es-ES" w:eastAsia="en-GB"/>
        </w:rPr>
        <w:t>sistema nacional de notificación incluido en el</w:t>
      </w:r>
      <w:r w:rsidRPr="00072CF0">
        <w:rPr>
          <w:snapToGrid/>
          <w:szCs w:val="22"/>
          <w:highlight w:val="lightGray"/>
          <w:lang w:val="es-ES" w:eastAsia="en-GB"/>
        </w:rPr>
        <w:t xml:space="preserve"> </w:t>
      </w:r>
      <w:hyperlink r:id="rId9" w:history="1">
        <w:r w:rsidRPr="00072CF0">
          <w:rPr>
            <w:snapToGrid/>
            <w:color w:val="0000FF"/>
            <w:szCs w:val="22"/>
            <w:highlight w:val="lightGray"/>
            <w:u w:val="single"/>
            <w:lang w:val="es-ES" w:eastAsia="en-GB"/>
          </w:rPr>
          <w:t>A</w:t>
        </w:r>
        <w:r w:rsidR="00644E10">
          <w:rPr>
            <w:snapToGrid/>
            <w:color w:val="0000FF"/>
            <w:szCs w:val="22"/>
            <w:highlight w:val="lightGray"/>
            <w:u w:val="single"/>
            <w:lang w:val="es-ES" w:eastAsia="en-GB"/>
          </w:rPr>
          <w:t>péndice</w:t>
        </w:r>
        <w:r w:rsidRPr="00072CF0">
          <w:rPr>
            <w:snapToGrid/>
            <w:color w:val="0000FF"/>
            <w:szCs w:val="22"/>
            <w:highlight w:val="lightGray"/>
            <w:u w:val="single"/>
            <w:lang w:val="es-ES" w:eastAsia="en-GB"/>
          </w:rPr>
          <w:t xml:space="preserve"> V</w:t>
        </w:r>
      </w:hyperlink>
      <w:r w:rsidRPr="00072CF0">
        <w:rPr>
          <w:snapToGrid/>
          <w:lang w:val="es-ES" w:eastAsia="en-GB"/>
        </w:rPr>
        <w:t xml:space="preserve">. </w:t>
      </w:r>
      <w:r w:rsidRPr="00072CF0">
        <w:rPr>
          <w:noProof/>
          <w:snapToGrid/>
          <w:szCs w:val="24"/>
          <w:lang w:val="es-ES" w:eastAsia="en-GB"/>
        </w:rPr>
        <w:t>Mediante la comunicación de efectos adversos usted puede contribuir a proporcionar más información sobre la seguridad de este medicamento</w:t>
      </w:r>
      <w:r w:rsidRPr="00072CF0">
        <w:rPr>
          <w:snapToGrid/>
          <w:lang w:val="es-ES" w:eastAsia="en-GB"/>
        </w:rPr>
        <w:t>.</w:t>
      </w:r>
    </w:p>
    <w:p w14:paraId="2AA37139" w14:textId="77777777" w:rsidR="00011ACA" w:rsidRPr="00BB348B" w:rsidRDefault="00011ACA">
      <w:pPr>
        <w:numPr>
          <w:ilvl w:val="12"/>
          <w:numId w:val="0"/>
        </w:numPr>
        <w:ind w:right="-29"/>
        <w:rPr>
          <w:lang w:val="es-ES"/>
        </w:rPr>
      </w:pPr>
    </w:p>
    <w:p w14:paraId="5B3B58E5" w14:textId="77777777" w:rsidR="00011ACA" w:rsidRPr="00BB348B" w:rsidRDefault="00011ACA">
      <w:pPr>
        <w:numPr>
          <w:ilvl w:val="12"/>
          <w:numId w:val="0"/>
        </w:numPr>
        <w:ind w:right="-2"/>
        <w:rPr>
          <w:lang w:val="es-ES"/>
        </w:rPr>
      </w:pPr>
    </w:p>
    <w:p w14:paraId="0ECE2415" w14:textId="56C81945" w:rsidR="00011ACA" w:rsidRPr="00BB348B" w:rsidRDefault="00011ACA">
      <w:pPr>
        <w:numPr>
          <w:ilvl w:val="12"/>
          <w:numId w:val="0"/>
        </w:numPr>
        <w:ind w:left="567" w:right="-2" w:hanging="567"/>
        <w:outlineLvl w:val="0"/>
        <w:rPr>
          <w:lang w:val="es-ES"/>
        </w:rPr>
      </w:pPr>
      <w:r w:rsidRPr="00BB348B">
        <w:rPr>
          <w:b/>
          <w:lang w:val="es-ES"/>
        </w:rPr>
        <w:t>5.</w:t>
      </w:r>
      <w:r w:rsidRPr="00BB348B">
        <w:rPr>
          <w:b/>
          <w:lang w:val="es-ES"/>
        </w:rPr>
        <w:tab/>
      </w:r>
      <w:r w:rsidR="003836C5" w:rsidRPr="00EE3920">
        <w:rPr>
          <w:b/>
        </w:rPr>
        <w:t xml:space="preserve">Conservación de </w:t>
      </w:r>
      <w:proofErr w:type="spellStart"/>
      <w:r w:rsidRPr="00BB348B">
        <w:rPr>
          <w:b/>
          <w:lang w:val="es-ES"/>
        </w:rPr>
        <w:t>C</w:t>
      </w:r>
      <w:r w:rsidR="003836C5">
        <w:rPr>
          <w:b/>
          <w:lang w:val="es-ES"/>
        </w:rPr>
        <w:t>arbaglu</w:t>
      </w:r>
      <w:proofErr w:type="spellEnd"/>
    </w:p>
    <w:p w14:paraId="154AF9C5" w14:textId="77777777" w:rsidR="00011ACA" w:rsidRPr="00BB348B" w:rsidRDefault="00011ACA">
      <w:pPr>
        <w:numPr>
          <w:ilvl w:val="12"/>
          <w:numId w:val="0"/>
        </w:numPr>
        <w:ind w:right="-2"/>
        <w:rPr>
          <w:lang w:val="es-ES"/>
        </w:rPr>
      </w:pPr>
    </w:p>
    <w:p w14:paraId="785CC09F" w14:textId="557E5D35" w:rsidR="00011ACA" w:rsidRPr="00BB348B" w:rsidRDefault="00011ACA">
      <w:pPr>
        <w:numPr>
          <w:ilvl w:val="12"/>
          <w:numId w:val="0"/>
        </w:numPr>
        <w:ind w:right="-2"/>
        <w:rPr>
          <w:lang w:val="es-ES"/>
        </w:rPr>
      </w:pPr>
      <w:r w:rsidRPr="00BB348B">
        <w:rPr>
          <w:lang w:val="es-ES"/>
        </w:rPr>
        <w:t xml:space="preserve">Mantener </w:t>
      </w:r>
      <w:r w:rsidR="005F3B34" w:rsidRPr="00EE3920">
        <w:t xml:space="preserve">este medicamento </w:t>
      </w:r>
      <w:r w:rsidRPr="00BB348B">
        <w:rPr>
          <w:lang w:val="es-ES"/>
        </w:rPr>
        <w:t xml:space="preserve">fuera </w:t>
      </w:r>
      <w:r w:rsidR="003836C5" w:rsidRPr="00EE3920">
        <w:t>de la vista y del alcance</w:t>
      </w:r>
      <w:r w:rsidRPr="00BB348B">
        <w:rPr>
          <w:lang w:val="es-ES"/>
        </w:rPr>
        <w:t xml:space="preserve"> de los niños.</w:t>
      </w:r>
    </w:p>
    <w:p w14:paraId="19568D99" w14:textId="77777777" w:rsidR="003836C5" w:rsidRDefault="003836C5">
      <w:pPr>
        <w:numPr>
          <w:ilvl w:val="12"/>
          <w:numId w:val="0"/>
        </w:numPr>
        <w:ind w:right="-2"/>
        <w:rPr>
          <w:noProof/>
          <w:lang w:val="es-ES"/>
        </w:rPr>
      </w:pPr>
    </w:p>
    <w:p w14:paraId="2882E78C" w14:textId="6BCA9EBB" w:rsidR="003836C5" w:rsidRDefault="00011ACA">
      <w:pPr>
        <w:numPr>
          <w:ilvl w:val="12"/>
          <w:numId w:val="0"/>
        </w:numPr>
        <w:ind w:right="-2"/>
        <w:rPr>
          <w:noProof/>
          <w:lang w:val="es-ES"/>
        </w:rPr>
      </w:pPr>
      <w:r w:rsidRPr="00BB348B">
        <w:rPr>
          <w:noProof/>
          <w:lang w:val="es-ES"/>
        </w:rPr>
        <w:t xml:space="preserve">No utilice </w:t>
      </w:r>
      <w:r w:rsidR="003836C5" w:rsidRPr="00EE3920">
        <w:t>este medicamento</w:t>
      </w:r>
      <w:r w:rsidRPr="00BB348B">
        <w:rPr>
          <w:noProof/>
          <w:lang w:val="es-ES"/>
        </w:rPr>
        <w:t xml:space="preserve"> después de la fecha de caducidad que aparece en el envase</w:t>
      </w:r>
      <w:r w:rsidR="003836C5">
        <w:rPr>
          <w:noProof/>
          <w:lang w:val="es-ES"/>
        </w:rPr>
        <w:t xml:space="preserve"> </w:t>
      </w:r>
      <w:r w:rsidR="005F3B34" w:rsidRPr="00BB348B">
        <w:rPr>
          <w:lang w:val="es-ES"/>
        </w:rPr>
        <w:t>de comprimidos</w:t>
      </w:r>
      <w:r w:rsidR="005F3B34" w:rsidRPr="00EE3920">
        <w:t xml:space="preserve"> </w:t>
      </w:r>
      <w:r w:rsidR="003836C5" w:rsidRPr="00EE3920">
        <w:t>después de</w:t>
      </w:r>
      <w:r w:rsidR="003836C5">
        <w:t xml:space="preserve"> </w:t>
      </w:r>
      <w:r w:rsidR="00700ED3">
        <w:t>CAD</w:t>
      </w:r>
      <w:r w:rsidRPr="00BB348B">
        <w:rPr>
          <w:noProof/>
          <w:lang w:val="es-ES"/>
        </w:rPr>
        <w:t>.</w:t>
      </w:r>
    </w:p>
    <w:p w14:paraId="40F9ABD8" w14:textId="77777777" w:rsidR="00011ACA" w:rsidRPr="00BB348B" w:rsidRDefault="003836C5">
      <w:pPr>
        <w:numPr>
          <w:ilvl w:val="12"/>
          <w:numId w:val="0"/>
        </w:numPr>
        <w:ind w:right="-2"/>
        <w:rPr>
          <w:lang w:val="es-ES"/>
        </w:rPr>
      </w:pPr>
      <w:r w:rsidRPr="00EE3920">
        <w:t>La fecha de caducidad es el último día del mes que se indica.</w:t>
      </w:r>
    </w:p>
    <w:p w14:paraId="454249F8" w14:textId="77777777" w:rsidR="00011ACA" w:rsidRPr="00BB348B" w:rsidRDefault="00011ACA">
      <w:pPr>
        <w:pStyle w:val="BodyTextIndent"/>
        <w:tabs>
          <w:tab w:val="clear" w:pos="567"/>
        </w:tabs>
        <w:spacing w:line="240" w:lineRule="auto"/>
        <w:ind w:left="0"/>
        <w:outlineLvl w:val="0"/>
        <w:rPr>
          <w:lang w:val="es-ES"/>
        </w:rPr>
      </w:pPr>
    </w:p>
    <w:p w14:paraId="1B1C9A65" w14:textId="77777777" w:rsidR="00011ACA" w:rsidRPr="00BB348B" w:rsidRDefault="00011ACA">
      <w:pPr>
        <w:rPr>
          <w:lang w:val="es-ES"/>
        </w:rPr>
      </w:pPr>
      <w:r w:rsidRPr="00BB348B">
        <w:rPr>
          <w:lang w:val="es-ES"/>
        </w:rPr>
        <w:t>Conservar en nevera</w:t>
      </w:r>
      <w:r w:rsidR="00995985">
        <w:rPr>
          <w:lang w:val="es-ES"/>
        </w:rPr>
        <w:t xml:space="preserve"> </w:t>
      </w:r>
      <w:r w:rsidRPr="00BB348B">
        <w:rPr>
          <w:lang w:val="es-ES"/>
        </w:rPr>
        <w:t xml:space="preserve">(entre </w:t>
      </w:r>
      <w:smartTag w:uri="urn:schemas-microsoft-com:office:smarttags" w:element="metricconverter">
        <w:smartTagPr>
          <w:attr w:name="ProductID" w:val="2ﾺC"/>
        </w:smartTagPr>
        <w:r w:rsidRPr="00BB348B">
          <w:rPr>
            <w:lang w:val="es-ES"/>
          </w:rPr>
          <w:t>2ºC</w:t>
        </w:r>
      </w:smartTag>
      <w:r w:rsidRPr="00BB348B">
        <w:rPr>
          <w:lang w:val="es-ES"/>
        </w:rPr>
        <w:t xml:space="preserve"> y </w:t>
      </w:r>
      <w:smartTag w:uri="urn:schemas-microsoft-com:office:smarttags" w:element="metricconverter">
        <w:smartTagPr>
          <w:attr w:name="ProductID" w:val="8ﾺC"/>
        </w:smartTagPr>
        <w:r w:rsidRPr="00BB348B">
          <w:rPr>
            <w:lang w:val="es-ES"/>
          </w:rPr>
          <w:t>8ºC</w:t>
        </w:r>
      </w:smartTag>
      <w:r w:rsidRPr="00BB348B">
        <w:rPr>
          <w:lang w:val="es-ES"/>
        </w:rPr>
        <w:t>)</w:t>
      </w:r>
    </w:p>
    <w:p w14:paraId="335BCC5D" w14:textId="77777777" w:rsidR="00011ACA" w:rsidRPr="00BB348B" w:rsidRDefault="00011ACA">
      <w:pPr>
        <w:rPr>
          <w:lang w:val="es-ES"/>
        </w:rPr>
      </w:pPr>
    </w:p>
    <w:p w14:paraId="63BBE40D" w14:textId="77777777" w:rsidR="00011ACA" w:rsidRPr="00BB348B" w:rsidRDefault="00011ACA">
      <w:pPr>
        <w:rPr>
          <w:lang w:val="es-ES"/>
        </w:rPr>
      </w:pPr>
      <w:r w:rsidRPr="00BB348B">
        <w:rPr>
          <w:lang w:val="es-ES"/>
        </w:rPr>
        <w:t>Tras abrir el envase de comprimidos por primera vez: no refrigerar. No conservar a temperatura superior a 30° C.</w:t>
      </w:r>
    </w:p>
    <w:p w14:paraId="3A289F83" w14:textId="77777777" w:rsidR="00011ACA" w:rsidRPr="00BB348B" w:rsidRDefault="00011ACA">
      <w:pPr>
        <w:rPr>
          <w:lang w:val="es-ES"/>
        </w:rPr>
      </w:pPr>
      <w:r w:rsidRPr="00BB348B">
        <w:rPr>
          <w:lang w:val="es-ES"/>
        </w:rPr>
        <w:t xml:space="preserve">Mantener el envase perfectamente cerrado para </w:t>
      </w:r>
      <w:r w:rsidR="00DB285F" w:rsidRPr="00BB348B">
        <w:rPr>
          <w:lang w:val="es-ES"/>
        </w:rPr>
        <w:t xml:space="preserve">protegerlo </w:t>
      </w:r>
      <w:r w:rsidRPr="00BB348B">
        <w:rPr>
          <w:lang w:val="es-ES"/>
        </w:rPr>
        <w:t>de la humedad.</w:t>
      </w:r>
    </w:p>
    <w:p w14:paraId="437C47CC" w14:textId="77777777" w:rsidR="00011ACA" w:rsidRPr="00BB348B" w:rsidRDefault="00011ACA">
      <w:pPr>
        <w:numPr>
          <w:ilvl w:val="12"/>
          <w:numId w:val="0"/>
        </w:numPr>
        <w:ind w:right="-2"/>
        <w:rPr>
          <w:lang w:val="es-ES"/>
        </w:rPr>
      </w:pPr>
      <w:r w:rsidRPr="00BB348B">
        <w:rPr>
          <w:lang w:val="es-ES"/>
        </w:rPr>
        <w:t xml:space="preserve">Escriba la fecha de apertura en el envase de comprimidos. Deséchelo </w:t>
      </w:r>
      <w:r w:rsidR="00B96C5A">
        <w:rPr>
          <w:lang w:val="es-ES"/>
        </w:rPr>
        <w:t>3</w:t>
      </w:r>
      <w:r w:rsidR="00B96C5A" w:rsidRPr="00BB348B">
        <w:rPr>
          <w:lang w:val="es-ES"/>
        </w:rPr>
        <w:t xml:space="preserve"> </w:t>
      </w:r>
      <w:r w:rsidRPr="00BB348B">
        <w:rPr>
          <w:lang w:val="es-ES"/>
        </w:rPr>
        <w:t>mes</w:t>
      </w:r>
      <w:r w:rsidR="00B96C5A">
        <w:rPr>
          <w:lang w:val="es-ES"/>
        </w:rPr>
        <w:t>es</w:t>
      </w:r>
      <w:r w:rsidRPr="00BB348B">
        <w:rPr>
          <w:lang w:val="es-ES"/>
        </w:rPr>
        <w:t xml:space="preserve"> después de la primera apertura.</w:t>
      </w:r>
    </w:p>
    <w:p w14:paraId="11DB2378" w14:textId="77777777" w:rsidR="00E26738" w:rsidRPr="00BB348B" w:rsidRDefault="00E26738">
      <w:pPr>
        <w:numPr>
          <w:ilvl w:val="12"/>
          <w:numId w:val="0"/>
        </w:numPr>
        <w:ind w:right="-2"/>
        <w:rPr>
          <w:lang w:val="es-ES"/>
        </w:rPr>
      </w:pPr>
    </w:p>
    <w:p w14:paraId="1EEC7B94" w14:textId="77777777" w:rsidR="00E26738" w:rsidRDefault="00700ED3">
      <w:pPr>
        <w:numPr>
          <w:ilvl w:val="12"/>
          <w:numId w:val="0"/>
        </w:numPr>
        <w:ind w:right="-2"/>
      </w:pPr>
      <w:r w:rsidRPr="00EE3920">
        <w:t>Los medicamentos no se deben tirar por los desagües ni a la basura. Pregunte a su farmacéutico cómo deshacerse de los medicamentos que ya no necesita. De esta forma, ayudará a proteger el medio ambiente.</w:t>
      </w:r>
    </w:p>
    <w:p w14:paraId="714D8D17" w14:textId="77777777" w:rsidR="00700ED3" w:rsidRPr="00BB348B" w:rsidRDefault="00700ED3">
      <w:pPr>
        <w:numPr>
          <w:ilvl w:val="12"/>
          <w:numId w:val="0"/>
        </w:numPr>
        <w:ind w:right="-2"/>
        <w:rPr>
          <w:lang w:val="es-ES"/>
        </w:rPr>
      </w:pPr>
    </w:p>
    <w:p w14:paraId="472AB1A0" w14:textId="282F4832" w:rsidR="00011ACA" w:rsidRPr="00BB348B" w:rsidRDefault="00011ACA">
      <w:pPr>
        <w:numPr>
          <w:ilvl w:val="12"/>
          <w:numId w:val="0"/>
        </w:numPr>
        <w:ind w:right="-2"/>
        <w:rPr>
          <w:lang w:val="es-ES"/>
        </w:rPr>
      </w:pPr>
      <w:r w:rsidRPr="00BB348B">
        <w:rPr>
          <w:b/>
          <w:lang w:val="es-ES"/>
        </w:rPr>
        <w:t>6.</w:t>
      </w:r>
      <w:r w:rsidRPr="00BB348B">
        <w:rPr>
          <w:b/>
          <w:lang w:val="es-ES"/>
        </w:rPr>
        <w:tab/>
      </w:r>
      <w:r w:rsidR="00700ED3" w:rsidRPr="00EE3920">
        <w:rPr>
          <w:b/>
        </w:rPr>
        <w:t>Contenido del envase e información adicional</w:t>
      </w:r>
    </w:p>
    <w:p w14:paraId="4BED3425" w14:textId="77777777" w:rsidR="00011ACA" w:rsidRPr="00BB348B" w:rsidRDefault="00011ACA">
      <w:pPr>
        <w:numPr>
          <w:ilvl w:val="12"/>
          <w:numId w:val="0"/>
        </w:numPr>
        <w:ind w:right="-2"/>
        <w:rPr>
          <w:lang w:val="es-ES"/>
        </w:rPr>
      </w:pPr>
    </w:p>
    <w:p w14:paraId="65F6544B" w14:textId="77777777" w:rsidR="00011ACA" w:rsidRPr="00BB348B" w:rsidRDefault="00066736">
      <w:pPr>
        <w:outlineLvl w:val="0"/>
        <w:rPr>
          <w:lang w:val="es-ES"/>
        </w:rPr>
      </w:pPr>
      <w:r w:rsidRPr="00BB348B">
        <w:rPr>
          <w:b/>
          <w:lang w:val="es-ES"/>
        </w:rPr>
        <w:t xml:space="preserve">Composición de </w:t>
      </w:r>
      <w:proofErr w:type="spellStart"/>
      <w:r w:rsidRPr="00BB348B">
        <w:rPr>
          <w:b/>
          <w:lang w:val="es-ES"/>
        </w:rPr>
        <w:t>Carbaglu</w:t>
      </w:r>
      <w:proofErr w:type="spellEnd"/>
    </w:p>
    <w:p w14:paraId="360CADD1" w14:textId="77777777" w:rsidR="00011ACA" w:rsidRPr="00BB348B" w:rsidRDefault="00011ACA">
      <w:pPr>
        <w:numPr>
          <w:ilvl w:val="12"/>
          <w:numId w:val="0"/>
        </w:numPr>
        <w:rPr>
          <w:lang w:val="es-ES"/>
        </w:rPr>
      </w:pPr>
    </w:p>
    <w:p w14:paraId="1F750C56" w14:textId="77777777" w:rsidR="00011ACA" w:rsidRPr="00BB348B" w:rsidRDefault="00011ACA" w:rsidP="00066736">
      <w:pPr>
        <w:pStyle w:val="BodyTextIndent"/>
        <w:numPr>
          <w:ilvl w:val="0"/>
          <w:numId w:val="20"/>
        </w:numPr>
        <w:spacing w:line="240" w:lineRule="auto"/>
        <w:rPr>
          <w:lang w:val="es-ES"/>
        </w:rPr>
      </w:pPr>
      <w:r w:rsidRPr="00BB348B">
        <w:rPr>
          <w:lang w:val="es-ES"/>
        </w:rPr>
        <w:t xml:space="preserve">El principio activo es el ácido </w:t>
      </w:r>
      <w:proofErr w:type="spellStart"/>
      <w:r w:rsidRPr="00BB348B">
        <w:rPr>
          <w:lang w:val="es-ES"/>
        </w:rPr>
        <w:t>carglúmico</w:t>
      </w:r>
      <w:proofErr w:type="spellEnd"/>
      <w:r w:rsidRPr="00BB348B">
        <w:rPr>
          <w:lang w:val="es-ES"/>
        </w:rPr>
        <w:t xml:space="preserve">. Cada comprimido contiene 200 mg de ácido </w:t>
      </w:r>
      <w:proofErr w:type="spellStart"/>
      <w:r w:rsidRPr="00BB348B">
        <w:rPr>
          <w:lang w:val="es-ES"/>
        </w:rPr>
        <w:t>carglúmico</w:t>
      </w:r>
      <w:proofErr w:type="spellEnd"/>
      <w:r w:rsidRPr="00BB348B">
        <w:rPr>
          <w:lang w:val="es-ES"/>
        </w:rPr>
        <w:t>.</w:t>
      </w:r>
    </w:p>
    <w:p w14:paraId="6866F7D0" w14:textId="77777777" w:rsidR="00011ACA" w:rsidRPr="00BB348B" w:rsidRDefault="00011ACA" w:rsidP="00066736">
      <w:pPr>
        <w:numPr>
          <w:ilvl w:val="0"/>
          <w:numId w:val="20"/>
        </w:numPr>
        <w:spacing w:line="240" w:lineRule="auto"/>
        <w:jc w:val="both"/>
        <w:rPr>
          <w:lang w:val="es-ES"/>
        </w:rPr>
      </w:pPr>
      <w:r w:rsidRPr="00BB348B">
        <w:rPr>
          <w:lang w:val="es-ES"/>
        </w:rPr>
        <w:t xml:space="preserve">Los </w:t>
      </w:r>
      <w:r w:rsidR="00DB285F" w:rsidRPr="00BB348B">
        <w:rPr>
          <w:lang w:val="es-ES"/>
        </w:rPr>
        <w:t>demás</w:t>
      </w:r>
      <w:r w:rsidRPr="00BB348B">
        <w:rPr>
          <w:lang w:val="es-ES"/>
        </w:rPr>
        <w:t xml:space="preserve"> componentes son celulosa microcristalina, </w:t>
      </w:r>
      <w:proofErr w:type="spellStart"/>
      <w:r w:rsidRPr="00BB348B">
        <w:rPr>
          <w:lang w:val="es-ES"/>
        </w:rPr>
        <w:t>laurilsulfato</w:t>
      </w:r>
      <w:proofErr w:type="spellEnd"/>
      <w:r w:rsidRPr="00BB348B">
        <w:rPr>
          <w:lang w:val="es-ES"/>
        </w:rPr>
        <w:t xml:space="preserve"> sódico, hipromelosa, </w:t>
      </w:r>
      <w:proofErr w:type="spellStart"/>
      <w:r w:rsidRPr="00BB348B">
        <w:rPr>
          <w:lang w:val="es-ES"/>
        </w:rPr>
        <w:t>croscarmelosa</w:t>
      </w:r>
      <w:proofErr w:type="spellEnd"/>
      <w:r w:rsidRPr="00BB348B">
        <w:rPr>
          <w:lang w:val="es-ES"/>
        </w:rPr>
        <w:t xml:space="preserve"> sódica, sílice coloidal anhidro, </w:t>
      </w:r>
      <w:proofErr w:type="spellStart"/>
      <w:r w:rsidRPr="00BB348B">
        <w:rPr>
          <w:lang w:val="es-ES"/>
        </w:rPr>
        <w:t>estearilfumarato</w:t>
      </w:r>
      <w:proofErr w:type="spellEnd"/>
      <w:r w:rsidRPr="00BB348B">
        <w:rPr>
          <w:lang w:val="es-ES"/>
        </w:rPr>
        <w:t xml:space="preserve"> sódico</w:t>
      </w:r>
      <w:r w:rsidRPr="00BB348B">
        <w:rPr>
          <w:spacing w:val="-2"/>
          <w:lang w:val="es-ES"/>
        </w:rPr>
        <w:t>.</w:t>
      </w:r>
    </w:p>
    <w:p w14:paraId="513DC5B9" w14:textId="77777777" w:rsidR="00011ACA" w:rsidRPr="00BB348B" w:rsidRDefault="00011ACA">
      <w:pPr>
        <w:numPr>
          <w:ilvl w:val="12"/>
          <w:numId w:val="0"/>
        </w:numPr>
        <w:ind w:right="-2"/>
        <w:rPr>
          <w:lang w:val="es-ES"/>
        </w:rPr>
      </w:pPr>
    </w:p>
    <w:p w14:paraId="49D717E8" w14:textId="77777777" w:rsidR="003F13CA" w:rsidRPr="00BB348B" w:rsidRDefault="00066736" w:rsidP="003F13CA">
      <w:pPr>
        <w:numPr>
          <w:ilvl w:val="12"/>
          <w:numId w:val="0"/>
        </w:numPr>
        <w:ind w:right="-2"/>
        <w:rPr>
          <w:b/>
          <w:bCs/>
          <w:snapToGrid/>
          <w:szCs w:val="22"/>
          <w:lang w:val="es-ES" w:eastAsia="es-ES"/>
        </w:rPr>
      </w:pPr>
      <w:r w:rsidRPr="00BB348B">
        <w:rPr>
          <w:b/>
          <w:bCs/>
          <w:snapToGrid/>
          <w:szCs w:val="22"/>
          <w:lang w:val="es-ES" w:eastAsia="es-ES"/>
        </w:rPr>
        <w:lastRenderedPageBreak/>
        <w:t>Aspecto del producto y contenido del envase</w:t>
      </w:r>
    </w:p>
    <w:p w14:paraId="5BBD06FB" w14:textId="77777777" w:rsidR="00066736" w:rsidRPr="00BB348B" w:rsidRDefault="003F13CA">
      <w:pPr>
        <w:numPr>
          <w:ilvl w:val="12"/>
          <w:numId w:val="0"/>
        </w:numPr>
        <w:ind w:right="-2"/>
        <w:rPr>
          <w:lang w:val="es-ES"/>
        </w:rPr>
      </w:pPr>
      <w:proofErr w:type="spellStart"/>
      <w:r w:rsidRPr="00BB348B">
        <w:rPr>
          <w:lang w:val="es-ES"/>
        </w:rPr>
        <w:t>Carbaglu</w:t>
      </w:r>
      <w:proofErr w:type="spellEnd"/>
      <w:r w:rsidRPr="00BB348B">
        <w:rPr>
          <w:lang w:val="es-ES"/>
        </w:rPr>
        <w:t xml:space="preserve"> 200 mg comprimidos es un comprimido en forma de barra</w:t>
      </w:r>
      <w:r w:rsidR="00066736" w:rsidRPr="00BB348B">
        <w:rPr>
          <w:lang w:val="es-ES"/>
        </w:rPr>
        <w:t xml:space="preserve">, con 4 </w:t>
      </w:r>
      <w:r w:rsidR="00BB2646" w:rsidRPr="00BB348B">
        <w:rPr>
          <w:lang w:val="es-ES"/>
        </w:rPr>
        <w:t>divisiones</w:t>
      </w:r>
      <w:r w:rsidR="00066736" w:rsidRPr="00BB348B">
        <w:rPr>
          <w:lang w:val="es-ES"/>
        </w:rPr>
        <w:t xml:space="preserve"> en un lado con 3 </w:t>
      </w:r>
      <w:r w:rsidR="00BB2646" w:rsidRPr="00BB348B">
        <w:rPr>
          <w:lang w:val="es-ES"/>
        </w:rPr>
        <w:t>marcas de rotura</w:t>
      </w:r>
      <w:r w:rsidR="00066736" w:rsidRPr="00BB348B">
        <w:rPr>
          <w:lang w:val="es-ES"/>
        </w:rPr>
        <w:t xml:space="preserve">. </w:t>
      </w:r>
      <w:proofErr w:type="spellStart"/>
      <w:r w:rsidR="00066736" w:rsidRPr="00BB348B">
        <w:rPr>
          <w:lang w:val="es-ES"/>
        </w:rPr>
        <w:t>Carbaglu</w:t>
      </w:r>
      <w:proofErr w:type="spellEnd"/>
      <w:r w:rsidR="00066736" w:rsidRPr="00BB348B">
        <w:rPr>
          <w:lang w:val="es-ES"/>
        </w:rPr>
        <w:t xml:space="preserve"> </w:t>
      </w:r>
      <w:r w:rsidR="00BB2646" w:rsidRPr="00BB348B">
        <w:rPr>
          <w:lang w:val="es-ES"/>
        </w:rPr>
        <w:t>s</w:t>
      </w:r>
      <w:r w:rsidR="00066736" w:rsidRPr="00BB348B">
        <w:rPr>
          <w:lang w:val="es-ES"/>
        </w:rPr>
        <w:t xml:space="preserve">e presenta en </w:t>
      </w:r>
      <w:r w:rsidR="00BB2646" w:rsidRPr="00BB348B">
        <w:rPr>
          <w:lang w:val="es-ES"/>
        </w:rPr>
        <w:t xml:space="preserve">envases </w:t>
      </w:r>
      <w:r w:rsidR="009B3977">
        <w:rPr>
          <w:lang w:val="es-ES"/>
        </w:rPr>
        <w:t xml:space="preserve">de plástico </w:t>
      </w:r>
      <w:r w:rsidR="00BB2646" w:rsidRPr="00BB348B">
        <w:rPr>
          <w:lang w:val="es-ES"/>
        </w:rPr>
        <w:t>de</w:t>
      </w:r>
      <w:r w:rsidR="00066736" w:rsidRPr="00BB348B">
        <w:rPr>
          <w:lang w:val="es-ES"/>
        </w:rPr>
        <w:t xml:space="preserve"> 5, 15 y 60 </w:t>
      </w:r>
      <w:r w:rsidR="00BB2646" w:rsidRPr="00BB348B">
        <w:rPr>
          <w:lang w:val="es-ES"/>
        </w:rPr>
        <w:t>comprimidos</w:t>
      </w:r>
      <w:r w:rsidR="009B3977">
        <w:rPr>
          <w:lang w:val="es-ES"/>
        </w:rPr>
        <w:t xml:space="preserve"> que se cierran con un tapón con seguro para niños</w:t>
      </w:r>
      <w:r w:rsidR="00BB2646" w:rsidRPr="00BB348B">
        <w:rPr>
          <w:lang w:val="es-ES"/>
        </w:rPr>
        <w:t>.</w:t>
      </w:r>
    </w:p>
    <w:p w14:paraId="7DC1B401" w14:textId="77777777" w:rsidR="008C66DA" w:rsidRPr="00BB348B" w:rsidRDefault="008C66DA">
      <w:pPr>
        <w:numPr>
          <w:ilvl w:val="12"/>
          <w:numId w:val="0"/>
        </w:numPr>
        <w:ind w:right="-2"/>
        <w:outlineLvl w:val="0"/>
        <w:rPr>
          <w:b/>
          <w:lang w:val="es-ES"/>
        </w:rPr>
      </w:pPr>
    </w:p>
    <w:p w14:paraId="0B238EFD" w14:textId="77777777" w:rsidR="008C66DA" w:rsidRPr="00BB348B" w:rsidRDefault="008C66DA">
      <w:pPr>
        <w:numPr>
          <w:ilvl w:val="12"/>
          <w:numId w:val="0"/>
        </w:numPr>
        <w:ind w:right="-2"/>
        <w:outlineLvl w:val="0"/>
        <w:rPr>
          <w:b/>
          <w:lang w:val="es-ES"/>
        </w:rPr>
      </w:pPr>
    </w:p>
    <w:p w14:paraId="6E3146DD" w14:textId="77777777" w:rsidR="00011ACA" w:rsidRPr="00BB348B" w:rsidRDefault="00011ACA">
      <w:pPr>
        <w:numPr>
          <w:ilvl w:val="12"/>
          <w:numId w:val="0"/>
        </w:numPr>
        <w:ind w:right="-2"/>
        <w:outlineLvl w:val="0"/>
        <w:rPr>
          <w:b/>
          <w:lang w:val="es-ES"/>
        </w:rPr>
      </w:pPr>
      <w:r w:rsidRPr="00BB348B">
        <w:rPr>
          <w:b/>
          <w:lang w:val="es-ES"/>
        </w:rPr>
        <w:t>Titular de la autorización de comercialización</w:t>
      </w:r>
    </w:p>
    <w:p w14:paraId="73788D02" w14:textId="77777777" w:rsidR="00683F4B" w:rsidRPr="00E96A12" w:rsidRDefault="00C116AC" w:rsidP="00683F4B">
      <w:pPr>
        <w:outlineLvl w:val="0"/>
        <w:rPr>
          <w:lang w:val="fr-CH"/>
        </w:rPr>
      </w:pPr>
      <w:r w:rsidRPr="00E96A12">
        <w:rPr>
          <w:lang w:val="fr-CH"/>
        </w:rPr>
        <w:t xml:space="preserve">Recordati Rare </w:t>
      </w:r>
      <w:proofErr w:type="spellStart"/>
      <w:r w:rsidRPr="00E96A12">
        <w:rPr>
          <w:lang w:val="fr-CH"/>
        </w:rPr>
        <w:t>Diseases</w:t>
      </w:r>
      <w:proofErr w:type="spellEnd"/>
    </w:p>
    <w:p w14:paraId="1669AB50" w14:textId="77777777" w:rsidR="00A6741C" w:rsidRPr="00B00FB7" w:rsidRDefault="00A6741C" w:rsidP="00A6741C">
      <w:pPr>
        <w:outlineLvl w:val="0"/>
        <w:rPr>
          <w:lang w:val="fr-FR"/>
        </w:rPr>
      </w:pPr>
      <w:r w:rsidRPr="00B00FB7">
        <w:rPr>
          <w:lang w:val="fr-FR"/>
        </w:rPr>
        <w:t>Tour Hekla</w:t>
      </w:r>
    </w:p>
    <w:p w14:paraId="6EDDE198" w14:textId="77777777" w:rsidR="00A6741C" w:rsidRPr="00B00FB7" w:rsidRDefault="00A6741C" w:rsidP="00A6741C">
      <w:pPr>
        <w:outlineLvl w:val="0"/>
        <w:rPr>
          <w:lang w:val="fr-FR"/>
        </w:rPr>
      </w:pPr>
      <w:r w:rsidRPr="00B00FB7">
        <w:rPr>
          <w:lang w:val="fr-FR"/>
        </w:rPr>
        <w:t>52 avenue du Général de Gaulle</w:t>
      </w:r>
    </w:p>
    <w:p w14:paraId="5FF68730" w14:textId="77777777" w:rsidR="00683F4B" w:rsidRPr="00E96A12" w:rsidRDefault="00683F4B" w:rsidP="00683F4B">
      <w:pPr>
        <w:rPr>
          <w:lang w:val="fr-CH"/>
        </w:rPr>
      </w:pPr>
      <w:del w:id="18" w:author="Author">
        <w:r w:rsidRPr="00E96A12" w:rsidDel="005252C9">
          <w:rPr>
            <w:lang w:val="fr-CH"/>
          </w:rPr>
          <w:delText>F-</w:delText>
        </w:r>
      </w:del>
      <w:r w:rsidRPr="00E96A12">
        <w:rPr>
          <w:lang w:val="fr-CH"/>
        </w:rPr>
        <w:t>92800 Puteaux</w:t>
      </w:r>
    </w:p>
    <w:p w14:paraId="0FAD1980" w14:textId="77777777" w:rsidR="00011ACA" w:rsidRPr="00BB348B" w:rsidRDefault="00011ACA">
      <w:pPr>
        <w:numPr>
          <w:ilvl w:val="12"/>
          <w:numId w:val="0"/>
        </w:numPr>
        <w:ind w:right="-2"/>
        <w:rPr>
          <w:lang w:val="es-ES"/>
        </w:rPr>
      </w:pPr>
      <w:r w:rsidRPr="00BB348B">
        <w:rPr>
          <w:lang w:val="es-ES"/>
        </w:rPr>
        <w:t>Francia</w:t>
      </w:r>
    </w:p>
    <w:p w14:paraId="7EB80DE6" w14:textId="77777777" w:rsidR="00011ACA" w:rsidRPr="00BB348B" w:rsidRDefault="00011ACA">
      <w:pPr>
        <w:numPr>
          <w:ilvl w:val="12"/>
          <w:numId w:val="0"/>
        </w:numPr>
        <w:tabs>
          <w:tab w:val="clear" w:pos="567"/>
        </w:tabs>
        <w:ind w:right="-2"/>
        <w:rPr>
          <w:noProof/>
          <w:lang w:val="es-ES"/>
        </w:rPr>
      </w:pPr>
      <w:r w:rsidRPr="00BB348B">
        <w:rPr>
          <w:noProof/>
          <w:lang w:val="es-ES"/>
        </w:rPr>
        <w:t xml:space="preserve">Tel.: + </w:t>
      </w:r>
      <w:smartTag w:uri="urn:schemas-microsoft-com:office:smarttags" w:element="phone">
        <w:smartTagPr>
          <w:attr w:uri="urn:schemas-microsoft-com:office:office" w:name="ls" w:val="trans"/>
        </w:smartTagPr>
        <w:r w:rsidRPr="00BB348B">
          <w:rPr>
            <w:noProof/>
            <w:lang w:val="es-ES"/>
          </w:rPr>
          <w:t>33 1 4773 6458</w:t>
        </w:r>
      </w:smartTag>
    </w:p>
    <w:p w14:paraId="75FA3EEA" w14:textId="77777777" w:rsidR="00011ACA" w:rsidRDefault="00011ACA">
      <w:pPr>
        <w:numPr>
          <w:ilvl w:val="12"/>
          <w:numId w:val="0"/>
        </w:numPr>
        <w:ind w:right="-2"/>
        <w:rPr>
          <w:noProof/>
          <w:lang w:val="es-ES"/>
        </w:rPr>
      </w:pPr>
      <w:r w:rsidRPr="00BB348B">
        <w:rPr>
          <w:noProof/>
          <w:lang w:val="es-ES"/>
        </w:rPr>
        <w:t>Fax: + 33 1 4900 1800</w:t>
      </w:r>
    </w:p>
    <w:p w14:paraId="1C4C9BB5" w14:textId="77777777" w:rsidR="00052AB8" w:rsidRDefault="00052AB8">
      <w:pPr>
        <w:numPr>
          <w:ilvl w:val="12"/>
          <w:numId w:val="0"/>
        </w:numPr>
        <w:ind w:right="-2"/>
        <w:rPr>
          <w:noProof/>
          <w:lang w:val="es-ES"/>
        </w:rPr>
      </w:pPr>
    </w:p>
    <w:p w14:paraId="41FE3C9B" w14:textId="77777777" w:rsidR="0079317B" w:rsidRDefault="00052AB8" w:rsidP="00052AB8">
      <w:pPr>
        <w:outlineLvl w:val="0"/>
        <w:rPr>
          <w:b/>
          <w:bCs/>
          <w:szCs w:val="22"/>
        </w:rPr>
      </w:pPr>
      <w:r>
        <w:rPr>
          <w:b/>
          <w:bCs/>
          <w:szCs w:val="22"/>
        </w:rPr>
        <w:t>Responsable de la fabricación</w:t>
      </w:r>
    </w:p>
    <w:p w14:paraId="5167D595" w14:textId="77777777" w:rsidR="00052AB8" w:rsidRPr="00E96A12" w:rsidRDefault="00C116AC" w:rsidP="00052AB8">
      <w:pPr>
        <w:outlineLvl w:val="0"/>
        <w:rPr>
          <w:lang w:val="fr-CH"/>
        </w:rPr>
      </w:pPr>
      <w:r w:rsidRPr="00E96A12">
        <w:rPr>
          <w:lang w:val="fr-CH"/>
        </w:rPr>
        <w:t xml:space="preserve">Recordati Rare </w:t>
      </w:r>
      <w:proofErr w:type="spellStart"/>
      <w:r w:rsidRPr="00E96A12">
        <w:rPr>
          <w:lang w:val="fr-CH"/>
        </w:rPr>
        <w:t>Diseases</w:t>
      </w:r>
      <w:proofErr w:type="spellEnd"/>
    </w:p>
    <w:p w14:paraId="177995B7" w14:textId="77777777" w:rsidR="00052AB8" w:rsidRPr="00E96A12" w:rsidRDefault="00052AB8" w:rsidP="00052AB8">
      <w:pPr>
        <w:rPr>
          <w:lang w:val="fr-CH"/>
        </w:rPr>
      </w:pPr>
      <w:r w:rsidRPr="00E96A12">
        <w:rPr>
          <w:lang w:val="fr-CH"/>
        </w:rPr>
        <w:t>Immeuble “Le Wilson”</w:t>
      </w:r>
    </w:p>
    <w:p w14:paraId="2E714621" w14:textId="77777777" w:rsidR="00052AB8" w:rsidRPr="003266E8" w:rsidRDefault="00052AB8" w:rsidP="00052AB8">
      <w:pPr>
        <w:rPr>
          <w:lang w:val="fr-FR"/>
        </w:rPr>
      </w:pPr>
      <w:r w:rsidRPr="003266E8">
        <w:rPr>
          <w:lang w:val="fr-FR"/>
        </w:rPr>
        <w:t>70</w:t>
      </w:r>
      <w:r w:rsidR="009B15FD" w:rsidRPr="003266E8">
        <w:rPr>
          <w:lang w:val="fr-FR"/>
        </w:rPr>
        <w:t>,</w:t>
      </w:r>
      <w:r w:rsidR="00995985" w:rsidRPr="003266E8">
        <w:rPr>
          <w:lang w:val="fr-FR"/>
        </w:rPr>
        <w:t xml:space="preserve"> </w:t>
      </w:r>
      <w:r w:rsidR="009B15FD" w:rsidRPr="003266E8">
        <w:rPr>
          <w:lang w:val="fr-FR"/>
        </w:rPr>
        <w:t>A</w:t>
      </w:r>
      <w:r w:rsidRPr="003266E8">
        <w:rPr>
          <w:lang w:val="fr-FR"/>
        </w:rPr>
        <w:t>venue du Général de Gaulle</w:t>
      </w:r>
    </w:p>
    <w:p w14:paraId="4A9C1FC0" w14:textId="77777777" w:rsidR="00052AB8" w:rsidRPr="00E96A12" w:rsidRDefault="00052AB8" w:rsidP="00052AB8">
      <w:pPr>
        <w:rPr>
          <w:lang w:val="fr-CH"/>
        </w:rPr>
      </w:pPr>
      <w:del w:id="19" w:author="Author">
        <w:r w:rsidRPr="00E96A12" w:rsidDel="005252C9">
          <w:rPr>
            <w:lang w:val="fr-CH"/>
          </w:rPr>
          <w:delText>F-</w:delText>
        </w:r>
      </w:del>
      <w:r w:rsidRPr="00E96A12">
        <w:rPr>
          <w:lang w:val="fr-CH"/>
        </w:rPr>
        <w:t>92800 Puteaux</w:t>
      </w:r>
    </w:p>
    <w:p w14:paraId="627AF8B1" w14:textId="77777777" w:rsidR="00052AB8" w:rsidRPr="00E96A12" w:rsidRDefault="00052AB8" w:rsidP="00052AB8">
      <w:pPr>
        <w:numPr>
          <w:ilvl w:val="12"/>
          <w:numId w:val="0"/>
        </w:numPr>
        <w:ind w:right="-2"/>
        <w:rPr>
          <w:lang w:val="it-IT"/>
        </w:rPr>
      </w:pPr>
      <w:r w:rsidRPr="00E96A12">
        <w:rPr>
          <w:lang w:val="it-IT"/>
        </w:rPr>
        <w:t>Francia</w:t>
      </w:r>
    </w:p>
    <w:p w14:paraId="22A38661" w14:textId="77777777" w:rsidR="00520154" w:rsidRPr="00E96A12" w:rsidRDefault="00520154" w:rsidP="00052AB8">
      <w:pPr>
        <w:numPr>
          <w:ilvl w:val="12"/>
          <w:numId w:val="0"/>
        </w:numPr>
        <w:ind w:right="-2"/>
        <w:rPr>
          <w:szCs w:val="22"/>
          <w:lang w:val="it-IT"/>
        </w:rPr>
      </w:pPr>
    </w:p>
    <w:p w14:paraId="7666F62D" w14:textId="77777777" w:rsidR="00052AB8" w:rsidRPr="00E96A12" w:rsidRDefault="00052AB8" w:rsidP="00052AB8">
      <w:pPr>
        <w:numPr>
          <w:ilvl w:val="12"/>
          <w:numId w:val="0"/>
        </w:numPr>
        <w:ind w:right="-2"/>
        <w:rPr>
          <w:szCs w:val="22"/>
          <w:lang w:val="it-IT"/>
        </w:rPr>
      </w:pPr>
      <w:r w:rsidRPr="00E96A12">
        <w:rPr>
          <w:szCs w:val="22"/>
          <w:lang w:val="it-IT"/>
        </w:rPr>
        <w:t>o</w:t>
      </w:r>
    </w:p>
    <w:p w14:paraId="66FF0C5D" w14:textId="77777777" w:rsidR="00052AB8" w:rsidRPr="00E96A12" w:rsidRDefault="00052AB8" w:rsidP="00052AB8">
      <w:pPr>
        <w:numPr>
          <w:ilvl w:val="12"/>
          <w:numId w:val="0"/>
        </w:numPr>
        <w:ind w:right="-2"/>
        <w:rPr>
          <w:b/>
          <w:bCs/>
          <w:szCs w:val="22"/>
          <w:lang w:val="it-IT"/>
        </w:rPr>
      </w:pPr>
    </w:p>
    <w:p w14:paraId="618A3AE7" w14:textId="77777777" w:rsidR="00052AB8" w:rsidRPr="00E96A12" w:rsidRDefault="00C116AC" w:rsidP="00052AB8">
      <w:pPr>
        <w:tabs>
          <w:tab w:val="left" w:pos="708"/>
        </w:tabs>
        <w:rPr>
          <w:lang w:val="it-IT"/>
        </w:rPr>
      </w:pPr>
      <w:r w:rsidRPr="00E96A12">
        <w:rPr>
          <w:lang w:val="it-IT"/>
        </w:rPr>
        <w:t>Recordati Rare Diseases</w:t>
      </w:r>
    </w:p>
    <w:p w14:paraId="0F029812" w14:textId="77777777" w:rsidR="00B079DC" w:rsidRPr="00E96A12" w:rsidRDefault="00B079DC" w:rsidP="00B079DC">
      <w:pPr>
        <w:tabs>
          <w:tab w:val="left" w:pos="708"/>
        </w:tabs>
        <w:rPr>
          <w:szCs w:val="22"/>
          <w:lang w:val="it-IT"/>
        </w:rPr>
      </w:pPr>
      <w:r w:rsidRPr="00E96A12">
        <w:rPr>
          <w:szCs w:val="22"/>
          <w:lang w:val="it-IT"/>
        </w:rPr>
        <w:t>Eco River Parc</w:t>
      </w:r>
    </w:p>
    <w:p w14:paraId="7190B072" w14:textId="77777777" w:rsidR="00B079DC" w:rsidRDefault="00B079DC" w:rsidP="00B079DC">
      <w:pPr>
        <w:tabs>
          <w:tab w:val="left" w:pos="708"/>
        </w:tabs>
        <w:rPr>
          <w:szCs w:val="22"/>
          <w:lang w:val="fr-FR"/>
        </w:rPr>
      </w:pPr>
      <w:r>
        <w:rPr>
          <w:szCs w:val="22"/>
          <w:lang w:val="fr-FR"/>
        </w:rPr>
        <w:t>30, rue des Peupliers</w:t>
      </w:r>
    </w:p>
    <w:p w14:paraId="56CDF14F" w14:textId="77777777" w:rsidR="00052AB8" w:rsidRPr="00E96A12" w:rsidRDefault="00052AB8" w:rsidP="00052AB8">
      <w:pPr>
        <w:numPr>
          <w:ilvl w:val="12"/>
          <w:numId w:val="0"/>
        </w:numPr>
        <w:ind w:right="-2"/>
        <w:rPr>
          <w:b/>
          <w:bCs/>
          <w:szCs w:val="22"/>
          <w:lang w:val="fr-CH"/>
        </w:rPr>
      </w:pPr>
      <w:del w:id="20" w:author="Author">
        <w:r w:rsidRPr="00E96A12" w:rsidDel="00C755AC">
          <w:rPr>
            <w:lang w:val="fr-CH"/>
          </w:rPr>
          <w:delText>F-</w:delText>
        </w:r>
      </w:del>
      <w:r w:rsidRPr="00E96A12">
        <w:rPr>
          <w:lang w:val="fr-CH"/>
        </w:rPr>
        <w:t>92000 Nanterre</w:t>
      </w:r>
    </w:p>
    <w:p w14:paraId="35AF531E" w14:textId="77777777" w:rsidR="00052AB8" w:rsidRPr="00E96A12" w:rsidRDefault="00052AB8" w:rsidP="00052AB8">
      <w:pPr>
        <w:numPr>
          <w:ilvl w:val="12"/>
          <w:numId w:val="0"/>
        </w:numPr>
        <w:ind w:right="-2"/>
        <w:rPr>
          <w:lang w:val="fr-CH"/>
        </w:rPr>
      </w:pPr>
      <w:r w:rsidRPr="00E96A12">
        <w:rPr>
          <w:lang w:val="fr-CH"/>
        </w:rPr>
        <w:t>Francia</w:t>
      </w:r>
    </w:p>
    <w:p w14:paraId="22148390" w14:textId="77777777" w:rsidR="00052AB8" w:rsidRPr="00E96A12" w:rsidRDefault="00052AB8">
      <w:pPr>
        <w:numPr>
          <w:ilvl w:val="12"/>
          <w:numId w:val="0"/>
        </w:numPr>
        <w:ind w:right="-2"/>
        <w:rPr>
          <w:lang w:val="fr-CH"/>
        </w:rPr>
      </w:pPr>
    </w:p>
    <w:p w14:paraId="0807E0BD" w14:textId="77777777" w:rsidR="00011ACA" w:rsidRPr="00E96A12" w:rsidRDefault="00011ACA">
      <w:pPr>
        <w:numPr>
          <w:ilvl w:val="12"/>
          <w:numId w:val="0"/>
        </w:numPr>
        <w:ind w:right="-2"/>
        <w:rPr>
          <w:lang w:val="fr-CH"/>
        </w:rPr>
      </w:pPr>
    </w:p>
    <w:p w14:paraId="314579B2" w14:textId="77777777" w:rsidR="00011ACA" w:rsidRPr="00BB348B" w:rsidRDefault="00011ACA">
      <w:pPr>
        <w:numPr>
          <w:ilvl w:val="12"/>
          <w:numId w:val="0"/>
        </w:numPr>
        <w:ind w:right="-2"/>
        <w:rPr>
          <w:lang w:val="es-ES"/>
        </w:rPr>
      </w:pPr>
      <w:r w:rsidRPr="00BB348B">
        <w:rPr>
          <w:lang w:val="es-ES"/>
        </w:rPr>
        <w:t xml:space="preserve">Pueden solicitar más información respecto a este medicamento dirigiéndose al representante local del Titular de </w:t>
      </w:r>
      <w:smartTag w:uri="urn:schemas-microsoft-com:office:smarttags" w:element="PersonName">
        <w:smartTagPr>
          <w:attr w:name="ProductID" w:val="la Autorizaci￳n"/>
        </w:smartTagPr>
        <w:r w:rsidRPr="00BB348B">
          <w:rPr>
            <w:lang w:val="es-ES"/>
          </w:rPr>
          <w:t>la Autorización</w:t>
        </w:r>
      </w:smartTag>
      <w:r w:rsidRPr="00BB348B">
        <w:rPr>
          <w:lang w:val="es-ES"/>
        </w:rPr>
        <w:t xml:space="preserve"> de Comercialización.</w:t>
      </w:r>
    </w:p>
    <w:p w14:paraId="515A5CA2" w14:textId="77777777" w:rsidR="009D3AFB" w:rsidRDefault="009D3AFB">
      <w:pPr>
        <w:numPr>
          <w:ilvl w:val="12"/>
          <w:numId w:val="0"/>
        </w:numPr>
        <w:ind w:right="-2"/>
        <w:rPr>
          <w:lang w:val="es-ES"/>
        </w:rPr>
      </w:pPr>
    </w:p>
    <w:p w14:paraId="12A08AD2" w14:textId="77777777" w:rsidR="009D3AFB" w:rsidRDefault="009D3AFB">
      <w:pPr>
        <w:numPr>
          <w:ilvl w:val="12"/>
          <w:numId w:val="0"/>
        </w:numPr>
        <w:ind w:right="-2"/>
        <w:rPr>
          <w:lang w:val="es-ES"/>
        </w:rPr>
      </w:pPr>
    </w:p>
    <w:tbl>
      <w:tblPr>
        <w:tblW w:w="9356" w:type="dxa"/>
        <w:tblInd w:w="-34" w:type="dxa"/>
        <w:tblLayout w:type="fixed"/>
        <w:tblLook w:val="0000" w:firstRow="0" w:lastRow="0" w:firstColumn="0" w:lastColumn="0" w:noHBand="0" w:noVBand="0"/>
      </w:tblPr>
      <w:tblGrid>
        <w:gridCol w:w="34"/>
        <w:gridCol w:w="4644"/>
        <w:gridCol w:w="4678"/>
      </w:tblGrid>
      <w:tr w:rsidR="009B15FD" w:rsidRPr="00CA73A9" w14:paraId="16629F84" w14:textId="77777777" w:rsidTr="00865145">
        <w:trPr>
          <w:gridBefore w:val="1"/>
          <w:wBefore w:w="34" w:type="dxa"/>
        </w:trPr>
        <w:tc>
          <w:tcPr>
            <w:tcW w:w="4644" w:type="dxa"/>
          </w:tcPr>
          <w:p w14:paraId="33FA5735" w14:textId="77777777" w:rsidR="009B15FD" w:rsidRPr="00FC7054" w:rsidRDefault="009B15FD" w:rsidP="00865145">
            <w:pPr>
              <w:rPr>
                <w:noProof/>
                <w:szCs w:val="22"/>
                <w:lang w:val="fr-FR" w:eastAsia="de-DE"/>
              </w:rPr>
            </w:pPr>
            <w:r w:rsidRPr="00FC7054">
              <w:rPr>
                <w:b/>
                <w:noProof/>
                <w:szCs w:val="22"/>
                <w:lang w:val="fr-FR"/>
              </w:rPr>
              <w:t>Belgique/België/Belgien</w:t>
            </w:r>
          </w:p>
          <w:p w14:paraId="25F05995" w14:textId="77777777" w:rsidR="009B15FD" w:rsidRPr="00FC7054" w:rsidRDefault="00AA3AB2" w:rsidP="00865145">
            <w:pPr>
              <w:rPr>
                <w:noProof/>
                <w:szCs w:val="22"/>
                <w:lang w:val="fr-FR"/>
              </w:rPr>
            </w:pPr>
            <w:r>
              <w:rPr>
                <w:noProof/>
                <w:szCs w:val="22"/>
                <w:lang w:val="fr-FR"/>
              </w:rPr>
              <w:t>Recordati</w:t>
            </w:r>
          </w:p>
          <w:p w14:paraId="10A96DFE" w14:textId="77777777" w:rsidR="009B15FD" w:rsidRPr="00E96A12" w:rsidRDefault="009B15FD" w:rsidP="00865145">
            <w:pPr>
              <w:pStyle w:val="Header"/>
              <w:tabs>
                <w:tab w:val="clear" w:pos="4153"/>
                <w:tab w:val="clear" w:pos="8306"/>
              </w:tabs>
              <w:rPr>
                <w:rFonts w:ascii="Times New Roman" w:hAnsi="Times New Roman"/>
                <w:noProof/>
                <w:sz w:val="22"/>
                <w:szCs w:val="22"/>
                <w:lang w:val="fr-CH" w:eastAsia="de-DE"/>
              </w:rPr>
            </w:pPr>
            <w:r w:rsidRPr="00E96A12">
              <w:rPr>
                <w:rFonts w:ascii="Times New Roman" w:hAnsi="Times New Roman"/>
                <w:noProof/>
                <w:sz w:val="22"/>
                <w:szCs w:val="22"/>
                <w:lang w:val="fr-CH" w:eastAsia="en-US"/>
              </w:rPr>
              <w:t>Tél/Tel: +32 2 46101 36</w:t>
            </w:r>
          </w:p>
        </w:tc>
        <w:tc>
          <w:tcPr>
            <w:tcW w:w="4678" w:type="dxa"/>
          </w:tcPr>
          <w:p w14:paraId="4EED59FA" w14:textId="77777777" w:rsidR="009B15FD" w:rsidRPr="00FC7054" w:rsidRDefault="009B15FD" w:rsidP="00865145">
            <w:pPr>
              <w:rPr>
                <w:szCs w:val="22"/>
                <w:lang w:val="lt-LT" w:eastAsia="fr-FR"/>
              </w:rPr>
            </w:pPr>
            <w:r w:rsidRPr="00FC7054">
              <w:rPr>
                <w:b/>
                <w:szCs w:val="22"/>
                <w:lang w:val="lt-LT"/>
              </w:rPr>
              <w:t>Lietuva</w:t>
            </w:r>
          </w:p>
          <w:p w14:paraId="02A1A836" w14:textId="77777777" w:rsidR="009B15FD" w:rsidRPr="00FC7054" w:rsidRDefault="00AA3AB2" w:rsidP="00865145">
            <w:pPr>
              <w:suppressAutoHyphens/>
              <w:rPr>
                <w:szCs w:val="22"/>
                <w:lang w:val="et-EE"/>
              </w:rPr>
            </w:pPr>
            <w:r>
              <w:rPr>
                <w:szCs w:val="22"/>
                <w:lang w:val="et-EE"/>
              </w:rPr>
              <w:t>Recordati</w:t>
            </w:r>
            <w:r w:rsidR="009B15FD" w:rsidRPr="00FC7054">
              <w:rPr>
                <w:szCs w:val="22"/>
                <w:lang w:val="et-EE"/>
              </w:rPr>
              <w:t xml:space="preserve"> AB</w:t>
            </w:r>
            <w:r>
              <w:rPr>
                <w:szCs w:val="22"/>
                <w:lang w:val="et-EE"/>
              </w:rPr>
              <w:t>.</w:t>
            </w:r>
          </w:p>
          <w:p w14:paraId="0EBED1AC" w14:textId="77777777" w:rsidR="009B15FD" w:rsidRPr="00FC7054" w:rsidRDefault="009B15FD" w:rsidP="00865145">
            <w:pPr>
              <w:rPr>
                <w:szCs w:val="22"/>
                <w:lang w:val="et-EE"/>
              </w:rPr>
            </w:pPr>
            <w:r w:rsidRPr="00FC7054">
              <w:rPr>
                <w:szCs w:val="22"/>
                <w:lang w:val="et-EE"/>
              </w:rPr>
              <w:t>Tel: + 46 8 545 80 230</w:t>
            </w:r>
          </w:p>
          <w:p w14:paraId="497E73DA" w14:textId="77777777" w:rsidR="002B5173" w:rsidRPr="00FC7054" w:rsidRDefault="002B5173" w:rsidP="002B5173">
            <w:pPr>
              <w:tabs>
                <w:tab w:val="left" w:pos="-720"/>
              </w:tabs>
              <w:suppressAutoHyphens/>
              <w:rPr>
                <w:szCs w:val="22"/>
                <w:lang w:val="mt-MT"/>
              </w:rPr>
            </w:pPr>
            <w:r w:rsidRPr="00FC7054">
              <w:rPr>
                <w:szCs w:val="22"/>
                <w:lang w:val="mt-MT"/>
              </w:rPr>
              <w:t>Švedija</w:t>
            </w:r>
          </w:p>
          <w:p w14:paraId="132F3DCD" w14:textId="77777777" w:rsidR="009B15FD" w:rsidRPr="00FC7054" w:rsidRDefault="009B15FD" w:rsidP="00865145">
            <w:pPr>
              <w:suppressAutoHyphens/>
              <w:rPr>
                <w:szCs w:val="22"/>
                <w:lang w:val="lv-LV" w:eastAsia="fr-FR"/>
              </w:rPr>
            </w:pPr>
          </w:p>
        </w:tc>
      </w:tr>
      <w:tr w:rsidR="009B15FD" w:rsidRPr="00CA73A9" w14:paraId="6C783D34" w14:textId="77777777" w:rsidTr="00865145">
        <w:trPr>
          <w:gridBefore w:val="1"/>
          <w:wBefore w:w="34" w:type="dxa"/>
        </w:trPr>
        <w:tc>
          <w:tcPr>
            <w:tcW w:w="4644" w:type="dxa"/>
          </w:tcPr>
          <w:p w14:paraId="608E4DB6" w14:textId="77777777" w:rsidR="009B15FD" w:rsidRPr="00FC7054" w:rsidRDefault="009B15FD" w:rsidP="00865145">
            <w:pPr>
              <w:autoSpaceDE w:val="0"/>
              <w:autoSpaceDN w:val="0"/>
              <w:adjustRightInd w:val="0"/>
              <w:rPr>
                <w:b/>
                <w:bCs/>
                <w:szCs w:val="22"/>
                <w:lang w:val="bg-BG"/>
              </w:rPr>
            </w:pPr>
            <w:r w:rsidRPr="00FC7054">
              <w:rPr>
                <w:b/>
                <w:bCs/>
                <w:szCs w:val="22"/>
                <w:lang w:val="bg-BG"/>
              </w:rPr>
              <w:t>България</w:t>
            </w:r>
          </w:p>
          <w:p w14:paraId="4E483940" w14:textId="77777777" w:rsidR="002B5173" w:rsidRPr="00E96A12" w:rsidRDefault="00C116AC" w:rsidP="002B5173">
            <w:pPr>
              <w:suppressAutoHyphens/>
              <w:rPr>
                <w:szCs w:val="22"/>
                <w:lang w:val="it-IT"/>
              </w:rPr>
            </w:pPr>
            <w:r w:rsidRPr="00E96A12">
              <w:rPr>
                <w:szCs w:val="22"/>
                <w:lang w:val="it-IT"/>
              </w:rPr>
              <w:t>Recordati Rare Diseases</w:t>
            </w:r>
          </w:p>
          <w:p w14:paraId="43C928F0" w14:textId="77777777" w:rsidR="002B5173" w:rsidRPr="00E96A12" w:rsidRDefault="002B5173" w:rsidP="002B5173">
            <w:pPr>
              <w:suppressAutoHyphens/>
              <w:rPr>
                <w:szCs w:val="22"/>
                <w:lang w:val="it-IT"/>
              </w:rPr>
            </w:pPr>
            <w:r w:rsidRPr="00E96A12">
              <w:rPr>
                <w:szCs w:val="22"/>
                <w:lang w:val="it-IT"/>
              </w:rPr>
              <w:t>Te</w:t>
            </w:r>
            <w:r w:rsidRPr="00E17A24">
              <w:rPr>
                <w:szCs w:val="22"/>
              </w:rPr>
              <w:t>л</w:t>
            </w:r>
            <w:r w:rsidRPr="00E96A12">
              <w:rPr>
                <w:szCs w:val="22"/>
                <w:lang w:val="it-IT"/>
              </w:rPr>
              <w:t>.: +33 (0)1 47 73 64 58</w:t>
            </w:r>
          </w:p>
          <w:p w14:paraId="17344D1E" w14:textId="77777777" w:rsidR="002B5173" w:rsidRPr="00E17A24" w:rsidRDefault="002B5173" w:rsidP="002B5173">
            <w:pPr>
              <w:suppressAutoHyphens/>
              <w:rPr>
                <w:szCs w:val="22"/>
              </w:rPr>
            </w:pPr>
            <w:proofErr w:type="spellStart"/>
            <w:r w:rsidRPr="00E17A24">
              <w:rPr>
                <w:szCs w:val="22"/>
              </w:rPr>
              <w:t>Франция</w:t>
            </w:r>
            <w:proofErr w:type="spellEnd"/>
            <w:r w:rsidRPr="00E17A24">
              <w:rPr>
                <w:szCs w:val="22"/>
              </w:rPr>
              <w:t xml:space="preserve"> </w:t>
            </w:r>
          </w:p>
          <w:p w14:paraId="4C7F27C7" w14:textId="77777777" w:rsidR="009B15FD" w:rsidRPr="00FC7054" w:rsidRDefault="009B15FD" w:rsidP="006D67E7">
            <w:pPr>
              <w:rPr>
                <w:b/>
                <w:szCs w:val="22"/>
              </w:rPr>
            </w:pPr>
          </w:p>
        </w:tc>
        <w:tc>
          <w:tcPr>
            <w:tcW w:w="4678" w:type="dxa"/>
          </w:tcPr>
          <w:p w14:paraId="4525D9C1" w14:textId="77777777" w:rsidR="009B15FD" w:rsidRPr="00E96A12" w:rsidRDefault="009B15FD" w:rsidP="00865145">
            <w:pPr>
              <w:rPr>
                <w:b/>
                <w:noProof/>
                <w:szCs w:val="22"/>
                <w:lang w:val="pt-BR" w:eastAsia="de-DE"/>
              </w:rPr>
            </w:pPr>
            <w:r w:rsidRPr="00E96A12">
              <w:rPr>
                <w:b/>
                <w:noProof/>
                <w:szCs w:val="22"/>
                <w:lang w:val="pt-BR"/>
              </w:rPr>
              <w:t>Luxembourg/Luxemburg</w:t>
            </w:r>
          </w:p>
          <w:p w14:paraId="581FA07F" w14:textId="77777777" w:rsidR="009B15FD" w:rsidRPr="00E96A12" w:rsidRDefault="00AA3AB2" w:rsidP="00865145">
            <w:pPr>
              <w:rPr>
                <w:noProof/>
                <w:szCs w:val="22"/>
                <w:lang w:val="pt-BR"/>
              </w:rPr>
            </w:pPr>
            <w:r w:rsidRPr="00E96A12">
              <w:rPr>
                <w:noProof/>
                <w:szCs w:val="22"/>
                <w:lang w:val="pt-BR"/>
              </w:rPr>
              <w:t>Recordati</w:t>
            </w:r>
          </w:p>
          <w:p w14:paraId="505D0ABE" w14:textId="77777777" w:rsidR="009B15FD" w:rsidRPr="00E96A12" w:rsidRDefault="009B15FD" w:rsidP="00865145">
            <w:pPr>
              <w:snapToGrid w:val="0"/>
              <w:rPr>
                <w:noProof/>
                <w:szCs w:val="22"/>
                <w:lang w:val="pt-BR"/>
              </w:rPr>
            </w:pPr>
            <w:r w:rsidRPr="00E96A12">
              <w:rPr>
                <w:noProof/>
                <w:szCs w:val="22"/>
                <w:lang w:val="pt-BR"/>
              </w:rPr>
              <w:t>Tél/Tel: +32 2 46101 36</w:t>
            </w:r>
          </w:p>
          <w:p w14:paraId="1C71F65D" w14:textId="77777777" w:rsidR="002B5173" w:rsidRPr="00FC7054" w:rsidRDefault="002B5173" w:rsidP="002B5173">
            <w:pPr>
              <w:rPr>
                <w:noProof/>
                <w:szCs w:val="22"/>
                <w:lang w:val="fr-FR"/>
              </w:rPr>
            </w:pPr>
            <w:r w:rsidRPr="00FC7054">
              <w:rPr>
                <w:noProof/>
                <w:szCs w:val="22"/>
                <w:lang w:val="fr-FR"/>
              </w:rPr>
              <w:t>Belgique/Belgien</w:t>
            </w:r>
          </w:p>
          <w:p w14:paraId="5B05115F" w14:textId="77777777" w:rsidR="009B15FD" w:rsidRPr="00FC7054" w:rsidRDefault="009B15FD" w:rsidP="00865145">
            <w:pPr>
              <w:suppressAutoHyphens/>
              <w:rPr>
                <w:szCs w:val="22"/>
                <w:lang w:val="fr-FR" w:eastAsia="fr-FR"/>
              </w:rPr>
            </w:pPr>
          </w:p>
        </w:tc>
      </w:tr>
      <w:tr w:rsidR="009B15FD" w:rsidRPr="00FC7054" w14:paraId="1C745AE5" w14:textId="77777777" w:rsidTr="00865145">
        <w:trPr>
          <w:gridBefore w:val="1"/>
          <w:wBefore w:w="34" w:type="dxa"/>
        </w:trPr>
        <w:tc>
          <w:tcPr>
            <w:tcW w:w="4644" w:type="dxa"/>
          </w:tcPr>
          <w:p w14:paraId="5BD0EFF8" w14:textId="77777777" w:rsidR="009B15FD" w:rsidRPr="00E96A12" w:rsidRDefault="009B15FD" w:rsidP="00865145">
            <w:pPr>
              <w:suppressAutoHyphens/>
              <w:rPr>
                <w:szCs w:val="22"/>
                <w:lang w:val="en-US" w:eastAsia="fr-FR"/>
              </w:rPr>
            </w:pPr>
            <w:proofErr w:type="spellStart"/>
            <w:r w:rsidRPr="00E96A12">
              <w:rPr>
                <w:b/>
                <w:szCs w:val="22"/>
                <w:lang w:val="en-US"/>
              </w:rPr>
              <w:t>Česká</w:t>
            </w:r>
            <w:proofErr w:type="spellEnd"/>
            <w:r w:rsidRPr="00E96A12">
              <w:rPr>
                <w:b/>
                <w:szCs w:val="22"/>
                <w:lang w:val="en-US"/>
              </w:rPr>
              <w:t xml:space="preserve"> </w:t>
            </w:r>
            <w:proofErr w:type="spellStart"/>
            <w:r w:rsidRPr="00E96A12">
              <w:rPr>
                <w:b/>
                <w:szCs w:val="22"/>
                <w:lang w:val="en-US"/>
              </w:rPr>
              <w:t>republika</w:t>
            </w:r>
            <w:proofErr w:type="spellEnd"/>
          </w:p>
          <w:p w14:paraId="7992F580" w14:textId="77777777" w:rsidR="002B5173" w:rsidRPr="00E17A24" w:rsidRDefault="00C116AC" w:rsidP="002B5173">
            <w:pPr>
              <w:rPr>
                <w:szCs w:val="22"/>
                <w:lang w:val="lv-LV"/>
              </w:rPr>
            </w:pPr>
            <w:r w:rsidRPr="00E96A12">
              <w:rPr>
                <w:szCs w:val="22"/>
                <w:lang w:val="en-US"/>
              </w:rPr>
              <w:t>Recordati Rare Diseases</w:t>
            </w:r>
          </w:p>
          <w:p w14:paraId="15E12BBC" w14:textId="77777777" w:rsidR="002B5173" w:rsidRPr="00E96A12" w:rsidRDefault="002B5173" w:rsidP="002B5173">
            <w:pPr>
              <w:suppressAutoHyphens/>
              <w:rPr>
                <w:szCs w:val="22"/>
                <w:lang w:val="en-US"/>
              </w:rPr>
            </w:pPr>
            <w:r w:rsidRPr="00E96A12">
              <w:rPr>
                <w:szCs w:val="22"/>
                <w:lang w:val="en-US"/>
              </w:rPr>
              <w:t>Tel: +33 (0)1 47 73 64 58</w:t>
            </w:r>
          </w:p>
          <w:p w14:paraId="7A578510" w14:textId="77777777" w:rsidR="002B5173" w:rsidRPr="00E17A24" w:rsidRDefault="002B5173" w:rsidP="002B5173">
            <w:pPr>
              <w:suppressAutoHyphens/>
              <w:rPr>
                <w:szCs w:val="22"/>
                <w:lang w:val="fr-FR"/>
              </w:rPr>
            </w:pPr>
            <w:r w:rsidRPr="00E17A24">
              <w:rPr>
                <w:szCs w:val="22"/>
                <w:lang w:val="fr-FR"/>
              </w:rPr>
              <w:t>Francie</w:t>
            </w:r>
          </w:p>
          <w:p w14:paraId="0A98B8BE" w14:textId="77777777" w:rsidR="009B15FD" w:rsidRPr="00FC7054" w:rsidRDefault="009B15FD" w:rsidP="006D67E7">
            <w:pPr>
              <w:rPr>
                <w:szCs w:val="22"/>
                <w:lang w:val="lv-LV" w:eastAsia="fr-FR"/>
              </w:rPr>
            </w:pPr>
          </w:p>
        </w:tc>
        <w:tc>
          <w:tcPr>
            <w:tcW w:w="4678" w:type="dxa"/>
          </w:tcPr>
          <w:p w14:paraId="1FF4034D" w14:textId="77777777" w:rsidR="009B15FD" w:rsidRPr="00FC7054" w:rsidRDefault="009B15FD" w:rsidP="00865145">
            <w:pPr>
              <w:rPr>
                <w:b/>
                <w:szCs w:val="22"/>
                <w:lang w:val="hu-HU" w:eastAsia="fr-FR"/>
              </w:rPr>
            </w:pPr>
            <w:r w:rsidRPr="00FC7054">
              <w:rPr>
                <w:b/>
                <w:szCs w:val="22"/>
                <w:lang w:val="hu-HU"/>
              </w:rPr>
              <w:t>Magyarország</w:t>
            </w:r>
          </w:p>
          <w:p w14:paraId="6F2F763D" w14:textId="77777777" w:rsidR="002B5173" w:rsidRPr="00E17A24" w:rsidRDefault="00C116AC" w:rsidP="002B5173">
            <w:pPr>
              <w:rPr>
                <w:szCs w:val="22"/>
                <w:lang w:val="lv-LV"/>
              </w:rPr>
            </w:pPr>
            <w:r>
              <w:rPr>
                <w:szCs w:val="22"/>
              </w:rPr>
              <w:t xml:space="preserve">Recordati </w:t>
            </w:r>
            <w:proofErr w:type="spellStart"/>
            <w:r>
              <w:rPr>
                <w:szCs w:val="22"/>
              </w:rPr>
              <w:t>Rare</w:t>
            </w:r>
            <w:proofErr w:type="spellEnd"/>
            <w:r>
              <w:rPr>
                <w:szCs w:val="22"/>
              </w:rPr>
              <w:t xml:space="preserve"> </w:t>
            </w:r>
            <w:proofErr w:type="spellStart"/>
            <w:r>
              <w:rPr>
                <w:szCs w:val="22"/>
              </w:rPr>
              <w:t>Diseases</w:t>
            </w:r>
            <w:proofErr w:type="spellEnd"/>
          </w:p>
          <w:p w14:paraId="0AD7F720" w14:textId="77777777" w:rsidR="002B5173" w:rsidRPr="00E17A24" w:rsidRDefault="002B5173" w:rsidP="002B5173">
            <w:pPr>
              <w:suppressAutoHyphens/>
              <w:rPr>
                <w:szCs w:val="22"/>
              </w:rPr>
            </w:pPr>
            <w:r w:rsidRPr="00E17A24">
              <w:rPr>
                <w:szCs w:val="22"/>
              </w:rPr>
              <w:t xml:space="preserve">Tel: </w:t>
            </w:r>
            <w:r w:rsidRPr="001C208A">
              <w:rPr>
                <w:szCs w:val="22"/>
                <w:lang w:val="en-GB"/>
              </w:rPr>
              <w:t>+33 (0)1 47 73 64 58</w:t>
            </w:r>
          </w:p>
          <w:p w14:paraId="1A304EEF" w14:textId="77777777" w:rsidR="002B5173" w:rsidRPr="00E17A24" w:rsidRDefault="002B5173" w:rsidP="002B5173">
            <w:pPr>
              <w:rPr>
                <w:szCs w:val="22"/>
              </w:rPr>
            </w:pPr>
            <w:proofErr w:type="spellStart"/>
            <w:r w:rsidRPr="00E17A24">
              <w:rPr>
                <w:szCs w:val="22"/>
              </w:rPr>
              <w:t>Franciaország</w:t>
            </w:r>
            <w:proofErr w:type="spellEnd"/>
            <w:r w:rsidRPr="00E17A24">
              <w:rPr>
                <w:szCs w:val="22"/>
              </w:rPr>
              <w:t xml:space="preserve"> </w:t>
            </w:r>
          </w:p>
          <w:p w14:paraId="4A50E52A" w14:textId="77777777" w:rsidR="009B15FD" w:rsidRPr="001C208A" w:rsidRDefault="009B15FD" w:rsidP="006D67E7">
            <w:pPr>
              <w:rPr>
                <w:szCs w:val="22"/>
                <w:lang w:val="en-GB" w:eastAsia="fr-FR"/>
              </w:rPr>
            </w:pPr>
          </w:p>
        </w:tc>
      </w:tr>
      <w:tr w:rsidR="009B15FD" w:rsidRPr="00FC7054" w14:paraId="14E06A29" w14:textId="77777777" w:rsidTr="00865145">
        <w:trPr>
          <w:gridBefore w:val="1"/>
          <w:wBefore w:w="34" w:type="dxa"/>
        </w:trPr>
        <w:tc>
          <w:tcPr>
            <w:tcW w:w="4644" w:type="dxa"/>
          </w:tcPr>
          <w:p w14:paraId="36CFC67A" w14:textId="77777777" w:rsidR="009B15FD" w:rsidRPr="00FC7054" w:rsidRDefault="009B15FD" w:rsidP="00865145">
            <w:pPr>
              <w:rPr>
                <w:szCs w:val="22"/>
                <w:lang w:val="da-DK" w:eastAsia="fr-FR"/>
              </w:rPr>
            </w:pPr>
            <w:r w:rsidRPr="00FC7054">
              <w:rPr>
                <w:b/>
                <w:szCs w:val="22"/>
                <w:lang w:val="da-DK"/>
              </w:rPr>
              <w:t>Danmark</w:t>
            </w:r>
          </w:p>
          <w:p w14:paraId="5BFE1481" w14:textId="77777777" w:rsidR="009B15FD" w:rsidRPr="00FC7054" w:rsidRDefault="00AA3AB2" w:rsidP="00865145">
            <w:pPr>
              <w:rPr>
                <w:noProof/>
                <w:szCs w:val="22"/>
                <w:lang w:val="mt-MT"/>
              </w:rPr>
            </w:pPr>
            <w:r>
              <w:rPr>
                <w:noProof/>
                <w:szCs w:val="22"/>
                <w:lang w:val="mt-MT"/>
              </w:rPr>
              <w:t>Recordati</w:t>
            </w:r>
            <w:r w:rsidR="009B15FD" w:rsidRPr="00FC7054">
              <w:rPr>
                <w:noProof/>
                <w:szCs w:val="22"/>
                <w:lang w:val="mt-MT"/>
              </w:rPr>
              <w:t xml:space="preserve"> AB</w:t>
            </w:r>
            <w:r>
              <w:rPr>
                <w:noProof/>
                <w:szCs w:val="22"/>
                <w:lang w:val="mt-MT"/>
              </w:rPr>
              <w:t>.</w:t>
            </w:r>
          </w:p>
          <w:p w14:paraId="3D657F11" w14:textId="77777777" w:rsidR="009B15FD" w:rsidRDefault="009B15FD" w:rsidP="00865145">
            <w:pPr>
              <w:suppressAutoHyphens/>
              <w:rPr>
                <w:noProof/>
                <w:szCs w:val="22"/>
                <w:lang w:val="fr-FR"/>
              </w:rPr>
            </w:pPr>
            <w:r w:rsidRPr="00FC7054">
              <w:rPr>
                <w:noProof/>
                <w:szCs w:val="22"/>
                <w:lang w:val="mt-MT"/>
              </w:rPr>
              <w:t>Tlf : +46 8 545 80</w:t>
            </w:r>
            <w:r w:rsidR="002B5173">
              <w:rPr>
                <w:noProof/>
                <w:szCs w:val="22"/>
                <w:lang w:val="mt-MT"/>
              </w:rPr>
              <w:t> </w:t>
            </w:r>
            <w:r w:rsidRPr="00FC7054">
              <w:rPr>
                <w:noProof/>
                <w:szCs w:val="22"/>
                <w:lang w:val="mt-MT"/>
              </w:rPr>
              <w:t>230</w:t>
            </w:r>
          </w:p>
          <w:p w14:paraId="79C87FB8" w14:textId="77777777" w:rsidR="002B5173" w:rsidRPr="00FC7054" w:rsidRDefault="002B5173" w:rsidP="002B5173">
            <w:pPr>
              <w:rPr>
                <w:szCs w:val="22"/>
                <w:lang w:val="sv-SE"/>
              </w:rPr>
            </w:pPr>
            <w:r w:rsidRPr="00FC7054">
              <w:rPr>
                <w:noProof/>
                <w:szCs w:val="22"/>
                <w:lang w:val="mt-MT"/>
              </w:rPr>
              <w:t>Sverige</w:t>
            </w:r>
          </w:p>
          <w:p w14:paraId="1BD8C02A" w14:textId="77777777" w:rsidR="002B5173" w:rsidRPr="006D67E7" w:rsidRDefault="002B5173" w:rsidP="00865145">
            <w:pPr>
              <w:suppressAutoHyphens/>
              <w:rPr>
                <w:szCs w:val="22"/>
                <w:lang w:val="fr-FR" w:eastAsia="fr-FR"/>
              </w:rPr>
            </w:pPr>
          </w:p>
        </w:tc>
        <w:tc>
          <w:tcPr>
            <w:tcW w:w="4678" w:type="dxa"/>
          </w:tcPr>
          <w:p w14:paraId="6550CAB8" w14:textId="77777777" w:rsidR="009B15FD" w:rsidRPr="00FC7054" w:rsidRDefault="009B15FD" w:rsidP="00865145">
            <w:pPr>
              <w:suppressAutoHyphens/>
              <w:rPr>
                <w:b/>
                <w:szCs w:val="22"/>
                <w:lang w:val="mt-MT" w:eastAsia="fr-FR"/>
              </w:rPr>
            </w:pPr>
            <w:r w:rsidRPr="00FC7054">
              <w:rPr>
                <w:b/>
                <w:szCs w:val="22"/>
                <w:lang w:val="mt-MT"/>
              </w:rPr>
              <w:t>Malta</w:t>
            </w:r>
          </w:p>
          <w:p w14:paraId="677DEF46" w14:textId="77777777" w:rsidR="009B15FD" w:rsidRPr="00E96A12" w:rsidRDefault="00C116AC" w:rsidP="00865145">
            <w:pPr>
              <w:rPr>
                <w:szCs w:val="22"/>
                <w:lang w:val="it-IT"/>
              </w:rPr>
            </w:pPr>
            <w:r w:rsidRPr="00E96A12">
              <w:rPr>
                <w:szCs w:val="22"/>
                <w:lang w:val="it-IT"/>
              </w:rPr>
              <w:t>Recordati Rare Diseases</w:t>
            </w:r>
          </w:p>
          <w:p w14:paraId="655148FD" w14:textId="77777777" w:rsidR="009B15FD" w:rsidRPr="00E96A12" w:rsidRDefault="009B15FD" w:rsidP="00865145">
            <w:pPr>
              <w:rPr>
                <w:szCs w:val="22"/>
                <w:lang w:val="it-IT"/>
              </w:rPr>
            </w:pPr>
            <w:r w:rsidRPr="00E96A12">
              <w:rPr>
                <w:szCs w:val="22"/>
                <w:lang w:val="it-IT"/>
              </w:rPr>
              <w:t>Tel: +33 1 47 73 64 58</w:t>
            </w:r>
          </w:p>
          <w:p w14:paraId="7A69F5B6" w14:textId="77777777" w:rsidR="002B5173" w:rsidRPr="00FC7054" w:rsidRDefault="002B5173" w:rsidP="002B5173">
            <w:pPr>
              <w:rPr>
                <w:noProof/>
                <w:szCs w:val="22"/>
                <w:lang w:val="mt-MT"/>
              </w:rPr>
            </w:pPr>
            <w:r w:rsidRPr="00FC7054">
              <w:rPr>
                <w:noProof/>
                <w:szCs w:val="22"/>
                <w:lang w:val="mt-MT"/>
              </w:rPr>
              <w:t>Franza</w:t>
            </w:r>
          </w:p>
          <w:p w14:paraId="4E044539" w14:textId="77777777" w:rsidR="009B15FD" w:rsidRPr="00FC7054" w:rsidRDefault="009B15FD" w:rsidP="00865145">
            <w:pPr>
              <w:rPr>
                <w:noProof/>
                <w:szCs w:val="22"/>
                <w:lang w:eastAsia="de-DE"/>
              </w:rPr>
            </w:pPr>
          </w:p>
        </w:tc>
      </w:tr>
      <w:tr w:rsidR="009B15FD" w:rsidRPr="00FC7054" w14:paraId="5778B51D" w14:textId="77777777" w:rsidTr="00865145">
        <w:trPr>
          <w:gridBefore w:val="1"/>
          <w:wBefore w:w="34" w:type="dxa"/>
        </w:trPr>
        <w:tc>
          <w:tcPr>
            <w:tcW w:w="4644" w:type="dxa"/>
          </w:tcPr>
          <w:p w14:paraId="00556131" w14:textId="77777777" w:rsidR="009B15FD" w:rsidRPr="00FC7054" w:rsidRDefault="009B15FD" w:rsidP="00865145">
            <w:pPr>
              <w:rPr>
                <w:szCs w:val="22"/>
                <w:lang w:val="de-DE" w:eastAsia="fr-FR"/>
              </w:rPr>
            </w:pPr>
            <w:r w:rsidRPr="00FC7054">
              <w:rPr>
                <w:b/>
                <w:szCs w:val="22"/>
                <w:lang w:val="de-DE"/>
              </w:rPr>
              <w:t>Deutschland</w:t>
            </w:r>
          </w:p>
          <w:p w14:paraId="667E546A" w14:textId="77777777" w:rsidR="009B15FD" w:rsidRPr="00FC7054" w:rsidRDefault="00C116AC" w:rsidP="00865145">
            <w:pPr>
              <w:rPr>
                <w:szCs w:val="22"/>
                <w:lang w:val="lv-LV"/>
              </w:rPr>
            </w:pPr>
            <w:r>
              <w:rPr>
                <w:szCs w:val="22"/>
              </w:rPr>
              <w:lastRenderedPageBreak/>
              <w:t xml:space="preserve">Recordati </w:t>
            </w:r>
            <w:proofErr w:type="spellStart"/>
            <w:r>
              <w:rPr>
                <w:szCs w:val="22"/>
              </w:rPr>
              <w:t>Rare</w:t>
            </w:r>
            <w:proofErr w:type="spellEnd"/>
            <w:r>
              <w:rPr>
                <w:szCs w:val="22"/>
              </w:rPr>
              <w:t xml:space="preserve"> </w:t>
            </w:r>
            <w:proofErr w:type="spellStart"/>
            <w:r>
              <w:rPr>
                <w:szCs w:val="22"/>
              </w:rPr>
              <w:t>Diseases</w:t>
            </w:r>
            <w:proofErr w:type="spellEnd"/>
            <w:r w:rsidR="009B15FD" w:rsidRPr="00FC7054">
              <w:rPr>
                <w:szCs w:val="22"/>
              </w:rPr>
              <w:t xml:space="preserve"> </w:t>
            </w:r>
            <w:proofErr w:type="spellStart"/>
            <w:r w:rsidR="009B15FD" w:rsidRPr="00FC7054">
              <w:rPr>
                <w:szCs w:val="22"/>
              </w:rPr>
              <w:t>Germany</w:t>
            </w:r>
            <w:proofErr w:type="spellEnd"/>
            <w:r w:rsidR="009B15FD" w:rsidRPr="00FC7054">
              <w:rPr>
                <w:szCs w:val="22"/>
              </w:rPr>
              <w:t xml:space="preserve"> </w:t>
            </w:r>
            <w:proofErr w:type="spellStart"/>
            <w:r w:rsidR="009B15FD" w:rsidRPr="00FC7054">
              <w:rPr>
                <w:szCs w:val="22"/>
              </w:rPr>
              <w:t>GmbH</w:t>
            </w:r>
            <w:proofErr w:type="spellEnd"/>
          </w:p>
          <w:p w14:paraId="17794885" w14:textId="77777777" w:rsidR="009B15FD" w:rsidRPr="001C208A" w:rsidRDefault="009B15FD" w:rsidP="00865145">
            <w:pPr>
              <w:suppressAutoHyphens/>
              <w:rPr>
                <w:szCs w:val="22"/>
                <w:lang w:val="en-GB" w:eastAsia="fr-FR"/>
              </w:rPr>
            </w:pPr>
            <w:r w:rsidRPr="00FC7054">
              <w:rPr>
                <w:szCs w:val="22"/>
              </w:rPr>
              <w:t>Tel: +49 731 140 554 0</w:t>
            </w:r>
          </w:p>
        </w:tc>
        <w:tc>
          <w:tcPr>
            <w:tcW w:w="4678" w:type="dxa"/>
          </w:tcPr>
          <w:p w14:paraId="22DFC84C" w14:textId="77777777" w:rsidR="009B15FD" w:rsidRPr="00FC7054" w:rsidRDefault="009B15FD" w:rsidP="00865145">
            <w:pPr>
              <w:rPr>
                <w:noProof/>
                <w:szCs w:val="22"/>
                <w:lang w:val="en-US" w:eastAsia="de-DE"/>
              </w:rPr>
            </w:pPr>
            <w:r w:rsidRPr="00FC7054">
              <w:rPr>
                <w:b/>
                <w:noProof/>
                <w:szCs w:val="22"/>
                <w:lang w:val="en-US"/>
              </w:rPr>
              <w:lastRenderedPageBreak/>
              <w:t>Nederland</w:t>
            </w:r>
          </w:p>
          <w:p w14:paraId="7E13C500" w14:textId="77777777" w:rsidR="009B15FD" w:rsidRPr="00FC7054" w:rsidRDefault="00AA3AB2" w:rsidP="00865145">
            <w:pPr>
              <w:rPr>
                <w:noProof/>
                <w:szCs w:val="22"/>
                <w:lang w:val="en-US"/>
              </w:rPr>
            </w:pPr>
            <w:r>
              <w:rPr>
                <w:noProof/>
                <w:szCs w:val="22"/>
                <w:lang w:val="en-US"/>
              </w:rPr>
              <w:lastRenderedPageBreak/>
              <w:t>Recordati</w:t>
            </w:r>
          </w:p>
          <w:p w14:paraId="57799672" w14:textId="77777777" w:rsidR="009B15FD" w:rsidRPr="00FC7054" w:rsidRDefault="009B15FD" w:rsidP="00865145">
            <w:pPr>
              <w:rPr>
                <w:noProof/>
                <w:szCs w:val="22"/>
              </w:rPr>
            </w:pPr>
            <w:r w:rsidRPr="00FC7054">
              <w:rPr>
                <w:noProof/>
                <w:szCs w:val="22"/>
              </w:rPr>
              <w:t>Tel: +32 2 46101 36</w:t>
            </w:r>
          </w:p>
          <w:p w14:paraId="6E8D8095" w14:textId="77777777" w:rsidR="002B5173" w:rsidRPr="00FC7054" w:rsidRDefault="002B5173" w:rsidP="002B5173">
            <w:pPr>
              <w:rPr>
                <w:noProof/>
                <w:szCs w:val="22"/>
              </w:rPr>
            </w:pPr>
            <w:r w:rsidRPr="00FC7054">
              <w:rPr>
                <w:noProof/>
                <w:szCs w:val="22"/>
                <w:lang w:val="mt-MT"/>
              </w:rPr>
              <w:t>België</w:t>
            </w:r>
          </w:p>
          <w:p w14:paraId="458AC6EB" w14:textId="77777777" w:rsidR="009B15FD" w:rsidRDefault="009B15FD" w:rsidP="00865145">
            <w:pPr>
              <w:rPr>
                <w:b/>
                <w:szCs w:val="22"/>
                <w:lang w:eastAsia="fr-FR"/>
              </w:rPr>
            </w:pPr>
          </w:p>
          <w:p w14:paraId="77FE09B2" w14:textId="77777777" w:rsidR="00C47A8A" w:rsidRDefault="00C47A8A" w:rsidP="00865145">
            <w:pPr>
              <w:rPr>
                <w:b/>
                <w:szCs w:val="22"/>
                <w:lang w:eastAsia="fr-FR"/>
              </w:rPr>
            </w:pPr>
          </w:p>
          <w:p w14:paraId="67C6FA2E" w14:textId="77777777" w:rsidR="00C47A8A" w:rsidRPr="00CA73A9" w:rsidRDefault="00C47A8A" w:rsidP="00865145">
            <w:pPr>
              <w:rPr>
                <w:b/>
                <w:szCs w:val="22"/>
                <w:lang w:eastAsia="fr-FR"/>
              </w:rPr>
            </w:pPr>
          </w:p>
        </w:tc>
      </w:tr>
      <w:tr w:rsidR="009B15FD" w:rsidRPr="00FC7054" w14:paraId="4AA418CC" w14:textId="77777777" w:rsidTr="00865145">
        <w:trPr>
          <w:gridBefore w:val="1"/>
          <w:wBefore w:w="34" w:type="dxa"/>
        </w:trPr>
        <w:tc>
          <w:tcPr>
            <w:tcW w:w="4644" w:type="dxa"/>
          </w:tcPr>
          <w:p w14:paraId="4CC903C8" w14:textId="77777777" w:rsidR="009B15FD" w:rsidRPr="00FC7054" w:rsidRDefault="009B15FD" w:rsidP="00865145">
            <w:pPr>
              <w:suppressAutoHyphens/>
              <w:rPr>
                <w:b/>
                <w:bCs/>
                <w:szCs w:val="22"/>
                <w:lang w:val="et-EE" w:eastAsia="fr-FR"/>
              </w:rPr>
            </w:pPr>
            <w:r w:rsidRPr="00FC7054">
              <w:rPr>
                <w:b/>
                <w:bCs/>
                <w:szCs w:val="22"/>
                <w:lang w:val="et-EE"/>
              </w:rPr>
              <w:lastRenderedPageBreak/>
              <w:t>Eesti</w:t>
            </w:r>
          </w:p>
          <w:p w14:paraId="56A2FF39" w14:textId="77777777" w:rsidR="009B15FD" w:rsidRPr="00FC7054" w:rsidRDefault="00AA3AB2" w:rsidP="00865145">
            <w:pPr>
              <w:suppressAutoHyphens/>
              <w:rPr>
                <w:szCs w:val="22"/>
                <w:lang w:val="et-EE"/>
              </w:rPr>
            </w:pPr>
            <w:r>
              <w:rPr>
                <w:szCs w:val="22"/>
                <w:lang w:val="et-EE"/>
              </w:rPr>
              <w:t>Recordati</w:t>
            </w:r>
            <w:r w:rsidR="009B15FD" w:rsidRPr="00FC7054">
              <w:rPr>
                <w:szCs w:val="22"/>
                <w:lang w:val="et-EE"/>
              </w:rPr>
              <w:t xml:space="preserve"> AB</w:t>
            </w:r>
            <w:r>
              <w:rPr>
                <w:szCs w:val="22"/>
                <w:lang w:val="et-EE"/>
              </w:rPr>
              <w:t>.</w:t>
            </w:r>
          </w:p>
          <w:p w14:paraId="4626194E" w14:textId="77777777" w:rsidR="009B15FD" w:rsidRDefault="009B15FD" w:rsidP="00865145">
            <w:pPr>
              <w:suppressAutoHyphens/>
              <w:rPr>
                <w:szCs w:val="22"/>
                <w:lang w:val="et-EE"/>
              </w:rPr>
            </w:pPr>
            <w:r w:rsidRPr="00FC7054">
              <w:rPr>
                <w:szCs w:val="22"/>
                <w:lang w:val="et-EE"/>
              </w:rPr>
              <w:t>Tel: + 46 8 545 80</w:t>
            </w:r>
            <w:r w:rsidR="002B5173">
              <w:rPr>
                <w:szCs w:val="22"/>
                <w:lang w:val="et-EE"/>
              </w:rPr>
              <w:t> </w:t>
            </w:r>
            <w:r w:rsidRPr="00FC7054">
              <w:rPr>
                <w:szCs w:val="22"/>
                <w:lang w:val="et-EE"/>
              </w:rPr>
              <w:t>230</w:t>
            </w:r>
          </w:p>
          <w:p w14:paraId="3EA598E2" w14:textId="77777777" w:rsidR="002B5173" w:rsidRPr="00FC7054" w:rsidRDefault="002B5173" w:rsidP="002B5173">
            <w:pPr>
              <w:tabs>
                <w:tab w:val="left" w:pos="-720"/>
              </w:tabs>
              <w:suppressAutoHyphens/>
              <w:rPr>
                <w:szCs w:val="22"/>
                <w:lang w:val="mt-MT"/>
              </w:rPr>
            </w:pPr>
            <w:r w:rsidRPr="00FC7054">
              <w:rPr>
                <w:szCs w:val="22"/>
                <w:lang w:val="mt-MT"/>
              </w:rPr>
              <w:t>Rootsi</w:t>
            </w:r>
          </w:p>
          <w:p w14:paraId="71E6DDE1" w14:textId="77777777" w:rsidR="002B5173" w:rsidRPr="00FC7054" w:rsidRDefault="002B5173" w:rsidP="00865145">
            <w:pPr>
              <w:suppressAutoHyphens/>
              <w:rPr>
                <w:szCs w:val="22"/>
                <w:lang w:val="et-EE" w:eastAsia="fr-FR"/>
              </w:rPr>
            </w:pPr>
          </w:p>
        </w:tc>
        <w:tc>
          <w:tcPr>
            <w:tcW w:w="4678" w:type="dxa"/>
          </w:tcPr>
          <w:p w14:paraId="40DB0164" w14:textId="77777777" w:rsidR="009B15FD" w:rsidRPr="00FC7054" w:rsidRDefault="009B15FD" w:rsidP="00865145">
            <w:pPr>
              <w:pStyle w:val="Header"/>
              <w:tabs>
                <w:tab w:val="clear" w:pos="4153"/>
                <w:tab w:val="clear" w:pos="8306"/>
              </w:tabs>
              <w:rPr>
                <w:rFonts w:ascii="Times New Roman" w:hAnsi="Times New Roman"/>
                <w:b/>
                <w:noProof/>
                <w:sz w:val="22"/>
                <w:szCs w:val="22"/>
                <w:lang w:val="lv-LV" w:eastAsia="fr-FR"/>
              </w:rPr>
            </w:pPr>
            <w:r w:rsidRPr="00FC7054">
              <w:rPr>
                <w:rFonts w:ascii="Times New Roman" w:hAnsi="Times New Roman"/>
                <w:b/>
                <w:noProof/>
                <w:sz w:val="22"/>
                <w:szCs w:val="22"/>
                <w:lang w:eastAsia="en-US"/>
              </w:rPr>
              <w:t>Norge</w:t>
            </w:r>
          </w:p>
          <w:p w14:paraId="2CD12E86" w14:textId="77777777" w:rsidR="009B15FD" w:rsidRPr="00FC7054" w:rsidRDefault="00AA3AB2" w:rsidP="00865145">
            <w:pPr>
              <w:rPr>
                <w:noProof/>
                <w:szCs w:val="22"/>
                <w:lang w:val="mt-MT"/>
              </w:rPr>
            </w:pPr>
            <w:r>
              <w:rPr>
                <w:noProof/>
                <w:szCs w:val="22"/>
                <w:lang w:val="mt-MT"/>
              </w:rPr>
              <w:t>Recordati</w:t>
            </w:r>
            <w:r w:rsidR="009B15FD" w:rsidRPr="00FC7054">
              <w:rPr>
                <w:noProof/>
                <w:szCs w:val="22"/>
                <w:lang w:val="mt-MT"/>
              </w:rPr>
              <w:t xml:space="preserve"> AB</w:t>
            </w:r>
            <w:r>
              <w:rPr>
                <w:noProof/>
                <w:szCs w:val="22"/>
                <w:lang w:val="mt-MT"/>
              </w:rPr>
              <w:t>.</w:t>
            </w:r>
          </w:p>
          <w:p w14:paraId="6FF2924F" w14:textId="77777777" w:rsidR="009B15FD" w:rsidRPr="00FC7054" w:rsidRDefault="009B15FD" w:rsidP="00865145">
            <w:pPr>
              <w:rPr>
                <w:noProof/>
                <w:szCs w:val="22"/>
                <w:lang w:val="fr-FR"/>
              </w:rPr>
            </w:pPr>
            <w:r w:rsidRPr="00FC7054">
              <w:rPr>
                <w:noProof/>
                <w:szCs w:val="22"/>
                <w:lang w:val="mt-MT"/>
              </w:rPr>
              <w:t>Tlf : +46 8 545 80 230</w:t>
            </w:r>
          </w:p>
          <w:p w14:paraId="47E3D36A" w14:textId="77777777" w:rsidR="002B5173" w:rsidRPr="00FC7054" w:rsidRDefault="002B5173" w:rsidP="002B5173">
            <w:pPr>
              <w:rPr>
                <w:noProof/>
                <w:szCs w:val="22"/>
                <w:lang w:val="fr-FR"/>
              </w:rPr>
            </w:pPr>
            <w:r w:rsidRPr="00FC7054">
              <w:rPr>
                <w:noProof/>
                <w:szCs w:val="22"/>
                <w:lang w:val="mt-MT"/>
              </w:rPr>
              <w:t xml:space="preserve">Sverige </w:t>
            </w:r>
          </w:p>
          <w:p w14:paraId="0A3266F2" w14:textId="77777777" w:rsidR="009B15FD" w:rsidRPr="00FC7054" w:rsidRDefault="009B15FD" w:rsidP="00865145">
            <w:pPr>
              <w:rPr>
                <w:b/>
                <w:szCs w:val="22"/>
                <w:lang w:val="fr-FR" w:eastAsia="fr-FR"/>
              </w:rPr>
            </w:pPr>
          </w:p>
        </w:tc>
      </w:tr>
      <w:tr w:rsidR="009B15FD" w:rsidRPr="003D3255" w14:paraId="7BF66876" w14:textId="77777777" w:rsidTr="00865145">
        <w:trPr>
          <w:gridBefore w:val="1"/>
          <w:wBefore w:w="34" w:type="dxa"/>
        </w:trPr>
        <w:tc>
          <w:tcPr>
            <w:tcW w:w="4644" w:type="dxa"/>
          </w:tcPr>
          <w:p w14:paraId="14581D82" w14:textId="77777777" w:rsidR="009B15FD" w:rsidRPr="00FC7054" w:rsidRDefault="009B15FD" w:rsidP="00865145">
            <w:pPr>
              <w:rPr>
                <w:szCs w:val="22"/>
                <w:lang w:val="el-GR" w:eastAsia="fr-FR"/>
              </w:rPr>
            </w:pPr>
            <w:r w:rsidRPr="00FC7054">
              <w:rPr>
                <w:b/>
                <w:szCs w:val="22"/>
                <w:lang w:val="el-GR"/>
              </w:rPr>
              <w:t>Ελλάδα</w:t>
            </w:r>
          </w:p>
          <w:p w14:paraId="1370BE13" w14:textId="77777777" w:rsidR="008410BA" w:rsidRPr="00E17A24" w:rsidRDefault="008410BA" w:rsidP="008410BA">
            <w:pPr>
              <w:rPr>
                <w:szCs w:val="22"/>
                <w:lang w:val="fr-FR"/>
              </w:rPr>
            </w:pPr>
            <w:r w:rsidRPr="00E17A24">
              <w:rPr>
                <w:szCs w:val="22"/>
                <w:lang w:val="en-US"/>
              </w:rPr>
              <w:t>Recordati Hellas</w:t>
            </w:r>
          </w:p>
          <w:p w14:paraId="67389B11" w14:textId="77777777" w:rsidR="008410BA" w:rsidRPr="00E17A24" w:rsidRDefault="008410BA" w:rsidP="008410BA">
            <w:pPr>
              <w:suppressAutoHyphens/>
              <w:rPr>
                <w:szCs w:val="22"/>
                <w:lang w:val="fr-FR"/>
              </w:rPr>
            </w:pPr>
            <w:proofErr w:type="spellStart"/>
            <w:r w:rsidRPr="00E17A24">
              <w:rPr>
                <w:szCs w:val="22"/>
              </w:rPr>
              <w:t>Τηλ</w:t>
            </w:r>
            <w:proofErr w:type="spellEnd"/>
            <w:r w:rsidRPr="00E17A24">
              <w:rPr>
                <w:szCs w:val="22"/>
                <w:lang w:val="fr-FR"/>
              </w:rPr>
              <w:t xml:space="preserve">: </w:t>
            </w:r>
            <w:r w:rsidRPr="00E17A24">
              <w:rPr>
                <w:szCs w:val="22"/>
                <w:lang w:val="et-EE"/>
              </w:rPr>
              <w:t>+30 210 6773822</w:t>
            </w:r>
          </w:p>
          <w:p w14:paraId="01A1D5EA" w14:textId="77777777" w:rsidR="009B15FD" w:rsidRPr="00FC7054" w:rsidRDefault="009B15FD" w:rsidP="006D67E7">
            <w:pPr>
              <w:suppressAutoHyphens/>
              <w:rPr>
                <w:szCs w:val="22"/>
                <w:lang w:val="fr-FR" w:eastAsia="fr-FR"/>
              </w:rPr>
            </w:pPr>
          </w:p>
        </w:tc>
        <w:tc>
          <w:tcPr>
            <w:tcW w:w="4678" w:type="dxa"/>
          </w:tcPr>
          <w:p w14:paraId="3898135A" w14:textId="77777777" w:rsidR="009B15FD" w:rsidRPr="00E96A12" w:rsidRDefault="009B15FD" w:rsidP="00865145">
            <w:pPr>
              <w:rPr>
                <w:szCs w:val="22"/>
                <w:lang w:val="de-DE" w:eastAsia="fr-FR"/>
              </w:rPr>
            </w:pPr>
            <w:r w:rsidRPr="00E96A12">
              <w:rPr>
                <w:b/>
                <w:szCs w:val="22"/>
                <w:lang w:val="de-DE"/>
              </w:rPr>
              <w:t>Österreich</w:t>
            </w:r>
          </w:p>
          <w:p w14:paraId="3D2B3704" w14:textId="77777777" w:rsidR="009B15FD" w:rsidRPr="00FC7054" w:rsidRDefault="00C116AC" w:rsidP="00865145">
            <w:pPr>
              <w:rPr>
                <w:szCs w:val="22"/>
                <w:lang w:val="lv-LV"/>
              </w:rPr>
            </w:pPr>
            <w:r w:rsidRPr="00E96A12">
              <w:rPr>
                <w:szCs w:val="22"/>
                <w:lang w:val="de-DE"/>
              </w:rPr>
              <w:t>Recordati Rare Diseases</w:t>
            </w:r>
            <w:r w:rsidR="009B15FD" w:rsidRPr="00E96A12">
              <w:rPr>
                <w:szCs w:val="22"/>
                <w:lang w:val="de-DE"/>
              </w:rPr>
              <w:t xml:space="preserve"> Germany GmbH</w:t>
            </w:r>
          </w:p>
          <w:p w14:paraId="3DEA7928" w14:textId="77777777" w:rsidR="009B15FD" w:rsidRPr="00E96A12" w:rsidRDefault="009B15FD" w:rsidP="00865145">
            <w:pPr>
              <w:rPr>
                <w:szCs w:val="22"/>
                <w:lang w:val="de-DE"/>
              </w:rPr>
            </w:pPr>
            <w:r w:rsidRPr="00E96A12">
              <w:rPr>
                <w:szCs w:val="22"/>
                <w:lang w:val="de-DE"/>
              </w:rPr>
              <w:t>Tel: +49 731 140 554 0</w:t>
            </w:r>
          </w:p>
          <w:p w14:paraId="6736D22A" w14:textId="77777777" w:rsidR="008410BA" w:rsidRPr="00FC7054" w:rsidRDefault="008410BA" w:rsidP="008410BA">
            <w:pPr>
              <w:rPr>
                <w:noProof/>
                <w:szCs w:val="22"/>
                <w:lang w:val="mt-MT"/>
              </w:rPr>
            </w:pPr>
            <w:r w:rsidRPr="00FC7054">
              <w:rPr>
                <w:noProof/>
                <w:szCs w:val="22"/>
                <w:lang w:val="mt-MT"/>
              </w:rPr>
              <w:t>Deutschland</w:t>
            </w:r>
          </w:p>
          <w:p w14:paraId="3D297EE8" w14:textId="77777777" w:rsidR="009B15FD" w:rsidRPr="00FC7054" w:rsidRDefault="009B15FD" w:rsidP="00865145">
            <w:pPr>
              <w:suppressAutoHyphens/>
              <w:rPr>
                <w:szCs w:val="22"/>
                <w:lang w:val="de-DE" w:eastAsia="fr-FR"/>
              </w:rPr>
            </w:pPr>
          </w:p>
        </w:tc>
      </w:tr>
      <w:tr w:rsidR="009B15FD" w:rsidRPr="003D3255" w14:paraId="762E1AF5" w14:textId="77777777" w:rsidTr="00865145">
        <w:trPr>
          <w:gridBefore w:val="1"/>
          <w:wBefore w:w="34" w:type="dxa"/>
        </w:trPr>
        <w:tc>
          <w:tcPr>
            <w:tcW w:w="4644" w:type="dxa"/>
          </w:tcPr>
          <w:p w14:paraId="3712836F" w14:textId="77777777" w:rsidR="009B15FD" w:rsidRPr="00FC7054" w:rsidRDefault="009B15FD" w:rsidP="00865145">
            <w:pPr>
              <w:suppressAutoHyphens/>
              <w:rPr>
                <w:b/>
                <w:szCs w:val="22"/>
                <w:lang w:val="es-ES" w:eastAsia="fr-FR"/>
              </w:rPr>
            </w:pPr>
            <w:r w:rsidRPr="00FC7054">
              <w:rPr>
                <w:b/>
                <w:szCs w:val="22"/>
                <w:lang w:val="es-ES"/>
              </w:rPr>
              <w:t>España</w:t>
            </w:r>
          </w:p>
          <w:p w14:paraId="5C4909DF" w14:textId="77777777" w:rsidR="009B15FD" w:rsidRPr="001C208A" w:rsidRDefault="00C116AC" w:rsidP="00865145">
            <w:pPr>
              <w:rPr>
                <w:szCs w:val="22"/>
                <w:lang w:val="en-GB"/>
              </w:rPr>
            </w:pPr>
            <w:r w:rsidRPr="001C208A">
              <w:rPr>
                <w:szCs w:val="22"/>
                <w:lang w:val="en-GB"/>
              </w:rPr>
              <w:t>Recordati Rare Diseases</w:t>
            </w:r>
            <w:r w:rsidR="009B15FD" w:rsidRPr="001C208A">
              <w:rPr>
                <w:szCs w:val="22"/>
                <w:lang w:val="en-GB"/>
              </w:rPr>
              <w:t xml:space="preserve"> </w:t>
            </w:r>
            <w:r w:rsidRPr="001C208A">
              <w:rPr>
                <w:szCs w:val="22"/>
                <w:lang w:val="en-GB"/>
              </w:rPr>
              <w:t xml:space="preserve">Spain </w:t>
            </w:r>
            <w:r w:rsidR="009B15FD" w:rsidRPr="001C208A">
              <w:rPr>
                <w:szCs w:val="22"/>
                <w:lang w:val="en-GB"/>
              </w:rPr>
              <w:t>S.L.</w:t>
            </w:r>
            <w:r w:rsidR="008410BA" w:rsidRPr="001C208A">
              <w:rPr>
                <w:szCs w:val="22"/>
                <w:lang w:val="en-GB"/>
              </w:rPr>
              <w:t>U.</w:t>
            </w:r>
          </w:p>
          <w:p w14:paraId="790C93F7" w14:textId="77777777" w:rsidR="009B15FD" w:rsidRPr="00FC7054" w:rsidRDefault="009B15FD" w:rsidP="00865145">
            <w:pPr>
              <w:suppressAutoHyphens/>
              <w:rPr>
                <w:szCs w:val="22"/>
                <w:lang w:val="en-US" w:eastAsia="fr-FR"/>
              </w:rPr>
            </w:pPr>
            <w:r w:rsidRPr="00FC7054">
              <w:rPr>
                <w:szCs w:val="22"/>
                <w:lang w:val="en-US"/>
              </w:rPr>
              <w:t>Tel: + 34 91 659 28 90</w:t>
            </w:r>
          </w:p>
        </w:tc>
        <w:tc>
          <w:tcPr>
            <w:tcW w:w="4678" w:type="dxa"/>
          </w:tcPr>
          <w:p w14:paraId="72955068" w14:textId="77777777" w:rsidR="009B15FD" w:rsidRPr="006D67E7" w:rsidRDefault="009B15FD" w:rsidP="00865145">
            <w:pPr>
              <w:pStyle w:val="Heading7"/>
              <w:rPr>
                <w:b/>
                <w:bCs/>
                <w:i w:val="0"/>
                <w:iCs/>
                <w:szCs w:val="22"/>
                <w:lang w:val="pl-PL"/>
              </w:rPr>
            </w:pPr>
            <w:r w:rsidRPr="006D67E7">
              <w:rPr>
                <w:b/>
                <w:bCs/>
                <w:i w:val="0"/>
                <w:iCs/>
                <w:szCs w:val="22"/>
                <w:lang w:val="pl-PL"/>
              </w:rPr>
              <w:t>Polska</w:t>
            </w:r>
          </w:p>
          <w:p w14:paraId="653A925A" w14:textId="77777777" w:rsidR="008410BA" w:rsidRPr="00E17A24" w:rsidRDefault="00C116AC" w:rsidP="008410BA">
            <w:pPr>
              <w:rPr>
                <w:szCs w:val="22"/>
                <w:lang w:val="lv-LV"/>
              </w:rPr>
            </w:pPr>
            <w:r w:rsidRPr="00E96A12">
              <w:rPr>
                <w:szCs w:val="22"/>
                <w:lang w:val="it-IT"/>
              </w:rPr>
              <w:t>Recordati Rare Diseases</w:t>
            </w:r>
          </w:p>
          <w:p w14:paraId="130D682E" w14:textId="77777777" w:rsidR="008410BA" w:rsidRPr="00E96A12" w:rsidRDefault="008410BA" w:rsidP="008410BA">
            <w:pPr>
              <w:rPr>
                <w:szCs w:val="22"/>
                <w:lang w:val="it-IT"/>
              </w:rPr>
            </w:pPr>
            <w:r w:rsidRPr="00E96A12">
              <w:rPr>
                <w:szCs w:val="22"/>
                <w:lang w:val="it-IT"/>
              </w:rPr>
              <w:t>Tel: +33 (0)1 47 73 64 58</w:t>
            </w:r>
          </w:p>
          <w:p w14:paraId="04626C41" w14:textId="77777777" w:rsidR="008410BA" w:rsidRPr="00E96A12" w:rsidRDefault="008410BA" w:rsidP="008410BA">
            <w:pPr>
              <w:rPr>
                <w:szCs w:val="22"/>
                <w:lang w:val="it-IT"/>
              </w:rPr>
            </w:pPr>
            <w:r w:rsidRPr="00E96A12">
              <w:rPr>
                <w:szCs w:val="22"/>
                <w:lang w:val="it-IT"/>
              </w:rPr>
              <w:t xml:space="preserve">Francja </w:t>
            </w:r>
          </w:p>
          <w:p w14:paraId="4EDFAE4A" w14:textId="77777777" w:rsidR="009B15FD" w:rsidRPr="00FC7054" w:rsidRDefault="009B15FD" w:rsidP="006D67E7">
            <w:pPr>
              <w:rPr>
                <w:szCs w:val="22"/>
                <w:lang w:val="it-IT" w:eastAsia="fr-FR"/>
              </w:rPr>
            </w:pPr>
          </w:p>
        </w:tc>
      </w:tr>
      <w:tr w:rsidR="009B15FD" w:rsidRPr="00FC7054" w14:paraId="7C9B5B4A" w14:textId="77777777" w:rsidTr="00865145">
        <w:trPr>
          <w:gridBefore w:val="1"/>
          <w:wBefore w:w="34" w:type="dxa"/>
        </w:trPr>
        <w:tc>
          <w:tcPr>
            <w:tcW w:w="4644" w:type="dxa"/>
          </w:tcPr>
          <w:p w14:paraId="61CD0D2E" w14:textId="77777777" w:rsidR="009B15FD" w:rsidRPr="00FC7054" w:rsidRDefault="009B15FD" w:rsidP="00865145">
            <w:pPr>
              <w:suppressAutoHyphens/>
              <w:rPr>
                <w:b/>
                <w:szCs w:val="22"/>
                <w:lang w:val="fr-FR" w:eastAsia="fr-FR"/>
              </w:rPr>
            </w:pPr>
            <w:r w:rsidRPr="00FC7054">
              <w:rPr>
                <w:b/>
                <w:szCs w:val="22"/>
                <w:lang w:val="fr-FR"/>
              </w:rPr>
              <w:t>France</w:t>
            </w:r>
          </w:p>
          <w:p w14:paraId="127F985F" w14:textId="77777777" w:rsidR="00A861A5" w:rsidRPr="00FC7054" w:rsidRDefault="00C116AC" w:rsidP="00A861A5">
            <w:pPr>
              <w:rPr>
                <w:szCs w:val="22"/>
                <w:lang w:val="fr-FR"/>
              </w:rPr>
            </w:pPr>
            <w:r>
              <w:rPr>
                <w:szCs w:val="22"/>
                <w:lang w:val="fr-FR"/>
              </w:rPr>
              <w:t xml:space="preserve">Recordati Rare </w:t>
            </w:r>
            <w:proofErr w:type="spellStart"/>
            <w:r>
              <w:rPr>
                <w:szCs w:val="22"/>
                <w:lang w:val="fr-FR"/>
              </w:rPr>
              <w:t>Diseases</w:t>
            </w:r>
            <w:proofErr w:type="spellEnd"/>
          </w:p>
          <w:p w14:paraId="44053540" w14:textId="77777777" w:rsidR="009B15FD" w:rsidRPr="00FC7054" w:rsidRDefault="00A861A5" w:rsidP="00865145">
            <w:pPr>
              <w:rPr>
                <w:szCs w:val="22"/>
                <w:lang w:val="fr-FR"/>
              </w:rPr>
            </w:pPr>
            <w:r w:rsidRPr="00FC7054">
              <w:rPr>
                <w:szCs w:val="22"/>
                <w:lang w:val="fr-FR"/>
              </w:rPr>
              <w:t>Tél: +33 (0)1 47 73 64 58</w:t>
            </w:r>
          </w:p>
          <w:p w14:paraId="16D8AFB2" w14:textId="77777777" w:rsidR="009B15FD" w:rsidRPr="00FC7054" w:rsidRDefault="009B15FD" w:rsidP="00865145">
            <w:pPr>
              <w:rPr>
                <w:b/>
                <w:szCs w:val="22"/>
                <w:lang w:val="fr-FR" w:eastAsia="fr-FR"/>
              </w:rPr>
            </w:pPr>
          </w:p>
        </w:tc>
        <w:tc>
          <w:tcPr>
            <w:tcW w:w="4678" w:type="dxa"/>
          </w:tcPr>
          <w:p w14:paraId="11D8F22B" w14:textId="77777777" w:rsidR="009B15FD" w:rsidRPr="00FC7054" w:rsidRDefault="009B15FD" w:rsidP="00865145">
            <w:pPr>
              <w:rPr>
                <w:szCs w:val="22"/>
                <w:lang w:val="pt-PT" w:eastAsia="fr-FR"/>
              </w:rPr>
            </w:pPr>
            <w:r w:rsidRPr="00FC7054">
              <w:rPr>
                <w:b/>
                <w:szCs w:val="22"/>
                <w:lang w:val="pt-PT"/>
              </w:rPr>
              <w:t>Portugal</w:t>
            </w:r>
          </w:p>
          <w:p w14:paraId="33DC6E55" w14:textId="77777777" w:rsidR="00A6741C" w:rsidRPr="00B00FB7" w:rsidRDefault="00A6741C" w:rsidP="00A6741C">
            <w:pPr>
              <w:rPr>
                <w:szCs w:val="22"/>
                <w:lang w:val="sv-SE"/>
              </w:rPr>
            </w:pPr>
            <w:r w:rsidRPr="00B00FB7">
              <w:rPr>
                <w:szCs w:val="22"/>
                <w:lang w:val="sv-SE"/>
              </w:rPr>
              <w:t>Recordati Rare Diseases SARL</w:t>
            </w:r>
          </w:p>
          <w:p w14:paraId="06F5A791" w14:textId="77777777" w:rsidR="008410BA" w:rsidRPr="00E17A24" w:rsidRDefault="008410BA" w:rsidP="008410BA">
            <w:pPr>
              <w:rPr>
                <w:bCs/>
                <w:szCs w:val="22"/>
                <w:lang w:val="pt-PT"/>
              </w:rPr>
            </w:pPr>
            <w:r w:rsidRPr="00E17A24">
              <w:rPr>
                <w:bCs/>
                <w:szCs w:val="22"/>
                <w:lang w:val="pt-PT"/>
              </w:rPr>
              <w:t>Tel: +351 21 432 95 00</w:t>
            </w:r>
          </w:p>
          <w:p w14:paraId="192A08AC" w14:textId="77777777" w:rsidR="009B15FD" w:rsidRPr="00FC7054" w:rsidRDefault="009B15FD" w:rsidP="006D67E7">
            <w:pPr>
              <w:rPr>
                <w:b/>
                <w:szCs w:val="22"/>
                <w:lang w:val="sl-SI"/>
              </w:rPr>
            </w:pPr>
          </w:p>
        </w:tc>
      </w:tr>
      <w:tr w:rsidR="009B15FD" w:rsidRPr="00FC7054" w14:paraId="3362B7DE" w14:textId="77777777" w:rsidTr="00865145">
        <w:trPr>
          <w:gridBefore w:val="1"/>
          <w:wBefore w:w="34" w:type="dxa"/>
        </w:trPr>
        <w:tc>
          <w:tcPr>
            <w:tcW w:w="4644" w:type="dxa"/>
          </w:tcPr>
          <w:p w14:paraId="6F0A178C" w14:textId="77777777" w:rsidR="009B15FD" w:rsidRPr="00720D5F" w:rsidRDefault="009B15FD" w:rsidP="00865145">
            <w:pPr>
              <w:rPr>
                <w:noProof/>
                <w:szCs w:val="22"/>
              </w:rPr>
            </w:pPr>
            <w:r w:rsidRPr="00720D5F">
              <w:rPr>
                <w:b/>
                <w:noProof/>
                <w:szCs w:val="22"/>
              </w:rPr>
              <w:t>Hrvatska</w:t>
            </w:r>
          </w:p>
          <w:p w14:paraId="713644D3" w14:textId="77777777" w:rsidR="000D1BAD" w:rsidRPr="00FC7054" w:rsidRDefault="00C116AC" w:rsidP="000D1BAD">
            <w:pPr>
              <w:rPr>
                <w:szCs w:val="22"/>
                <w:lang w:val="fr-FR"/>
              </w:rPr>
            </w:pPr>
            <w:r>
              <w:rPr>
                <w:szCs w:val="22"/>
                <w:lang w:val="fr-FR"/>
              </w:rPr>
              <w:t xml:space="preserve">Recordati Rare </w:t>
            </w:r>
            <w:proofErr w:type="spellStart"/>
            <w:r>
              <w:rPr>
                <w:szCs w:val="22"/>
                <w:lang w:val="fr-FR"/>
              </w:rPr>
              <w:t>Diseases</w:t>
            </w:r>
            <w:proofErr w:type="spellEnd"/>
          </w:p>
          <w:p w14:paraId="49FB534E" w14:textId="77777777" w:rsidR="009B15FD" w:rsidRPr="00FC7054" w:rsidRDefault="000D1BAD" w:rsidP="00865145">
            <w:pPr>
              <w:rPr>
                <w:szCs w:val="22"/>
                <w:lang w:val="fr-FR"/>
              </w:rPr>
            </w:pPr>
            <w:r w:rsidRPr="00FC7054">
              <w:rPr>
                <w:szCs w:val="22"/>
                <w:lang w:val="fr-FR"/>
              </w:rPr>
              <w:t>Tél: +33 (0)1 47 73 64 58</w:t>
            </w:r>
          </w:p>
          <w:p w14:paraId="49B7AC87" w14:textId="77777777" w:rsidR="008410BA" w:rsidRPr="00FC7054" w:rsidRDefault="008410BA" w:rsidP="008410BA">
            <w:pPr>
              <w:rPr>
                <w:szCs w:val="22"/>
                <w:lang w:val="fr-FR"/>
              </w:rPr>
            </w:pPr>
            <w:proofErr w:type="spellStart"/>
            <w:r>
              <w:rPr>
                <w:szCs w:val="22"/>
                <w:lang w:val="fr-FR"/>
              </w:rPr>
              <w:t>Francuska</w:t>
            </w:r>
            <w:proofErr w:type="spellEnd"/>
          </w:p>
          <w:p w14:paraId="2662A50A" w14:textId="77777777" w:rsidR="009B15FD" w:rsidRPr="00FC7054" w:rsidRDefault="009B15FD" w:rsidP="00865145">
            <w:pPr>
              <w:tabs>
                <w:tab w:val="left" w:pos="-720"/>
                <w:tab w:val="left" w:pos="1425"/>
              </w:tabs>
              <w:suppressAutoHyphens/>
              <w:rPr>
                <w:b/>
                <w:szCs w:val="22"/>
              </w:rPr>
            </w:pPr>
          </w:p>
        </w:tc>
        <w:tc>
          <w:tcPr>
            <w:tcW w:w="4678" w:type="dxa"/>
          </w:tcPr>
          <w:p w14:paraId="31623CFC" w14:textId="77777777" w:rsidR="009B15FD" w:rsidRPr="00E96A12" w:rsidRDefault="009B15FD" w:rsidP="00865145">
            <w:pPr>
              <w:suppressAutoHyphens/>
              <w:rPr>
                <w:b/>
                <w:noProof/>
                <w:szCs w:val="22"/>
                <w:lang w:val="it-IT"/>
              </w:rPr>
            </w:pPr>
            <w:r w:rsidRPr="00E96A12">
              <w:rPr>
                <w:b/>
                <w:noProof/>
                <w:szCs w:val="22"/>
                <w:lang w:val="it-IT"/>
              </w:rPr>
              <w:t>România</w:t>
            </w:r>
          </w:p>
          <w:p w14:paraId="20CA6CE9" w14:textId="77777777" w:rsidR="008410BA" w:rsidRPr="00E17A24" w:rsidRDefault="00C116AC" w:rsidP="008410BA">
            <w:pPr>
              <w:rPr>
                <w:szCs w:val="22"/>
                <w:lang w:val="lv-LV"/>
              </w:rPr>
            </w:pPr>
            <w:r w:rsidRPr="00E96A12">
              <w:rPr>
                <w:szCs w:val="22"/>
                <w:lang w:val="it-IT"/>
              </w:rPr>
              <w:t>Recordati Rare Diseases</w:t>
            </w:r>
          </w:p>
          <w:p w14:paraId="10C0E690" w14:textId="77777777" w:rsidR="008410BA" w:rsidRPr="00E96A12" w:rsidRDefault="008410BA" w:rsidP="008410BA">
            <w:pPr>
              <w:rPr>
                <w:szCs w:val="22"/>
                <w:lang w:val="it-IT"/>
              </w:rPr>
            </w:pPr>
            <w:r w:rsidRPr="00E96A12">
              <w:rPr>
                <w:szCs w:val="22"/>
                <w:lang w:val="it-IT"/>
              </w:rPr>
              <w:t>Tel: +33 (0)1 47 73 64 58</w:t>
            </w:r>
          </w:p>
          <w:p w14:paraId="5359D377" w14:textId="77777777" w:rsidR="008410BA" w:rsidRPr="00E17A24" w:rsidRDefault="008410BA" w:rsidP="008410BA">
            <w:pPr>
              <w:rPr>
                <w:szCs w:val="22"/>
              </w:rPr>
            </w:pPr>
            <w:proofErr w:type="spellStart"/>
            <w:r w:rsidRPr="00E17A24">
              <w:rPr>
                <w:szCs w:val="22"/>
              </w:rPr>
              <w:t>Franţa</w:t>
            </w:r>
            <w:proofErr w:type="spellEnd"/>
            <w:r w:rsidRPr="00E17A24">
              <w:rPr>
                <w:szCs w:val="22"/>
              </w:rPr>
              <w:t xml:space="preserve"> </w:t>
            </w:r>
          </w:p>
          <w:p w14:paraId="38125C11" w14:textId="77777777" w:rsidR="009B15FD" w:rsidRPr="00FC7054" w:rsidRDefault="009B15FD" w:rsidP="006D67E7">
            <w:pPr>
              <w:rPr>
                <w:b/>
                <w:szCs w:val="22"/>
                <w:lang w:val="sl-SI"/>
              </w:rPr>
            </w:pPr>
          </w:p>
        </w:tc>
      </w:tr>
      <w:tr w:rsidR="009B15FD" w:rsidRPr="00FC7054" w14:paraId="6258612F" w14:textId="77777777" w:rsidTr="00865145">
        <w:trPr>
          <w:gridBefore w:val="1"/>
          <w:wBefore w:w="34" w:type="dxa"/>
        </w:trPr>
        <w:tc>
          <w:tcPr>
            <w:tcW w:w="4644" w:type="dxa"/>
          </w:tcPr>
          <w:p w14:paraId="6D348242" w14:textId="77777777" w:rsidR="009B15FD" w:rsidRPr="00FC7054" w:rsidRDefault="009B15FD" w:rsidP="00865145">
            <w:pPr>
              <w:rPr>
                <w:szCs w:val="22"/>
                <w:lang w:val="lv-LV" w:eastAsia="fr-FR"/>
              </w:rPr>
            </w:pPr>
            <w:r w:rsidRPr="00E96A12">
              <w:rPr>
                <w:b/>
                <w:szCs w:val="22"/>
                <w:lang w:val="en-US"/>
              </w:rPr>
              <w:t>Ireland</w:t>
            </w:r>
          </w:p>
          <w:p w14:paraId="12760A2D" w14:textId="77777777" w:rsidR="009B15FD" w:rsidRPr="00FC7054" w:rsidRDefault="00C116AC" w:rsidP="00865145">
            <w:pPr>
              <w:rPr>
                <w:szCs w:val="22"/>
                <w:lang w:val="en-US"/>
              </w:rPr>
            </w:pPr>
            <w:r w:rsidRPr="00E96A12">
              <w:rPr>
                <w:szCs w:val="22"/>
                <w:lang w:val="en-US"/>
              </w:rPr>
              <w:t>Recordati Rare Diseases</w:t>
            </w:r>
          </w:p>
          <w:p w14:paraId="55711EE9" w14:textId="77777777" w:rsidR="009B15FD" w:rsidRPr="00E96A12" w:rsidRDefault="007E1DA3" w:rsidP="00865145">
            <w:pPr>
              <w:rPr>
                <w:szCs w:val="22"/>
                <w:lang w:val="en-US"/>
              </w:rPr>
            </w:pPr>
            <w:r w:rsidRPr="00E96A12">
              <w:rPr>
                <w:szCs w:val="22"/>
                <w:lang w:val="en-US"/>
              </w:rPr>
              <w:t xml:space="preserve">Tel: </w:t>
            </w:r>
            <w:r>
              <w:rPr>
                <w:szCs w:val="22"/>
                <w:lang w:val="sv-SE"/>
              </w:rPr>
              <w:t>+33 (0)1 47 73 64 58</w:t>
            </w:r>
          </w:p>
          <w:p w14:paraId="6FBBC42E" w14:textId="77777777" w:rsidR="008410BA" w:rsidRPr="00E96A12" w:rsidRDefault="007E1DA3" w:rsidP="008410BA">
            <w:pPr>
              <w:rPr>
                <w:szCs w:val="22"/>
                <w:lang w:val="en-US"/>
              </w:rPr>
            </w:pPr>
            <w:r w:rsidRPr="00E96A12">
              <w:rPr>
                <w:szCs w:val="22"/>
                <w:lang w:val="en-US"/>
              </w:rPr>
              <w:t>France</w:t>
            </w:r>
          </w:p>
          <w:p w14:paraId="11621C5D" w14:textId="77777777" w:rsidR="009B15FD" w:rsidRPr="00E96A12" w:rsidRDefault="009B15FD" w:rsidP="00865145">
            <w:pPr>
              <w:rPr>
                <w:b/>
                <w:szCs w:val="22"/>
                <w:lang w:val="en-US"/>
              </w:rPr>
            </w:pPr>
          </w:p>
        </w:tc>
        <w:tc>
          <w:tcPr>
            <w:tcW w:w="4678" w:type="dxa"/>
          </w:tcPr>
          <w:p w14:paraId="7BE6D4CD" w14:textId="77777777" w:rsidR="009B15FD" w:rsidRPr="00FC7054" w:rsidRDefault="009B15FD" w:rsidP="00865145">
            <w:pPr>
              <w:rPr>
                <w:szCs w:val="22"/>
                <w:lang w:val="sl-SI" w:eastAsia="fr-FR"/>
              </w:rPr>
            </w:pPr>
            <w:r w:rsidRPr="00FC7054">
              <w:rPr>
                <w:b/>
                <w:szCs w:val="22"/>
                <w:lang w:val="sl-SI"/>
              </w:rPr>
              <w:t>Slovenija</w:t>
            </w:r>
          </w:p>
          <w:p w14:paraId="617EC571" w14:textId="77777777" w:rsidR="008410BA" w:rsidRPr="00E17A24" w:rsidRDefault="00C116AC" w:rsidP="008410BA">
            <w:pPr>
              <w:rPr>
                <w:szCs w:val="22"/>
                <w:lang w:val="lv-LV"/>
              </w:rPr>
            </w:pPr>
            <w:r w:rsidRPr="00E96A12">
              <w:rPr>
                <w:szCs w:val="22"/>
                <w:lang w:val="it-IT"/>
              </w:rPr>
              <w:t>Recordati Rare Diseases</w:t>
            </w:r>
          </w:p>
          <w:p w14:paraId="57695B63" w14:textId="77777777" w:rsidR="008410BA" w:rsidRPr="00E96A12" w:rsidRDefault="008410BA" w:rsidP="008410BA">
            <w:pPr>
              <w:rPr>
                <w:szCs w:val="22"/>
                <w:lang w:val="it-IT"/>
              </w:rPr>
            </w:pPr>
            <w:r w:rsidRPr="00E96A12">
              <w:rPr>
                <w:szCs w:val="22"/>
                <w:lang w:val="it-IT"/>
              </w:rPr>
              <w:t>Tel: +33 (0)1 47 73 64 58</w:t>
            </w:r>
          </w:p>
          <w:p w14:paraId="7FE3CEE9" w14:textId="77777777" w:rsidR="008410BA" w:rsidRDefault="008410BA" w:rsidP="008410BA">
            <w:pPr>
              <w:rPr>
                <w:szCs w:val="22"/>
              </w:rPr>
            </w:pPr>
            <w:proofErr w:type="spellStart"/>
            <w:r w:rsidRPr="00E17A24">
              <w:rPr>
                <w:szCs w:val="22"/>
              </w:rPr>
              <w:t>Francija</w:t>
            </w:r>
            <w:proofErr w:type="spellEnd"/>
            <w:r w:rsidRPr="00E17A24">
              <w:rPr>
                <w:szCs w:val="22"/>
              </w:rPr>
              <w:t xml:space="preserve"> </w:t>
            </w:r>
          </w:p>
          <w:p w14:paraId="6185BAB3" w14:textId="77777777" w:rsidR="009B15FD" w:rsidRPr="00FC7054" w:rsidRDefault="009B15FD" w:rsidP="006D67E7">
            <w:pPr>
              <w:rPr>
                <w:szCs w:val="22"/>
                <w:lang w:val="lv-LV" w:eastAsia="fr-FR"/>
              </w:rPr>
            </w:pPr>
          </w:p>
        </w:tc>
      </w:tr>
      <w:tr w:rsidR="009B15FD" w:rsidRPr="003D3255" w14:paraId="02A43855" w14:textId="77777777" w:rsidTr="00865145">
        <w:trPr>
          <w:gridBefore w:val="1"/>
          <w:wBefore w:w="34" w:type="dxa"/>
        </w:trPr>
        <w:tc>
          <w:tcPr>
            <w:tcW w:w="4644" w:type="dxa"/>
          </w:tcPr>
          <w:p w14:paraId="73952116" w14:textId="77777777" w:rsidR="009B15FD" w:rsidRPr="00FC7054" w:rsidRDefault="009B15FD" w:rsidP="00865145">
            <w:pPr>
              <w:pStyle w:val="CommentSubject"/>
              <w:tabs>
                <w:tab w:val="left" w:pos="567"/>
              </w:tabs>
              <w:rPr>
                <w:noProof/>
                <w:sz w:val="22"/>
                <w:szCs w:val="22"/>
                <w:lang w:val="lv-LV" w:eastAsia="en-US"/>
              </w:rPr>
            </w:pPr>
            <w:r w:rsidRPr="009B15FD">
              <w:rPr>
                <w:noProof/>
                <w:sz w:val="22"/>
                <w:szCs w:val="22"/>
                <w:lang w:val="en-US" w:eastAsia="en-US"/>
              </w:rPr>
              <w:t>Ísland</w:t>
            </w:r>
          </w:p>
          <w:p w14:paraId="3B23411A" w14:textId="77777777" w:rsidR="009B15FD" w:rsidRPr="00FC7054" w:rsidRDefault="00AA3AB2" w:rsidP="00865145">
            <w:pPr>
              <w:rPr>
                <w:noProof/>
                <w:szCs w:val="22"/>
                <w:lang w:val="mt-MT"/>
              </w:rPr>
            </w:pPr>
            <w:r>
              <w:rPr>
                <w:noProof/>
                <w:szCs w:val="22"/>
                <w:lang w:val="mt-MT"/>
              </w:rPr>
              <w:t>Recordati</w:t>
            </w:r>
            <w:r w:rsidR="009B15FD" w:rsidRPr="00FC7054">
              <w:rPr>
                <w:noProof/>
                <w:szCs w:val="22"/>
                <w:lang w:val="mt-MT"/>
              </w:rPr>
              <w:t xml:space="preserve"> AB</w:t>
            </w:r>
            <w:r>
              <w:rPr>
                <w:noProof/>
                <w:szCs w:val="22"/>
                <w:lang w:val="mt-MT"/>
              </w:rPr>
              <w:t>.</w:t>
            </w:r>
          </w:p>
          <w:p w14:paraId="528562E1" w14:textId="77777777" w:rsidR="009B15FD" w:rsidRPr="00FC7054" w:rsidRDefault="009B15FD" w:rsidP="00865145">
            <w:pPr>
              <w:rPr>
                <w:noProof/>
                <w:szCs w:val="22"/>
                <w:lang w:val="en-US"/>
              </w:rPr>
            </w:pPr>
            <w:r w:rsidRPr="00FC7054">
              <w:rPr>
                <w:noProof/>
                <w:szCs w:val="22"/>
                <w:lang w:val="en-US"/>
              </w:rPr>
              <w:t>Simi</w:t>
            </w:r>
            <w:r w:rsidRPr="00FC7054">
              <w:rPr>
                <w:noProof/>
                <w:szCs w:val="22"/>
                <w:lang w:val="mt-MT"/>
              </w:rPr>
              <w:t>:+46 8 545 80 230</w:t>
            </w:r>
          </w:p>
          <w:p w14:paraId="622F22CF" w14:textId="77777777" w:rsidR="008410BA" w:rsidRPr="00FC7054" w:rsidRDefault="008410BA" w:rsidP="008410BA">
            <w:pPr>
              <w:rPr>
                <w:noProof/>
                <w:szCs w:val="22"/>
                <w:lang w:val="mt-MT"/>
              </w:rPr>
            </w:pPr>
            <w:r w:rsidRPr="00FC7054">
              <w:rPr>
                <w:noProof/>
                <w:szCs w:val="22"/>
                <w:lang w:val="mt-MT"/>
              </w:rPr>
              <w:t>Sv</w:t>
            </w:r>
            <w:r w:rsidRPr="00FC7054">
              <w:rPr>
                <w:szCs w:val="22"/>
                <w:lang w:val="mt-MT"/>
              </w:rPr>
              <w:t>íþjóð</w:t>
            </w:r>
          </w:p>
          <w:p w14:paraId="45574D92" w14:textId="77777777" w:rsidR="009B15FD" w:rsidRPr="00FC7054" w:rsidRDefault="009B15FD" w:rsidP="00865145">
            <w:pPr>
              <w:rPr>
                <w:szCs w:val="22"/>
                <w:lang w:val="lv-LV" w:eastAsia="fr-FR"/>
              </w:rPr>
            </w:pPr>
          </w:p>
        </w:tc>
        <w:tc>
          <w:tcPr>
            <w:tcW w:w="4678" w:type="dxa"/>
          </w:tcPr>
          <w:p w14:paraId="4147A2DF" w14:textId="77777777" w:rsidR="009B15FD" w:rsidRPr="00FC7054" w:rsidRDefault="009B15FD" w:rsidP="00865145">
            <w:pPr>
              <w:suppressAutoHyphens/>
              <w:rPr>
                <w:b/>
                <w:szCs w:val="22"/>
                <w:lang w:val="sk-SK" w:eastAsia="fr-FR"/>
              </w:rPr>
            </w:pPr>
            <w:r w:rsidRPr="00FC7054">
              <w:rPr>
                <w:b/>
                <w:szCs w:val="22"/>
                <w:lang w:val="sk-SK"/>
              </w:rPr>
              <w:t>Slovenská republika</w:t>
            </w:r>
          </w:p>
          <w:p w14:paraId="74400DC4" w14:textId="77777777" w:rsidR="008410BA" w:rsidRPr="00E17A24" w:rsidRDefault="00C116AC" w:rsidP="008410BA">
            <w:pPr>
              <w:rPr>
                <w:szCs w:val="22"/>
                <w:lang w:val="lv-LV"/>
              </w:rPr>
            </w:pPr>
            <w:r w:rsidRPr="00E96A12">
              <w:rPr>
                <w:szCs w:val="22"/>
                <w:lang w:val="it-IT"/>
              </w:rPr>
              <w:t>Recordati Rare Diseases</w:t>
            </w:r>
          </w:p>
          <w:p w14:paraId="585D005A" w14:textId="77777777" w:rsidR="008410BA" w:rsidRPr="00E96A12" w:rsidRDefault="008410BA" w:rsidP="008410BA">
            <w:pPr>
              <w:suppressAutoHyphens/>
              <w:rPr>
                <w:szCs w:val="22"/>
                <w:lang w:val="it-IT"/>
              </w:rPr>
            </w:pPr>
            <w:r w:rsidRPr="00E96A12">
              <w:rPr>
                <w:szCs w:val="22"/>
                <w:lang w:val="it-IT"/>
              </w:rPr>
              <w:t>Tel: +33 (0)1 47 73 64 58</w:t>
            </w:r>
          </w:p>
          <w:p w14:paraId="02E3691F" w14:textId="77777777" w:rsidR="008410BA" w:rsidRPr="00E96A12" w:rsidRDefault="008410BA" w:rsidP="008410BA">
            <w:pPr>
              <w:rPr>
                <w:szCs w:val="22"/>
                <w:lang w:val="it-IT"/>
              </w:rPr>
            </w:pPr>
            <w:r w:rsidRPr="00E96A12">
              <w:rPr>
                <w:szCs w:val="22"/>
                <w:lang w:val="it-IT"/>
              </w:rPr>
              <w:t xml:space="preserve">Francúzsko </w:t>
            </w:r>
          </w:p>
          <w:p w14:paraId="6944775E" w14:textId="77777777" w:rsidR="009B15FD" w:rsidRPr="00FC7054" w:rsidRDefault="009B15FD" w:rsidP="006D67E7">
            <w:pPr>
              <w:rPr>
                <w:b/>
                <w:szCs w:val="22"/>
                <w:lang w:val="sk-SK" w:eastAsia="fr-FR"/>
              </w:rPr>
            </w:pPr>
          </w:p>
        </w:tc>
      </w:tr>
      <w:tr w:rsidR="009B15FD" w:rsidRPr="00FC7054" w14:paraId="3FC62757" w14:textId="77777777" w:rsidTr="00865145">
        <w:tc>
          <w:tcPr>
            <w:tcW w:w="4678" w:type="dxa"/>
            <w:gridSpan w:val="2"/>
          </w:tcPr>
          <w:p w14:paraId="7111BD90" w14:textId="77777777" w:rsidR="009B15FD" w:rsidRPr="00FC7054" w:rsidRDefault="009B15FD" w:rsidP="00865145">
            <w:pPr>
              <w:keepNext/>
              <w:keepLines/>
              <w:rPr>
                <w:szCs w:val="22"/>
                <w:lang w:val="it-IT" w:eastAsia="fr-FR"/>
              </w:rPr>
            </w:pPr>
            <w:r w:rsidRPr="00FC7054">
              <w:rPr>
                <w:b/>
                <w:szCs w:val="22"/>
                <w:lang w:val="it-IT"/>
              </w:rPr>
              <w:t>Italia</w:t>
            </w:r>
          </w:p>
          <w:p w14:paraId="50A22F5B" w14:textId="77777777" w:rsidR="009B15FD" w:rsidRPr="00FC7054" w:rsidRDefault="00C116AC" w:rsidP="00865145">
            <w:pPr>
              <w:keepNext/>
              <w:keepLines/>
              <w:rPr>
                <w:szCs w:val="22"/>
                <w:lang w:val="lv-LV"/>
              </w:rPr>
            </w:pPr>
            <w:r>
              <w:rPr>
                <w:szCs w:val="22"/>
                <w:lang w:val="it-IT"/>
              </w:rPr>
              <w:t>Recordati Rare Diseases</w:t>
            </w:r>
            <w:r w:rsidR="009B15FD" w:rsidRPr="00FC7054">
              <w:rPr>
                <w:szCs w:val="22"/>
                <w:lang w:val="it-IT"/>
              </w:rPr>
              <w:t xml:space="preserve"> Italy Srl</w:t>
            </w:r>
          </w:p>
          <w:p w14:paraId="78FF9224" w14:textId="77777777" w:rsidR="009B15FD" w:rsidRPr="00FC7054" w:rsidRDefault="009B15FD" w:rsidP="00865145">
            <w:pPr>
              <w:keepNext/>
              <w:keepLines/>
              <w:rPr>
                <w:szCs w:val="22"/>
              </w:rPr>
            </w:pPr>
            <w:r w:rsidRPr="00FC7054">
              <w:rPr>
                <w:szCs w:val="22"/>
              </w:rPr>
              <w:t>Tel: +39 02 487 87 173</w:t>
            </w:r>
          </w:p>
          <w:p w14:paraId="7F967858" w14:textId="77777777" w:rsidR="009B15FD" w:rsidRPr="00FC7054" w:rsidRDefault="009B15FD" w:rsidP="00865145">
            <w:pPr>
              <w:rPr>
                <w:b/>
                <w:szCs w:val="22"/>
                <w:lang w:val="pt-PT" w:eastAsia="fr-FR"/>
              </w:rPr>
            </w:pPr>
          </w:p>
        </w:tc>
        <w:tc>
          <w:tcPr>
            <w:tcW w:w="4678" w:type="dxa"/>
          </w:tcPr>
          <w:p w14:paraId="4A93BF2E" w14:textId="77777777" w:rsidR="009B15FD" w:rsidRPr="00FC7054" w:rsidRDefault="009B15FD" w:rsidP="00865145">
            <w:pPr>
              <w:pStyle w:val="CommentSubject"/>
              <w:numPr>
                <w:ilvl w:val="12"/>
                <w:numId w:val="0"/>
              </w:numPr>
              <w:tabs>
                <w:tab w:val="left" w:pos="567"/>
              </w:tabs>
              <w:rPr>
                <w:i/>
                <w:noProof/>
                <w:sz w:val="22"/>
                <w:szCs w:val="22"/>
                <w:lang w:val="lv-LV" w:eastAsia="en-US"/>
              </w:rPr>
            </w:pPr>
            <w:r w:rsidRPr="00E96A12">
              <w:rPr>
                <w:noProof/>
                <w:sz w:val="22"/>
                <w:szCs w:val="22"/>
                <w:lang w:val="it-IT" w:eastAsia="en-US"/>
              </w:rPr>
              <w:t>Suomi/Finland</w:t>
            </w:r>
          </w:p>
          <w:p w14:paraId="211A2141" w14:textId="77777777" w:rsidR="009B15FD" w:rsidRPr="00FC7054" w:rsidRDefault="00AA3AB2" w:rsidP="00865145">
            <w:pPr>
              <w:rPr>
                <w:noProof/>
                <w:szCs w:val="22"/>
                <w:lang w:val="mt-MT"/>
              </w:rPr>
            </w:pPr>
            <w:r>
              <w:rPr>
                <w:noProof/>
                <w:szCs w:val="22"/>
                <w:lang w:val="mt-MT"/>
              </w:rPr>
              <w:t>Recordati</w:t>
            </w:r>
            <w:r w:rsidR="009B15FD" w:rsidRPr="00FC7054">
              <w:rPr>
                <w:noProof/>
                <w:szCs w:val="22"/>
                <w:lang w:val="mt-MT"/>
              </w:rPr>
              <w:t xml:space="preserve"> AB</w:t>
            </w:r>
            <w:r>
              <w:rPr>
                <w:noProof/>
                <w:szCs w:val="22"/>
                <w:lang w:val="mt-MT"/>
              </w:rPr>
              <w:t>.</w:t>
            </w:r>
          </w:p>
          <w:p w14:paraId="027A706A" w14:textId="77777777" w:rsidR="009B15FD" w:rsidRPr="00E96A12" w:rsidRDefault="009B15FD" w:rsidP="00865145">
            <w:pPr>
              <w:rPr>
                <w:noProof/>
                <w:szCs w:val="22"/>
                <w:lang w:val="it-IT"/>
              </w:rPr>
            </w:pPr>
            <w:r w:rsidRPr="00E96A12">
              <w:rPr>
                <w:noProof/>
                <w:szCs w:val="22"/>
                <w:lang w:val="it-IT"/>
              </w:rPr>
              <w:t>Puh/</w:t>
            </w:r>
            <w:r w:rsidRPr="00FC7054">
              <w:rPr>
                <w:noProof/>
                <w:szCs w:val="22"/>
                <w:lang w:val="mt-MT"/>
              </w:rPr>
              <w:t>Tel : +46 8 545 80 230</w:t>
            </w:r>
          </w:p>
          <w:p w14:paraId="2E375605" w14:textId="77777777" w:rsidR="008410BA" w:rsidRPr="00FC7054" w:rsidRDefault="008410BA" w:rsidP="008410BA">
            <w:pPr>
              <w:rPr>
                <w:noProof/>
                <w:szCs w:val="22"/>
                <w:lang w:val="mt-MT"/>
              </w:rPr>
            </w:pPr>
            <w:r w:rsidRPr="00FC7054">
              <w:rPr>
                <w:noProof/>
                <w:szCs w:val="22"/>
                <w:lang w:val="mt-MT"/>
              </w:rPr>
              <w:t>Sverige</w:t>
            </w:r>
          </w:p>
          <w:p w14:paraId="1BEBCA8C" w14:textId="77777777" w:rsidR="009B15FD" w:rsidRPr="00FC7054" w:rsidRDefault="009B15FD" w:rsidP="00865145">
            <w:pPr>
              <w:suppressAutoHyphens/>
              <w:rPr>
                <w:b/>
                <w:szCs w:val="22"/>
                <w:lang w:val="it-IT" w:eastAsia="fr-FR"/>
              </w:rPr>
            </w:pPr>
          </w:p>
        </w:tc>
      </w:tr>
      <w:tr w:rsidR="009B15FD" w:rsidRPr="00FC7054" w14:paraId="0652747E" w14:textId="77777777" w:rsidTr="00865145">
        <w:trPr>
          <w:gridBefore w:val="1"/>
          <w:wBefore w:w="34" w:type="dxa"/>
        </w:trPr>
        <w:tc>
          <w:tcPr>
            <w:tcW w:w="4644" w:type="dxa"/>
          </w:tcPr>
          <w:p w14:paraId="2FDFFD36" w14:textId="77777777" w:rsidR="009B15FD" w:rsidRPr="00E96A12" w:rsidRDefault="009B15FD" w:rsidP="00865145">
            <w:pPr>
              <w:widowControl w:val="0"/>
              <w:rPr>
                <w:b/>
                <w:szCs w:val="22"/>
                <w:lang w:val="it-IT"/>
              </w:rPr>
            </w:pPr>
            <w:proofErr w:type="spellStart"/>
            <w:r w:rsidRPr="00FC7054">
              <w:rPr>
                <w:b/>
                <w:szCs w:val="22"/>
              </w:rPr>
              <w:t>Κύ</w:t>
            </w:r>
            <w:proofErr w:type="spellEnd"/>
            <w:r w:rsidRPr="00FC7054">
              <w:rPr>
                <w:b/>
                <w:szCs w:val="22"/>
              </w:rPr>
              <w:t>προς</w:t>
            </w:r>
          </w:p>
          <w:p w14:paraId="3F01DAD5" w14:textId="77777777" w:rsidR="009B15FD" w:rsidRPr="00E96A12" w:rsidRDefault="00C116AC" w:rsidP="00865145">
            <w:pPr>
              <w:widowControl w:val="0"/>
              <w:numPr>
                <w:ilvl w:val="12"/>
                <w:numId w:val="0"/>
              </w:numPr>
              <w:rPr>
                <w:szCs w:val="22"/>
                <w:lang w:val="it-IT"/>
              </w:rPr>
            </w:pPr>
            <w:r w:rsidRPr="00E96A12">
              <w:rPr>
                <w:szCs w:val="22"/>
                <w:lang w:val="it-IT"/>
              </w:rPr>
              <w:t>Recordati Rare Diseases</w:t>
            </w:r>
          </w:p>
          <w:p w14:paraId="4534EB87" w14:textId="77777777" w:rsidR="009B15FD" w:rsidRPr="00E96A12" w:rsidRDefault="009B15FD" w:rsidP="00865145">
            <w:pPr>
              <w:rPr>
                <w:szCs w:val="22"/>
                <w:lang w:val="it-IT"/>
              </w:rPr>
            </w:pPr>
            <w:proofErr w:type="spellStart"/>
            <w:r w:rsidRPr="00FC7054">
              <w:rPr>
                <w:szCs w:val="22"/>
              </w:rPr>
              <w:t>Τηλ</w:t>
            </w:r>
            <w:proofErr w:type="spellEnd"/>
            <w:r w:rsidRPr="00E96A12">
              <w:rPr>
                <w:szCs w:val="22"/>
                <w:lang w:val="it-IT"/>
              </w:rPr>
              <w:t xml:space="preserve"> : +33 1 47 73 64 58</w:t>
            </w:r>
          </w:p>
          <w:p w14:paraId="1A3C8531" w14:textId="77777777" w:rsidR="008410BA" w:rsidRPr="00FC7054" w:rsidRDefault="008410BA" w:rsidP="008410BA">
            <w:pPr>
              <w:spacing w:line="240" w:lineRule="exact"/>
              <w:rPr>
                <w:szCs w:val="22"/>
                <w:lang w:val="mt-MT"/>
              </w:rPr>
            </w:pPr>
            <w:r w:rsidRPr="00FC7054">
              <w:rPr>
                <w:szCs w:val="22"/>
                <w:lang w:val="mt-MT"/>
              </w:rPr>
              <w:t>Γαλλία</w:t>
            </w:r>
          </w:p>
          <w:p w14:paraId="1ECE78E7" w14:textId="77777777" w:rsidR="009B15FD" w:rsidRPr="001C208A" w:rsidRDefault="009B15FD" w:rsidP="00865145">
            <w:pPr>
              <w:rPr>
                <w:b/>
                <w:szCs w:val="22"/>
                <w:lang w:val="en-GB"/>
              </w:rPr>
            </w:pPr>
          </w:p>
        </w:tc>
        <w:tc>
          <w:tcPr>
            <w:tcW w:w="4678" w:type="dxa"/>
          </w:tcPr>
          <w:p w14:paraId="7200F00F" w14:textId="77777777" w:rsidR="009B15FD" w:rsidRPr="00FC7054" w:rsidRDefault="009B15FD" w:rsidP="00865145">
            <w:pPr>
              <w:suppressAutoHyphens/>
              <w:rPr>
                <w:b/>
                <w:szCs w:val="22"/>
                <w:lang w:val="sv-SE" w:eastAsia="fr-FR"/>
              </w:rPr>
            </w:pPr>
            <w:r w:rsidRPr="00FC7054">
              <w:rPr>
                <w:b/>
                <w:szCs w:val="22"/>
                <w:lang w:val="sv-SE"/>
              </w:rPr>
              <w:t>Sverige</w:t>
            </w:r>
          </w:p>
          <w:p w14:paraId="29066DDB" w14:textId="77777777" w:rsidR="009B15FD" w:rsidRPr="00FC7054" w:rsidRDefault="00AA3AB2" w:rsidP="00865145">
            <w:pPr>
              <w:rPr>
                <w:noProof/>
                <w:szCs w:val="22"/>
                <w:lang w:val="mt-MT"/>
              </w:rPr>
            </w:pPr>
            <w:r>
              <w:rPr>
                <w:noProof/>
                <w:szCs w:val="22"/>
                <w:lang w:val="mt-MT"/>
              </w:rPr>
              <w:t>Recordati</w:t>
            </w:r>
            <w:r w:rsidR="009B15FD" w:rsidRPr="00FC7054">
              <w:rPr>
                <w:noProof/>
                <w:szCs w:val="22"/>
                <w:lang w:val="mt-MT"/>
              </w:rPr>
              <w:t xml:space="preserve"> AB</w:t>
            </w:r>
            <w:r>
              <w:rPr>
                <w:noProof/>
                <w:szCs w:val="22"/>
                <w:lang w:val="mt-MT"/>
              </w:rPr>
              <w:t>.</w:t>
            </w:r>
          </w:p>
          <w:p w14:paraId="76B12E84" w14:textId="77777777" w:rsidR="009B15FD" w:rsidRPr="00FC7054" w:rsidRDefault="009B15FD" w:rsidP="00865145">
            <w:pPr>
              <w:tabs>
                <w:tab w:val="left" w:pos="2685"/>
              </w:tabs>
              <w:suppressAutoHyphens/>
              <w:rPr>
                <w:b/>
                <w:szCs w:val="22"/>
                <w:lang w:val="en-US" w:eastAsia="fr-FR"/>
              </w:rPr>
            </w:pPr>
            <w:r w:rsidRPr="00FC7054">
              <w:rPr>
                <w:noProof/>
                <w:szCs w:val="22"/>
                <w:lang w:val="mt-MT"/>
              </w:rPr>
              <w:t>Tel : +46 8 545 80 230</w:t>
            </w:r>
          </w:p>
        </w:tc>
      </w:tr>
      <w:tr w:rsidR="009B15FD" w:rsidRPr="00FC7054" w14:paraId="4FFD7079" w14:textId="77777777" w:rsidTr="00865145">
        <w:trPr>
          <w:gridBefore w:val="1"/>
          <w:wBefore w:w="34" w:type="dxa"/>
        </w:trPr>
        <w:tc>
          <w:tcPr>
            <w:tcW w:w="4644" w:type="dxa"/>
          </w:tcPr>
          <w:p w14:paraId="244BC70A" w14:textId="77777777" w:rsidR="009B15FD" w:rsidRDefault="009B15FD" w:rsidP="00865145">
            <w:pPr>
              <w:widowControl w:val="0"/>
              <w:rPr>
                <w:b/>
                <w:szCs w:val="22"/>
              </w:rPr>
            </w:pPr>
            <w:proofErr w:type="spellStart"/>
            <w:r>
              <w:rPr>
                <w:b/>
                <w:szCs w:val="22"/>
              </w:rPr>
              <w:t>Latvija</w:t>
            </w:r>
            <w:proofErr w:type="spellEnd"/>
          </w:p>
          <w:p w14:paraId="0A1F8621" w14:textId="77777777" w:rsidR="009B15FD" w:rsidRPr="00FC7054" w:rsidRDefault="00AA3AB2" w:rsidP="00865145">
            <w:pPr>
              <w:suppressAutoHyphens/>
              <w:rPr>
                <w:szCs w:val="22"/>
                <w:lang w:val="et-EE"/>
              </w:rPr>
            </w:pPr>
            <w:r>
              <w:rPr>
                <w:szCs w:val="22"/>
                <w:lang w:val="et-EE"/>
              </w:rPr>
              <w:t>Recordati</w:t>
            </w:r>
            <w:r w:rsidR="009B15FD" w:rsidRPr="00FC7054">
              <w:rPr>
                <w:szCs w:val="22"/>
                <w:lang w:val="et-EE"/>
              </w:rPr>
              <w:t xml:space="preserve"> AB</w:t>
            </w:r>
            <w:r>
              <w:rPr>
                <w:szCs w:val="22"/>
                <w:lang w:val="et-EE"/>
              </w:rPr>
              <w:t>.</w:t>
            </w:r>
          </w:p>
          <w:p w14:paraId="76695C01" w14:textId="77777777" w:rsidR="009B15FD" w:rsidRDefault="009B15FD" w:rsidP="00865145">
            <w:pPr>
              <w:widowControl w:val="0"/>
              <w:rPr>
                <w:szCs w:val="22"/>
                <w:lang w:val="et-EE"/>
              </w:rPr>
            </w:pPr>
            <w:r w:rsidRPr="00FC7054">
              <w:rPr>
                <w:szCs w:val="22"/>
                <w:lang w:val="et-EE"/>
              </w:rPr>
              <w:t>Tel: + 46 8 545 80</w:t>
            </w:r>
            <w:r w:rsidR="008410BA">
              <w:rPr>
                <w:szCs w:val="22"/>
                <w:lang w:val="et-EE"/>
              </w:rPr>
              <w:t> </w:t>
            </w:r>
            <w:r w:rsidRPr="00FC7054">
              <w:rPr>
                <w:szCs w:val="22"/>
                <w:lang w:val="et-EE"/>
              </w:rPr>
              <w:t>230</w:t>
            </w:r>
          </w:p>
          <w:p w14:paraId="42FB7F29" w14:textId="77777777" w:rsidR="008410BA" w:rsidRPr="00FC7054" w:rsidRDefault="008410BA" w:rsidP="008410BA">
            <w:pPr>
              <w:tabs>
                <w:tab w:val="left" w:pos="-720"/>
              </w:tabs>
              <w:suppressAutoHyphens/>
              <w:rPr>
                <w:szCs w:val="22"/>
                <w:lang w:val="mt-MT"/>
              </w:rPr>
            </w:pPr>
            <w:r w:rsidRPr="00FC7054">
              <w:rPr>
                <w:szCs w:val="22"/>
                <w:lang w:val="mt-MT"/>
              </w:rPr>
              <w:t>Zviedrija</w:t>
            </w:r>
          </w:p>
          <w:p w14:paraId="454A17D8" w14:textId="77777777" w:rsidR="008410BA" w:rsidRPr="00FC7054" w:rsidRDefault="008410BA" w:rsidP="00865145">
            <w:pPr>
              <w:widowControl w:val="0"/>
              <w:rPr>
                <w:b/>
                <w:szCs w:val="22"/>
              </w:rPr>
            </w:pPr>
          </w:p>
        </w:tc>
        <w:tc>
          <w:tcPr>
            <w:tcW w:w="4678" w:type="dxa"/>
          </w:tcPr>
          <w:p w14:paraId="05956983" w14:textId="7779F3A4" w:rsidR="009B15FD" w:rsidRPr="00FC7054" w:rsidRDefault="009B15FD" w:rsidP="00F11591">
            <w:pPr>
              <w:suppressAutoHyphens/>
              <w:spacing w:line="240" w:lineRule="auto"/>
              <w:rPr>
                <w:b/>
                <w:szCs w:val="22"/>
                <w:lang w:val="sv-SE"/>
              </w:rPr>
            </w:pPr>
          </w:p>
        </w:tc>
      </w:tr>
    </w:tbl>
    <w:p w14:paraId="48D0C067" w14:textId="77777777" w:rsidR="00011ACA" w:rsidRPr="00BB348B" w:rsidRDefault="00011ACA">
      <w:pPr>
        <w:numPr>
          <w:ilvl w:val="12"/>
          <w:numId w:val="0"/>
        </w:numPr>
        <w:ind w:right="-2"/>
        <w:rPr>
          <w:b/>
          <w:lang w:val="es-ES"/>
        </w:rPr>
      </w:pPr>
    </w:p>
    <w:p w14:paraId="0B71FF38" w14:textId="55B1CBF0" w:rsidR="00011ACA" w:rsidRDefault="00700ED3">
      <w:pPr>
        <w:numPr>
          <w:ilvl w:val="12"/>
          <w:numId w:val="0"/>
        </w:numPr>
        <w:ind w:right="-2"/>
        <w:outlineLvl w:val="0"/>
        <w:rPr>
          <w:b/>
          <w:lang w:val="es-ES"/>
        </w:rPr>
      </w:pPr>
      <w:r w:rsidRPr="00EE3920">
        <w:rPr>
          <w:b/>
        </w:rPr>
        <w:lastRenderedPageBreak/>
        <w:t>Fecha de la última revisión de este prospecto</w:t>
      </w:r>
      <w:r>
        <w:rPr>
          <w:b/>
        </w:rPr>
        <w:t>:</w:t>
      </w:r>
    </w:p>
    <w:p w14:paraId="2F58CBFB" w14:textId="77777777" w:rsidR="0079317B" w:rsidRDefault="0079317B" w:rsidP="007D2D09">
      <w:pPr>
        <w:tabs>
          <w:tab w:val="clear" w:pos="567"/>
        </w:tabs>
        <w:autoSpaceDE w:val="0"/>
        <w:autoSpaceDN w:val="0"/>
        <w:adjustRightInd w:val="0"/>
        <w:spacing w:line="240" w:lineRule="auto"/>
        <w:rPr>
          <w:snapToGrid/>
          <w:szCs w:val="22"/>
          <w:lang w:val="es-ES" w:eastAsia="es-ES"/>
        </w:rPr>
      </w:pPr>
    </w:p>
    <w:p w14:paraId="7C961E58" w14:textId="77777777" w:rsidR="00072CF0" w:rsidRDefault="007D2D09" w:rsidP="007D2D09">
      <w:pPr>
        <w:tabs>
          <w:tab w:val="clear" w:pos="567"/>
        </w:tabs>
        <w:autoSpaceDE w:val="0"/>
        <w:autoSpaceDN w:val="0"/>
        <w:adjustRightInd w:val="0"/>
        <w:spacing w:line="240" w:lineRule="auto"/>
        <w:rPr>
          <w:snapToGrid/>
          <w:szCs w:val="22"/>
          <w:lang w:val="es-ES" w:eastAsia="es-ES"/>
        </w:rPr>
      </w:pPr>
      <w:r w:rsidRPr="00BB348B">
        <w:rPr>
          <w:snapToGrid/>
          <w:szCs w:val="22"/>
          <w:lang w:val="es-ES" w:eastAsia="es-ES"/>
        </w:rPr>
        <w:t xml:space="preserve">La información detallada de este medicamento está disponible en la página web de </w:t>
      </w:r>
      <w:smartTag w:uri="urn:schemas-microsoft-com:office:smarttags" w:element="PersonName">
        <w:smartTagPr>
          <w:attr w:name="ProductID" w:val="la Agencia Europea"/>
        </w:smartTagPr>
        <w:r w:rsidRPr="00BB348B">
          <w:rPr>
            <w:snapToGrid/>
            <w:szCs w:val="22"/>
            <w:lang w:val="es-ES" w:eastAsia="es-ES"/>
          </w:rPr>
          <w:t>la Agencia Europea</w:t>
        </w:r>
      </w:smartTag>
      <w:r w:rsidRPr="00BB348B">
        <w:rPr>
          <w:snapToGrid/>
          <w:szCs w:val="22"/>
          <w:lang w:val="es-ES" w:eastAsia="es-ES"/>
        </w:rPr>
        <w:t xml:space="preserve"> de Medicamentos: </w:t>
      </w:r>
      <w:hyperlink r:id="rId10" w:history="1">
        <w:r w:rsidRPr="00BB348B">
          <w:rPr>
            <w:rStyle w:val="Hyperlink"/>
            <w:snapToGrid/>
            <w:szCs w:val="22"/>
            <w:lang w:val="es-ES" w:eastAsia="es-ES"/>
          </w:rPr>
          <w:t>http://www.ema.europa.eu</w:t>
        </w:r>
      </w:hyperlink>
      <w:r w:rsidRPr="00BB348B">
        <w:rPr>
          <w:snapToGrid/>
          <w:szCs w:val="22"/>
          <w:lang w:val="es-ES" w:eastAsia="es-ES"/>
        </w:rPr>
        <w:t>. También hay vínculos a otras páginas web sobre enfermedades raras y tratamientos.</w:t>
      </w:r>
    </w:p>
    <w:sectPr w:rsidR="00072CF0">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39534" w14:textId="77777777" w:rsidR="008D2C4D" w:rsidRDefault="008D2C4D">
      <w:r>
        <w:separator/>
      </w:r>
    </w:p>
  </w:endnote>
  <w:endnote w:type="continuationSeparator" w:id="0">
    <w:p w14:paraId="29FB32A3" w14:textId="77777777" w:rsidR="008D2C4D" w:rsidRDefault="008D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657D2" w14:textId="77777777" w:rsidR="00995540" w:rsidRDefault="00995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8C80B" w14:textId="60F976C4" w:rsidR="00995540" w:rsidRDefault="00995540">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4862">
      <w:rPr>
        <w:rStyle w:val="PageNumber"/>
        <w:noProof/>
      </w:rPr>
      <w:t>2</w:t>
    </w:r>
    <w:r>
      <w:rPr>
        <w:rStyle w:val="PageNumber"/>
      </w:rPr>
      <w:fldChar w:fldCharType="end"/>
    </w:r>
  </w:p>
  <w:p w14:paraId="1FEF272A" w14:textId="77777777" w:rsidR="00995540" w:rsidRDefault="00995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35C2A" w14:textId="77777777" w:rsidR="00995540" w:rsidRDefault="00995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7677E" w14:textId="77777777" w:rsidR="008D2C4D" w:rsidRDefault="008D2C4D">
      <w:r>
        <w:separator/>
      </w:r>
    </w:p>
  </w:footnote>
  <w:footnote w:type="continuationSeparator" w:id="0">
    <w:p w14:paraId="0E246F30" w14:textId="77777777" w:rsidR="008D2C4D" w:rsidRDefault="008D2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4A25" w14:textId="77777777" w:rsidR="00995540" w:rsidRDefault="00995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314DE" w14:textId="77777777" w:rsidR="00995540" w:rsidRDefault="009955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418E1" w14:textId="77777777" w:rsidR="00995540" w:rsidRDefault="00995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DD57B1"/>
    <w:multiLevelType w:val="multilevel"/>
    <w:tmpl w:val="ABDC98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70279"/>
    <w:multiLevelType w:val="hybridMultilevel"/>
    <w:tmpl w:val="811A648C"/>
    <w:lvl w:ilvl="0" w:tplc="0A524604">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77AF3"/>
    <w:multiLevelType w:val="multilevel"/>
    <w:tmpl w:val="2FDA33E8"/>
    <w:lvl w:ilvl="0">
      <w:start w:val="1"/>
      <w:numFmt w:val="upperLetter"/>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5204D"/>
    <w:multiLevelType w:val="multilevel"/>
    <w:tmpl w:val="040C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4A0CF0"/>
    <w:multiLevelType w:val="multilevel"/>
    <w:tmpl w:val="040C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CE4829"/>
    <w:multiLevelType w:val="multilevel"/>
    <w:tmpl w:val="2356E9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EA37FC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9C37E2"/>
    <w:multiLevelType w:val="multilevel"/>
    <w:tmpl w:val="2F4E0D8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BB1699"/>
    <w:multiLevelType w:val="hybridMultilevel"/>
    <w:tmpl w:val="8264CB34"/>
    <w:lvl w:ilvl="0" w:tplc="0C0A0001">
      <w:start w:val="1"/>
      <w:numFmt w:val="bullet"/>
      <w:lvlText w:val=""/>
      <w:lvlJc w:val="left"/>
      <w:pPr>
        <w:tabs>
          <w:tab w:val="num" w:pos="927"/>
        </w:tabs>
        <w:ind w:left="927" w:hanging="360"/>
      </w:pPr>
      <w:rPr>
        <w:rFonts w:ascii="Symbol" w:hAnsi="Symbol" w:hint="default"/>
      </w:rPr>
    </w:lvl>
    <w:lvl w:ilvl="1" w:tplc="0C0A0003" w:tentative="1">
      <w:start w:val="1"/>
      <w:numFmt w:val="bullet"/>
      <w:lvlText w:val="o"/>
      <w:lvlJc w:val="left"/>
      <w:pPr>
        <w:tabs>
          <w:tab w:val="num" w:pos="1647"/>
        </w:tabs>
        <w:ind w:left="1647" w:hanging="360"/>
      </w:pPr>
      <w:rPr>
        <w:rFonts w:ascii="Courier New" w:hAnsi="Courier New" w:cs="Courier New" w:hint="default"/>
      </w:rPr>
    </w:lvl>
    <w:lvl w:ilvl="2" w:tplc="0C0A0005" w:tentative="1">
      <w:start w:val="1"/>
      <w:numFmt w:val="bullet"/>
      <w:lvlText w:val=""/>
      <w:lvlJc w:val="left"/>
      <w:pPr>
        <w:tabs>
          <w:tab w:val="num" w:pos="2367"/>
        </w:tabs>
        <w:ind w:left="2367" w:hanging="360"/>
      </w:pPr>
      <w:rPr>
        <w:rFonts w:ascii="Wingdings" w:hAnsi="Wingdings" w:hint="default"/>
      </w:rPr>
    </w:lvl>
    <w:lvl w:ilvl="3" w:tplc="0C0A0001" w:tentative="1">
      <w:start w:val="1"/>
      <w:numFmt w:val="bullet"/>
      <w:lvlText w:val=""/>
      <w:lvlJc w:val="left"/>
      <w:pPr>
        <w:tabs>
          <w:tab w:val="num" w:pos="3087"/>
        </w:tabs>
        <w:ind w:left="3087" w:hanging="360"/>
      </w:pPr>
      <w:rPr>
        <w:rFonts w:ascii="Symbol" w:hAnsi="Symbol" w:hint="default"/>
      </w:rPr>
    </w:lvl>
    <w:lvl w:ilvl="4" w:tplc="0C0A0003" w:tentative="1">
      <w:start w:val="1"/>
      <w:numFmt w:val="bullet"/>
      <w:lvlText w:val="o"/>
      <w:lvlJc w:val="left"/>
      <w:pPr>
        <w:tabs>
          <w:tab w:val="num" w:pos="3807"/>
        </w:tabs>
        <w:ind w:left="3807" w:hanging="360"/>
      </w:pPr>
      <w:rPr>
        <w:rFonts w:ascii="Courier New" w:hAnsi="Courier New" w:cs="Courier New" w:hint="default"/>
      </w:rPr>
    </w:lvl>
    <w:lvl w:ilvl="5" w:tplc="0C0A0005" w:tentative="1">
      <w:start w:val="1"/>
      <w:numFmt w:val="bullet"/>
      <w:lvlText w:val=""/>
      <w:lvlJc w:val="left"/>
      <w:pPr>
        <w:tabs>
          <w:tab w:val="num" w:pos="4527"/>
        </w:tabs>
        <w:ind w:left="4527" w:hanging="360"/>
      </w:pPr>
      <w:rPr>
        <w:rFonts w:ascii="Wingdings" w:hAnsi="Wingdings" w:hint="default"/>
      </w:rPr>
    </w:lvl>
    <w:lvl w:ilvl="6" w:tplc="0C0A0001" w:tentative="1">
      <w:start w:val="1"/>
      <w:numFmt w:val="bullet"/>
      <w:lvlText w:val=""/>
      <w:lvlJc w:val="left"/>
      <w:pPr>
        <w:tabs>
          <w:tab w:val="num" w:pos="5247"/>
        </w:tabs>
        <w:ind w:left="5247" w:hanging="360"/>
      </w:pPr>
      <w:rPr>
        <w:rFonts w:ascii="Symbol" w:hAnsi="Symbol" w:hint="default"/>
      </w:rPr>
    </w:lvl>
    <w:lvl w:ilvl="7" w:tplc="0C0A0003" w:tentative="1">
      <w:start w:val="1"/>
      <w:numFmt w:val="bullet"/>
      <w:lvlText w:val="o"/>
      <w:lvlJc w:val="left"/>
      <w:pPr>
        <w:tabs>
          <w:tab w:val="num" w:pos="5967"/>
        </w:tabs>
        <w:ind w:left="5967" w:hanging="360"/>
      </w:pPr>
      <w:rPr>
        <w:rFonts w:ascii="Courier New" w:hAnsi="Courier New" w:cs="Courier New" w:hint="default"/>
      </w:rPr>
    </w:lvl>
    <w:lvl w:ilvl="8" w:tplc="0C0A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23152545"/>
    <w:multiLevelType w:val="multilevel"/>
    <w:tmpl w:val="37785302"/>
    <w:lvl w:ilvl="0">
      <w:start w:val="5"/>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82E2940"/>
    <w:multiLevelType w:val="multilevel"/>
    <w:tmpl w:val="7AD0E8A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8D82F3E"/>
    <w:multiLevelType w:val="multilevel"/>
    <w:tmpl w:val="4F00472E"/>
    <w:lvl w:ilvl="0">
      <w:start w:val="2"/>
      <w:numFmt w:val="bullet"/>
      <w:lvlText w:val="-"/>
      <w:lvlJc w:val="left"/>
      <w:pPr>
        <w:tabs>
          <w:tab w:val="num" w:pos="360"/>
        </w:tabs>
        <w:ind w:left="36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A6D5E5A"/>
    <w:multiLevelType w:val="multilevel"/>
    <w:tmpl w:val="040C0003"/>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577508"/>
    <w:multiLevelType w:val="multilevel"/>
    <w:tmpl w:val="F8186D54"/>
    <w:lvl w:ilvl="0">
      <w:start w:val="1"/>
      <w:numFmt w:val="decimal"/>
      <w:lvlText w:val="%1."/>
      <w:lvlJc w:val="left"/>
      <w:pPr>
        <w:tabs>
          <w:tab w:val="num" w:pos="1440"/>
        </w:tabs>
        <w:ind w:left="1440" w:hanging="360"/>
      </w:pPr>
      <w:rPr>
        <w:rFonts w:hint="default"/>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2CFF5D1B"/>
    <w:multiLevelType w:val="multilevel"/>
    <w:tmpl w:val="559CDDFA"/>
    <w:lvl w:ilvl="0">
      <w:start w:val="1"/>
      <w:numFmt w:val="decimal"/>
      <w:lvlText w:val="%1."/>
      <w:lvlJc w:val="left"/>
      <w:pPr>
        <w:tabs>
          <w:tab w:val="num" w:pos="1080"/>
        </w:tabs>
        <w:ind w:left="108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D6A6707"/>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776470"/>
    <w:multiLevelType w:val="multilevel"/>
    <w:tmpl w:val="BD607AD2"/>
    <w:lvl w:ilvl="0">
      <w:start w:val="2"/>
      <w:numFmt w:val="bullet"/>
      <w:lvlText w:val="-"/>
      <w:lvlJc w:val="left"/>
      <w:pPr>
        <w:tabs>
          <w:tab w:val="num" w:pos="360"/>
        </w:tabs>
        <w:ind w:left="36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59561DC"/>
    <w:multiLevelType w:val="hybridMultilevel"/>
    <w:tmpl w:val="FB326EFC"/>
    <w:lvl w:ilvl="0" w:tplc="25FED928">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B337B9"/>
    <w:multiLevelType w:val="hybridMultilevel"/>
    <w:tmpl w:val="FD124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CE27B7"/>
    <w:multiLevelType w:val="multilevel"/>
    <w:tmpl w:val="C4568EDA"/>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A810019"/>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F6691D"/>
    <w:multiLevelType w:val="hybridMultilevel"/>
    <w:tmpl w:val="DB88A7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BD23E8"/>
    <w:multiLevelType w:val="multilevel"/>
    <w:tmpl w:val="64242C56"/>
    <w:lvl w:ilvl="0">
      <w:start w:val="2"/>
      <w:numFmt w:val="decimal"/>
      <w:lvlText w:val="%1."/>
      <w:lvlJc w:val="left"/>
      <w:pPr>
        <w:ind w:left="567" w:hanging="57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6B41CF"/>
    <w:multiLevelType w:val="multilevel"/>
    <w:tmpl w:val="60261880"/>
    <w:lvl w:ilvl="0">
      <w:start w:val="1"/>
      <w:numFmt w:val="decimal"/>
      <w:lvlText w:val="%1."/>
      <w:lvlJc w:val="left"/>
      <w:pPr>
        <w:tabs>
          <w:tab w:val="num" w:pos="1080"/>
        </w:tabs>
        <w:ind w:left="1080" w:hanging="360"/>
      </w:pPr>
      <w:rPr>
        <w:rFonts w:hint="default"/>
        <w:b w:val="0"/>
        <w:i w:val="0"/>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560C436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9887F27"/>
    <w:multiLevelType w:val="multilevel"/>
    <w:tmpl w:val="924AAD8C"/>
    <w:lvl w:ilvl="0">
      <w:start w:val="1"/>
      <w:numFmt w:val="upperLetter"/>
      <w:lvlText w:val="%1."/>
      <w:lvlJc w:val="left"/>
      <w:pPr>
        <w:ind w:left="1494" w:hanging="1494"/>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8F6034"/>
    <w:multiLevelType w:val="multilevel"/>
    <w:tmpl w:val="E8EE75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0446BA2"/>
    <w:multiLevelType w:val="multilevel"/>
    <w:tmpl w:val="FC5E4D92"/>
    <w:lvl w:ilvl="0">
      <w:start w:val="2"/>
      <w:numFmt w:val="bullet"/>
      <w:lvlText w:val="-"/>
      <w:lvlJc w:val="left"/>
      <w:pPr>
        <w:tabs>
          <w:tab w:val="num" w:pos="360"/>
        </w:tabs>
        <w:ind w:left="36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3516722"/>
    <w:multiLevelType w:val="multilevel"/>
    <w:tmpl w:val="8624A7F8"/>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4F83949"/>
    <w:multiLevelType w:val="hybridMultilevel"/>
    <w:tmpl w:val="D0968A54"/>
    <w:lvl w:ilvl="0" w:tplc="235E0E9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784846"/>
    <w:multiLevelType w:val="multilevel"/>
    <w:tmpl w:val="E7AA1776"/>
    <w:lvl w:ilvl="0">
      <w:start w:val="1"/>
      <w:numFmt w:val="bullet"/>
      <w:lvlText w:val=""/>
      <w:lvlJc w:val="left"/>
      <w:pPr>
        <w:tabs>
          <w:tab w:val="num" w:pos="720"/>
        </w:tabs>
        <w:ind w:left="72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6D960A6"/>
    <w:multiLevelType w:val="hybridMultilevel"/>
    <w:tmpl w:val="F3D248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247730"/>
    <w:multiLevelType w:val="multilevel"/>
    <w:tmpl w:val="6096C72A"/>
    <w:lvl w:ilvl="0">
      <w:start w:val="5"/>
      <w:numFmt w:val="decimal"/>
      <w:lvlText w:val="%1."/>
      <w:lvlJc w:val="left"/>
      <w:pPr>
        <w:tabs>
          <w:tab w:val="num" w:pos="570"/>
        </w:tabs>
        <w:ind w:left="570" w:hanging="57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EB7447"/>
    <w:multiLevelType w:val="multilevel"/>
    <w:tmpl w:val="FFFFFFFF"/>
    <w:lvl w:ilvl="0">
      <w:start w:val="1"/>
      <w:numFmt w:val="bullet"/>
      <w:lvlText w:val=""/>
      <w:lvlJc w:val="left"/>
      <w:pPr>
        <w:ind w:left="283" w:hanging="283"/>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941758"/>
    <w:multiLevelType w:val="multilevel"/>
    <w:tmpl w:val="98907B74"/>
    <w:lvl w:ilvl="0">
      <w:start w:val="1"/>
      <w:numFmt w:val="decimal"/>
      <w:lvlText w:val="%1."/>
      <w:lvlJc w:val="left"/>
      <w:pPr>
        <w:tabs>
          <w:tab w:val="num" w:pos="360"/>
        </w:tabs>
        <w:ind w:left="360" w:hanging="360"/>
      </w:pPr>
      <w:rPr>
        <w:rFonts w:hint="default"/>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03660F"/>
    <w:multiLevelType w:val="multilevel"/>
    <w:tmpl w:val="040C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27241EA"/>
    <w:multiLevelType w:val="multilevel"/>
    <w:tmpl w:val="0276BC76"/>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74052F5D"/>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F54B61"/>
    <w:multiLevelType w:val="multilevel"/>
    <w:tmpl w:val="FE1040A8"/>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3" w15:restartNumberingAfterBreak="0">
    <w:nsid w:val="7A1D7151"/>
    <w:multiLevelType w:val="multilevel"/>
    <w:tmpl w:val="2F3EE14C"/>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
  </w:num>
  <w:num w:numId="2">
    <w:abstractNumId w:val="27"/>
  </w:num>
  <w:num w:numId="3">
    <w:abstractNumId w:val="0"/>
    <w:lvlOverride w:ilvl="0">
      <w:lvl w:ilvl="0">
        <w:start w:val="1"/>
        <w:numFmt w:val="bullet"/>
        <w:lvlText w:val=""/>
        <w:lvlJc w:val="left"/>
        <w:pPr>
          <w:ind w:left="360" w:hanging="360"/>
        </w:pPr>
        <w:rPr>
          <w:rFonts w:ascii="Symbol" w:hAnsi="Symbol" w:hint="default"/>
        </w:rPr>
      </w:lvl>
    </w:lvlOverride>
  </w:num>
  <w:num w:numId="4">
    <w:abstractNumId w:val="12"/>
  </w:num>
  <w:num w:numId="5">
    <w:abstractNumId w:val="24"/>
  </w:num>
  <w:num w:numId="6">
    <w:abstractNumId w:val="14"/>
  </w:num>
  <w:num w:numId="7">
    <w:abstractNumId w:val="38"/>
  </w:num>
  <w:num w:numId="8">
    <w:abstractNumId w:val="6"/>
  </w:num>
  <w:num w:numId="9">
    <w:abstractNumId w:val="4"/>
  </w:num>
  <w:num w:numId="10">
    <w:abstractNumId w:val="0"/>
    <w:lvlOverride w:ilvl="0">
      <w:lvl w:ilvl="0">
        <w:start w:val="1"/>
        <w:numFmt w:val="bullet"/>
        <w:lvlText w:val=""/>
        <w:lvlJc w:val="left"/>
        <w:pPr>
          <w:ind w:left="283" w:hanging="283"/>
        </w:pPr>
        <w:rPr>
          <w:rFonts w:ascii="Symbol" w:hAnsi="Symbol" w:hint="default"/>
        </w:rPr>
      </w:lvl>
    </w:lvlOverride>
  </w:num>
  <w:num w:numId="11">
    <w:abstractNumId w:val="39"/>
  </w:num>
  <w:num w:numId="12">
    <w:abstractNumId w:val="0"/>
    <w:lvlOverride w:ilvl="0">
      <w:lvl w:ilvl="0">
        <w:start w:val="1"/>
        <w:numFmt w:val="bullet"/>
        <w:lvlText w:val="-"/>
        <w:lvlJc w:val="left"/>
        <w:pPr>
          <w:ind w:left="360" w:hanging="360"/>
        </w:pPr>
      </w:lvl>
    </w:lvlOverride>
  </w:num>
  <w:num w:numId="13">
    <w:abstractNumId w:val="36"/>
  </w:num>
  <w:num w:numId="14">
    <w:abstractNumId w:val="35"/>
  </w:num>
  <w:num w:numId="15">
    <w:abstractNumId w:val="17"/>
  </w:num>
  <w:num w:numId="16">
    <w:abstractNumId w:val="26"/>
  </w:num>
  <w:num w:numId="17">
    <w:abstractNumId w:val="22"/>
  </w:num>
  <w:num w:numId="18">
    <w:abstractNumId w:val="8"/>
  </w:num>
  <w:num w:numId="19">
    <w:abstractNumId w:val="34"/>
  </w:num>
  <w:num w:numId="20">
    <w:abstractNumId w:val="18"/>
  </w:num>
  <w:num w:numId="21">
    <w:abstractNumId w:val="13"/>
  </w:num>
  <w:num w:numId="22">
    <w:abstractNumId w:val="29"/>
  </w:num>
  <w:num w:numId="23">
    <w:abstractNumId w:val="11"/>
  </w:num>
  <w:num w:numId="24">
    <w:abstractNumId w:val="28"/>
  </w:num>
  <w:num w:numId="25">
    <w:abstractNumId w:val="7"/>
  </w:num>
  <w:num w:numId="26">
    <w:abstractNumId w:val="43"/>
  </w:num>
  <w:num w:numId="27">
    <w:abstractNumId w:val="41"/>
  </w:num>
  <w:num w:numId="28">
    <w:abstractNumId w:val="30"/>
  </w:num>
  <w:num w:numId="29">
    <w:abstractNumId w:val="15"/>
  </w:num>
  <w:num w:numId="30">
    <w:abstractNumId w:val="25"/>
  </w:num>
  <w:num w:numId="31">
    <w:abstractNumId w:val="40"/>
  </w:num>
  <w:num w:numId="32">
    <w:abstractNumId w:val="9"/>
  </w:num>
  <w:num w:numId="33">
    <w:abstractNumId w:val="16"/>
  </w:num>
  <w:num w:numId="34">
    <w:abstractNumId w:val="32"/>
  </w:num>
  <w:num w:numId="35">
    <w:abstractNumId w:val="0"/>
    <w:lvlOverride w:ilvl="0">
      <w:lvl w:ilvl="0">
        <w:start w:val="1"/>
        <w:numFmt w:val="bullet"/>
        <w:lvlText w:val=""/>
        <w:lvlJc w:val="left"/>
        <w:pPr>
          <w:ind w:left="360" w:hanging="360"/>
        </w:pPr>
        <w:rPr>
          <w:rFonts w:ascii="Symbol" w:hAnsi="Symbol" w:hint="default"/>
        </w:rPr>
      </w:lvl>
    </w:lvlOverride>
  </w:num>
  <w:num w:numId="3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7">
    <w:abstractNumId w:val="31"/>
  </w:num>
  <w:num w:numId="38">
    <w:abstractNumId w:val="21"/>
  </w:num>
  <w:num w:numId="39">
    <w:abstractNumId w:val="33"/>
  </w:num>
  <w:num w:numId="40">
    <w:abstractNumId w:val="23"/>
  </w:num>
  <w:num w:numId="41">
    <w:abstractNumId w:val="1"/>
  </w:num>
  <w:num w:numId="42">
    <w:abstractNumId w:val="2"/>
  </w:num>
  <w:num w:numId="43">
    <w:abstractNumId w:val="10"/>
  </w:num>
  <w:num w:numId="44">
    <w:abstractNumId w:val="19"/>
  </w:num>
  <w:num w:numId="45">
    <w:abstractNumId w:val="5"/>
  </w:num>
  <w:num w:numId="46">
    <w:abstractNumId w:val="37"/>
  </w:num>
  <w:num w:numId="47">
    <w:abstractNumId w:val="4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D064C0"/>
    <w:rsid w:val="00011ACA"/>
    <w:rsid w:val="00026A72"/>
    <w:rsid w:val="00026E5B"/>
    <w:rsid w:val="0002702E"/>
    <w:rsid w:val="00052AB8"/>
    <w:rsid w:val="000548A2"/>
    <w:rsid w:val="00066736"/>
    <w:rsid w:val="00072B35"/>
    <w:rsid w:val="00072CF0"/>
    <w:rsid w:val="0007587E"/>
    <w:rsid w:val="000918E5"/>
    <w:rsid w:val="00097290"/>
    <w:rsid w:val="000C781F"/>
    <w:rsid w:val="000D172B"/>
    <w:rsid w:val="000D1BAD"/>
    <w:rsid w:val="000E355C"/>
    <w:rsid w:val="000F0E81"/>
    <w:rsid w:val="000F3255"/>
    <w:rsid w:val="00100F48"/>
    <w:rsid w:val="00141538"/>
    <w:rsid w:val="00142551"/>
    <w:rsid w:val="00151FAB"/>
    <w:rsid w:val="00163B87"/>
    <w:rsid w:val="0016463D"/>
    <w:rsid w:val="00171888"/>
    <w:rsid w:val="001766B6"/>
    <w:rsid w:val="001843C8"/>
    <w:rsid w:val="001942DE"/>
    <w:rsid w:val="001C208A"/>
    <w:rsid w:val="001C6E29"/>
    <w:rsid w:val="001D7057"/>
    <w:rsid w:val="001E789C"/>
    <w:rsid w:val="001F6B28"/>
    <w:rsid w:val="00202CB6"/>
    <w:rsid w:val="00217507"/>
    <w:rsid w:val="00227209"/>
    <w:rsid w:val="00230FB1"/>
    <w:rsid w:val="002424D1"/>
    <w:rsid w:val="002447B5"/>
    <w:rsid w:val="0029364E"/>
    <w:rsid w:val="002B5173"/>
    <w:rsid w:val="002B6FFC"/>
    <w:rsid w:val="002D0CC9"/>
    <w:rsid w:val="002D3017"/>
    <w:rsid w:val="002D7FEF"/>
    <w:rsid w:val="002F5380"/>
    <w:rsid w:val="00317202"/>
    <w:rsid w:val="00320F33"/>
    <w:rsid w:val="00321330"/>
    <w:rsid w:val="003261F5"/>
    <w:rsid w:val="003266E8"/>
    <w:rsid w:val="0036664B"/>
    <w:rsid w:val="00375BEB"/>
    <w:rsid w:val="003836C5"/>
    <w:rsid w:val="003857B0"/>
    <w:rsid w:val="00387729"/>
    <w:rsid w:val="0039087B"/>
    <w:rsid w:val="00396AEB"/>
    <w:rsid w:val="003B0AC5"/>
    <w:rsid w:val="003C0E06"/>
    <w:rsid w:val="003C18B7"/>
    <w:rsid w:val="003C4E93"/>
    <w:rsid w:val="003D3255"/>
    <w:rsid w:val="003E20EA"/>
    <w:rsid w:val="003E7711"/>
    <w:rsid w:val="003F13CA"/>
    <w:rsid w:val="003F4910"/>
    <w:rsid w:val="00406E6E"/>
    <w:rsid w:val="004149E5"/>
    <w:rsid w:val="00415A27"/>
    <w:rsid w:val="004178FD"/>
    <w:rsid w:val="004279CC"/>
    <w:rsid w:val="004444F8"/>
    <w:rsid w:val="0046537C"/>
    <w:rsid w:val="00492E77"/>
    <w:rsid w:val="00497EFF"/>
    <w:rsid w:val="004A54A1"/>
    <w:rsid w:val="004D4F0E"/>
    <w:rsid w:val="005113DE"/>
    <w:rsid w:val="00513153"/>
    <w:rsid w:val="00520154"/>
    <w:rsid w:val="00525007"/>
    <w:rsid w:val="005252C9"/>
    <w:rsid w:val="005367E3"/>
    <w:rsid w:val="0053796C"/>
    <w:rsid w:val="00541467"/>
    <w:rsid w:val="00552D48"/>
    <w:rsid w:val="005537AC"/>
    <w:rsid w:val="00554662"/>
    <w:rsid w:val="005A1454"/>
    <w:rsid w:val="005A4BA3"/>
    <w:rsid w:val="005A6479"/>
    <w:rsid w:val="005B0A04"/>
    <w:rsid w:val="005B2AA8"/>
    <w:rsid w:val="005B2F0A"/>
    <w:rsid w:val="005D2C7F"/>
    <w:rsid w:val="005E2D89"/>
    <w:rsid w:val="005F025A"/>
    <w:rsid w:val="005F3B34"/>
    <w:rsid w:val="005F541F"/>
    <w:rsid w:val="0061430C"/>
    <w:rsid w:val="00634DF6"/>
    <w:rsid w:val="006426DA"/>
    <w:rsid w:val="00644E10"/>
    <w:rsid w:val="00664DC5"/>
    <w:rsid w:val="006776D0"/>
    <w:rsid w:val="00683F4B"/>
    <w:rsid w:val="006A1737"/>
    <w:rsid w:val="006B40D3"/>
    <w:rsid w:val="006B5698"/>
    <w:rsid w:val="006D5818"/>
    <w:rsid w:val="006D67E7"/>
    <w:rsid w:val="006E0A8D"/>
    <w:rsid w:val="006E7111"/>
    <w:rsid w:val="006F4E49"/>
    <w:rsid w:val="00700ED3"/>
    <w:rsid w:val="00701806"/>
    <w:rsid w:val="007424D9"/>
    <w:rsid w:val="00745F74"/>
    <w:rsid w:val="00752B15"/>
    <w:rsid w:val="00753638"/>
    <w:rsid w:val="00771F78"/>
    <w:rsid w:val="007744C2"/>
    <w:rsid w:val="0079317B"/>
    <w:rsid w:val="007A3482"/>
    <w:rsid w:val="007D2D09"/>
    <w:rsid w:val="007D6614"/>
    <w:rsid w:val="007D6731"/>
    <w:rsid w:val="007D7024"/>
    <w:rsid w:val="007E1DA3"/>
    <w:rsid w:val="007E54A5"/>
    <w:rsid w:val="007F4097"/>
    <w:rsid w:val="007F79E0"/>
    <w:rsid w:val="00805CD1"/>
    <w:rsid w:val="00812391"/>
    <w:rsid w:val="008141C9"/>
    <w:rsid w:val="00816693"/>
    <w:rsid w:val="00822558"/>
    <w:rsid w:val="008344D5"/>
    <w:rsid w:val="00840F11"/>
    <w:rsid w:val="008410BA"/>
    <w:rsid w:val="00850A71"/>
    <w:rsid w:val="00860461"/>
    <w:rsid w:val="00865145"/>
    <w:rsid w:val="00872922"/>
    <w:rsid w:val="00885ABB"/>
    <w:rsid w:val="008A44B4"/>
    <w:rsid w:val="008A57F3"/>
    <w:rsid w:val="008C66DA"/>
    <w:rsid w:val="008D2C4D"/>
    <w:rsid w:val="008E75E0"/>
    <w:rsid w:val="008F559D"/>
    <w:rsid w:val="009002F2"/>
    <w:rsid w:val="00916059"/>
    <w:rsid w:val="00923274"/>
    <w:rsid w:val="00925BB4"/>
    <w:rsid w:val="00927FF9"/>
    <w:rsid w:val="00943DCB"/>
    <w:rsid w:val="00945D86"/>
    <w:rsid w:val="0095502F"/>
    <w:rsid w:val="00972C81"/>
    <w:rsid w:val="00987DD7"/>
    <w:rsid w:val="009914A4"/>
    <w:rsid w:val="00991B03"/>
    <w:rsid w:val="00995540"/>
    <w:rsid w:val="00995985"/>
    <w:rsid w:val="009B15FD"/>
    <w:rsid w:val="009B3977"/>
    <w:rsid w:val="009D2D80"/>
    <w:rsid w:val="009D3537"/>
    <w:rsid w:val="009D3AFB"/>
    <w:rsid w:val="009D4F2F"/>
    <w:rsid w:val="009E0A55"/>
    <w:rsid w:val="009E73BC"/>
    <w:rsid w:val="009F1227"/>
    <w:rsid w:val="00A0403D"/>
    <w:rsid w:val="00A20D31"/>
    <w:rsid w:val="00A40C97"/>
    <w:rsid w:val="00A4706F"/>
    <w:rsid w:val="00A54F63"/>
    <w:rsid w:val="00A5772F"/>
    <w:rsid w:val="00A6741C"/>
    <w:rsid w:val="00A778E8"/>
    <w:rsid w:val="00A841D5"/>
    <w:rsid w:val="00A861A5"/>
    <w:rsid w:val="00A9420A"/>
    <w:rsid w:val="00A976C8"/>
    <w:rsid w:val="00AA2823"/>
    <w:rsid w:val="00AA3AB2"/>
    <w:rsid w:val="00AA7ECF"/>
    <w:rsid w:val="00AB6FFA"/>
    <w:rsid w:val="00AC2E40"/>
    <w:rsid w:val="00AC74BB"/>
    <w:rsid w:val="00AD4CA2"/>
    <w:rsid w:val="00AE665D"/>
    <w:rsid w:val="00AE7F5F"/>
    <w:rsid w:val="00AF5130"/>
    <w:rsid w:val="00AF5FB2"/>
    <w:rsid w:val="00B030D1"/>
    <w:rsid w:val="00B0699B"/>
    <w:rsid w:val="00B079DC"/>
    <w:rsid w:val="00B3742F"/>
    <w:rsid w:val="00B731D9"/>
    <w:rsid w:val="00B84FA4"/>
    <w:rsid w:val="00B956C6"/>
    <w:rsid w:val="00B96C5A"/>
    <w:rsid w:val="00BB2646"/>
    <w:rsid w:val="00BB348B"/>
    <w:rsid w:val="00BC0779"/>
    <w:rsid w:val="00BC3AB7"/>
    <w:rsid w:val="00BD7268"/>
    <w:rsid w:val="00BE02FA"/>
    <w:rsid w:val="00BE2393"/>
    <w:rsid w:val="00BE377B"/>
    <w:rsid w:val="00C0051C"/>
    <w:rsid w:val="00C00F10"/>
    <w:rsid w:val="00C047DA"/>
    <w:rsid w:val="00C07387"/>
    <w:rsid w:val="00C116AC"/>
    <w:rsid w:val="00C148AC"/>
    <w:rsid w:val="00C33150"/>
    <w:rsid w:val="00C4175B"/>
    <w:rsid w:val="00C47A8A"/>
    <w:rsid w:val="00C5078D"/>
    <w:rsid w:val="00C55FEA"/>
    <w:rsid w:val="00C5656E"/>
    <w:rsid w:val="00C72088"/>
    <w:rsid w:val="00C755AC"/>
    <w:rsid w:val="00C7681C"/>
    <w:rsid w:val="00C92A87"/>
    <w:rsid w:val="00CA4F52"/>
    <w:rsid w:val="00CB72FB"/>
    <w:rsid w:val="00CD3919"/>
    <w:rsid w:val="00CE0311"/>
    <w:rsid w:val="00CF4E2F"/>
    <w:rsid w:val="00D064C0"/>
    <w:rsid w:val="00D14FE7"/>
    <w:rsid w:val="00D22224"/>
    <w:rsid w:val="00D270B6"/>
    <w:rsid w:val="00D30012"/>
    <w:rsid w:val="00D42DC3"/>
    <w:rsid w:val="00D677BE"/>
    <w:rsid w:val="00D7250F"/>
    <w:rsid w:val="00D738CF"/>
    <w:rsid w:val="00D877B7"/>
    <w:rsid w:val="00DA0D55"/>
    <w:rsid w:val="00DA4862"/>
    <w:rsid w:val="00DA4B09"/>
    <w:rsid w:val="00DB053E"/>
    <w:rsid w:val="00DB285F"/>
    <w:rsid w:val="00DD2BCF"/>
    <w:rsid w:val="00DD4D0E"/>
    <w:rsid w:val="00DE262A"/>
    <w:rsid w:val="00DE7022"/>
    <w:rsid w:val="00DF68A2"/>
    <w:rsid w:val="00E130EE"/>
    <w:rsid w:val="00E26738"/>
    <w:rsid w:val="00E53E41"/>
    <w:rsid w:val="00E544D7"/>
    <w:rsid w:val="00E655B6"/>
    <w:rsid w:val="00E67529"/>
    <w:rsid w:val="00E703F4"/>
    <w:rsid w:val="00E74372"/>
    <w:rsid w:val="00E96A12"/>
    <w:rsid w:val="00E9714C"/>
    <w:rsid w:val="00EB1119"/>
    <w:rsid w:val="00EB12B1"/>
    <w:rsid w:val="00EC4173"/>
    <w:rsid w:val="00ED3FA7"/>
    <w:rsid w:val="00EE12CC"/>
    <w:rsid w:val="00F03411"/>
    <w:rsid w:val="00F0736E"/>
    <w:rsid w:val="00F11591"/>
    <w:rsid w:val="00F132EC"/>
    <w:rsid w:val="00F1711E"/>
    <w:rsid w:val="00F24FE4"/>
    <w:rsid w:val="00F25C6D"/>
    <w:rsid w:val="00F30834"/>
    <w:rsid w:val="00F429D1"/>
    <w:rsid w:val="00F44720"/>
    <w:rsid w:val="00F45758"/>
    <w:rsid w:val="00F532BF"/>
    <w:rsid w:val="00F55A39"/>
    <w:rsid w:val="00F57032"/>
    <w:rsid w:val="00F71F9F"/>
    <w:rsid w:val="00F8107B"/>
    <w:rsid w:val="00F90ADC"/>
    <w:rsid w:val="00FA2764"/>
    <w:rsid w:val="00FC0668"/>
    <w:rsid w:val="00FC7A61"/>
    <w:rsid w:val="00FD08F6"/>
    <w:rsid w:val="00FD2844"/>
    <w:rsid w:val="00FD41DE"/>
    <w:rsid w:val="00FD74C2"/>
    <w:rsid w:val="00FE126B"/>
    <w:rsid w:val="00FE37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martTagType w:namespaceuri="urn:schemas-microsoft-com:office:smarttags" w:name="date"/>
  <w:smartTagType w:namespaceuri="urn:schemas-microsoft-com:office:smarttags" w:name="PersonName"/>
  <w:smartTagType w:namespaceuri="urn:schemas-microsoft-com:office:smarttags" w:name="metricconverter"/>
  <w:shapeDefaults>
    <o:shapedefaults v:ext="edit" spidmax="24577"/>
    <o:shapelayout v:ext="edit">
      <o:idmap v:ext="edit" data="1"/>
    </o:shapelayout>
  </w:shapeDefaults>
  <w:decimalSymbol w:val="."/>
  <w:listSeparator w:val=","/>
  <w14:docId w14:val="3BD505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tabs>
        <w:tab w:val="left" w:pos="567"/>
      </w:tabs>
      <w:spacing w:line="260" w:lineRule="exact"/>
    </w:pPr>
    <w:rPr>
      <w:snapToGrid w:val="0"/>
      <w:sz w:val="22"/>
      <w:lang w:val="es-ES_tradnl" w:eastAsia="en-US"/>
    </w:rPr>
  </w:style>
  <w:style w:type="paragraph" w:styleId="Heading1">
    <w:name w:val="heading 1"/>
    <w:aliases w:val="D70AR"/>
    <w:basedOn w:val="Normal"/>
    <w:next w:val="Normal"/>
    <w:qFormat/>
    <w:pPr>
      <w:spacing w:before="240" w:after="120"/>
      <w:ind w:left="357" w:hanging="357"/>
      <w:outlineLvl w:val="0"/>
    </w:pPr>
    <w:rPr>
      <w:b/>
      <w:caps/>
      <w:sz w:val="26"/>
      <w:lang w:val="en-US"/>
    </w:rPr>
  </w:style>
  <w:style w:type="paragraph" w:styleId="Heading2">
    <w:name w:val="heading 2"/>
    <w:aliases w:val="D70AR2"/>
    <w:basedOn w:val="Normal"/>
    <w:next w:val="Normal"/>
    <w:qFormat/>
    <w:pPr>
      <w:keepNext/>
      <w:spacing w:before="240" w:after="60"/>
      <w:outlineLvl w:val="1"/>
    </w:pPr>
    <w:rPr>
      <w:b/>
      <w:i/>
      <w:sz w:val="24"/>
    </w:rPr>
  </w:style>
  <w:style w:type="paragraph" w:styleId="Heading3">
    <w:name w:val="heading 3"/>
    <w:aliases w:val="D70AR3,titel 3,OLD 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aliases w:val="D70AR5,titel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spacing w:line="240" w:lineRule="auto"/>
    </w:pPr>
    <w:rPr>
      <w:rFonts w:ascii="Arial" w:hAnsi="Arial"/>
      <w:sz w:val="20"/>
      <w:lang w:eastAsia="x-none"/>
    </w:rPr>
  </w:style>
  <w:style w:type="paragraph" w:styleId="Footer">
    <w:name w:val="footer"/>
    <w:basedOn w:val="Normal"/>
    <w:link w:val="FooterChar"/>
    <w:uiPriority w:val="99"/>
    <w:pPr>
      <w:tabs>
        <w:tab w:val="center" w:pos="4536"/>
        <w:tab w:val="center" w:pos="8930"/>
      </w:tabs>
      <w:spacing w:line="240" w:lineRule="auto"/>
    </w:pPr>
    <w:rPr>
      <w:rFonts w:ascii="Arial" w:hAnsi="Arial"/>
      <w:sz w:val="16"/>
      <w:lang w:eastAsia="x-none"/>
    </w:rPr>
  </w:style>
  <w:style w:type="character" w:styleId="PageNumber">
    <w:name w:val="page number"/>
    <w:basedOn w:val="DefaultParagraphFont"/>
  </w:style>
  <w:style w:type="paragraph" w:styleId="EndnoteText">
    <w:name w:val="endnote text"/>
    <w:basedOn w:val="Normal"/>
    <w:link w:val="EndnoteTextChar"/>
    <w:semiHidden/>
    <w:pPr>
      <w:spacing w:line="240" w:lineRule="auto"/>
    </w:pPr>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Indent">
    <w:name w:val="Body Text Indent"/>
    <w:basedOn w:val="Normal"/>
    <w:pPr>
      <w:ind w:left="567"/>
    </w:pPr>
  </w:style>
  <w:style w:type="paragraph" w:styleId="BodyText">
    <w:name w:val="Body Text"/>
    <w:basedOn w:val="Normal"/>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DocumentMap">
    <w:name w:val="Document Map"/>
    <w:basedOn w:val="Normal"/>
    <w:semiHidden/>
    <w:pPr>
      <w:shd w:val="clear" w:color="auto" w:fill="000080"/>
    </w:pPr>
  </w:style>
  <w:style w:type="paragraph" w:styleId="Index1">
    <w:name w:val="index 1"/>
    <w:basedOn w:val="Normal"/>
    <w:next w:val="Normal"/>
    <w:autoRedefine/>
    <w:semiHidden/>
    <w:pPr>
      <w:tabs>
        <w:tab w:val="clear" w:pos="567"/>
      </w:tabs>
      <w:ind w:left="220" w:hanging="220"/>
    </w:pPr>
  </w:style>
  <w:style w:type="paragraph" w:styleId="IndexHeading">
    <w:name w:val="index heading"/>
    <w:basedOn w:val="Normal"/>
    <w:next w:val="Index1"/>
    <w:semiHidden/>
    <w:pPr>
      <w:tabs>
        <w:tab w:val="clear" w:pos="567"/>
      </w:tabs>
      <w:spacing w:line="240" w:lineRule="auto"/>
    </w:pPr>
  </w:style>
  <w:style w:type="paragraph" w:customStyle="1" w:styleId="Textedebulles1">
    <w:name w:val="Texte de bulles1"/>
    <w:basedOn w:val="Normal"/>
    <w:pPr>
      <w:tabs>
        <w:tab w:val="clear" w:pos="567"/>
      </w:tabs>
      <w:spacing w:line="240" w:lineRule="auto"/>
    </w:pPr>
    <w:rPr>
      <w:sz w:val="16"/>
      <w:lang w:val="fr-FR"/>
    </w:rPr>
  </w:style>
  <w:style w:type="paragraph" w:customStyle="1" w:styleId="Objetducommentaire1">
    <w:name w:val="Objet du commentaire1"/>
    <w:basedOn w:val="CommentText"/>
    <w:next w:val="CommentText"/>
    <w:pPr>
      <w:tabs>
        <w:tab w:val="clear" w:pos="567"/>
      </w:tabs>
      <w:spacing w:line="240" w:lineRule="auto"/>
    </w:pPr>
    <w:rPr>
      <w:b/>
      <w:lang w:val="fr-FR"/>
    </w:rPr>
  </w:style>
  <w:style w:type="paragraph" w:customStyle="1" w:styleId="BalloonText1">
    <w:name w:val="Balloon Text1"/>
    <w:basedOn w:val="Normal"/>
    <w:pPr>
      <w:tabs>
        <w:tab w:val="clear" w:pos="567"/>
      </w:tabs>
      <w:spacing w:line="240" w:lineRule="auto"/>
    </w:pPr>
    <w:rPr>
      <w:sz w:val="16"/>
      <w:lang w:val="fr-FR"/>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color w:val="800000"/>
    </w:rPr>
  </w:style>
  <w:style w:type="paragraph" w:styleId="BalloonText">
    <w:name w:val="Balloon Text"/>
    <w:basedOn w:val="Normal"/>
    <w:pPr>
      <w:tabs>
        <w:tab w:val="clear" w:pos="567"/>
      </w:tabs>
      <w:spacing w:line="240" w:lineRule="auto"/>
    </w:pPr>
    <w:rPr>
      <w:snapToGrid/>
      <w:sz w:val="16"/>
      <w:szCs w:val="16"/>
      <w:lang w:val="fr-FR" w:eastAsia="fr-FR"/>
    </w:rPr>
  </w:style>
  <w:style w:type="paragraph" w:styleId="CommentSubject">
    <w:name w:val="annotation subject"/>
    <w:basedOn w:val="CommentText"/>
    <w:next w:val="CommentText"/>
    <w:link w:val="CommentSubjectChar"/>
    <w:uiPriority w:val="99"/>
    <w:pPr>
      <w:tabs>
        <w:tab w:val="clear" w:pos="567"/>
      </w:tabs>
      <w:spacing w:line="240" w:lineRule="auto"/>
    </w:pPr>
    <w:rPr>
      <w:b/>
      <w:bCs/>
      <w:snapToGrid/>
      <w:lang w:val="fr-FR" w:eastAsia="fr-FR"/>
    </w:rPr>
  </w:style>
  <w:style w:type="paragraph" w:styleId="BodyText2">
    <w:name w:val="Body Text 2"/>
    <w:basedOn w:val="Normal"/>
    <w:pPr>
      <w:tabs>
        <w:tab w:val="clear" w:pos="567"/>
      </w:tabs>
      <w:spacing w:line="240" w:lineRule="auto"/>
      <w:jc w:val="both"/>
    </w:pPr>
    <w:rPr>
      <w:snapToGrid/>
      <w:lang w:eastAsia="fr-FR"/>
    </w:rPr>
  </w:style>
  <w:style w:type="character" w:styleId="Hyperlink">
    <w:name w:val="Hyperlink"/>
    <w:rPr>
      <w:color w:val="0000FF"/>
      <w:u w:val="single"/>
    </w:rPr>
  </w:style>
  <w:style w:type="table" w:styleId="TableGrid">
    <w:name w:val="Table Grid"/>
    <w:basedOn w:val="TableNormal"/>
    <w:rsid w:val="00E655B6"/>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link w:val="EndnoteText"/>
    <w:semiHidden/>
    <w:rsid w:val="006E7111"/>
    <w:rPr>
      <w:snapToGrid w:val="0"/>
      <w:sz w:val="22"/>
      <w:lang w:val="es-ES_tradnl" w:eastAsia="en-US"/>
    </w:rPr>
  </w:style>
  <w:style w:type="character" w:customStyle="1" w:styleId="FooterChar">
    <w:name w:val="Footer Char"/>
    <w:link w:val="Footer"/>
    <w:uiPriority w:val="99"/>
    <w:rsid w:val="00EE12CC"/>
    <w:rPr>
      <w:rFonts w:ascii="Arial" w:hAnsi="Arial"/>
      <w:snapToGrid w:val="0"/>
      <w:sz w:val="16"/>
      <w:lang w:val="es-ES_tradnl"/>
    </w:rPr>
  </w:style>
  <w:style w:type="character" w:customStyle="1" w:styleId="HeaderChar">
    <w:name w:val="Header Char"/>
    <w:link w:val="Header"/>
    <w:uiPriority w:val="99"/>
    <w:rsid w:val="00EE12CC"/>
    <w:rPr>
      <w:rFonts w:ascii="Arial" w:hAnsi="Arial"/>
      <w:snapToGrid w:val="0"/>
      <w:lang w:val="es-ES_tradnl"/>
    </w:rPr>
  </w:style>
  <w:style w:type="character" w:customStyle="1" w:styleId="CommentSubjectChar">
    <w:name w:val="Comment Subject Char"/>
    <w:link w:val="CommentSubject"/>
    <w:uiPriority w:val="99"/>
    <w:rsid w:val="00EE12CC"/>
    <w:rPr>
      <w:b/>
      <w:bCs/>
      <w:lang w:val="fr-FR" w:eastAsia="fr-FR"/>
    </w:rPr>
  </w:style>
  <w:style w:type="paragraph" w:styleId="Revision">
    <w:name w:val="Revision"/>
    <w:hidden/>
    <w:uiPriority w:val="99"/>
    <w:semiHidden/>
    <w:rsid w:val="007F79E0"/>
    <w:rPr>
      <w:snapToGrid w:val="0"/>
      <w:sz w:val="22"/>
      <w:lang w:val="es-ES_tradnl" w:eastAsia="en-US"/>
    </w:rPr>
  </w:style>
  <w:style w:type="paragraph" w:customStyle="1" w:styleId="No-numheading3Agency">
    <w:name w:val="No-num heading 3 (Agency)"/>
    <w:link w:val="No-numheading3AgencyChar"/>
    <w:rsid w:val="00072CF0"/>
    <w:pPr>
      <w:keepNext/>
      <w:spacing w:before="280" w:after="220"/>
      <w:outlineLvl w:val="2"/>
    </w:pPr>
    <w:rPr>
      <w:rFonts w:ascii="Verdana" w:hAnsi="Verdana"/>
      <w:b/>
      <w:snapToGrid w:val="0"/>
      <w:kern w:val="32"/>
      <w:sz w:val="22"/>
      <w:lang w:val="en-GB" w:eastAsia="fr-LU"/>
    </w:rPr>
  </w:style>
  <w:style w:type="character" w:customStyle="1" w:styleId="No-numheading3AgencyChar">
    <w:name w:val="No-num heading 3 (Agency) Char"/>
    <w:link w:val="No-numheading3Agency"/>
    <w:locked/>
    <w:rsid w:val="00072CF0"/>
    <w:rPr>
      <w:rFonts w:ascii="Verdana" w:hAnsi="Verdana"/>
      <w:b/>
      <w:snapToGrid w:val="0"/>
      <w:kern w:val="32"/>
      <w:sz w:val="22"/>
      <w:lang w:val="en-GB" w:eastAsia="fr-LU"/>
    </w:rPr>
  </w:style>
  <w:style w:type="paragraph" w:customStyle="1" w:styleId="BodytextAgency">
    <w:name w:val="Body text (Agency)"/>
    <w:basedOn w:val="Normal"/>
    <w:link w:val="BodytextAgencyChar"/>
    <w:qFormat/>
    <w:rsid w:val="00072CF0"/>
    <w:pPr>
      <w:tabs>
        <w:tab w:val="clear" w:pos="567"/>
      </w:tabs>
      <w:spacing w:after="140" w:line="280" w:lineRule="atLeast"/>
    </w:pPr>
    <w:rPr>
      <w:rFonts w:ascii="Verdana" w:hAnsi="Verdana"/>
      <w:sz w:val="18"/>
      <w:lang w:val="en-GB" w:eastAsia="fr-LU"/>
    </w:rPr>
  </w:style>
  <w:style w:type="character" w:customStyle="1" w:styleId="BodytextAgencyChar">
    <w:name w:val="Body text (Agency) Char"/>
    <w:link w:val="BodytextAgency"/>
    <w:locked/>
    <w:rsid w:val="00072CF0"/>
    <w:rPr>
      <w:rFonts w:ascii="Verdana" w:hAnsi="Verdana"/>
      <w:snapToGrid w:val="0"/>
      <w:sz w:val="18"/>
      <w:lang w:val="en-GB" w:eastAsia="fr-LU"/>
    </w:rPr>
  </w:style>
  <w:style w:type="character" w:customStyle="1" w:styleId="DraftingNotesAgencyChar">
    <w:name w:val="Drafting Notes (Agency) Char"/>
    <w:link w:val="DraftingNotesAgency"/>
    <w:locked/>
    <w:rsid w:val="00072CF0"/>
    <w:rPr>
      <w:rFonts w:ascii="Courier New" w:eastAsia="Verdana" w:hAnsi="Courier New" w:cs="Courier New"/>
      <w:i/>
      <w:color w:val="339966"/>
      <w:sz w:val="22"/>
      <w:szCs w:val="18"/>
      <w:lang w:val="x-none" w:eastAsia="x-none"/>
    </w:rPr>
  </w:style>
  <w:style w:type="paragraph" w:customStyle="1" w:styleId="DraftingNotesAgency">
    <w:name w:val="Drafting Notes (Agency)"/>
    <w:basedOn w:val="Normal"/>
    <w:next w:val="Normal"/>
    <w:link w:val="DraftingNotesAgencyChar"/>
    <w:rsid w:val="00072CF0"/>
    <w:pPr>
      <w:tabs>
        <w:tab w:val="clear" w:pos="567"/>
      </w:tabs>
      <w:spacing w:after="140" w:line="280" w:lineRule="atLeast"/>
    </w:pPr>
    <w:rPr>
      <w:rFonts w:ascii="Courier New" w:eastAsia="Verdana" w:hAnsi="Courier New" w:cs="Courier New"/>
      <w:i/>
      <w:snapToGrid/>
      <w:color w:val="339966"/>
      <w:szCs w:val="18"/>
      <w:lang w:val="x-none" w:eastAsia="x-none"/>
    </w:rPr>
  </w:style>
  <w:style w:type="paragraph" w:styleId="ListParagraph">
    <w:name w:val="List Paragraph"/>
    <w:basedOn w:val="Normal"/>
    <w:uiPriority w:val="34"/>
    <w:qFormat/>
    <w:rsid w:val="00B96C5A"/>
    <w:pPr>
      <w:ind w:left="720"/>
    </w:pPr>
  </w:style>
  <w:style w:type="character" w:customStyle="1" w:styleId="DoNotTranslateExternal1">
    <w:name w:val="DoNotTranslateExternal1"/>
    <w:qFormat/>
    <w:rsid w:val="007744C2"/>
    <w:rPr>
      <w:b/>
      <w:noProo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99786">
      <w:bodyDiv w:val="1"/>
      <w:marLeft w:val="0"/>
      <w:marRight w:val="0"/>
      <w:marTop w:val="0"/>
      <w:marBottom w:val="0"/>
      <w:divBdr>
        <w:top w:val="none" w:sz="0" w:space="0" w:color="auto"/>
        <w:left w:val="none" w:sz="0" w:space="0" w:color="auto"/>
        <w:bottom w:val="none" w:sz="0" w:space="0" w:color="auto"/>
        <w:right w:val="none" w:sz="0" w:space="0" w:color="auto"/>
      </w:divBdr>
    </w:div>
    <w:div w:id="308022857">
      <w:bodyDiv w:val="1"/>
      <w:marLeft w:val="0"/>
      <w:marRight w:val="0"/>
      <w:marTop w:val="0"/>
      <w:marBottom w:val="0"/>
      <w:divBdr>
        <w:top w:val="none" w:sz="0" w:space="0" w:color="auto"/>
        <w:left w:val="none" w:sz="0" w:space="0" w:color="auto"/>
        <w:bottom w:val="none" w:sz="0" w:space="0" w:color="auto"/>
        <w:right w:val="none" w:sz="0" w:space="0" w:color="auto"/>
      </w:divBdr>
    </w:div>
    <w:div w:id="363023462">
      <w:bodyDiv w:val="1"/>
      <w:marLeft w:val="0"/>
      <w:marRight w:val="0"/>
      <w:marTop w:val="0"/>
      <w:marBottom w:val="0"/>
      <w:divBdr>
        <w:top w:val="none" w:sz="0" w:space="0" w:color="auto"/>
        <w:left w:val="none" w:sz="0" w:space="0" w:color="auto"/>
        <w:bottom w:val="none" w:sz="0" w:space="0" w:color="auto"/>
        <w:right w:val="none" w:sz="0" w:space="0" w:color="auto"/>
      </w:divBdr>
    </w:div>
    <w:div w:id="718209341">
      <w:bodyDiv w:val="1"/>
      <w:marLeft w:val="0"/>
      <w:marRight w:val="0"/>
      <w:marTop w:val="0"/>
      <w:marBottom w:val="0"/>
      <w:divBdr>
        <w:top w:val="none" w:sz="0" w:space="0" w:color="auto"/>
        <w:left w:val="none" w:sz="0" w:space="0" w:color="auto"/>
        <w:bottom w:val="none" w:sz="0" w:space="0" w:color="auto"/>
        <w:right w:val="none" w:sz="0" w:space="0" w:color="auto"/>
      </w:divBdr>
    </w:div>
    <w:div w:id="719206025">
      <w:bodyDiv w:val="1"/>
      <w:marLeft w:val="0"/>
      <w:marRight w:val="0"/>
      <w:marTop w:val="0"/>
      <w:marBottom w:val="0"/>
      <w:divBdr>
        <w:top w:val="none" w:sz="0" w:space="0" w:color="auto"/>
        <w:left w:val="none" w:sz="0" w:space="0" w:color="auto"/>
        <w:bottom w:val="none" w:sz="0" w:space="0" w:color="auto"/>
        <w:right w:val="none" w:sz="0" w:space="0" w:color="auto"/>
      </w:divBdr>
    </w:div>
    <w:div w:id="733939798">
      <w:bodyDiv w:val="1"/>
      <w:marLeft w:val="0"/>
      <w:marRight w:val="0"/>
      <w:marTop w:val="0"/>
      <w:marBottom w:val="0"/>
      <w:divBdr>
        <w:top w:val="none" w:sz="0" w:space="0" w:color="auto"/>
        <w:left w:val="none" w:sz="0" w:space="0" w:color="auto"/>
        <w:bottom w:val="none" w:sz="0" w:space="0" w:color="auto"/>
        <w:right w:val="none" w:sz="0" w:space="0" w:color="auto"/>
      </w:divBdr>
    </w:div>
    <w:div w:id="782655747">
      <w:bodyDiv w:val="1"/>
      <w:marLeft w:val="0"/>
      <w:marRight w:val="0"/>
      <w:marTop w:val="0"/>
      <w:marBottom w:val="0"/>
      <w:divBdr>
        <w:top w:val="none" w:sz="0" w:space="0" w:color="auto"/>
        <w:left w:val="none" w:sz="0" w:space="0" w:color="auto"/>
        <w:bottom w:val="none" w:sz="0" w:space="0" w:color="auto"/>
        <w:right w:val="none" w:sz="0" w:space="0" w:color="auto"/>
      </w:divBdr>
    </w:div>
    <w:div w:id="821459936">
      <w:bodyDiv w:val="1"/>
      <w:marLeft w:val="0"/>
      <w:marRight w:val="0"/>
      <w:marTop w:val="0"/>
      <w:marBottom w:val="0"/>
      <w:divBdr>
        <w:top w:val="none" w:sz="0" w:space="0" w:color="auto"/>
        <w:left w:val="none" w:sz="0" w:space="0" w:color="auto"/>
        <w:bottom w:val="none" w:sz="0" w:space="0" w:color="auto"/>
        <w:right w:val="none" w:sz="0" w:space="0" w:color="auto"/>
      </w:divBdr>
    </w:div>
    <w:div w:id="1069496476">
      <w:bodyDiv w:val="1"/>
      <w:marLeft w:val="0"/>
      <w:marRight w:val="0"/>
      <w:marTop w:val="0"/>
      <w:marBottom w:val="0"/>
      <w:divBdr>
        <w:top w:val="none" w:sz="0" w:space="0" w:color="auto"/>
        <w:left w:val="none" w:sz="0" w:space="0" w:color="auto"/>
        <w:bottom w:val="none" w:sz="0" w:space="0" w:color="auto"/>
        <w:right w:val="none" w:sz="0" w:space="0" w:color="auto"/>
      </w:divBdr>
    </w:div>
    <w:div w:id="1104182167">
      <w:bodyDiv w:val="1"/>
      <w:marLeft w:val="0"/>
      <w:marRight w:val="0"/>
      <w:marTop w:val="0"/>
      <w:marBottom w:val="0"/>
      <w:divBdr>
        <w:top w:val="none" w:sz="0" w:space="0" w:color="auto"/>
        <w:left w:val="none" w:sz="0" w:space="0" w:color="auto"/>
        <w:bottom w:val="none" w:sz="0" w:space="0" w:color="auto"/>
        <w:right w:val="none" w:sz="0" w:space="0" w:color="auto"/>
      </w:divBdr>
    </w:div>
    <w:div w:id="1211920867">
      <w:bodyDiv w:val="1"/>
      <w:marLeft w:val="0"/>
      <w:marRight w:val="0"/>
      <w:marTop w:val="0"/>
      <w:marBottom w:val="0"/>
      <w:divBdr>
        <w:top w:val="none" w:sz="0" w:space="0" w:color="auto"/>
        <w:left w:val="none" w:sz="0" w:space="0" w:color="auto"/>
        <w:bottom w:val="none" w:sz="0" w:space="0" w:color="auto"/>
        <w:right w:val="none" w:sz="0" w:space="0" w:color="auto"/>
      </w:divBdr>
    </w:div>
    <w:div w:id="1285967189">
      <w:bodyDiv w:val="1"/>
      <w:marLeft w:val="0"/>
      <w:marRight w:val="0"/>
      <w:marTop w:val="0"/>
      <w:marBottom w:val="0"/>
      <w:divBdr>
        <w:top w:val="none" w:sz="0" w:space="0" w:color="auto"/>
        <w:left w:val="none" w:sz="0" w:space="0" w:color="auto"/>
        <w:bottom w:val="none" w:sz="0" w:space="0" w:color="auto"/>
        <w:right w:val="none" w:sz="0" w:space="0" w:color="auto"/>
      </w:divBdr>
    </w:div>
    <w:div w:id="1306205829">
      <w:bodyDiv w:val="1"/>
      <w:marLeft w:val="0"/>
      <w:marRight w:val="0"/>
      <w:marTop w:val="0"/>
      <w:marBottom w:val="0"/>
      <w:divBdr>
        <w:top w:val="none" w:sz="0" w:space="0" w:color="auto"/>
        <w:left w:val="none" w:sz="0" w:space="0" w:color="auto"/>
        <w:bottom w:val="none" w:sz="0" w:space="0" w:color="auto"/>
        <w:right w:val="none" w:sz="0" w:space="0" w:color="auto"/>
      </w:divBdr>
    </w:div>
    <w:div w:id="1519931749">
      <w:bodyDiv w:val="1"/>
      <w:marLeft w:val="0"/>
      <w:marRight w:val="0"/>
      <w:marTop w:val="0"/>
      <w:marBottom w:val="0"/>
      <w:divBdr>
        <w:top w:val="none" w:sz="0" w:space="0" w:color="auto"/>
        <w:left w:val="none" w:sz="0" w:space="0" w:color="auto"/>
        <w:bottom w:val="none" w:sz="0" w:space="0" w:color="auto"/>
        <w:right w:val="none" w:sz="0" w:space="0" w:color="auto"/>
      </w:divBdr>
    </w:div>
    <w:div w:id="164026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ea.europa.e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ma.europa.eu"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EMADOC-1700519818-2740641</_dlc_DocId>
    <_dlc_DocIdUrl xmlns="a034c160-bfb7-45f5-8632-2eb7e0508071">
      <Url>https://euema.sharepoint.com/sites/CRM/_layouts/15/DocIdRedir.aspx?ID=EMADOC-1700519818-2740641</Url>
      <Description>EMADOC-1700519818-2740641</Description>
    </_dlc_DocIdUrl>
  </documentManagement>
</p:properties>
</file>

<file path=customXml/itemProps1.xml><?xml version="1.0" encoding="utf-8"?>
<ds:datastoreItem xmlns:ds="http://schemas.openxmlformats.org/officeDocument/2006/customXml" ds:itemID="{AF5C8FF3-CF3A-40B8-B2D4-BF88609C4F17}"/>
</file>

<file path=customXml/itemProps2.xml><?xml version="1.0" encoding="utf-8"?>
<ds:datastoreItem xmlns:ds="http://schemas.openxmlformats.org/officeDocument/2006/customXml" ds:itemID="{B07A9806-1696-4C91-9680-7F00DF668AF4}"/>
</file>

<file path=customXml/itemProps3.xml><?xml version="1.0" encoding="utf-8"?>
<ds:datastoreItem xmlns:ds="http://schemas.openxmlformats.org/officeDocument/2006/customXml" ds:itemID="{4508C715-9B74-474E-A6B0-38DAB094BC36}"/>
</file>

<file path=customXml/itemProps4.xml><?xml version="1.0" encoding="utf-8"?>
<ds:datastoreItem xmlns:ds="http://schemas.openxmlformats.org/officeDocument/2006/customXml" ds:itemID="{7B1F2A3E-ED4B-47B4-A9A8-E4E32795AEE0}"/>
</file>

<file path=docProps/app.xml><?xml version="1.0" encoding="utf-8"?>
<Properties xmlns="http://schemas.openxmlformats.org/officeDocument/2006/extended-properties" xmlns:vt="http://schemas.openxmlformats.org/officeDocument/2006/docPropsVTypes">
  <Template>Normal</Template>
  <TotalTime>0</TotalTime>
  <Pages>25</Pages>
  <Words>5522</Words>
  <Characters>31481</Characters>
  <Application>Microsoft Office Word</Application>
  <DocSecurity>0</DocSecurity>
  <Lines>262</Lines>
  <Paragraphs>73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Carbaglu, INN-carglumic acid</vt:lpstr>
      <vt:lpstr>Carbaglu, INN-carglumic acid</vt:lpstr>
    </vt:vector>
  </TitlesOfParts>
  <LinksUpToDate>false</LinksUpToDate>
  <CharactersWithSpaces>36930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Carbaglu, INN-carglumic acid</dc:title>
  <dc:subject/>
  <dc:creator/>
  <cp:keywords>Carbaglu, INN-carglumic acid</cp:keywords>
  <cp:lastModifiedBy/>
  <cp:revision>1</cp:revision>
  <dcterms:created xsi:type="dcterms:W3CDTF">2025-08-04T09:16:00Z</dcterms:created>
  <dcterms:modified xsi:type="dcterms:W3CDTF">2025-10-29T09:23:00Z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8a35e5d2-e4c0-4bb3-8080-f8ed3406079b</vt:lpwstr>
  </property>
</Properties>
</file>