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people.xml" ContentType="application/vnd.openxmlformats-officedocument.wordprocessingml.people+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80ACF" w14:textId="068765B5" w:rsidR="003951CA" w:rsidRPr="003951CA" w:rsidRDefault="003951CA" w:rsidP="003951C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es-ES"/>
        </w:rPr>
      </w:pPr>
      <w:r w:rsidRPr="003951CA">
        <w:rPr>
          <w:rFonts w:ascii="Times New Roman" w:eastAsia="Times New Roman" w:hAnsi="Times New Roman" w:cs="Times New Roman"/>
          <w:lang w:val="es-ES"/>
        </w:rPr>
        <w:t xml:space="preserve">Este documento es la información del producto aprobada para </w:t>
      </w:r>
      <w:proofErr w:type="spellStart"/>
      <w:r>
        <w:rPr>
          <w:rFonts w:ascii="Times New Roman" w:eastAsia="Times New Roman" w:hAnsi="Times New Roman" w:cs="Times New Roman"/>
          <w:lang w:val="es-ES"/>
        </w:rPr>
        <w:t>Cegfila</w:t>
      </w:r>
      <w:proofErr w:type="spellEnd"/>
      <w:r w:rsidRPr="003951CA">
        <w:rPr>
          <w:rFonts w:ascii="Times New Roman" w:eastAsia="Times New Roman" w:hAnsi="Times New Roman" w:cs="Times New Roman"/>
          <w:lang w:val="es-ES"/>
        </w:rPr>
        <w:t xml:space="preserve"> en el que se destacan las modificaciones introducidas, respecto del procedimiento anterior, que afectan a la información del producto (</w:t>
      </w:r>
      <w:r w:rsidR="00CE6257" w:rsidRPr="00CE6257">
        <w:rPr>
          <w:rFonts w:ascii="Times New Roman" w:eastAsia="Times New Roman" w:hAnsi="Times New Roman" w:cs="Times New Roman"/>
          <w:lang w:val="es-ES"/>
        </w:rPr>
        <w:t>EMA/VR/0000271752</w:t>
      </w:r>
      <w:r w:rsidRPr="003951CA">
        <w:rPr>
          <w:rFonts w:ascii="Times New Roman" w:eastAsia="Times New Roman" w:hAnsi="Times New Roman" w:cs="Times New Roman"/>
          <w:lang w:val="es-ES"/>
        </w:rPr>
        <w:t>).</w:t>
      </w:r>
    </w:p>
    <w:p w14:paraId="15836757" w14:textId="77777777" w:rsidR="003951CA" w:rsidRPr="003951CA" w:rsidRDefault="003951CA" w:rsidP="003951C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es-ES"/>
        </w:rPr>
      </w:pPr>
    </w:p>
    <w:p w14:paraId="6D203AA9" w14:textId="66A713A8" w:rsidR="003951CA" w:rsidRPr="003951CA" w:rsidRDefault="003951CA" w:rsidP="003951CA">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u w:val="single"/>
          <w:lang w:val="fr-FR"/>
        </w:rPr>
      </w:pPr>
      <w:r w:rsidRPr="003951CA">
        <w:rPr>
          <w:rFonts w:ascii="Times New Roman" w:eastAsia="Times New Roman" w:hAnsi="Times New Roman" w:cs="Times New Roman"/>
          <w:lang w:val="es-ES"/>
        </w:rPr>
        <w:t xml:space="preserve">Para más información, consulte la página web de la Agencia Europea de Medicamentos: </w:t>
      </w:r>
      <w:r>
        <w:fldChar w:fldCharType="begin"/>
      </w:r>
      <w:r w:rsidRPr="00A60FDE">
        <w:rPr>
          <w:lang w:val="fr-FR"/>
          <w:rPrChange w:id="0" w:author="Author">
            <w:rPr/>
          </w:rPrChange>
        </w:rPr>
        <w:instrText>HYPERLINK "https://www.ema.europa.eu/en/medicines/human/EPAR/cegfila"</w:instrText>
      </w:r>
      <w:r>
        <w:fldChar w:fldCharType="separate"/>
      </w:r>
      <w:r w:rsidRPr="003951CA">
        <w:rPr>
          <w:rStyle w:val="Hyperlink"/>
          <w:rFonts w:ascii="Times New Roman" w:eastAsia="DengXian Light" w:hAnsi="Times New Roman" w:cs="Times New Roman"/>
          <w:lang w:val="bg-BG"/>
        </w:rPr>
        <w:t>https://www.ema.europa.eu/en/medicines/human/EPAR/</w:t>
      </w:r>
      <w:proofErr w:type="spellStart"/>
      <w:r w:rsidRPr="00BC375E">
        <w:rPr>
          <w:rStyle w:val="Hyperlink"/>
          <w:rFonts w:ascii="Times New Roman" w:eastAsia="DengXian Light" w:hAnsi="Times New Roman" w:cs="Times New Roman"/>
          <w:lang w:val="fr-FR"/>
        </w:rPr>
        <w:t>cegfila</w:t>
      </w:r>
      <w:proofErr w:type="spellEnd"/>
      <w:r>
        <w:fldChar w:fldCharType="end"/>
      </w:r>
    </w:p>
    <w:p w14:paraId="4DB59D87" w14:textId="77777777" w:rsidR="00E35275" w:rsidRPr="003951CA" w:rsidRDefault="00E35275">
      <w:pPr>
        <w:spacing w:after="0" w:line="240" w:lineRule="auto"/>
        <w:rPr>
          <w:rFonts w:ascii="Times New Roman" w:hAnsi="Times New Roman" w:cs="Times New Roman"/>
          <w:lang w:val="bg-BG"/>
        </w:rPr>
      </w:pPr>
    </w:p>
    <w:p w14:paraId="4B691783" w14:textId="77777777" w:rsidR="00E35275" w:rsidRDefault="00E35275">
      <w:pPr>
        <w:spacing w:after="0" w:line="240" w:lineRule="auto"/>
        <w:rPr>
          <w:rFonts w:ascii="Times New Roman" w:hAnsi="Times New Roman" w:cs="Times New Roman"/>
          <w:lang w:val="es-ES_tradnl"/>
        </w:rPr>
      </w:pPr>
    </w:p>
    <w:p w14:paraId="19B7E3C5" w14:textId="77777777" w:rsidR="00E35275" w:rsidRDefault="00E35275">
      <w:pPr>
        <w:spacing w:after="0" w:line="240" w:lineRule="auto"/>
        <w:rPr>
          <w:rFonts w:ascii="Times New Roman" w:hAnsi="Times New Roman" w:cs="Times New Roman"/>
          <w:lang w:val="es-ES_tradnl"/>
        </w:rPr>
      </w:pPr>
    </w:p>
    <w:p w14:paraId="3EA9B49D" w14:textId="77777777" w:rsidR="00E35275" w:rsidRDefault="00E35275">
      <w:pPr>
        <w:spacing w:after="0" w:line="240" w:lineRule="auto"/>
        <w:rPr>
          <w:rFonts w:ascii="Times New Roman" w:hAnsi="Times New Roman" w:cs="Times New Roman"/>
          <w:lang w:val="es-ES_tradnl"/>
        </w:rPr>
      </w:pPr>
    </w:p>
    <w:p w14:paraId="0F82BFC8" w14:textId="77777777" w:rsidR="00E35275" w:rsidRDefault="00E35275">
      <w:pPr>
        <w:spacing w:after="0" w:line="240" w:lineRule="auto"/>
        <w:rPr>
          <w:rFonts w:ascii="Times New Roman" w:hAnsi="Times New Roman" w:cs="Times New Roman"/>
          <w:lang w:val="es-ES_tradnl"/>
        </w:rPr>
      </w:pPr>
    </w:p>
    <w:p w14:paraId="26041FD8" w14:textId="77777777" w:rsidR="00E35275" w:rsidRDefault="00E35275">
      <w:pPr>
        <w:spacing w:after="0" w:line="240" w:lineRule="auto"/>
        <w:rPr>
          <w:rFonts w:ascii="Times New Roman" w:hAnsi="Times New Roman" w:cs="Times New Roman"/>
          <w:lang w:val="es-ES_tradnl"/>
        </w:rPr>
      </w:pPr>
    </w:p>
    <w:p w14:paraId="07466030" w14:textId="77777777" w:rsidR="00E35275" w:rsidRDefault="00E35275">
      <w:pPr>
        <w:spacing w:after="0" w:line="240" w:lineRule="auto"/>
        <w:rPr>
          <w:rFonts w:ascii="Times New Roman" w:hAnsi="Times New Roman" w:cs="Times New Roman"/>
          <w:lang w:val="es-ES_tradnl"/>
        </w:rPr>
      </w:pPr>
    </w:p>
    <w:p w14:paraId="31E4C630" w14:textId="77777777" w:rsidR="00E35275" w:rsidRDefault="00E35275">
      <w:pPr>
        <w:spacing w:after="0" w:line="240" w:lineRule="auto"/>
        <w:rPr>
          <w:rFonts w:ascii="Times New Roman" w:hAnsi="Times New Roman" w:cs="Times New Roman"/>
          <w:lang w:val="es-ES_tradnl"/>
        </w:rPr>
      </w:pPr>
    </w:p>
    <w:p w14:paraId="3093F47B" w14:textId="77777777" w:rsidR="00E35275" w:rsidRDefault="00E35275">
      <w:pPr>
        <w:spacing w:after="0" w:line="240" w:lineRule="auto"/>
        <w:rPr>
          <w:rFonts w:ascii="Times New Roman" w:hAnsi="Times New Roman" w:cs="Times New Roman"/>
          <w:b/>
          <w:lang w:val="es-ES_tradnl"/>
        </w:rPr>
      </w:pPr>
    </w:p>
    <w:p w14:paraId="3716F2BE" w14:textId="77777777" w:rsidR="00E35275" w:rsidRDefault="00E35275">
      <w:pPr>
        <w:spacing w:after="0" w:line="240" w:lineRule="auto"/>
        <w:rPr>
          <w:rFonts w:ascii="Times New Roman" w:hAnsi="Times New Roman" w:cs="Times New Roman"/>
          <w:b/>
          <w:lang w:val="es-ES_tradnl"/>
        </w:rPr>
      </w:pPr>
    </w:p>
    <w:p w14:paraId="066B379F" w14:textId="77777777" w:rsidR="00E35275" w:rsidRDefault="00E35275">
      <w:pPr>
        <w:spacing w:after="0" w:line="240" w:lineRule="auto"/>
        <w:rPr>
          <w:rFonts w:ascii="Times New Roman" w:hAnsi="Times New Roman" w:cs="Times New Roman"/>
          <w:b/>
          <w:lang w:val="es-ES_tradnl"/>
        </w:rPr>
      </w:pPr>
    </w:p>
    <w:p w14:paraId="5A418502" w14:textId="77777777" w:rsidR="00E35275" w:rsidRDefault="00E35275">
      <w:pPr>
        <w:spacing w:after="0" w:line="240" w:lineRule="auto"/>
        <w:rPr>
          <w:rFonts w:ascii="Times New Roman" w:hAnsi="Times New Roman" w:cs="Times New Roman"/>
          <w:b/>
          <w:lang w:val="es-ES_tradnl"/>
        </w:rPr>
      </w:pPr>
    </w:p>
    <w:p w14:paraId="1E988B0D" w14:textId="77777777" w:rsidR="00E35275" w:rsidRDefault="00E35275">
      <w:pPr>
        <w:spacing w:after="0" w:line="240" w:lineRule="auto"/>
        <w:rPr>
          <w:rFonts w:ascii="Times New Roman" w:hAnsi="Times New Roman" w:cs="Times New Roman"/>
          <w:b/>
          <w:lang w:val="es-ES_tradnl"/>
        </w:rPr>
      </w:pPr>
    </w:p>
    <w:p w14:paraId="5D1B25B9" w14:textId="77777777" w:rsidR="00E35275" w:rsidRDefault="00E35275">
      <w:pPr>
        <w:spacing w:after="0" w:line="240" w:lineRule="auto"/>
        <w:rPr>
          <w:rFonts w:ascii="Times New Roman" w:hAnsi="Times New Roman" w:cs="Times New Roman"/>
          <w:b/>
          <w:lang w:val="es-ES_tradnl"/>
        </w:rPr>
      </w:pPr>
    </w:p>
    <w:p w14:paraId="7583064A" w14:textId="77777777" w:rsidR="00E35275" w:rsidRDefault="00E35275">
      <w:pPr>
        <w:spacing w:after="0" w:line="240" w:lineRule="auto"/>
        <w:rPr>
          <w:rFonts w:ascii="Times New Roman" w:hAnsi="Times New Roman" w:cs="Times New Roman"/>
          <w:b/>
          <w:lang w:val="es-ES_tradnl"/>
        </w:rPr>
      </w:pPr>
    </w:p>
    <w:p w14:paraId="3E954E27" w14:textId="77777777" w:rsidR="00E35275" w:rsidRDefault="00E35275">
      <w:pPr>
        <w:spacing w:after="0" w:line="240" w:lineRule="auto"/>
        <w:rPr>
          <w:rFonts w:ascii="Times New Roman" w:hAnsi="Times New Roman" w:cs="Times New Roman"/>
          <w:b/>
          <w:lang w:val="es-ES_tradnl"/>
        </w:rPr>
      </w:pPr>
    </w:p>
    <w:p w14:paraId="00E3FF05" w14:textId="77777777" w:rsidR="00E35275" w:rsidRDefault="00E35275">
      <w:pPr>
        <w:spacing w:after="0" w:line="240" w:lineRule="auto"/>
        <w:rPr>
          <w:rFonts w:ascii="Times New Roman" w:hAnsi="Times New Roman" w:cs="Times New Roman"/>
          <w:b/>
          <w:lang w:val="es-ES_tradnl"/>
        </w:rPr>
      </w:pPr>
    </w:p>
    <w:p w14:paraId="45BB15EB" w14:textId="77777777" w:rsidR="00E35275" w:rsidRDefault="00E35275">
      <w:pPr>
        <w:spacing w:after="0" w:line="240" w:lineRule="auto"/>
        <w:rPr>
          <w:rFonts w:ascii="Times New Roman" w:hAnsi="Times New Roman" w:cs="Times New Roman"/>
          <w:b/>
          <w:lang w:val="es-ES_tradnl"/>
        </w:rPr>
      </w:pPr>
    </w:p>
    <w:p w14:paraId="3544AD91" w14:textId="77777777" w:rsidR="00E35275" w:rsidRDefault="00E35275">
      <w:pPr>
        <w:spacing w:after="0" w:line="240" w:lineRule="auto"/>
        <w:rPr>
          <w:rFonts w:ascii="Times New Roman" w:hAnsi="Times New Roman" w:cs="Times New Roman"/>
          <w:b/>
          <w:lang w:val="es-ES_tradnl"/>
        </w:rPr>
      </w:pPr>
    </w:p>
    <w:p w14:paraId="26C366C6" w14:textId="77777777" w:rsidR="00E35275" w:rsidRDefault="00E35275">
      <w:pPr>
        <w:spacing w:after="0" w:line="240" w:lineRule="auto"/>
        <w:rPr>
          <w:rFonts w:ascii="Times New Roman" w:hAnsi="Times New Roman" w:cs="Times New Roman"/>
          <w:b/>
          <w:lang w:val="es-ES_tradnl"/>
        </w:rPr>
      </w:pPr>
    </w:p>
    <w:p w14:paraId="314A7E44" w14:textId="77777777" w:rsidR="00E35275" w:rsidRDefault="00E35275">
      <w:pPr>
        <w:spacing w:after="0" w:line="240" w:lineRule="auto"/>
        <w:rPr>
          <w:rFonts w:ascii="Times New Roman" w:hAnsi="Times New Roman" w:cs="Times New Roman"/>
          <w:b/>
          <w:lang w:val="es-ES_tradnl"/>
        </w:rPr>
      </w:pPr>
    </w:p>
    <w:p w14:paraId="11DAC35C" w14:textId="77777777" w:rsidR="00E35275" w:rsidRDefault="00E35275">
      <w:pPr>
        <w:spacing w:after="0" w:line="240" w:lineRule="auto"/>
        <w:rPr>
          <w:rFonts w:ascii="Times New Roman" w:hAnsi="Times New Roman" w:cs="Times New Roman"/>
          <w:b/>
          <w:lang w:val="es-ES_tradnl"/>
        </w:rPr>
      </w:pPr>
    </w:p>
    <w:p w14:paraId="10854CEF" w14:textId="77777777" w:rsidR="00E35275" w:rsidRDefault="00E35275">
      <w:pPr>
        <w:spacing w:after="0" w:line="240" w:lineRule="auto"/>
        <w:rPr>
          <w:rFonts w:ascii="Times New Roman" w:hAnsi="Times New Roman" w:cs="Times New Roman"/>
          <w:b/>
          <w:lang w:val="es-ES_tradnl"/>
        </w:rPr>
      </w:pPr>
    </w:p>
    <w:p w14:paraId="64E51C40" w14:textId="77777777" w:rsidR="00E35275" w:rsidRDefault="002B51E8">
      <w:pPr>
        <w:spacing w:after="0" w:line="240" w:lineRule="auto"/>
        <w:jc w:val="center"/>
        <w:rPr>
          <w:rFonts w:ascii="Times New Roman" w:hAnsi="Times New Roman" w:cs="Times New Roman"/>
          <w:b/>
          <w:bCs/>
          <w:lang w:val="es-ES_tradnl"/>
        </w:rPr>
      </w:pPr>
      <w:r>
        <w:rPr>
          <w:rFonts w:ascii="Times New Roman" w:hAnsi="Times New Roman" w:cs="Times New Roman"/>
          <w:b/>
          <w:bCs/>
          <w:lang w:val="es-ES_tradnl"/>
        </w:rPr>
        <w:t>ANEXO I</w:t>
      </w:r>
    </w:p>
    <w:p w14:paraId="4479C2A1" w14:textId="77777777" w:rsidR="00E35275" w:rsidRDefault="00E35275">
      <w:pPr>
        <w:spacing w:after="0" w:line="240" w:lineRule="auto"/>
        <w:jc w:val="center"/>
        <w:rPr>
          <w:rFonts w:ascii="Times New Roman" w:hAnsi="Times New Roman" w:cs="Times New Roman"/>
          <w:b/>
          <w:lang w:val="es-ES_tradnl"/>
        </w:rPr>
      </w:pPr>
    </w:p>
    <w:p w14:paraId="0E2C6C3D" w14:textId="77777777" w:rsidR="00E35275" w:rsidRPr="00E700AA" w:rsidRDefault="002B51E8" w:rsidP="00E700AA">
      <w:pPr>
        <w:spacing w:after="0" w:line="240" w:lineRule="auto"/>
        <w:outlineLvl w:val="0"/>
        <w:rPr>
          <w:rFonts w:ascii="Times New Roman" w:hAnsi="Times New Roman" w:cs="Times New Roman"/>
          <w:b/>
          <w:noProof/>
          <w:lang w:val="es-ES_tradnl"/>
        </w:rPr>
      </w:pPr>
      <w:r w:rsidRPr="00E700AA">
        <w:rPr>
          <w:rFonts w:ascii="Times New Roman" w:hAnsi="Times New Roman" w:cs="Times New Roman"/>
          <w:b/>
          <w:noProof/>
          <w:lang w:val="es-ES_tradnl"/>
        </w:rPr>
        <w:t>FICHA TÉCNICA O RESUMEN DE LAS CARACTERÍSTICAS DEL PRODUCTO</w:t>
      </w:r>
    </w:p>
    <w:p w14:paraId="59411A27" w14:textId="77777777" w:rsidR="00E35275" w:rsidRDefault="002B51E8">
      <w:pPr>
        <w:spacing w:after="0" w:line="240" w:lineRule="auto"/>
        <w:jc w:val="center"/>
        <w:rPr>
          <w:rFonts w:ascii="Times New Roman" w:hAnsi="Times New Roman" w:cs="Times New Roman"/>
          <w:b/>
          <w:lang w:val="es-ES_tradnl"/>
        </w:rPr>
      </w:pPr>
      <w:r>
        <w:rPr>
          <w:rFonts w:ascii="Times New Roman" w:hAnsi="Times New Roman" w:cs="Times New Roman"/>
          <w:b/>
          <w:lang w:val="es-ES_tradnl"/>
        </w:rPr>
        <w:br w:type="page"/>
      </w:r>
    </w:p>
    <w:p w14:paraId="6AE3693B" w14:textId="190A1033" w:rsidR="00E26757" w:rsidRDefault="00E26757">
      <w:pPr>
        <w:keepNext/>
        <w:spacing w:after="0" w:line="240" w:lineRule="auto"/>
        <w:ind w:left="567" w:hanging="567"/>
        <w:jc w:val="both"/>
        <w:rPr>
          <w:rFonts w:ascii="Times New Roman" w:hAnsi="Times New Roman" w:cs="Times New Roman"/>
          <w:b/>
          <w:bCs/>
          <w:lang w:val="es-ES_tradnl"/>
        </w:rPr>
      </w:pPr>
    </w:p>
    <w:p w14:paraId="557BA8B5" w14:textId="5DED6665" w:rsidR="00E26757" w:rsidRPr="0034424D" w:rsidRDefault="004637FC">
      <w:pPr>
        <w:keepNext/>
        <w:spacing w:after="0" w:line="240" w:lineRule="auto"/>
        <w:ind w:left="567" w:hanging="567"/>
        <w:jc w:val="both"/>
        <w:rPr>
          <w:rFonts w:ascii="Times New Roman" w:hAnsi="Times New Roman" w:cs="Times New Roman"/>
          <w:lang w:val="es-ES_tradnl"/>
        </w:rPr>
      </w:pPr>
      <w:r>
        <w:rPr>
          <w:rFonts w:ascii="Times New Roman" w:hAnsi="Times New Roman" w:cs="Times New Roman"/>
          <w:b/>
          <w:bCs/>
          <w:lang w:val="es-ES_tradnl"/>
        </w:rPr>
        <w:t xml:space="preserve">         </w:t>
      </w:r>
    </w:p>
    <w:p w14:paraId="2808DE0A" w14:textId="77777777" w:rsidR="00E26757" w:rsidRDefault="00E26757">
      <w:pPr>
        <w:keepNext/>
        <w:spacing w:after="0" w:line="240" w:lineRule="auto"/>
        <w:ind w:left="567" w:hanging="567"/>
        <w:jc w:val="both"/>
        <w:rPr>
          <w:rFonts w:ascii="Times New Roman" w:hAnsi="Times New Roman" w:cs="Times New Roman"/>
          <w:b/>
          <w:bCs/>
          <w:lang w:val="es-ES_tradnl"/>
        </w:rPr>
      </w:pPr>
    </w:p>
    <w:p w14:paraId="31953AA3" w14:textId="0403FCE0" w:rsidR="00E35275" w:rsidRDefault="002B51E8">
      <w:pPr>
        <w:keepNext/>
        <w:spacing w:after="0" w:line="240" w:lineRule="auto"/>
        <w:ind w:left="567" w:hanging="567"/>
        <w:jc w:val="both"/>
        <w:rPr>
          <w:rFonts w:ascii="Times New Roman" w:hAnsi="Times New Roman" w:cs="Times New Roman"/>
          <w:b/>
          <w:lang w:val="es-ES_tradnl"/>
        </w:rPr>
      </w:pPr>
      <w:r>
        <w:rPr>
          <w:rFonts w:ascii="Times New Roman" w:hAnsi="Times New Roman" w:cs="Times New Roman"/>
          <w:b/>
          <w:bCs/>
          <w:lang w:val="es-ES_tradnl"/>
        </w:rPr>
        <w:t>1.</w:t>
      </w:r>
      <w:r>
        <w:rPr>
          <w:rFonts w:ascii="Times New Roman" w:hAnsi="Times New Roman" w:cs="Times New Roman"/>
          <w:b/>
          <w:bCs/>
          <w:lang w:val="es-ES_tradnl"/>
        </w:rPr>
        <w:tab/>
        <w:t>NOMBRE DEL MEDICAMENTO</w:t>
      </w:r>
    </w:p>
    <w:p w14:paraId="44F74B58" w14:textId="77777777" w:rsidR="00E35275" w:rsidRDefault="00E35275">
      <w:pPr>
        <w:keepNext/>
        <w:spacing w:after="0" w:line="240" w:lineRule="auto"/>
        <w:contextualSpacing/>
        <w:jc w:val="both"/>
        <w:rPr>
          <w:rFonts w:ascii="Times New Roman" w:hAnsi="Times New Roman" w:cs="Times New Roman"/>
          <w:lang w:val="es-ES_tradnl"/>
        </w:rPr>
      </w:pPr>
    </w:p>
    <w:p w14:paraId="5E12376C" w14:textId="6B2DCC90" w:rsidR="00E35275" w:rsidRDefault="004F1D94">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Cegfila</w:t>
      </w:r>
      <w:r w:rsidR="002B51E8">
        <w:rPr>
          <w:rFonts w:ascii="Times New Roman" w:hAnsi="Times New Roman" w:cs="Times New Roman"/>
          <w:lang w:val="es-ES_tradnl"/>
        </w:rPr>
        <w:t xml:space="preserve"> 6 mg solución inyectable </w:t>
      </w:r>
      <w:r w:rsidR="002B51E8">
        <w:rPr>
          <w:rFonts w:ascii="Times New Roman" w:eastAsia="Times New Roman" w:hAnsi="Times New Roman" w:cs="Times New Roman"/>
          <w:lang w:val="es-ES_tradnl"/>
        </w:rPr>
        <w:t>en jeringa precargada.</w:t>
      </w:r>
    </w:p>
    <w:p w14:paraId="7BE51CDF" w14:textId="77777777" w:rsidR="00E35275" w:rsidRDefault="00E35275">
      <w:pPr>
        <w:spacing w:after="0" w:line="240" w:lineRule="auto"/>
        <w:contextualSpacing/>
        <w:rPr>
          <w:rFonts w:ascii="Times New Roman" w:hAnsi="Times New Roman" w:cs="Times New Roman"/>
          <w:lang w:val="es-ES_tradnl"/>
        </w:rPr>
      </w:pPr>
    </w:p>
    <w:p w14:paraId="1F9193C5" w14:textId="77777777" w:rsidR="00E35275" w:rsidRDefault="00E35275">
      <w:pPr>
        <w:spacing w:after="0" w:line="240" w:lineRule="auto"/>
        <w:contextualSpacing/>
        <w:rPr>
          <w:rFonts w:ascii="Times New Roman" w:hAnsi="Times New Roman" w:cs="Times New Roman"/>
          <w:lang w:val="es-ES_tradnl"/>
        </w:rPr>
      </w:pPr>
    </w:p>
    <w:p w14:paraId="2EDEB0AD"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2.</w:t>
      </w:r>
      <w:r>
        <w:rPr>
          <w:rFonts w:ascii="Times New Roman" w:hAnsi="Times New Roman" w:cs="Times New Roman"/>
          <w:b/>
          <w:bCs/>
          <w:lang w:val="es-ES_tradnl"/>
        </w:rPr>
        <w:tab/>
        <w:t>COMPOSICIÓN CUALITATIVA Y CUANTITATIVA</w:t>
      </w:r>
    </w:p>
    <w:p w14:paraId="302CBAF5" w14:textId="77777777" w:rsidR="00E35275" w:rsidRDefault="00E35275">
      <w:pPr>
        <w:keepNext/>
        <w:spacing w:after="0" w:line="240" w:lineRule="auto"/>
        <w:rPr>
          <w:rFonts w:ascii="Times New Roman" w:hAnsi="Times New Roman" w:cs="Times New Roman"/>
          <w:b/>
          <w:lang w:val="es-ES_tradnl"/>
        </w:rPr>
      </w:pPr>
    </w:p>
    <w:p w14:paraId="3F0D283D"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Cada jeringa precargada contiene 6 mg de pegfilgrastim* en 0,6 ml de solución inyectable. La concentración es de 10 mg/ml referida solo a proteína**.</w:t>
      </w:r>
    </w:p>
    <w:p w14:paraId="76CD80D3" w14:textId="77777777" w:rsidR="00E35275" w:rsidRDefault="00E35275">
      <w:pPr>
        <w:spacing w:after="0" w:line="240" w:lineRule="auto"/>
        <w:rPr>
          <w:rFonts w:ascii="Times New Roman" w:hAnsi="Times New Roman" w:cs="Times New Roman"/>
          <w:lang w:val="es-ES_tradnl"/>
        </w:rPr>
      </w:pPr>
    </w:p>
    <w:p w14:paraId="44D42898" w14:textId="38D15BCE"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 xml:space="preserve">*Se produce por tecnología de </w:t>
      </w:r>
      <w:r w:rsidR="00A61B32">
        <w:rPr>
          <w:rFonts w:ascii="Times New Roman" w:hAnsi="Times New Roman" w:cs="Times New Roman"/>
          <w:lang w:val="es-ES_tradnl"/>
        </w:rPr>
        <w:t xml:space="preserve">ADN </w:t>
      </w:r>
      <w:r>
        <w:rPr>
          <w:rFonts w:ascii="Times New Roman" w:hAnsi="Times New Roman" w:cs="Times New Roman"/>
          <w:lang w:val="es-ES_tradnl"/>
        </w:rPr>
        <w:t xml:space="preserve">recombinante en </w:t>
      </w:r>
      <w:proofErr w:type="spellStart"/>
      <w:r>
        <w:rPr>
          <w:rFonts w:ascii="Times New Roman" w:hAnsi="Times New Roman" w:cs="Times New Roman"/>
          <w:i/>
          <w:iCs/>
          <w:lang w:val="es-ES_tradnl"/>
        </w:rPr>
        <w:t>Escherichia</w:t>
      </w:r>
      <w:proofErr w:type="spellEnd"/>
      <w:r>
        <w:rPr>
          <w:rFonts w:ascii="Times New Roman" w:hAnsi="Times New Roman" w:cs="Times New Roman"/>
          <w:i/>
          <w:iCs/>
          <w:lang w:val="es-ES_tradnl"/>
        </w:rPr>
        <w:t> </w:t>
      </w:r>
      <w:proofErr w:type="spellStart"/>
      <w:r>
        <w:rPr>
          <w:rFonts w:ascii="Times New Roman" w:hAnsi="Times New Roman" w:cs="Times New Roman"/>
          <w:i/>
          <w:iCs/>
          <w:lang w:val="es-ES_tradnl"/>
        </w:rPr>
        <w:t>coli</w:t>
      </w:r>
      <w:proofErr w:type="spellEnd"/>
      <w:r>
        <w:rPr>
          <w:rFonts w:ascii="Times New Roman" w:hAnsi="Times New Roman" w:cs="Times New Roman"/>
          <w:i/>
          <w:iCs/>
          <w:lang w:val="es-ES_tradnl"/>
        </w:rPr>
        <w:t xml:space="preserve">, </w:t>
      </w:r>
      <w:r>
        <w:rPr>
          <w:rFonts w:ascii="Times New Roman" w:hAnsi="Times New Roman" w:cs="Times New Roman"/>
          <w:lang w:val="es-ES_tradnl"/>
        </w:rPr>
        <w:t>seguida de conjugación con polietilenglicol (PEG).</w:t>
      </w:r>
    </w:p>
    <w:p w14:paraId="1A26387F" w14:textId="77777777" w:rsidR="00E35275" w:rsidRDefault="00E35275">
      <w:pPr>
        <w:spacing w:after="0" w:line="240" w:lineRule="auto"/>
        <w:contextualSpacing/>
        <w:rPr>
          <w:rFonts w:ascii="Times New Roman" w:hAnsi="Times New Roman" w:cs="Times New Roman"/>
          <w:lang w:val="es-ES_tradnl"/>
        </w:rPr>
      </w:pPr>
    </w:p>
    <w:p w14:paraId="47521B7B"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**La concentración es de 20 mg/ml si se incluye la parte del PEG.</w:t>
      </w:r>
    </w:p>
    <w:p w14:paraId="33F51221" w14:textId="77777777" w:rsidR="00E35275" w:rsidRDefault="00E35275">
      <w:pPr>
        <w:spacing w:after="0" w:line="240" w:lineRule="auto"/>
        <w:contextualSpacing/>
        <w:rPr>
          <w:rFonts w:ascii="Times New Roman" w:hAnsi="Times New Roman" w:cs="Times New Roman"/>
          <w:lang w:val="es-ES_tradnl"/>
        </w:rPr>
      </w:pPr>
    </w:p>
    <w:p w14:paraId="5BC54AA9"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La potencia de este producto no debe compararse con la potencia de otras proteínas pegiladas o no pegiladas de la misma clase terapéutica. Para más información, ver sección 5.1.</w:t>
      </w:r>
    </w:p>
    <w:p w14:paraId="3ACE2AF5" w14:textId="77777777" w:rsidR="00E35275" w:rsidRDefault="00E35275">
      <w:pPr>
        <w:spacing w:after="0" w:line="240" w:lineRule="auto"/>
        <w:contextualSpacing/>
        <w:rPr>
          <w:rFonts w:ascii="Times New Roman" w:hAnsi="Times New Roman" w:cs="Times New Roman"/>
          <w:lang w:val="es-ES_tradnl"/>
        </w:rPr>
      </w:pPr>
    </w:p>
    <w:p w14:paraId="1252D29F" w14:textId="77777777" w:rsidR="00E35275" w:rsidRDefault="002B51E8">
      <w:pPr>
        <w:keepNext/>
        <w:autoSpaceDE w:val="0"/>
        <w:autoSpaceDN w:val="0"/>
        <w:adjustRightInd w:val="0"/>
        <w:spacing w:after="0" w:line="240" w:lineRule="auto"/>
        <w:rPr>
          <w:rFonts w:ascii="Times New Roman" w:hAnsi="Times New Roman" w:cs="Times New Roman"/>
          <w:color w:val="000000"/>
          <w:u w:val="single"/>
          <w:lang w:val="es-ES_tradnl"/>
        </w:rPr>
      </w:pPr>
      <w:r>
        <w:rPr>
          <w:rFonts w:ascii="Times New Roman" w:hAnsi="Times New Roman" w:cs="Times New Roman"/>
          <w:color w:val="000000"/>
          <w:u w:val="single"/>
          <w:lang w:val="es-ES_tradnl"/>
        </w:rPr>
        <w:t>Excipiente con efecto conocido</w:t>
      </w:r>
    </w:p>
    <w:p w14:paraId="0E66DA88" w14:textId="77777777" w:rsidR="00E35275" w:rsidRDefault="00E35275">
      <w:pPr>
        <w:keepNext/>
        <w:autoSpaceDE w:val="0"/>
        <w:autoSpaceDN w:val="0"/>
        <w:adjustRightInd w:val="0"/>
        <w:spacing w:after="0" w:line="240" w:lineRule="auto"/>
        <w:rPr>
          <w:rFonts w:ascii="Times New Roman" w:hAnsi="Times New Roman" w:cs="Times New Roman"/>
          <w:color w:val="000000"/>
          <w:u w:val="single"/>
          <w:lang w:val="es-ES_tradnl"/>
        </w:rPr>
      </w:pPr>
    </w:p>
    <w:p w14:paraId="1ADA52CC" w14:textId="149E4A5A"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Cada jeringa precargada contiene 30 mg de sorbitol (E</w:t>
      </w:r>
      <w:r w:rsidR="00B02179">
        <w:rPr>
          <w:rFonts w:ascii="Times New Roman" w:hAnsi="Times New Roman" w:cs="Times New Roman"/>
          <w:color w:val="000000"/>
          <w:lang w:val="es-ES_tradnl"/>
        </w:rPr>
        <w:t xml:space="preserve"> </w:t>
      </w:r>
      <w:r>
        <w:rPr>
          <w:rFonts w:ascii="Times New Roman" w:hAnsi="Times New Roman" w:cs="Times New Roman"/>
          <w:color w:val="000000"/>
          <w:lang w:val="es-ES_tradnl"/>
        </w:rPr>
        <w:t>420).</w:t>
      </w:r>
    </w:p>
    <w:p w14:paraId="44A72936" w14:textId="77777777" w:rsidR="00E35275" w:rsidRDefault="00E35275">
      <w:pPr>
        <w:spacing w:after="0" w:line="240" w:lineRule="auto"/>
        <w:rPr>
          <w:rFonts w:ascii="Times New Roman" w:hAnsi="Times New Roman" w:cs="Times New Roman"/>
          <w:color w:val="000000"/>
          <w:lang w:val="es-ES_tradnl"/>
        </w:rPr>
      </w:pPr>
    </w:p>
    <w:p w14:paraId="5BE4D2EF" w14:textId="77777777" w:rsidR="00E35275" w:rsidRDefault="002B51E8">
      <w:pPr>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Para consultar la lista completa de excipientes, ver sección</w:t>
      </w:r>
      <w:r>
        <w:rPr>
          <w:rFonts w:ascii="Times New Roman" w:hAnsi="Times New Roman" w:cs="Times New Roman"/>
          <w:lang w:val="es-ES_tradnl"/>
        </w:rPr>
        <w:t> </w:t>
      </w:r>
      <w:r>
        <w:rPr>
          <w:rFonts w:ascii="Times New Roman" w:hAnsi="Times New Roman" w:cs="Times New Roman"/>
          <w:color w:val="000000"/>
          <w:lang w:val="es-ES_tradnl"/>
        </w:rPr>
        <w:t>6.1.</w:t>
      </w:r>
    </w:p>
    <w:p w14:paraId="747CFE40" w14:textId="77777777" w:rsidR="00E35275" w:rsidRDefault="00E35275">
      <w:pPr>
        <w:spacing w:after="0" w:line="240" w:lineRule="auto"/>
        <w:rPr>
          <w:rFonts w:ascii="Times New Roman" w:hAnsi="Times New Roman" w:cs="Times New Roman"/>
          <w:color w:val="000000"/>
          <w:lang w:val="es-ES_tradnl"/>
        </w:rPr>
      </w:pPr>
    </w:p>
    <w:p w14:paraId="7A32DEDF" w14:textId="77777777" w:rsidR="00E35275" w:rsidRDefault="00E35275">
      <w:pPr>
        <w:spacing w:after="0" w:line="240" w:lineRule="auto"/>
        <w:rPr>
          <w:rFonts w:ascii="Times New Roman" w:hAnsi="Times New Roman" w:cs="Times New Roman"/>
          <w:color w:val="000000"/>
          <w:lang w:val="es-ES_tradnl"/>
        </w:rPr>
      </w:pPr>
    </w:p>
    <w:p w14:paraId="0C9D1A82"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3.</w:t>
      </w:r>
      <w:r>
        <w:rPr>
          <w:rFonts w:ascii="Times New Roman" w:hAnsi="Times New Roman" w:cs="Times New Roman"/>
          <w:b/>
          <w:bCs/>
          <w:lang w:val="es-ES_tradnl"/>
        </w:rPr>
        <w:tab/>
        <w:t>FORMA FARMACÉUTICA</w:t>
      </w:r>
    </w:p>
    <w:p w14:paraId="020EACB2" w14:textId="77777777" w:rsidR="00E35275" w:rsidRDefault="00E35275">
      <w:pPr>
        <w:pStyle w:val="ListParagraph"/>
        <w:keepNext/>
        <w:spacing w:after="0" w:line="240" w:lineRule="auto"/>
        <w:ind w:left="0"/>
        <w:contextualSpacing w:val="0"/>
        <w:rPr>
          <w:rFonts w:ascii="Times New Roman" w:hAnsi="Times New Roman" w:cs="Times New Roman"/>
          <w:b/>
          <w:lang w:val="es-ES_tradnl"/>
        </w:rPr>
      </w:pPr>
    </w:p>
    <w:p w14:paraId="0803D660"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Solución inyectable</w:t>
      </w:r>
    </w:p>
    <w:p w14:paraId="1643CCB7"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Solución inyectable, transparente e incolora.</w:t>
      </w:r>
    </w:p>
    <w:p w14:paraId="4211368D" w14:textId="77777777" w:rsidR="00E35275" w:rsidRDefault="00E35275">
      <w:pPr>
        <w:spacing w:after="0" w:line="240" w:lineRule="auto"/>
        <w:rPr>
          <w:rFonts w:ascii="Times New Roman" w:hAnsi="Times New Roman" w:cs="Times New Roman"/>
          <w:lang w:val="es-ES_tradnl"/>
        </w:rPr>
      </w:pPr>
    </w:p>
    <w:p w14:paraId="2966A504" w14:textId="77777777" w:rsidR="00E35275" w:rsidRDefault="00E35275">
      <w:pPr>
        <w:spacing w:after="0" w:line="240" w:lineRule="auto"/>
        <w:rPr>
          <w:rFonts w:ascii="Times New Roman" w:hAnsi="Times New Roman" w:cs="Times New Roman"/>
          <w:lang w:val="es-ES_tradnl"/>
        </w:rPr>
      </w:pPr>
    </w:p>
    <w:p w14:paraId="61D547E5"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w:t>
      </w:r>
      <w:r>
        <w:rPr>
          <w:rFonts w:ascii="Times New Roman" w:hAnsi="Times New Roman" w:cs="Times New Roman"/>
          <w:b/>
          <w:bCs/>
          <w:lang w:val="es-ES_tradnl"/>
        </w:rPr>
        <w:tab/>
        <w:t>DATOS CLÍNICOS</w:t>
      </w:r>
    </w:p>
    <w:p w14:paraId="4E33F3EF" w14:textId="77777777" w:rsidR="00E35275" w:rsidRDefault="00E35275">
      <w:pPr>
        <w:keepNext/>
        <w:spacing w:after="0" w:line="240" w:lineRule="auto"/>
        <w:rPr>
          <w:rFonts w:ascii="Times New Roman" w:hAnsi="Times New Roman" w:cs="Times New Roman"/>
          <w:b/>
          <w:lang w:val="es-ES_tradnl"/>
        </w:rPr>
      </w:pPr>
    </w:p>
    <w:p w14:paraId="3A21E633" w14:textId="77777777" w:rsidR="00E35275" w:rsidRDefault="002B51E8">
      <w:pPr>
        <w:keepNext/>
        <w:spacing w:after="0" w:line="240" w:lineRule="auto"/>
        <w:ind w:left="567" w:hanging="567"/>
        <w:rPr>
          <w:rFonts w:ascii="Times New Roman" w:hAnsi="Times New Roman" w:cs="Times New Roman"/>
          <w:lang w:val="es-ES_tradnl"/>
        </w:rPr>
      </w:pPr>
      <w:r>
        <w:rPr>
          <w:rFonts w:ascii="Times New Roman" w:hAnsi="Times New Roman" w:cs="Times New Roman"/>
          <w:b/>
          <w:lang w:val="es-ES_tradnl"/>
        </w:rPr>
        <w:t>4.1</w:t>
      </w:r>
      <w:r>
        <w:rPr>
          <w:rFonts w:ascii="Times New Roman" w:hAnsi="Times New Roman" w:cs="Times New Roman"/>
          <w:b/>
          <w:lang w:val="es-ES_tradnl"/>
        </w:rPr>
        <w:tab/>
      </w:r>
      <w:r>
        <w:rPr>
          <w:rFonts w:ascii="Times New Roman" w:hAnsi="Times New Roman" w:cs="Times New Roman"/>
          <w:b/>
          <w:bCs/>
          <w:lang w:val="es-ES_tradnl"/>
        </w:rPr>
        <w:t>Indicaciones terapéuticas</w:t>
      </w:r>
    </w:p>
    <w:p w14:paraId="41890C37" w14:textId="77777777" w:rsidR="00E35275" w:rsidRDefault="00E35275">
      <w:pPr>
        <w:keepNext/>
        <w:spacing w:after="0" w:line="240" w:lineRule="auto"/>
        <w:rPr>
          <w:rFonts w:ascii="Times New Roman" w:hAnsi="Times New Roman" w:cs="Times New Roman"/>
          <w:lang w:val="es-ES_tradnl"/>
        </w:rPr>
      </w:pPr>
    </w:p>
    <w:p w14:paraId="41A68414"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Reducción de la duración de la neutropenia y de la incidencia de neutropenia febril en pacientes adultos con tumores malignos tratados con quimioterapia citotóxica (con excepción de leucemia mieloide crónica y síndromes mielodisplásicos).</w:t>
      </w:r>
    </w:p>
    <w:p w14:paraId="2C25D4E6" w14:textId="77777777" w:rsidR="00E35275" w:rsidRDefault="00E35275">
      <w:pPr>
        <w:spacing w:after="0" w:line="240" w:lineRule="auto"/>
        <w:rPr>
          <w:rFonts w:ascii="Times New Roman" w:hAnsi="Times New Roman" w:cs="Times New Roman"/>
          <w:lang w:val="es-ES_tradnl"/>
        </w:rPr>
      </w:pPr>
    </w:p>
    <w:p w14:paraId="42654908"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4.2</w:t>
      </w:r>
      <w:r>
        <w:rPr>
          <w:rFonts w:ascii="Times New Roman" w:hAnsi="Times New Roman" w:cs="Times New Roman"/>
          <w:b/>
          <w:bCs/>
          <w:lang w:val="es-ES_tradnl"/>
        </w:rPr>
        <w:tab/>
        <w:t>Posología y forma de administración</w:t>
      </w:r>
    </w:p>
    <w:p w14:paraId="42AF8AB4" w14:textId="77777777" w:rsidR="00E35275" w:rsidRDefault="00E35275">
      <w:pPr>
        <w:pStyle w:val="ListParagraph"/>
        <w:keepNext/>
        <w:spacing w:after="0" w:line="240" w:lineRule="auto"/>
        <w:ind w:left="0"/>
        <w:rPr>
          <w:rFonts w:ascii="Times New Roman" w:hAnsi="Times New Roman" w:cs="Times New Roman"/>
          <w:b/>
          <w:lang w:val="es-ES_tradnl"/>
        </w:rPr>
      </w:pPr>
    </w:p>
    <w:p w14:paraId="6368EA37" w14:textId="570DA2E0"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El tratamiento con </w:t>
      </w:r>
      <w:r w:rsidR="004F1D94">
        <w:rPr>
          <w:rFonts w:ascii="Times New Roman" w:hAnsi="Times New Roman" w:cs="Times New Roman"/>
          <w:lang w:val="es-ES_tradnl"/>
        </w:rPr>
        <w:t>Cegfila</w:t>
      </w:r>
      <w:r>
        <w:rPr>
          <w:rFonts w:ascii="Times New Roman" w:hAnsi="Times New Roman" w:cs="Times New Roman"/>
          <w:lang w:val="es-ES_tradnl"/>
        </w:rPr>
        <w:t xml:space="preserve"> debe ser iniciado y supervisado por un médico con experiencia en oncología y/o hematología.</w:t>
      </w:r>
    </w:p>
    <w:p w14:paraId="4AEE1D1E" w14:textId="77777777" w:rsidR="00E35275" w:rsidRDefault="00E35275">
      <w:pPr>
        <w:pStyle w:val="ListParagraph"/>
        <w:spacing w:after="0" w:line="240" w:lineRule="auto"/>
        <w:ind w:left="0"/>
        <w:rPr>
          <w:rFonts w:ascii="Times New Roman" w:hAnsi="Times New Roman" w:cs="Times New Roman"/>
          <w:lang w:val="es-ES_tradnl"/>
        </w:rPr>
      </w:pPr>
    </w:p>
    <w:p w14:paraId="2BDFD946" w14:textId="77777777" w:rsidR="00E35275" w:rsidRDefault="002B51E8">
      <w:pPr>
        <w:pStyle w:val="ListParagraph"/>
        <w:keepNext/>
        <w:spacing w:after="0" w:line="240" w:lineRule="auto"/>
        <w:ind w:left="0"/>
        <w:contextualSpacing w:val="0"/>
        <w:rPr>
          <w:rFonts w:ascii="Times New Roman" w:hAnsi="Times New Roman" w:cs="Times New Roman"/>
          <w:u w:val="single"/>
          <w:lang w:val="es-ES_tradnl"/>
        </w:rPr>
      </w:pPr>
      <w:r>
        <w:rPr>
          <w:rFonts w:ascii="Times New Roman" w:hAnsi="Times New Roman" w:cs="Times New Roman"/>
          <w:u w:val="single"/>
          <w:lang w:val="es-ES_tradnl"/>
        </w:rPr>
        <w:t>Posología</w:t>
      </w:r>
    </w:p>
    <w:p w14:paraId="459F0FF2"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023395A1" w14:textId="52BBB77D"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La dosis recomendada de </w:t>
      </w:r>
      <w:r w:rsidR="004F1D94">
        <w:rPr>
          <w:rFonts w:ascii="Times New Roman" w:hAnsi="Times New Roman" w:cs="Times New Roman"/>
          <w:lang w:val="es-ES_tradnl"/>
        </w:rPr>
        <w:t>Cegfila</w:t>
      </w:r>
      <w:r>
        <w:rPr>
          <w:rFonts w:ascii="Times New Roman" w:hAnsi="Times New Roman" w:cs="Times New Roman"/>
          <w:lang w:val="es-ES_tradnl"/>
        </w:rPr>
        <w:t xml:space="preserve"> es de 6 mg (una </w:t>
      </w:r>
      <w:r w:rsidR="00A61B32">
        <w:rPr>
          <w:rFonts w:ascii="Times New Roman" w:hAnsi="Times New Roman" w:cs="Times New Roman"/>
          <w:lang w:val="es-ES_tradnl"/>
        </w:rPr>
        <w:t xml:space="preserve">única </w:t>
      </w:r>
      <w:r>
        <w:rPr>
          <w:rFonts w:ascii="Times New Roman" w:hAnsi="Times New Roman" w:cs="Times New Roman"/>
          <w:lang w:val="es-ES_tradnl"/>
        </w:rPr>
        <w:t>jeringa precargada) por cada ciclo de quimioterapia, administrada al menos 24 horas después de la quimioterapia citotóxica.</w:t>
      </w:r>
    </w:p>
    <w:p w14:paraId="0FFFE562" w14:textId="77777777" w:rsidR="00E35275" w:rsidRDefault="00E35275">
      <w:pPr>
        <w:pStyle w:val="ListParagraph"/>
        <w:spacing w:after="0" w:line="240" w:lineRule="auto"/>
        <w:ind w:left="0"/>
        <w:rPr>
          <w:rFonts w:ascii="Times New Roman" w:hAnsi="Times New Roman" w:cs="Times New Roman"/>
          <w:lang w:val="es-ES_tradnl"/>
        </w:rPr>
      </w:pPr>
    </w:p>
    <w:p w14:paraId="670F944D" w14:textId="77777777" w:rsidR="00E35275" w:rsidRDefault="002B51E8">
      <w:pPr>
        <w:pStyle w:val="ListParagraph"/>
        <w:spacing w:after="0" w:line="240" w:lineRule="auto"/>
        <w:ind w:left="0"/>
        <w:rPr>
          <w:rFonts w:ascii="Times New Roman" w:hAnsi="Times New Roman" w:cs="Times New Roman"/>
          <w:u w:val="single"/>
          <w:lang w:val="es-ES_tradnl"/>
        </w:rPr>
      </w:pPr>
      <w:r>
        <w:rPr>
          <w:rFonts w:ascii="Times New Roman" w:hAnsi="Times New Roman" w:cs="Times New Roman"/>
          <w:u w:val="single"/>
          <w:lang w:val="es-ES_tradnl"/>
        </w:rPr>
        <w:t>Poblaciones especiales</w:t>
      </w:r>
    </w:p>
    <w:p w14:paraId="5BB94B8D" w14:textId="460D0E86" w:rsidR="00E35275" w:rsidRDefault="00E35275">
      <w:pPr>
        <w:pStyle w:val="ListParagraph"/>
        <w:spacing w:after="0" w:line="240" w:lineRule="auto"/>
        <w:ind w:left="0"/>
        <w:rPr>
          <w:rFonts w:ascii="Times New Roman" w:hAnsi="Times New Roman" w:cs="Times New Roman"/>
          <w:lang w:val="es-ES_tradnl"/>
        </w:rPr>
      </w:pPr>
    </w:p>
    <w:p w14:paraId="637A0EDE" w14:textId="77777777" w:rsidR="00E35275" w:rsidRDefault="002B51E8">
      <w:pPr>
        <w:keepNext/>
        <w:spacing w:after="0" w:line="240" w:lineRule="auto"/>
        <w:rPr>
          <w:rFonts w:ascii="Times New Roman" w:hAnsi="Times New Roman" w:cs="Times New Roman"/>
          <w:i/>
          <w:lang w:val="es-ES_tradnl"/>
        </w:rPr>
      </w:pPr>
      <w:r>
        <w:rPr>
          <w:rFonts w:ascii="Times New Roman" w:hAnsi="Times New Roman" w:cs="Times New Roman"/>
          <w:i/>
          <w:lang w:val="es-ES_tradnl"/>
        </w:rPr>
        <w:lastRenderedPageBreak/>
        <w:t>Pacientes con insuficiencia renal</w:t>
      </w:r>
    </w:p>
    <w:p w14:paraId="5C995561" w14:textId="77777777" w:rsidR="00E35275" w:rsidRDefault="00E35275">
      <w:pPr>
        <w:keepNext/>
        <w:spacing w:after="0" w:line="240" w:lineRule="auto"/>
        <w:rPr>
          <w:rFonts w:ascii="Times New Roman" w:hAnsi="Times New Roman" w:cs="Times New Roman"/>
          <w:lang w:val="es-ES_tradnl"/>
        </w:rPr>
      </w:pPr>
    </w:p>
    <w:p w14:paraId="016D5850"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No se recomienda modificar la dosis en pacientes con insuficiencia renal, incluidos aquellos con enfermedad renal terminal.</w:t>
      </w:r>
    </w:p>
    <w:p w14:paraId="5AE1A205" w14:textId="77777777" w:rsidR="00E35275" w:rsidRDefault="00E35275">
      <w:pPr>
        <w:spacing w:after="0" w:line="240" w:lineRule="auto"/>
        <w:rPr>
          <w:rFonts w:ascii="Times New Roman" w:hAnsi="Times New Roman" w:cs="Times New Roman"/>
          <w:lang w:val="es-ES_tradnl"/>
        </w:rPr>
      </w:pPr>
    </w:p>
    <w:p w14:paraId="1D11730F" w14:textId="77777777" w:rsidR="00E35275" w:rsidRDefault="002B51E8">
      <w:pPr>
        <w:keepNext/>
        <w:spacing w:after="0" w:line="240" w:lineRule="auto"/>
        <w:rPr>
          <w:rFonts w:ascii="Times New Roman" w:hAnsi="Times New Roman" w:cs="Times New Roman"/>
          <w:i/>
          <w:lang w:val="es-ES_tradnl"/>
        </w:rPr>
      </w:pPr>
      <w:r>
        <w:rPr>
          <w:rFonts w:ascii="Times New Roman" w:hAnsi="Times New Roman" w:cs="Times New Roman"/>
          <w:i/>
          <w:lang w:val="es-ES_tradnl"/>
        </w:rPr>
        <w:t>Población pediátrica</w:t>
      </w:r>
    </w:p>
    <w:p w14:paraId="4177D234" w14:textId="77777777" w:rsidR="00E35275" w:rsidRDefault="00E35275">
      <w:pPr>
        <w:keepNext/>
        <w:spacing w:after="0" w:line="240" w:lineRule="auto"/>
        <w:rPr>
          <w:rFonts w:ascii="Times New Roman" w:hAnsi="Times New Roman" w:cs="Times New Roman"/>
          <w:u w:val="single"/>
          <w:lang w:val="es-ES_tradnl"/>
        </w:rPr>
      </w:pPr>
    </w:p>
    <w:p w14:paraId="2CC7E0DF" w14:textId="3D58B453"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 xml:space="preserve">No se ha establecido todavía la seguridad y eficacia de </w:t>
      </w:r>
      <w:r w:rsidR="00A61B32">
        <w:rPr>
          <w:rFonts w:ascii="Times New Roman" w:hAnsi="Times New Roman" w:cs="Times New Roman"/>
          <w:lang w:val="es-ES_tradnl"/>
        </w:rPr>
        <w:t xml:space="preserve">Pegfilgrastim </w:t>
      </w:r>
      <w:r>
        <w:rPr>
          <w:rFonts w:ascii="Times New Roman" w:hAnsi="Times New Roman" w:cs="Times New Roman"/>
          <w:lang w:val="es-ES_tradnl"/>
        </w:rPr>
        <w:t>en niños. Los datos actualmente disponibles están descritos en las secciones 4.8, 5.1 y 5.2, sin embargo, no se puede hacer una recomendación posológica.</w:t>
      </w:r>
    </w:p>
    <w:p w14:paraId="0E9207BE" w14:textId="11F21DF9" w:rsidR="00E35275" w:rsidRDefault="00E35275">
      <w:pPr>
        <w:spacing w:after="0" w:line="240" w:lineRule="auto"/>
        <w:rPr>
          <w:rFonts w:ascii="Times New Roman" w:hAnsi="Times New Roman" w:cs="Times New Roman"/>
          <w:lang w:val="es-ES_tradnl"/>
        </w:rPr>
      </w:pPr>
    </w:p>
    <w:p w14:paraId="133FCF1B" w14:textId="77777777" w:rsidR="00E35275" w:rsidRDefault="002B51E8">
      <w:pPr>
        <w:pStyle w:val="ListParagraph"/>
        <w:keepNext/>
        <w:spacing w:after="0" w:line="240" w:lineRule="auto"/>
        <w:ind w:left="0"/>
        <w:rPr>
          <w:rFonts w:ascii="Times New Roman" w:hAnsi="Times New Roman" w:cs="Times New Roman"/>
          <w:u w:val="single"/>
          <w:lang w:val="es-ES_tradnl"/>
        </w:rPr>
      </w:pPr>
      <w:r>
        <w:rPr>
          <w:rFonts w:ascii="Times New Roman" w:hAnsi="Times New Roman" w:cs="Times New Roman"/>
          <w:u w:val="single"/>
          <w:lang w:val="es-ES_tradnl"/>
        </w:rPr>
        <w:t>Forma de administración</w:t>
      </w:r>
    </w:p>
    <w:p w14:paraId="11F8F270" w14:textId="77777777" w:rsidR="00E35275" w:rsidRDefault="00E35275">
      <w:pPr>
        <w:pStyle w:val="ListParagraph"/>
        <w:keepNext/>
        <w:spacing w:after="0" w:line="240" w:lineRule="auto"/>
        <w:ind w:left="0"/>
        <w:rPr>
          <w:rFonts w:ascii="Times New Roman" w:hAnsi="Times New Roman" w:cs="Times New Roman"/>
          <w:u w:val="single"/>
          <w:lang w:val="es-ES_tradnl"/>
        </w:rPr>
      </w:pPr>
    </w:p>
    <w:p w14:paraId="39788500" w14:textId="0F0A9E2F" w:rsidR="00B02179" w:rsidRDefault="004F1D94">
      <w:pPr>
        <w:spacing w:after="0" w:line="240" w:lineRule="auto"/>
        <w:rPr>
          <w:rFonts w:ascii="Times New Roman" w:hAnsi="Times New Roman" w:cs="Times New Roman"/>
          <w:lang w:val="es-ES_tradnl"/>
        </w:rPr>
      </w:pPr>
      <w:r>
        <w:rPr>
          <w:rFonts w:ascii="Times New Roman" w:hAnsi="Times New Roman" w:cs="Times New Roman"/>
          <w:lang w:val="es-ES_tradnl"/>
        </w:rPr>
        <w:t>Cegfila</w:t>
      </w:r>
      <w:r w:rsidR="002B51E8">
        <w:rPr>
          <w:rFonts w:ascii="Times New Roman" w:hAnsi="Times New Roman" w:cs="Times New Roman"/>
          <w:lang w:val="es-ES_tradnl"/>
        </w:rPr>
        <w:t xml:space="preserve"> se administra </w:t>
      </w:r>
      <w:r w:rsidR="00A61B32">
        <w:rPr>
          <w:rFonts w:ascii="Times New Roman" w:hAnsi="Times New Roman" w:cs="Times New Roman"/>
          <w:lang w:val="es-ES_tradnl"/>
        </w:rPr>
        <w:t xml:space="preserve">mediante </w:t>
      </w:r>
      <w:r w:rsidR="002B51E8">
        <w:rPr>
          <w:rFonts w:ascii="Times New Roman" w:hAnsi="Times New Roman" w:cs="Times New Roman"/>
          <w:lang w:val="es-ES_tradnl"/>
        </w:rPr>
        <w:t xml:space="preserve">inyección subcutánea. Las inyecciones se deben administrar en el muslo, abdomen o en la parte superior del brazo. </w:t>
      </w:r>
    </w:p>
    <w:p w14:paraId="2C00E112" w14:textId="77777777" w:rsidR="00B02179" w:rsidRDefault="00B02179">
      <w:pPr>
        <w:spacing w:after="0" w:line="240" w:lineRule="auto"/>
        <w:rPr>
          <w:rFonts w:ascii="Times New Roman" w:hAnsi="Times New Roman" w:cs="Times New Roman"/>
          <w:lang w:val="es-ES_tradnl"/>
        </w:rPr>
      </w:pPr>
    </w:p>
    <w:p w14:paraId="16796BF0" w14:textId="1B086469"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Para consultar las instrucciones sobre la manipulación del medicamento antes de la administración, ver sección 6.6.</w:t>
      </w:r>
    </w:p>
    <w:p w14:paraId="4B2E80F9" w14:textId="77777777" w:rsidR="00E35275" w:rsidRDefault="00E35275">
      <w:pPr>
        <w:spacing w:after="0" w:line="240" w:lineRule="auto"/>
        <w:rPr>
          <w:rFonts w:ascii="Times New Roman" w:hAnsi="Times New Roman" w:cs="Times New Roman"/>
          <w:b/>
          <w:bCs/>
          <w:lang w:val="es-ES_tradnl"/>
        </w:rPr>
      </w:pPr>
    </w:p>
    <w:p w14:paraId="52169F6E"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4.3</w:t>
      </w:r>
      <w:r>
        <w:rPr>
          <w:rFonts w:ascii="Times New Roman" w:hAnsi="Times New Roman" w:cs="Times New Roman"/>
          <w:b/>
          <w:bCs/>
          <w:lang w:val="es-ES_tradnl"/>
        </w:rPr>
        <w:tab/>
        <w:t>Contraindicaciones</w:t>
      </w:r>
    </w:p>
    <w:p w14:paraId="48EF2A09"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1A2C6467"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bidi="es-ES"/>
        </w:rPr>
        <w:t>Hipersensibilidad al principio activo o a alguno de los excipientes incluidos en la sección 6.1.</w:t>
      </w:r>
    </w:p>
    <w:p w14:paraId="341481AF"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11BFEE3E"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4.4</w:t>
      </w:r>
      <w:r>
        <w:rPr>
          <w:rFonts w:ascii="Times New Roman" w:hAnsi="Times New Roman" w:cs="Times New Roman"/>
          <w:b/>
          <w:bCs/>
          <w:lang w:val="es-ES_tradnl"/>
        </w:rPr>
        <w:tab/>
        <w:t>Advertencias y precauciones especiales de empleo</w:t>
      </w:r>
    </w:p>
    <w:p w14:paraId="0B2387EF" w14:textId="77777777" w:rsidR="00E35275" w:rsidRDefault="00E35275">
      <w:pPr>
        <w:pStyle w:val="ListParagraph"/>
        <w:keepNext/>
        <w:spacing w:after="0" w:line="240" w:lineRule="auto"/>
        <w:ind w:left="0"/>
        <w:rPr>
          <w:rFonts w:ascii="Times New Roman" w:hAnsi="Times New Roman" w:cs="Times New Roman"/>
          <w:lang w:val="es-ES_tradnl"/>
        </w:rPr>
      </w:pPr>
    </w:p>
    <w:p w14:paraId="6D229345" w14:textId="77777777" w:rsidR="00E35275" w:rsidRDefault="002B51E8">
      <w:pPr>
        <w:pStyle w:val="ListParagraph"/>
        <w:keepNext/>
        <w:spacing w:after="0" w:line="240" w:lineRule="auto"/>
        <w:ind w:left="0"/>
        <w:rPr>
          <w:rFonts w:ascii="Times New Roman" w:hAnsi="Times New Roman" w:cs="Times New Roman"/>
          <w:u w:val="single"/>
          <w:lang w:val="es-ES_tradnl"/>
        </w:rPr>
      </w:pPr>
      <w:r>
        <w:rPr>
          <w:rFonts w:ascii="Times New Roman" w:hAnsi="Times New Roman" w:cs="Times New Roman"/>
          <w:u w:val="single"/>
          <w:lang w:val="es-ES_tradnl"/>
        </w:rPr>
        <w:t>Trazabilidad</w:t>
      </w:r>
    </w:p>
    <w:p w14:paraId="6278A7CA" w14:textId="77777777" w:rsidR="00E35275" w:rsidRDefault="00E35275">
      <w:pPr>
        <w:pStyle w:val="ListParagraph"/>
        <w:keepNext/>
        <w:spacing w:after="0" w:line="240" w:lineRule="auto"/>
        <w:ind w:left="0"/>
        <w:rPr>
          <w:rFonts w:ascii="Times New Roman" w:hAnsi="Times New Roman" w:cs="Times New Roman"/>
          <w:lang w:val="es-ES_tradnl" w:bidi="es-ES"/>
        </w:rPr>
      </w:pPr>
    </w:p>
    <w:p w14:paraId="49C9D59C" w14:textId="36606BE5" w:rsidR="00E35275" w:rsidRDefault="00A61B32">
      <w:pPr>
        <w:pStyle w:val="ListParagraph"/>
        <w:spacing w:after="0" w:line="240" w:lineRule="auto"/>
        <w:ind w:left="0"/>
        <w:rPr>
          <w:rFonts w:ascii="Times New Roman" w:hAnsi="Times New Roman" w:cs="Times New Roman"/>
          <w:lang w:val="es-ES_tradnl" w:bidi="es-ES"/>
        </w:rPr>
      </w:pPr>
      <w:r>
        <w:rPr>
          <w:rFonts w:ascii="Times New Roman" w:hAnsi="Times New Roman" w:cs="Times New Roman"/>
          <w:lang w:val="es-ES_tradnl" w:bidi="es-ES"/>
        </w:rPr>
        <w:t>Para</w:t>
      </w:r>
      <w:r w:rsidR="00B02179">
        <w:rPr>
          <w:rFonts w:ascii="Times New Roman" w:hAnsi="Times New Roman" w:cs="Times New Roman"/>
          <w:lang w:val="es-ES_tradnl" w:bidi="es-ES"/>
        </w:rPr>
        <w:t xml:space="preserve"> </w:t>
      </w:r>
      <w:r w:rsidR="002B51E8">
        <w:rPr>
          <w:rFonts w:ascii="Times New Roman" w:hAnsi="Times New Roman" w:cs="Times New Roman"/>
          <w:lang w:val="es-ES_tradnl" w:bidi="es-ES"/>
        </w:rPr>
        <w:t>mejorar la trazabilidad de los medicamentos biológicos, el nombre y el número de lote del medicamento administrado deben estar claramente registrados.</w:t>
      </w:r>
    </w:p>
    <w:p w14:paraId="5F14AAB8" w14:textId="77777777" w:rsidR="00E35275" w:rsidRDefault="00E35275">
      <w:pPr>
        <w:pStyle w:val="ListParagraph"/>
        <w:spacing w:after="0" w:line="240" w:lineRule="auto"/>
        <w:ind w:left="0"/>
        <w:rPr>
          <w:rFonts w:ascii="Times New Roman" w:hAnsi="Times New Roman" w:cs="Times New Roman"/>
          <w:lang w:val="es-ES_tradnl"/>
        </w:rPr>
      </w:pPr>
    </w:p>
    <w:p w14:paraId="36E64802" w14:textId="2C180576"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Datos clínicos obtenidos a partir de un número limitado de pacientes sugieren que pegfilgrastim tiene un efecto similar a filgrastim en el tiempo de recuperación de la neutropenia </w:t>
      </w:r>
      <w:r w:rsidR="00A61B32">
        <w:rPr>
          <w:rFonts w:ascii="Times New Roman" w:hAnsi="Times New Roman" w:cs="Times New Roman"/>
          <w:lang w:val="es-ES_tradnl"/>
        </w:rPr>
        <w:t xml:space="preserve">grave </w:t>
      </w:r>
      <w:r>
        <w:rPr>
          <w:rFonts w:ascii="Times New Roman" w:hAnsi="Times New Roman" w:cs="Times New Roman"/>
          <w:lang w:val="es-ES_tradnl"/>
        </w:rPr>
        <w:t xml:space="preserve">en pacientes con leucemia mieloide aguda (LMA) </w:t>
      </w:r>
      <w:r>
        <w:rPr>
          <w:rFonts w:ascii="Times New Roman" w:hAnsi="Times New Roman" w:cs="Times New Roman"/>
          <w:i/>
          <w:iCs/>
          <w:lang w:val="es-ES_tradnl"/>
        </w:rPr>
        <w:t xml:space="preserve">de novo </w:t>
      </w:r>
      <w:r>
        <w:rPr>
          <w:rFonts w:ascii="Times New Roman" w:hAnsi="Times New Roman" w:cs="Times New Roman"/>
          <w:lang w:val="es-ES_tradnl"/>
        </w:rPr>
        <w:t xml:space="preserve">(ver sección 5.1). Sin embargo, no se han establecido los efectos a largo plazo de </w:t>
      </w:r>
      <w:r w:rsidR="004F1D94">
        <w:rPr>
          <w:rFonts w:ascii="Times New Roman" w:hAnsi="Times New Roman" w:cs="Times New Roman"/>
          <w:lang w:val="es-ES_tradnl"/>
        </w:rPr>
        <w:t>Cegfila</w:t>
      </w:r>
      <w:r>
        <w:rPr>
          <w:rFonts w:ascii="Times New Roman" w:hAnsi="Times New Roman" w:cs="Times New Roman"/>
          <w:lang w:val="es-ES_tradnl"/>
        </w:rPr>
        <w:t xml:space="preserve"> en la LMA; por lo tanto, se debe usar con precaución en esa población de pacientes.</w:t>
      </w:r>
    </w:p>
    <w:p w14:paraId="3B655589" w14:textId="77777777" w:rsidR="00E35275" w:rsidRDefault="00E35275">
      <w:pPr>
        <w:pStyle w:val="ListParagraph"/>
        <w:spacing w:after="0" w:line="240" w:lineRule="auto"/>
        <w:ind w:left="0"/>
        <w:rPr>
          <w:rFonts w:ascii="Times New Roman" w:hAnsi="Times New Roman" w:cs="Times New Roman"/>
          <w:lang w:val="es-ES_tradnl"/>
        </w:rPr>
      </w:pPr>
    </w:p>
    <w:p w14:paraId="398F3652"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Los factores estimuladores de colonias de granulocitos pueden estimular el crecimiento de células mieloides </w:t>
      </w:r>
      <w:r>
        <w:rPr>
          <w:rFonts w:ascii="Times New Roman" w:hAnsi="Times New Roman" w:cs="Times New Roman"/>
          <w:i/>
          <w:iCs/>
          <w:lang w:val="es-ES_tradnl"/>
        </w:rPr>
        <w:t>in</w:t>
      </w:r>
      <w:r>
        <w:rPr>
          <w:rFonts w:ascii="Times New Roman" w:hAnsi="Times New Roman" w:cs="Times New Roman"/>
          <w:lang w:val="es-ES_tradnl"/>
        </w:rPr>
        <w:t> </w:t>
      </w:r>
      <w:r>
        <w:rPr>
          <w:rFonts w:ascii="Times New Roman" w:hAnsi="Times New Roman" w:cs="Times New Roman"/>
          <w:i/>
          <w:iCs/>
          <w:lang w:val="es-ES_tradnl"/>
        </w:rPr>
        <w:t xml:space="preserve">vitro </w:t>
      </w:r>
      <w:r>
        <w:rPr>
          <w:rFonts w:ascii="Times New Roman" w:hAnsi="Times New Roman" w:cs="Times New Roman"/>
          <w:lang w:val="es-ES_tradnl"/>
        </w:rPr>
        <w:t xml:space="preserve">y podrían observarse efectos similares en algunas células no mieloides </w:t>
      </w:r>
      <w:r>
        <w:rPr>
          <w:rFonts w:ascii="Times New Roman" w:hAnsi="Times New Roman" w:cs="Times New Roman"/>
          <w:i/>
          <w:iCs/>
          <w:lang w:val="es-ES_tradnl"/>
        </w:rPr>
        <w:t>in</w:t>
      </w:r>
      <w:r>
        <w:rPr>
          <w:rFonts w:ascii="Times New Roman" w:hAnsi="Times New Roman" w:cs="Times New Roman"/>
          <w:lang w:val="es-ES_tradnl"/>
        </w:rPr>
        <w:t> </w:t>
      </w:r>
      <w:r>
        <w:rPr>
          <w:rFonts w:ascii="Times New Roman" w:hAnsi="Times New Roman" w:cs="Times New Roman"/>
          <w:i/>
          <w:iCs/>
          <w:lang w:val="es-ES_tradnl"/>
        </w:rPr>
        <w:t>vitro</w:t>
      </w:r>
      <w:r>
        <w:rPr>
          <w:rFonts w:ascii="Times New Roman" w:hAnsi="Times New Roman" w:cs="Times New Roman"/>
          <w:lang w:val="es-ES_tradnl"/>
        </w:rPr>
        <w:t>.</w:t>
      </w:r>
    </w:p>
    <w:p w14:paraId="4623C18E" w14:textId="77777777" w:rsidR="00E35275" w:rsidRDefault="00E35275">
      <w:pPr>
        <w:pStyle w:val="ListParagraph"/>
        <w:spacing w:after="0" w:line="240" w:lineRule="auto"/>
        <w:ind w:left="0"/>
        <w:rPr>
          <w:rFonts w:ascii="Times New Roman" w:hAnsi="Times New Roman" w:cs="Times New Roman"/>
          <w:lang w:val="es-ES_tradnl"/>
        </w:rPr>
      </w:pPr>
    </w:p>
    <w:p w14:paraId="64C52F4A" w14:textId="0E4E95C2"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No se ha investigado la seguridad y eficacia de </w:t>
      </w:r>
      <w:r w:rsidR="004F1D94">
        <w:rPr>
          <w:rFonts w:ascii="Times New Roman" w:hAnsi="Times New Roman" w:cs="Times New Roman"/>
          <w:lang w:val="es-ES_tradnl"/>
        </w:rPr>
        <w:t>Cegfila</w:t>
      </w:r>
      <w:r>
        <w:rPr>
          <w:rFonts w:ascii="Times New Roman" w:hAnsi="Times New Roman" w:cs="Times New Roman"/>
          <w:lang w:val="es-ES_tradnl"/>
        </w:rPr>
        <w:t xml:space="preserve"> en pacientes con síndrome mielodisplásico, leucemia mieloide crónica ni en pacientes con LMA secundaria; por lo tanto, no debe utilizarse en estos pacientes. Se debe tener especial precaución para establecer el diagnóstico diferencial de transformación de blastos en leucemia mieloide crónica frente a LMA.</w:t>
      </w:r>
    </w:p>
    <w:p w14:paraId="7BB40764" w14:textId="77777777" w:rsidR="00E35275" w:rsidRDefault="00E35275">
      <w:pPr>
        <w:pStyle w:val="ListParagraph"/>
        <w:spacing w:after="0" w:line="240" w:lineRule="auto"/>
        <w:ind w:left="0"/>
        <w:rPr>
          <w:rFonts w:ascii="Times New Roman" w:hAnsi="Times New Roman" w:cs="Times New Roman"/>
          <w:lang w:val="es-ES_tradnl"/>
        </w:rPr>
      </w:pPr>
    </w:p>
    <w:p w14:paraId="448C7B8B" w14:textId="1805082B"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No se ha establecido la seguridad y eficacia de </w:t>
      </w:r>
      <w:r w:rsidR="004F1D94">
        <w:rPr>
          <w:rFonts w:ascii="Times New Roman" w:hAnsi="Times New Roman" w:cs="Times New Roman"/>
          <w:lang w:val="es-ES_tradnl"/>
        </w:rPr>
        <w:t>Cegfila</w:t>
      </w:r>
      <w:r>
        <w:rPr>
          <w:rFonts w:ascii="Times New Roman" w:hAnsi="Times New Roman" w:cs="Times New Roman"/>
          <w:lang w:val="es-ES_tradnl"/>
        </w:rPr>
        <w:t xml:space="preserve"> administrado en pacientes menores de 55 años con LMA </w:t>
      </w:r>
      <w:r>
        <w:rPr>
          <w:rFonts w:ascii="Times New Roman" w:hAnsi="Times New Roman" w:cs="Times New Roman"/>
          <w:i/>
          <w:iCs/>
          <w:lang w:val="es-ES_tradnl"/>
        </w:rPr>
        <w:t xml:space="preserve">de novo </w:t>
      </w:r>
      <w:r>
        <w:rPr>
          <w:rFonts w:ascii="Times New Roman" w:hAnsi="Times New Roman" w:cs="Times New Roman"/>
          <w:lang w:val="es-ES_tradnl"/>
        </w:rPr>
        <w:t>con citogenética t(15;17).</w:t>
      </w:r>
    </w:p>
    <w:p w14:paraId="5C6C52D8" w14:textId="77777777" w:rsidR="00E35275" w:rsidRDefault="00E35275">
      <w:pPr>
        <w:pStyle w:val="ListParagraph"/>
        <w:spacing w:after="0" w:line="240" w:lineRule="auto"/>
        <w:ind w:left="0"/>
        <w:rPr>
          <w:rFonts w:ascii="Times New Roman" w:hAnsi="Times New Roman" w:cs="Times New Roman"/>
          <w:lang w:val="es-ES_tradnl"/>
        </w:rPr>
      </w:pPr>
    </w:p>
    <w:p w14:paraId="42B31005" w14:textId="114D19D4"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No se ha investigado la seguridad y eficacia de </w:t>
      </w:r>
      <w:r w:rsidR="004F1D94">
        <w:rPr>
          <w:rFonts w:ascii="Times New Roman" w:hAnsi="Times New Roman" w:cs="Times New Roman"/>
          <w:lang w:val="es-ES_tradnl"/>
        </w:rPr>
        <w:t>Cegfila</w:t>
      </w:r>
      <w:r>
        <w:rPr>
          <w:rFonts w:ascii="Times New Roman" w:hAnsi="Times New Roman" w:cs="Times New Roman"/>
          <w:lang w:val="es-ES_tradnl"/>
        </w:rPr>
        <w:t xml:space="preserve"> en pacientes tratados con dosis altas de quimioterapia. No debe utilizarse este medicamento para aumentar las dosis de quimioterapia citotóxica por encima de los regímenes </w:t>
      </w:r>
      <w:r w:rsidR="00A61B32" w:rsidRPr="00A61B32">
        <w:rPr>
          <w:rFonts w:ascii="Times New Roman" w:hAnsi="Times New Roman" w:cs="Times New Roman"/>
          <w:lang w:val="es-ES_tradnl"/>
        </w:rPr>
        <w:t xml:space="preserve"> posológicos</w:t>
      </w:r>
      <w:r>
        <w:rPr>
          <w:rFonts w:ascii="Times New Roman" w:hAnsi="Times New Roman" w:cs="Times New Roman"/>
          <w:lang w:val="es-ES_tradnl"/>
        </w:rPr>
        <w:t xml:space="preserve"> establecidos.</w:t>
      </w:r>
    </w:p>
    <w:p w14:paraId="6A7A6AB4" w14:textId="77777777" w:rsidR="00E35275" w:rsidRDefault="00E35275">
      <w:pPr>
        <w:pStyle w:val="ListParagraph"/>
        <w:spacing w:after="0" w:line="240" w:lineRule="auto"/>
        <w:ind w:left="0"/>
        <w:rPr>
          <w:rFonts w:ascii="Times New Roman" w:hAnsi="Times New Roman" w:cs="Times New Roman"/>
          <w:lang w:val="es-ES_tradnl"/>
        </w:rPr>
      </w:pPr>
    </w:p>
    <w:p w14:paraId="755C61E4" w14:textId="77777777" w:rsidR="00E35275" w:rsidRDefault="002B51E8">
      <w:pPr>
        <w:pStyle w:val="ListParagraph"/>
        <w:keepNext/>
        <w:spacing w:after="0" w:line="240" w:lineRule="auto"/>
        <w:ind w:left="0"/>
        <w:contextualSpacing w:val="0"/>
        <w:rPr>
          <w:rFonts w:ascii="Times New Roman" w:hAnsi="Times New Roman" w:cs="Times New Roman"/>
          <w:lang w:val="es-ES_tradnl"/>
        </w:rPr>
      </w:pPr>
      <w:r>
        <w:rPr>
          <w:rFonts w:ascii="Times New Roman" w:hAnsi="Times New Roman" w:cs="Times New Roman"/>
          <w:u w:val="single"/>
          <w:lang w:val="es-ES_tradnl"/>
        </w:rPr>
        <w:t>Acontecimientos adversos pulmonares</w:t>
      </w:r>
    </w:p>
    <w:p w14:paraId="7424543F"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30C0EECC"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Tras la administración de factores estimuladores de colonias de granulocitos (G</w:t>
      </w:r>
      <w:r>
        <w:rPr>
          <w:rFonts w:ascii="Times New Roman" w:hAnsi="Times New Roman" w:cs="Times New Roman"/>
          <w:lang w:val="es-ES_tradnl"/>
        </w:rPr>
        <w:noBreakHyphen/>
        <w:t>CSF), se han notificado reacciones adversas pulmonares, en particular neumonía intersticial. Los pacientes con historial reciente de infiltrados pulmonares o neumonía pueden presentar un mayor riesgo (ver sección 4.8).</w:t>
      </w:r>
    </w:p>
    <w:p w14:paraId="7495CFF6"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325817FD" w14:textId="54A5FB03"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La aparición de signos pulmonares tales como tos, fiebre y disnea, en asociación con signos radiológicos de infiltración pulmonar y deterioro de la función pulmonar, junto con un aumento del recuento de neutrófilos pueden ser los signos preliminares del síndrome de distrés respiratorio agudo (SDRA). En estos casos, se deberá suspender la administración de </w:t>
      </w:r>
      <w:r w:rsidR="004F1D94">
        <w:rPr>
          <w:rFonts w:ascii="Times New Roman" w:hAnsi="Times New Roman" w:cs="Times New Roman"/>
          <w:lang w:val="es-ES_tradnl"/>
        </w:rPr>
        <w:t>Cegfila</w:t>
      </w:r>
      <w:r>
        <w:rPr>
          <w:rFonts w:ascii="Times New Roman" w:hAnsi="Times New Roman" w:cs="Times New Roman"/>
          <w:lang w:val="es-ES_tradnl"/>
        </w:rPr>
        <w:t>, a discreción del médico, y administrar el tratamiento apropiado (ver sección 4.8).</w:t>
      </w:r>
    </w:p>
    <w:p w14:paraId="789D160E"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3D640C6D" w14:textId="77777777" w:rsidR="00E35275" w:rsidRDefault="002B51E8">
      <w:pPr>
        <w:pStyle w:val="ListParagraph"/>
        <w:keepNext/>
        <w:spacing w:after="0" w:line="240" w:lineRule="auto"/>
        <w:ind w:left="0"/>
        <w:contextualSpacing w:val="0"/>
        <w:rPr>
          <w:rFonts w:ascii="Times New Roman" w:hAnsi="Times New Roman" w:cs="Times New Roman"/>
          <w:lang w:val="es-ES_tradnl"/>
        </w:rPr>
      </w:pPr>
      <w:r>
        <w:rPr>
          <w:rFonts w:ascii="Times New Roman" w:hAnsi="Times New Roman" w:cs="Times New Roman"/>
          <w:u w:val="single"/>
          <w:lang w:val="es-ES_tradnl"/>
        </w:rPr>
        <w:t>Glomerulonefritis</w:t>
      </w:r>
    </w:p>
    <w:p w14:paraId="423D7675"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4AF63D92"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 notificado glomerulonefritis en pacientes que reciben filgrastim y pegfilgrastim. En general, los acontecimientos de glomerulonefritis remitieron tras la reducción de la dosis o la retirada de filgrastim y pegfilgrastim. Se recomienda supervisión con análisis de orina.</w:t>
      </w:r>
    </w:p>
    <w:p w14:paraId="63A4E66C" w14:textId="77777777" w:rsidR="00E35275" w:rsidRDefault="00E35275">
      <w:pPr>
        <w:pStyle w:val="ListParagraph"/>
        <w:spacing w:after="0" w:line="240" w:lineRule="auto"/>
        <w:ind w:left="0"/>
        <w:contextualSpacing w:val="0"/>
        <w:rPr>
          <w:rFonts w:ascii="Times New Roman" w:hAnsi="Times New Roman" w:cs="Times New Roman"/>
          <w:b/>
          <w:lang w:val="es-ES_tradnl"/>
        </w:rPr>
      </w:pPr>
    </w:p>
    <w:p w14:paraId="4828BC03" w14:textId="77777777" w:rsidR="00E35275" w:rsidRDefault="002B51E8">
      <w:pPr>
        <w:keepNext/>
        <w:spacing w:after="0" w:line="240" w:lineRule="auto"/>
        <w:rPr>
          <w:rFonts w:ascii="Times New Roman" w:hAnsi="Times New Roman" w:cs="Times New Roman"/>
          <w:lang w:val="es-ES_tradnl"/>
        </w:rPr>
      </w:pPr>
      <w:r>
        <w:rPr>
          <w:rFonts w:ascii="Times New Roman" w:hAnsi="Times New Roman" w:cs="Times New Roman"/>
          <w:u w:val="single"/>
          <w:lang w:val="es-ES_tradnl"/>
        </w:rPr>
        <w:t>Síndrome de fuga capilar</w:t>
      </w:r>
    </w:p>
    <w:p w14:paraId="5DC1A5D1" w14:textId="77777777" w:rsidR="00E35275" w:rsidRDefault="00E35275">
      <w:pPr>
        <w:keepNext/>
        <w:spacing w:after="0" w:line="240" w:lineRule="auto"/>
        <w:rPr>
          <w:rFonts w:ascii="Times New Roman" w:hAnsi="Times New Roman" w:cs="Times New Roman"/>
          <w:lang w:val="es-ES_tradnl"/>
        </w:rPr>
      </w:pPr>
    </w:p>
    <w:p w14:paraId="69031DE3"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Se ha notificado síndrome de fuga capilar tras la administración de factores estimuladores de colonias de granulocitos, que se caracteriza por hipotensión, hipoalbuminemia, edema y hemoconcentración. Los pacientes que desarrollan síntomas del síndrome de fuga capilar se deben supervisar estrechamente y deben recibir tratamiento sintomático estándar, que puede incluir la necesidad de cuidados intensivos (ver sección 4.8).</w:t>
      </w:r>
    </w:p>
    <w:p w14:paraId="379E7AF0" w14:textId="77777777" w:rsidR="00E35275" w:rsidRDefault="00E35275">
      <w:pPr>
        <w:spacing w:after="0" w:line="240" w:lineRule="auto"/>
        <w:rPr>
          <w:rFonts w:ascii="Times New Roman" w:hAnsi="Times New Roman" w:cs="Times New Roman"/>
          <w:lang w:val="es-ES_tradnl"/>
        </w:rPr>
      </w:pPr>
    </w:p>
    <w:p w14:paraId="55DF0B20" w14:textId="77777777" w:rsidR="00E35275" w:rsidRDefault="002B51E8">
      <w:pPr>
        <w:keepNext/>
        <w:spacing w:after="0" w:line="240" w:lineRule="auto"/>
        <w:rPr>
          <w:rFonts w:ascii="Times New Roman" w:hAnsi="Times New Roman" w:cs="Times New Roman"/>
          <w:lang w:val="es-ES_tradnl"/>
        </w:rPr>
      </w:pPr>
      <w:r>
        <w:rPr>
          <w:rFonts w:ascii="Times New Roman" w:hAnsi="Times New Roman" w:cs="Times New Roman"/>
          <w:u w:val="single"/>
          <w:lang w:val="es-ES_tradnl"/>
        </w:rPr>
        <w:t>Esplenomegalia y ruptura esplénica</w:t>
      </w:r>
    </w:p>
    <w:p w14:paraId="68BA9E78" w14:textId="77777777" w:rsidR="00E35275" w:rsidRDefault="00E35275">
      <w:pPr>
        <w:keepNext/>
        <w:spacing w:after="0" w:line="240" w:lineRule="auto"/>
        <w:rPr>
          <w:rFonts w:ascii="Times New Roman" w:hAnsi="Times New Roman" w:cs="Times New Roman"/>
          <w:lang w:val="es-ES_tradnl"/>
        </w:rPr>
      </w:pPr>
    </w:p>
    <w:p w14:paraId="5A5E453F"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Se han notificado casos generalmente asintomáticos de esplenomegalia y se han notificado casos de ruptura esplénica después de la administración de pegfilgrastim, incluyendo algunos casos mortales (ver sección 4.8). Por lo tanto, el tamaño del bazo debe controlarse cuidadosamente (p. ej., examen clínico, ecografía). Debe considerarse un diagnóstico de ruptura esplénica en los pacientes que refieran dolor en la parte superior izquierda del abdomen o en el extremo del hombro.</w:t>
      </w:r>
    </w:p>
    <w:p w14:paraId="6D93720D" w14:textId="77777777" w:rsidR="00E35275" w:rsidRDefault="00E35275">
      <w:pPr>
        <w:spacing w:after="0" w:line="240" w:lineRule="auto"/>
        <w:rPr>
          <w:rFonts w:ascii="Times New Roman" w:hAnsi="Times New Roman" w:cs="Times New Roman"/>
          <w:lang w:val="es-ES_tradnl"/>
        </w:rPr>
      </w:pPr>
    </w:p>
    <w:p w14:paraId="4C8B59B4"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Trombocitopenia y anemia</w:t>
      </w:r>
    </w:p>
    <w:p w14:paraId="18FD2755" w14:textId="77777777" w:rsidR="00E35275" w:rsidRDefault="00E35275">
      <w:pPr>
        <w:keepNext/>
        <w:spacing w:after="0" w:line="240" w:lineRule="auto"/>
        <w:rPr>
          <w:rFonts w:ascii="Times New Roman" w:hAnsi="Times New Roman" w:cs="Times New Roman"/>
          <w:u w:val="single"/>
          <w:lang w:val="es-ES_tradnl"/>
        </w:rPr>
      </w:pPr>
    </w:p>
    <w:p w14:paraId="42DAB2A8" w14:textId="4488B99B"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El tratamiento </w:t>
      </w:r>
      <w:r w:rsidR="00A61B32">
        <w:rPr>
          <w:rFonts w:ascii="Times New Roman" w:hAnsi="Times New Roman" w:cs="Times New Roman"/>
          <w:lang w:val="es-ES_tradnl"/>
        </w:rPr>
        <w:t xml:space="preserve">solo </w:t>
      </w:r>
      <w:r>
        <w:rPr>
          <w:rFonts w:ascii="Times New Roman" w:hAnsi="Times New Roman" w:cs="Times New Roman"/>
          <w:lang w:val="es-ES_tradnl"/>
        </w:rPr>
        <w:t xml:space="preserve">con </w:t>
      </w:r>
      <w:proofErr w:type="spellStart"/>
      <w:r>
        <w:rPr>
          <w:rFonts w:ascii="Times New Roman" w:hAnsi="Times New Roman" w:cs="Times New Roman"/>
          <w:lang w:val="es-ES_tradnl"/>
        </w:rPr>
        <w:t>pegfilgrastim</w:t>
      </w:r>
      <w:proofErr w:type="spellEnd"/>
      <w:r>
        <w:rPr>
          <w:rFonts w:ascii="Times New Roman" w:hAnsi="Times New Roman" w:cs="Times New Roman"/>
          <w:lang w:val="es-ES_tradnl"/>
        </w:rPr>
        <w:t xml:space="preserve"> no evita la trombocitopenia ni la anemia </w:t>
      </w:r>
      <w:r w:rsidR="00A61B32">
        <w:rPr>
          <w:rFonts w:ascii="Times New Roman" w:hAnsi="Times New Roman" w:cs="Times New Roman"/>
          <w:lang w:val="es-ES_tradnl"/>
        </w:rPr>
        <w:t xml:space="preserve">debido a </w:t>
      </w:r>
      <w:r>
        <w:rPr>
          <w:rFonts w:ascii="Times New Roman" w:hAnsi="Times New Roman" w:cs="Times New Roman"/>
          <w:lang w:val="es-ES_tradnl"/>
        </w:rPr>
        <w:t xml:space="preserve">que se mantiene la quimioterapia mielosupresora a dosis completas en el </w:t>
      </w:r>
      <w:r w:rsidR="00A61B32">
        <w:rPr>
          <w:rFonts w:ascii="Times New Roman" w:hAnsi="Times New Roman" w:cs="Times New Roman"/>
          <w:lang w:val="es-ES_tradnl"/>
        </w:rPr>
        <w:t xml:space="preserve">calendario </w:t>
      </w:r>
      <w:r>
        <w:rPr>
          <w:rFonts w:ascii="Times New Roman" w:hAnsi="Times New Roman" w:cs="Times New Roman"/>
          <w:lang w:val="es-ES_tradnl"/>
        </w:rPr>
        <w:t xml:space="preserve">prescrito. Se recomienda controlar regularmente </w:t>
      </w:r>
      <w:r w:rsidR="00A61B32">
        <w:rPr>
          <w:rFonts w:ascii="Times New Roman" w:hAnsi="Times New Roman" w:cs="Times New Roman"/>
          <w:lang w:val="es-ES_tradnl"/>
        </w:rPr>
        <w:t>el recuento de</w:t>
      </w:r>
      <w:r>
        <w:rPr>
          <w:rFonts w:ascii="Times New Roman" w:hAnsi="Times New Roman" w:cs="Times New Roman"/>
          <w:lang w:val="es-ES_tradnl"/>
        </w:rPr>
        <w:t xml:space="preserve"> plaquetas y el hematocrito. Se debe tener especial cuidado cuando se administra en monoterapia o en combinación con </w:t>
      </w:r>
      <w:r w:rsidR="00A61B32">
        <w:rPr>
          <w:rFonts w:ascii="Times New Roman" w:hAnsi="Times New Roman" w:cs="Times New Roman"/>
          <w:lang w:val="es-ES_tradnl"/>
        </w:rPr>
        <w:t xml:space="preserve">agentes </w:t>
      </w:r>
      <w:r>
        <w:rPr>
          <w:rFonts w:ascii="Times New Roman" w:hAnsi="Times New Roman" w:cs="Times New Roman"/>
          <w:lang w:val="es-ES_tradnl"/>
        </w:rPr>
        <w:t>quimioterápicos que se sabe que causan trombocitopenia grave.</w:t>
      </w:r>
    </w:p>
    <w:p w14:paraId="5B04BB82" w14:textId="77777777" w:rsidR="00E35275" w:rsidRDefault="00E35275">
      <w:pPr>
        <w:spacing w:after="0" w:line="240" w:lineRule="auto"/>
        <w:rPr>
          <w:rFonts w:ascii="Times New Roman" w:hAnsi="Times New Roman" w:cs="Times New Roman"/>
          <w:lang w:val="es-ES_tradnl"/>
        </w:rPr>
      </w:pPr>
    </w:p>
    <w:p w14:paraId="390D4E79" w14:textId="77777777" w:rsidR="00FC4DDA" w:rsidRPr="00A62865" w:rsidRDefault="00FC4DDA" w:rsidP="00FC4DDA">
      <w:pPr>
        <w:keepNext/>
        <w:spacing w:after="0" w:line="240" w:lineRule="auto"/>
        <w:rPr>
          <w:rFonts w:ascii="Times New Roman" w:hAnsi="Times New Roman" w:cs="Times New Roman"/>
          <w:u w:val="single"/>
          <w:lang w:val="es-ES_tradnl"/>
        </w:rPr>
      </w:pPr>
      <w:r w:rsidRPr="00A62865">
        <w:rPr>
          <w:rFonts w:ascii="Times New Roman" w:hAnsi="Times New Roman" w:cs="Times New Roman"/>
          <w:u w:val="single"/>
          <w:lang w:val="es-ES_tradnl"/>
        </w:rPr>
        <w:t>Síndrome mielodisplásico y leucemia mieloide aguda en pacientes con cáncer de mama y cáncer de</w:t>
      </w:r>
    </w:p>
    <w:p w14:paraId="4E88401D" w14:textId="77777777" w:rsidR="00FC4DDA" w:rsidRPr="00A62865" w:rsidRDefault="00FC4DDA" w:rsidP="00FC4DDA">
      <w:pPr>
        <w:keepNext/>
        <w:spacing w:after="0" w:line="240" w:lineRule="auto"/>
        <w:rPr>
          <w:rFonts w:ascii="Times New Roman" w:hAnsi="Times New Roman" w:cs="Times New Roman"/>
          <w:u w:val="single"/>
          <w:lang w:val="es-ES_tradnl"/>
        </w:rPr>
      </w:pPr>
      <w:r w:rsidRPr="00A62865">
        <w:rPr>
          <w:rFonts w:ascii="Times New Roman" w:hAnsi="Times New Roman" w:cs="Times New Roman"/>
          <w:u w:val="single"/>
          <w:lang w:val="es-ES_tradnl"/>
        </w:rPr>
        <w:t>pulmón</w:t>
      </w:r>
    </w:p>
    <w:p w14:paraId="5C106F4D" w14:textId="77777777" w:rsidR="00FC4DDA" w:rsidRDefault="00FC4DDA" w:rsidP="00FC4DDA">
      <w:pPr>
        <w:autoSpaceDE w:val="0"/>
        <w:autoSpaceDN w:val="0"/>
        <w:adjustRightInd w:val="0"/>
        <w:spacing w:after="0" w:line="240" w:lineRule="auto"/>
        <w:rPr>
          <w:rFonts w:ascii="Times New Roman" w:hAnsi="Times New Roman" w:cs="Times New Roman"/>
          <w:lang w:val="es-ES_tradnl"/>
        </w:rPr>
      </w:pPr>
    </w:p>
    <w:p w14:paraId="3FB0340A" w14:textId="2B331644" w:rsidR="00FC4DDA" w:rsidRDefault="00FA2AF2">
      <w:pPr>
        <w:keepNext/>
        <w:spacing w:after="0" w:line="240" w:lineRule="auto"/>
        <w:rPr>
          <w:rFonts w:ascii="Times New Roman" w:hAnsi="Times New Roman" w:cs="Times New Roman"/>
          <w:lang w:val="es-ES_tradnl"/>
        </w:rPr>
      </w:pPr>
      <w:r w:rsidRPr="009805F6">
        <w:rPr>
          <w:rFonts w:ascii="Times New Roman" w:hAnsi="Times New Roman" w:cs="Times New Roman"/>
          <w:lang w:val="es-ES_tradnl"/>
        </w:rPr>
        <w:t>En el estudio observacional poscomercialización, la combinación de pegfilgrastim con quimioterapia y/o radioterapia se ha asociado con el desarrollo del síndrome mielodisplásico (SMD) y de leucemia mieloide aguda (LMA) en pacientes con cáncer de mama y cáncer de pulmón (ver sección 4.8). Se debe monitorizar a los pacientes con cáncer de mama y cáncer de pulmón para detectar la aparición de signos y síntomas de SMD o LMA.</w:t>
      </w:r>
    </w:p>
    <w:p w14:paraId="61EA0B8A" w14:textId="77777777" w:rsidR="00FA2AF2" w:rsidRDefault="00FA2AF2">
      <w:pPr>
        <w:keepNext/>
        <w:spacing w:after="0" w:line="240" w:lineRule="auto"/>
        <w:rPr>
          <w:rFonts w:ascii="Times New Roman" w:hAnsi="Times New Roman" w:cs="Times New Roman"/>
          <w:u w:val="single"/>
          <w:lang w:val="es-ES_tradnl"/>
        </w:rPr>
      </w:pPr>
    </w:p>
    <w:p w14:paraId="5F9A5A51" w14:textId="1BE51DAD"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Anemia de células falciformes</w:t>
      </w:r>
    </w:p>
    <w:p w14:paraId="3F87CB70" w14:textId="77777777" w:rsidR="00E35275" w:rsidRDefault="00E35275">
      <w:pPr>
        <w:keepNext/>
        <w:spacing w:after="0" w:line="240" w:lineRule="auto"/>
        <w:rPr>
          <w:rFonts w:ascii="Times New Roman" w:hAnsi="Times New Roman" w:cs="Times New Roman"/>
          <w:lang w:val="es-ES_tradnl"/>
        </w:rPr>
      </w:pPr>
    </w:p>
    <w:p w14:paraId="579464BF" w14:textId="2C72BC35"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 xml:space="preserve">Las crisis de anemia de células falciformes se asocian con la utilización de pegfilgrastim en pacientes con rasgo de células falciformes o anemia de células falciformes (ver sección 4.8). Por tanto, los médicos deben tener precaución al prescribir </w:t>
      </w:r>
      <w:r w:rsidR="004F1D94">
        <w:rPr>
          <w:rFonts w:ascii="Times New Roman" w:hAnsi="Times New Roman" w:cs="Times New Roman"/>
          <w:lang w:val="es-ES_tradnl"/>
        </w:rPr>
        <w:t>Cegfila</w:t>
      </w:r>
      <w:r>
        <w:rPr>
          <w:rFonts w:ascii="Times New Roman" w:hAnsi="Times New Roman" w:cs="Times New Roman"/>
          <w:lang w:val="es-ES_tradnl"/>
        </w:rPr>
        <w:t xml:space="preserve"> a pacientes con rasgo de células falciformes o anemia de células falciformes, deben monitorizar los parámetros clínicos apropiados y de laboratorio y estar alerta sobre la posible asociación de este medicamento con el aumento del tamaño del bazo y una crisis veno-oclusiva.</w:t>
      </w:r>
    </w:p>
    <w:p w14:paraId="72E9E427" w14:textId="77777777" w:rsidR="00E35275" w:rsidRDefault="00E35275">
      <w:pPr>
        <w:spacing w:after="0" w:line="240" w:lineRule="auto"/>
        <w:rPr>
          <w:rFonts w:ascii="Times New Roman" w:hAnsi="Times New Roman" w:cs="Times New Roman"/>
          <w:lang w:val="es-ES_tradnl"/>
        </w:rPr>
      </w:pPr>
    </w:p>
    <w:p w14:paraId="11E2942C"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lastRenderedPageBreak/>
        <w:t>Leucocitosis</w:t>
      </w:r>
    </w:p>
    <w:p w14:paraId="3C5B13F5" w14:textId="77777777" w:rsidR="00E35275" w:rsidRDefault="00E35275">
      <w:pPr>
        <w:keepNext/>
        <w:spacing w:after="0" w:line="240" w:lineRule="auto"/>
        <w:rPr>
          <w:rFonts w:ascii="Times New Roman" w:hAnsi="Times New Roman" w:cs="Times New Roman"/>
          <w:u w:val="single"/>
          <w:lang w:val="es-ES_tradnl"/>
        </w:rPr>
      </w:pPr>
    </w:p>
    <w:p w14:paraId="0D196BC8" w14:textId="4C4543C1"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Se han observado recuentos de los glóbulos blancos iguales o superiores a 100 x 10</w:t>
      </w:r>
      <w:r>
        <w:rPr>
          <w:rFonts w:ascii="Times New Roman" w:hAnsi="Times New Roman" w:cs="Times New Roman"/>
          <w:vertAlign w:val="superscript"/>
          <w:lang w:val="es-ES_tradnl"/>
        </w:rPr>
        <w:t>9</w:t>
      </w:r>
      <w:r>
        <w:rPr>
          <w:rFonts w:ascii="Times New Roman" w:hAnsi="Times New Roman" w:cs="Times New Roman"/>
          <w:lang w:val="es-ES_tradnl"/>
        </w:rPr>
        <w:t>/l en menos del 1 % de los pacientes tratados con pegfilgrastim. No se han notificado acontecimientos adversos directamente atribuibles a este grado de leucocitosis. Dichas elevaciones de los glóbulos blancos son pasajeras, normalmente ocurren de 24 a 48 horas después de la administración y son coherentes con los efectos farmacodinámicos de este medicamento. En coherencia con los efectos clínicos y con el potencial para leucocitosis, se deben realizar recuentos de leucocitos a intervalos regulares durante el tratamiento. Se debe interrumpir inmediatamente el tratamiento con este medicamento, si el recuento de leucocitos supera los 50 x 10</w:t>
      </w:r>
      <w:r>
        <w:rPr>
          <w:rFonts w:ascii="Times New Roman" w:hAnsi="Times New Roman" w:cs="Times New Roman"/>
          <w:vertAlign w:val="superscript"/>
          <w:lang w:val="es-ES_tradnl"/>
        </w:rPr>
        <w:t>9</w:t>
      </w:r>
      <w:r>
        <w:rPr>
          <w:rFonts w:ascii="Times New Roman" w:hAnsi="Times New Roman" w:cs="Times New Roman"/>
          <w:lang w:val="es-ES_tradnl"/>
        </w:rPr>
        <w:t xml:space="preserve">/l tras el </w:t>
      </w:r>
      <w:r w:rsidR="00A61B32">
        <w:rPr>
          <w:rFonts w:ascii="Times New Roman" w:hAnsi="Times New Roman" w:cs="Times New Roman"/>
          <w:lang w:val="es-ES_tradnl"/>
        </w:rPr>
        <w:t xml:space="preserve">nivel mínimo </w:t>
      </w:r>
      <w:r>
        <w:rPr>
          <w:rFonts w:ascii="Times New Roman" w:hAnsi="Times New Roman" w:cs="Times New Roman"/>
          <w:lang w:val="es-ES_tradnl"/>
        </w:rPr>
        <w:t>esperado.</w:t>
      </w:r>
    </w:p>
    <w:p w14:paraId="23489FF7" w14:textId="77777777" w:rsidR="00E35275" w:rsidRDefault="00E35275">
      <w:pPr>
        <w:spacing w:after="0" w:line="240" w:lineRule="auto"/>
        <w:rPr>
          <w:rFonts w:ascii="Times New Roman" w:hAnsi="Times New Roman" w:cs="Times New Roman"/>
          <w:lang w:val="es-ES_tradnl"/>
        </w:rPr>
      </w:pPr>
    </w:p>
    <w:p w14:paraId="342D8512" w14:textId="77777777" w:rsidR="00E35275" w:rsidRDefault="002B51E8">
      <w:pPr>
        <w:keepNext/>
        <w:spacing w:after="0" w:line="240" w:lineRule="auto"/>
        <w:rPr>
          <w:rFonts w:ascii="Times New Roman" w:hAnsi="Times New Roman" w:cs="Times New Roman"/>
          <w:lang w:val="es-ES_tradnl"/>
        </w:rPr>
      </w:pPr>
      <w:r>
        <w:rPr>
          <w:rFonts w:ascii="Times New Roman" w:hAnsi="Times New Roman" w:cs="Times New Roman"/>
          <w:u w:val="single"/>
          <w:lang w:val="es-ES_tradnl"/>
        </w:rPr>
        <w:t>Hipersensibilidad</w:t>
      </w:r>
    </w:p>
    <w:p w14:paraId="5156E22C" w14:textId="77777777" w:rsidR="00E35275" w:rsidRDefault="00E35275">
      <w:pPr>
        <w:keepNext/>
        <w:spacing w:after="0" w:line="240" w:lineRule="auto"/>
        <w:rPr>
          <w:rFonts w:ascii="Times New Roman" w:hAnsi="Times New Roman" w:cs="Times New Roman"/>
          <w:lang w:val="es-ES_tradnl"/>
        </w:rPr>
      </w:pPr>
    </w:p>
    <w:p w14:paraId="0D2F9BA3" w14:textId="184511CA"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 xml:space="preserve">Se ha notificado hipersensibilidad, incluyendo reacciones anafilácticas, que ocurrieron durante el tratamiento inicial o posterior en pacientes tratados con </w:t>
      </w:r>
      <w:r w:rsidR="00A61B32">
        <w:rPr>
          <w:rFonts w:ascii="Times New Roman" w:hAnsi="Times New Roman" w:cs="Times New Roman"/>
          <w:lang w:val="es-ES_tradnl"/>
        </w:rPr>
        <w:t>Pegfilgrastim</w:t>
      </w:r>
      <w:r>
        <w:rPr>
          <w:rFonts w:ascii="Times New Roman" w:hAnsi="Times New Roman" w:cs="Times New Roman"/>
          <w:lang w:val="es-ES_tradnl"/>
        </w:rPr>
        <w:t xml:space="preserve">. Suspenda definitivamente </w:t>
      </w:r>
      <w:r w:rsidR="004F1D94">
        <w:rPr>
          <w:rFonts w:ascii="Times New Roman" w:hAnsi="Times New Roman" w:cs="Times New Roman"/>
          <w:lang w:val="es-ES_tradnl"/>
        </w:rPr>
        <w:t>Cegfila</w:t>
      </w:r>
      <w:r>
        <w:rPr>
          <w:rFonts w:ascii="Times New Roman" w:hAnsi="Times New Roman" w:cs="Times New Roman"/>
          <w:lang w:val="es-ES_tradnl"/>
        </w:rPr>
        <w:t xml:space="preserve"> en pacientes con hipersensibilidad clínicamente significativa. No administre </w:t>
      </w:r>
      <w:r w:rsidR="004F1D94">
        <w:rPr>
          <w:rFonts w:ascii="Times New Roman" w:hAnsi="Times New Roman" w:cs="Times New Roman"/>
          <w:lang w:val="es-ES_tradnl"/>
        </w:rPr>
        <w:t>Cegfila</w:t>
      </w:r>
      <w:r>
        <w:rPr>
          <w:rFonts w:ascii="Times New Roman" w:hAnsi="Times New Roman" w:cs="Times New Roman"/>
          <w:lang w:val="es-ES_tradnl"/>
        </w:rPr>
        <w:t xml:space="preserve"> en pacientes con antecedentes de hipersensibilidad a pegfilgrastim o filgrastim. Ante una reacción alérgica grave, se debe administrar un tratamiento adecuado, con un estrecho seguimiento del paciente durante varios días.</w:t>
      </w:r>
    </w:p>
    <w:p w14:paraId="76727409" w14:textId="77777777" w:rsidR="00E35275" w:rsidRDefault="00E35275">
      <w:pPr>
        <w:spacing w:after="0" w:line="240" w:lineRule="auto"/>
        <w:rPr>
          <w:rFonts w:ascii="Times New Roman" w:hAnsi="Times New Roman" w:cs="Times New Roman"/>
          <w:lang w:val="es-ES_tradnl"/>
        </w:rPr>
      </w:pPr>
    </w:p>
    <w:p w14:paraId="4111E549" w14:textId="77777777" w:rsidR="0070399A" w:rsidRPr="00B62252" w:rsidRDefault="0070399A" w:rsidP="0070399A">
      <w:pPr>
        <w:keepNext/>
        <w:tabs>
          <w:tab w:val="left" w:pos="567"/>
        </w:tabs>
        <w:spacing w:after="0" w:line="240" w:lineRule="auto"/>
        <w:rPr>
          <w:rFonts w:ascii="Times New Roman" w:eastAsia="Times New Roman" w:hAnsi="Times New Roman" w:cs="Times New Roman"/>
          <w:u w:val="single"/>
          <w:lang w:val="es-ES"/>
        </w:rPr>
      </w:pPr>
      <w:r w:rsidRPr="00B62252">
        <w:rPr>
          <w:rFonts w:ascii="Times New Roman" w:eastAsia="Times New Roman" w:hAnsi="Times New Roman" w:cs="Times New Roman"/>
          <w:u w:val="single"/>
          <w:lang w:val="es-ES"/>
        </w:rPr>
        <w:t>Síndrome de Stevens-Johnson</w:t>
      </w:r>
    </w:p>
    <w:p w14:paraId="669600FA" w14:textId="77777777" w:rsidR="0070399A" w:rsidRPr="00B62252" w:rsidRDefault="0070399A" w:rsidP="0070399A">
      <w:pPr>
        <w:keepNext/>
        <w:tabs>
          <w:tab w:val="left" w:pos="567"/>
        </w:tabs>
        <w:spacing w:after="0" w:line="240" w:lineRule="auto"/>
        <w:rPr>
          <w:rFonts w:ascii="Times New Roman" w:eastAsia="Times New Roman" w:hAnsi="Times New Roman" w:cs="Times New Roman"/>
          <w:szCs w:val="20"/>
          <w:lang w:val="es-ES"/>
        </w:rPr>
      </w:pPr>
    </w:p>
    <w:p w14:paraId="23B06065" w14:textId="77777777" w:rsidR="0070399A" w:rsidRPr="00B62252" w:rsidRDefault="0070399A" w:rsidP="0070399A">
      <w:pPr>
        <w:keepNext/>
        <w:tabs>
          <w:tab w:val="left" w:pos="567"/>
        </w:tabs>
        <w:spacing w:after="0" w:line="240" w:lineRule="auto"/>
        <w:rPr>
          <w:rFonts w:ascii="Times New Roman" w:eastAsia="Times New Roman" w:hAnsi="Times New Roman" w:cs="Times New Roman"/>
          <w:szCs w:val="20"/>
          <w:lang w:val="es-ES"/>
        </w:rPr>
      </w:pPr>
      <w:r w:rsidRPr="00B62252">
        <w:rPr>
          <w:rFonts w:ascii="Times New Roman" w:eastAsia="Times New Roman" w:hAnsi="Times New Roman" w:cs="Times New Roman"/>
          <w:szCs w:val="20"/>
          <w:lang w:val="es-ES"/>
        </w:rPr>
        <w:t>Rara vez se ha notificado síndrome de Stevens-Johnson (SJS), que puede poner en peligro la vida o llegar a ser mortal, en asociación con el tratamiento con pegfilgrastim. Si el paciente ha desarrollado SJS con el uso de pegfilgrastim, no deberá reiniciarse el tratamiento con pegfilgrastim en este paciente en ningún momento.</w:t>
      </w:r>
    </w:p>
    <w:p w14:paraId="67262A13" w14:textId="77777777" w:rsidR="0070399A" w:rsidRPr="0070399A" w:rsidRDefault="0070399A">
      <w:pPr>
        <w:keepNext/>
        <w:spacing w:after="0" w:line="240" w:lineRule="auto"/>
        <w:rPr>
          <w:rFonts w:ascii="Times New Roman" w:hAnsi="Times New Roman" w:cs="Times New Roman"/>
          <w:u w:val="single"/>
          <w:lang w:val="es-ES"/>
        </w:rPr>
      </w:pPr>
    </w:p>
    <w:p w14:paraId="1FDA6379" w14:textId="540F39B8"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Inmunogenicidad</w:t>
      </w:r>
    </w:p>
    <w:p w14:paraId="1826E982" w14:textId="77777777" w:rsidR="00E35275" w:rsidRDefault="00E35275">
      <w:pPr>
        <w:keepNext/>
        <w:spacing w:after="0" w:line="240" w:lineRule="auto"/>
        <w:rPr>
          <w:rFonts w:ascii="Times New Roman" w:hAnsi="Times New Roman" w:cs="Times New Roman"/>
          <w:lang w:val="es-ES_tradnl"/>
        </w:rPr>
      </w:pPr>
    </w:p>
    <w:p w14:paraId="27D8DDD2"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Como con todas las proteínas terapéuticas, existe la posibilidad de inmunogenicidad. La tasa de generación de anticuerpos contra pegfilgrastim es generalmente baja. Como es de esperar con todos los medicamentos biológicos, se generan anticuerpos de unión; sin embargo, hasta el momento no se han asociado con una actividad neutralizante.</w:t>
      </w:r>
    </w:p>
    <w:p w14:paraId="45C2809A" w14:textId="77777777" w:rsidR="00E35275" w:rsidRDefault="00E35275">
      <w:pPr>
        <w:spacing w:after="0" w:line="240" w:lineRule="auto"/>
        <w:contextualSpacing/>
        <w:rPr>
          <w:rFonts w:ascii="Times New Roman" w:hAnsi="Times New Roman" w:cs="Times New Roman"/>
          <w:lang w:val="es-ES_tradnl"/>
        </w:rPr>
      </w:pPr>
    </w:p>
    <w:p w14:paraId="51CC8071"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Aortitis</w:t>
      </w:r>
    </w:p>
    <w:p w14:paraId="2D68497E" w14:textId="77777777" w:rsidR="00E35275" w:rsidRDefault="00E35275">
      <w:pPr>
        <w:keepNext/>
        <w:spacing w:after="0" w:line="240" w:lineRule="auto"/>
        <w:rPr>
          <w:rFonts w:ascii="Times New Roman" w:hAnsi="Times New Roman" w:cs="Times New Roman"/>
          <w:highlight w:val="cyan"/>
          <w:lang w:val="es-ES_tradnl"/>
        </w:rPr>
      </w:pPr>
    </w:p>
    <w:p w14:paraId="14D82378" w14:textId="2ABCABA6"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Se ha notificado aortitis después de la administración de G</w:t>
      </w:r>
      <w:r>
        <w:rPr>
          <w:rFonts w:ascii="Times New Roman" w:hAnsi="Times New Roman" w:cs="Times New Roman"/>
          <w:lang w:val="es-ES_tradnl"/>
        </w:rPr>
        <w:noBreakHyphen/>
        <w:t xml:space="preserve">CSF en sujetos sanos y en pacientes con cáncer. Los síntomas experimentados incluyeron fiebre, dolor abdominal, malestar general, dolor de espalda y marcadores inflamatorios aumentados (p. ej., proteína C reactiva y recuento de leucocitos). En la mayoría de los casos, la aortitis se diagnosticó mediante TC y en general remitió tras la retirada de </w:t>
      </w:r>
      <w:r w:rsidR="00A61B32">
        <w:rPr>
          <w:rFonts w:ascii="Times New Roman" w:hAnsi="Times New Roman" w:cs="Times New Roman"/>
          <w:lang w:val="es-ES_tradnl"/>
        </w:rPr>
        <w:t xml:space="preserve">los </w:t>
      </w:r>
      <w:r>
        <w:rPr>
          <w:rFonts w:ascii="Times New Roman" w:hAnsi="Times New Roman" w:cs="Times New Roman"/>
          <w:lang w:val="es-ES_tradnl"/>
        </w:rPr>
        <w:t>G</w:t>
      </w:r>
      <w:r>
        <w:rPr>
          <w:rFonts w:ascii="Times New Roman" w:hAnsi="Times New Roman" w:cs="Times New Roman"/>
          <w:lang w:val="es-ES_tradnl"/>
        </w:rPr>
        <w:noBreakHyphen/>
        <w:t>CSF (ver sección 4.8).</w:t>
      </w:r>
      <w:r>
        <w:rPr>
          <w:rFonts w:ascii="Times New Roman" w:hAnsi="Times New Roman" w:cs="Times New Roman"/>
          <w:lang w:val="es-ES_tradnl"/>
        </w:rPr>
        <w:cr/>
      </w:r>
    </w:p>
    <w:p w14:paraId="42D56B04" w14:textId="77777777" w:rsidR="00E35275" w:rsidRDefault="002B51E8">
      <w:pPr>
        <w:keepNext/>
        <w:spacing w:after="0" w:line="240" w:lineRule="auto"/>
        <w:contextualSpacing/>
        <w:rPr>
          <w:rFonts w:ascii="Times New Roman" w:hAnsi="Times New Roman" w:cs="Times New Roman"/>
          <w:u w:val="single"/>
          <w:lang w:val="es-ES_tradnl"/>
        </w:rPr>
      </w:pPr>
      <w:r>
        <w:rPr>
          <w:rFonts w:ascii="Times New Roman" w:hAnsi="Times New Roman" w:cs="Times New Roman"/>
          <w:u w:val="single"/>
          <w:lang w:val="es-ES_tradnl"/>
        </w:rPr>
        <w:t>Otras advertencias</w:t>
      </w:r>
    </w:p>
    <w:p w14:paraId="107749AE" w14:textId="77777777" w:rsidR="00E35275" w:rsidRDefault="00E35275">
      <w:pPr>
        <w:keepNext/>
        <w:spacing w:after="0" w:line="240" w:lineRule="auto"/>
        <w:contextualSpacing/>
        <w:rPr>
          <w:rFonts w:ascii="Times New Roman" w:hAnsi="Times New Roman" w:cs="Times New Roman"/>
          <w:lang w:val="es-ES_tradnl"/>
        </w:rPr>
      </w:pPr>
    </w:p>
    <w:p w14:paraId="4B5247CA" w14:textId="7EE81CD5" w:rsidR="00E35275" w:rsidRDefault="002B51E8">
      <w:pPr>
        <w:spacing w:after="0" w:line="240" w:lineRule="auto"/>
        <w:contextualSpacing/>
        <w:rPr>
          <w:rFonts w:ascii="Times New Roman" w:hAnsi="Times New Roman" w:cs="Times New Roman"/>
          <w:b/>
          <w:lang w:val="es-ES_tradnl"/>
        </w:rPr>
      </w:pPr>
      <w:r>
        <w:rPr>
          <w:rFonts w:ascii="Times New Roman" w:hAnsi="Times New Roman" w:cs="Times New Roman"/>
          <w:lang w:val="es-ES_tradnl"/>
        </w:rPr>
        <w:t xml:space="preserve">No se ha evaluado adecuadamente la seguridad y eficacia de </w:t>
      </w:r>
      <w:r w:rsidR="004F1D94">
        <w:rPr>
          <w:rFonts w:ascii="Times New Roman" w:hAnsi="Times New Roman" w:cs="Times New Roman"/>
          <w:lang w:val="es-ES_tradnl"/>
        </w:rPr>
        <w:t>Cegfila</w:t>
      </w:r>
      <w:r>
        <w:rPr>
          <w:rFonts w:ascii="Times New Roman" w:hAnsi="Times New Roman" w:cs="Times New Roman"/>
          <w:lang w:val="es-ES_tradnl"/>
        </w:rPr>
        <w:t xml:space="preserve"> en la movilización de células madre de la sangre en pacientes o donantes sanos.</w:t>
      </w:r>
    </w:p>
    <w:p w14:paraId="30384275" w14:textId="77777777" w:rsidR="00FC4DDA" w:rsidRDefault="00FC4DDA">
      <w:pPr>
        <w:spacing w:after="0" w:line="240" w:lineRule="auto"/>
        <w:contextualSpacing/>
        <w:rPr>
          <w:rFonts w:ascii="Times New Roman" w:hAnsi="Times New Roman" w:cs="Times New Roman"/>
          <w:lang w:val="es-ES_tradnl"/>
        </w:rPr>
      </w:pPr>
    </w:p>
    <w:p w14:paraId="2E98F756" w14:textId="6CF93A23"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El aumento de la actividad hematopoyética de la médula ósea en respuesta a la terapia con factores de crecimiento, se ha asociado con cambios positivos transitorios en imágenes óseas. Esto debe tenerse en cuenta cuando se interpreten los resultados de las imágenes óseas.</w:t>
      </w:r>
    </w:p>
    <w:p w14:paraId="3D5567BF" w14:textId="77777777" w:rsidR="00E35275" w:rsidRDefault="00E35275">
      <w:pPr>
        <w:spacing w:after="0" w:line="240" w:lineRule="auto"/>
        <w:contextualSpacing/>
        <w:rPr>
          <w:rFonts w:ascii="Times New Roman" w:hAnsi="Times New Roman" w:cs="Times New Roman"/>
          <w:lang w:val="es-ES_tradnl"/>
        </w:rPr>
      </w:pPr>
    </w:p>
    <w:p w14:paraId="0F899857" w14:textId="77777777" w:rsidR="00B02179" w:rsidRPr="00B06BB5" w:rsidRDefault="00B02179" w:rsidP="00B02179">
      <w:pPr>
        <w:spacing w:after="0" w:line="240" w:lineRule="auto"/>
        <w:contextualSpacing/>
        <w:rPr>
          <w:rFonts w:ascii="Times New Roman" w:hAnsi="Times New Roman" w:cs="Times New Roman"/>
          <w:u w:val="single"/>
          <w:lang w:val="es-ES_tradnl"/>
        </w:rPr>
      </w:pPr>
      <w:r w:rsidRPr="00B06BB5">
        <w:rPr>
          <w:rFonts w:ascii="Times New Roman" w:hAnsi="Times New Roman" w:cs="Times New Roman"/>
          <w:u w:val="single"/>
          <w:lang w:val="es-ES_tradnl"/>
        </w:rPr>
        <w:t>Excipientes</w:t>
      </w:r>
    </w:p>
    <w:p w14:paraId="69A99804" w14:textId="77777777" w:rsidR="00B02179" w:rsidRDefault="00B02179">
      <w:pPr>
        <w:spacing w:after="0" w:line="240" w:lineRule="auto"/>
        <w:contextualSpacing/>
        <w:rPr>
          <w:rFonts w:ascii="Times New Roman" w:hAnsi="Times New Roman" w:cs="Times New Roman"/>
          <w:lang w:val="es-ES_tradnl"/>
        </w:rPr>
      </w:pPr>
    </w:p>
    <w:p w14:paraId="1079EB7F" w14:textId="4C5811A4"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Este medicamento contiene 30 mg de sorbitol en cada jeringa precargada equivalente a 50 mg/ml.</w:t>
      </w:r>
      <w:r w:rsidRPr="0050650D">
        <w:rPr>
          <w:lang w:val="es-ES"/>
        </w:rPr>
        <w:t xml:space="preserve"> </w:t>
      </w:r>
      <w:r>
        <w:rPr>
          <w:rFonts w:ascii="Times New Roman" w:hAnsi="Times New Roman" w:cs="Times New Roman"/>
          <w:lang w:val="es-ES_tradnl"/>
        </w:rPr>
        <w:t>Se debe tener en cuenta el efecto aditivo de los medicamentos que contienen sorbitol (o fructosa) administrados de forma concomitante y la ingesta de sorbitol (o fructosa) en la dieta.</w:t>
      </w:r>
    </w:p>
    <w:p w14:paraId="304C2A33" w14:textId="77777777" w:rsidR="00E35275" w:rsidRDefault="00E35275">
      <w:pPr>
        <w:spacing w:after="0" w:line="240" w:lineRule="auto"/>
        <w:contextualSpacing/>
        <w:rPr>
          <w:rFonts w:ascii="Times New Roman" w:hAnsi="Times New Roman" w:cs="Times New Roman"/>
          <w:lang w:val="es-ES_tradnl"/>
        </w:rPr>
      </w:pPr>
    </w:p>
    <w:p w14:paraId="74FBAFCE"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lastRenderedPageBreak/>
        <w:t>Este medicamento contiene menos de 1 mmol de sodio (23 mg) por 6 mg de dosis; esto es, esencialmente “exento de sodio”.</w:t>
      </w:r>
    </w:p>
    <w:p w14:paraId="76946466" w14:textId="77777777" w:rsidR="00E35275" w:rsidRDefault="00E35275">
      <w:pPr>
        <w:spacing w:after="0" w:line="240" w:lineRule="auto"/>
        <w:contextualSpacing/>
        <w:rPr>
          <w:rFonts w:ascii="Times New Roman" w:hAnsi="Times New Roman" w:cs="Times New Roman"/>
          <w:lang w:val="es-ES_tradnl"/>
        </w:rPr>
      </w:pPr>
    </w:p>
    <w:p w14:paraId="35DC92EB"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4.5</w:t>
      </w:r>
      <w:r>
        <w:rPr>
          <w:rFonts w:ascii="Times New Roman" w:hAnsi="Times New Roman" w:cs="Times New Roman"/>
          <w:b/>
          <w:bCs/>
          <w:lang w:val="es-ES_tradnl"/>
        </w:rPr>
        <w:tab/>
        <w:t>Interacción con otros medicamentos y otras formas de interacción</w:t>
      </w:r>
    </w:p>
    <w:p w14:paraId="69FD1091" w14:textId="77777777" w:rsidR="00E35275" w:rsidRDefault="00E35275">
      <w:pPr>
        <w:keepNext/>
        <w:autoSpaceDE w:val="0"/>
        <w:autoSpaceDN w:val="0"/>
        <w:adjustRightInd w:val="0"/>
        <w:spacing w:after="0" w:line="240" w:lineRule="auto"/>
        <w:rPr>
          <w:rFonts w:ascii="Times New Roman" w:hAnsi="Times New Roman" w:cs="Times New Roman"/>
          <w:lang w:val="es-ES_tradnl"/>
        </w:rPr>
      </w:pPr>
    </w:p>
    <w:p w14:paraId="2C718AA8" w14:textId="1988CABF"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Debido a la posible sensibilidad a la quimioterapia citotóxica de las células mieloides en rápida división, </w:t>
      </w:r>
      <w:r w:rsidR="004F1D94">
        <w:rPr>
          <w:rFonts w:ascii="Times New Roman" w:hAnsi="Times New Roman" w:cs="Times New Roman"/>
          <w:lang w:val="es-ES_tradnl"/>
        </w:rPr>
        <w:t>Cegfila</w:t>
      </w:r>
      <w:r>
        <w:rPr>
          <w:rFonts w:ascii="Times New Roman" w:hAnsi="Times New Roman" w:cs="Times New Roman"/>
          <w:lang w:val="es-ES_tradnl"/>
        </w:rPr>
        <w:t xml:space="preserve"> debe administrarse al menos 24 horas después de la administración de la quimioterapia citotóxica. En los ensayos clínicos, pegfilgrastim se administró de forma segura 14 días antes de la quimioterapia. </w:t>
      </w:r>
      <w:r w:rsidR="00A61B32">
        <w:rPr>
          <w:rFonts w:ascii="Times New Roman" w:hAnsi="Times New Roman" w:cs="Times New Roman"/>
          <w:lang w:val="es-ES_tradnl"/>
        </w:rPr>
        <w:t xml:space="preserve">No ha sido evaluada en pacientes la </w:t>
      </w:r>
      <w:r>
        <w:rPr>
          <w:rFonts w:ascii="Times New Roman" w:hAnsi="Times New Roman" w:cs="Times New Roman"/>
          <w:lang w:val="es-ES_tradnl"/>
        </w:rPr>
        <w:t xml:space="preserve">administración simultánea de </w:t>
      </w:r>
      <w:proofErr w:type="spellStart"/>
      <w:r>
        <w:rPr>
          <w:rFonts w:ascii="Times New Roman" w:hAnsi="Times New Roman" w:cs="Times New Roman"/>
          <w:lang w:val="es-ES_tradnl"/>
        </w:rPr>
        <w:t>pegfilgrastim</w:t>
      </w:r>
      <w:proofErr w:type="spellEnd"/>
      <w:r>
        <w:rPr>
          <w:rFonts w:ascii="Times New Roman" w:hAnsi="Times New Roman" w:cs="Times New Roman"/>
          <w:lang w:val="es-ES_tradnl"/>
        </w:rPr>
        <w:t xml:space="preserve"> con fármacos quimioterápicos. En modelos animales la administración simultánea de pegfilgrastim y 5</w:t>
      </w:r>
      <w:r>
        <w:rPr>
          <w:rFonts w:ascii="Times New Roman" w:hAnsi="Times New Roman" w:cs="Times New Roman"/>
          <w:lang w:val="es-ES_tradnl"/>
        </w:rPr>
        <w:noBreakHyphen/>
        <w:t>fluouracilo (5</w:t>
      </w:r>
      <w:r>
        <w:rPr>
          <w:rFonts w:ascii="Times New Roman" w:hAnsi="Times New Roman" w:cs="Times New Roman"/>
          <w:lang w:val="es-ES_tradnl"/>
        </w:rPr>
        <w:noBreakHyphen/>
        <w:t>FU) u otros antimetabolitos ha demostrado aumentar la mielosupresión.</w:t>
      </w:r>
    </w:p>
    <w:p w14:paraId="1AE10BCD" w14:textId="77777777" w:rsidR="00E35275" w:rsidRDefault="00E35275">
      <w:pPr>
        <w:autoSpaceDE w:val="0"/>
        <w:autoSpaceDN w:val="0"/>
        <w:adjustRightInd w:val="0"/>
        <w:spacing w:after="0" w:line="240" w:lineRule="auto"/>
        <w:rPr>
          <w:rFonts w:ascii="Times New Roman" w:hAnsi="Times New Roman" w:cs="Times New Roman"/>
          <w:lang w:val="es-ES_tradnl"/>
        </w:rPr>
      </w:pPr>
    </w:p>
    <w:p w14:paraId="468E76DD"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En los ensayos clínicos no se han investigado específicamente las posibles interacciones con otros factores de crecimiento hematopoyéticos o con citocinas.</w:t>
      </w:r>
    </w:p>
    <w:p w14:paraId="6272C962" w14:textId="77777777" w:rsidR="00E35275" w:rsidRDefault="00E35275">
      <w:pPr>
        <w:autoSpaceDE w:val="0"/>
        <w:autoSpaceDN w:val="0"/>
        <w:adjustRightInd w:val="0"/>
        <w:spacing w:after="0" w:line="240" w:lineRule="auto"/>
        <w:rPr>
          <w:rFonts w:ascii="Times New Roman" w:hAnsi="Times New Roman" w:cs="Times New Roman"/>
          <w:lang w:val="es-ES_tradnl"/>
        </w:rPr>
      </w:pPr>
    </w:p>
    <w:p w14:paraId="68A4B148"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No se ha investigado específicamente la posibilidad de interacción con el litio, que también estimula la liberación de los neutrófilos. No hay evidencia de que dicha interacción sea nociva.</w:t>
      </w:r>
    </w:p>
    <w:p w14:paraId="1131FA97" w14:textId="77777777" w:rsidR="00E35275" w:rsidRDefault="00E35275">
      <w:pPr>
        <w:autoSpaceDE w:val="0"/>
        <w:autoSpaceDN w:val="0"/>
        <w:adjustRightInd w:val="0"/>
        <w:spacing w:after="0" w:line="240" w:lineRule="auto"/>
        <w:rPr>
          <w:rFonts w:ascii="Times New Roman" w:hAnsi="Times New Roman" w:cs="Times New Roman"/>
          <w:lang w:val="es-ES_tradnl"/>
        </w:rPr>
      </w:pPr>
    </w:p>
    <w:p w14:paraId="456727C1" w14:textId="0C658841"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La seguridad y eficacia de </w:t>
      </w:r>
      <w:r w:rsidR="004F1D94">
        <w:rPr>
          <w:rFonts w:ascii="Times New Roman" w:hAnsi="Times New Roman" w:cs="Times New Roman"/>
          <w:lang w:val="es-ES_tradnl"/>
        </w:rPr>
        <w:t>Cegfila</w:t>
      </w:r>
      <w:r>
        <w:rPr>
          <w:rFonts w:ascii="Times New Roman" w:hAnsi="Times New Roman" w:cs="Times New Roman"/>
          <w:lang w:val="es-ES_tradnl"/>
        </w:rPr>
        <w:t xml:space="preserve"> no han sido evaluadas en pacientes tratados con fármacos quimioterápicos con acción mielosupresora retardada, p. ej., nitrosoureas.</w:t>
      </w:r>
    </w:p>
    <w:p w14:paraId="216CFA19" w14:textId="77777777" w:rsidR="00E35275" w:rsidRDefault="00E35275">
      <w:pPr>
        <w:autoSpaceDE w:val="0"/>
        <w:autoSpaceDN w:val="0"/>
        <w:adjustRightInd w:val="0"/>
        <w:spacing w:after="0" w:line="240" w:lineRule="auto"/>
        <w:rPr>
          <w:rFonts w:ascii="Times New Roman" w:hAnsi="Times New Roman" w:cs="Times New Roman"/>
          <w:lang w:val="es-ES_tradnl"/>
        </w:rPr>
      </w:pPr>
    </w:p>
    <w:p w14:paraId="6CC34288"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No se han realizados estudios específicos de interacción o metabolismo; sin embargo, los ensayos clínicos no han indicado ninguna interacción entre pegfilgrastim y cualquier otro medicamento.</w:t>
      </w:r>
    </w:p>
    <w:p w14:paraId="19DC571E" w14:textId="77777777" w:rsidR="00E35275" w:rsidRDefault="00E35275">
      <w:pPr>
        <w:spacing w:after="0" w:line="240" w:lineRule="auto"/>
        <w:rPr>
          <w:rFonts w:ascii="Times New Roman" w:hAnsi="Times New Roman" w:cs="Times New Roman"/>
          <w:lang w:val="es-ES_tradnl"/>
        </w:rPr>
      </w:pPr>
    </w:p>
    <w:p w14:paraId="3506C92E"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4.6</w:t>
      </w:r>
      <w:r>
        <w:rPr>
          <w:rFonts w:ascii="Times New Roman" w:hAnsi="Times New Roman" w:cs="Times New Roman"/>
          <w:b/>
          <w:bCs/>
          <w:lang w:val="es-ES_tradnl"/>
        </w:rPr>
        <w:tab/>
        <w:t>Fertilidad, embarazo y lactancia</w:t>
      </w:r>
    </w:p>
    <w:p w14:paraId="6060B4CA" w14:textId="77777777" w:rsidR="00E35275" w:rsidRDefault="00E35275">
      <w:pPr>
        <w:keepNext/>
        <w:spacing w:after="0" w:line="240" w:lineRule="auto"/>
        <w:rPr>
          <w:rFonts w:ascii="Times New Roman" w:hAnsi="Times New Roman" w:cs="Times New Roman"/>
          <w:u w:val="single"/>
          <w:lang w:val="es-ES_tradnl"/>
        </w:rPr>
      </w:pPr>
    </w:p>
    <w:p w14:paraId="7904835E"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Embarazo</w:t>
      </w:r>
    </w:p>
    <w:p w14:paraId="3D30B31F" w14:textId="77777777" w:rsidR="00E35275" w:rsidRDefault="00E35275">
      <w:pPr>
        <w:keepNext/>
        <w:spacing w:after="0" w:line="240" w:lineRule="auto"/>
        <w:rPr>
          <w:rFonts w:ascii="Times New Roman" w:hAnsi="Times New Roman" w:cs="Times New Roman"/>
          <w:lang w:val="es-ES_tradnl"/>
        </w:rPr>
      </w:pPr>
    </w:p>
    <w:p w14:paraId="10547D6A" w14:textId="5C49C3EB"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No hay datos o </w:t>
      </w:r>
      <w:r w:rsidR="00A61B32">
        <w:rPr>
          <w:rFonts w:ascii="Times New Roman" w:hAnsi="Times New Roman" w:cs="Times New Roman"/>
          <w:lang w:val="es-ES_tradnl"/>
        </w:rPr>
        <w:t>é</w:t>
      </w:r>
      <w:r>
        <w:rPr>
          <w:rFonts w:ascii="Times New Roman" w:hAnsi="Times New Roman" w:cs="Times New Roman"/>
          <w:lang w:val="es-ES_tradnl"/>
        </w:rPr>
        <w:t xml:space="preserve">stos son limitados relativos al uso de pegfilgrastim en mujeres embarazadas. Los estudios realizados en animales han mostrado toxicidad </w:t>
      </w:r>
      <w:r w:rsidR="00A61B32">
        <w:rPr>
          <w:rFonts w:ascii="Times New Roman" w:hAnsi="Times New Roman" w:cs="Times New Roman"/>
          <w:lang w:val="es-ES_tradnl"/>
        </w:rPr>
        <w:t>reproductiva</w:t>
      </w:r>
      <w:r>
        <w:rPr>
          <w:rFonts w:ascii="Times New Roman" w:hAnsi="Times New Roman" w:cs="Times New Roman"/>
          <w:lang w:val="es-ES_tradnl"/>
        </w:rPr>
        <w:t xml:space="preserve"> (ver sección 5.3). No se recomienda utilizar </w:t>
      </w:r>
      <w:r w:rsidR="004F1D94">
        <w:rPr>
          <w:rFonts w:ascii="Times New Roman" w:hAnsi="Times New Roman" w:cs="Times New Roman"/>
          <w:lang w:val="es-ES_tradnl"/>
        </w:rPr>
        <w:t>Cegfila</w:t>
      </w:r>
      <w:r>
        <w:rPr>
          <w:rFonts w:ascii="Times New Roman" w:hAnsi="Times New Roman" w:cs="Times New Roman"/>
          <w:lang w:val="es-ES_tradnl"/>
        </w:rPr>
        <w:t xml:space="preserve"> durante el embarazo, ni en mujeres en edad fértil que no estén utilizando métodos anticonceptivos.</w:t>
      </w:r>
    </w:p>
    <w:p w14:paraId="145BF41F" w14:textId="73E2F395" w:rsidR="00E35275" w:rsidRDefault="00E35275" w:rsidP="00131AEA">
      <w:pPr>
        <w:pStyle w:val="ListParagraph"/>
        <w:tabs>
          <w:tab w:val="left" w:pos="2580"/>
        </w:tabs>
        <w:spacing w:after="0" w:line="240" w:lineRule="auto"/>
        <w:ind w:left="0"/>
        <w:contextualSpacing w:val="0"/>
        <w:rPr>
          <w:rFonts w:ascii="Times New Roman" w:hAnsi="Times New Roman" w:cs="Times New Roman"/>
          <w:lang w:val="es-ES_tradnl"/>
        </w:rPr>
      </w:pPr>
    </w:p>
    <w:p w14:paraId="26B10DF9" w14:textId="77777777" w:rsidR="00E35275" w:rsidRDefault="002B51E8">
      <w:pPr>
        <w:pStyle w:val="ListParagraph"/>
        <w:keepNext/>
        <w:spacing w:after="0" w:line="240" w:lineRule="auto"/>
        <w:ind w:left="0"/>
        <w:contextualSpacing w:val="0"/>
        <w:rPr>
          <w:rFonts w:ascii="Times New Roman" w:hAnsi="Times New Roman" w:cs="Times New Roman"/>
          <w:u w:val="single"/>
          <w:lang w:val="es-ES_tradnl"/>
        </w:rPr>
      </w:pPr>
      <w:r>
        <w:rPr>
          <w:rFonts w:ascii="Times New Roman" w:hAnsi="Times New Roman" w:cs="Times New Roman"/>
          <w:u w:val="single"/>
          <w:lang w:val="es-ES_tradnl"/>
        </w:rPr>
        <w:t>Lactancia</w:t>
      </w:r>
    </w:p>
    <w:p w14:paraId="7171D296"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36A8A91F"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No </w:t>
      </w:r>
      <w:r>
        <w:rPr>
          <w:rFonts w:ascii="Times New Roman" w:hAnsi="Times New Roman" w:cs="Times New Roman"/>
          <w:iCs/>
          <w:lang w:val="es-ES_tradnl"/>
        </w:rPr>
        <w:t>se dispone de información suficiente relativa a</w:t>
      </w:r>
      <w:r>
        <w:rPr>
          <w:rFonts w:ascii="Times New Roman" w:hAnsi="Times New Roman" w:cs="Times New Roman"/>
          <w:lang w:val="es-ES_tradnl"/>
        </w:rPr>
        <w:t xml:space="preserve"> la excreción de pegfilgrastim/metabolitos en la leche materna. No se puede excluir el riesgo en recién nacidos/niños. Se debe decidir si es necesario interrumpir la lactancia o interrumpir el tratamiento tras considerar el beneficio de la lactancia para el niño y el beneficio del tratamiento para la madre.</w:t>
      </w:r>
    </w:p>
    <w:p w14:paraId="7F6CE200"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0F270EBE"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Fertilidad</w:t>
      </w:r>
    </w:p>
    <w:p w14:paraId="686D427F" w14:textId="77777777" w:rsidR="00E35275" w:rsidRDefault="00E35275">
      <w:pPr>
        <w:keepNext/>
        <w:spacing w:after="0" w:line="240" w:lineRule="auto"/>
        <w:rPr>
          <w:rFonts w:ascii="Times New Roman" w:hAnsi="Times New Roman" w:cs="Times New Roman"/>
          <w:u w:val="single"/>
          <w:lang w:val="es-ES_tradnl"/>
        </w:rPr>
      </w:pPr>
    </w:p>
    <w:p w14:paraId="429CFA2C"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Pegfilgrastim no afectó a la capacidad reproductiva ni a la fertilidad en ratas hembra y macho en dosis semanales acumuladas de aproximadamente 6 a 9 veces más elevadas que la dosis humana recomendada (basada en el área de superficie corporal) (ver sección 5.3).</w:t>
      </w:r>
    </w:p>
    <w:p w14:paraId="1B364360" w14:textId="77777777" w:rsidR="00E35275" w:rsidRDefault="00E35275">
      <w:pPr>
        <w:spacing w:after="0" w:line="240" w:lineRule="auto"/>
        <w:rPr>
          <w:rFonts w:ascii="Times New Roman" w:hAnsi="Times New Roman" w:cs="Times New Roman"/>
          <w:lang w:val="es-ES_tradnl"/>
        </w:rPr>
      </w:pPr>
    </w:p>
    <w:p w14:paraId="0BC3881B"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4.7</w:t>
      </w:r>
      <w:r>
        <w:rPr>
          <w:rFonts w:ascii="Times New Roman" w:hAnsi="Times New Roman" w:cs="Times New Roman"/>
          <w:b/>
          <w:bCs/>
          <w:lang w:val="es-ES_tradnl"/>
        </w:rPr>
        <w:tab/>
        <w:t>Efectos sobre la capacidad para conducir y utilizar máquinas</w:t>
      </w:r>
    </w:p>
    <w:p w14:paraId="67491932" w14:textId="77777777" w:rsidR="00E35275" w:rsidRDefault="00E35275">
      <w:pPr>
        <w:keepNext/>
        <w:autoSpaceDE w:val="0"/>
        <w:autoSpaceDN w:val="0"/>
        <w:adjustRightInd w:val="0"/>
        <w:spacing w:after="0" w:line="240" w:lineRule="auto"/>
        <w:rPr>
          <w:rFonts w:ascii="Times New Roman" w:hAnsi="Times New Roman" w:cs="Times New Roman"/>
          <w:lang w:val="es-ES_tradnl"/>
        </w:rPr>
      </w:pPr>
    </w:p>
    <w:p w14:paraId="7A588580" w14:textId="6F28C404"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La influencia de </w:t>
      </w:r>
      <w:r w:rsidR="004F1D94">
        <w:rPr>
          <w:rFonts w:ascii="Times New Roman" w:hAnsi="Times New Roman" w:cs="Times New Roman"/>
          <w:lang w:val="es-ES_tradnl"/>
        </w:rPr>
        <w:t>Cegfila</w:t>
      </w:r>
      <w:r>
        <w:rPr>
          <w:rFonts w:ascii="Times New Roman" w:hAnsi="Times New Roman" w:cs="Times New Roman"/>
          <w:lang w:val="es-ES_tradnl"/>
        </w:rPr>
        <w:t xml:space="preserve"> sobre la capacidad para conducir y utilizar máquinas es nula o insignificante.</w:t>
      </w:r>
    </w:p>
    <w:p w14:paraId="310686BF" w14:textId="77777777" w:rsidR="00E35275" w:rsidRDefault="00E35275">
      <w:pPr>
        <w:spacing w:after="0" w:line="240" w:lineRule="auto"/>
        <w:rPr>
          <w:rFonts w:ascii="Times New Roman" w:hAnsi="Times New Roman" w:cs="Times New Roman"/>
          <w:lang w:val="es-ES_tradnl"/>
        </w:rPr>
      </w:pPr>
    </w:p>
    <w:p w14:paraId="626C21FB"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lastRenderedPageBreak/>
        <w:t>4.8</w:t>
      </w:r>
      <w:r>
        <w:rPr>
          <w:rFonts w:ascii="Times New Roman" w:hAnsi="Times New Roman" w:cs="Times New Roman"/>
          <w:b/>
          <w:bCs/>
          <w:lang w:val="es-ES_tradnl"/>
        </w:rPr>
        <w:tab/>
        <w:t>Reacciones adversas</w:t>
      </w:r>
    </w:p>
    <w:p w14:paraId="696076CB" w14:textId="77777777" w:rsidR="00E35275" w:rsidRDefault="00E35275">
      <w:pPr>
        <w:pStyle w:val="ListParagraph"/>
        <w:keepNext/>
        <w:spacing w:after="0" w:line="240" w:lineRule="auto"/>
        <w:ind w:left="0"/>
        <w:rPr>
          <w:rFonts w:ascii="Times New Roman" w:hAnsi="Times New Roman" w:cs="Times New Roman"/>
          <w:b/>
          <w:lang w:val="es-ES_tradnl"/>
        </w:rPr>
      </w:pPr>
    </w:p>
    <w:p w14:paraId="34BA3711" w14:textId="77777777" w:rsidR="00E35275" w:rsidRDefault="002B51E8">
      <w:pPr>
        <w:pStyle w:val="ListParagraph"/>
        <w:keepNext/>
        <w:spacing w:after="0" w:line="240" w:lineRule="auto"/>
        <w:ind w:left="0"/>
        <w:rPr>
          <w:rFonts w:ascii="Times New Roman" w:hAnsi="Times New Roman" w:cs="Times New Roman"/>
          <w:u w:val="single"/>
          <w:lang w:val="es-ES_tradnl"/>
        </w:rPr>
      </w:pPr>
      <w:r>
        <w:rPr>
          <w:rFonts w:ascii="Times New Roman" w:hAnsi="Times New Roman" w:cs="Times New Roman"/>
          <w:u w:val="single"/>
          <w:lang w:val="es-ES_tradnl"/>
        </w:rPr>
        <w:t>Resumen del perfil de seguridad</w:t>
      </w:r>
    </w:p>
    <w:p w14:paraId="66DF618A" w14:textId="77777777" w:rsidR="00E35275" w:rsidRDefault="00E35275">
      <w:pPr>
        <w:pStyle w:val="ListParagraph"/>
        <w:keepNext/>
        <w:spacing w:after="0" w:line="240" w:lineRule="auto"/>
        <w:ind w:left="0"/>
        <w:rPr>
          <w:rFonts w:ascii="Times New Roman" w:hAnsi="Times New Roman" w:cs="Times New Roman"/>
          <w:lang w:val="es-ES_tradnl"/>
        </w:rPr>
      </w:pPr>
    </w:p>
    <w:p w14:paraId="22ADC739" w14:textId="14EE01D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Las reacciones adversas notificadas más </w:t>
      </w:r>
      <w:r w:rsidR="00A61B32">
        <w:rPr>
          <w:rFonts w:ascii="Times New Roman" w:hAnsi="Times New Roman" w:cs="Times New Roman"/>
          <w:lang w:val="es-ES_tradnl"/>
        </w:rPr>
        <w:t xml:space="preserve">frecuentes </w:t>
      </w:r>
      <w:r>
        <w:rPr>
          <w:rFonts w:ascii="Times New Roman" w:hAnsi="Times New Roman" w:cs="Times New Roman"/>
          <w:lang w:val="es-ES_tradnl"/>
        </w:rPr>
        <w:t>fueron dolor óseo (muy frecuente [≥1/10]) y dolor musculoesquelético (frecuente). El dolor óseo fue mayoritariamente de gravedad leve a moderada, pasajero y en la mayoría de los pacientes se controló con analgésicos comunes.</w:t>
      </w:r>
    </w:p>
    <w:p w14:paraId="7FC0923F" w14:textId="77777777" w:rsidR="00E35275" w:rsidRDefault="00E35275">
      <w:pPr>
        <w:pStyle w:val="ListParagraph"/>
        <w:spacing w:after="0" w:line="240" w:lineRule="auto"/>
        <w:ind w:left="0"/>
        <w:rPr>
          <w:rFonts w:ascii="Times New Roman" w:hAnsi="Times New Roman" w:cs="Times New Roman"/>
          <w:lang w:val="es-ES_tradnl"/>
        </w:rPr>
      </w:pPr>
    </w:p>
    <w:p w14:paraId="19B7721A" w14:textId="09C94510"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En tratamientos iniciales o posteriores con pegfilgrastim, se han observado reacciones de hipersensibilidad, incluyendo erupciones cutáneas, urticaria, angioedema, disnea, eritema, rubor e hipotensión (poco frecuentes [≥1/1</w:t>
      </w:r>
      <w:r w:rsidR="00B02179">
        <w:rPr>
          <w:rFonts w:ascii="Times New Roman" w:hAnsi="Times New Roman" w:cs="Times New Roman"/>
          <w:lang w:val="es-ES_tradnl"/>
        </w:rPr>
        <w:t xml:space="preserve"> </w:t>
      </w:r>
      <w:r>
        <w:rPr>
          <w:rFonts w:ascii="Times New Roman" w:hAnsi="Times New Roman" w:cs="Times New Roman"/>
          <w:lang w:val="es-ES_tradnl"/>
        </w:rPr>
        <w:t>000 a &lt;1/100]). En pacientes en tratamiento con pegfilgrastim pueden ocurrir reacciones alérgicas graves, incluyendo anafilaxia (poco frecuentes) (ver sección 4.4).</w:t>
      </w:r>
    </w:p>
    <w:p w14:paraId="2DA1029F" w14:textId="77777777" w:rsidR="00E35275" w:rsidRDefault="00E35275">
      <w:pPr>
        <w:pStyle w:val="ListParagraph"/>
        <w:spacing w:after="0" w:line="240" w:lineRule="auto"/>
        <w:ind w:left="0"/>
        <w:rPr>
          <w:rFonts w:ascii="Times New Roman" w:hAnsi="Times New Roman" w:cs="Times New Roman"/>
          <w:lang w:val="es-ES_tradnl"/>
        </w:rPr>
      </w:pPr>
    </w:p>
    <w:p w14:paraId="14EE69ED" w14:textId="096B33E2"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 notificado de forma poco frecuente (≥1/1</w:t>
      </w:r>
      <w:r w:rsidR="00B02179">
        <w:rPr>
          <w:rFonts w:ascii="Times New Roman" w:hAnsi="Times New Roman" w:cs="Times New Roman"/>
          <w:lang w:val="es-ES_tradnl"/>
        </w:rPr>
        <w:t xml:space="preserve"> </w:t>
      </w:r>
      <w:r>
        <w:rPr>
          <w:rFonts w:ascii="Times New Roman" w:hAnsi="Times New Roman" w:cs="Times New Roman"/>
          <w:lang w:val="es-ES_tradnl"/>
        </w:rPr>
        <w:t>000 a &lt;1/100) síndrome de fuga capilar, que puede poner en peligro la vida si se retrasa el tratamiento, en pacientes con cáncer sometidos a quimioterapia tras la administración de factores estimuladores de colonias de granulocitos; ver sección 4.4 y sección “Descripción de las reacciones adversas seleccionadas” a continuación.</w:t>
      </w:r>
    </w:p>
    <w:p w14:paraId="19626C9C" w14:textId="77777777" w:rsidR="00E35275" w:rsidRDefault="00E35275">
      <w:pPr>
        <w:pStyle w:val="ListParagraph"/>
        <w:spacing w:after="0" w:line="240" w:lineRule="auto"/>
        <w:ind w:left="0"/>
        <w:rPr>
          <w:rFonts w:ascii="Times New Roman" w:hAnsi="Times New Roman" w:cs="Times New Roman"/>
          <w:lang w:val="es-ES_tradnl"/>
        </w:rPr>
      </w:pPr>
    </w:p>
    <w:p w14:paraId="6FED6965"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La esplenomegalia, generalmente asintomática, es poco frecuente.</w:t>
      </w:r>
    </w:p>
    <w:p w14:paraId="01F147E6" w14:textId="77777777" w:rsidR="00E35275" w:rsidRDefault="00E35275">
      <w:pPr>
        <w:pStyle w:val="ListParagraph"/>
        <w:spacing w:after="0" w:line="240" w:lineRule="auto"/>
        <w:ind w:left="0"/>
        <w:rPr>
          <w:rFonts w:ascii="Times New Roman" w:hAnsi="Times New Roman" w:cs="Times New Roman"/>
          <w:lang w:val="es-ES_tradnl"/>
        </w:rPr>
      </w:pPr>
    </w:p>
    <w:p w14:paraId="205FEDF1"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han notificado, tras la administración de pegfilgrastim, casos poco frecuentes de ruptura esplénica, incluyendo algunos casos mortales (ver sección 4.4).</w:t>
      </w:r>
    </w:p>
    <w:p w14:paraId="1B37F08D" w14:textId="77777777" w:rsidR="00E35275" w:rsidRDefault="00E35275">
      <w:pPr>
        <w:pStyle w:val="ListParagraph"/>
        <w:spacing w:after="0" w:line="240" w:lineRule="auto"/>
        <w:ind w:left="0"/>
        <w:rPr>
          <w:rFonts w:ascii="Times New Roman" w:hAnsi="Times New Roman" w:cs="Times New Roman"/>
          <w:lang w:val="es-ES_tradnl"/>
        </w:rPr>
      </w:pPr>
    </w:p>
    <w:p w14:paraId="4C140BF7" w14:textId="70B21A00"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han notificado reacciones adversas pulmonares</w:t>
      </w:r>
      <w:r w:rsidR="00A61B32">
        <w:rPr>
          <w:rFonts w:ascii="Times New Roman" w:hAnsi="Times New Roman" w:cs="Times New Roman"/>
          <w:lang w:val="es-ES_tradnl"/>
        </w:rPr>
        <w:t xml:space="preserve"> poco frecuentes</w:t>
      </w:r>
      <w:r>
        <w:rPr>
          <w:rFonts w:ascii="Times New Roman" w:hAnsi="Times New Roman" w:cs="Times New Roman"/>
          <w:lang w:val="es-ES_tradnl"/>
        </w:rPr>
        <w:t>, incluyendo neumonía intersticial, edema pulmonar, infiltraciones pulmonares y fibrosis pulmonar. Con poca frecuencia, los casos han dado lugar a insuficiencia respiratoria o al síndrome de distrés respiratorio agudo (SDRA), que puede ser mortal (ver sección 4.4).</w:t>
      </w:r>
    </w:p>
    <w:p w14:paraId="381BEC28" w14:textId="77777777" w:rsidR="00E35275" w:rsidRDefault="00E35275">
      <w:pPr>
        <w:pStyle w:val="ListParagraph"/>
        <w:spacing w:after="0" w:line="240" w:lineRule="auto"/>
        <w:ind w:left="0"/>
        <w:rPr>
          <w:rFonts w:ascii="Times New Roman" w:hAnsi="Times New Roman" w:cs="Times New Roman"/>
          <w:lang w:val="es-ES_tradnl"/>
        </w:rPr>
      </w:pPr>
    </w:p>
    <w:p w14:paraId="223F83D0"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han notificado casos aislados de crisis de células falciformes en pacientes con rasgo de células falciformes o anemia de células falciformes (poco frecuentes en pacientes con anemia de células falciformes) (ver sección 4.4).</w:t>
      </w:r>
    </w:p>
    <w:p w14:paraId="79B08EC3"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0561C4A2" w14:textId="77777777" w:rsidR="00E35275" w:rsidRDefault="002B51E8">
      <w:pPr>
        <w:pStyle w:val="ListParagraph"/>
        <w:keepNext/>
        <w:spacing w:after="0" w:line="240" w:lineRule="auto"/>
        <w:ind w:left="0"/>
        <w:contextualSpacing w:val="0"/>
        <w:rPr>
          <w:rFonts w:ascii="Times New Roman" w:hAnsi="Times New Roman" w:cs="Times New Roman"/>
          <w:lang w:val="es-ES_tradnl"/>
        </w:rPr>
      </w:pPr>
      <w:r>
        <w:rPr>
          <w:rFonts w:ascii="Times New Roman" w:hAnsi="Times New Roman" w:cs="Times New Roman"/>
          <w:u w:val="single"/>
          <w:lang w:val="es-ES_tradnl"/>
        </w:rPr>
        <w:t>Tabla de reacciones adversas</w:t>
      </w:r>
    </w:p>
    <w:p w14:paraId="12C11CA6"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1574BCB6" w14:textId="77777777" w:rsidR="00E35275" w:rsidRDefault="002B51E8">
      <w:pPr>
        <w:pStyle w:val="ListParagraph"/>
        <w:keepNext/>
        <w:spacing w:after="0" w:line="240" w:lineRule="auto"/>
        <w:ind w:left="0"/>
        <w:rPr>
          <w:rFonts w:ascii="Times New Roman" w:hAnsi="Times New Roman" w:cs="Times New Roman"/>
          <w:lang w:val="es-ES_tradnl"/>
        </w:rPr>
      </w:pPr>
      <w:r>
        <w:rPr>
          <w:rFonts w:ascii="Times New Roman" w:hAnsi="Times New Roman" w:cs="Times New Roman"/>
          <w:lang w:val="es-ES_tradnl"/>
        </w:rPr>
        <w:t>Los datos incluidos en la tabla siguiente describen las reacciones adversas notificadas durante los ensayos clínicos y durante las notificaciones espontáneas. Las reacciones adversas se enumeran en orden decreciente de gravedad dentro de cada intervalo de frecuencia.</w:t>
      </w:r>
    </w:p>
    <w:p w14:paraId="3A7852A2" w14:textId="77777777" w:rsidR="00E35275" w:rsidRDefault="00E35275">
      <w:pPr>
        <w:pStyle w:val="ListParagraph"/>
        <w:keepNext/>
        <w:spacing w:after="0" w:line="240" w:lineRule="auto"/>
        <w:ind w:left="0"/>
        <w:rPr>
          <w:rFonts w:ascii="Times New Roman" w:hAnsi="Times New Roman" w:cs="Times New Roman"/>
          <w:lang w:val="es-ES_tradnl"/>
        </w:rPr>
      </w:pPr>
    </w:p>
    <w:tbl>
      <w:tblPr>
        <w:tblW w:w="5000" w:type="pct"/>
        <w:tblCellMar>
          <w:left w:w="57" w:type="dxa"/>
          <w:right w:w="0" w:type="dxa"/>
        </w:tblCellMar>
        <w:tblLook w:val="0020" w:firstRow="1" w:lastRow="0" w:firstColumn="0" w:lastColumn="0" w:noHBand="0" w:noVBand="0"/>
      </w:tblPr>
      <w:tblGrid>
        <w:gridCol w:w="1884"/>
        <w:gridCol w:w="1303"/>
        <w:gridCol w:w="1827"/>
        <w:gridCol w:w="1642"/>
        <w:gridCol w:w="1336"/>
        <w:gridCol w:w="1069"/>
      </w:tblGrid>
      <w:tr w:rsidR="00E35275" w14:paraId="2B0BDADA" w14:textId="77777777">
        <w:trPr>
          <w:tblHeader/>
        </w:trPr>
        <w:tc>
          <w:tcPr>
            <w:tcW w:w="1040" w:type="pct"/>
            <w:vMerge w:val="restart"/>
            <w:tcBorders>
              <w:top w:val="single" w:sz="4" w:space="0" w:color="auto"/>
              <w:left w:val="single" w:sz="4" w:space="0" w:color="000000"/>
              <w:bottom w:val="single" w:sz="4" w:space="0" w:color="000000"/>
              <w:right w:val="single" w:sz="4" w:space="0" w:color="000000"/>
            </w:tcBorders>
          </w:tcPr>
          <w:p w14:paraId="3506D364" w14:textId="10749062" w:rsidR="00E35275" w:rsidRDefault="002B51E8">
            <w:pPr>
              <w:keepNext/>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es-ES_tradnl" w:eastAsia="en-GB"/>
              </w:rPr>
            </w:pPr>
            <w:r>
              <w:rPr>
                <w:rFonts w:ascii="Times New Roman" w:eastAsia="Times New Roman" w:hAnsi="Times New Roman" w:cs="Times New Roman"/>
                <w:b/>
                <w:bCs/>
                <w:sz w:val="20"/>
                <w:lang w:val="es-ES_tradnl" w:eastAsia="en-GB"/>
              </w:rPr>
              <w:t>Clasificación de órganos del sistema MedDRA</w:t>
            </w:r>
          </w:p>
        </w:tc>
        <w:tc>
          <w:tcPr>
            <w:tcW w:w="3960" w:type="pct"/>
            <w:gridSpan w:val="5"/>
            <w:tcBorders>
              <w:top w:val="single" w:sz="4" w:space="0" w:color="auto"/>
              <w:left w:val="single" w:sz="4" w:space="0" w:color="000000"/>
              <w:bottom w:val="single" w:sz="4" w:space="0" w:color="000000"/>
              <w:right w:val="single" w:sz="4" w:space="0" w:color="000000"/>
            </w:tcBorders>
          </w:tcPr>
          <w:p w14:paraId="61E86231" w14:textId="77777777" w:rsidR="00E35275" w:rsidRDefault="002B51E8">
            <w:pPr>
              <w:keepNext/>
              <w:kinsoku w:val="0"/>
              <w:overflowPunct w:val="0"/>
              <w:autoSpaceDE w:val="0"/>
              <w:autoSpaceDN w:val="0"/>
              <w:adjustRightInd w:val="0"/>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b/>
                <w:bCs/>
                <w:sz w:val="20"/>
                <w:lang w:val="es-ES_tradnl" w:eastAsia="en-GB"/>
              </w:rPr>
              <w:t>Reacciones adversas</w:t>
            </w:r>
          </w:p>
        </w:tc>
      </w:tr>
      <w:tr w:rsidR="00E35275" w14:paraId="20622CAE" w14:textId="77777777">
        <w:trPr>
          <w:tblHeader/>
        </w:trPr>
        <w:tc>
          <w:tcPr>
            <w:tcW w:w="1040" w:type="pct"/>
            <w:vMerge/>
            <w:tcBorders>
              <w:top w:val="single" w:sz="4" w:space="0" w:color="000000"/>
              <w:left w:val="single" w:sz="4" w:space="0" w:color="000000"/>
              <w:bottom w:val="single" w:sz="4" w:space="0" w:color="000000"/>
              <w:right w:val="single" w:sz="4" w:space="0" w:color="000000"/>
            </w:tcBorders>
          </w:tcPr>
          <w:p w14:paraId="00D7AA00" w14:textId="77777777" w:rsidR="00E35275" w:rsidRDefault="00E35275">
            <w:pPr>
              <w:kinsoku w:val="0"/>
              <w:overflowPunct w:val="0"/>
              <w:autoSpaceDE w:val="0"/>
              <w:autoSpaceDN w:val="0"/>
              <w:adjustRightInd w:val="0"/>
              <w:spacing w:after="0" w:line="240" w:lineRule="auto"/>
              <w:ind w:left="57"/>
              <w:rPr>
                <w:rFonts w:ascii="Times New Roman" w:eastAsia="Times New Roman" w:hAnsi="Times New Roman" w:cs="Times New Roman"/>
                <w:sz w:val="20"/>
                <w:lang w:val="es-ES_tradnl" w:eastAsia="en-GB"/>
              </w:rPr>
            </w:pPr>
          </w:p>
        </w:tc>
        <w:tc>
          <w:tcPr>
            <w:tcW w:w="719" w:type="pct"/>
            <w:tcBorders>
              <w:top w:val="single" w:sz="4" w:space="0" w:color="000000"/>
              <w:left w:val="single" w:sz="4" w:space="0" w:color="000000"/>
              <w:bottom w:val="nil"/>
              <w:right w:val="single" w:sz="4" w:space="0" w:color="000000"/>
            </w:tcBorders>
          </w:tcPr>
          <w:p w14:paraId="6CA17C71"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eastAsia="Times New Roman" w:hAnsi="Times New Roman" w:cs="Times New Roman"/>
                <w:b/>
                <w:sz w:val="20"/>
                <w:lang w:val="es-ES_tradnl" w:eastAsia="en-GB"/>
              </w:rPr>
              <w:t>Muy frecuentes</w:t>
            </w:r>
          </w:p>
        </w:tc>
        <w:tc>
          <w:tcPr>
            <w:tcW w:w="1008" w:type="pct"/>
            <w:tcBorders>
              <w:top w:val="single" w:sz="4" w:space="0" w:color="000000"/>
              <w:left w:val="single" w:sz="4" w:space="0" w:color="000000"/>
              <w:bottom w:val="nil"/>
              <w:right w:val="single" w:sz="4" w:space="0" w:color="000000"/>
            </w:tcBorders>
          </w:tcPr>
          <w:p w14:paraId="0A2FEEF8"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hAnsi="Times New Roman" w:cs="Times New Roman"/>
                <w:b/>
                <w:bCs/>
                <w:sz w:val="20"/>
                <w:lang w:val="es-ES_tradnl"/>
              </w:rPr>
              <w:t>Frecuentes</w:t>
            </w:r>
          </w:p>
        </w:tc>
        <w:tc>
          <w:tcPr>
            <w:tcW w:w="906" w:type="pct"/>
            <w:tcBorders>
              <w:top w:val="single" w:sz="4" w:space="0" w:color="000000"/>
              <w:left w:val="single" w:sz="4" w:space="0" w:color="000000"/>
              <w:bottom w:val="nil"/>
              <w:right w:val="single" w:sz="4" w:space="0" w:color="000000"/>
            </w:tcBorders>
          </w:tcPr>
          <w:p w14:paraId="6BEF5F1B"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hAnsi="Times New Roman" w:cs="Times New Roman"/>
                <w:b/>
                <w:bCs/>
                <w:sz w:val="20"/>
                <w:lang w:val="es-ES_tradnl"/>
              </w:rPr>
              <w:t>Poco frecuentes</w:t>
            </w:r>
          </w:p>
        </w:tc>
        <w:tc>
          <w:tcPr>
            <w:tcW w:w="737" w:type="pct"/>
            <w:tcBorders>
              <w:top w:val="single" w:sz="4" w:space="0" w:color="000000"/>
              <w:left w:val="single" w:sz="4" w:space="0" w:color="000000"/>
              <w:bottom w:val="nil"/>
              <w:right w:val="single" w:sz="4" w:space="0" w:color="000000"/>
            </w:tcBorders>
          </w:tcPr>
          <w:p w14:paraId="592085CB"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hAnsi="Times New Roman" w:cs="Times New Roman"/>
                <w:b/>
                <w:bCs/>
                <w:sz w:val="20"/>
                <w:lang w:val="es-ES_tradnl"/>
              </w:rPr>
              <w:t>Raras</w:t>
            </w:r>
          </w:p>
        </w:tc>
        <w:tc>
          <w:tcPr>
            <w:tcW w:w="590" w:type="pct"/>
            <w:tcBorders>
              <w:top w:val="single" w:sz="4" w:space="0" w:color="000000"/>
              <w:left w:val="single" w:sz="4" w:space="0" w:color="000000"/>
              <w:bottom w:val="nil"/>
              <w:right w:val="single" w:sz="4" w:space="0" w:color="000000"/>
            </w:tcBorders>
          </w:tcPr>
          <w:p w14:paraId="4FB9A7AB"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hAnsi="Times New Roman" w:cs="Times New Roman"/>
                <w:b/>
                <w:bCs/>
                <w:sz w:val="20"/>
                <w:lang w:val="es-ES_tradnl"/>
              </w:rPr>
              <w:t>Muy raras</w:t>
            </w:r>
          </w:p>
        </w:tc>
      </w:tr>
      <w:tr w:rsidR="00E35275" w14:paraId="232DC86E" w14:textId="77777777">
        <w:trPr>
          <w:tblHeader/>
        </w:trPr>
        <w:tc>
          <w:tcPr>
            <w:tcW w:w="1040" w:type="pct"/>
            <w:vMerge/>
            <w:tcBorders>
              <w:top w:val="single" w:sz="4" w:space="0" w:color="000000"/>
              <w:left w:val="single" w:sz="4" w:space="0" w:color="000000"/>
              <w:bottom w:val="single" w:sz="4" w:space="0" w:color="000000"/>
              <w:right w:val="single" w:sz="4" w:space="0" w:color="000000"/>
            </w:tcBorders>
          </w:tcPr>
          <w:p w14:paraId="7158D5B7" w14:textId="77777777" w:rsidR="00E35275" w:rsidRDefault="00E35275">
            <w:pPr>
              <w:kinsoku w:val="0"/>
              <w:overflowPunct w:val="0"/>
              <w:autoSpaceDE w:val="0"/>
              <w:autoSpaceDN w:val="0"/>
              <w:adjustRightInd w:val="0"/>
              <w:spacing w:after="0" w:line="240" w:lineRule="auto"/>
              <w:ind w:left="57"/>
              <w:rPr>
                <w:rFonts w:ascii="Times New Roman" w:eastAsia="Times New Roman" w:hAnsi="Times New Roman" w:cs="Times New Roman"/>
                <w:sz w:val="20"/>
                <w:lang w:val="es-ES_tradnl" w:eastAsia="en-GB"/>
              </w:rPr>
            </w:pPr>
          </w:p>
        </w:tc>
        <w:tc>
          <w:tcPr>
            <w:tcW w:w="719" w:type="pct"/>
            <w:tcBorders>
              <w:top w:val="nil"/>
              <w:left w:val="single" w:sz="4" w:space="0" w:color="000000"/>
              <w:bottom w:val="single" w:sz="4" w:space="0" w:color="000000"/>
              <w:right w:val="single" w:sz="4" w:space="0" w:color="000000"/>
            </w:tcBorders>
          </w:tcPr>
          <w:p w14:paraId="780BCAC2" w14:textId="7777777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(≥1/10)</w:t>
            </w:r>
          </w:p>
        </w:tc>
        <w:tc>
          <w:tcPr>
            <w:tcW w:w="1008" w:type="pct"/>
            <w:tcBorders>
              <w:top w:val="nil"/>
              <w:left w:val="single" w:sz="4" w:space="0" w:color="000000"/>
              <w:bottom w:val="single" w:sz="4" w:space="0" w:color="000000"/>
              <w:right w:val="single" w:sz="4" w:space="0" w:color="000000"/>
            </w:tcBorders>
          </w:tcPr>
          <w:p w14:paraId="776E6949" w14:textId="7777777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(≥1/100</w:t>
            </w:r>
          </w:p>
          <w:p w14:paraId="61CA1C9D" w14:textId="7777777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a &lt;1/10)</w:t>
            </w:r>
          </w:p>
        </w:tc>
        <w:tc>
          <w:tcPr>
            <w:tcW w:w="906" w:type="pct"/>
            <w:tcBorders>
              <w:top w:val="nil"/>
              <w:left w:val="single" w:sz="4" w:space="0" w:color="000000"/>
              <w:right w:val="single" w:sz="4" w:space="0" w:color="000000"/>
            </w:tcBorders>
          </w:tcPr>
          <w:p w14:paraId="21B8A00F" w14:textId="7B9C54FA"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(≥1/1</w:t>
            </w:r>
            <w:r w:rsidR="00B02179">
              <w:rPr>
                <w:rFonts w:ascii="Times New Roman" w:eastAsia="Times New Roman" w:hAnsi="Times New Roman" w:cs="Times New Roman"/>
                <w:sz w:val="20"/>
                <w:lang w:val="es-ES_tradnl" w:eastAsia="en-GB"/>
              </w:rPr>
              <w:t xml:space="preserve"> </w:t>
            </w:r>
            <w:r>
              <w:rPr>
                <w:rFonts w:ascii="Times New Roman" w:eastAsia="Times New Roman" w:hAnsi="Times New Roman" w:cs="Times New Roman"/>
                <w:sz w:val="20"/>
                <w:lang w:val="es-ES_tradnl" w:eastAsia="en-GB"/>
              </w:rPr>
              <w:t>000</w:t>
            </w:r>
          </w:p>
          <w:p w14:paraId="42E11DF1" w14:textId="7777777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a &lt;1/100)</w:t>
            </w:r>
          </w:p>
        </w:tc>
        <w:tc>
          <w:tcPr>
            <w:tcW w:w="737" w:type="pct"/>
            <w:tcBorders>
              <w:top w:val="nil"/>
              <w:left w:val="single" w:sz="4" w:space="0" w:color="000000"/>
              <w:right w:val="single" w:sz="4" w:space="0" w:color="000000"/>
            </w:tcBorders>
          </w:tcPr>
          <w:p w14:paraId="51466CC2" w14:textId="3774F913"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(≥1/10</w:t>
            </w:r>
            <w:r w:rsidR="00B02179">
              <w:rPr>
                <w:rFonts w:ascii="Times New Roman" w:eastAsia="Times New Roman" w:hAnsi="Times New Roman" w:cs="Times New Roman"/>
                <w:sz w:val="20"/>
                <w:lang w:val="es-ES_tradnl" w:eastAsia="en-GB"/>
              </w:rPr>
              <w:t xml:space="preserve"> </w:t>
            </w:r>
            <w:r>
              <w:rPr>
                <w:rFonts w:ascii="Times New Roman" w:eastAsia="Times New Roman" w:hAnsi="Times New Roman" w:cs="Times New Roman"/>
                <w:sz w:val="20"/>
                <w:lang w:val="es-ES_tradnl" w:eastAsia="en-GB"/>
              </w:rPr>
              <w:t>000</w:t>
            </w:r>
          </w:p>
          <w:p w14:paraId="15C72FE3" w14:textId="1D842A4B"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a &lt;1/1</w:t>
            </w:r>
            <w:r w:rsidR="00B02179">
              <w:rPr>
                <w:rFonts w:ascii="Times New Roman" w:eastAsia="Times New Roman" w:hAnsi="Times New Roman" w:cs="Times New Roman"/>
                <w:sz w:val="20"/>
                <w:lang w:val="es-ES_tradnl" w:eastAsia="en-GB"/>
              </w:rPr>
              <w:t xml:space="preserve"> </w:t>
            </w:r>
            <w:r>
              <w:rPr>
                <w:rFonts w:ascii="Times New Roman" w:eastAsia="Times New Roman" w:hAnsi="Times New Roman" w:cs="Times New Roman"/>
                <w:sz w:val="20"/>
                <w:lang w:val="es-ES_tradnl" w:eastAsia="en-GB"/>
              </w:rPr>
              <w:t>000)</w:t>
            </w:r>
          </w:p>
        </w:tc>
        <w:tc>
          <w:tcPr>
            <w:tcW w:w="590" w:type="pct"/>
            <w:tcBorders>
              <w:top w:val="nil"/>
              <w:left w:val="single" w:sz="4" w:space="0" w:color="000000"/>
              <w:right w:val="single" w:sz="4" w:space="0" w:color="000000"/>
            </w:tcBorders>
          </w:tcPr>
          <w:p w14:paraId="1584D00A" w14:textId="7257314C"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(&lt;1/10</w:t>
            </w:r>
            <w:r w:rsidR="00B02179">
              <w:rPr>
                <w:rFonts w:ascii="Times New Roman" w:eastAsia="Times New Roman" w:hAnsi="Times New Roman" w:cs="Times New Roman"/>
                <w:sz w:val="20"/>
                <w:lang w:val="es-ES_tradnl" w:eastAsia="en-GB"/>
              </w:rPr>
              <w:t> </w:t>
            </w:r>
            <w:r>
              <w:rPr>
                <w:rFonts w:ascii="Times New Roman" w:eastAsia="Times New Roman" w:hAnsi="Times New Roman" w:cs="Times New Roman"/>
                <w:sz w:val="20"/>
                <w:lang w:val="es-ES_tradnl" w:eastAsia="en-GB"/>
              </w:rPr>
              <w:t>000)</w:t>
            </w:r>
          </w:p>
        </w:tc>
      </w:tr>
      <w:tr w:rsidR="00FC4DDA" w:rsidRPr="00A60FDE" w14:paraId="284C11F4" w14:textId="77777777">
        <w:tc>
          <w:tcPr>
            <w:tcW w:w="1040" w:type="pct"/>
            <w:tcBorders>
              <w:top w:val="single" w:sz="4" w:space="0" w:color="000000"/>
              <w:left w:val="single" w:sz="4" w:space="0" w:color="000000"/>
              <w:bottom w:val="single" w:sz="4" w:space="0" w:color="000000"/>
              <w:right w:val="single" w:sz="4" w:space="0" w:color="000000"/>
            </w:tcBorders>
          </w:tcPr>
          <w:p w14:paraId="7B5795D9" w14:textId="77777777" w:rsidR="00FC4DDA" w:rsidRPr="00A62865" w:rsidRDefault="00FC4DDA" w:rsidP="00FC4DDA">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Neoplasias</w:t>
            </w:r>
          </w:p>
          <w:p w14:paraId="6A1C9B8B" w14:textId="77777777" w:rsidR="00FC4DDA" w:rsidRPr="00A62865" w:rsidRDefault="00FC4DDA" w:rsidP="00FC4DDA">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benignas, malignas</w:t>
            </w:r>
          </w:p>
          <w:p w14:paraId="66880B1F" w14:textId="77777777" w:rsidR="00FC4DDA" w:rsidRPr="00A62865" w:rsidRDefault="00FC4DDA" w:rsidP="00FC4DDA">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y no especificadas</w:t>
            </w:r>
          </w:p>
          <w:p w14:paraId="0C1F861F" w14:textId="77777777" w:rsidR="00FC4DDA" w:rsidRPr="00A62865" w:rsidRDefault="00FC4DDA" w:rsidP="00FC4DDA">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(incl quistes y</w:t>
            </w:r>
          </w:p>
          <w:p w14:paraId="0BA8DE55" w14:textId="30690F48" w:rsidR="00FC4DDA" w:rsidRDefault="00FC4DDA" w:rsidP="00FC4DDA">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p</w:t>
            </w:r>
            <w:r w:rsidRPr="00A62865">
              <w:rPr>
                <w:rFonts w:ascii="Times New Roman" w:eastAsia="Times New Roman" w:hAnsi="Times New Roman" w:cs="Times New Roman" w:hint="eastAsia"/>
                <w:b/>
                <w:bCs/>
                <w:sz w:val="20"/>
                <w:lang w:val="es-ES_tradnl" w:eastAsia="en-GB"/>
              </w:rPr>
              <w:t>ó</w:t>
            </w:r>
            <w:r w:rsidRPr="00A62865">
              <w:rPr>
                <w:rFonts w:ascii="Times New Roman" w:eastAsia="Times New Roman" w:hAnsi="Times New Roman" w:cs="Times New Roman"/>
                <w:b/>
                <w:bCs/>
                <w:sz w:val="20"/>
                <w:lang w:val="es-ES_tradnl" w:eastAsia="en-GB"/>
              </w:rPr>
              <w:t>lipos)</w:t>
            </w:r>
          </w:p>
        </w:tc>
        <w:tc>
          <w:tcPr>
            <w:tcW w:w="719" w:type="pct"/>
            <w:tcBorders>
              <w:top w:val="single" w:sz="4" w:space="0" w:color="000000"/>
              <w:left w:val="single" w:sz="4" w:space="0" w:color="000000"/>
              <w:bottom w:val="single" w:sz="4" w:space="0" w:color="000000"/>
              <w:right w:val="single" w:sz="4" w:space="0" w:color="000000"/>
            </w:tcBorders>
          </w:tcPr>
          <w:p w14:paraId="68661F32" w14:textId="77777777" w:rsidR="00FC4DDA" w:rsidRDefault="00FC4DDA" w:rsidP="00FC4DDA">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30C7A379" w14:textId="77777777" w:rsidR="00FC4DDA" w:rsidRDefault="00FC4DDA" w:rsidP="00FC4DDA">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497C0397" w14:textId="77777777" w:rsidR="00FC4DDA" w:rsidRPr="006F4652" w:rsidRDefault="00FC4DDA" w:rsidP="00FC4DDA">
            <w:pPr>
              <w:spacing w:after="0" w:line="240" w:lineRule="auto"/>
              <w:ind w:left="57"/>
              <w:rPr>
                <w:rFonts w:ascii="Times New Roman" w:eastAsia="Times New Roman" w:hAnsi="Times New Roman" w:cs="Times New Roman"/>
                <w:sz w:val="20"/>
                <w:lang w:val="es-ES_tradnl" w:eastAsia="en-GB"/>
              </w:rPr>
            </w:pPr>
            <w:r w:rsidRPr="006F4652">
              <w:rPr>
                <w:rFonts w:ascii="Times New Roman" w:eastAsia="Times New Roman" w:hAnsi="Times New Roman" w:cs="Times New Roman"/>
                <w:sz w:val="20"/>
                <w:lang w:val="es-ES_tradnl" w:eastAsia="en-GB"/>
              </w:rPr>
              <w:t>Síndrome</w:t>
            </w:r>
          </w:p>
          <w:p w14:paraId="35A287CE" w14:textId="77777777" w:rsidR="00FC4DDA" w:rsidRPr="006F4652" w:rsidRDefault="00FC4DDA" w:rsidP="00FC4DDA">
            <w:pPr>
              <w:spacing w:after="0" w:line="240" w:lineRule="auto"/>
              <w:ind w:left="57"/>
              <w:rPr>
                <w:rFonts w:ascii="Times New Roman" w:eastAsia="Times New Roman" w:hAnsi="Times New Roman" w:cs="Times New Roman"/>
                <w:sz w:val="20"/>
                <w:lang w:val="es-ES_tradnl" w:eastAsia="en-GB"/>
              </w:rPr>
            </w:pPr>
            <w:r w:rsidRPr="006F4652">
              <w:rPr>
                <w:rFonts w:ascii="Times New Roman" w:eastAsia="Times New Roman" w:hAnsi="Times New Roman" w:cs="Times New Roman"/>
                <w:sz w:val="20"/>
                <w:lang w:val="es-ES_tradnl" w:eastAsia="en-GB"/>
              </w:rPr>
              <w:t>mielodisplásico</w:t>
            </w:r>
            <w:r w:rsidRPr="006F4652">
              <w:rPr>
                <w:rFonts w:ascii="Times New Roman" w:eastAsia="Times New Roman" w:hAnsi="Times New Roman" w:cs="Times New Roman"/>
                <w:sz w:val="20"/>
                <w:vertAlign w:val="superscript"/>
                <w:lang w:val="es-ES_tradnl" w:eastAsia="en-GB"/>
              </w:rPr>
              <w:t>1</w:t>
            </w:r>
          </w:p>
          <w:p w14:paraId="75D7186B" w14:textId="602ED49C" w:rsidR="00FC4DDA" w:rsidRPr="00FC4DDA" w:rsidRDefault="00FC4DDA" w:rsidP="00FC4DDA">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 xml:space="preserve">Leucemia mieloide </w:t>
            </w:r>
            <w:r w:rsidRPr="006F4652">
              <w:rPr>
                <w:rFonts w:ascii="Times New Roman" w:eastAsia="Times New Roman" w:hAnsi="Times New Roman" w:cs="Times New Roman"/>
                <w:sz w:val="20"/>
                <w:lang w:val="es-ES_tradnl" w:eastAsia="en-GB"/>
              </w:rPr>
              <w:t>aguda</w:t>
            </w:r>
            <w:r w:rsidRPr="006F4652">
              <w:rPr>
                <w:rFonts w:ascii="Times New Roman" w:eastAsia="Times New Roman" w:hAnsi="Times New Roman" w:cs="Times New Roman"/>
                <w:sz w:val="20"/>
                <w:vertAlign w:val="superscript"/>
                <w:lang w:val="es-ES_tradnl" w:eastAsia="en-GB"/>
              </w:rPr>
              <w:t>1</w:t>
            </w:r>
          </w:p>
        </w:tc>
        <w:tc>
          <w:tcPr>
            <w:tcW w:w="737" w:type="pct"/>
            <w:tcBorders>
              <w:top w:val="single" w:sz="4" w:space="0" w:color="000000"/>
              <w:left w:val="single" w:sz="4" w:space="0" w:color="000000"/>
              <w:bottom w:val="single" w:sz="4" w:space="0" w:color="000000"/>
              <w:right w:val="single" w:sz="4" w:space="0" w:color="000000"/>
            </w:tcBorders>
          </w:tcPr>
          <w:p w14:paraId="57D0BB4E" w14:textId="77777777" w:rsidR="00FC4DDA" w:rsidRDefault="00FC4DDA" w:rsidP="00FC4DDA">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7DAE71AE" w14:textId="77777777" w:rsidR="00FC4DDA" w:rsidRDefault="00FC4DDA" w:rsidP="00FC4DDA">
            <w:pPr>
              <w:spacing w:after="0" w:line="240" w:lineRule="auto"/>
              <w:rPr>
                <w:rFonts w:ascii="Times New Roman" w:eastAsia="Times New Roman" w:hAnsi="Times New Roman" w:cs="Times New Roman"/>
                <w:sz w:val="20"/>
                <w:lang w:val="es-ES_tradnl" w:eastAsia="en-GB"/>
              </w:rPr>
            </w:pPr>
          </w:p>
        </w:tc>
      </w:tr>
      <w:tr w:rsidR="00E35275" w:rsidRPr="00A60FDE" w14:paraId="2B92AC0D" w14:textId="77777777">
        <w:tc>
          <w:tcPr>
            <w:tcW w:w="1040" w:type="pct"/>
            <w:tcBorders>
              <w:top w:val="single" w:sz="4" w:space="0" w:color="000000"/>
              <w:left w:val="single" w:sz="4" w:space="0" w:color="000000"/>
              <w:bottom w:val="single" w:sz="4" w:space="0" w:color="000000"/>
              <w:right w:val="single" w:sz="4" w:space="0" w:color="000000"/>
            </w:tcBorders>
          </w:tcPr>
          <w:p w14:paraId="2E6EF1AA"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de la sangre y del sistema linfático</w:t>
            </w:r>
          </w:p>
        </w:tc>
        <w:tc>
          <w:tcPr>
            <w:tcW w:w="719" w:type="pct"/>
            <w:tcBorders>
              <w:top w:val="single" w:sz="4" w:space="0" w:color="000000"/>
              <w:left w:val="single" w:sz="4" w:space="0" w:color="000000"/>
              <w:bottom w:val="single" w:sz="4" w:space="0" w:color="000000"/>
              <w:right w:val="single" w:sz="4" w:space="0" w:color="000000"/>
            </w:tcBorders>
          </w:tcPr>
          <w:p w14:paraId="7139C818"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50BE298B"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Trombocitopenia</w:t>
            </w:r>
            <w:r>
              <w:rPr>
                <w:rFonts w:ascii="Times New Roman" w:eastAsia="Times New Roman" w:hAnsi="Times New Roman" w:cs="Times New Roman"/>
                <w:sz w:val="20"/>
                <w:vertAlign w:val="superscript"/>
                <w:lang w:val="es-ES_tradnl" w:eastAsia="en-GB"/>
              </w:rPr>
              <w:t>1</w:t>
            </w:r>
          </w:p>
          <w:p w14:paraId="2A4C97D5"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Leucocitosis</w:t>
            </w:r>
            <w:r>
              <w:rPr>
                <w:rFonts w:ascii="Times New Roman" w:eastAsia="Times New Roman" w:hAnsi="Times New Roman" w:cs="Times New Roman"/>
                <w:sz w:val="20"/>
                <w:vertAlign w:val="superscript"/>
                <w:lang w:val="es-ES_tradnl" w:eastAsia="en-GB"/>
              </w:rPr>
              <w:t>1</w:t>
            </w:r>
          </w:p>
        </w:tc>
        <w:tc>
          <w:tcPr>
            <w:tcW w:w="906" w:type="pct"/>
            <w:tcBorders>
              <w:top w:val="single" w:sz="4" w:space="0" w:color="000000"/>
              <w:left w:val="single" w:sz="4" w:space="0" w:color="000000"/>
              <w:bottom w:val="single" w:sz="4" w:space="0" w:color="000000"/>
              <w:right w:val="single" w:sz="4" w:space="0" w:color="000000"/>
            </w:tcBorders>
          </w:tcPr>
          <w:p w14:paraId="57699427" w14:textId="49AFB069" w:rsidR="00E35275" w:rsidRDefault="005D2286" w:rsidP="005D2286">
            <w:pPr>
              <w:spacing w:after="0" w:line="240" w:lineRule="auto"/>
              <w:rPr>
                <w:rFonts w:ascii="Times New Roman" w:eastAsia="Times New Roman" w:hAnsi="Times New Roman" w:cs="Times New Roman"/>
                <w:sz w:val="19"/>
                <w:szCs w:val="19"/>
                <w:vertAlign w:val="superscript"/>
                <w:lang w:val="es-ES_tradnl" w:eastAsia="en-GB"/>
              </w:rPr>
            </w:pPr>
            <w:r w:rsidRPr="005D2286">
              <w:rPr>
                <w:rFonts w:ascii="Times New Roman" w:eastAsia="Times New Roman" w:hAnsi="Times New Roman" w:cs="Times New Roman"/>
                <w:sz w:val="19"/>
                <w:szCs w:val="19"/>
                <w:lang w:val="es-ES_tradnl" w:eastAsia="en-GB"/>
              </w:rPr>
              <w:t>Anemia</w:t>
            </w:r>
            <w:r w:rsidR="002B51E8">
              <w:rPr>
                <w:rFonts w:ascii="Times New Roman" w:eastAsia="Times New Roman" w:hAnsi="Times New Roman" w:cs="Times New Roman"/>
                <w:sz w:val="19"/>
                <w:szCs w:val="19"/>
                <w:lang w:val="es-ES_tradnl" w:eastAsia="en-GB"/>
              </w:rPr>
              <w:t xml:space="preserve"> de células falciformes</w:t>
            </w:r>
            <w:r>
              <w:rPr>
                <w:rFonts w:ascii="Times New Roman" w:eastAsia="Times New Roman" w:hAnsi="Times New Roman" w:cs="Times New Roman"/>
                <w:sz w:val="19"/>
                <w:szCs w:val="19"/>
                <w:lang w:val="es-ES_tradnl" w:eastAsia="en-GB"/>
              </w:rPr>
              <w:t xml:space="preserve"> </w:t>
            </w:r>
            <w:r w:rsidRPr="005D2286">
              <w:rPr>
                <w:rFonts w:ascii="Times New Roman" w:eastAsia="Times New Roman" w:hAnsi="Times New Roman" w:cs="Times New Roman"/>
                <w:sz w:val="19"/>
                <w:szCs w:val="19"/>
                <w:lang w:val="es-ES_tradnl" w:eastAsia="en-GB"/>
              </w:rPr>
              <w:t>con crisis</w:t>
            </w:r>
            <w:r w:rsidR="002B51E8">
              <w:rPr>
                <w:rFonts w:ascii="Times New Roman" w:eastAsia="Times New Roman" w:hAnsi="Times New Roman" w:cs="Times New Roman"/>
                <w:sz w:val="19"/>
                <w:szCs w:val="19"/>
                <w:vertAlign w:val="superscript"/>
                <w:lang w:val="es-ES_tradnl" w:eastAsia="en-GB"/>
              </w:rPr>
              <w:t>2</w:t>
            </w:r>
            <w:r w:rsidR="002B51E8">
              <w:rPr>
                <w:rFonts w:ascii="Times New Roman" w:eastAsia="Times New Roman" w:hAnsi="Times New Roman" w:cs="Times New Roman"/>
                <w:sz w:val="19"/>
                <w:szCs w:val="19"/>
                <w:lang w:val="es-ES_tradnl" w:eastAsia="en-GB"/>
              </w:rPr>
              <w:t>; Esplenomegalia</w:t>
            </w:r>
            <w:r w:rsidR="002B51E8">
              <w:rPr>
                <w:rFonts w:ascii="Times New Roman" w:eastAsia="Times New Roman" w:hAnsi="Times New Roman" w:cs="Times New Roman"/>
                <w:sz w:val="19"/>
                <w:szCs w:val="19"/>
                <w:vertAlign w:val="superscript"/>
                <w:lang w:val="es-ES_tradnl" w:eastAsia="en-GB"/>
              </w:rPr>
              <w:t>2</w:t>
            </w:r>
            <w:r w:rsidR="002B51E8">
              <w:rPr>
                <w:rFonts w:ascii="Times New Roman" w:eastAsia="Times New Roman" w:hAnsi="Times New Roman" w:cs="Times New Roman"/>
                <w:sz w:val="19"/>
                <w:szCs w:val="19"/>
                <w:lang w:val="es-ES_tradnl" w:eastAsia="en-GB"/>
              </w:rPr>
              <w:t>; Ruptura esplénica</w:t>
            </w:r>
            <w:r w:rsidR="002B51E8">
              <w:rPr>
                <w:rFonts w:ascii="Times New Roman" w:eastAsia="Times New Roman" w:hAnsi="Times New Roman" w:cs="Times New Roman"/>
                <w:sz w:val="19"/>
                <w:szCs w:val="19"/>
                <w:vertAlign w:val="superscript"/>
                <w:lang w:val="es-ES_tradnl" w:eastAsia="en-GB"/>
              </w:rPr>
              <w:t>2</w:t>
            </w:r>
          </w:p>
        </w:tc>
        <w:tc>
          <w:tcPr>
            <w:tcW w:w="737" w:type="pct"/>
            <w:tcBorders>
              <w:top w:val="single" w:sz="4" w:space="0" w:color="000000"/>
              <w:left w:val="single" w:sz="4" w:space="0" w:color="000000"/>
              <w:bottom w:val="single" w:sz="4" w:space="0" w:color="000000"/>
              <w:right w:val="single" w:sz="4" w:space="0" w:color="000000"/>
            </w:tcBorders>
          </w:tcPr>
          <w:p w14:paraId="08658AD7"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3A8C1872"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6A497993" w14:textId="77777777">
        <w:tc>
          <w:tcPr>
            <w:tcW w:w="1040" w:type="pct"/>
            <w:tcBorders>
              <w:top w:val="single" w:sz="4" w:space="0" w:color="000000"/>
              <w:left w:val="single" w:sz="4" w:space="0" w:color="000000"/>
              <w:bottom w:val="single" w:sz="4" w:space="0" w:color="000000"/>
              <w:right w:val="single" w:sz="4" w:space="0" w:color="000000"/>
            </w:tcBorders>
          </w:tcPr>
          <w:p w14:paraId="34DF3202"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del sistema inmunológico</w:t>
            </w:r>
          </w:p>
        </w:tc>
        <w:tc>
          <w:tcPr>
            <w:tcW w:w="719" w:type="pct"/>
            <w:tcBorders>
              <w:top w:val="single" w:sz="4" w:space="0" w:color="000000"/>
              <w:left w:val="single" w:sz="4" w:space="0" w:color="000000"/>
              <w:bottom w:val="single" w:sz="4" w:space="0" w:color="000000"/>
              <w:right w:val="single" w:sz="4" w:space="0" w:color="000000"/>
            </w:tcBorders>
          </w:tcPr>
          <w:p w14:paraId="718E54E9"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7C5C54D8"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7D2FD960"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Reacciones de hipersensibilidad; Anafilaxia</w:t>
            </w:r>
          </w:p>
        </w:tc>
        <w:tc>
          <w:tcPr>
            <w:tcW w:w="737" w:type="pct"/>
            <w:tcBorders>
              <w:top w:val="single" w:sz="4" w:space="0" w:color="000000"/>
              <w:left w:val="single" w:sz="4" w:space="0" w:color="000000"/>
              <w:bottom w:val="single" w:sz="4" w:space="0" w:color="000000"/>
              <w:right w:val="single" w:sz="4" w:space="0" w:color="000000"/>
            </w:tcBorders>
          </w:tcPr>
          <w:p w14:paraId="2FB34245"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0B02176D"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1A635C5A" w14:textId="77777777">
        <w:tc>
          <w:tcPr>
            <w:tcW w:w="1040" w:type="pct"/>
            <w:tcBorders>
              <w:top w:val="single" w:sz="4" w:space="0" w:color="000000"/>
              <w:left w:val="single" w:sz="4" w:space="0" w:color="000000"/>
              <w:bottom w:val="single" w:sz="4" w:space="0" w:color="000000"/>
              <w:right w:val="single" w:sz="4" w:space="0" w:color="000000"/>
            </w:tcBorders>
          </w:tcPr>
          <w:p w14:paraId="1FC9F976"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del metabolismo y de la nutrición</w:t>
            </w:r>
          </w:p>
        </w:tc>
        <w:tc>
          <w:tcPr>
            <w:tcW w:w="719" w:type="pct"/>
            <w:tcBorders>
              <w:top w:val="single" w:sz="4" w:space="0" w:color="000000"/>
              <w:left w:val="single" w:sz="4" w:space="0" w:color="000000"/>
              <w:bottom w:val="single" w:sz="4" w:space="0" w:color="000000"/>
              <w:right w:val="single" w:sz="4" w:space="0" w:color="000000"/>
            </w:tcBorders>
          </w:tcPr>
          <w:p w14:paraId="2273DD6A"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5201F22A"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2FB41A1D"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Ácido úrico</w:t>
            </w:r>
          </w:p>
          <w:p w14:paraId="2B5A90BF"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aumentado</w:t>
            </w:r>
          </w:p>
        </w:tc>
        <w:tc>
          <w:tcPr>
            <w:tcW w:w="737" w:type="pct"/>
            <w:tcBorders>
              <w:top w:val="single" w:sz="4" w:space="0" w:color="000000"/>
              <w:left w:val="single" w:sz="4" w:space="0" w:color="000000"/>
              <w:bottom w:val="single" w:sz="4" w:space="0" w:color="000000"/>
              <w:right w:val="single" w:sz="4" w:space="0" w:color="000000"/>
            </w:tcBorders>
          </w:tcPr>
          <w:p w14:paraId="4C6FAA6E"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72EA1CE4"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4CB5EDA6" w14:textId="77777777">
        <w:tc>
          <w:tcPr>
            <w:tcW w:w="1040" w:type="pct"/>
            <w:tcBorders>
              <w:top w:val="single" w:sz="4" w:space="0" w:color="000000"/>
              <w:left w:val="single" w:sz="4" w:space="0" w:color="000000"/>
              <w:bottom w:val="single" w:sz="4" w:space="0" w:color="000000"/>
              <w:right w:val="single" w:sz="4" w:space="0" w:color="000000"/>
            </w:tcBorders>
          </w:tcPr>
          <w:p w14:paraId="70DAB68B"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lastRenderedPageBreak/>
              <w:t>Trastornos del sistema nervioso</w:t>
            </w:r>
          </w:p>
        </w:tc>
        <w:tc>
          <w:tcPr>
            <w:tcW w:w="719" w:type="pct"/>
            <w:tcBorders>
              <w:top w:val="single" w:sz="4" w:space="0" w:color="000000"/>
              <w:left w:val="single" w:sz="4" w:space="0" w:color="000000"/>
              <w:bottom w:val="single" w:sz="4" w:space="0" w:color="000000"/>
              <w:right w:val="single" w:sz="4" w:space="0" w:color="000000"/>
            </w:tcBorders>
          </w:tcPr>
          <w:p w14:paraId="1199E823"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Cefalea</w:t>
            </w:r>
            <w:r>
              <w:rPr>
                <w:rFonts w:ascii="Times New Roman" w:eastAsia="Times New Roman" w:hAnsi="Times New Roman" w:cs="Times New Roman"/>
                <w:sz w:val="20"/>
                <w:vertAlign w:val="superscript"/>
                <w:lang w:val="es-ES_tradnl" w:eastAsia="en-GB"/>
              </w:rPr>
              <w:t>1</w:t>
            </w:r>
          </w:p>
        </w:tc>
        <w:tc>
          <w:tcPr>
            <w:tcW w:w="1008" w:type="pct"/>
            <w:tcBorders>
              <w:top w:val="single" w:sz="4" w:space="0" w:color="000000"/>
              <w:left w:val="single" w:sz="4" w:space="0" w:color="000000"/>
              <w:bottom w:val="single" w:sz="4" w:space="0" w:color="000000"/>
              <w:right w:val="single" w:sz="4" w:space="0" w:color="000000"/>
            </w:tcBorders>
          </w:tcPr>
          <w:p w14:paraId="586B4115"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25ACAF94" w14:textId="77777777" w:rsidR="00E35275" w:rsidRDefault="00E35275">
            <w:pPr>
              <w:spacing w:after="0" w:line="240" w:lineRule="auto"/>
              <w:rPr>
                <w:rFonts w:ascii="Times New Roman" w:eastAsia="Times New Roman" w:hAnsi="Times New Roman" w:cs="Times New Roman"/>
                <w:sz w:val="19"/>
                <w:szCs w:val="19"/>
                <w:lang w:val="es-ES_tradnl" w:eastAsia="en-GB"/>
              </w:rPr>
            </w:pPr>
          </w:p>
        </w:tc>
        <w:tc>
          <w:tcPr>
            <w:tcW w:w="737" w:type="pct"/>
            <w:tcBorders>
              <w:top w:val="single" w:sz="4" w:space="0" w:color="000000"/>
              <w:left w:val="single" w:sz="4" w:space="0" w:color="000000"/>
              <w:bottom w:val="single" w:sz="4" w:space="0" w:color="000000"/>
              <w:right w:val="single" w:sz="4" w:space="0" w:color="000000"/>
            </w:tcBorders>
          </w:tcPr>
          <w:p w14:paraId="6CD87849"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478B7936"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626DB2DF" w14:textId="77777777">
        <w:tc>
          <w:tcPr>
            <w:tcW w:w="1040" w:type="pct"/>
            <w:tcBorders>
              <w:top w:val="single" w:sz="4" w:space="0" w:color="000000"/>
              <w:left w:val="single" w:sz="4" w:space="0" w:color="000000"/>
              <w:bottom w:val="single" w:sz="4" w:space="0" w:color="000000"/>
              <w:right w:val="single" w:sz="4" w:space="0" w:color="000000"/>
            </w:tcBorders>
          </w:tcPr>
          <w:p w14:paraId="7A6ADBC2"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vasculares</w:t>
            </w:r>
          </w:p>
        </w:tc>
        <w:tc>
          <w:tcPr>
            <w:tcW w:w="719" w:type="pct"/>
            <w:tcBorders>
              <w:top w:val="single" w:sz="4" w:space="0" w:color="000000"/>
              <w:left w:val="single" w:sz="4" w:space="0" w:color="000000"/>
              <w:bottom w:val="single" w:sz="4" w:space="0" w:color="000000"/>
              <w:right w:val="single" w:sz="4" w:space="0" w:color="000000"/>
            </w:tcBorders>
          </w:tcPr>
          <w:p w14:paraId="707D953D"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1CD3376E"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6E022A96"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Síndrome de fuga capilar</w:t>
            </w:r>
            <w:r>
              <w:rPr>
                <w:rFonts w:ascii="Times New Roman" w:eastAsia="Times New Roman" w:hAnsi="Times New Roman" w:cs="Times New Roman"/>
                <w:sz w:val="19"/>
                <w:szCs w:val="19"/>
                <w:vertAlign w:val="superscript"/>
                <w:lang w:val="es-ES_tradnl" w:eastAsia="en-GB"/>
              </w:rPr>
              <w:t>1</w:t>
            </w:r>
          </w:p>
          <w:p w14:paraId="64289C19" w14:textId="77777777" w:rsidR="00E35275" w:rsidRDefault="00E35275">
            <w:pPr>
              <w:spacing w:after="0" w:line="240" w:lineRule="auto"/>
              <w:rPr>
                <w:rFonts w:ascii="Times New Roman" w:eastAsia="Times New Roman" w:hAnsi="Times New Roman" w:cs="Times New Roman"/>
                <w:sz w:val="19"/>
                <w:szCs w:val="19"/>
                <w:lang w:val="es-ES_tradnl" w:eastAsia="en-GB"/>
              </w:rPr>
            </w:pPr>
          </w:p>
        </w:tc>
        <w:tc>
          <w:tcPr>
            <w:tcW w:w="737" w:type="pct"/>
            <w:tcBorders>
              <w:top w:val="single" w:sz="4" w:space="0" w:color="000000"/>
              <w:left w:val="single" w:sz="4" w:space="0" w:color="000000"/>
              <w:bottom w:val="single" w:sz="4" w:space="0" w:color="000000"/>
              <w:right w:val="single" w:sz="4" w:space="0" w:color="000000"/>
            </w:tcBorders>
          </w:tcPr>
          <w:p w14:paraId="04F96299" w14:textId="77777777" w:rsidR="00E35275" w:rsidRDefault="002B51E8">
            <w:pPr>
              <w:spacing w:after="0" w:line="240" w:lineRule="auto"/>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Aortitis</w:t>
            </w:r>
          </w:p>
        </w:tc>
        <w:tc>
          <w:tcPr>
            <w:tcW w:w="590" w:type="pct"/>
            <w:tcBorders>
              <w:top w:val="single" w:sz="4" w:space="0" w:color="000000"/>
              <w:left w:val="single" w:sz="4" w:space="0" w:color="000000"/>
              <w:bottom w:val="single" w:sz="4" w:space="0" w:color="000000"/>
              <w:right w:val="single" w:sz="4" w:space="0" w:color="000000"/>
            </w:tcBorders>
          </w:tcPr>
          <w:p w14:paraId="6E483031"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25812036" w14:textId="77777777">
        <w:tc>
          <w:tcPr>
            <w:tcW w:w="1040" w:type="pct"/>
            <w:tcBorders>
              <w:top w:val="single" w:sz="4" w:space="0" w:color="000000"/>
              <w:left w:val="single" w:sz="4" w:space="0" w:color="000000"/>
              <w:bottom w:val="single" w:sz="4" w:space="0" w:color="000000"/>
              <w:right w:val="single" w:sz="4" w:space="0" w:color="000000"/>
            </w:tcBorders>
          </w:tcPr>
          <w:p w14:paraId="25740495"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respiratorios, torácicos y mediastínicos</w:t>
            </w:r>
          </w:p>
          <w:p w14:paraId="6EE08D5C" w14:textId="77777777" w:rsidR="00E35275" w:rsidRDefault="00E35275">
            <w:pPr>
              <w:spacing w:after="0" w:line="240" w:lineRule="auto"/>
              <w:ind w:left="57"/>
              <w:rPr>
                <w:rFonts w:ascii="Times New Roman" w:eastAsia="Times New Roman" w:hAnsi="Times New Roman" w:cs="Times New Roman"/>
                <w:b/>
                <w:sz w:val="20"/>
                <w:lang w:val="es-ES_tradnl" w:eastAsia="en-GB"/>
              </w:rPr>
            </w:pPr>
          </w:p>
        </w:tc>
        <w:tc>
          <w:tcPr>
            <w:tcW w:w="719" w:type="pct"/>
            <w:tcBorders>
              <w:top w:val="single" w:sz="4" w:space="0" w:color="000000"/>
              <w:left w:val="single" w:sz="4" w:space="0" w:color="000000"/>
              <w:bottom w:val="single" w:sz="4" w:space="0" w:color="000000"/>
              <w:right w:val="single" w:sz="4" w:space="0" w:color="000000"/>
            </w:tcBorders>
          </w:tcPr>
          <w:p w14:paraId="379BFC55"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762C10BB"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138ADD8F"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Síndrome de distrés respiratorio agudo</w:t>
            </w:r>
            <w:r>
              <w:rPr>
                <w:rFonts w:ascii="Times New Roman" w:eastAsia="Times New Roman" w:hAnsi="Times New Roman" w:cs="Times New Roman"/>
                <w:sz w:val="19"/>
                <w:szCs w:val="19"/>
                <w:vertAlign w:val="superscript"/>
                <w:lang w:val="es-ES_tradnl" w:eastAsia="en-GB"/>
              </w:rPr>
              <w:t>2</w:t>
            </w:r>
            <w:r>
              <w:rPr>
                <w:rFonts w:ascii="Times New Roman" w:eastAsia="Times New Roman" w:hAnsi="Times New Roman" w:cs="Times New Roman"/>
                <w:sz w:val="19"/>
                <w:szCs w:val="19"/>
                <w:lang w:val="es-ES_tradnl" w:eastAsia="en-GB"/>
              </w:rPr>
              <w:t>; Reacciones adversas pulmonares (neumonía intersticial, edema pulmonar, infiltraciones pulmonares y fibrosis pulmonar)</w:t>
            </w:r>
          </w:p>
          <w:p w14:paraId="516261BC"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 xml:space="preserve">Hemoptisis </w:t>
            </w:r>
          </w:p>
        </w:tc>
        <w:tc>
          <w:tcPr>
            <w:tcW w:w="737" w:type="pct"/>
            <w:tcBorders>
              <w:top w:val="single" w:sz="4" w:space="0" w:color="000000"/>
              <w:left w:val="single" w:sz="4" w:space="0" w:color="000000"/>
              <w:bottom w:val="single" w:sz="4" w:space="0" w:color="000000"/>
              <w:right w:val="single" w:sz="4" w:space="0" w:color="000000"/>
            </w:tcBorders>
          </w:tcPr>
          <w:p w14:paraId="464C3845" w14:textId="77777777" w:rsidR="00E35275" w:rsidRDefault="002B51E8">
            <w:pPr>
              <w:spacing w:after="0" w:line="240" w:lineRule="auto"/>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Hemorragia pulmonar</w:t>
            </w:r>
          </w:p>
        </w:tc>
        <w:tc>
          <w:tcPr>
            <w:tcW w:w="590" w:type="pct"/>
            <w:tcBorders>
              <w:top w:val="single" w:sz="4" w:space="0" w:color="000000"/>
              <w:left w:val="single" w:sz="4" w:space="0" w:color="000000"/>
              <w:bottom w:val="single" w:sz="4" w:space="0" w:color="000000"/>
              <w:right w:val="single" w:sz="4" w:space="0" w:color="000000"/>
            </w:tcBorders>
          </w:tcPr>
          <w:p w14:paraId="75179A23"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017A13D6" w14:textId="77777777">
        <w:tc>
          <w:tcPr>
            <w:tcW w:w="1040" w:type="pct"/>
            <w:tcBorders>
              <w:top w:val="single" w:sz="4" w:space="0" w:color="000000"/>
              <w:left w:val="single" w:sz="4" w:space="0" w:color="000000"/>
              <w:bottom w:val="single" w:sz="4" w:space="0" w:color="000000"/>
              <w:right w:val="single" w:sz="4" w:space="0" w:color="000000"/>
            </w:tcBorders>
          </w:tcPr>
          <w:p w14:paraId="65BD75E1" w14:textId="77777777" w:rsidR="00E35275" w:rsidRDefault="002B51E8">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es-ES_tradnl" w:eastAsia="en-GB"/>
              </w:rPr>
            </w:pPr>
            <w:r>
              <w:rPr>
                <w:rFonts w:ascii="Times New Roman" w:eastAsia="Times New Roman" w:hAnsi="Times New Roman" w:cs="Times New Roman"/>
                <w:b/>
                <w:bCs/>
                <w:sz w:val="20"/>
                <w:lang w:val="es-ES_tradnl" w:eastAsia="en-GB"/>
              </w:rPr>
              <w:t>Trastornos gastrointestinales</w:t>
            </w:r>
          </w:p>
        </w:tc>
        <w:tc>
          <w:tcPr>
            <w:tcW w:w="719" w:type="pct"/>
            <w:tcBorders>
              <w:top w:val="single" w:sz="4" w:space="0" w:color="000000"/>
              <w:left w:val="single" w:sz="4" w:space="0" w:color="000000"/>
              <w:bottom w:val="single" w:sz="4" w:space="0" w:color="000000"/>
              <w:right w:val="single" w:sz="4" w:space="0" w:color="000000"/>
            </w:tcBorders>
          </w:tcPr>
          <w:p w14:paraId="306036C5"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Náuseas</w:t>
            </w:r>
            <w:r>
              <w:rPr>
                <w:rFonts w:ascii="Times New Roman" w:eastAsia="Times New Roman" w:hAnsi="Times New Roman" w:cs="Times New Roman"/>
                <w:sz w:val="20"/>
                <w:vertAlign w:val="superscript"/>
                <w:lang w:val="es-ES_tradnl" w:eastAsia="en-GB"/>
              </w:rPr>
              <w:t>1</w:t>
            </w:r>
          </w:p>
        </w:tc>
        <w:tc>
          <w:tcPr>
            <w:tcW w:w="1008" w:type="pct"/>
            <w:tcBorders>
              <w:top w:val="single" w:sz="4" w:space="0" w:color="000000"/>
              <w:left w:val="single" w:sz="4" w:space="0" w:color="000000"/>
              <w:bottom w:val="single" w:sz="4" w:space="0" w:color="000000"/>
              <w:right w:val="single" w:sz="4" w:space="0" w:color="000000"/>
            </w:tcBorders>
          </w:tcPr>
          <w:p w14:paraId="7621EAF8"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0E403045" w14:textId="77777777" w:rsidR="00E35275" w:rsidRDefault="00E35275">
            <w:pPr>
              <w:spacing w:after="0" w:line="240" w:lineRule="auto"/>
              <w:rPr>
                <w:rFonts w:ascii="Times New Roman" w:eastAsia="Times New Roman" w:hAnsi="Times New Roman" w:cs="Times New Roman"/>
                <w:sz w:val="19"/>
                <w:szCs w:val="19"/>
                <w:lang w:val="es-ES_tradnl" w:eastAsia="en-GB"/>
              </w:rPr>
            </w:pPr>
          </w:p>
        </w:tc>
        <w:tc>
          <w:tcPr>
            <w:tcW w:w="737" w:type="pct"/>
            <w:tcBorders>
              <w:top w:val="single" w:sz="4" w:space="0" w:color="000000"/>
              <w:left w:val="single" w:sz="4" w:space="0" w:color="000000"/>
              <w:bottom w:val="single" w:sz="4" w:space="0" w:color="000000"/>
              <w:right w:val="single" w:sz="4" w:space="0" w:color="000000"/>
            </w:tcBorders>
          </w:tcPr>
          <w:p w14:paraId="4F888A6D"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44335CC0"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70399A" w14:paraId="631B30D5" w14:textId="77777777">
        <w:tc>
          <w:tcPr>
            <w:tcW w:w="1040" w:type="pct"/>
            <w:tcBorders>
              <w:top w:val="single" w:sz="4" w:space="0" w:color="000000"/>
              <w:left w:val="single" w:sz="4" w:space="0" w:color="000000"/>
              <w:bottom w:val="single" w:sz="4" w:space="0" w:color="000000"/>
              <w:right w:val="single" w:sz="4" w:space="0" w:color="000000"/>
            </w:tcBorders>
          </w:tcPr>
          <w:p w14:paraId="4357A34D" w14:textId="77777777" w:rsidR="0070399A" w:rsidRDefault="0070399A" w:rsidP="0070399A">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es-ES_tradnl" w:eastAsia="en-GB"/>
              </w:rPr>
            </w:pPr>
            <w:r>
              <w:rPr>
                <w:rFonts w:ascii="Times New Roman" w:eastAsia="Times New Roman" w:hAnsi="Times New Roman" w:cs="Times New Roman"/>
                <w:b/>
                <w:bCs/>
                <w:sz w:val="20"/>
                <w:lang w:val="es-ES_tradnl" w:eastAsia="en-GB"/>
              </w:rPr>
              <w:t>Trastornos de la piel y del tejido subcutáneo</w:t>
            </w:r>
          </w:p>
        </w:tc>
        <w:tc>
          <w:tcPr>
            <w:tcW w:w="719" w:type="pct"/>
            <w:tcBorders>
              <w:top w:val="single" w:sz="4" w:space="0" w:color="000000"/>
              <w:left w:val="single" w:sz="4" w:space="0" w:color="000000"/>
              <w:bottom w:val="single" w:sz="4" w:space="0" w:color="000000"/>
              <w:right w:val="single" w:sz="4" w:space="0" w:color="000000"/>
            </w:tcBorders>
          </w:tcPr>
          <w:p w14:paraId="1420A169" w14:textId="77777777" w:rsidR="0070399A" w:rsidRDefault="0070399A" w:rsidP="0070399A">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42DCEF51" w14:textId="77777777" w:rsidR="0070399A" w:rsidRDefault="0070399A" w:rsidP="0070399A">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30D5DCC7" w14:textId="2170BBC3" w:rsidR="0070399A" w:rsidRDefault="0070399A" w:rsidP="0070399A">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 xml:space="preserve">Síndrome de Sweet (dermatosis </w:t>
            </w:r>
            <w:r w:rsidR="005D2286" w:rsidRPr="00D049E4">
              <w:rPr>
                <w:rFonts w:ascii="Times New Roman" w:eastAsia="Times New Roman" w:hAnsi="Times New Roman" w:cs="Times New Roman"/>
                <w:sz w:val="19"/>
                <w:szCs w:val="19"/>
                <w:lang w:val="es-ES_tradnl" w:eastAsia="en-GB"/>
              </w:rPr>
              <w:t>neutrófila</w:t>
            </w:r>
            <w:r w:rsidR="005D2286">
              <w:rPr>
                <w:rFonts w:ascii="Times New Roman" w:eastAsia="Times New Roman" w:hAnsi="Times New Roman" w:cs="Times New Roman"/>
                <w:sz w:val="19"/>
                <w:szCs w:val="19"/>
                <w:lang w:val="es-ES_tradnl" w:eastAsia="en-GB"/>
              </w:rPr>
              <w:t xml:space="preserve"> </w:t>
            </w:r>
            <w:r>
              <w:rPr>
                <w:rFonts w:ascii="Times New Roman" w:eastAsia="Times New Roman" w:hAnsi="Times New Roman" w:cs="Times New Roman"/>
                <w:sz w:val="19"/>
                <w:szCs w:val="19"/>
                <w:lang w:val="es-ES_tradnl" w:eastAsia="en-GB"/>
              </w:rPr>
              <w:t>febril aguda)</w:t>
            </w:r>
            <w:r>
              <w:rPr>
                <w:rFonts w:ascii="Times New Roman" w:eastAsia="Times New Roman" w:hAnsi="Times New Roman" w:cs="Times New Roman"/>
                <w:sz w:val="19"/>
                <w:szCs w:val="19"/>
                <w:vertAlign w:val="superscript"/>
                <w:lang w:val="es-ES_tradnl" w:eastAsia="en-GB"/>
              </w:rPr>
              <w:t>1,2</w:t>
            </w:r>
            <w:r>
              <w:rPr>
                <w:rFonts w:ascii="Times New Roman" w:eastAsia="Times New Roman" w:hAnsi="Times New Roman" w:cs="Times New Roman"/>
                <w:sz w:val="19"/>
                <w:szCs w:val="19"/>
                <w:lang w:val="es-ES_tradnl" w:eastAsia="en-GB"/>
              </w:rPr>
              <w:t>;</w:t>
            </w:r>
          </w:p>
          <w:p w14:paraId="17839CC8" w14:textId="77777777" w:rsidR="0070399A" w:rsidRDefault="0070399A" w:rsidP="0070399A">
            <w:pPr>
              <w:spacing w:after="0" w:line="240" w:lineRule="auto"/>
              <w:rPr>
                <w:rFonts w:ascii="Times New Roman" w:eastAsia="Times New Roman" w:hAnsi="Times New Roman" w:cs="Times New Roman"/>
                <w:sz w:val="19"/>
                <w:szCs w:val="19"/>
                <w:vertAlign w:val="superscript"/>
                <w:lang w:val="es-ES_tradnl" w:eastAsia="en-GB"/>
              </w:rPr>
            </w:pPr>
            <w:r>
              <w:rPr>
                <w:rFonts w:ascii="Times New Roman" w:eastAsia="Times New Roman" w:hAnsi="Times New Roman" w:cs="Times New Roman"/>
                <w:sz w:val="19"/>
                <w:szCs w:val="19"/>
                <w:lang w:val="es-ES_tradnl" w:eastAsia="en-GB"/>
              </w:rPr>
              <w:t>Vasculitis cutánea</w:t>
            </w:r>
            <w:r>
              <w:rPr>
                <w:rFonts w:ascii="Times New Roman" w:eastAsia="Times New Roman" w:hAnsi="Times New Roman" w:cs="Times New Roman"/>
                <w:sz w:val="19"/>
                <w:szCs w:val="19"/>
                <w:vertAlign w:val="superscript"/>
                <w:lang w:val="es-ES_tradnl" w:eastAsia="en-GB"/>
              </w:rPr>
              <w:t>1,2</w:t>
            </w:r>
          </w:p>
        </w:tc>
        <w:tc>
          <w:tcPr>
            <w:tcW w:w="737" w:type="pct"/>
            <w:tcBorders>
              <w:top w:val="single" w:sz="4" w:space="0" w:color="000000"/>
              <w:left w:val="single" w:sz="4" w:space="0" w:color="000000"/>
              <w:bottom w:val="single" w:sz="4" w:space="0" w:color="000000"/>
              <w:right w:val="single" w:sz="4" w:space="0" w:color="000000"/>
            </w:tcBorders>
          </w:tcPr>
          <w:p w14:paraId="2F225A02" w14:textId="120E0382" w:rsidR="0070399A" w:rsidRDefault="0070399A" w:rsidP="0070399A">
            <w:pPr>
              <w:spacing w:after="0" w:line="240" w:lineRule="auto"/>
              <w:rPr>
                <w:rFonts w:ascii="Times New Roman" w:eastAsia="Times New Roman" w:hAnsi="Times New Roman" w:cs="Times New Roman"/>
                <w:sz w:val="20"/>
                <w:lang w:val="es-ES_tradnl" w:eastAsia="en-GB"/>
              </w:rPr>
            </w:pPr>
            <w:r w:rsidRPr="00B62252">
              <w:rPr>
                <w:rFonts w:ascii="Times New Roman" w:eastAsia="Times New Roman" w:hAnsi="Times New Roman" w:cs="Times New Roman"/>
                <w:sz w:val="20"/>
                <w:lang w:val="es-ES" w:eastAsia="en-GB"/>
              </w:rPr>
              <w:t>Síndrome de Stevens-Johnson</w:t>
            </w:r>
          </w:p>
        </w:tc>
        <w:tc>
          <w:tcPr>
            <w:tcW w:w="590" w:type="pct"/>
            <w:tcBorders>
              <w:top w:val="single" w:sz="4" w:space="0" w:color="000000"/>
              <w:left w:val="single" w:sz="4" w:space="0" w:color="000000"/>
              <w:bottom w:val="single" w:sz="4" w:space="0" w:color="000000"/>
              <w:right w:val="single" w:sz="4" w:space="0" w:color="000000"/>
            </w:tcBorders>
          </w:tcPr>
          <w:p w14:paraId="53E3BECA"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r>
      <w:tr w:rsidR="0070399A" w:rsidRPr="00A60FDE" w14:paraId="0BA4852B" w14:textId="77777777">
        <w:tc>
          <w:tcPr>
            <w:tcW w:w="1040" w:type="pct"/>
            <w:tcBorders>
              <w:top w:val="single" w:sz="4" w:space="0" w:color="000000"/>
              <w:left w:val="single" w:sz="4" w:space="0" w:color="000000"/>
              <w:bottom w:val="single" w:sz="4" w:space="0" w:color="000000"/>
              <w:right w:val="single" w:sz="4" w:space="0" w:color="000000"/>
            </w:tcBorders>
          </w:tcPr>
          <w:p w14:paraId="252D5956" w14:textId="77777777" w:rsidR="0070399A" w:rsidRDefault="0070399A" w:rsidP="0070399A">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es-ES_tradnl" w:eastAsia="en-GB"/>
              </w:rPr>
            </w:pPr>
            <w:r>
              <w:rPr>
                <w:rFonts w:ascii="Times New Roman" w:eastAsia="Times New Roman" w:hAnsi="Times New Roman" w:cs="Times New Roman"/>
                <w:b/>
                <w:bCs/>
                <w:sz w:val="20"/>
                <w:lang w:val="es-ES_tradnl" w:eastAsia="en-GB"/>
              </w:rPr>
              <w:t>Trastornos musculoesqueléticos y del tejido conjuntivo</w:t>
            </w:r>
          </w:p>
        </w:tc>
        <w:tc>
          <w:tcPr>
            <w:tcW w:w="719" w:type="pct"/>
            <w:tcBorders>
              <w:top w:val="single" w:sz="4" w:space="0" w:color="000000"/>
              <w:left w:val="single" w:sz="4" w:space="0" w:color="000000"/>
              <w:bottom w:val="single" w:sz="4" w:space="0" w:color="000000"/>
              <w:right w:val="single" w:sz="4" w:space="0" w:color="000000"/>
            </w:tcBorders>
          </w:tcPr>
          <w:p w14:paraId="57C8F8AE" w14:textId="77777777" w:rsidR="0070399A" w:rsidRDefault="0070399A" w:rsidP="0070399A">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Dolor óseo</w:t>
            </w:r>
          </w:p>
        </w:tc>
        <w:tc>
          <w:tcPr>
            <w:tcW w:w="1008" w:type="pct"/>
            <w:tcBorders>
              <w:top w:val="single" w:sz="4" w:space="0" w:color="000000"/>
              <w:left w:val="single" w:sz="4" w:space="0" w:color="000000"/>
              <w:bottom w:val="single" w:sz="4" w:space="0" w:color="000000"/>
              <w:right w:val="single" w:sz="4" w:space="0" w:color="000000"/>
            </w:tcBorders>
          </w:tcPr>
          <w:p w14:paraId="53F90D24" w14:textId="77777777" w:rsidR="0070399A" w:rsidRDefault="0070399A" w:rsidP="0070399A">
            <w:pPr>
              <w:autoSpaceDE w:val="0"/>
              <w:autoSpaceDN w:val="0"/>
              <w:adjustRightInd w:val="0"/>
              <w:spacing w:after="0" w:line="240" w:lineRule="auto"/>
              <w:ind w:left="57"/>
              <w:rPr>
                <w:rFonts w:ascii="Times New Roman" w:eastAsia="Times New Roman" w:hAnsi="Times New Roman" w:cs="Times New Roman"/>
                <w:sz w:val="20"/>
                <w:lang w:val="es-ES_tradnl" w:eastAsia="en-GB"/>
              </w:rPr>
            </w:pPr>
            <w:r>
              <w:rPr>
                <w:rFonts w:ascii="Times New Roman" w:hAnsi="Times New Roman" w:cs="Times New Roman"/>
                <w:sz w:val="20"/>
                <w:lang w:val="es-ES_tradnl"/>
              </w:rPr>
              <w:t>Dolor musculoesquelético (mialgia, artralgia, dolor en las extremidades, dolor en la espalda, dolor musculoesquelético, dolor en el cuello</w:t>
            </w:r>
            <w:r>
              <w:rPr>
                <w:rFonts w:ascii="Times New Roman" w:eastAsia="Times New Roman" w:hAnsi="Times New Roman" w:cs="Times New Roman"/>
                <w:sz w:val="20"/>
                <w:lang w:val="es-ES_tradnl" w:eastAsia="en-GB"/>
              </w:rPr>
              <w:t>)</w:t>
            </w:r>
          </w:p>
        </w:tc>
        <w:tc>
          <w:tcPr>
            <w:tcW w:w="906" w:type="pct"/>
            <w:tcBorders>
              <w:top w:val="single" w:sz="4" w:space="0" w:color="000000"/>
              <w:left w:val="single" w:sz="4" w:space="0" w:color="000000"/>
              <w:bottom w:val="single" w:sz="4" w:space="0" w:color="000000"/>
              <w:right w:val="single" w:sz="4" w:space="0" w:color="000000"/>
            </w:tcBorders>
          </w:tcPr>
          <w:p w14:paraId="147A076E" w14:textId="77777777" w:rsidR="0070399A" w:rsidRDefault="0070399A" w:rsidP="0070399A">
            <w:pPr>
              <w:spacing w:after="0" w:line="240" w:lineRule="auto"/>
              <w:rPr>
                <w:rFonts w:ascii="Times New Roman" w:eastAsia="Times New Roman" w:hAnsi="Times New Roman" w:cs="Times New Roman"/>
                <w:sz w:val="19"/>
                <w:szCs w:val="19"/>
                <w:lang w:val="es-ES_tradnl" w:eastAsia="en-GB"/>
              </w:rPr>
            </w:pPr>
          </w:p>
        </w:tc>
        <w:tc>
          <w:tcPr>
            <w:tcW w:w="737" w:type="pct"/>
            <w:tcBorders>
              <w:top w:val="single" w:sz="4" w:space="0" w:color="000000"/>
              <w:left w:val="single" w:sz="4" w:space="0" w:color="000000"/>
              <w:bottom w:val="single" w:sz="4" w:space="0" w:color="000000"/>
              <w:right w:val="single" w:sz="4" w:space="0" w:color="000000"/>
            </w:tcBorders>
          </w:tcPr>
          <w:p w14:paraId="287BC946"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2FE552C1"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r>
      <w:tr w:rsidR="0070399A" w14:paraId="6C10C33C" w14:textId="77777777">
        <w:tc>
          <w:tcPr>
            <w:tcW w:w="1040" w:type="pct"/>
            <w:tcBorders>
              <w:top w:val="single" w:sz="4" w:space="0" w:color="000000"/>
              <w:left w:val="single" w:sz="4" w:space="0" w:color="000000"/>
              <w:bottom w:val="single" w:sz="4" w:space="0" w:color="000000"/>
              <w:right w:val="single" w:sz="4" w:space="0" w:color="000000"/>
            </w:tcBorders>
          </w:tcPr>
          <w:p w14:paraId="419567F0" w14:textId="77777777" w:rsidR="0070399A" w:rsidRDefault="0070399A" w:rsidP="0070399A">
            <w:pPr>
              <w:kinsoku w:val="0"/>
              <w:overflowPunct w:val="0"/>
              <w:autoSpaceDE w:val="0"/>
              <w:autoSpaceDN w:val="0"/>
              <w:adjustRightInd w:val="0"/>
              <w:spacing w:after="0" w:line="240" w:lineRule="auto"/>
              <w:ind w:left="57"/>
              <w:rPr>
                <w:rFonts w:ascii="Times New Roman" w:eastAsia="Times New Roman" w:hAnsi="Times New Roman" w:cs="Times New Roman"/>
                <w:b/>
                <w:bCs/>
                <w:sz w:val="20"/>
                <w:lang w:val="es-ES_tradnl" w:eastAsia="en-GB"/>
              </w:rPr>
            </w:pPr>
            <w:r>
              <w:rPr>
                <w:rFonts w:ascii="Times New Roman" w:eastAsia="Times New Roman" w:hAnsi="Times New Roman" w:cs="Times New Roman"/>
                <w:b/>
                <w:bCs/>
                <w:sz w:val="20"/>
                <w:lang w:val="es-ES_tradnl" w:eastAsia="en-GB"/>
              </w:rPr>
              <w:t>Trastornos renales y urinarios</w:t>
            </w:r>
          </w:p>
        </w:tc>
        <w:tc>
          <w:tcPr>
            <w:tcW w:w="719" w:type="pct"/>
            <w:tcBorders>
              <w:top w:val="single" w:sz="4" w:space="0" w:color="000000"/>
              <w:left w:val="single" w:sz="4" w:space="0" w:color="000000"/>
              <w:bottom w:val="single" w:sz="4" w:space="0" w:color="000000"/>
              <w:right w:val="single" w:sz="4" w:space="0" w:color="000000"/>
            </w:tcBorders>
          </w:tcPr>
          <w:p w14:paraId="1BC12733" w14:textId="77777777" w:rsidR="0070399A" w:rsidRDefault="0070399A" w:rsidP="0070399A">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5C098E2A" w14:textId="77777777" w:rsidR="0070399A" w:rsidRDefault="0070399A" w:rsidP="0070399A">
            <w:pPr>
              <w:autoSpaceDE w:val="0"/>
              <w:autoSpaceDN w:val="0"/>
              <w:adjustRightInd w:val="0"/>
              <w:spacing w:after="0" w:line="240" w:lineRule="auto"/>
              <w:ind w:left="57"/>
              <w:rPr>
                <w:rFonts w:ascii="Times New Roman" w:hAnsi="Times New Roman" w:cs="Times New Roman"/>
                <w:sz w:val="20"/>
                <w:lang w:val="es-ES_tradnl"/>
              </w:rPr>
            </w:pPr>
          </w:p>
        </w:tc>
        <w:tc>
          <w:tcPr>
            <w:tcW w:w="906" w:type="pct"/>
            <w:tcBorders>
              <w:top w:val="single" w:sz="4" w:space="0" w:color="000000"/>
              <w:left w:val="single" w:sz="4" w:space="0" w:color="000000"/>
              <w:bottom w:val="single" w:sz="4" w:space="0" w:color="000000"/>
              <w:right w:val="single" w:sz="4" w:space="0" w:color="000000"/>
            </w:tcBorders>
          </w:tcPr>
          <w:p w14:paraId="759FDBC3" w14:textId="77777777" w:rsidR="0070399A" w:rsidRDefault="0070399A" w:rsidP="0070399A">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Glomerulonefritis</w:t>
            </w:r>
            <w:r>
              <w:rPr>
                <w:rFonts w:ascii="Times New Roman" w:eastAsia="Times New Roman" w:hAnsi="Times New Roman" w:cs="Times New Roman"/>
                <w:sz w:val="19"/>
                <w:szCs w:val="19"/>
                <w:vertAlign w:val="superscript"/>
                <w:lang w:val="es-ES_tradnl" w:eastAsia="en-GB"/>
              </w:rPr>
              <w:t>2</w:t>
            </w:r>
          </w:p>
        </w:tc>
        <w:tc>
          <w:tcPr>
            <w:tcW w:w="737" w:type="pct"/>
            <w:tcBorders>
              <w:top w:val="single" w:sz="4" w:space="0" w:color="000000"/>
              <w:left w:val="single" w:sz="4" w:space="0" w:color="000000"/>
              <w:bottom w:val="single" w:sz="4" w:space="0" w:color="000000"/>
              <w:right w:val="single" w:sz="4" w:space="0" w:color="000000"/>
            </w:tcBorders>
          </w:tcPr>
          <w:p w14:paraId="10BEC75F"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01F340FC"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r>
      <w:tr w:rsidR="0070399A" w:rsidRPr="00A60FDE" w14:paraId="7719AFCF" w14:textId="77777777">
        <w:tc>
          <w:tcPr>
            <w:tcW w:w="1040" w:type="pct"/>
            <w:tcBorders>
              <w:top w:val="single" w:sz="4" w:space="0" w:color="000000"/>
              <w:left w:val="single" w:sz="4" w:space="0" w:color="000000"/>
              <w:bottom w:val="single" w:sz="4" w:space="0" w:color="000000"/>
              <w:right w:val="single" w:sz="4" w:space="0" w:color="000000"/>
            </w:tcBorders>
          </w:tcPr>
          <w:p w14:paraId="5A1EBDC6" w14:textId="77777777" w:rsidR="0070399A" w:rsidRDefault="0070399A" w:rsidP="0070399A">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es-ES_tradnl" w:eastAsia="en-GB"/>
              </w:rPr>
            </w:pPr>
            <w:r>
              <w:rPr>
                <w:rFonts w:ascii="Times New Roman" w:eastAsia="Times New Roman" w:hAnsi="Times New Roman" w:cs="Times New Roman"/>
                <w:b/>
                <w:bCs/>
                <w:sz w:val="20"/>
                <w:lang w:val="es-ES_tradnl" w:eastAsia="en-GB"/>
              </w:rPr>
              <w:t>Trastornos generales y alteraciones en el lugar de administración</w:t>
            </w:r>
          </w:p>
        </w:tc>
        <w:tc>
          <w:tcPr>
            <w:tcW w:w="719" w:type="pct"/>
            <w:tcBorders>
              <w:top w:val="single" w:sz="4" w:space="0" w:color="000000"/>
              <w:left w:val="single" w:sz="4" w:space="0" w:color="000000"/>
              <w:bottom w:val="single" w:sz="4" w:space="0" w:color="000000"/>
              <w:right w:val="single" w:sz="4" w:space="0" w:color="000000"/>
            </w:tcBorders>
          </w:tcPr>
          <w:p w14:paraId="686331C4" w14:textId="77777777" w:rsidR="0070399A" w:rsidRDefault="0070399A" w:rsidP="0070399A">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40790811" w14:textId="77777777" w:rsidR="0070399A" w:rsidRDefault="0070399A" w:rsidP="0070399A">
            <w:pPr>
              <w:spacing w:after="0" w:line="240" w:lineRule="auto"/>
              <w:ind w:left="57"/>
              <w:rPr>
                <w:rFonts w:ascii="Times New Roman" w:eastAsia="Times New Roman" w:hAnsi="Times New Roman" w:cs="Times New Roman"/>
                <w:sz w:val="20"/>
                <w:vertAlign w:val="superscript"/>
                <w:lang w:val="es-ES_tradnl" w:eastAsia="en-GB"/>
              </w:rPr>
            </w:pPr>
            <w:r>
              <w:rPr>
                <w:rFonts w:ascii="Times New Roman" w:eastAsia="Times New Roman" w:hAnsi="Times New Roman" w:cs="Times New Roman"/>
                <w:sz w:val="20"/>
                <w:lang w:val="es-ES_tradnl" w:eastAsia="en-GB"/>
              </w:rPr>
              <w:t>Dolor en el lugar de la inyección</w:t>
            </w:r>
          </w:p>
          <w:p w14:paraId="7E37422C" w14:textId="77777777" w:rsidR="0070399A" w:rsidRDefault="0070399A" w:rsidP="0070399A">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Dolor torácico no cardiaco</w:t>
            </w:r>
            <w:r>
              <w:rPr>
                <w:rFonts w:ascii="Times New Roman" w:eastAsia="Times New Roman" w:hAnsi="Times New Roman" w:cs="Times New Roman"/>
                <w:sz w:val="20"/>
                <w:vertAlign w:val="superscript"/>
                <w:lang w:val="es-ES_tradnl" w:eastAsia="en-GB"/>
              </w:rPr>
              <w:t>1</w:t>
            </w:r>
          </w:p>
        </w:tc>
        <w:tc>
          <w:tcPr>
            <w:tcW w:w="906" w:type="pct"/>
            <w:tcBorders>
              <w:top w:val="single" w:sz="4" w:space="0" w:color="000000"/>
              <w:left w:val="single" w:sz="4" w:space="0" w:color="000000"/>
              <w:bottom w:val="single" w:sz="4" w:space="0" w:color="000000"/>
              <w:right w:val="single" w:sz="4" w:space="0" w:color="000000"/>
            </w:tcBorders>
          </w:tcPr>
          <w:p w14:paraId="28F2958F" w14:textId="160B1757" w:rsidR="0070399A" w:rsidRDefault="00A61B32" w:rsidP="0070399A">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 xml:space="preserve">Reacciones </w:t>
            </w:r>
            <w:r w:rsidR="0070399A">
              <w:rPr>
                <w:rFonts w:ascii="Times New Roman" w:eastAsia="Times New Roman" w:hAnsi="Times New Roman" w:cs="Times New Roman"/>
                <w:sz w:val="19"/>
                <w:szCs w:val="19"/>
                <w:lang w:val="es-ES_tradnl" w:eastAsia="en-GB"/>
              </w:rPr>
              <w:t>en el lugar de la inyección</w:t>
            </w:r>
            <w:r w:rsidR="0070399A">
              <w:rPr>
                <w:rFonts w:ascii="Times New Roman" w:eastAsia="Times New Roman" w:hAnsi="Times New Roman" w:cs="Times New Roman"/>
                <w:sz w:val="19"/>
                <w:szCs w:val="19"/>
                <w:vertAlign w:val="superscript"/>
                <w:lang w:val="es-ES_tradnl" w:eastAsia="en-GB"/>
              </w:rPr>
              <w:t>2</w:t>
            </w:r>
          </w:p>
        </w:tc>
        <w:tc>
          <w:tcPr>
            <w:tcW w:w="737" w:type="pct"/>
            <w:tcBorders>
              <w:top w:val="single" w:sz="4" w:space="0" w:color="000000"/>
              <w:left w:val="single" w:sz="4" w:space="0" w:color="000000"/>
              <w:bottom w:val="single" w:sz="4" w:space="0" w:color="000000"/>
              <w:right w:val="single" w:sz="4" w:space="0" w:color="000000"/>
            </w:tcBorders>
          </w:tcPr>
          <w:p w14:paraId="7D606749"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766761A3"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r>
      <w:tr w:rsidR="0070399A" w:rsidRPr="00FC5CBA" w14:paraId="5171483D" w14:textId="77777777">
        <w:tc>
          <w:tcPr>
            <w:tcW w:w="1040" w:type="pct"/>
            <w:tcBorders>
              <w:top w:val="single" w:sz="4" w:space="0" w:color="000000"/>
              <w:left w:val="single" w:sz="4" w:space="0" w:color="000000"/>
              <w:bottom w:val="single" w:sz="4" w:space="0" w:color="000000"/>
              <w:right w:val="single" w:sz="4" w:space="0" w:color="000000"/>
            </w:tcBorders>
          </w:tcPr>
          <w:p w14:paraId="2F7A934F" w14:textId="77777777" w:rsidR="0070399A" w:rsidRDefault="0070399A" w:rsidP="0070399A">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es-ES_tradnl" w:eastAsia="en-GB"/>
              </w:rPr>
            </w:pPr>
            <w:r>
              <w:rPr>
                <w:rFonts w:ascii="Times New Roman" w:eastAsia="Times New Roman" w:hAnsi="Times New Roman" w:cs="Times New Roman"/>
                <w:b/>
                <w:bCs/>
                <w:sz w:val="20"/>
                <w:lang w:val="es-ES_tradnl" w:eastAsia="en-GB"/>
              </w:rPr>
              <w:t>Exploraciones complementarias</w:t>
            </w:r>
          </w:p>
        </w:tc>
        <w:tc>
          <w:tcPr>
            <w:tcW w:w="719" w:type="pct"/>
            <w:tcBorders>
              <w:top w:val="single" w:sz="4" w:space="0" w:color="000000"/>
              <w:left w:val="single" w:sz="4" w:space="0" w:color="000000"/>
              <w:bottom w:val="single" w:sz="4" w:space="0" w:color="000000"/>
              <w:right w:val="single" w:sz="4" w:space="0" w:color="000000"/>
            </w:tcBorders>
          </w:tcPr>
          <w:p w14:paraId="0C7201F6" w14:textId="77777777" w:rsidR="0070399A" w:rsidRDefault="0070399A" w:rsidP="0070399A">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0CC2000E" w14:textId="77777777" w:rsidR="0070399A" w:rsidRDefault="0070399A" w:rsidP="0070399A">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0988C9B8" w14:textId="77777777" w:rsidR="0070399A" w:rsidRDefault="0070399A" w:rsidP="0070399A">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Aumento de la lactato deshidrogenasa y fosfatasa alcalina</w:t>
            </w:r>
            <w:r>
              <w:rPr>
                <w:rFonts w:ascii="Times New Roman" w:eastAsia="Times New Roman" w:hAnsi="Times New Roman" w:cs="Times New Roman"/>
                <w:sz w:val="19"/>
                <w:szCs w:val="19"/>
                <w:vertAlign w:val="superscript"/>
                <w:lang w:val="es-ES_tradnl" w:eastAsia="en-GB"/>
              </w:rPr>
              <w:t>1</w:t>
            </w:r>
          </w:p>
          <w:p w14:paraId="5FAF46E6" w14:textId="77777777" w:rsidR="0070399A" w:rsidRDefault="0070399A" w:rsidP="0070399A">
            <w:pPr>
              <w:keepNext/>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Aumento transitorio de ALT o AST en las pruebas de la función hepática</w:t>
            </w:r>
            <w:r>
              <w:rPr>
                <w:rFonts w:ascii="Times New Roman" w:eastAsia="Times New Roman" w:hAnsi="Times New Roman" w:cs="Times New Roman"/>
                <w:sz w:val="19"/>
                <w:szCs w:val="19"/>
                <w:vertAlign w:val="superscript"/>
                <w:lang w:val="es-ES_tradnl" w:eastAsia="en-GB"/>
              </w:rPr>
              <w:t>1</w:t>
            </w:r>
          </w:p>
        </w:tc>
        <w:tc>
          <w:tcPr>
            <w:tcW w:w="737" w:type="pct"/>
            <w:tcBorders>
              <w:top w:val="single" w:sz="4" w:space="0" w:color="000000"/>
              <w:left w:val="single" w:sz="4" w:space="0" w:color="000000"/>
              <w:bottom w:val="single" w:sz="4" w:space="0" w:color="000000"/>
              <w:right w:val="single" w:sz="4" w:space="0" w:color="000000"/>
            </w:tcBorders>
          </w:tcPr>
          <w:p w14:paraId="623FC217"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4305D2B5" w14:textId="77777777" w:rsidR="0070399A" w:rsidRDefault="0070399A" w:rsidP="0070399A">
            <w:pPr>
              <w:spacing w:after="0" w:line="240" w:lineRule="auto"/>
              <w:rPr>
                <w:rFonts w:ascii="Times New Roman" w:eastAsia="Times New Roman" w:hAnsi="Times New Roman" w:cs="Times New Roman"/>
                <w:sz w:val="20"/>
                <w:lang w:val="es-ES_tradnl" w:eastAsia="en-GB"/>
              </w:rPr>
            </w:pPr>
          </w:p>
        </w:tc>
      </w:tr>
    </w:tbl>
    <w:p w14:paraId="01ED27E0" w14:textId="77777777" w:rsidR="00E35275" w:rsidRPr="005D2286" w:rsidRDefault="002B51E8">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es-ES_tradnl" w:eastAsia="en-GB"/>
        </w:rPr>
      </w:pPr>
      <w:r w:rsidRPr="005D2286">
        <w:rPr>
          <w:rFonts w:ascii="Times New Roman" w:eastAsia="Times New Roman" w:hAnsi="Times New Roman" w:cs="Times New Roman"/>
          <w:sz w:val="18"/>
          <w:szCs w:val="18"/>
          <w:vertAlign w:val="superscript"/>
          <w:lang w:val="es-ES_tradnl" w:eastAsia="en-GB"/>
        </w:rPr>
        <w:t>1</w:t>
      </w:r>
      <w:r w:rsidRPr="005D2286">
        <w:rPr>
          <w:rFonts w:ascii="Times New Roman" w:eastAsia="Times New Roman" w:hAnsi="Times New Roman" w:cs="Times New Roman"/>
          <w:sz w:val="18"/>
          <w:szCs w:val="18"/>
          <w:vertAlign w:val="subscript"/>
          <w:lang w:val="es-ES_tradnl" w:eastAsia="en-GB"/>
        </w:rPr>
        <w:t xml:space="preserve"> </w:t>
      </w:r>
      <w:r w:rsidRPr="005D2286">
        <w:rPr>
          <w:rFonts w:ascii="Times New Roman" w:eastAsia="Times New Roman" w:hAnsi="Times New Roman" w:cs="Times New Roman"/>
          <w:sz w:val="18"/>
          <w:szCs w:val="18"/>
          <w:lang w:val="es-ES_tradnl" w:eastAsia="en-GB"/>
        </w:rPr>
        <w:t>Ver sección “Descripción de las reacciones adversas seleccionadas” a continuación.</w:t>
      </w:r>
    </w:p>
    <w:p w14:paraId="021F7C71" w14:textId="7DC4F84C" w:rsidR="00E35275" w:rsidRPr="005D2286" w:rsidRDefault="002B51E8">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es-ES_tradnl" w:eastAsia="en-GB"/>
        </w:rPr>
      </w:pPr>
      <w:r w:rsidRPr="005D2286">
        <w:rPr>
          <w:rFonts w:ascii="Times New Roman" w:eastAsia="Times New Roman" w:hAnsi="Times New Roman" w:cs="Times New Roman"/>
          <w:sz w:val="18"/>
          <w:szCs w:val="18"/>
          <w:vertAlign w:val="superscript"/>
          <w:lang w:val="es-ES_tradnl" w:eastAsia="en-GB"/>
        </w:rPr>
        <w:t>2</w:t>
      </w:r>
      <w:r w:rsidRPr="005D2286">
        <w:rPr>
          <w:rFonts w:ascii="Times New Roman" w:eastAsia="Times New Roman" w:hAnsi="Times New Roman" w:cs="Times New Roman"/>
          <w:sz w:val="18"/>
          <w:szCs w:val="18"/>
          <w:vertAlign w:val="subscript"/>
          <w:lang w:val="es-ES_tradnl" w:eastAsia="en-GB"/>
        </w:rPr>
        <w:t xml:space="preserve"> </w:t>
      </w:r>
      <w:r w:rsidRPr="005D2286">
        <w:rPr>
          <w:rFonts w:ascii="Times New Roman" w:eastAsia="Times New Roman" w:hAnsi="Times New Roman" w:cs="Times New Roman"/>
          <w:sz w:val="18"/>
          <w:szCs w:val="18"/>
          <w:lang w:val="es-ES_tradnl" w:eastAsia="en-GB"/>
        </w:rPr>
        <w:t>Se ha identificado esta reacción adversa durante la vigilancia poscomercialización, pero no se ha observado la misma en los ensayos clínicos controlados aleatorizados en adultos que avalaron la autorización de comercialización. Se ha estimado la categoría de frecuencia de acuerdo con un cálculo estadístico basado en 1</w:t>
      </w:r>
      <w:r w:rsidR="00A61B32">
        <w:rPr>
          <w:rFonts w:ascii="Times New Roman" w:eastAsia="Times New Roman" w:hAnsi="Times New Roman" w:cs="Times New Roman"/>
          <w:sz w:val="18"/>
          <w:szCs w:val="18"/>
          <w:lang w:val="es-ES_tradnl" w:eastAsia="en-GB"/>
        </w:rPr>
        <w:t>.</w:t>
      </w:r>
      <w:r w:rsidRPr="005D2286">
        <w:rPr>
          <w:rFonts w:ascii="Times New Roman" w:eastAsia="Times New Roman" w:hAnsi="Times New Roman" w:cs="Times New Roman"/>
          <w:sz w:val="18"/>
          <w:szCs w:val="18"/>
          <w:lang w:val="es-ES_tradnl" w:eastAsia="en-GB"/>
        </w:rPr>
        <w:t xml:space="preserve">576 pacientes que recibieron </w:t>
      </w:r>
      <w:r w:rsidRPr="005D2286">
        <w:rPr>
          <w:rFonts w:ascii="Times New Roman" w:eastAsia="Times New Roman" w:hAnsi="Times New Roman" w:cs="Times New Roman"/>
          <w:sz w:val="18"/>
          <w:szCs w:val="18"/>
          <w:lang w:val="es-ES" w:eastAsia="en-GB"/>
        </w:rPr>
        <w:t>pegfilgrastim</w:t>
      </w:r>
      <w:r w:rsidRPr="005D2286">
        <w:rPr>
          <w:rFonts w:ascii="Times New Roman" w:eastAsia="Times New Roman" w:hAnsi="Times New Roman" w:cs="Times New Roman"/>
          <w:sz w:val="18"/>
          <w:szCs w:val="18"/>
          <w:lang w:val="es-ES_tradnl" w:eastAsia="en-GB"/>
        </w:rPr>
        <w:t xml:space="preserve"> en nueve ensayos clínicos aleatorizados.</w:t>
      </w:r>
    </w:p>
    <w:p w14:paraId="0CF5BA25" w14:textId="77777777" w:rsidR="00E35275" w:rsidRDefault="00E35275">
      <w:pPr>
        <w:pStyle w:val="Default"/>
        <w:rPr>
          <w:rFonts w:ascii="Times New Roman" w:hAnsi="Times New Roman" w:cs="Times New Roman"/>
          <w:color w:val="auto"/>
          <w:sz w:val="22"/>
          <w:szCs w:val="22"/>
          <w:lang w:val="es-ES_tradnl"/>
        </w:rPr>
      </w:pPr>
    </w:p>
    <w:p w14:paraId="49F2E5AB" w14:textId="77777777" w:rsidR="00E35275" w:rsidRDefault="002B51E8">
      <w:pPr>
        <w:pStyle w:val="Default"/>
        <w:keepNext/>
        <w:rPr>
          <w:rFonts w:ascii="Times New Roman" w:hAnsi="Times New Roman" w:cs="Times New Roman"/>
          <w:sz w:val="22"/>
          <w:szCs w:val="22"/>
          <w:u w:val="single"/>
          <w:lang w:val="es-ES_tradnl"/>
        </w:rPr>
      </w:pPr>
      <w:r>
        <w:rPr>
          <w:rFonts w:ascii="Times New Roman" w:hAnsi="Times New Roman" w:cs="Times New Roman"/>
          <w:sz w:val="22"/>
          <w:szCs w:val="22"/>
          <w:u w:val="single"/>
          <w:lang w:val="es-ES_tradnl"/>
        </w:rPr>
        <w:t>Descripción de las reacciones adversas seleccionadas</w:t>
      </w:r>
    </w:p>
    <w:p w14:paraId="0661A73C" w14:textId="77777777" w:rsidR="00E35275" w:rsidRDefault="00E35275">
      <w:pPr>
        <w:pStyle w:val="Default"/>
        <w:keepNext/>
        <w:rPr>
          <w:rFonts w:ascii="Times New Roman" w:hAnsi="Times New Roman" w:cs="Times New Roman"/>
          <w:sz w:val="22"/>
          <w:szCs w:val="22"/>
          <w:u w:val="single"/>
          <w:lang w:val="es-ES_tradnl"/>
        </w:rPr>
      </w:pPr>
    </w:p>
    <w:p w14:paraId="6B596F74" w14:textId="428B1948"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han notificado casos</w:t>
      </w:r>
      <w:r w:rsidR="00500015">
        <w:rPr>
          <w:rFonts w:ascii="Times New Roman" w:hAnsi="Times New Roman" w:cs="Times New Roman"/>
          <w:sz w:val="22"/>
          <w:szCs w:val="22"/>
          <w:lang w:val="es-ES_tradnl"/>
        </w:rPr>
        <w:t xml:space="preserve"> poco frecuentes</w:t>
      </w:r>
      <w:r>
        <w:rPr>
          <w:rFonts w:ascii="Times New Roman" w:hAnsi="Times New Roman" w:cs="Times New Roman"/>
          <w:sz w:val="22"/>
          <w:szCs w:val="22"/>
          <w:lang w:val="es-ES_tradnl"/>
        </w:rPr>
        <w:t xml:space="preserve"> de síndrome de Sweet, aunque en algunos casos las enfermedades hematológicas subyacentes pueden estar relacionadas con su aparición.</w:t>
      </w:r>
    </w:p>
    <w:p w14:paraId="611599FE" w14:textId="77777777" w:rsidR="00E35275" w:rsidRDefault="00E35275">
      <w:pPr>
        <w:pStyle w:val="Default"/>
        <w:rPr>
          <w:rFonts w:ascii="Times New Roman" w:hAnsi="Times New Roman" w:cs="Times New Roman"/>
          <w:sz w:val="22"/>
          <w:szCs w:val="22"/>
          <w:lang w:val="es-ES_tradnl"/>
        </w:rPr>
      </w:pPr>
    </w:p>
    <w:p w14:paraId="14C191FF" w14:textId="6D55AD3B"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lastRenderedPageBreak/>
        <w:t xml:space="preserve">Se han notificado casos </w:t>
      </w:r>
      <w:r w:rsidR="00500015">
        <w:rPr>
          <w:rFonts w:ascii="Times New Roman" w:hAnsi="Times New Roman" w:cs="Times New Roman"/>
          <w:sz w:val="22"/>
          <w:szCs w:val="22"/>
          <w:lang w:val="es-ES_tradnl"/>
        </w:rPr>
        <w:t xml:space="preserve">poco frecuentes </w:t>
      </w:r>
      <w:r>
        <w:rPr>
          <w:rFonts w:ascii="Times New Roman" w:hAnsi="Times New Roman" w:cs="Times New Roman"/>
          <w:sz w:val="22"/>
          <w:szCs w:val="22"/>
          <w:lang w:val="es-ES_tradnl"/>
        </w:rPr>
        <w:t>de vasculitis cutánea en pacientes tratados con pegfilgrastim. Se desconoce el mecanismo de aparición de vasculitis en pacientes que reciben pegfilgrastim.</w:t>
      </w:r>
    </w:p>
    <w:p w14:paraId="610AAC9D" w14:textId="77777777" w:rsidR="00E35275" w:rsidRDefault="00E35275">
      <w:pPr>
        <w:pStyle w:val="Default"/>
        <w:rPr>
          <w:rFonts w:ascii="Times New Roman" w:hAnsi="Times New Roman" w:cs="Times New Roman"/>
          <w:sz w:val="22"/>
          <w:szCs w:val="22"/>
          <w:lang w:val="es-ES_tradnl"/>
        </w:rPr>
      </w:pPr>
    </w:p>
    <w:p w14:paraId="718D0016"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En tratamientos iniciales o posteriores con pegfilgrastim, se han notificado reacciones en el lugar de la inyección, incluyendo eritema en el lugar de la inyección (poco frecuente) y dolor en el lugar de la inyección (frecuente).</w:t>
      </w:r>
    </w:p>
    <w:p w14:paraId="49495243" w14:textId="77777777" w:rsidR="00E35275" w:rsidRDefault="00E35275">
      <w:pPr>
        <w:pStyle w:val="Default"/>
        <w:rPr>
          <w:rFonts w:ascii="Times New Roman" w:hAnsi="Times New Roman" w:cs="Times New Roman"/>
          <w:sz w:val="22"/>
          <w:szCs w:val="22"/>
          <w:lang w:val="es-ES_tradnl"/>
        </w:rPr>
      </w:pPr>
    </w:p>
    <w:p w14:paraId="1CE5C15D" w14:textId="0AE3949E"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 xml:space="preserve">Se han notificado </w:t>
      </w:r>
      <w:proofErr w:type="spellStart"/>
      <w:r>
        <w:rPr>
          <w:rFonts w:ascii="Times New Roman" w:hAnsi="Times New Roman" w:cs="Times New Roman"/>
          <w:sz w:val="22"/>
          <w:szCs w:val="22"/>
          <w:lang w:val="es-ES_tradnl"/>
        </w:rPr>
        <w:t>fcasos</w:t>
      </w:r>
      <w:proofErr w:type="spellEnd"/>
      <w:r w:rsidR="00500015">
        <w:rPr>
          <w:rFonts w:ascii="Times New Roman" w:hAnsi="Times New Roman" w:cs="Times New Roman"/>
          <w:sz w:val="22"/>
          <w:szCs w:val="22"/>
          <w:lang w:val="es-ES_tradnl"/>
        </w:rPr>
        <w:t xml:space="preserve"> frecuentes</w:t>
      </w:r>
      <w:r>
        <w:rPr>
          <w:rFonts w:ascii="Times New Roman" w:hAnsi="Times New Roman" w:cs="Times New Roman"/>
          <w:sz w:val="22"/>
          <w:szCs w:val="22"/>
          <w:lang w:val="es-ES_tradnl"/>
        </w:rPr>
        <w:t xml:space="preserve"> de leucocitosis (recuentos de leucocitos &gt;100 x 10</w:t>
      </w:r>
      <w:r>
        <w:rPr>
          <w:rFonts w:ascii="Times New Roman" w:hAnsi="Times New Roman" w:cs="Times New Roman"/>
          <w:sz w:val="22"/>
          <w:szCs w:val="22"/>
          <w:vertAlign w:val="superscript"/>
          <w:lang w:val="es-ES_tradnl"/>
        </w:rPr>
        <w:t>9</w:t>
      </w:r>
      <w:r>
        <w:rPr>
          <w:rFonts w:ascii="Times New Roman" w:hAnsi="Times New Roman" w:cs="Times New Roman"/>
          <w:sz w:val="22"/>
          <w:szCs w:val="22"/>
          <w:lang w:val="es-ES_tradnl"/>
        </w:rPr>
        <w:t>/l) (ver sección</w:t>
      </w:r>
      <w:r>
        <w:rPr>
          <w:rFonts w:ascii="Times New Roman" w:hAnsi="Times New Roman" w:cs="Times New Roman"/>
          <w:lang w:val="es-ES_tradnl"/>
        </w:rPr>
        <w:t> </w:t>
      </w:r>
      <w:r>
        <w:rPr>
          <w:rFonts w:ascii="Times New Roman" w:hAnsi="Times New Roman" w:cs="Times New Roman"/>
          <w:sz w:val="22"/>
          <w:szCs w:val="22"/>
          <w:lang w:val="es-ES_tradnl"/>
        </w:rPr>
        <w:t>4.4).</w:t>
      </w:r>
    </w:p>
    <w:p w14:paraId="3537CB47" w14:textId="77777777" w:rsidR="00E35275" w:rsidRDefault="00E35275">
      <w:pPr>
        <w:pStyle w:val="Default"/>
        <w:rPr>
          <w:rFonts w:ascii="Times New Roman" w:hAnsi="Times New Roman" w:cs="Times New Roman"/>
          <w:sz w:val="22"/>
          <w:szCs w:val="22"/>
          <w:lang w:val="es-ES_tradnl"/>
        </w:rPr>
      </w:pPr>
    </w:p>
    <w:p w14:paraId="387E2900" w14:textId="57C91F54"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En los pacientes tratados con pegfilgrastim después de la quimioterapia citotóxica, los aumentos de leves a moderados</w:t>
      </w:r>
      <w:r w:rsidR="00500015">
        <w:rPr>
          <w:rFonts w:ascii="Times New Roman" w:hAnsi="Times New Roman" w:cs="Times New Roman"/>
          <w:sz w:val="22"/>
          <w:szCs w:val="22"/>
          <w:lang w:val="es-ES_tradnl"/>
        </w:rPr>
        <w:t>,</w:t>
      </w:r>
      <w:r>
        <w:rPr>
          <w:rFonts w:ascii="Times New Roman" w:hAnsi="Times New Roman" w:cs="Times New Roman"/>
          <w:sz w:val="22"/>
          <w:szCs w:val="22"/>
          <w:lang w:val="es-ES_tradnl"/>
        </w:rPr>
        <w:t xml:space="preserve"> reversibles y sin efectos clínicos asociados, del ácido úrico y de la fosfatasa alcalina fueron poco frecuentes; los aumentos de leves a moderados, reversibles y sin efectos clínicos asociados de la lactato deshidrogenasa fueron poco frecuentes.</w:t>
      </w:r>
    </w:p>
    <w:p w14:paraId="5AF7C668" w14:textId="77777777" w:rsidR="00E35275" w:rsidRDefault="00E35275">
      <w:pPr>
        <w:pStyle w:val="Default"/>
        <w:rPr>
          <w:rFonts w:ascii="Times New Roman" w:hAnsi="Times New Roman" w:cs="Times New Roman"/>
          <w:sz w:val="22"/>
          <w:szCs w:val="22"/>
          <w:lang w:val="es-ES_tradnl"/>
        </w:rPr>
      </w:pPr>
    </w:p>
    <w:p w14:paraId="6E8362B6" w14:textId="45C144D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 xml:space="preserve">Se </w:t>
      </w:r>
      <w:r w:rsidR="00500015">
        <w:rPr>
          <w:rFonts w:ascii="Times New Roman" w:hAnsi="Times New Roman" w:cs="Times New Roman"/>
          <w:sz w:val="22"/>
          <w:szCs w:val="22"/>
          <w:lang w:val="es-ES_tradnl"/>
        </w:rPr>
        <w:t>han observado</w:t>
      </w:r>
      <w:r>
        <w:rPr>
          <w:rFonts w:ascii="Times New Roman" w:hAnsi="Times New Roman" w:cs="Times New Roman"/>
          <w:sz w:val="22"/>
          <w:szCs w:val="22"/>
          <w:lang w:val="es-ES_tradnl"/>
        </w:rPr>
        <w:t xml:space="preserve"> náusea</w:t>
      </w:r>
      <w:r w:rsidR="00500015">
        <w:rPr>
          <w:rFonts w:ascii="Times New Roman" w:hAnsi="Times New Roman" w:cs="Times New Roman"/>
          <w:sz w:val="22"/>
          <w:szCs w:val="22"/>
          <w:lang w:val="es-ES_tradnl"/>
        </w:rPr>
        <w:t>s</w:t>
      </w:r>
      <w:r>
        <w:rPr>
          <w:rFonts w:ascii="Times New Roman" w:hAnsi="Times New Roman" w:cs="Times New Roman"/>
          <w:sz w:val="22"/>
          <w:szCs w:val="22"/>
          <w:lang w:val="es-ES_tradnl"/>
        </w:rPr>
        <w:t xml:space="preserve"> y </w:t>
      </w:r>
      <w:r w:rsidR="00500015">
        <w:rPr>
          <w:rFonts w:ascii="Times New Roman" w:hAnsi="Times New Roman" w:cs="Times New Roman"/>
          <w:sz w:val="22"/>
          <w:szCs w:val="22"/>
          <w:lang w:val="es-ES_tradnl"/>
        </w:rPr>
        <w:t xml:space="preserve">dolor de cabeza de forma muy frecuente </w:t>
      </w:r>
      <w:r>
        <w:rPr>
          <w:rFonts w:ascii="Times New Roman" w:hAnsi="Times New Roman" w:cs="Times New Roman"/>
          <w:sz w:val="22"/>
          <w:szCs w:val="22"/>
          <w:lang w:val="es-ES_tradnl"/>
        </w:rPr>
        <w:t>en los pacientes tratados con quimioterapia.</w:t>
      </w:r>
    </w:p>
    <w:p w14:paraId="416EE5A4" w14:textId="77777777" w:rsidR="00E35275" w:rsidRDefault="00E35275">
      <w:pPr>
        <w:pStyle w:val="Default"/>
        <w:rPr>
          <w:rFonts w:ascii="Times New Roman" w:hAnsi="Times New Roman" w:cs="Times New Roman"/>
          <w:sz w:val="22"/>
          <w:szCs w:val="22"/>
          <w:lang w:val="es-ES_tradnl"/>
        </w:rPr>
      </w:pPr>
    </w:p>
    <w:p w14:paraId="566C926D" w14:textId="227AC4F9"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han notificado elevaciones de ALT (alanina aminotransferasa) o AST (aspartato aminotransferasa)</w:t>
      </w:r>
      <w:r w:rsidR="00500015">
        <w:rPr>
          <w:rFonts w:ascii="Times New Roman" w:hAnsi="Times New Roman" w:cs="Times New Roman"/>
          <w:sz w:val="22"/>
          <w:szCs w:val="22"/>
          <w:lang w:val="es-ES_tradnl"/>
        </w:rPr>
        <w:t xml:space="preserve"> poco frecuentes</w:t>
      </w:r>
      <w:r>
        <w:rPr>
          <w:rFonts w:ascii="Times New Roman" w:hAnsi="Times New Roman" w:cs="Times New Roman"/>
          <w:sz w:val="22"/>
          <w:szCs w:val="22"/>
          <w:lang w:val="es-ES_tradnl"/>
        </w:rPr>
        <w:t xml:space="preserve"> en las pruebas de la función hepática en pacientes que habían recibido tratamiento con pegfilgrastim después de la quimioterapia citotóxica. Estas elevaciones son transitorias y vuelven al estado basal.</w:t>
      </w:r>
    </w:p>
    <w:p w14:paraId="1E3A553D" w14:textId="77777777" w:rsidR="00E35275" w:rsidRDefault="00E35275">
      <w:pPr>
        <w:pStyle w:val="Default"/>
        <w:rPr>
          <w:rFonts w:ascii="Times New Roman" w:hAnsi="Times New Roman" w:cs="Times New Roman"/>
          <w:sz w:val="22"/>
          <w:szCs w:val="22"/>
          <w:lang w:val="es-ES_tradnl"/>
        </w:rPr>
      </w:pPr>
    </w:p>
    <w:p w14:paraId="43DE1F5E" w14:textId="77777777" w:rsidR="00FC4DDA" w:rsidRPr="006F4652" w:rsidRDefault="00FC4DDA" w:rsidP="00FC4DDA">
      <w:pPr>
        <w:pStyle w:val="Default"/>
        <w:rPr>
          <w:rFonts w:ascii="Times New Roman" w:hAnsi="Times New Roman" w:cs="Times New Roman"/>
          <w:sz w:val="22"/>
          <w:szCs w:val="22"/>
          <w:lang w:val="es-ES_tradnl"/>
        </w:rPr>
      </w:pPr>
      <w:r w:rsidRPr="006F4652">
        <w:rPr>
          <w:rFonts w:ascii="Times New Roman" w:hAnsi="Times New Roman" w:cs="Times New Roman"/>
          <w:sz w:val="22"/>
          <w:szCs w:val="22"/>
          <w:lang w:val="es-ES_tradnl"/>
        </w:rPr>
        <w:t>En un estudio epidemiológico, se ha observado un aumento del riesgo de desarrollar SMD/LMA</w:t>
      </w:r>
    </w:p>
    <w:p w14:paraId="5812C45C" w14:textId="089BA5E5" w:rsidR="00FC4DDA" w:rsidRPr="006F4652" w:rsidRDefault="00FC4DDA" w:rsidP="00FC4DDA">
      <w:pPr>
        <w:pStyle w:val="Default"/>
        <w:rPr>
          <w:rFonts w:ascii="Times New Roman" w:hAnsi="Times New Roman" w:cs="Times New Roman"/>
          <w:sz w:val="22"/>
          <w:szCs w:val="22"/>
          <w:lang w:val="es-ES_tradnl"/>
        </w:rPr>
      </w:pPr>
      <w:r w:rsidRPr="006F4652">
        <w:rPr>
          <w:rFonts w:ascii="Times New Roman" w:hAnsi="Times New Roman" w:cs="Times New Roman"/>
          <w:sz w:val="22"/>
          <w:szCs w:val="22"/>
          <w:lang w:val="es-ES_tradnl"/>
        </w:rPr>
        <w:t xml:space="preserve">después de recibir un tratamiento combinado de </w:t>
      </w:r>
      <w:r w:rsidR="005D2286">
        <w:rPr>
          <w:rFonts w:ascii="Times New Roman" w:hAnsi="Times New Roman" w:cs="Times New Roman"/>
          <w:sz w:val="22"/>
          <w:szCs w:val="22"/>
          <w:lang w:val="es-ES_tradnl"/>
        </w:rPr>
        <w:t>pegfilgrastim</w:t>
      </w:r>
      <w:r w:rsidRPr="006F4652">
        <w:rPr>
          <w:rFonts w:ascii="Times New Roman" w:hAnsi="Times New Roman" w:cs="Times New Roman"/>
          <w:sz w:val="22"/>
          <w:szCs w:val="22"/>
          <w:lang w:val="es-ES_tradnl"/>
        </w:rPr>
        <w:t xml:space="preserve"> con quimioterapia y/o radioterapia en los</w:t>
      </w:r>
      <w:r w:rsidR="005D2286">
        <w:rPr>
          <w:rFonts w:ascii="Times New Roman" w:hAnsi="Times New Roman" w:cs="Times New Roman"/>
          <w:sz w:val="22"/>
          <w:szCs w:val="22"/>
          <w:lang w:val="es-ES_tradnl"/>
        </w:rPr>
        <w:t xml:space="preserve"> </w:t>
      </w:r>
      <w:r w:rsidRPr="006F4652">
        <w:rPr>
          <w:rFonts w:ascii="Times New Roman" w:hAnsi="Times New Roman" w:cs="Times New Roman"/>
          <w:sz w:val="22"/>
          <w:szCs w:val="22"/>
          <w:lang w:val="es-ES_tradnl"/>
        </w:rPr>
        <w:t>pacientes con cáncer de mama o cáncer de pulmón (ver sección 4.4).</w:t>
      </w:r>
    </w:p>
    <w:p w14:paraId="352A3089" w14:textId="77777777" w:rsidR="00FC4DDA" w:rsidRDefault="00FC4DDA">
      <w:pPr>
        <w:pStyle w:val="Default"/>
        <w:rPr>
          <w:rFonts w:ascii="Times New Roman" w:hAnsi="Times New Roman" w:cs="Times New Roman"/>
          <w:sz w:val="22"/>
          <w:szCs w:val="22"/>
          <w:lang w:val="es-ES_tradnl"/>
        </w:rPr>
      </w:pPr>
    </w:p>
    <w:p w14:paraId="3EE4BF61" w14:textId="5DCDA46F"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han notificado casos frecuentes de trombocitopenia.</w:t>
      </w:r>
    </w:p>
    <w:p w14:paraId="688ECB3F" w14:textId="77777777" w:rsidR="00E35275" w:rsidRDefault="00E35275">
      <w:pPr>
        <w:pStyle w:val="Default"/>
        <w:rPr>
          <w:rFonts w:ascii="Times New Roman" w:hAnsi="Times New Roman" w:cs="Times New Roman"/>
          <w:sz w:val="22"/>
          <w:szCs w:val="22"/>
          <w:lang w:val="es-ES_tradnl"/>
        </w:rPr>
      </w:pPr>
    </w:p>
    <w:p w14:paraId="49181604" w14:textId="77777777" w:rsidR="00E35275" w:rsidRDefault="002B51E8">
      <w:pPr>
        <w:pStyle w:val="Default"/>
        <w:rPr>
          <w:rFonts w:ascii="Times New Roman" w:hAnsi="Times New Roman" w:cs="Times New Roman"/>
          <w:sz w:val="22"/>
          <w:szCs w:val="22"/>
          <w:u w:val="single"/>
          <w:lang w:val="es-ES_tradnl"/>
        </w:rPr>
      </w:pPr>
      <w:r>
        <w:rPr>
          <w:rFonts w:ascii="Times New Roman" w:hAnsi="Times New Roman" w:cs="Times New Roman"/>
          <w:sz w:val="22"/>
          <w:szCs w:val="22"/>
          <w:lang w:val="es-ES_tradnl"/>
        </w:rPr>
        <w:t>Se han notificado casos de síndrome de fuga capilar en el ámbito poscomercialización con el uso de factores estimuladores de colonias de granulocitos. Estos casos ocurrieron generalmente en pacientes con enfermedades neoplásicas malignas avanzadas, en pacientes con sepsis y en pacientes que toman múltiples medicamentos de quimioterapia o que se someten a aféresis (ver sección</w:t>
      </w:r>
      <w:r>
        <w:rPr>
          <w:rFonts w:ascii="Times New Roman" w:hAnsi="Times New Roman" w:cs="Times New Roman"/>
          <w:lang w:val="es-ES_tradnl"/>
        </w:rPr>
        <w:t> </w:t>
      </w:r>
      <w:r>
        <w:rPr>
          <w:rFonts w:ascii="Times New Roman" w:hAnsi="Times New Roman" w:cs="Times New Roman"/>
          <w:sz w:val="22"/>
          <w:szCs w:val="22"/>
          <w:lang w:val="es-ES_tradnl"/>
        </w:rPr>
        <w:t>4.4).</w:t>
      </w:r>
    </w:p>
    <w:p w14:paraId="3C116109" w14:textId="77777777" w:rsidR="00E35275" w:rsidRDefault="00E35275">
      <w:pPr>
        <w:pStyle w:val="Default"/>
        <w:rPr>
          <w:rFonts w:ascii="Times New Roman" w:hAnsi="Times New Roman" w:cs="Times New Roman"/>
          <w:sz w:val="22"/>
          <w:szCs w:val="22"/>
          <w:u w:val="single"/>
          <w:lang w:val="es-ES_tradnl"/>
        </w:rPr>
      </w:pPr>
    </w:p>
    <w:p w14:paraId="01C457FC" w14:textId="77777777" w:rsidR="00E35275" w:rsidRDefault="002B51E8">
      <w:pPr>
        <w:pStyle w:val="Default"/>
        <w:keepNext/>
        <w:rPr>
          <w:rFonts w:ascii="Times New Roman" w:hAnsi="Times New Roman" w:cs="Times New Roman"/>
          <w:sz w:val="22"/>
          <w:szCs w:val="22"/>
          <w:lang w:val="es-ES_tradnl"/>
        </w:rPr>
      </w:pPr>
      <w:r>
        <w:rPr>
          <w:rFonts w:ascii="Times New Roman" w:hAnsi="Times New Roman" w:cs="Times New Roman"/>
          <w:sz w:val="22"/>
          <w:szCs w:val="22"/>
          <w:u w:val="single"/>
          <w:lang w:val="es-ES_tradnl"/>
        </w:rPr>
        <w:t>Población pediátrica</w:t>
      </w:r>
    </w:p>
    <w:p w14:paraId="64701D7C" w14:textId="77777777" w:rsidR="00E35275" w:rsidRDefault="00E35275">
      <w:pPr>
        <w:pStyle w:val="Default"/>
        <w:keepNext/>
        <w:rPr>
          <w:rFonts w:ascii="Times New Roman" w:hAnsi="Times New Roman" w:cs="Times New Roman"/>
          <w:sz w:val="22"/>
          <w:szCs w:val="22"/>
          <w:lang w:val="es-ES_tradnl"/>
        </w:rPr>
      </w:pPr>
    </w:p>
    <w:p w14:paraId="3C280E11" w14:textId="5C58414D"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 xml:space="preserve">La experiencia en niños es limitada. Se ha observado mayor frecuencia de reacciones adversas graves en niños más </w:t>
      </w:r>
      <w:r w:rsidR="00500015">
        <w:rPr>
          <w:rFonts w:ascii="Times New Roman" w:hAnsi="Times New Roman" w:cs="Times New Roman"/>
          <w:sz w:val="22"/>
          <w:szCs w:val="22"/>
          <w:lang w:val="es-ES_tradnl"/>
        </w:rPr>
        <w:t xml:space="preserve">pequeños </w:t>
      </w:r>
      <w:r>
        <w:rPr>
          <w:rFonts w:ascii="Times New Roman" w:hAnsi="Times New Roman" w:cs="Times New Roman"/>
          <w:sz w:val="22"/>
          <w:szCs w:val="22"/>
          <w:lang w:val="es-ES_tradnl"/>
        </w:rPr>
        <w:t>de 0 a 5</w:t>
      </w:r>
      <w:r>
        <w:rPr>
          <w:rFonts w:ascii="Times New Roman" w:hAnsi="Times New Roman" w:cs="Times New Roman"/>
          <w:lang w:val="es-ES_tradnl"/>
        </w:rPr>
        <w:t> </w:t>
      </w:r>
      <w:r>
        <w:rPr>
          <w:rFonts w:ascii="Times New Roman" w:hAnsi="Times New Roman" w:cs="Times New Roman"/>
          <w:sz w:val="22"/>
          <w:szCs w:val="22"/>
          <w:lang w:val="es-ES_tradnl"/>
        </w:rPr>
        <w:t>años (92</w:t>
      </w:r>
      <w:r>
        <w:rPr>
          <w:rFonts w:ascii="Times New Roman" w:hAnsi="Times New Roman" w:cs="Times New Roman"/>
          <w:lang w:val="es-ES_tradnl"/>
        </w:rPr>
        <w:t> </w:t>
      </w:r>
      <w:r>
        <w:rPr>
          <w:rFonts w:ascii="Times New Roman" w:hAnsi="Times New Roman" w:cs="Times New Roman"/>
          <w:sz w:val="22"/>
          <w:szCs w:val="22"/>
          <w:lang w:val="es-ES_tradnl"/>
        </w:rPr>
        <w:t>%), comparado con niños de mayor edad, de 6 a 11</w:t>
      </w:r>
      <w:r>
        <w:rPr>
          <w:rFonts w:ascii="Times New Roman" w:hAnsi="Times New Roman" w:cs="Times New Roman"/>
          <w:lang w:val="es-ES_tradnl"/>
        </w:rPr>
        <w:t> </w:t>
      </w:r>
      <w:r>
        <w:rPr>
          <w:rFonts w:ascii="Times New Roman" w:hAnsi="Times New Roman" w:cs="Times New Roman"/>
          <w:sz w:val="22"/>
          <w:szCs w:val="22"/>
          <w:lang w:val="es-ES_tradnl"/>
        </w:rPr>
        <w:t>años y de 12 a 21 años respectivamente (80</w:t>
      </w:r>
      <w:r>
        <w:rPr>
          <w:rFonts w:ascii="Times New Roman" w:hAnsi="Times New Roman" w:cs="Times New Roman"/>
          <w:lang w:val="es-ES_tradnl"/>
        </w:rPr>
        <w:t> </w:t>
      </w:r>
      <w:r>
        <w:rPr>
          <w:rFonts w:ascii="Times New Roman" w:hAnsi="Times New Roman" w:cs="Times New Roman"/>
          <w:sz w:val="22"/>
          <w:szCs w:val="22"/>
          <w:lang w:val="es-ES_tradnl"/>
        </w:rPr>
        <w:t>% y 67</w:t>
      </w:r>
      <w:r>
        <w:rPr>
          <w:rFonts w:ascii="Times New Roman" w:hAnsi="Times New Roman" w:cs="Times New Roman"/>
          <w:lang w:val="es-ES_tradnl"/>
        </w:rPr>
        <w:t> </w:t>
      </w:r>
      <w:r>
        <w:rPr>
          <w:rFonts w:ascii="Times New Roman" w:hAnsi="Times New Roman" w:cs="Times New Roman"/>
          <w:sz w:val="22"/>
          <w:szCs w:val="22"/>
          <w:lang w:val="es-ES_tradnl"/>
        </w:rPr>
        <w:t>%), y adultos. La reacción adversa más frecuente notificada fue dolor óseo (ver secciones 5.1 y 5.2).</w:t>
      </w:r>
    </w:p>
    <w:p w14:paraId="67B081DB" w14:textId="77777777" w:rsidR="00E35275" w:rsidRDefault="00E35275">
      <w:pPr>
        <w:pStyle w:val="Default"/>
        <w:rPr>
          <w:rFonts w:ascii="Times New Roman" w:hAnsi="Times New Roman" w:cs="Times New Roman"/>
          <w:sz w:val="22"/>
          <w:szCs w:val="22"/>
          <w:lang w:val="es-ES_tradnl"/>
        </w:rPr>
      </w:pPr>
    </w:p>
    <w:p w14:paraId="7972AD09" w14:textId="77777777" w:rsidR="00E35275" w:rsidRDefault="002B51E8">
      <w:pPr>
        <w:pStyle w:val="Default"/>
        <w:keepNext/>
        <w:rPr>
          <w:rFonts w:ascii="Times New Roman" w:hAnsi="Times New Roman" w:cs="Times New Roman"/>
          <w:sz w:val="22"/>
          <w:szCs w:val="22"/>
          <w:u w:val="single"/>
          <w:lang w:val="es-ES_tradnl"/>
        </w:rPr>
      </w:pPr>
      <w:r>
        <w:rPr>
          <w:rFonts w:ascii="Times New Roman" w:hAnsi="Times New Roman" w:cs="Times New Roman"/>
          <w:sz w:val="22"/>
          <w:szCs w:val="22"/>
          <w:u w:val="single"/>
          <w:lang w:val="es-ES_tradnl"/>
        </w:rPr>
        <w:t>Notificación de sospechas de reacciones adversas</w:t>
      </w:r>
    </w:p>
    <w:p w14:paraId="3F65237D" w14:textId="77777777" w:rsidR="00E35275" w:rsidRDefault="00E35275">
      <w:pPr>
        <w:pStyle w:val="Default"/>
        <w:keepNext/>
        <w:rPr>
          <w:rFonts w:ascii="Times New Roman" w:hAnsi="Times New Roman" w:cs="Times New Roman"/>
          <w:sz w:val="22"/>
          <w:szCs w:val="22"/>
          <w:u w:val="single"/>
          <w:lang w:val="es-ES_tradnl"/>
        </w:rPr>
      </w:pPr>
    </w:p>
    <w:p w14:paraId="260F3792"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rFonts w:ascii="Times New Roman" w:hAnsi="Times New Roman" w:cs="Times New Roman"/>
          <w:sz w:val="22"/>
          <w:szCs w:val="22"/>
          <w:highlight w:val="lightGray"/>
          <w:lang w:val="es-ES_tradnl"/>
        </w:rPr>
        <w:t xml:space="preserve">sistema nacional de notificación incluido en el </w:t>
      </w:r>
      <w:r>
        <w:fldChar w:fldCharType="begin"/>
      </w:r>
      <w:r w:rsidRPr="00A60FDE">
        <w:rPr>
          <w:lang w:val="fr-FR"/>
          <w:rPrChange w:id="1" w:author="Author">
            <w:rPr/>
          </w:rPrChange>
        </w:rPr>
        <w:instrText>HYPERLINK "http://www.ema.europa.eu/docs/en_GB/document_library/Template_or_form/2013/03/WC500139752.doc" \h</w:instrText>
      </w:r>
      <w:r>
        <w:fldChar w:fldCharType="separate"/>
      </w:r>
      <w:r>
        <w:rPr>
          <w:rStyle w:val="Hyperlink"/>
          <w:rFonts w:ascii="Times New Roman" w:hAnsi="Times New Roman" w:cs="Times New Roman"/>
          <w:sz w:val="22"/>
          <w:szCs w:val="22"/>
          <w:highlight w:val="lightGray"/>
          <w:lang w:val="es-ES"/>
        </w:rPr>
        <w:t>Apéndice V</w:t>
      </w:r>
      <w:r>
        <w:fldChar w:fldCharType="end"/>
      </w:r>
      <w:r>
        <w:rPr>
          <w:rFonts w:ascii="Times New Roman" w:hAnsi="Times New Roman" w:cs="Times New Roman"/>
          <w:sz w:val="22"/>
          <w:szCs w:val="22"/>
          <w:lang w:val="es-ES_tradnl"/>
        </w:rPr>
        <w:t>.</w:t>
      </w:r>
    </w:p>
    <w:p w14:paraId="30D3A89E" w14:textId="77777777" w:rsidR="00E35275" w:rsidRDefault="00E35275">
      <w:pPr>
        <w:pStyle w:val="Default"/>
        <w:rPr>
          <w:rFonts w:ascii="Times New Roman" w:hAnsi="Times New Roman" w:cs="Times New Roman"/>
          <w:b/>
          <w:bCs/>
          <w:sz w:val="22"/>
          <w:szCs w:val="22"/>
          <w:lang w:val="es-ES_tradnl"/>
        </w:rPr>
      </w:pPr>
    </w:p>
    <w:p w14:paraId="42F8814D" w14:textId="77777777" w:rsidR="00E35275" w:rsidRDefault="002B51E8">
      <w:pPr>
        <w:pStyle w:val="Default"/>
        <w:keepNext/>
        <w:ind w:left="567" w:hanging="567"/>
        <w:rPr>
          <w:rFonts w:ascii="Times New Roman" w:hAnsi="Times New Roman" w:cs="Times New Roman"/>
          <w:b/>
          <w:bCs/>
          <w:sz w:val="22"/>
          <w:szCs w:val="22"/>
          <w:lang w:val="es-ES_tradnl"/>
        </w:rPr>
      </w:pPr>
      <w:r>
        <w:rPr>
          <w:rFonts w:ascii="Times New Roman" w:hAnsi="Times New Roman" w:cs="Times New Roman"/>
          <w:b/>
          <w:bCs/>
          <w:sz w:val="22"/>
          <w:szCs w:val="22"/>
          <w:lang w:val="es-ES_tradnl"/>
        </w:rPr>
        <w:t>4.9</w:t>
      </w:r>
      <w:r>
        <w:rPr>
          <w:rFonts w:ascii="Times New Roman" w:hAnsi="Times New Roman" w:cs="Times New Roman"/>
          <w:b/>
          <w:bCs/>
          <w:sz w:val="22"/>
          <w:szCs w:val="22"/>
          <w:lang w:val="es-ES_tradnl"/>
        </w:rPr>
        <w:tab/>
        <w:t>Sobredosis</w:t>
      </w:r>
    </w:p>
    <w:p w14:paraId="528540E3" w14:textId="77777777" w:rsidR="00E35275" w:rsidRDefault="00E35275">
      <w:pPr>
        <w:pStyle w:val="Default"/>
        <w:keepNext/>
        <w:rPr>
          <w:rFonts w:ascii="Times New Roman" w:hAnsi="Times New Roman" w:cs="Times New Roman"/>
          <w:sz w:val="22"/>
          <w:szCs w:val="22"/>
          <w:lang w:val="es-ES_tradnl"/>
        </w:rPr>
      </w:pPr>
    </w:p>
    <w:p w14:paraId="5D171D1B" w14:textId="40CE16B1"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han administrado por vía subcutánea dosis únicas de 300 </w:t>
      </w:r>
      <w:proofErr w:type="spellStart"/>
      <w:r w:rsidR="00B02179">
        <w:rPr>
          <w:rFonts w:ascii="Times New Roman" w:hAnsi="Times New Roman" w:cs="Times New Roman"/>
          <w:lang w:val="es-ES_tradnl"/>
        </w:rPr>
        <w:t>mc</w:t>
      </w:r>
      <w:r>
        <w:rPr>
          <w:rFonts w:ascii="Times New Roman" w:hAnsi="Times New Roman" w:cs="Times New Roman"/>
          <w:lang w:val="es-ES_tradnl"/>
        </w:rPr>
        <w:t>g</w:t>
      </w:r>
      <w:proofErr w:type="spellEnd"/>
      <w:r>
        <w:rPr>
          <w:rFonts w:ascii="Times New Roman" w:hAnsi="Times New Roman" w:cs="Times New Roman"/>
          <w:lang w:val="es-ES_tradnl"/>
        </w:rPr>
        <w:t>/kg a un número limitado de voluntarios sanos y pacientes con cáncer de pulmón no microcítico sin reacciones adversas graves. Los acontecimientos adversos fueron similares a aquellos que se observaron en los sujetos que recibieron dosis menores de pegfilgrastim.</w:t>
      </w:r>
    </w:p>
    <w:p w14:paraId="5AC46A13" w14:textId="77777777" w:rsidR="00E35275" w:rsidRDefault="00E35275">
      <w:pPr>
        <w:pStyle w:val="ListParagraph"/>
        <w:spacing w:after="0" w:line="240" w:lineRule="auto"/>
        <w:ind w:left="0"/>
        <w:rPr>
          <w:rFonts w:ascii="Times New Roman" w:hAnsi="Times New Roman" w:cs="Times New Roman"/>
          <w:lang w:val="es-ES_tradnl"/>
        </w:rPr>
      </w:pPr>
    </w:p>
    <w:p w14:paraId="3C264FDE" w14:textId="77777777" w:rsidR="00E35275" w:rsidRDefault="00E35275">
      <w:pPr>
        <w:pStyle w:val="ListParagraph"/>
        <w:spacing w:after="0" w:line="240" w:lineRule="auto"/>
        <w:ind w:left="0"/>
        <w:rPr>
          <w:rFonts w:ascii="Times New Roman" w:hAnsi="Times New Roman" w:cs="Times New Roman"/>
          <w:i/>
          <w:iCs/>
          <w:lang w:val="es-ES_tradnl"/>
        </w:rPr>
      </w:pPr>
    </w:p>
    <w:p w14:paraId="24D2BFE2"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lastRenderedPageBreak/>
        <w:t>5.</w:t>
      </w:r>
      <w:r>
        <w:rPr>
          <w:rFonts w:ascii="Times New Roman" w:hAnsi="Times New Roman" w:cs="Times New Roman"/>
          <w:b/>
          <w:bCs/>
          <w:color w:val="000000"/>
          <w:lang w:val="es-ES_tradnl"/>
        </w:rPr>
        <w:tab/>
        <w:t>PROPIEDADES FARMACOLÓGICAS</w:t>
      </w:r>
    </w:p>
    <w:p w14:paraId="4417F879"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66A41CB6"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5.1</w:t>
      </w:r>
      <w:r>
        <w:rPr>
          <w:rFonts w:ascii="Times New Roman" w:hAnsi="Times New Roman" w:cs="Times New Roman"/>
          <w:b/>
          <w:bCs/>
          <w:color w:val="000000"/>
          <w:lang w:val="es-ES_tradnl"/>
        </w:rPr>
        <w:tab/>
        <w:t>Propiedades farmacodinámicas</w:t>
      </w:r>
    </w:p>
    <w:p w14:paraId="40EE5B64"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1334ED0A"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Grupo farmacoterapéutico: inmunoestimulantes, factores estimuladores de colonias, código ATC: L03AA13.</w:t>
      </w:r>
    </w:p>
    <w:p w14:paraId="707646B6" w14:textId="77777777" w:rsidR="00E35275" w:rsidRDefault="00E35275">
      <w:pPr>
        <w:spacing w:after="0" w:line="240" w:lineRule="auto"/>
        <w:rPr>
          <w:rFonts w:ascii="Times New Roman" w:hAnsi="Times New Roman" w:cs="Times New Roman"/>
          <w:color w:val="000000"/>
          <w:highlight w:val="yellow"/>
          <w:lang w:val="es-ES_tradnl"/>
        </w:rPr>
      </w:pPr>
    </w:p>
    <w:p w14:paraId="0483A929" w14:textId="09F4D23B" w:rsidR="00E35275" w:rsidRDefault="004F1D94">
      <w:pPr>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Cegfila</w:t>
      </w:r>
      <w:r w:rsidR="002B51E8">
        <w:rPr>
          <w:rFonts w:ascii="Times New Roman" w:hAnsi="Times New Roman" w:cs="Times New Roman"/>
          <w:color w:val="000000"/>
          <w:lang w:val="es-ES_tradnl"/>
        </w:rPr>
        <w:t xml:space="preserve"> es un medicamento biosimilar. La información detallada sobre este medicamento está disponible en la página web de la Agencia Europea de Medicamentos </w:t>
      </w:r>
      <w:r w:rsidR="002B51E8">
        <w:fldChar w:fldCharType="begin"/>
      </w:r>
      <w:r w:rsidR="002B51E8" w:rsidRPr="00A60FDE">
        <w:rPr>
          <w:lang w:val="fr-FR"/>
          <w:rPrChange w:id="2" w:author="Author">
            <w:rPr/>
          </w:rPrChange>
        </w:rPr>
        <w:instrText>HYPERLINK "http://www.ema.europa.eu"</w:instrText>
      </w:r>
      <w:r w:rsidR="002B51E8">
        <w:fldChar w:fldCharType="separate"/>
      </w:r>
      <w:r w:rsidR="002B51E8">
        <w:rPr>
          <w:rStyle w:val="Hyperlink"/>
          <w:rFonts w:ascii="Times New Roman" w:hAnsi="Times New Roman" w:cs="Times New Roman"/>
          <w:noProof/>
          <w:color w:val="0000FF"/>
          <w:lang w:val="es-ES"/>
        </w:rPr>
        <w:t>http://www.ema.europa.eu</w:t>
      </w:r>
      <w:r w:rsidR="002B51E8">
        <w:fldChar w:fldCharType="end"/>
      </w:r>
      <w:r w:rsidR="002B51E8">
        <w:rPr>
          <w:rFonts w:ascii="Times New Roman" w:hAnsi="Times New Roman" w:cs="Times New Roman"/>
          <w:color w:val="000000"/>
          <w:lang w:val="es-ES_tradnl"/>
        </w:rPr>
        <w:t>.</w:t>
      </w:r>
    </w:p>
    <w:p w14:paraId="49FD32E1" w14:textId="77777777" w:rsidR="00E35275" w:rsidRDefault="00E35275">
      <w:pPr>
        <w:spacing w:after="0" w:line="240" w:lineRule="auto"/>
        <w:contextualSpacing/>
        <w:rPr>
          <w:rFonts w:ascii="Times New Roman" w:hAnsi="Times New Roman" w:cs="Times New Roman"/>
          <w:color w:val="000000"/>
          <w:lang w:val="es-ES_tradnl"/>
        </w:rPr>
      </w:pPr>
    </w:p>
    <w:p w14:paraId="1195C94B" w14:textId="77777777" w:rsidR="00E35275" w:rsidRDefault="002B51E8">
      <w:pPr>
        <w:pStyle w:val="ListParagraph"/>
        <w:spacing w:after="0" w:line="240" w:lineRule="auto"/>
        <w:ind w:left="0"/>
        <w:rPr>
          <w:rFonts w:ascii="Times New Roman" w:hAnsi="Times New Roman" w:cs="Times New Roman"/>
          <w:color w:val="000000"/>
          <w:lang w:val="es-ES_tradnl"/>
        </w:rPr>
      </w:pPr>
      <w:r>
        <w:rPr>
          <w:rFonts w:ascii="Times New Roman" w:hAnsi="Times New Roman" w:cs="Times New Roman"/>
          <w:color w:val="000000"/>
          <w:lang w:val="es-ES_tradnl"/>
        </w:rPr>
        <w:t>El factor estimulador de colonias de granulocitos (G</w:t>
      </w:r>
      <w:r>
        <w:rPr>
          <w:rFonts w:ascii="Times New Roman" w:hAnsi="Times New Roman" w:cs="Times New Roman"/>
          <w:color w:val="000000"/>
          <w:lang w:val="es-ES_tradnl"/>
        </w:rPr>
        <w:noBreakHyphen/>
        <w:t>CSF) humano es una glucoproteína que regula la producción y liberación de neutrófilos desde la médula ósea. Pegfilgrastim es un conjugado covalente del G</w:t>
      </w:r>
      <w:r>
        <w:rPr>
          <w:rFonts w:ascii="Times New Roman" w:hAnsi="Times New Roman" w:cs="Times New Roman"/>
          <w:color w:val="000000"/>
          <w:lang w:val="es-ES_tradnl"/>
        </w:rPr>
        <w:noBreakHyphen/>
        <w:t>CSF humano recombinante (r-metHuG</w:t>
      </w:r>
      <w:r>
        <w:rPr>
          <w:rFonts w:ascii="Times New Roman" w:hAnsi="Times New Roman" w:cs="Times New Roman"/>
          <w:color w:val="000000"/>
          <w:lang w:val="es-ES_tradnl"/>
        </w:rPr>
        <w:noBreakHyphen/>
        <w:t>CSF) con una única molécula de polietilenglicol (PEG) de 20 kd. Pegfilgrastim es una forma de duración sostenida de filgrastim como consecuencia de un menor aclaramiento renal. Pegfilgrastim y filgrastim han demostrado tener el mismo mecanismo de acción, causando un aumento marcado de los neutrófilos en la sangre periférica en 24 horas, con elevaciones mínimas de los monocitos y/o linfocitos. Al igual que filgrastim, los neutrófilos producidos en respuesta a pegfilgrastim presentan una funcionalidad normal o mejorada como demuestran las pruebas de quimiotaxis y de función fagocítica. Al igual que otros factores de crecimiento hematopoyéticos, G</w:t>
      </w:r>
      <w:r>
        <w:rPr>
          <w:rFonts w:ascii="Times New Roman" w:hAnsi="Times New Roman" w:cs="Times New Roman"/>
          <w:color w:val="000000"/>
          <w:lang w:val="es-ES_tradnl"/>
        </w:rPr>
        <w:noBreakHyphen/>
        <w:t xml:space="preserve">CSF </w:t>
      </w:r>
      <w:r>
        <w:rPr>
          <w:rFonts w:ascii="Times New Roman" w:hAnsi="Times New Roman" w:cs="Times New Roman"/>
          <w:i/>
          <w:iCs/>
          <w:color w:val="000000"/>
          <w:lang w:val="es-ES_tradnl"/>
        </w:rPr>
        <w:t>in</w:t>
      </w:r>
      <w:r>
        <w:rPr>
          <w:rFonts w:ascii="Times New Roman" w:hAnsi="Times New Roman" w:cs="Times New Roman"/>
          <w:lang w:val="es-ES_tradnl"/>
        </w:rPr>
        <w:t> </w:t>
      </w:r>
      <w:r>
        <w:rPr>
          <w:rFonts w:ascii="Times New Roman" w:hAnsi="Times New Roman" w:cs="Times New Roman"/>
          <w:i/>
          <w:iCs/>
          <w:color w:val="000000"/>
          <w:lang w:val="es-ES_tradnl"/>
        </w:rPr>
        <w:t xml:space="preserve">vitro </w:t>
      </w:r>
      <w:r>
        <w:rPr>
          <w:rFonts w:ascii="Times New Roman" w:hAnsi="Times New Roman" w:cs="Times New Roman"/>
          <w:color w:val="000000"/>
          <w:lang w:val="es-ES_tradnl"/>
        </w:rPr>
        <w:t>ha demostrado propiedades estimuladoras sobre las células endoteliales humanas. G</w:t>
      </w:r>
      <w:r>
        <w:rPr>
          <w:rFonts w:ascii="Times New Roman" w:hAnsi="Times New Roman" w:cs="Times New Roman"/>
          <w:color w:val="000000"/>
          <w:lang w:val="es-ES_tradnl"/>
        </w:rPr>
        <w:noBreakHyphen/>
        <w:t xml:space="preserve">CSF puede promover el crecimiento </w:t>
      </w:r>
      <w:r>
        <w:rPr>
          <w:rFonts w:ascii="Times New Roman" w:hAnsi="Times New Roman" w:cs="Times New Roman"/>
          <w:i/>
          <w:iCs/>
          <w:color w:val="000000"/>
          <w:lang w:val="es-ES_tradnl"/>
        </w:rPr>
        <w:t>in</w:t>
      </w:r>
      <w:r>
        <w:rPr>
          <w:rFonts w:ascii="Times New Roman" w:hAnsi="Times New Roman" w:cs="Times New Roman"/>
          <w:lang w:val="es-ES_tradnl"/>
        </w:rPr>
        <w:t> </w:t>
      </w:r>
      <w:r>
        <w:rPr>
          <w:rFonts w:ascii="Times New Roman" w:hAnsi="Times New Roman" w:cs="Times New Roman"/>
          <w:i/>
          <w:iCs/>
          <w:color w:val="000000"/>
          <w:lang w:val="es-ES_tradnl"/>
        </w:rPr>
        <w:t xml:space="preserve">vitro </w:t>
      </w:r>
      <w:r>
        <w:rPr>
          <w:rFonts w:ascii="Times New Roman" w:hAnsi="Times New Roman" w:cs="Times New Roman"/>
          <w:color w:val="000000"/>
          <w:lang w:val="es-ES_tradnl"/>
        </w:rPr>
        <w:t xml:space="preserve">de las células mieloides, incluyendo las células tumorales, y pueden observarse efectos similares en algunas células no mieloides </w:t>
      </w:r>
      <w:r>
        <w:rPr>
          <w:rFonts w:ascii="Times New Roman" w:hAnsi="Times New Roman" w:cs="Times New Roman"/>
          <w:i/>
          <w:iCs/>
          <w:color w:val="000000"/>
          <w:lang w:val="es-ES_tradnl"/>
        </w:rPr>
        <w:t>in</w:t>
      </w:r>
      <w:r>
        <w:rPr>
          <w:rFonts w:ascii="Times New Roman" w:hAnsi="Times New Roman" w:cs="Times New Roman"/>
          <w:lang w:val="es-ES_tradnl"/>
        </w:rPr>
        <w:t> </w:t>
      </w:r>
      <w:r>
        <w:rPr>
          <w:rFonts w:ascii="Times New Roman" w:hAnsi="Times New Roman" w:cs="Times New Roman"/>
          <w:i/>
          <w:iCs/>
          <w:color w:val="000000"/>
          <w:lang w:val="es-ES_tradnl"/>
        </w:rPr>
        <w:t>vitro</w:t>
      </w:r>
      <w:r>
        <w:rPr>
          <w:rFonts w:ascii="Times New Roman" w:hAnsi="Times New Roman" w:cs="Times New Roman"/>
          <w:color w:val="000000"/>
          <w:lang w:val="es-ES_tradnl"/>
        </w:rPr>
        <w:t>.</w:t>
      </w:r>
    </w:p>
    <w:p w14:paraId="3A57F6C6" w14:textId="77777777" w:rsidR="00E35275" w:rsidRDefault="00E35275">
      <w:pPr>
        <w:pStyle w:val="ListParagraph"/>
        <w:spacing w:after="0" w:line="240" w:lineRule="auto"/>
        <w:ind w:left="0"/>
        <w:rPr>
          <w:rFonts w:ascii="Times New Roman" w:hAnsi="Times New Roman" w:cs="Times New Roman"/>
          <w:color w:val="000000"/>
          <w:lang w:val="es-ES_tradnl"/>
        </w:rPr>
      </w:pPr>
    </w:p>
    <w:p w14:paraId="34446BD7" w14:textId="77777777" w:rsidR="002D7DA8" w:rsidRDefault="002B51E8">
      <w:pPr>
        <w:pStyle w:val="ListParagraph"/>
        <w:spacing w:after="0" w:line="240" w:lineRule="auto"/>
        <w:ind w:left="0"/>
        <w:contextualSpacing w:val="0"/>
        <w:rPr>
          <w:rFonts w:ascii="Times New Roman" w:hAnsi="Times New Roman" w:cs="Times New Roman"/>
          <w:color w:val="000000"/>
          <w:lang w:val="es-ES_tradnl"/>
        </w:rPr>
      </w:pPr>
      <w:r>
        <w:rPr>
          <w:rFonts w:ascii="Times New Roman" w:hAnsi="Times New Roman" w:cs="Times New Roman"/>
          <w:color w:val="000000"/>
          <w:lang w:val="es-ES_tradnl"/>
        </w:rPr>
        <w:t>En dos ensayos pivotales con asignación aleatoria doble ciego en pacientes con cáncer de mama de alto riesgo, estadio II</w:t>
      </w:r>
      <w:r>
        <w:rPr>
          <w:rFonts w:ascii="Times New Roman" w:hAnsi="Times New Roman" w:cs="Times New Roman"/>
          <w:color w:val="000000"/>
          <w:lang w:val="es-ES_tradnl"/>
        </w:rPr>
        <w:noBreakHyphen/>
        <w:t>IV, tratados con quimioterapia mielosupresora consistente en doxorubicina y docetaxel, el uso de pegfilgrastim, como dosis única una vez por ciclo, redujo la duración de la neutropenia y la incidencia de neutropenia febril de forma similar a la observada con la administración diaria de filgrastim (una mediana de 11 días de administración). En ausencia de soporte con factor de crecimiento, se ha descrito que con este régimen de quimioterapia la duración media de la neutropenia de grado 4 es de 5 a 7 días y la incidencia de neutropenia febril es de un 30</w:t>
      </w:r>
      <w:r>
        <w:rPr>
          <w:rFonts w:ascii="Times New Roman" w:hAnsi="Times New Roman" w:cs="Times New Roman"/>
          <w:color w:val="000000"/>
          <w:lang w:val="es-ES_tradnl"/>
        </w:rPr>
        <w:noBreakHyphen/>
        <w:t>40</w:t>
      </w:r>
      <w:r>
        <w:rPr>
          <w:rFonts w:ascii="Times New Roman" w:hAnsi="Times New Roman" w:cs="Times New Roman"/>
          <w:lang w:val="es-ES_tradnl"/>
        </w:rPr>
        <w:t> </w:t>
      </w:r>
      <w:r>
        <w:rPr>
          <w:rFonts w:ascii="Times New Roman" w:hAnsi="Times New Roman" w:cs="Times New Roman"/>
          <w:color w:val="000000"/>
          <w:lang w:val="es-ES_tradnl"/>
        </w:rPr>
        <w:t xml:space="preserve">%. </w:t>
      </w:r>
    </w:p>
    <w:p w14:paraId="4EA9C42C" w14:textId="77777777" w:rsidR="002D7DA8" w:rsidRDefault="002D7DA8">
      <w:pPr>
        <w:pStyle w:val="ListParagraph"/>
        <w:spacing w:after="0" w:line="240" w:lineRule="auto"/>
        <w:ind w:left="0"/>
        <w:contextualSpacing w:val="0"/>
        <w:rPr>
          <w:rFonts w:ascii="Times New Roman" w:hAnsi="Times New Roman" w:cs="Times New Roman"/>
          <w:color w:val="000000"/>
          <w:lang w:val="es-ES_tradnl"/>
        </w:rPr>
      </w:pPr>
    </w:p>
    <w:p w14:paraId="5BA2CA11" w14:textId="3D495779" w:rsidR="00E35275" w:rsidRDefault="002B51E8">
      <w:pPr>
        <w:pStyle w:val="ListParagraph"/>
        <w:spacing w:after="0" w:line="240" w:lineRule="auto"/>
        <w:ind w:left="0"/>
        <w:contextualSpacing w:val="0"/>
        <w:rPr>
          <w:rFonts w:ascii="Times New Roman" w:hAnsi="Times New Roman" w:cs="Times New Roman"/>
          <w:color w:val="000000"/>
          <w:lang w:val="es-ES_tradnl"/>
        </w:rPr>
      </w:pPr>
      <w:r>
        <w:rPr>
          <w:rFonts w:ascii="Times New Roman" w:hAnsi="Times New Roman" w:cs="Times New Roman"/>
          <w:color w:val="000000"/>
          <w:lang w:val="es-ES_tradnl"/>
        </w:rPr>
        <w:t>En un ensayo (n</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157) que usó una dosis fija de 6 mg de pegfilgrastim la duración media de la neutropenia de grado 4 para el grupo tratado con pegfilgrastim fue de 1,8 días comparado con los 1,6 días del grupo tratado con filgrastim (0,23 días de diferencia, IC 95</w:t>
      </w:r>
      <w:r>
        <w:rPr>
          <w:rFonts w:ascii="Times New Roman" w:hAnsi="Times New Roman" w:cs="Times New Roman"/>
          <w:lang w:val="es-ES_tradnl"/>
        </w:rPr>
        <w:t> </w:t>
      </w:r>
      <w:r>
        <w:rPr>
          <w:rFonts w:ascii="Times New Roman" w:hAnsi="Times New Roman" w:cs="Times New Roman"/>
          <w:color w:val="000000"/>
          <w:lang w:val="es-ES_tradnl"/>
        </w:rPr>
        <w:t>%: –0,15; 0,63). Durante el ensayo completo, el porcentaje de neutropenia febril fue del 13</w:t>
      </w:r>
      <w:r>
        <w:rPr>
          <w:rFonts w:ascii="Times New Roman" w:hAnsi="Times New Roman" w:cs="Times New Roman"/>
          <w:lang w:val="es-ES_tradnl"/>
        </w:rPr>
        <w:t> </w:t>
      </w:r>
      <w:r>
        <w:rPr>
          <w:rFonts w:ascii="Times New Roman" w:hAnsi="Times New Roman" w:cs="Times New Roman"/>
          <w:color w:val="000000"/>
          <w:lang w:val="es-ES_tradnl"/>
        </w:rPr>
        <w:t>% de los pacientes tratados con pegfilgrastim comparado con el 20</w:t>
      </w:r>
      <w:r>
        <w:rPr>
          <w:rFonts w:ascii="Times New Roman" w:hAnsi="Times New Roman" w:cs="Times New Roman"/>
          <w:lang w:val="es-ES_tradnl"/>
        </w:rPr>
        <w:t> </w:t>
      </w:r>
      <w:r>
        <w:rPr>
          <w:rFonts w:ascii="Times New Roman" w:hAnsi="Times New Roman" w:cs="Times New Roman"/>
          <w:color w:val="000000"/>
          <w:lang w:val="es-ES_tradnl"/>
        </w:rPr>
        <w:t>% de los pacientes tratados con filgrastim (diferencia del 7</w:t>
      </w:r>
      <w:r>
        <w:rPr>
          <w:rFonts w:ascii="Times New Roman" w:hAnsi="Times New Roman" w:cs="Times New Roman"/>
          <w:lang w:val="es-ES_tradnl"/>
        </w:rPr>
        <w:t> </w:t>
      </w:r>
      <w:r>
        <w:rPr>
          <w:rFonts w:ascii="Times New Roman" w:hAnsi="Times New Roman" w:cs="Times New Roman"/>
          <w:color w:val="000000"/>
          <w:lang w:val="es-ES_tradnl"/>
        </w:rPr>
        <w:t>%, IC 95</w:t>
      </w:r>
      <w:r>
        <w:rPr>
          <w:rFonts w:ascii="Times New Roman" w:hAnsi="Times New Roman" w:cs="Times New Roman"/>
          <w:lang w:val="es-ES_tradnl"/>
        </w:rPr>
        <w:t> </w:t>
      </w:r>
      <w:r>
        <w:rPr>
          <w:rFonts w:ascii="Times New Roman" w:hAnsi="Times New Roman" w:cs="Times New Roman"/>
          <w:color w:val="000000"/>
          <w:lang w:val="es-ES_tradnl"/>
        </w:rPr>
        <w:t>%: –19</w:t>
      </w:r>
      <w:r>
        <w:rPr>
          <w:rFonts w:ascii="Times New Roman" w:hAnsi="Times New Roman" w:cs="Times New Roman"/>
          <w:lang w:val="es-ES_tradnl"/>
        </w:rPr>
        <w:t> </w:t>
      </w:r>
      <w:r>
        <w:rPr>
          <w:rFonts w:ascii="Times New Roman" w:hAnsi="Times New Roman" w:cs="Times New Roman"/>
          <w:color w:val="000000"/>
          <w:lang w:val="es-ES_tradnl"/>
        </w:rPr>
        <w:t>%; 5</w:t>
      </w:r>
      <w:r>
        <w:rPr>
          <w:rFonts w:ascii="Times New Roman" w:hAnsi="Times New Roman" w:cs="Times New Roman"/>
          <w:lang w:val="es-ES_tradnl"/>
        </w:rPr>
        <w:t> </w:t>
      </w:r>
      <w:r>
        <w:rPr>
          <w:rFonts w:ascii="Times New Roman" w:hAnsi="Times New Roman" w:cs="Times New Roman"/>
          <w:color w:val="000000"/>
          <w:lang w:val="es-ES_tradnl"/>
        </w:rPr>
        <w:t>%). En el segundo ensayo (n</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310) en el que se usó una dosis ajustada según el peso (100 </w:t>
      </w:r>
      <w:proofErr w:type="spellStart"/>
      <w:r w:rsidR="00B02179">
        <w:rPr>
          <w:rFonts w:ascii="Times New Roman" w:hAnsi="Times New Roman" w:cs="Times New Roman"/>
          <w:color w:val="000000"/>
          <w:lang w:val="es-ES_tradnl"/>
        </w:rPr>
        <w:t>mc</w:t>
      </w:r>
      <w:r>
        <w:rPr>
          <w:rFonts w:ascii="Times New Roman" w:hAnsi="Times New Roman" w:cs="Times New Roman"/>
          <w:color w:val="000000"/>
          <w:lang w:val="es-ES_tradnl"/>
        </w:rPr>
        <w:t>g</w:t>
      </w:r>
      <w:proofErr w:type="spellEnd"/>
      <w:r>
        <w:rPr>
          <w:rFonts w:ascii="Times New Roman" w:hAnsi="Times New Roman" w:cs="Times New Roman"/>
          <w:color w:val="000000"/>
          <w:lang w:val="es-ES_tradnl"/>
        </w:rPr>
        <w:t>/kg), la duración media de la neutropenia de grado 4 en el grupo tratado con pegfilgrastim fue de 1,7 días, comparado con los 1,8 días en el grupo tratado con filgrastim (diferencia de 0,03 días, IC 95</w:t>
      </w:r>
      <w:r>
        <w:rPr>
          <w:rFonts w:ascii="Times New Roman" w:hAnsi="Times New Roman" w:cs="Times New Roman"/>
          <w:lang w:val="es-ES_tradnl"/>
        </w:rPr>
        <w:t> </w:t>
      </w:r>
      <w:r>
        <w:rPr>
          <w:rFonts w:ascii="Times New Roman" w:hAnsi="Times New Roman" w:cs="Times New Roman"/>
          <w:color w:val="000000"/>
          <w:lang w:val="es-ES_tradnl"/>
        </w:rPr>
        <w:t>%: –0,36; 0,30). El porcentaje total de neutropenia febril fue del 9</w:t>
      </w:r>
      <w:r>
        <w:rPr>
          <w:rFonts w:ascii="Times New Roman" w:hAnsi="Times New Roman" w:cs="Times New Roman"/>
          <w:lang w:val="es-ES_tradnl"/>
        </w:rPr>
        <w:t> </w:t>
      </w:r>
      <w:r>
        <w:rPr>
          <w:rFonts w:ascii="Times New Roman" w:hAnsi="Times New Roman" w:cs="Times New Roman"/>
          <w:color w:val="000000"/>
          <w:lang w:val="es-ES_tradnl"/>
        </w:rPr>
        <w:t>% de los pacientes tratados con pegfilgrastim y del 18</w:t>
      </w:r>
      <w:r>
        <w:rPr>
          <w:rFonts w:ascii="Times New Roman" w:hAnsi="Times New Roman" w:cs="Times New Roman"/>
          <w:lang w:val="es-ES_tradnl"/>
        </w:rPr>
        <w:t> </w:t>
      </w:r>
      <w:r>
        <w:rPr>
          <w:rFonts w:ascii="Times New Roman" w:hAnsi="Times New Roman" w:cs="Times New Roman"/>
          <w:color w:val="000000"/>
          <w:lang w:val="es-ES_tradnl"/>
        </w:rPr>
        <w:t>% de los pacientes tratados con filgrastim (diferencia del 9</w:t>
      </w:r>
      <w:r>
        <w:rPr>
          <w:rFonts w:ascii="Times New Roman" w:hAnsi="Times New Roman" w:cs="Times New Roman"/>
          <w:lang w:val="es-ES_tradnl"/>
        </w:rPr>
        <w:t> </w:t>
      </w:r>
      <w:r>
        <w:rPr>
          <w:rFonts w:ascii="Times New Roman" w:hAnsi="Times New Roman" w:cs="Times New Roman"/>
          <w:color w:val="000000"/>
          <w:lang w:val="es-ES_tradnl"/>
        </w:rPr>
        <w:t>%, IC 95</w:t>
      </w:r>
      <w:r>
        <w:rPr>
          <w:rFonts w:ascii="Times New Roman" w:hAnsi="Times New Roman" w:cs="Times New Roman"/>
          <w:lang w:val="es-ES_tradnl"/>
        </w:rPr>
        <w:t> </w:t>
      </w:r>
      <w:r>
        <w:rPr>
          <w:rFonts w:ascii="Times New Roman" w:hAnsi="Times New Roman" w:cs="Times New Roman"/>
          <w:color w:val="000000"/>
          <w:lang w:val="es-ES_tradnl"/>
        </w:rPr>
        <w:t>%: –16,8</w:t>
      </w:r>
      <w:r>
        <w:rPr>
          <w:rFonts w:ascii="Times New Roman" w:hAnsi="Times New Roman" w:cs="Times New Roman"/>
          <w:lang w:val="es-ES_tradnl"/>
        </w:rPr>
        <w:t> </w:t>
      </w:r>
      <w:r>
        <w:rPr>
          <w:rFonts w:ascii="Times New Roman" w:hAnsi="Times New Roman" w:cs="Times New Roman"/>
          <w:color w:val="000000"/>
          <w:lang w:val="es-ES_tradnl"/>
        </w:rPr>
        <w:t>%; –1,1</w:t>
      </w:r>
      <w:r>
        <w:rPr>
          <w:rFonts w:ascii="Times New Roman" w:hAnsi="Times New Roman" w:cs="Times New Roman"/>
          <w:lang w:val="es-ES_tradnl"/>
        </w:rPr>
        <w:t> </w:t>
      </w:r>
      <w:r>
        <w:rPr>
          <w:rFonts w:ascii="Times New Roman" w:hAnsi="Times New Roman" w:cs="Times New Roman"/>
          <w:color w:val="000000"/>
          <w:lang w:val="es-ES_tradnl"/>
        </w:rPr>
        <w:t>%).</w:t>
      </w:r>
    </w:p>
    <w:p w14:paraId="0F2EDA9A" w14:textId="77777777" w:rsidR="00E35275" w:rsidRDefault="00E35275">
      <w:pPr>
        <w:pStyle w:val="ListParagraph"/>
        <w:spacing w:after="0" w:line="240" w:lineRule="auto"/>
        <w:ind w:left="0"/>
        <w:contextualSpacing w:val="0"/>
        <w:rPr>
          <w:rFonts w:ascii="Times New Roman" w:hAnsi="Times New Roman" w:cs="Times New Roman"/>
          <w:color w:val="000000"/>
          <w:lang w:val="es-ES_tradnl"/>
        </w:rPr>
      </w:pPr>
    </w:p>
    <w:p w14:paraId="1384F30E" w14:textId="77777777" w:rsidR="00E35275" w:rsidRDefault="002B51E8">
      <w:pPr>
        <w:pStyle w:val="ListParagraph"/>
        <w:spacing w:after="0" w:line="240" w:lineRule="auto"/>
        <w:ind w:left="0"/>
        <w:contextualSpacing w:val="0"/>
        <w:rPr>
          <w:rFonts w:ascii="Times New Roman" w:hAnsi="Times New Roman" w:cs="Times New Roman"/>
          <w:lang w:val="es-ES_tradnl"/>
        </w:rPr>
      </w:pPr>
      <w:r>
        <w:rPr>
          <w:rFonts w:ascii="Times New Roman" w:hAnsi="Times New Roman" w:cs="Times New Roman"/>
          <w:lang w:val="es-ES_tradnl"/>
        </w:rPr>
        <w:t>Se evaluó en un ensayo clínico doble ciego, controlado con placebo, en pacientes con cáncer de mama, el efecto de pegfilgrastim sobre la incidencia de neutropenia febril, tras la administración de un régimen de quimioterapia asociado a un porcentaje de neutropenia febril del 10</w:t>
      </w:r>
      <w:r>
        <w:rPr>
          <w:rFonts w:ascii="Times New Roman" w:hAnsi="Times New Roman" w:cs="Times New Roman"/>
          <w:lang w:val="es-ES_tradnl"/>
        </w:rPr>
        <w:noBreakHyphen/>
        <w:t>20 % (docetaxel 100 mg/m</w:t>
      </w:r>
      <w:r>
        <w:rPr>
          <w:rFonts w:ascii="Times New Roman" w:hAnsi="Times New Roman" w:cs="Times New Roman"/>
          <w:vertAlign w:val="superscript"/>
          <w:lang w:val="es-ES_tradnl"/>
        </w:rPr>
        <w:t>2</w:t>
      </w:r>
      <w:r>
        <w:rPr>
          <w:rFonts w:ascii="Times New Roman" w:hAnsi="Times New Roman" w:cs="Times New Roman"/>
          <w:lang w:val="es-ES_tradnl"/>
        </w:rPr>
        <w:t xml:space="preserve"> cada 3 semanas durante 4 ciclos). Se asignaron aleatoriamente 928 pacientes para recibir una dosis única de pegfilgrastim o de placebo, aproximadamente a las 24 horas (día 2) tras la quimioterapia de cada ciclo. La incidencia de neutropenia febril fue menor en los pacientes que recibieron pegfilgrastim comparado con los del placebo (1 % frente al 17 %, p&lt;0,001). La incidencia de hospitalizaciones y uso de antiinfecciosos IV asociados con un diagnóstico clínico de neutropenia febril fue menor en el grupo de pegfilgrastim comparado con el del placebo (1 % frente al 14 %, p&lt;0,001; y 2 % frente al 10 %, p&lt;0,001).</w:t>
      </w:r>
    </w:p>
    <w:p w14:paraId="6E6D20E5"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6B93F5F6" w14:textId="77777777" w:rsidR="00E35275" w:rsidRDefault="002B51E8">
      <w:pPr>
        <w:pStyle w:val="ListParagraph"/>
        <w:spacing w:after="0" w:line="240" w:lineRule="auto"/>
        <w:ind w:left="0"/>
        <w:contextualSpacing w:val="0"/>
        <w:rPr>
          <w:rFonts w:ascii="Times New Roman" w:eastAsia="Times New Roman" w:hAnsi="Times New Roman" w:cs="Times New Roman"/>
          <w:lang w:val="es-ES_tradnl"/>
        </w:rPr>
      </w:pPr>
      <w:r>
        <w:rPr>
          <w:rFonts w:ascii="Times New Roman" w:eastAsia="Times New Roman" w:hAnsi="Times New Roman" w:cs="Times New Roman"/>
          <w:lang w:val="es-ES_tradnl"/>
        </w:rPr>
        <w:t>En un ensayo de fase II, doble ciego, de asignación aleatoria, con un número reducido de pacientes (n</w:t>
      </w:r>
      <w:r>
        <w:rPr>
          <w:rFonts w:ascii="Times New Roman" w:hAnsi="Times New Roman" w:cs="Times New Roman"/>
          <w:lang w:val="es-ES_tradnl"/>
        </w:rPr>
        <w:t> </w:t>
      </w:r>
      <w:r>
        <w:rPr>
          <w:rFonts w:ascii="Times New Roman" w:eastAsia="Times New Roman" w:hAnsi="Times New Roman" w:cs="Times New Roman"/>
          <w:lang w:val="es-ES_tradnl"/>
        </w:rPr>
        <w:t>=</w:t>
      </w:r>
      <w:r>
        <w:rPr>
          <w:rFonts w:ascii="Times New Roman" w:hAnsi="Times New Roman" w:cs="Times New Roman"/>
          <w:lang w:val="es-ES_tradnl"/>
        </w:rPr>
        <w:t> </w:t>
      </w:r>
      <w:r>
        <w:rPr>
          <w:rFonts w:ascii="Times New Roman" w:eastAsia="Times New Roman" w:hAnsi="Times New Roman" w:cs="Times New Roman"/>
          <w:lang w:val="es-ES_tradnl"/>
        </w:rPr>
        <w:t xml:space="preserve">83) con leucemia mieloide aguda </w:t>
      </w:r>
      <w:r>
        <w:rPr>
          <w:rFonts w:ascii="Times New Roman" w:eastAsia="Times New Roman" w:hAnsi="Times New Roman" w:cs="Times New Roman"/>
          <w:i/>
          <w:iCs/>
          <w:lang w:val="es-ES_tradnl"/>
        </w:rPr>
        <w:t xml:space="preserve">de novo </w:t>
      </w:r>
      <w:r>
        <w:rPr>
          <w:rFonts w:ascii="Times New Roman" w:eastAsia="Times New Roman" w:hAnsi="Times New Roman" w:cs="Times New Roman"/>
          <w:lang w:val="es-ES_tradnl"/>
        </w:rPr>
        <w:t xml:space="preserve">que recibían quimioterapia, se comparó pegfilgrastim </w:t>
      </w:r>
      <w:r>
        <w:rPr>
          <w:rFonts w:ascii="Times New Roman" w:eastAsia="Times New Roman" w:hAnsi="Times New Roman" w:cs="Times New Roman"/>
          <w:lang w:val="es-ES_tradnl"/>
        </w:rPr>
        <w:lastRenderedPageBreak/>
        <w:t>(dosis única de 6 mg) con filgrastim administrados durante la quimioterapia de inducción. Se calculó que la mediana del tiempo de recuperación de la neutropenia grave fue de 22 días en ambos grupos de tratamiento. No se estudiaron los efectos a largo plazo (ver sección</w:t>
      </w:r>
      <w:r>
        <w:rPr>
          <w:rFonts w:ascii="Times New Roman" w:hAnsi="Times New Roman" w:cs="Times New Roman"/>
          <w:lang w:val="es-ES_tradnl"/>
        </w:rPr>
        <w:t> </w:t>
      </w:r>
      <w:r>
        <w:rPr>
          <w:rFonts w:ascii="Times New Roman" w:eastAsia="Times New Roman" w:hAnsi="Times New Roman" w:cs="Times New Roman"/>
          <w:lang w:val="es-ES_tradnl"/>
        </w:rPr>
        <w:t>4.4).</w:t>
      </w:r>
    </w:p>
    <w:p w14:paraId="264FD97A" w14:textId="77777777" w:rsidR="00E35275" w:rsidRDefault="00E35275">
      <w:pPr>
        <w:pStyle w:val="ListParagraph"/>
        <w:spacing w:after="0" w:line="240" w:lineRule="auto"/>
        <w:ind w:left="0"/>
        <w:contextualSpacing w:val="0"/>
        <w:rPr>
          <w:rFonts w:ascii="Times New Roman" w:hAnsi="Times New Roman" w:cs="Times New Roman"/>
          <w:color w:val="000000"/>
          <w:lang w:val="es-ES_tradnl"/>
        </w:rPr>
      </w:pPr>
    </w:p>
    <w:p w14:paraId="6056E194" w14:textId="41AD8843" w:rsidR="00E35275" w:rsidRDefault="002B51E8">
      <w:pPr>
        <w:pStyle w:val="ListParagraph"/>
        <w:spacing w:after="0" w:line="240" w:lineRule="auto"/>
        <w:ind w:left="0"/>
        <w:rPr>
          <w:rFonts w:ascii="Times New Roman" w:hAnsi="Times New Roman" w:cs="Times New Roman"/>
          <w:color w:val="000000"/>
          <w:lang w:val="es-ES_tradnl"/>
        </w:rPr>
      </w:pPr>
      <w:r>
        <w:rPr>
          <w:rFonts w:ascii="Times New Roman" w:hAnsi="Times New Roman" w:cs="Times New Roman"/>
          <w:color w:val="000000"/>
          <w:lang w:val="es-ES_tradnl"/>
        </w:rPr>
        <w:t>En un ensayo de fase II (n</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37), abierto, multicéntrico, de asignación aleatoria en pacientes pediátricos con sarcoma, que recibieron 100 </w:t>
      </w:r>
      <w:proofErr w:type="spellStart"/>
      <w:r w:rsidR="00B02179">
        <w:rPr>
          <w:rFonts w:ascii="Times New Roman" w:hAnsi="Times New Roman" w:cs="Times New Roman"/>
          <w:color w:val="000000"/>
          <w:lang w:val="es-ES_tradnl"/>
        </w:rPr>
        <w:t>mc</w:t>
      </w:r>
      <w:r>
        <w:rPr>
          <w:rFonts w:ascii="Times New Roman" w:hAnsi="Times New Roman" w:cs="Times New Roman"/>
          <w:color w:val="000000"/>
          <w:lang w:val="es-ES_tradnl"/>
        </w:rPr>
        <w:t>g</w:t>
      </w:r>
      <w:proofErr w:type="spellEnd"/>
      <w:r>
        <w:rPr>
          <w:rFonts w:ascii="Times New Roman" w:hAnsi="Times New Roman" w:cs="Times New Roman"/>
          <w:color w:val="000000"/>
          <w:lang w:val="es-ES_tradnl"/>
        </w:rPr>
        <w:t xml:space="preserve">/kg de </w:t>
      </w:r>
      <w:proofErr w:type="spellStart"/>
      <w:r>
        <w:rPr>
          <w:rFonts w:ascii="Times New Roman" w:hAnsi="Times New Roman" w:cs="Times New Roman"/>
          <w:color w:val="000000"/>
          <w:lang w:val="es-ES_tradnl"/>
        </w:rPr>
        <w:t>pegfilgrastim</w:t>
      </w:r>
      <w:proofErr w:type="spellEnd"/>
      <w:r>
        <w:rPr>
          <w:rFonts w:ascii="Times New Roman" w:hAnsi="Times New Roman" w:cs="Times New Roman"/>
          <w:color w:val="000000"/>
          <w:lang w:val="es-ES_tradnl"/>
        </w:rPr>
        <w:t xml:space="preserve"> tras un primer ciclo de quimioterapia con vincristina, doxorubicina y ciclofosfamida (VAdriaC/IE), se observó una mayor duración de la neutropenia grave (neutrófilos &lt;0,5</w:t>
      </w:r>
      <w:r>
        <w:rPr>
          <w:rFonts w:ascii="Times New Roman" w:hAnsi="Times New Roman" w:cs="Times New Roman"/>
          <w:lang w:val="es-ES_tradnl"/>
        </w:rPr>
        <w:t> </w:t>
      </w:r>
      <w:r>
        <w:rPr>
          <w:rFonts w:ascii="Times New Roman" w:hAnsi="Times New Roman" w:cs="Times New Roman"/>
          <w:color w:val="000000"/>
          <w:lang w:val="es-ES_tradnl"/>
        </w:rPr>
        <w:t>x</w:t>
      </w:r>
      <w:r>
        <w:rPr>
          <w:rFonts w:ascii="Times New Roman" w:hAnsi="Times New Roman" w:cs="Times New Roman"/>
          <w:lang w:val="es-ES_tradnl"/>
        </w:rPr>
        <w:t> </w:t>
      </w:r>
      <w:r>
        <w:rPr>
          <w:rFonts w:ascii="Times New Roman" w:hAnsi="Times New Roman" w:cs="Times New Roman"/>
          <w:color w:val="000000"/>
          <w:lang w:val="es-ES_tradnl"/>
        </w:rPr>
        <w:t>10</w:t>
      </w:r>
      <w:r>
        <w:rPr>
          <w:rFonts w:ascii="Times New Roman" w:hAnsi="Times New Roman" w:cs="Times New Roman"/>
          <w:color w:val="000000"/>
          <w:vertAlign w:val="superscript"/>
          <w:lang w:val="es-ES_tradnl"/>
        </w:rPr>
        <w:t>9</w:t>
      </w:r>
      <w:r w:rsidR="00AB5A21" w:rsidRPr="00D049E4">
        <w:rPr>
          <w:rFonts w:ascii="Times New Roman" w:hAnsi="Times New Roman" w:cs="Times New Roman"/>
          <w:color w:val="000000"/>
          <w:lang w:val="es-ES_tradnl"/>
        </w:rPr>
        <w:t>/L</w:t>
      </w:r>
      <w:r>
        <w:rPr>
          <w:rFonts w:ascii="Times New Roman" w:hAnsi="Times New Roman" w:cs="Times New Roman"/>
          <w:color w:val="000000"/>
          <w:lang w:val="es-ES_tradnl"/>
        </w:rPr>
        <w:t>) en niños más jóvenes de 0 a 5 años (8,9</w:t>
      </w:r>
      <w:r>
        <w:rPr>
          <w:rFonts w:ascii="Times New Roman" w:hAnsi="Times New Roman" w:cs="Times New Roman"/>
          <w:lang w:val="es-ES_tradnl"/>
        </w:rPr>
        <w:t> </w:t>
      </w:r>
      <w:r>
        <w:rPr>
          <w:rFonts w:ascii="Times New Roman" w:hAnsi="Times New Roman" w:cs="Times New Roman"/>
          <w:color w:val="000000"/>
          <w:lang w:val="es-ES_tradnl"/>
        </w:rPr>
        <w:t>días), comparado con niños de mayor edad, de 6 a 11 años y de 12 a 21 años (6 días y 3,7 días, respectivamente) y adultos. Adicionalmente, se observó mayor incidencia de neutropenia febril en niños más jóvenes de 0 a 5 años (75</w:t>
      </w:r>
      <w:r>
        <w:rPr>
          <w:rFonts w:ascii="Times New Roman" w:hAnsi="Times New Roman" w:cs="Times New Roman"/>
          <w:lang w:val="es-ES_tradnl"/>
        </w:rPr>
        <w:t> </w:t>
      </w:r>
      <w:r>
        <w:rPr>
          <w:rFonts w:ascii="Times New Roman" w:hAnsi="Times New Roman" w:cs="Times New Roman"/>
          <w:color w:val="000000"/>
          <w:lang w:val="es-ES_tradnl"/>
        </w:rPr>
        <w:t>%) comparado con niños de mayor edad de 6 a 11 años y de 12 a 21</w:t>
      </w:r>
      <w:r>
        <w:rPr>
          <w:rFonts w:ascii="Times New Roman" w:hAnsi="Times New Roman" w:cs="Times New Roman"/>
          <w:lang w:val="es-ES_tradnl"/>
        </w:rPr>
        <w:t> </w:t>
      </w:r>
      <w:r>
        <w:rPr>
          <w:rFonts w:ascii="Times New Roman" w:hAnsi="Times New Roman" w:cs="Times New Roman"/>
          <w:color w:val="000000"/>
          <w:lang w:val="es-ES_tradnl"/>
        </w:rPr>
        <w:t>años (70</w:t>
      </w:r>
      <w:r>
        <w:rPr>
          <w:rFonts w:ascii="Times New Roman" w:hAnsi="Times New Roman" w:cs="Times New Roman"/>
          <w:lang w:val="es-ES_tradnl"/>
        </w:rPr>
        <w:t> </w:t>
      </w:r>
      <w:r>
        <w:rPr>
          <w:rFonts w:ascii="Times New Roman" w:hAnsi="Times New Roman" w:cs="Times New Roman"/>
          <w:color w:val="000000"/>
          <w:lang w:val="es-ES_tradnl"/>
        </w:rPr>
        <w:t>% y 33</w:t>
      </w:r>
      <w:r>
        <w:rPr>
          <w:rFonts w:ascii="Times New Roman" w:hAnsi="Times New Roman" w:cs="Times New Roman"/>
          <w:lang w:val="es-ES_tradnl"/>
        </w:rPr>
        <w:t> </w:t>
      </w:r>
      <w:r>
        <w:rPr>
          <w:rFonts w:ascii="Times New Roman" w:hAnsi="Times New Roman" w:cs="Times New Roman"/>
          <w:color w:val="000000"/>
          <w:lang w:val="es-ES_tradnl"/>
        </w:rPr>
        <w:t>%, respectivamente) y adultos (ver las secciones 4.8 y 5.2).</w:t>
      </w:r>
    </w:p>
    <w:p w14:paraId="0018D6D1"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53F5C08E" w14:textId="77777777" w:rsidR="00E35275" w:rsidRDefault="002B51E8">
      <w:pPr>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5.2</w:t>
      </w:r>
      <w:r>
        <w:rPr>
          <w:rFonts w:ascii="Times New Roman" w:hAnsi="Times New Roman" w:cs="Times New Roman"/>
          <w:b/>
          <w:bCs/>
          <w:color w:val="000000"/>
          <w:lang w:val="es-ES_tradnl"/>
        </w:rPr>
        <w:tab/>
        <w:t>Propiedades farmacocinéticas</w:t>
      </w:r>
    </w:p>
    <w:p w14:paraId="15E8DD02" w14:textId="77777777" w:rsidR="00E35275" w:rsidRDefault="00E35275">
      <w:pPr>
        <w:spacing w:after="0" w:line="240" w:lineRule="auto"/>
        <w:rPr>
          <w:rFonts w:ascii="Times New Roman" w:hAnsi="Times New Roman" w:cs="Times New Roman"/>
          <w:b/>
          <w:bCs/>
          <w:color w:val="000000"/>
          <w:lang w:val="es-ES_tradnl"/>
        </w:rPr>
      </w:pPr>
    </w:p>
    <w:p w14:paraId="2173598A"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Tras una única administración subcutánea de pegfilgrastim, la concentración sérica máxima de pegfilgrastim ocurre de 16 a 120 horas después de la administración y las concentraciones séricas de pegfilgrastim se mantienen durante el periodo de neutropenia posterior a la quimioterapia mielosupresora. La eliminación de pegfilgrastim no es lineal con respecto a la dosis; el aclaramiento sérico de pegfilgrastim disminuye al aumentar la dosis. Pegfilgrastim parece eliminarse principalmente por el aclaramiento mediado por los neutrófilos, que se satura a altas dosis. De forma coherente con un mecanismo de aclaramiento autorregulado, la concentración sérica de pegfilgrastim disminuye rápidamente al comenzar la recuperación de los neutrófilos (ver figura 1).</w:t>
      </w:r>
    </w:p>
    <w:p w14:paraId="613EC55E" w14:textId="77777777" w:rsidR="00E35275" w:rsidRDefault="00E35275">
      <w:pPr>
        <w:pStyle w:val="ListParagraph"/>
        <w:spacing w:after="0" w:line="240" w:lineRule="auto"/>
        <w:ind w:left="0"/>
        <w:contextualSpacing w:val="0"/>
        <w:rPr>
          <w:rFonts w:ascii="Times New Roman" w:hAnsi="Times New Roman" w:cs="Times New Roman"/>
          <w:color w:val="000000"/>
          <w:lang w:val="es-ES_tradnl"/>
        </w:rPr>
      </w:pPr>
    </w:p>
    <w:p w14:paraId="402696DE" w14:textId="77777777" w:rsidR="00E35275" w:rsidRDefault="002B51E8">
      <w:pPr>
        <w:pStyle w:val="ListParagraph"/>
        <w:keepNext/>
        <w:spacing w:after="0" w:line="240" w:lineRule="auto"/>
        <w:ind w:left="0"/>
        <w:rPr>
          <w:rFonts w:ascii="Times New Roman" w:hAnsi="Times New Roman" w:cs="Times New Roman"/>
          <w:b/>
          <w:color w:val="000000"/>
          <w:lang w:val="es-ES_tradnl"/>
        </w:rPr>
      </w:pPr>
      <w:r>
        <w:rPr>
          <w:rFonts w:ascii="Times New Roman" w:hAnsi="Times New Roman" w:cs="Times New Roman"/>
          <w:b/>
          <w:bCs/>
          <w:color w:val="000000"/>
          <w:lang w:val="es-ES_tradnl"/>
        </w:rPr>
        <w:t>Figura </w:t>
      </w:r>
      <w:r>
        <w:rPr>
          <w:rFonts w:ascii="Times New Roman" w:hAnsi="Times New Roman" w:cs="Times New Roman"/>
          <w:b/>
          <w:color w:val="000000"/>
          <w:lang w:val="es-ES_tradnl"/>
        </w:rPr>
        <w:t xml:space="preserve">1. </w:t>
      </w:r>
      <w:r>
        <w:rPr>
          <w:rFonts w:ascii="Times New Roman" w:hAnsi="Times New Roman" w:cs="Times New Roman"/>
          <w:b/>
          <w:bCs/>
          <w:color w:val="000000"/>
          <w:lang w:val="es-ES_tradnl"/>
        </w:rPr>
        <w:t>Perfil de la mediana de la concentración sérica de pegfilgrastim y del recuento absoluto de neutrófilos (RAN) en pacientes tratados con quimioterapia después de la administración de una única inyección de 6 mg</w:t>
      </w:r>
    </w:p>
    <w:p w14:paraId="237695D2" w14:textId="77777777" w:rsidR="00E35275" w:rsidRDefault="002B51E8">
      <w:pPr>
        <w:pStyle w:val="ListParagraph"/>
        <w:spacing w:after="0" w:line="240" w:lineRule="auto"/>
        <w:ind w:left="0"/>
        <w:rPr>
          <w:rFonts w:ascii="Times New Roman" w:hAnsi="Times New Roman" w:cs="Times New Roman"/>
          <w:color w:val="000000"/>
          <w:lang w:val="es-ES_tradnl"/>
        </w:rPr>
      </w:pPr>
      <w:r>
        <w:rPr>
          <w:rFonts w:ascii="Times New Roman" w:hAnsi="Times New Roman" w:cs="Times New Roman"/>
          <w:noProof/>
          <w:color w:val="000000"/>
          <w:lang w:eastAsia="en-GB"/>
        </w:rPr>
        <w:drawing>
          <wp:inline distT="0" distB="0" distL="0" distR="0" wp14:anchorId="1C09FED8" wp14:editId="4682632F">
            <wp:extent cx="5930900" cy="331193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0900" cy="3311939"/>
                    </a:xfrm>
                    <a:prstGeom prst="rect">
                      <a:avLst/>
                    </a:prstGeom>
                    <a:noFill/>
                    <a:ln w="9525">
                      <a:noFill/>
                      <a:miter lim="800000"/>
                      <a:headEnd/>
                      <a:tailEnd/>
                    </a:ln>
                  </pic:spPr>
                </pic:pic>
              </a:graphicData>
            </a:graphic>
          </wp:inline>
        </w:drawing>
      </w:r>
    </w:p>
    <w:p w14:paraId="175E6498"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Debido al mecanismo de aclaramiento regulado por los neutrófilos, no se espera que la farmacocinética de pegfilgrastim se vea afectada por la insuficiencia renal o hepática. En un ensayo abierto de dosis única (n</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31), los diferentes estadios de la insuficiencia renal, incluida la enfermedad renal terminal, no tuvieron impacto sobre la farmacocinética de pegfilgrastim.</w:t>
      </w:r>
    </w:p>
    <w:p w14:paraId="1B45E3C0" w14:textId="77777777" w:rsidR="00E35275" w:rsidRDefault="00E35275">
      <w:pPr>
        <w:autoSpaceDE w:val="0"/>
        <w:autoSpaceDN w:val="0"/>
        <w:adjustRightInd w:val="0"/>
        <w:spacing w:after="0" w:line="240" w:lineRule="auto"/>
        <w:rPr>
          <w:rFonts w:ascii="Times New Roman" w:hAnsi="Times New Roman" w:cs="Times New Roman"/>
          <w:color w:val="000000"/>
          <w:u w:val="single"/>
          <w:lang w:val="es-ES_tradnl"/>
        </w:rPr>
      </w:pPr>
    </w:p>
    <w:p w14:paraId="633F0FFE" w14:textId="77777777" w:rsidR="00E35275" w:rsidRDefault="002B51E8">
      <w:pPr>
        <w:keepNext/>
        <w:autoSpaceDE w:val="0"/>
        <w:autoSpaceDN w:val="0"/>
        <w:adjustRightInd w:val="0"/>
        <w:spacing w:after="0" w:line="240" w:lineRule="auto"/>
        <w:rPr>
          <w:rFonts w:ascii="Times New Roman" w:hAnsi="Times New Roman" w:cs="Times New Roman"/>
          <w:color w:val="000000"/>
          <w:u w:val="single"/>
          <w:lang w:val="es-ES_tradnl"/>
        </w:rPr>
      </w:pPr>
      <w:r>
        <w:rPr>
          <w:rFonts w:ascii="Times New Roman" w:hAnsi="Times New Roman" w:cs="Times New Roman"/>
          <w:color w:val="000000"/>
          <w:u w:val="single"/>
          <w:lang w:val="es-ES_tradnl"/>
        </w:rPr>
        <w:t>Población de edad avanzada</w:t>
      </w:r>
    </w:p>
    <w:p w14:paraId="05557BE9" w14:textId="77777777" w:rsidR="00E35275" w:rsidRDefault="00E35275">
      <w:pPr>
        <w:keepNext/>
        <w:autoSpaceDE w:val="0"/>
        <w:autoSpaceDN w:val="0"/>
        <w:adjustRightInd w:val="0"/>
        <w:spacing w:after="0" w:line="240" w:lineRule="auto"/>
        <w:rPr>
          <w:rFonts w:ascii="Times New Roman" w:hAnsi="Times New Roman" w:cs="Times New Roman"/>
          <w:color w:val="000000"/>
          <w:u w:val="single"/>
          <w:lang w:val="es-ES_tradnl"/>
        </w:rPr>
      </w:pPr>
    </w:p>
    <w:p w14:paraId="3B7F5E0E"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Los escasos datos disponibles indican que la farmacocinética de pegfilgrastim en las personas de edad avanzada (&gt;65 años) es similar a la de los adultos.</w:t>
      </w:r>
    </w:p>
    <w:p w14:paraId="204812B5"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08027882" w14:textId="77777777" w:rsidR="00E35275" w:rsidRDefault="002B51E8">
      <w:pPr>
        <w:keepNext/>
        <w:autoSpaceDE w:val="0"/>
        <w:autoSpaceDN w:val="0"/>
        <w:adjustRightInd w:val="0"/>
        <w:spacing w:after="0" w:line="240" w:lineRule="auto"/>
        <w:rPr>
          <w:rFonts w:ascii="Times New Roman" w:hAnsi="Times New Roman" w:cs="Times New Roman"/>
          <w:color w:val="000000"/>
          <w:u w:val="single"/>
          <w:lang w:val="es-ES_tradnl"/>
        </w:rPr>
      </w:pPr>
      <w:r>
        <w:rPr>
          <w:rFonts w:ascii="Times New Roman" w:hAnsi="Times New Roman" w:cs="Times New Roman"/>
          <w:color w:val="000000"/>
          <w:u w:val="single"/>
          <w:lang w:val="es-ES_tradnl"/>
        </w:rPr>
        <w:t>Población pediátrica</w:t>
      </w:r>
    </w:p>
    <w:p w14:paraId="61D5C307" w14:textId="77777777" w:rsidR="00E35275" w:rsidRDefault="00E35275">
      <w:pPr>
        <w:keepNext/>
        <w:autoSpaceDE w:val="0"/>
        <w:autoSpaceDN w:val="0"/>
        <w:adjustRightInd w:val="0"/>
        <w:spacing w:after="0" w:line="240" w:lineRule="auto"/>
        <w:rPr>
          <w:rFonts w:ascii="Times New Roman" w:hAnsi="Times New Roman" w:cs="Times New Roman"/>
          <w:color w:val="000000"/>
          <w:u w:val="single"/>
          <w:lang w:val="es-ES_tradnl"/>
        </w:rPr>
      </w:pPr>
    </w:p>
    <w:p w14:paraId="60A7DF66" w14:textId="12FD6BC2"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La farmacocinética de pegfilgrastim se estudió en 37 pacientes pediátricos con sarcoma, quienes recibieron 100</w:t>
      </w:r>
      <w:r>
        <w:rPr>
          <w:rFonts w:ascii="Times New Roman" w:hAnsi="Times New Roman" w:cs="Times New Roman"/>
          <w:lang w:val="es-ES_tradnl"/>
        </w:rPr>
        <w:t> </w:t>
      </w:r>
      <w:proofErr w:type="spellStart"/>
      <w:r w:rsidR="00B02179">
        <w:rPr>
          <w:rFonts w:ascii="Times New Roman" w:hAnsi="Times New Roman" w:cs="Times New Roman"/>
          <w:color w:val="000000"/>
          <w:lang w:val="es-ES_tradnl"/>
        </w:rPr>
        <w:t>mc</w:t>
      </w:r>
      <w:r>
        <w:rPr>
          <w:rFonts w:ascii="Times New Roman" w:hAnsi="Times New Roman" w:cs="Times New Roman"/>
          <w:color w:val="000000"/>
          <w:lang w:val="es-ES_tradnl"/>
        </w:rPr>
        <w:t>g</w:t>
      </w:r>
      <w:proofErr w:type="spellEnd"/>
      <w:r>
        <w:rPr>
          <w:rFonts w:ascii="Times New Roman" w:hAnsi="Times New Roman" w:cs="Times New Roman"/>
          <w:color w:val="000000"/>
          <w:lang w:val="es-ES_tradnl"/>
        </w:rPr>
        <w:t xml:space="preserve">/kg de </w:t>
      </w:r>
      <w:proofErr w:type="spellStart"/>
      <w:r>
        <w:rPr>
          <w:rFonts w:ascii="Times New Roman" w:hAnsi="Times New Roman" w:cs="Times New Roman"/>
          <w:color w:val="000000"/>
          <w:lang w:val="es-ES_tradnl"/>
        </w:rPr>
        <w:t>pegfilgrastim</w:t>
      </w:r>
      <w:proofErr w:type="spellEnd"/>
      <w:r>
        <w:rPr>
          <w:rFonts w:ascii="Times New Roman" w:hAnsi="Times New Roman" w:cs="Times New Roman"/>
          <w:color w:val="000000"/>
          <w:lang w:val="es-ES_tradnl"/>
        </w:rPr>
        <w:t xml:space="preserve"> tras completar la quimioterapia con VAdriaC/IE. El grupo de menor edad (0</w:t>
      </w:r>
      <w:r>
        <w:rPr>
          <w:rFonts w:ascii="Times New Roman" w:hAnsi="Times New Roman" w:cs="Times New Roman"/>
          <w:color w:val="000000"/>
          <w:lang w:val="es-ES_tradnl"/>
        </w:rPr>
        <w:noBreakHyphen/>
        <w:t>5 años) presentó una media de exposición más alta a pegfilgrastim (AUC) (±</w:t>
      </w:r>
      <w:r>
        <w:rPr>
          <w:rFonts w:ascii="Times New Roman" w:hAnsi="Times New Roman" w:cs="Times New Roman"/>
          <w:lang w:val="es-ES_tradnl"/>
        </w:rPr>
        <w:t> </w:t>
      </w:r>
      <w:r>
        <w:rPr>
          <w:rFonts w:ascii="Times New Roman" w:hAnsi="Times New Roman" w:cs="Times New Roman"/>
          <w:color w:val="000000"/>
          <w:lang w:val="es-ES_tradnl"/>
        </w:rPr>
        <w:t>desviación estándar) (47,9</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22,5 </w:t>
      </w:r>
      <w:proofErr w:type="spellStart"/>
      <w:r w:rsidR="00B02179">
        <w:rPr>
          <w:rFonts w:ascii="Times New Roman" w:hAnsi="Times New Roman" w:cs="Times New Roman"/>
          <w:color w:val="000000"/>
          <w:lang w:val="es-ES_tradnl"/>
        </w:rPr>
        <w:t>mc</w:t>
      </w:r>
      <w:r>
        <w:rPr>
          <w:rFonts w:ascii="Times New Roman" w:hAnsi="Times New Roman" w:cs="Times New Roman"/>
          <w:color w:val="000000"/>
          <w:lang w:val="es-ES_tradnl"/>
        </w:rPr>
        <w:t>g</w:t>
      </w:r>
      <w:proofErr w:type="spellEnd"/>
      <w:r>
        <w:rPr>
          <w:rFonts w:ascii="Times New Roman" w:hAnsi="Times New Roman" w:cs="Times New Roman"/>
          <w:color w:val="000000"/>
          <w:lang w:val="es-ES_tradnl"/>
        </w:rPr>
        <w:t> h/ml) que los niños de mayor edad de 6 a 11 años y de 12 a 21 años (22,0</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13,1 </w:t>
      </w:r>
      <w:proofErr w:type="spellStart"/>
      <w:r w:rsidR="00B02179">
        <w:rPr>
          <w:rFonts w:ascii="Times New Roman" w:hAnsi="Times New Roman" w:cs="Times New Roman"/>
          <w:color w:val="000000"/>
          <w:lang w:val="es-ES_tradnl"/>
        </w:rPr>
        <w:t>mc</w:t>
      </w:r>
      <w:r>
        <w:rPr>
          <w:rFonts w:ascii="Times New Roman" w:hAnsi="Times New Roman" w:cs="Times New Roman"/>
          <w:color w:val="000000"/>
          <w:lang w:val="es-ES_tradnl"/>
        </w:rPr>
        <w:t>g</w:t>
      </w:r>
      <w:proofErr w:type="spellEnd"/>
      <w:r>
        <w:rPr>
          <w:rFonts w:ascii="Times New Roman" w:hAnsi="Times New Roman" w:cs="Times New Roman"/>
          <w:color w:val="000000"/>
          <w:lang w:val="es-ES_tradnl"/>
        </w:rPr>
        <w:t> h/ml y 29,3</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23,2 </w:t>
      </w:r>
      <w:proofErr w:type="spellStart"/>
      <w:r w:rsidR="00B02179">
        <w:rPr>
          <w:rFonts w:ascii="Times New Roman" w:hAnsi="Times New Roman" w:cs="Times New Roman"/>
          <w:color w:val="000000"/>
          <w:lang w:val="es-ES_tradnl"/>
        </w:rPr>
        <w:t>mc</w:t>
      </w:r>
      <w:r>
        <w:rPr>
          <w:rFonts w:ascii="Times New Roman" w:hAnsi="Times New Roman" w:cs="Times New Roman"/>
          <w:color w:val="000000"/>
          <w:lang w:val="es-ES_tradnl"/>
        </w:rPr>
        <w:t>g</w:t>
      </w:r>
      <w:proofErr w:type="spellEnd"/>
      <w:r>
        <w:rPr>
          <w:rFonts w:ascii="Times New Roman" w:hAnsi="Times New Roman" w:cs="Times New Roman"/>
          <w:color w:val="000000"/>
          <w:lang w:val="es-ES_tradnl"/>
        </w:rPr>
        <w:t> h/ml, respectivamente) (ver sección</w:t>
      </w:r>
      <w:r>
        <w:rPr>
          <w:rFonts w:ascii="Times New Roman" w:hAnsi="Times New Roman" w:cs="Times New Roman"/>
          <w:lang w:val="es-ES_tradnl"/>
        </w:rPr>
        <w:t> </w:t>
      </w:r>
      <w:r>
        <w:rPr>
          <w:rFonts w:ascii="Times New Roman" w:hAnsi="Times New Roman" w:cs="Times New Roman"/>
          <w:color w:val="000000"/>
          <w:lang w:val="es-ES_tradnl"/>
        </w:rPr>
        <w:t>5.1). Con la excepción del grupo de edad más joven (0</w:t>
      </w:r>
      <w:r>
        <w:rPr>
          <w:rFonts w:ascii="Times New Roman" w:hAnsi="Times New Roman" w:cs="Times New Roman"/>
          <w:color w:val="000000"/>
          <w:lang w:val="es-ES_tradnl"/>
        </w:rPr>
        <w:noBreakHyphen/>
        <w:t>5</w:t>
      </w:r>
      <w:r>
        <w:rPr>
          <w:rFonts w:ascii="Times New Roman" w:hAnsi="Times New Roman" w:cs="Times New Roman"/>
          <w:lang w:val="es-ES_tradnl"/>
        </w:rPr>
        <w:t> </w:t>
      </w:r>
      <w:r>
        <w:rPr>
          <w:rFonts w:ascii="Times New Roman" w:hAnsi="Times New Roman" w:cs="Times New Roman"/>
          <w:color w:val="000000"/>
          <w:lang w:val="es-ES_tradnl"/>
        </w:rPr>
        <w:t>años), la AUC media en pacientes pediátricos fue similar a la de los pacientes adultos con cáncer de mama de alto riesgo en estadios II</w:t>
      </w:r>
      <w:r>
        <w:rPr>
          <w:rFonts w:ascii="Times New Roman" w:hAnsi="Times New Roman" w:cs="Times New Roman"/>
          <w:color w:val="000000"/>
          <w:lang w:val="es-ES_tradnl"/>
        </w:rPr>
        <w:noBreakHyphen/>
        <w:t>IV que recibieron 100 </w:t>
      </w:r>
      <w:proofErr w:type="spellStart"/>
      <w:r w:rsidR="00B02179">
        <w:rPr>
          <w:rFonts w:ascii="Times New Roman" w:hAnsi="Times New Roman" w:cs="Times New Roman"/>
          <w:color w:val="000000"/>
          <w:lang w:val="es-ES_tradnl"/>
        </w:rPr>
        <w:t>mc</w:t>
      </w:r>
      <w:r>
        <w:rPr>
          <w:rFonts w:ascii="Times New Roman" w:hAnsi="Times New Roman" w:cs="Times New Roman"/>
          <w:color w:val="000000"/>
          <w:lang w:val="es-ES_tradnl"/>
        </w:rPr>
        <w:t>g</w:t>
      </w:r>
      <w:proofErr w:type="spellEnd"/>
      <w:r>
        <w:rPr>
          <w:rFonts w:ascii="Times New Roman" w:hAnsi="Times New Roman" w:cs="Times New Roman"/>
          <w:color w:val="000000"/>
          <w:lang w:val="es-ES_tradnl"/>
        </w:rPr>
        <w:t xml:space="preserve">/kg de </w:t>
      </w:r>
      <w:proofErr w:type="spellStart"/>
      <w:r>
        <w:rPr>
          <w:rFonts w:ascii="Times New Roman" w:hAnsi="Times New Roman" w:cs="Times New Roman"/>
          <w:color w:val="000000"/>
          <w:lang w:val="es-ES_tradnl"/>
        </w:rPr>
        <w:t>pegfilgrastim</w:t>
      </w:r>
      <w:proofErr w:type="spellEnd"/>
      <w:r>
        <w:rPr>
          <w:rFonts w:ascii="Times New Roman" w:hAnsi="Times New Roman" w:cs="Times New Roman"/>
          <w:color w:val="000000"/>
          <w:lang w:val="es-ES_tradnl"/>
        </w:rPr>
        <w:t xml:space="preserve"> después de finalizar el tratamiento con doxorubicina/docetaxel (ver las secciones 4.8 y 5.1).</w:t>
      </w:r>
    </w:p>
    <w:p w14:paraId="23322F90"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5757632E" w14:textId="77777777" w:rsidR="00E35275" w:rsidRDefault="002B51E8">
      <w:pPr>
        <w:keepNext/>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b/>
          <w:bCs/>
          <w:color w:val="000000"/>
          <w:lang w:val="es-ES_tradnl"/>
        </w:rPr>
        <w:t>5.3</w:t>
      </w:r>
      <w:r>
        <w:rPr>
          <w:rFonts w:ascii="Times New Roman" w:hAnsi="Times New Roman" w:cs="Times New Roman"/>
          <w:b/>
          <w:bCs/>
          <w:color w:val="000000"/>
          <w:lang w:val="es-ES_tradnl"/>
        </w:rPr>
        <w:tab/>
        <w:t>Datos preclínicos sobre seguridad</w:t>
      </w:r>
    </w:p>
    <w:p w14:paraId="4E84BA92"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54F64B3B" w14:textId="77777777" w:rsidR="00E35275" w:rsidRDefault="002B51E8">
      <w:pPr>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Los datos preclínicos procedentes de estudios convencionales de toxicidad a dosis repetidas mostraron los efectos farmacológicos esperados, incluidos los aumentos del recuento de leucocitos, hiperplasia mieloide en la médula ósea, hematopoyesis extramedular y aumento del tamaño del bazo.</w:t>
      </w:r>
    </w:p>
    <w:p w14:paraId="07B0E842" w14:textId="77777777" w:rsidR="00E35275" w:rsidRDefault="00E35275">
      <w:pPr>
        <w:spacing w:after="0" w:line="240" w:lineRule="auto"/>
        <w:contextualSpacing/>
        <w:rPr>
          <w:rFonts w:ascii="Times New Roman" w:hAnsi="Times New Roman" w:cs="Times New Roman"/>
          <w:color w:val="000000"/>
          <w:lang w:val="es-ES_tradnl"/>
        </w:rPr>
      </w:pPr>
    </w:p>
    <w:p w14:paraId="28CAECF1" w14:textId="77777777" w:rsidR="00E35275" w:rsidRDefault="002B51E8">
      <w:pPr>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No se observaron efectos adversos en las crías de ratas preñadas tratadas con pegfilgrastim por vía subcutánea; pero en los conejos, pegfilgrastim ha demostrado causar toxicidad embriofetal (pérdida del embrión) a dosis acumuladas de aproximadamente 4 veces la dosis humana recomendada, que no fueron observados en conejas preñadas expuestas a la dosis humana recomendada. En ensayos en ratas, se demostró que pegfilgrastim puede atravesar la placenta. Los ensayos en ratas indicaron que la capacidad reproductiva, fertilidad, ciclo estral, días entre el apareamiento y coito, y la supervivencia intrauterina no se vieron afectados por pegfilgrastim por vía subcutánea. Se desconoce la relevancia de estos hallazgos en humanos.</w:t>
      </w:r>
    </w:p>
    <w:p w14:paraId="0BF09F8A" w14:textId="77777777" w:rsidR="00E35275" w:rsidRDefault="00E35275">
      <w:pPr>
        <w:spacing w:after="0" w:line="240" w:lineRule="auto"/>
        <w:contextualSpacing/>
        <w:rPr>
          <w:rFonts w:ascii="Times New Roman" w:hAnsi="Times New Roman" w:cs="Times New Roman"/>
          <w:lang w:val="es-ES_tradnl"/>
        </w:rPr>
      </w:pPr>
    </w:p>
    <w:p w14:paraId="29251746" w14:textId="77777777" w:rsidR="00E35275" w:rsidRDefault="00E35275">
      <w:pPr>
        <w:spacing w:after="0" w:line="240" w:lineRule="auto"/>
        <w:contextualSpacing/>
        <w:rPr>
          <w:rFonts w:ascii="Times New Roman" w:hAnsi="Times New Roman" w:cs="Times New Roman"/>
          <w:lang w:val="es-ES_tradnl"/>
        </w:rPr>
      </w:pPr>
    </w:p>
    <w:p w14:paraId="0EFA9D5E"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6.</w:t>
      </w:r>
      <w:r>
        <w:rPr>
          <w:rFonts w:ascii="Times New Roman" w:hAnsi="Times New Roman" w:cs="Times New Roman"/>
          <w:b/>
          <w:bCs/>
          <w:color w:val="000000"/>
          <w:lang w:val="es-ES_tradnl"/>
        </w:rPr>
        <w:tab/>
        <w:t>DATOS FARMACÉUTICOS</w:t>
      </w:r>
    </w:p>
    <w:p w14:paraId="3F73D6D2" w14:textId="77777777" w:rsidR="00E35275" w:rsidRDefault="00E35275">
      <w:pPr>
        <w:pStyle w:val="ListParagraph"/>
        <w:keepNext/>
        <w:autoSpaceDE w:val="0"/>
        <w:autoSpaceDN w:val="0"/>
        <w:adjustRightInd w:val="0"/>
        <w:spacing w:after="0" w:line="240" w:lineRule="auto"/>
        <w:ind w:left="0"/>
        <w:rPr>
          <w:rFonts w:ascii="Times New Roman" w:hAnsi="Times New Roman" w:cs="Times New Roman"/>
          <w:color w:val="000000"/>
          <w:lang w:val="es-ES_tradnl"/>
        </w:rPr>
      </w:pPr>
    </w:p>
    <w:p w14:paraId="5A050E8E" w14:textId="77777777" w:rsidR="00E35275" w:rsidRDefault="002B51E8">
      <w:pPr>
        <w:keepNext/>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b/>
          <w:bCs/>
          <w:color w:val="000000"/>
          <w:lang w:val="es-ES_tradnl"/>
        </w:rPr>
        <w:t>6.1</w:t>
      </w:r>
      <w:r>
        <w:rPr>
          <w:rFonts w:ascii="Times New Roman" w:hAnsi="Times New Roman" w:cs="Times New Roman"/>
          <w:b/>
          <w:bCs/>
          <w:color w:val="000000"/>
          <w:lang w:val="es-ES_tradnl"/>
        </w:rPr>
        <w:tab/>
        <w:t>Lista de excipientes</w:t>
      </w:r>
    </w:p>
    <w:p w14:paraId="0F0C3661"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628EE414"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Acetato sódico*</w:t>
      </w:r>
    </w:p>
    <w:p w14:paraId="1ED0BFFD" w14:textId="25D72F3A"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Sorbitol (E</w:t>
      </w:r>
      <w:r w:rsidR="00B02179">
        <w:rPr>
          <w:rFonts w:ascii="Times New Roman" w:hAnsi="Times New Roman" w:cs="Times New Roman"/>
          <w:color w:val="000000"/>
          <w:lang w:val="es-ES_tradnl"/>
        </w:rPr>
        <w:t xml:space="preserve"> </w:t>
      </w:r>
      <w:r>
        <w:rPr>
          <w:rFonts w:ascii="Times New Roman" w:hAnsi="Times New Roman" w:cs="Times New Roman"/>
          <w:color w:val="000000"/>
          <w:lang w:val="es-ES_tradnl"/>
        </w:rPr>
        <w:t>420)</w:t>
      </w:r>
    </w:p>
    <w:p w14:paraId="496215E4"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Polisorbato 20</w:t>
      </w:r>
    </w:p>
    <w:p w14:paraId="52EEA285"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Agua para preparaciones inyectables</w:t>
      </w:r>
    </w:p>
    <w:p w14:paraId="27DDA83A"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Ácido clorhídrico (para ajustar el pH)</w:t>
      </w:r>
    </w:p>
    <w:p w14:paraId="7D8B7FB9"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Hidróxido de sodio (para ajustar el pH)</w:t>
      </w:r>
    </w:p>
    <w:p w14:paraId="6BAFE76C"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564E06F4"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*El acetato sódico se prepara mezclando acetato sódico trihidrato y ácido acético.</w:t>
      </w:r>
    </w:p>
    <w:p w14:paraId="0A6DAE10"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2CBB531C"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6.2</w:t>
      </w:r>
      <w:r>
        <w:rPr>
          <w:rFonts w:ascii="Times New Roman" w:hAnsi="Times New Roman" w:cs="Times New Roman"/>
          <w:b/>
          <w:bCs/>
          <w:color w:val="000000"/>
          <w:lang w:val="es-ES_tradnl"/>
        </w:rPr>
        <w:tab/>
        <w:t>Incompatibilidades</w:t>
      </w:r>
    </w:p>
    <w:p w14:paraId="297034F6"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50AC8866" w14:textId="77777777" w:rsidR="00E35275" w:rsidRDefault="002B51E8">
      <w:pPr>
        <w:autoSpaceDE w:val="0"/>
        <w:autoSpaceDN w:val="0"/>
        <w:adjustRightInd w:val="0"/>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Este medicamento no debe mezclarse con otros, especialmente con soluciones de cloruro sódico.</w:t>
      </w:r>
    </w:p>
    <w:p w14:paraId="05F99264" w14:textId="77777777" w:rsidR="00E35275" w:rsidRDefault="00E35275">
      <w:pPr>
        <w:autoSpaceDE w:val="0"/>
        <w:autoSpaceDN w:val="0"/>
        <w:adjustRightInd w:val="0"/>
        <w:spacing w:after="0" w:line="240" w:lineRule="auto"/>
        <w:contextualSpacing/>
        <w:rPr>
          <w:rFonts w:ascii="Times New Roman" w:hAnsi="Times New Roman" w:cs="Times New Roman"/>
          <w:b/>
          <w:bCs/>
          <w:color w:val="000000" w:themeColor="text1"/>
          <w:lang w:val="es-ES_tradnl"/>
        </w:rPr>
      </w:pPr>
    </w:p>
    <w:p w14:paraId="5271B7EE"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themeColor="text1"/>
          <w:lang w:val="es-ES_tradnl"/>
        </w:rPr>
      </w:pPr>
      <w:r>
        <w:rPr>
          <w:rFonts w:ascii="Times New Roman" w:hAnsi="Times New Roman" w:cs="Times New Roman"/>
          <w:b/>
          <w:bCs/>
          <w:color w:val="000000" w:themeColor="text1"/>
          <w:lang w:val="es-ES_tradnl"/>
        </w:rPr>
        <w:t>6.3</w:t>
      </w:r>
      <w:r>
        <w:rPr>
          <w:rFonts w:ascii="Times New Roman" w:hAnsi="Times New Roman" w:cs="Times New Roman"/>
          <w:b/>
          <w:bCs/>
          <w:color w:val="000000" w:themeColor="text1"/>
          <w:lang w:val="es-ES_tradnl"/>
        </w:rPr>
        <w:tab/>
        <w:t>Periodo de validez</w:t>
      </w:r>
    </w:p>
    <w:p w14:paraId="6FAA08BD" w14:textId="77777777" w:rsidR="00E35275" w:rsidRDefault="00E35275">
      <w:pPr>
        <w:keepNext/>
        <w:autoSpaceDE w:val="0"/>
        <w:autoSpaceDN w:val="0"/>
        <w:adjustRightInd w:val="0"/>
        <w:spacing w:after="0" w:line="240" w:lineRule="auto"/>
        <w:rPr>
          <w:rFonts w:ascii="Times New Roman" w:hAnsi="Times New Roman" w:cs="Times New Roman"/>
          <w:color w:val="000000" w:themeColor="text1"/>
          <w:lang w:val="es-ES_tradnl"/>
        </w:rPr>
      </w:pPr>
    </w:p>
    <w:p w14:paraId="691E2E59" w14:textId="3865D072" w:rsidR="00E35275" w:rsidRPr="000A6333" w:rsidRDefault="00FF7FA5">
      <w:pPr>
        <w:autoSpaceDE w:val="0"/>
        <w:autoSpaceDN w:val="0"/>
        <w:adjustRightInd w:val="0"/>
        <w:spacing w:after="0" w:line="240" w:lineRule="auto"/>
        <w:contextualSpacing/>
        <w:rPr>
          <w:rFonts w:ascii="inherit" w:eastAsia="Times New Roman" w:hAnsi="inherit" w:cs="Courier New"/>
          <w:color w:val="222222"/>
          <w:sz w:val="42"/>
          <w:szCs w:val="42"/>
          <w:lang w:val="pt-PT" w:eastAsia="en-GB"/>
        </w:rPr>
      </w:pPr>
      <w:r w:rsidRPr="00FF7FA5">
        <w:rPr>
          <w:rFonts w:ascii="Times New Roman" w:hAnsi="Times New Roman" w:cs="Times New Roman"/>
          <w:color w:val="000000"/>
          <w:lang w:val="es-ES_tradnl"/>
        </w:rPr>
        <w:t>2 años</w:t>
      </w:r>
      <w:r w:rsidR="002B51E8">
        <w:rPr>
          <w:rFonts w:ascii="Times New Roman" w:hAnsi="Times New Roman" w:cs="Times New Roman"/>
          <w:bCs/>
          <w:color w:val="000000" w:themeColor="text1"/>
          <w:lang w:val="es-ES_tradnl"/>
        </w:rPr>
        <w:t>.</w:t>
      </w:r>
    </w:p>
    <w:p w14:paraId="45E4F78E" w14:textId="77777777" w:rsidR="00E35275" w:rsidRDefault="00E35275">
      <w:pPr>
        <w:autoSpaceDE w:val="0"/>
        <w:autoSpaceDN w:val="0"/>
        <w:adjustRightInd w:val="0"/>
        <w:spacing w:after="0" w:line="240" w:lineRule="auto"/>
        <w:rPr>
          <w:rFonts w:ascii="Times New Roman" w:hAnsi="Times New Roman" w:cs="Times New Roman"/>
          <w:b/>
          <w:bCs/>
          <w:color w:val="000000" w:themeColor="text1"/>
          <w:lang w:val="es-ES_tradnl"/>
        </w:rPr>
      </w:pPr>
    </w:p>
    <w:p w14:paraId="7BF9D9A6"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themeColor="text1"/>
          <w:lang w:val="es-ES_tradnl"/>
        </w:rPr>
      </w:pPr>
      <w:r>
        <w:rPr>
          <w:rFonts w:ascii="Times New Roman" w:hAnsi="Times New Roman" w:cs="Times New Roman"/>
          <w:b/>
          <w:bCs/>
          <w:color w:val="000000" w:themeColor="text1"/>
          <w:lang w:val="es-ES_tradnl"/>
        </w:rPr>
        <w:t>6.4</w:t>
      </w:r>
      <w:r>
        <w:rPr>
          <w:rFonts w:ascii="Times New Roman" w:hAnsi="Times New Roman" w:cs="Times New Roman"/>
          <w:b/>
          <w:bCs/>
          <w:color w:val="000000" w:themeColor="text1"/>
          <w:lang w:val="es-ES_tradnl"/>
        </w:rPr>
        <w:tab/>
        <w:t>Precauciones especiales de conservación</w:t>
      </w:r>
    </w:p>
    <w:p w14:paraId="3B1FB80E" w14:textId="77777777" w:rsidR="00E35275" w:rsidRDefault="00E35275">
      <w:pPr>
        <w:keepNext/>
        <w:autoSpaceDE w:val="0"/>
        <w:autoSpaceDN w:val="0"/>
        <w:adjustRightInd w:val="0"/>
        <w:spacing w:after="0" w:line="240" w:lineRule="auto"/>
        <w:rPr>
          <w:rFonts w:ascii="Times New Roman" w:hAnsi="Times New Roman" w:cs="Times New Roman"/>
          <w:color w:val="000000" w:themeColor="text1"/>
          <w:lang w:val="es-ES_tradnl"/>
        </w:rPr>
      </w:pPr>
    </w:p>
    <w:p w14:paraId="4AE4C993" w14:textId="77777777" w:rsidR="00E35275" w:rsidRDefault="002B51E8">
      <w:pPr>
        <w:autoSpaceDE w:val="0"/>
        <w:autoSpaceDN w:val="0"/>
        <w:adjustRightInd w:val="0"/>
        <w:spacing w:after="0" w:line="240" w:lineRule="auto"/>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Conservar en nevera (entre 2°C y 8°C).</w:t>
      </w:r>
    </w:p>
    <w:p w14:paraId="4615FA19" w14:textId="77777777" w:rsidR="00E35275" w:rsidRDefault="00E35275">
      <w:pPr>
        <w:autoSpaceDE w:val="0"/>
        <w:autoSpaceDN w:val="0"/>
        <w:adjustRightInd w:val="0"/>
        <w:spacing w:after="0" w:line="240" w:lineRule="auto"/>
        <w:rPr>
          <w:rFonts w:ascii="Times New Roman" w:hAnsi="Times New Roman" w:cs="Times New Roman"/>
          <w:color w:val="000000" w:themeColor="text1"/>
          <w:lang w:val="es-ES_tradnl"/>
        </w:rPr>
      </w:pPr>
    </w:p>
    <w:p w14:paraId="542867EC" w14:textId="0573D535" w:rsidR="00E35275" w:rsidRDefault="004F1D94">
      <w:pPr>
        <w:autoSpaceDE w:val="0"/>
        <w:autoSpaceDN w:val="0"/>
        <w:adjustRightInd w:val="0"/>
        <w:spacing w:after="0" w:line="240" w:lineRule="auto"/>
        <w:rPr>
          <w:rFonts w:ascii="Times New Roman" w:hAnsi="Times New Roman" w:cs="Times New Roman"/>
          <w:color w:val="000000" w:themeColor="text1"/>
          <w:lang w:val="es-ES_tradnl"/>
        </w:rPr>
      </w:pPr>
      <w:r>
        <w:rPr>
          <w:rFonts w:ascii="Times New Roman" w:hAnsi="Times New Roman" w:cs="Times New Roman"/>
          <w:lang w:val="es-ES_tradnl"/>
        </w:rPr>
        <w:t>Cegfila</w:t>
      </w:r>
      <w:r w:rsidR="002B51E8">
        <w:rPr>
          <w:rFonts w:ascii="Times New Roman" w:hAnsi="Times New Roman" w:cs="Times New Roman"/>
          <w:lang w:val="es-ES_tradnl"/>
        </w:rPr>
        <w:t xml:space="preserve"> puede permanecer a temperatura ambiente (que no supere los 30°C) durante un único periodo de hasta 96 horas. </w:t>
      </w:r>
      <w:r>
        <w:rPr>
          <w:rFonts w:ascii="Times New Roman" w:hAnsi="Times New Roman" w:cs="Times New Roman"/>
          <w:lang w:val="es-ES_tradnl"/>
        </w:rPr>
        <w:t>Cegfila</w:t>
      </w:r>
      <w:r w:rsidR="002B51E8">
        <w:rPr>
          <w:rFonts w:ascii="Times New Roman" w:hAnsi="Times New Roman" w:cs="Times New Roman"/>
          <w:lang w:val="es-ES_tradnl"/>
        </w:rPr>
        <w:t xml:space="preserve"> </w:t>
      </w:r>
      <w:r w:rsidR="00500015" w:rsidRPr="00500015">
        <w:rPr>
          <w:rFonts w:ascii="Times New Roman" w:hAnsi="Times New Roman" w:cs="Times New Roman"/>
          <w:lang w:val="es-ES_tradnl"/>
        </w:rPr>
        <w:t>debe desecharse si ha permanecido</w:t>
      </w:r>
      <w:r w:rsidR="002B51E8">
        <w:rPr>
          <w:rFonts w:ascii="Times New Roman" w:hAnsi="Times New Roman" w:cs="Times New Roman"/>
          <w:lang w:val="es-ES_tradnl"/>
        </w:rPr>
        <w:t xml:space="preserve"> a temperatura ambiente durante más de 96 horas, debe desecharse.</w:t>
      </w:r>
    </w:p>
    <w:p w14:paraId="2D27B695" w14:textId="77777777" w:rsidR="00E35275" w:rsidRDefault="00E35275">
      <w:pPr>
        <w:autoSpaceDE w:val="0"/>
        <w:autoSpaceDN w:val="0"/>
        <w:adjustRightInd w:val="0"/>
        <w:spacing w:after="0" w:line="240" w:lineRule="auto"/>
        <w:rPr>
          <w:rFonts w:ascii="Times New Roman" w:hAnsi="Times New Roman" w:cs="Times New Roman"/>
          <w:color w:val="000000" w:themeColor="text1"/>
          <w:lang w:val="es-ES_tradnl"/>
        </w:rPr>
      </w:pPr>
    </w:p>
    <w:p w14:paraId="6794308B" w14:textId="1D421E5E" w:rsidR="00E35275" w:rsidRDefault="002B51E8">
      <w:pPr>
        <w:autoSpaceDE w:val="0"/>
        <w:autoSpaceDN w:val="0"/>
        <w:adjustRightInd w:val="0"/>
        <w:spacing w:after="0" w:line="240" w:lineRule="auto"/>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No congelar. La exposición accidental a temperaturas de congelación durante dos periodos inferiores a 72 horas cada uno no afecta adversamente a la estabilidad de </w:t>
      </w:r>
      <w:r w:rsidR="004F1D94">
        <w:rPr>
          <w:rFonts w:ascii="Times New Roman" w:hAnsi="Times New Roman" w:cs="Times New Roman"/>
          <w:color w:val="000000" w:themeColor="text1"/>
          <w:lang w:val="es-ES_tradnl"/>
        </w:rPr>
        <w:t>Cegfila</w:t>
      </w:r>
      <w:r>
        <w:rPr>
          <w:rFonts w:ascii="Times New Roman" w:hAnsi="Times New Roman" w:cs="Times New Roman"/>
          <w:color w:val="000000" w:themeColor="text1"/>
          <w:lang w:val="es-ES_tradnl"/>
        </w:rPr>
        <w:t>.</w:t>
      </w:r>
    </w:p>
    <w:p w14:paraId="3B172A19" w14:textId="77777777" w:rsidR="00E35275" w:rsidRDefault="00E35275">
      <w:pPr>
        <w:autoSpaceDE w:val="0"/>
        <w:autoSpaceDN w:val="0"/>
        <w:adjustRightInd w:val="0"/>
        <w:spacing w:after="0" w:line="240" w:lineRule="auto"/>
        <w:rPr>
          <w:rFonts w:ascii="Times New Roman" w:hAnsi="Times New Roman" w:cs="Times New Roman"/>
          <w:color w:val="000000" w:themeColor="text1"/>
          <w:lang w:val="es-ES_tradnl"/>
        </w:rPr>
      </w:pPr>
    </w:p>
    <w:p w14:paraId="02B6E69D" w14:textId="77777777" w:rsidR="00E35275" w:rsidRDefault="002B51E8">
      <w:pPr>
        <w:autoSpaceDE w:val="0"/>
        <w:autoSpaceDN w:val="0"/>
        <w:adjustRightInd w:val="0"/>
        <w:spacing w:after="0" w:line="240" w:lineRule="auto"/>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Conservar el envase en el embalaje exterior para protegerlo de la luz.</w:t>
      </w:r>
    </w:p>
    <w:p w14:paraId="3DB9CD3B"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1C03331E"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6.5</w:t>
      </w:r>
      <w:r>
        <w:rPr>
          <w:rFonts w:ascii="Times New Roman" w:hAnsi="Times New Roman" w:cs="Times New Roman"/>
          <w:b/>
          <w:bCs/>
          <w:color w:val="000000"/>
          <w:lang w:val="es-ES_tradnl"/>
        </w:rPr>
        <w:tab/>
        <w:t>Naturaleza y contenido del envase</w:t>
      </w:r>
    </w:p>
    <w:p w14:paraId="41CCD8D8"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6AA7B33A" w14:textId="77777777" w:rsidR="00E35275" w:rsidRDefault="002B51E8">
      <w:pPr>
        <w:autoSpaceDE w:val="0"/>
        <w:autoSpaceDN w:val="0"/>
        <w:adjustRightInd w:val="0"/>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Jeringa precargada (vidrio tipo I), con tapón de caucho de bromobutilo y aguja de acero inoxidable con protector automático de la aguja.</w:t>
      </w:r>
    </w:p>
    <w:p w14:paraId="3E93B354" w14:textId="77777777" w:rsidR="00E35275" w:rsidRDefault="00E35275">
      <w:pPr>
        <w:autoSpaceDE w:val="0"/>
        <w:autoSpaceDN w:val="0"/>
        <w:adjustRightInd w:val="0"/>
        <w:spacing w:after="0" w:line="240" w:lineRule="auto"/>
        <w:contextualSpacing/>
        <w:rPr>
          <w:rFonts w:ascii="Times New Roman" w:hAnsi="Times New Roman" w:cs="Times New Roman"/>
          <w:color w:val="000000"/>
          <w:lang w:val="es-ES_tradnl"/>
        </w:rPr>
      </w:pPr>
    </w:p>
    <w:p w14:paraId="43536FA3" w14:textId="4F2EF99E"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Cada jeringa precargada contiene 0,6</w:t>
      </w:r>
      <w:r>
        <w:rPr>
          <w:rFonts w:ascii="Times New Roman" w:hAnsi="Times New Roman" w:cs="Times New Roman"/>
          <w:lang w:val="es-ES_tradnl"/>
        </w:rPr>
        <w:t> </w:t>
      </w:r>
      <w:r>
        <w:rPr>
          <w:rFonts w:ascii="Times New Roman" w:hAnsi="Times New Roman" w:cs="Times New Roman"/>
          <w:color w:val="000000"/>
          <w:lang w:val="es-ES_tradnl"/>
        </w:rPr>
        <w:t xml:space="preserve">ml de solución inyectable. Envase con una jeringa precargada acondicionada en </w:t>
      </w:r>
      <w:r w:rsidR="00500015">
        <w:rPr>
          <w:rFonts w:ascii="Times New Roman" w:hAnsi="Times New Roman" w:cs="Times New Roman"/>
          <w:color w:val="000000"/>
          <w:lang w:val="es-ES_tradnl"/>
        </w:rPr>
        <w:t xml:space="preserve">un </w:t>
      </w:r>
      <w:r>
        <w:rPr>
          <w:rFonts w:ascii="Times New Roman" w:hAnsi="Times New Roman" w:cs="Times New Roman"/>
          <w:color w:val="000000"/>
          <w:lang w:val="es-ES_tradnl"/>
        </w:rPr>
        <w:t>blíster.</w:t>
      </w:r>
    </w:p>
    <w:p w14:paraId="72EE9D0C"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470BD796"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6.6</w:t>
      </w:r>
      <w:r>
        <w:rPr>
          <w:rFonts w:ascii="Times New Roman" w:hAnsi="Times New Roman" w:cs="Times New Roman"/>
          <w:b/>
          <w:bCs/>
          <w:color w:val="000000"/>
          <w:lang w:val="es-ES_tradnl"/>
        </w:rPr>
        <w:tab/>
        <w:t>Precauciones especiales de eliminación y otras manipulaciones</w:t>
      </w:r>
    </w:p>
    <w:p w14:paraId="2C5A63A5"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22AD75BA" w14:textId="180D6714"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 xml:space="preserve">Antes de administrar </w:t>
      </w:r>
      <w:r w:rsidR="004F1D94">
        <w:rPr>
          <w:rFonts w:ascii="Times New Roman" w:hAnsi="Times New Roman" w:cs="Times New Roman"/>
          <w:color w:val="000000"/>
          <w:lang w:val="es-ES_tradnl"/>
        </w:rPr>
        <w:t>Cegfila</w:t>
      </w:r>
      <w:r>
        <w:rPr>
          <w:rFonts w:ascii="Times New Roman" w:hAnsi="Times New Roman" w:cs="Times New Roman"/>
          <w:color w:val="000000"/>
          <w:lang w:val="es-ES_tradnl"/>
        </w:rPr>
        <w:t xml:space="preserve"> se debe comprobar visualmente que la solución esté libre de partículas. Solamente deben inyectarse las soluciones que sean transparentes e incoloras.</w:t>
      </w:r>
    </w:p>
    <w:p w14:paraId="738A30AA"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1779F0A2"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La agitación excesiva puede producir el agregamiento de pegfilgrastim, haciéndolo biológicamente inactivo.</w:t>
      </w:r>
    </w:p>
    <w:p w14:paraId="3C112888"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794CAD4A" w14:textId="01B21F21" w:rsidR="00E35275" w:rsidRDefault="00FA2AF2">
      <w:pPr>
        <w:autoSpaceDE w:val="0"/>
        <w:autoSpaceDN w:val="0"/>
        <w:adjustRightInd w:val="0"/>
        <w:spacing w:after="0" w:line="240" w:lineRule="auto"/>
        <w:rPr>
          <w:rFonts w:ascii="Times New Roman" w:hAnsi="Times New Roman" w:cs="Times New Roman"/>
          <w:color w:val="000000"/>
          <w:lang w:val="es-ES_tradnl"/>
        </w:rPr>
      </w:pPr>
      <w:r w:rsidRPr="009805F6">
        <w:rPr>
          <w:rFonts w:ascii="Times New Roman" w:hAnsi="Times New Roman" w:cs="Times New Roman"/>
          <w:color w:val="000000"/>
          <w:lang w:val="es-ES_tradnl"/>
        </w:rPr>
        <w:t>Deje que la jeringa precargada alcance la temperatura ambiente durante 30 minutos antes de usar la jeringa.</w:t>
      </w:r>
    </w:p>
    <w:p w14:paraId="0DA0DF74"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6FA92A72"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La eliminación del medicamento no utilizado y de todos los materiales que hayan estado en contacto con él se realizará de acuerdo con la normativa local.</w:t>
      </w:r>
    </w:p>
    <w:p w14:paraId="47CE584A" w14:textId="77777777" w:rsidR="00E35275" w:rsidRDefault="00E35275">
      <w:pPr>
        <w:autoSpaceDE w:val="0"/>
        <w:autoSpaceDN w:val="0"/>
        <w:adjustRightInd w:val="0"/>
        <w:spacing w:after="0" w:line="240" w:lineRule="auto"/>
        <w:rPr>
          <w:rFonts w:ascii="Times New Roman" w:hAnsi="Times New Roman" w:cs="Times New Roman"/>
          <w:bCs/>
          <w:color w:val="000000"/>
          <w:lang w:val="es-ES_tradnl"/>
        </w:rPr>
      </w:pPr>
    </w:p>
    <w:p w14:paraId="521DF8E8" w14:textId="77777777" w:rsidR="00E35275" w:rsidRDefault="00E35275">
      <w:pPr>
        <w:autoSpaceDE w:val="0"/>
        <w:autoSpaceDN w:val="0"/>
        <w:adjustRightInd w:val="0"/>
        <w:spacing w:after="0" w:line="240" w:lineRule="auto"/>
        <w:rPr>
          <w:rFonts w:ascii="Times New Roman" w:hAnsi="Times New Roman" w:cs="Times New Roman"/>
          <w:bCs/>
          <w:color w:val="000000"/>
          <w:lang w:val="es-ES_tradnl"/>
        </w:rPr>
      </w:pPr>
    </w:p>
    <w:p w14:paraId="62E2B6F1"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7.</w:t>
      </w:r>
      <w:r>
        <w:rPr>
          <w:rFonts w:ascii="Times New Roman" w:hAnsi="Times New Roman" w:cs="Times New Roman"/>
          <w:b/>
          <w:bCs/>
          <w:color w:val="000000"/>
          <w:lang w:val="es-ES_tradnl"/>
        </w:rPr>
        <w:tab/>
        <w:t>TITULAR DE LA AUTORIZACIÓN DE COMERCIALIZACIÓN</w:t>
      </w:r>
    </w:p>
    <w:p w14:paraId="2E913383" w14:textId="77777777" w:rsidR="00E35275" w:rsidRDefault="00E35275">
      <w:pPr>
        <w:pStyle w:val="ListParagraph"/>
        <w:keepNext/>
        <w:autoSpaceDE w:val="0"/>
        <w:autoSpaceDN w:val="0"/>
        <w:adjustRightInd w:val="0"/>
        <w:spacing w:after="0" w:line="240" w:lineRule="auto"/>
        <w:ind w:left="0"/>
        <w:rPr>
          <w:rFonts w:ascii="Times New Roman" w:hAnsi="Times New Roman" w:cs="Times New Roman"/>
          <w:b/>
          <w:bCs/>
          <w:color w:val="000000"/>
          <w:lang w:val="es-ES_tradnl"/>
        </w:rPr>
      </w:pPr>
    </w:p>
    <w:p w14:paraId="1B9CB022" w14:textId="77777777" w:rsidR="008D2511" w:rsidRPr="004F7876" w:rsidRDefault="008D2511" w:rsidP="008D2511">
      <w:pPr>
        <w:pStyle w:val="ListParagraph"/>
        <w:autoSpaceDE w:val="0"/>
        <w:autoSpaceDN w:val="0"/>
        <w:adjustRightInd w:val="0"/>
        <w:spacing w:after="0" w:line="240" w:lineRule="auto"/>
        <w:ind w:left="0"/>
        <w:rPr>
          <w:rFonts w:ascii="Times New Roman" w:hAnsi="Times New Roman" w:cs="Times New Roman"/>
          <w:bCs/>
          <w:color w:val="000000"/>
        </w:rPr>
      </w:pPr>
      <w:bookmarkStart w:id="3" w:name="_Hlk2765676"/>
      <w:r w:rsidRPr="004F7876">
        <w:rPr>
          <w:rFonts w:ascii="Times New Roman" w:hAnsi="Times New Roman" w:cs="Times New Roman"/>
          <w:bCs/>
          <w:color w:val="000000"/>
        </w:rPr>
        <w:t xml:space="preserve">Mundipharma Corporation (Ireland) Limited, </w:t>
      </w:r>
    </w:p>
    <w:p w14:paraId="48FE4378" w14:textId="77777777" w:rsidR="003B507D" w:rsidRPr="003B507D" w:rsidRDefault="003B507D" w:rsidP="003B507D">
      <w:pPr>
        <w:autoSpaceDE w:val="0"/>
        <w:autoSpaceDN w:val="0"/>
        <w:adjustRightInd w:val="0"/>
        <w:spacing w:after="0" w:line="240" w:lineRule="auto"/>
        <w:rPr>
          <w:rFonts w:ascii="Times New Roman" w:hAnsi="Times New Roman" w:cs="Times New Roman"/>
          <w:bCs/>
          <w:color w:val="000000"/>
        </w:rPr>
      </w:pPr>
      <w:r w:rsidRPr="003B507D">
        <w:rPr>
          <w:rFonts w:ascii="Times New Roman" w:hAnsi="Times New Roman" w:cs="Times New Roman"/>
          <w:bCs/>
          <w:color w:val="000000"/>
        </w:rPr>
        <w:t xml:space="preserve">United Drug House Magna Drive, Magna Business Park, </w:t>
      </w:r>
    </w:p>
    <w:p w14:paraId="345CF4CB" w14:textId="77777777" w:rsidR="003B507D" w:rsidRPr="00764BB3" w:rsidRDefault="003B507D" w:rsidP="003B507D">
      <w:pPr>
        <w:pStyle w:val="ListParagraph"/>
        <w:autoSpaceDE w:val="0"/>
        <w:autoSpaceDN w:val="0"/>
        <w:adjustRightInd w:val="0"/>
        <w:spacing w:after="0" w:line="240" w:lineRule="auto"/>
        <w:ind w:left="0"/>
        <w:rPr>
          <w:rFonts w:ascii="Times New Roman" w:hAnsi="Times New Roman" w:cs="Times New Roman"/>
          <w:bCs/>
          <w:color w:val="000000"/>
          <w:lang w:val="es-ES"/>
        </w:rPr>
      </w:pPr>
      <w:proofErr w:type="spellStart"/>
      <w:r w:rsidRPr="00764BB3">
        <w:rPr>
          <w:rFonts w:ascii="Times New Roman" w:hAnsi="Times New Roman" w:cs="Times New Roman"/>
          <w:bCs/>
          <w:color w:val="000000"/>
          <w:lang w:val="es-ES"/>
        </w:rPr>
        <w:t>Citywest</w:t>
      </w:r>
      <w:proofErr w:type="spellEnd"/>
      <w:r w:rsidRPr="00764BB3">
        <w:rPr>
          <w:rFonts w:ascii="Times New Roman" w:hAnsi="Times New Roman" w:cs="Times New Roman"/>
          <w:bCs/>
          <w:color w:val="000000"/>
          <w:lang w:val="es-ES"/>
        </w:rPr>
        <w:t xml:space="preserve"> Road, Dublin 24,</w:t>
      </w:r>
    </w:p>
    <w:p w14:paraId="6512BB2C" w14:textId="77777777" w:rsidR="008D2511" w:rsidRDefault="008D2511" w:rsidP="008D2511">
      <w:pPr>
        <w:pStyle w:val="ListParagraph"/>
        <w:autoSpaceDE w:val="0"/>
        <w:autoSpaceDN w:val="0"/>
        <w:adjustRightInd w:val="0"/>
        <w:spacing w:after="0" w:line="240" w:lineRule="auto"/>
        <w:ind w:left="0"/>
        <w:rPr>
          <w:rFonts w:ascii="Times New Roman" w:hAnsi="Times New Roman" w:cs="Times New Roman"/>
          <w:bCs/>
          <w:color w:val="000000"/>
          <w:lang w:val="es-ES_tradnl"/>
        </w:rPr>
      </w:pPr>
      <w:r>
        <w:rPr>
          <w:rFonts w:ascii="Times New Roman" w:hAnsi="Times New Roman" w:cs="Times New Roman"/>
          <w:bCs/>
          <w:color w:val="000000"/>
          <w:lang w:val="es-ES_tradnl"/>
        </w:rPr>
        <w:t>Irlanda</w:t>
      </w:r>
    </w:p>
    <w:p w14:paraId="07AA5B5B" w14:textId="77777777" w:rsidR="008D2511" w:rsidRPr="00B65A53" w:rsidRDefault="008D2511" w:rsidP="009E2246">
      <w:pPr>
        <w:keepNext/>
        <w:autoSpaceDE w:val="0"/>
        <w:autoSpaceDN w:val="0"/>
        <w:adjustRightInd w:val="0"/>
        <w:spacing w:after="0" w:line="240" w:lineRule="auto"/>
        <w:rPr>
          <w:rFonts w:ascii="Times New Roman" w:hAnsi="Times New Roman" w:cs="Times New Roman"/>
          <w:color w:val="000000"/>
          <w:lang w:val="es-ES_tradnl"/>
        </w:rPr>
      </w:pPr>
    </w:p>
    <w:bookmarkEnd w:id="3"/>
    <w:p w14:paraId="2CE91D1B" w14:textId="77777777" w:rsidR="00E35275" w:rsidRDefault="00E35275">
      <w:pPr>
        <w:autoSpaceDE w:val="0"/>
        <w:autoSpaceDN w:val="0"/>
        <w:adjustRightInd w:val="0"/>
        <w:spacing w:after="0" w:line="240" w:lineRule="auto"/>
        <w:contextualSpacing/>
        <w:rPr>
          <w:rFonts w:ascii="Times New Roman" w:hAnsi="Times New Roman" w:cs="Times New Roman"/>
          <w:color w:val="000000"/>
          <w:lang w:val="es-ES_tradnl"/>
        </w:rPr>
      </w:pPr>
    </w:p>
    <w:p w14:paraId="060E55B3" w14:textId="77777777" w:rsidR="00E35275" w:rsidRDefault="002B51E8">
      <w:pPr>
        <w:keepNext/>
        <w:autoSpaceDE w:val="0"/>
        <w:autoSpaceDN w:val="0"/>
        <w:adjustRightInd w:val="0"/>
        <w:spacing w:after="0" w:line="240" w:lineRule="auto"/>
        <w:ind w:left="567" w:hanging="567"/>
        <w:rPr>
          <w:rFonts w:ascii="Times New Roman" w:hAnsi="Times New Roman" w:cs="Times New Roman"/>
          <w:b/>
          <w:color w:val="000000"/>
          <w:lang w:val="es-ES_tradnl"/>
        </w:rPr>
      </w:pPr>
      <w:r>
        <w:rPr>
          <w:rFonts w:ascii="Times New Roman" w:hAnsi="Times New Roman" w:cs="Times New Roman"/>
          <w:b/>
          <w:bCs/>
          <w:color w:val="000000"/>
          <w:lang w:val="es-ES_tradnl"/>
        </w:rPr>
        <w:t>8.</w:t>
      </w:r>
      <w:r>
        <w:rPr>
          <w:rFonts w:ascii="Times New Roman" w:hAnsi="Times New Roman" w:cs="Times New Roman"/>
          <w:b/>
          <w:bCs/>
          <w:color w:val="000000"/>
          <w:lang w:val="es-ES_tradnl"/>
        </w:rPr>
        <w:tab/>
        <w:t>NÚMERO(S) DE AUTORIZACIÓN DE COMERCIALIZACIÓN</w:t>
      </w:r>
    </w:p>
    <w:p w14:paraId="6EFA730A"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6B74C152" w14:textId="362CD22D" w:rsidR="00E35275" w:rsidRDefault="0094121A">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EU/1/19/1409/001</w:t>
      </w:r>
    </w:p>
    <w:p w14:paraId="7087D346" w14:textId="77777777" w:rsidR="00B37256" w:rsidRDefault="00B37256">
      <w:pPr>
        <w:autoSpaceDE w:val="0"/>
        <w:autoSpaceDN w:val="0"/>
        <w:adjustRightInd w:val="0"/>
        <w:spacing w:after="0" w:line="240" w:lineRule="auto"/>
        <w:rPr>
          <w:rFonts w:ascii="Times New Roman" w:hAnsi="Times New Roman" w:cs="Times New Roman"/>
          <w:color w:val="000000"/>
          <w:lang w:val="es-ES_tradnl"/>
        </w:rPr>
      </w:pPr>
    </w:p>
    <w:p w14:paraId="79294858"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3FC944FD" w14:textId="77777777" w:rsidR="00E35275" w:rsidRDefault="002B51E8">
      <w:pPr>
        <w:keepNext/>
        <w:autoSpaceDE w:val="0"/>
        <w:autoSpaceDN w:val="0"/>
        <w:adjustRightInd w:val="0"/>
        <w:spacing w:after="0" w:line="240" w:lineRule="auto"/>
        <w:ind w:left="567" w:hanging="567"/>
        <w:rPr>
          <w:rFonts w:ascii="Times New Roman" w:hAnsi="Times New Roman" w:cs="Times New Roman"/>
          <w:b/>
          <w:color w:val="000000"/>
          <w:lang w:val="es-ES_tradnl"/>
        </w:rPr>
      </w:pPr>
      <w:r>
        <w:rPr>
          <w:rFonts w:ascii="Times New Roman" w:hAnsi="Times New Roman" w:cs="Times New Roman"/>
          <w:b/>
          <w:bCs/>
          <w:color w:val="000000"/>
          <w:lang w:val="es-ES_tradnl"/>
        </w:rPr>
        <w:t>9</w:t>
      </w:r>
      <w:r>
        <w:rPr>
          <w:rFonts w:ascii="Times New Roman" w:hAnsi="Times New Roman" w:cs="Times New Roman"/>
          <w:b/>
          <w:bCs/>
          <w:color w:val="000000"/>
          <w:lang w:val="es-ES_tradnl"/>
        </w:rPr>
        <w:tab/>
        <w:t xml:space="preserve">FECHA DE LA PRIMERA </w:t>
      </w:r>
      <w:r>
        <w:rPr>
          <w:rFonts w:ascii="Times New Roman" w:hAnsi="Times New Roman" w:cs="Times New Roman"/>
          <w:b/>
          <w:bCs/>
          <w:lang w:val="es-ES_tradnl"/>
        </w:rPr>
        <w:t>AUTORIZACIÓN/RENOVACIÓN DE LA AUTORIZACIÓN</w:t>
      </w:r>
    </w:p>
    <w:p w14:paraId="276882D7"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1107DA69" w14:textId="78D81D2D" w:rsidR="0050650D" w:rsidRPr="0050650D" w:rsidRDefault="0050650D" w:rsidP="0050650D">
      <w:pPr>
        <w:spacing w:after="0" w:line="240" w:lineRule="auto"/>
        <w:rPr>
          <w:rFonts w:ascii="Times New Roman" w:hAnsi="Times New Roman" w:cs="Times New Roman"/>
          <w:lang w:val="es-ES_tradnl"/>
        </w:rPr>
      </w:pPr>
      <w:r w:rsidRPr="0050650D">
        <w:rPr>
          <w:rFonts w:ascii="Times New Roman" w:hAnsi="Times New Roman" w:cs="Times New Roman"/>
          <w:lang w:val="es-ES_tradnl"/>
        </w:rPr>
        <w:t xml:space="preserve">Fecha de la primera autorización: </w:t>
      </w:r>
      <w:r w:rsidR="00E4027E">
        <w:rPr>
          <w:rFonts w:ascii="Times New Roman" w:hAnsi="Times New Roman" w:cs="Times New Roman"/>
          <w:lang w:val="es-ES_tradnl"/>
        </w:rPr>
        <w:t xml:space="preserve">19 Diciembre </w:t>
      </w:r>
      <w:r w:rsidR="0094121A">
        <w:rPr>
          <w:rFonts w:ascii="Times New Roman" w:hAnsi="Times New Roman" w:cs="Times New Roman"/>
          <w:lang w:val="es-ES_tradnl"/>
        </w:rPr>
        <w:t>2019</w:t>
      </w:r>
    </w:p>
    <w:p w14:paraId="51E14E91" w14:textId="315E6383" w:rsidR="0050650D" w:rsidRDefault="00387B5F">
      <w:pPr>
        <w:keepNext/>
        <w:autoSpaceDE w:val="0"/>
        <w:autoSpaceDN w:val="0"/>
        <w:adjustRightInd w:val="0"/>
        <w:spacing w:after="0" w:line="240" w:lineRule="auto"/>
        <w:rPr>
          <w:rFonts w:ascii="Times New Roman" w:hAnsi="Times New Roman" w:cs="Times New Roman"/>
          <w:color w:val="000000"/>
          <w:lang w:val="es-ES"/>
        </w:rPr>
      </w:pPr>
      <w:r w:rsidRPr="00597A84">
        <w:rPr>
          <w:rFonts w:ascii="Times New Roman" w:hAnsi="Times New Roman" w:cs="Times New Roman"/>
          <w:color w:val="000000"/>
          <w:lang w:val="es-ES"/>
        </w:rPr>
        <w:t>Fecha de la última renovación:</w:t>
      </w:r>
      <w:r w:rsidR="00D86B0D">
        <w:rPr>
          <w:rFonts w:ascii="Times New Roman" w:hAnsi="Times New Roman" w:cs="Times New Roman"/>
          <w:color w:val="000000"/>
          <w:lang w:val="es-ES"/>
        </w:rPr>
        <w:t xml:space="preserve"> </w:t>
      </w:r>
      <w:r w:rsidR="00D86B0D" w:rsidRPr="00D86B0D">
        <w:rPr>
          <w:rFonts w:ascii="Times New Roman" w:hAnsi="Times New Roman" w:cs="Times New Roman"/>
          <w:color w:val="000000"/>
          <w:lang w:val="es-ES"/>
        </w:rPr>
        <w:t>22 agosto 2024</w:t>
      </w:r>
    </w:p>
    <w:p w14:paraId="2AFF842B" w14:textId="77777777" w:rsidR="00387B5F" w:rsidRPr="0050650D" w:rsidRDefault="00387B5F">
      <w:pPr>
        <w:keepNext/>
        <w:autoSpaceDE w:val="0"/>
        <w:autoSpaceDN w:val="0"/>
        <w:adjustRightInd w:val="0"/>
        <w:spacing w:after="0" w:line="240" w:lineRule="auto"/>
        <w:rPr>
          <w:rFonts w:ascii="Times New Roman" w:hAnsi="Times New Roman" w:cs="Times New Roman"/>
          <w:color w:val="000000"/>
          <w:lang w:val="es-ES"/>
        </w:rPr>
      </w:pPr>
    </w:p>
    <w:p w14:paraId="6F703F47"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40388A71" w14:textId="77777777" w:rsidR="00E35275" w:rsidRDefault="002B51E8">
      <w:pPr>
        <w:keepNext/>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b/>
          <w:bCs/>
          <w:color w:val="000000"/>
          <w:lang w:val="es-ES_tradnl"/>
        </w:rPr>
        <w:t>10.</w:t>
      </w:r>
      <w:r>
        <w:rPr>
          <w:rFonts w:ascii="Times New Roman" w:hAnsi="Times New Roman" w:cs="Times New Roman"/>
          <w:b/>
          <w:bCs/>
          <w:color w:val="000000"/>
          <w:lang w:val="es-ES_tradnl"/>
        </w:rPr>
        <w:tab/>
        <w:t>FECHA DE LA REVISIÓN DEL TEXTO</w:t>
      </w:r>
    </w:p>
    <w:p w14:paraId="5423F06F"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01CBB4EF"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 xml:space="preserve">La información detallada de este medicamento está disponible en la página web de la Agencia Europea de Medicamentos </w:t>
      </w:r>
      <w:r>
        <w:fldChar w:fldCharType="begin"/>
      </w:r>
      <w:r w:rsidRPr="00A60FDE">
        <w:rPr>
          <w:lang w:val="fr-FR"/>
          <w:rPrChange w:id="4" w:author="Author">
            <w:rPr/>
          </w:rPrChange>
        </w:rPr>
        <w:instrText>HYPERLINK "http://www.ema.europa.eu/"</w:instrText>
      </w:r>
      <w:r>
        <w:fldChar w:fldCharType="separate"/>
      </w:r>
      <w:r>
        <w:rPr>
          <w:rFonts w:ascii="Times New Roman" w:eastAsia="Times New Roman" w:hAnsi="Times New Roman" w:cs="Times New Roman"/>
          <w:noProof/>
          <w:color w:val="0000FF"/>
          <w:szCs w:val="20"/>
          <w:u w:val="single"/>
          <w:lang w:val="es-ES" w:eastAsia="es-ES" w:bidi="es-ES"/>
        </w:rPr>
        <w:t>http://www.ema.europa.eu</w:t>
      </w:r>
      <w:r>
        <w:fldChar w:fldCharType="end"/>
      </w:r>
      <w:r>
        <w:rPr>
          <w:rFonts w:ascii="Times New Roman" w:hAnsi="Times New Roman" w:cs="Times New Roman"/>
          <w:lang w:val="es-ES_tradnl"/>
        </w:rPr>
        <w:t>.</w:t>
      </w:r>
    </w:p>
    <w:p w14:paraId="7EE8E9CC" w14:textId="77777777" w:rsidR="00E35275" w:rsidRDefault="00E35275">
      <w:pPr>
        <w:spacing w:after="0" w:line="240" w:lineRule="auto"/>
        <w:rPr>
          <w:rStyle w:val="Hyperlink"/>
          <w:rFonts w:ascii="Times New Roman" w:hAnsi="Times New Roman" w:cs="Times New Roman"/>
          <w:lang w:val="es-ES_tradnl"/>
        </w:rPr>
      </w:pPr>
    </w:p>
    <w:p w14:paraId="485E210F" w14:textId="77777777" w:rsidR="00E35275" w:rsidRDefault="002B51E8">
      <w:pPr>
        <w:spacing w:after="0" w:line="240" w:lineRule="auto"/>
        <w:rPr>
          <w:rStyle w:val="Hyperlink"/>
          <w:rFonts w:ascii="Times New Roman" w:hAnsi="Times New Roman" w:cs="Times New Roman"/>
          <w:lang w:val="es-ES_tradnl"/>
        </w:rPr>
      </w:pPr>
      <w:r>
        <w:rPr>
          <w:rStyle w:val="Hyperlink"/>
          <w:rFonts w:ascii="Times New Roman" w:hAnsi="Times New Roman" w:cs="Times New Roman"/>
          <w:lang w:val="es-ES_tradnl"/>
        </w:rPr>
        <w:br w:type="page"/>
      </w:r>
    </w:p>
    <w:p w14:paraId="5E272738"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1F188954"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0B592A45"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76B748DE"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70736881"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167D0072"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486D853"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425C9DC"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48BDD15E"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3515D1D3"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211F5ADB"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4AED36CF"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095C8655"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3D9A2A45"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E54662B"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66E055F0"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474DBB9E"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0C2377AA"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color w:val="000000"/>
          <w:lang w:val="es-ES" w:eastAsia="en-GB"/>
        </w:rPr>
      </w:pPr>
    </w:p>
    <w:p w14:paraId="47B27160"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23B447B1"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562F26A5"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69EA5D82"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5F122EB3"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57966723" w14:textId="77777777" w:rsidR="00E35275" w:rsidRDefault="002B51E8">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es-ES" w:eastAsia="en-GB"/>
        </w:rPr>
      </w:pPr>
      <w:r>
        <w:rPr>
          <w:rFonts w:ascii="Times New Roman" w:eastAsia="SimSun" w:hAnsi="Times New Roman" w:cs="Times New Roman"/>
          <w:b/>
          <w:bCs/>
          <w:color w:val="000000"/>
          <w:lang w:val="es-ES" w:eastAsia="en-GB"/>
        </w:rPr>
        <w:t>ANEXO II</w:t>
      </w:r>
    </w:p>
    <w:p w14:paraId="3FFF88F3"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color w:val="000000"/>
          <w:lang w:val="es-ES" w:eastAsia="en-GB"/>
        </w:rPr>
      </w:pPr>
    </w:p>
    <w:p w14:paraId="4935A6F2" w14:textId="77777777" w:rsidR="00E35275" w:rsidRDefault="002B51E8">
      <w:pPr>
        <w:tabs>
          <w:tab w:val="left" w:pos="567"/>
        </w:tabs>
        <w:spacing w:after="0" w:line="240" w:lineRule="auto"/>
        <w:ind w:left="1701" w:right="2005" w:hanging="708"/>
        <w:rPr>
          <w:rFonts w:ascii="Times New Roman" w:eastAsia="Times New Roman" w:hAnsi="Times New Roman" w:cs="Times New Roman"/>
          <w:b/>
          <w:noProof/>
          <w:lang w:val="es-ES" w:eastAsia="en-GB"/>
        </w:rPr>
      </w:pPr>
      <w:r>
        <w:rPr>
          <w:rFonts w:ascii="Times New Roman" w:eastAsia="Times New Roman" w:hAnsi="Times New Roman" w:cs="Times New Roman"/>
          <w:b/>
          <w:bCs/>
          <w:noProof/>
          <w:lang w:val="es-ES" w:eastAsia="en-GB"/>
        </w:rPr>
        <w:t>A.</w:t>
      </w:r>
      <w:r>
        <w:rPr>
          <w:rFonts w:ascii="Times New Roman" w:eastAsia="Times New Roman" w:hAnsi="Times New Roman" w:cs="Times New Roman"/>
          <w:b/>
          <w:bCs/>
          <w:noProof/>
          <w:lang w:val="es-ES" w:eastAsia="en-GB"/>
        </w:rPr>
        <w:tab/>
        <w:t>FABRICANTE DEL PRINCIPIO ACTIVO BIOLÓGICO Y FABRICANTE RESPONSABLE DE LA LIBERACIÓN DE LOS LOTES</w:t>
      </w:r>
    </w:p>
    <w:p w14:paraId="2A52757F"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38724BF9" w14:textId="77777777" w:rsidR="00E35275" w:rsidRDefault="002B51E8">
      <w:pPr>
        <w:tabs>
          <w:tab w:val="left" w:pos="567"/>
        </w:tabs>
        <w:spacing w:after="0" w:line="240" w:lineRule="auto"/>
        <w:ind w:left="1701" w:right="2005" w:hanging="709"/>
        <w:rPr>
          <w:rFonts w:ascii="Times New Roman" w:eastAsia="Times New Roman" w:hAnsi="Times New Roman" w:cs="Times New Roman"/>
          <w:b/>
          <w:noProof/>
          <w:lang w:val="es-ES" w:eastAsia="en-GB"/>
        </w:rPr>
      </w:pPr>
      <w:r>
        <w:rPr>
          <w:rFonts w:ascii="Times New Roman" w:eastAsia="Times New Roman" w:hAnsi="Times New Roman" w:cs="Times New Roman"/>
          <w:b/>
          <w:bCs/>
          <w:noProof/>
          <w:lang w:val="es-ES" w:eastAsia="en-GB"/>
        </w:rPr>
        <w:t>B.</w:t>
      </w:r>
      <w:r>
        <w:rPr>
          <w:rFonts w:ascii="Times New Roman" w:eastAsia="Times New Roman" w:hAnsi="Times New Roman" w:cs="Times New Roman"/>
          <w:b/>
          <w:bCs/>
          <w:noProof/>
          <w:lang w:val="es-ES" w:eastAsia="en-GB"/>
        </w:rPr>
        <w:tab/>
        <w:t>CONDICIONES O RESTRICCIONES DE SUMINISTRO Y USO</w:t>
      </w:r>
    </w:p>
    <w:p w14:paraId="13D96A33"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16CBD8BB" w14:textId="77777777" w:rsidR="00E35275" w:rsidRDefault="002B51E8">
      <w:pPr>
        <w:tabs>
          <w:tab w:val="left" w:pos="567"/>
        </w:tabs>
        <w:spacing w:after="0" w:line="240" w:lineRule="auto"/>
        <w:ind w:left="1701" w:right="2005" w:hanging="708"/>
        <w:rPr>
          <w:rFonts w:ascii="Times New Roman" w:eastAsia="Times New Roman" w:hAnsi="Times New Roman" w:cs="Times New Roman"/>
          <w:b/>
          <w:noProof/>
          <w:lang w:val="es-ES" w:eastAsia="en-GB"/>
        </w:rPr>
      </w:pPr>
      <w:r>
        <w:rPr>
          <w:rFonts w:ascii="Times New Roman" w:eastAsia="Times New Roman" w:hAnsi="Times New Roman" w:cs="Times New Roman"/>
          <w:b/>
          <w:bCs/>
          <w:noProof/>
          <w:lang w:val="es-ES" w:eastAsia="en-GB"/>
        </w:rPr>
        <w:t>C.</w:t>
      </w:r>
      <w:r>
        <w:rPr>
          <w:rFonts w:ascii="Times New Roman" w:eastAsia="Times New Roman" w:hAnsi="Times New Roman" w:cs="Times New Roman"/>
          <w:b/>
          <w:bCs/>
          <w:noProof/>
          <w:lang w:val="es-ES" w:eastAsia="en-GB"/>
        </w:rPr>
        <w:tab/>
        <w:t>OTRAS CONDICIONES Y REQUISITOS DE LA AUTORIZACIÓN DE COMERCIALIZACIÓN</w:t>
      </w:r>
    </w:p>
    <w:p w14:paraId="25464C3C"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14E76C85" w14:textId="77777777" w:rsidR="00E35275" w:rsidRDefault="002B51E8">
      <w:pPr>
        <w:tabs>
          <w:tab w:val="left" w:pos="567"/>
        </w:tabs>
        <w:spacing w:after="0" w:line="240" w:lineRule="auto"/>
        <w:ind w:left="1701" w:right="2005" w:hanging="709"/>
        <w:rPr>
          <w:rFonts w:ascii="Times New Roman" w:eastAsia="Times New Roman" w:hAnsi="Times New Roman" w:cs="Times New Roman"/>
          <w:b/>
          <w:noProof/>
          <w:lang w:val="es-ES" w:eastAsia="en-GB"/>
        </w:rPr>
      </w:pPr>
      <w:r>
        <w:rPr>
          <w:rFonts w:ascii="Times New Roman" w:eastAsia="Times New Roman" w:hAnsi="Times New Roman" w:cs="Times New Roman"/>
          <w:b/>
          <w:bCs/>
          <w:noProof/>
          <w:lang w:val="es-ES" w:eastAsia="en-GB"/>
        </w:rPr>
        <w:t>D.</w:t>
      </w:r>
      <w:r>
        <w:rPr>
          <w:rFonts w:ascii="Times New Roman" w:eastAsia="Times New Roman" w:hAnsi="Times New Roman" w:cs="Times New Roman"/>
          <w:b/>
          <w:bCs/>
          <w:noProof/>
          <w:lang w:val="es-ES" w:eastAsia="en-GB"/>
        </w:rPr>
        <w:tab/>
        <w:t>CONDICIONES O RESTRICCIONES EN RELACIÓN CON LA UTILIZACIÓN SEGURA Y EFICAZ DEL MEDICAMENTO</w:t>
      </w:r>
    </w:p>
    <w:p w14:paraId="0D3AF22D" w14:textId="77777777" w:rsidR="00E35275" w:rsidRPr="00E700AA" w:rsidRDefault="002B51E8" w:rsidP="00D05855">
      <w:pPr>
        <w:spacing w:after="0" w:line="240" w:lineRule="auto"/>
        <w:ind w:left="709" w:hanging="709"/>
        <w:outlineLvl w:val="0"/>
        <w:rPr>
          <w:rFonts w:ascii="Times New Roman" w:hAnsi="Times New Roman" w:cs="Times New Roman"/>
          <w:b/>
          <w:noProof/>
          <w:lang w:val="es-ES_tradnl"/>
        </w:rPr>
      </w:pPr>
      <w:r w:rsidRPr="00A16AD2">
        <w:rPr>
          <w:color w:val="000000"/>
          <w:lang w:val="pt-PT"/>
        </w:rPr>
        <w:br w:type="page"/>
      </w:r>
      <w:r w:rsidRPr="00E700AA">
        <w:rPr>
          <w:rFonts w:ascii="Times New Roman" w:hAnsi="Times New Roman" w:cs="Times New Roman"/>
          <w:b/>
          <w:noProof/>
          <w:lang w:val="es-ES_tradnl"/>
        </w:rPr>
        <w:lastRenderedPageBreak/>
        <w:t>A.</w:t>
      </w:r>
      <w:r w:rsidRPr="00E700AA">
        <w:rPr>
          <w:rFonts w:ascii="Times New Roman" w:hAnsi="Times New Roman" w:cs="Times New Roman"/>
          <w:b/>
          <w:noProof/>
          <w:lang w:val="es-ES_tradnl"/>
        </w:rPr>
        <w:tab/>
        <w:t>FABRICANTE DEL PRINCIPIO ACTIVO BIOLÓGICO Y FABRICANTE RESPONSABLE DE LA LIBERACIÓN DE LOS LOTES</w:t>
      </w:r>
    </w:p>
    <w:p w14:paraId="2969633E"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4B111285"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r>
        <w:rPr>
          <w:rFonts w:ascii="Times New Roman" w:eastAsia="SimSun" w:hAnsi="Times New Roman" w:cs="Times New Roman"/>
          <w:color w:val="000000"/>
          <w:u w:val="single"/>
          <w:lang w:val="es-ES" w:eastAsia="en-GB"/>
        </w:rPr>
        <w:t>Nombre y dirección del fabricante del principio activo biológico</w:t>
      </w:r>
    </w:p>
    <w:p w14:paraId="69005FB7"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4E64E2CB"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3P BIOPHARMACEUTICALS SL</w:t>
      </w:r>
    </w:p>
    <w:p w14:paraId="0F5D747E"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C/ Mocholí 2, Polígono Industrial Mocholí</w:t>
      </w:r>
    </w:p>
    <w:p w14:paraId="0F4ACB16"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31110 Noáin</w:t>
      </w:r>
    </w:p>
    <w:p w14:paraId="435DBF24" w14:textId="77777777"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España</w:t>
      </w:r>
    </w:p>
    <w:p w14:paraId="7E7AB219"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440F6A1C"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r>
        <w:rPr>
          <w:rFonts w:ascii="Times New Roman" w:eastAsia="SimSun" w:hAnsi="Times New Roman" w:cs="Times New Roman"/>
          <w:color w:val="000000"/>
          <w:u w:val="single"/>
          <w:lang w:val="es-ES" w:eastAsia="en-GB"/>
        </w:rPr>
        <w:t>Nombre y dirección del fabricante responsable de la liberación de los lotes</w:t>
      </w:r>
    </w:p>
    <w:p w14:paraId="1E6685EC"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5E2C68BA" w14:textId="77777777" w:rsidR="00E35275" w:rsidRPr="00764BB3"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proofErr w:type="spellStart"/>
      <w:r w:rsidRPr="00764BB3">
        <w:rPr>
          <w:rFonts w:ascii="Times New Roman" w:eastAsia="SimSun" w:hAnsi="Times New Roman" w:cs="Times New Roman"/>
          <w:color w:val="000000"/>
          <w:lang w:val="de-DE" w:eastAsia="en-GB"/>
        </w:rPr>
        <w:t>PharmaKorell</w:t>
      </w:r>
      <w:proofErr w:type="spellEnd"/>
      <w:r w:rsidRPr="00764BB3">
        <w:rPr>
          <w:rFonts w:ascii="Times New Roman" w:eastAsia="SimSun" w:hAnsi="Times New Roman" w:cs="Times New Roman"/>
          <w:color w:val="000000"/>
          <w:lang w:val="de-DE" w:eastAsia="en-GB"/>
        </w:rPr>
        <w:t xml:space="preserve"> GmbH</w:t>
      </w:r>
    </w:p>
    <w:p w14:paraId="50C7F2E6" w14:textId="77777777" w:rsidR="00295B45" w:rsidRDefault="00295B45">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0A6333">
        <w:rPr>
          <w:rFonts w:ascii="Times New Roman" w:hAnsi="Times New Roman"/>
          <w:color w:val="000000"/>
          <w:lang w:val="pt-PT"/>
        </w:rPr>
        <w:t>Georges-Köhler-Str. 2,</w:t>
      </w:r>
    </w:p>
    <w:p w14:paraId="596783C2" w14:textId="4FA0396D"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79539 Loerrach</w:t>
      </w:r>
    </w:p>
    <w:p w14:paraId="7336984B" w14:textId="77777777"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Alemania</w:t>
      </w:r>
    </w:p>
    <w:p w14:paraId="21FB2208" w14:textId="77777777" w:rsidR="00AF3007" w:rsidRDefault="00AF3007">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5ED4FB38" w14:textId="77777777" w:rsidR="00AF3007" w:rsidRPr="007604E8" w:rsidRDefault="00AF3007" w:rsidP="00AF3007">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proofErr w:type="spellStart"/>
      <w:r w:rsidRPr="007604E8">
        <w:rPr>
          <w:rFonts w:ascii="Times New Roman" w:eastAsia="SimSun" w:hAnsi="Times New Roman" w:cs="Times New Roman"/>
          <w:color w:val="000000"/>
          <w:lang w:val="de-DE" w:eastAsia="en-GB"/>
        </w:rPr>
        <w:t>PharmaKorell</w:t>
      </w:r>
      <w:proofErr w:type="spellEnd"/>
      <w:r w:rsidRPr="007604E8">
        <w:rPr>
          <w:rFonts w:ascii="Times New Roman" w:eastAsia="SimSun" w:hAnsi="Times New Roman" w:cs="Times New Roman"/>
          <w:color w:val="000000"/>
          <w:lang w:val="de-DE" w:eastAsia="en-GB"/>
        </w:rPr>
        <w:t xml:space="preserve"> GmbH </w:t>
      </w:r>
    </w:p>
    <w:p w14:paraId="2BB68875" w14:textId="77777777" w:rsidR="00AF3007" w:rsidRPr="00266A7A" w:rsidRDefault="00AF3007" w:rsidP="00AF3007">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proofErr w:type="spellStart"/>
      <w:r w:rsidRPr="007604E8">
        <w:rPr>
          <w:rFonts w:ascii="Times New Roman" w:eastAsia="SimSun" w:hAnsi="Times New Roman" w:cs="Times New Roman"/>
          <w:color w:val="000000"/>
          <w:lang w:val="de-DE" w:eastAsia="en-GB"/>
        </w:rPr>
        <w:t>Schleissheimer</w:t>
      </w:r>
      <w:proofErr w:type="spellEnd"/>
      <w:r w:rsidRPr="007604E8">
        <w:rPr>
          <w:rFonts w:ascii="Times New Roman" w:eastAsia="SimSun" w:hAnsi="Times New Roman" w:cs="Times New Roman"/>
          <w:color w:val="000000"/>
          <w:lang w:val="de-DE" w:eastAsia="en-GB"/>
        </w:rPr>
        <w:t xml:space="preserve"> </w:t>
      </w:r>
      <w:proofErr w:type="spellStart"/>
      <w:r w:rsidRPr="00266A7A">
        <w:rPr>
          <w:rFonts w:ascii="Times New Roman" w:eastAsia="SimSun" w:hAnsi="Times New Roman" w:cs="Times New Roman"/>
          <w:color w:val="000000"/>
          <w:lang w:val="de-DE" w:eastAsia="en-GB"/>
        </w:rPr>
        <w:t>Strasse</w:t>
      </w:r>
      <w:proofErr w:type="spellEnd"/>
      <w:r w:rsidRPr="00266A7A">
        <w:rPr>
          <w:rFonts w:ascii="Times New Roman" w:eastAsia="SimSun" w:hAnsi="Times New Roman" w:cs="Times New Roman"/>
          <w:color w:val="000000"/>
          <w:lang w:val="de-DE" w:eastAsia="en-GB"/>
        </w:rPr>
        <w:t xml:space="preserve"> 373, </w:t>
      </w:r>
    </w:p>
    <w:p w14:paraId="149DC6AD" w14:textId="77777777" w:rsidR="00AF3007" w:rsidRPr="00A60FDE" w:rsidRDefault="00AF3007" w:rsidP="00AF3007">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Change w:id="5" w:author="Author">
            <w:rPr>
              <w:rFonts w:ascii="Times New Roman" w:eastAsia="SimSun" w:hAnsi="Times New Roman" w:cs="Times New Roman"/>
              <w:color w:val="000000"/>
              <w:lang w:val="fr-FR" w:eastAsia="en-GB"/>
            </w:rPr>
          </w:rPrChange>
        </w:rPr>
      </w:pPr>
      <w:r w:rsidRPr="00A60FDE">
        <w:rPr>
          <w:rFonts w:ascii="Times New Roman" w:eastAsia="SimSun" w:hAnsi="Times New Roman" w:cs="Times New Roman"/>
          <w:color w:val="000000"/>
          <w:lang w:val="de-DE" w:eastAsia="en-GB"/>
          <w:rPrChange w:id="6" w:author="Author">
            <w:rPr>
              <w:rFonts w:ascii="Times New Roman" w:eastAsia="SimSun" w:hAnsi="Times New Roman" w:cs="Times New Roman"/>
              <w:color w:val="000000"/>
              <w:lang w:val="fr-FR" w:eastAsia="en-GB"/>
            </w:rPr>
          </w:rPrChange>
        </w:rPr>
        <w:t>80935 Munich</w:t>
      </w:r>
    </w:p>
    <w:p w14:paraId="03DB89FB" w14:textId="77777777" w:rsidR="00AF3007" w:rsidRDefault="00AF3007" w:rsidP="00AF3007">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Alemania</w:t>
      </w:r>
    </w:p>
    <w:p w14:paraId="18491F54" w14:textId="77777777" w:rsidR="00AF3007" w:rsidRPr="00A60FDE" w:rsidRDefault="00AF3007" w:rsidP="00AF3007">
      <w:pPr>
        <w:widowControl w:val="0"/>
        <w:autoSpaceDE w:val="0"/>
        <w:autoSpaceDN w:val="0"/>
        <w:adjustRightInd w:val="0"/>
        <w:spacing w:after="0" w:line="240" w:lineRule="auto"/>
        <w:ind w:right="120"/>
        <w:rPr>
          <w:ins w:id="7" w:author="Author"/>
          <w:rFonts w:ascii="Times New Roman" w:eastAsia="SimSun" w:hAnsi="Times New Roman" w:cs="Times New Roman"/>
          <w:color w:val="000000"/>
          <w:lang w:val="de-DE" w:eastAsia="en-GB"/>
          <w:rPrChange w:id="8" w:author="Author">
            <w:rPr>
              <w:ins w:id="9" w:author="Author"/>
              <w:rFonts w:ascii="Times New Roman" w:eastAsia="SimSun" w:hAnsi="Times New Roman" w:cs="Times New Roman"/>
              <w:color w:val="000000"/>
              <w:lang w:val="fr-FR" w:eastAsia="en-GB"/>
            </w:rPr>
          </w:rPrChange>
        </w:rPr>
      </w:pPr>
    </w:p>
    <w:p w14:paraId="07E9240C" w14:textId="77777777" w:rsidR="00A60FDE" w:rsidRPr="00A60FDE" w:rsidRDefault="00A60FDE" w:rsidP="00A60FDE">
      <w:pPr>
        <w:widowControl w:val="0"/>
        <w:autoSpaceDE w:val="0"/>
        <w:autoSpaceDN w:val="0"/>
        <w:adjustRightInd w:val="0"/>
        <w:spacing w:after="0" w:line="240" w:lineRule="auto"/>
        <w:ind w:right="120"/>
        <w:rPr>
          <w:ins w:id="10" w:author="Author"/>
          <w:rFonts w:ascii="Times New Roman" w:eastAsia="SimSun" w:hAnsi="Times New Roman" w:cs="Times New Roman"/>
          <w:color w:val="000000"/>
          <w:lang w:val="es-ES" w:eastAsia="en-GB"/>
          <w:rPrChange w:id="11" w:author="Author">
            <w:rPr>
              <w:ins w:id="12" w:author="Author"/>
              <w:rFonts w:ascii="Times New Roman" w:eastAsia="SimSun" w:hAnsi="Times New Roman" w:cs="Times New Roman"/>
              <w:color w:val="000000"/>
              <w:lang w:val="fr-FR" w:eastAsia="en-GB"/>
            </w:rPr>
          </w:rPrChange>
        </w:rPr>
      </w:pPr>
      <w:proofErr w:type="spellStart"/>
      <w:ins w:id="13" w:author="Author">
        <w:r w:rsidRPr="00A60FDE">
          <w:rPr>
            <w:rFonts w:ascii="Times New Roman" w:eastAsia="SimSun" w:hAnsi="Times New Roman" w:cs="Times New Roman"/>
            <w:color w:val="000000"/>
            <w:lang w:val="es-ES" w:eastAsia="en-GB"/>
            <w:rPrChange w:id="14" w:author="Author">
              <w:rPr>
                <w:rFonts w:ascii="Times New Roman" w:eastAsia="SimSun" w:hAnsi="Times New Roman" w:cs="Times New Roman"/>
                <w:color w:val="000000"/>
                <w:lang w:val="fr-FR" w:eastAsia="en-GB"/>
              </w:rPr>
            </w:rPrChange>
          </w:rPr>
          <w:t>Mundipharma</w:t>
        </w:r>
        <w:proofErr w:type="spellEnd"/>
        <w:r w:rsidRPr="00A60FDE">
          <w:rPr>
            <w:rFonts w:ascii="Times New Roman" w:eastAsia="SimSun" w:hAnsi="Times New Roman" w:cs="Times New Roman"/>
            <w:color w:val="000000"/>
            <w:lang w:val="es-ES" w:eastAsia="en-GB"/>
            <w:rPrChange w:id="15" w:author="Author">
              <w:rPr>
                <w:rFonts w:ascii="Times New Roman" w:eastAsia="SimSun" w:hAnsi="Times New Roman" w:cs="Times New Roman"/>
                <w:color w:val="000000"/>
                <w:lang w:val="fr-FR" w:eastAsia="en-GB"/>
              </w:rPr>
            </w:rPrChange>
          </w:rPr>
          <w:t xml:space="preserve"> DC B.V.</w:t>
        </w:r>
      </w:ins>
    </w:p>
    <w:p w14:paraId="16188EBE" w14:textId="77777777" w:rsidR="00A60FDE" w:rsidRPr="00A60FDE" w:rsidRDefault="00A60FDE" w:rsidP="00A60FDE">
      <w:pPr>
        <w:widowControl w:val="0"/>
        <w:autoSpaceDE w:val="0"/>
        <w:autoSpaceDN w:val="0"/>
        <w:adjustRightInd w:val="0"/>
        <w:spacing w:after="0" w:line="240" w:lineRule="auto"/>
        <w:ind w:right="120"/>
        <w:rPr>
          <w:ins w:id="16" w:author="Author"/>
          <w:rFonts w:ascii="Times New Roman" w:eastAsia="SimSun" w:hAnsi="Times New Roman" w:cs="Times New Roman"/>
          <w:color w:val="000000"/>
          <w:lang w:val="es-ES" w:eastAsia="en-GB"/>
          <w:rPrChange w:id="17" w:author="Author">
            <w:rPr>
              <w:ins w:id="18" w:author="Author"/>
              <w:rFonts w:ascii="Times New Roman" w:eastAsia="SimSun" w:hAnsi="Times New Roman" w:cs="Times New Roman"/>
              <w:color w:val="000000"/>
              <w:lang w:val="fr-FR" w:eastAsia="en-GB"/>
            </w:rPr>
          </w:rPrChange>
        </w:rPr>
      </w:pPr>
      <w:proofErr w:type="spellStart"/>
      <w:ins w:id="19" w:author="Author">
        <w:r w:rsidRPr="00A60FDE">
          <w:rPr>
            <w:rFonts w:ascii="Times New Roman" w:eastAsia="SimSun" w:hAnsi="Times New Roman" w:cs="Times New Roman"/>
            <w:color w:val="000000"/>
            <w:lang w:val="es-ES" w:eastAsia="en-GB"/>
            <w:rPrChange w:id="20" w:author="Author">
              <w:rPr>
                <w:rFonts w:ascii="Times New Roman" w:eastAsia="SimSun" w:hAnsi="Times New Roman" w:cs="Times New Roman"/>
                <w:color w:val="000000"/>
                <w:lang w:val="fr-FR" w:eastAsia="en-GB"/>
              </w:rPr>
            </w:rPrChange>
          </w:rPr>
          <w:t>Leusderend</w:t>
        </w:r>
        <w:proofErr w:type="spellEnd"/>
        <w:r w:rsidRPr="00A60FDE">
          <w:rPr>
            <w:rFonts w:ascii="Times New Roman" w:eastAsia="SimSun" w:hAnsi="Times New Roman" w:cs="Times New Roman"/>
            <w:color w:val="000000"/>
            <w:lang w:val="es-ES" w:eastAsia="en-GB"/>
            <w:rPrChange w:id="21" w:author="Author">
              <w:rPr>
                <w:rFonts w:ascii="Times New Roman" w:eastAsia="SimSun" w:hAnsi="Times New Roman" w:cs="Times New Roman"/>
                <w:color w:val="000000"/>
                <w:lang w:val="fr-FR" w:eastAsia="en-GB"/>
              </w:rPr>
            </w:rPrChange>
          </w:rPr>
          <w:t xml:space="preserve"> 16</w:t>
        </w:r>
      </w:ins>
    </w:p>
    <w:p w14:paraId="4728D335" w14:textId="77777777" w:rsidR="00A60FDE" w:rsidRPr="00A60FDE" w:rsidRDefault="00A60FDE" w:rsidP="00A60FDE">
      <w:pPr>
        <w:widowControl w:val="0"/>
        <w:autoSpaceDE w:val="0"/>
        <w:autoSpaceDN w:val="0"/>
        <w:adjustRightInd w:val="0"/>
        <w:spacing w:after="0" w:line="240" w:lineRule="auto"/>
        <w:ind w:right="120"/>
        <w:rPr>
          <w:ins w:id="22" w:author="Author"/>
          <w:rFonts w:ascii="Times New Roman" w:eastAsia="SimSun" w:hAnsi="Times New Roman" w:cs="Times New Roman"/>
          <w:color w:val="000000"/>
          <w:lang w:val="es-ES" w:eastAsia="en-GB"/>
          <w:rPrChange w:id="23" w:author="Author">
            <w:rPr>
              <w:ins w:id="24" w:author="Author"/>
              <w:rFonts w:ascii="Times New Roman" w:eastAsia="SimSun" w:hAnsi="Times New Roman" w:cs="Times New Roman"/>
              <w:color w:val="000000"/>
              <w:lang w:val="fr-FR" w:eastAsia="en-GB"/>
            </w:rPr>
          </w:rPrChange>
        </w:rPr>
      </w:pPr>
      <w:ins w:id="25" w:author="Author">
        <w:r w:rsidRPr="00A60FDE">
          <w:rPr>
            <w:rFonts w:ascii="Times New Roman" w:eastAsia="SimSun" w:hAnsi="Times New Roman" w:cs="Times New Roman"/>
            <w:color w:val="000000"/>
            <w:lang w:val="es-ES" w:eastAsia="en-GB"/>
            <w:rPrChange w:id="26" w:author="Author">
              <w:rPr>
                <w:rFonts w:ascii="Times New Roman" w:eastAsia="SimSun" w:hAnsi="Times New Roman" w:cs="Times New Roman"/>
                <w:color w:val="000000"/>
                <w:lang w:val="fr-FR" w:eastAsia="en-GB"/>
              </w:rPr>
            </w:rPrChange>
          </w:rPr>
          <w:t xml:space="preserve">3832 RC </w:t>
        </w:r>
        <w:proofErr w:type="spellStart"/>
        <w:r w:rsidRPr="00A60FDE">
          <w:rPr>
            <w:rFonts w:ascii="Times New Roman" w:eastAsia="SimSun" w:hAnsi="Times New Roman" w:cs="Times New Roman"/>
            <w:color w:val="000000"/>
            <w:lang w:val="es-ES" w:eastAsia="en-GB"/>
            <w:rPrChange w:id="27" w:author="Author">
              <w:rPr>
                <w:rFonts w:ascii="Times New Roman" w:eastAsia="SimSun" w:hAnsi="Times New Roman" w:cs="Times New Roman"/>
                <w:color w:val="000000"/>
                <w:lang w:val="fr-FR" w:eastAsia="en-GB"/>
              </w:rPr>
            </w:rPrChange>
          </w:rPr>
          <w:t>Leusden</w:t>
        </w:r>
        <w:proofErr w:type="spellEnd"/>
      </w:ins>
    </w:p>
    <w:p w14:paraId="505A3152" w14:textId="043B7D56" w:rsidR="00A60FDE" w:rsidRPr="00A60FDE" w:rsidRDefault="00A60FDE" w:rsidP="00A60FDE">
      <w:pPr>
        <w:widowControl w:val="0"/>
        <w:autoSpaceDE w:val="0"/>
        <w:autoSpaceDN w:val="0"/>
        <w:adjustRightInd w:val="0"/>
        <w:spacing w:after="0" w:line="240" w:lineRule="auto"/>
        <w:ind w:right="120"/>
        <w:rPr>
          <w:ins w:id="28" w:author="Author"/>
          <w:rFonts w:ascii="Times New Roman" w:eastAsia="SimSun" w:hAnsi="Times New Roman" w:cs="Times New Roman"/>
          <w:color w:val="000000"/>
          <w:lang w:val="es-ES" w:eastAsia="en-GB"/>
          <w:rPrChange w:id="29" w:author="Author">
            <w:rPr>
              <w:ins w:id="30" w:author="Author"/>
              <w:rFonts w:ascii="Times New Roman" w:eastAsia="SimSun" w:hAnsi="Times New Roman" w:cs="Times New Roman"/>
              <w:color w:val="000000"/>
              <w:lang w:val="fr-FR" w:eastAsia="en-GB"/>
            </w:rPr>
          </w:rPrChange>
        </w:rPr>
      </w:pPr>
      <w:proofErr w:type="spellStart"/>
      <w:ins w:id="31" w:author="Author">
        <w:r w:rsidRPr="00A60FDE">
          <w:rPr>
            <w:rFonts w:ascii="Times New Roman" w:eastAsia="SimSun" w:hAnsi="Times New Roman" w:cs="Times New Roman"/>
            <w:color w:val="000000"/>
            <w:lang w:val="es-ES" w:eastAsia="en-GB"/>
            <w:rPrChange w:id="32" w:author="Author">
              <w:rPr>
                <w:rFonts w:ascii="Times New Roman" w:eastAsia="SimSun" w:hAnsi="Times New Roman" w:cs="Times New Roman"/>
                <w:color w:val="000000"/>
                <w:lang w:val="fr-FR" w:eastAsia="en-GB"/>
              </w:rPr>
            </w:rPrChange>
          </w:rPr>
          <w:t>Países</w:t>
        </w:r>
        <w:proofErr w:type="spellEnd"/>
        <w:r w:rsidRPr="00A60FDE">
          <w:rPr>
            <w:rFonts w:ascii="Times New Roman" w:eastAsia="SimSun" w:hAnsi="Times New Roman" w:cs="Times New Roman"/>
            <w:color w:val="000000"/>
            <w:lang w:val="es-ES" w:eastAsia="en-GB"/>
            <w:rPrChange w:id="33" w:author="Author">
              <w:rPr>
                <w:rFonts w:ascii="Times New Roman" w:eastAsia="SimSun" w:hAnsi="Times New Roman" w:cs="Times New Roman"/>
                <w:color w:val="000000"/>
                <w:lang w:val="fr-FR" w:eastAsia="en-GB"/>
              </w:rPr>
            </w:rPrChange>
          </w:rPr>
          <w:t xml:space="preserve"> </w:t>
        </w:r>
        <w:proofErr w:type="spellStart"/>
        <w:r w:rsidRPr="00A60FDE">
          <w:rPr>
            <w:rFonts w:ascii="Times New Roman" w:eastAsia="SimSun" w:hAnsi="Times New Roman" w:cs="Times New Roman"/>
            <w:color w:val="000000"/>
            <w:lang w:val="es-ES" w:eastAsia="en-GB"/>
            <w:rPrChange w:id="34" w:author="Author">
              <w:rPr>
                <w:rFonts w:ascii="Times New Roman" w:eastAsia="SimSun" w:hAnsi="Times New Roman" w:cs="Times New Roman"/>
                <w:color w:val="000000"/>
                <w:lang w:val="fr-FR" w:eastAsia="en-GB"/>
              </w:rPr>
            </w:rPrChange>
          </w:rPr>
          <w:t>Bajos</w:t>
        </w:r>
        <w:proofErr w:type="spellEnd"/>
      </w:ins>
    </w:p>
    <w:p w14:paraId="404E3BEE" w14:textId="77777777" w:rsidR="00A60FDE" w:rsidRPr="00A60FDE" w:rsidRDefault="00A60FDE" w:rsidP="00AF3007">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Change w:id="35" w:author="Author">
            <w:rPr>
              <w:rFonts w:ascii="Times New Roman" w:eastAsia="SimSun" w:hAnsi="Times New Roman" w:cs="Times New Roman"/>
              <w:color w:val="000000"/>
              <w:lang w:val="fr-FR" w:eastAsia="en-GB"/>
            </w:rPr>
          </w:rPrChange>
        </w:rPr>
      </w:pPr>
    </w:p>
    <w:p w14:paraId="7DF0B4BF" w14:textId="7256808B" w:rsidR="00AF3007" w:rsidRPr="00A60FDE" w:rsidRDefault="00AF3007">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Change w:id="36" w:author="Author">
            <w:rPr>
              <w:rFonts w:ascii="Times New Roman" w:eastAsia="SimSun" w:hAnsi="Times New Roman" w:cs="Times New Roman"/>
              <w:color w:val="000000"/>
              <w:lang w:val="fr-FR" w:eastAsia="en-GB"/>
            </w:rPr>
          </w:rPrChange>
        </w:rPr>
      </w:pPr>
      <w:r w:rsidRPr="00A60FDE">
        <w:rPr>
          <w:rFonts w:ascii="Times New Roman" w:eastAsia="SimSun" w:hAnsi="Times New Roman" w:cs="Times New Roman"/>
          <w:color w:val="000000"/>
          <w:lang w:val="de-DE" w:eastAsia="en-GB"/>
          <w:rPrChange w:id="37" w:author="Author">
            <w:rPr>
              <w:rFonts w:ascii="Times New Roman" w:eastAsia="SimSun" w:hAnsi="Times New Roman" w:cs="Times New Roman"/>
              <w:color w:val="000000"/>
              <w:lang w:val="fr-FR" w:eastAsia="en-GB"/>
            </w:rPr>
          </w:rPrChange>
        </w:rPr>
        <w:t xml:space="preserve">El </w:t>
      </w:r>
      <w:proofErr w:type="spellStart"/>
      <w:r w:rsidRPr="00A60FDE">
        <w:rPr>
          <w:rFonts w:ascii="Times New Roman" w:eastAsia="SimSun" w:hAnsi="Times New Roman" w:cs="Times New Roman"/>
          <w:color w:val="000000"/>
          <w:lang w:val="de-DE" w:eastAsia="en-GB"/>
          <w:rPrChange w:id="38" w:author="Author">
            <w:rPr>
              <w:rFonts w:ascii="Times New Roman" w:eastAsia="SimSun" w:hAnsi="Times New Roman" w:cs="Times New Roman"/>
              <w:color w:val="000000"/>
              <w:lang w:val="fr-FR" w:eastAsia="en-GB"/>
            </w:rPr>
          </w:rPrChange>
        </w:rPr>
        <w:t>prospecto</w:t>
      </w:r>
      <w:proofErr w:type="spellEnd"/>
      <w:r w:rsidRPr="00A60FDE">
        <w:rPr>
          <w:rFonts w:ascii="Times New Roman" w:eastAsia="SimSun" w:hAnsi="Times New Roman" w:cs="Times New Roman"/>
          <w:color w:val="000000"/>
          <w:lang w:val="de-DE" w:eastAsia="en-GB"/>
          <w:rPrChange w:id="39" w:author="Author">
            <w:rPr>
              <w:rFonts w:ascii="Times New Roman" w:eastAsia="SimSun" w:hAnsi="Times New Roman" w:cs="Times New Roman"/>
              <w:color w:val="000000"/>
              <w:lang w:val="fr-FR" w:eastAsia="en-GB"/>
            </w:rPr>
          </w:rPrChange>
        </w:rPr>
        <w:t xml:space="preserve"> </w:t>
      </w:r>
      <w:proofErr w:type="spellStart"/>
      <w:r w:rsidRPr="00A60FDE">
        <w:rPr>
          <w:rFonts w:ascii="Times New Roman" w:eastAsia="SimSun" w:hAnsi="Times New Roman" w:cs="Times New Roman"/>
          <w:color w:val="000000"/>
          <w:lang w:val="de-DE" w:eastAsia="en-GB"/>
          <w:rPrChange w:id="40" w:author="Author">
            <w:rPr>
              <w:rFonts w:ascii="Times New Roman" w:eastAsia="SimSun" w:hAnsi="Times New Roman" w:cs="Times New Roman"/>
              <w:color w:val="000000"/>
              <w:lang w:val="fr-FR" w:eastAsia="en-GB"/>
            </w:rPr>
          </w:rPrChange>
        </w:rPr>
        <w:t>impreso</w:t>
      </w:r>
      <w:proofErr w:type="spellEnd"/>
      <w:r w:rsidRPr="00A60FDE">
        <w:rPr>
          <w:rFonts w:ascii="Times New Roman" w:eastAsia="SimSun" w:hAnsi="Times New Roman" w:cs="Times New Roman"/>
          <w:color w:val="000000"/>
          <w:lang w:val="de-DE" w:eastAsia="en-GB"/>
          <w:rPrChange w:id="41" w:author="Author">
            <w:rPr>
              <w:rFonts w:ascii="Times New Roman" w:eastAsia="SimSun" w:hAnsi="Times New Roman" w:cs="Times New Roman"/>
              <w:color w:val="000000"/>
              <w:lang w:val="fr-FR" w:eastAsia="en-GB"/>
            </w:rPr>
          </w:rPrChange>
        </w:rPr>
        <w:t xml:space="preserve"> del </w:t>
      </w:r>
      <w:proofErr w:type="spellStart"/>
      <w:r w:rsidRPr="00A60FDE">
        <w:rPr>
          <w:rFonts w:ascii="Times New Roman" w:eastAsia="SimSun" w:hAnsi="Times New Roman" w:cs="Times New Roman"/>
          <w:color w:val="000000"/>
          <w:lang w:val="de-DE" w:eastAsia="en-GB"/>
          <w:rPrChange w:id="42" w:author="Author">
            <w:rPr>
              <w:rFonts w:ascii="Times New Roman" w:eastAsia="SimSun" w:hAnsi="Times New Roman" w:cs="Times New Roman"/>
              <w:color w:val="000000"/>
              <w:lang w:val="fr-FR" w:eastAsia="en-GB"/>
            </w:rPr>
          </w:rPrChange>
        </w:rPr>
        <w:t>medicamento</w:t>
      </w:r>
      <w:proofErr w:type="spellEnd"/>
      <w:r w:rsidRPr="00A60FDE">
        <w:rPr>
          <w:rFonts w:ascii="Times New Roman" w:eastAsia="SimSun" w:hAnsi="Times New Roman" w:cs="Times New Roman"/>
          <w:color w:val="000000"/>
          <w:lang w:val="de-DE" w:eastAsia="en-GB"/>
          <w:rPrChange w:id="43" w:author="Author">
            <w:rPr>
              <w:rFonts w:ascii="Times New Roman" w:eastAsia="SimSun" w:hAnsi="Times New Roman" w:cs="Times New Roman"/>
              <w:color w:val="000000"/>
              <w:lang w:val="fr-FR" w:eastAsia="en-GB"/>
            </w:rPr>
          </w:rPrChange>
        </w:rPr>
        <w:t xml:space="preserve"> </w:t>
      </w:r>
      <w:proofErr w:type="spellStart"/>
      <w:r w:rsidRPr="00A60FDE">
        <w:rPr>
          <w:rFonts w:ascii="Times New Roman" w:eastAsia="SimSun" w:hAnsi="Times New Roman" w:cs="Times New Roman"/>
          <w:color w:val="000000"/>
          <w:lang w:val="de-DE" w:eastAsia="en-GB"/>
          <w:rPrChange w:id="44" w:author="Author">
            <w:rPr>
              <w:rFonts w:ascii="Times New Roman" w:eastAsia="SimSun" w:hAnsi="Times New Roman" w:cs="Times New Roman"/>
              <w:color w:val="000000"/>
              <w:lang w:val="fr-FR" w:eastAsia="en-GB"/>
            </w:rPr>
          </w:rPrChange>
        </w:rPr>
        <w:t>debe</w:t>
      </w:r>
      <w:proofErr w:type="spellEnd"/>
      <w:r w:rsidRPr="00A60FDE">
        <w:rPr>
          <w:rFonts w:ascii="Times New Roman" w:eastAsia="SimSun" w:hAnsi="Times New Roman" w:cs="Times New Roman"/>
          <w:color w:val="000000"/>
          <w:lang w:val="de-DE" w:eastAsia="en-GB"/>
          <w:rPrChange w:id="45" w:author="Author">
            <w:rPr>
              <w:rFonts w:ascii="Times New Roman" w:eastAsia="SimSun" w:hAnsi="Times New Roman" w:cs="Times New Roman"/>
              <w:color w:val="000000"/>
              <w:lang w:val="fr-FR" w:eastAsia="en-GB"/>
            </w:rPr>
          </w:rPrChange>
        </w:rPr>
        <w:t xml:space="preserve"> </w:t>
      </w:r>
      <w:proofErr w:type="spellStart"/>
      <w:r w:rsidRPr="00A60FDE">
        <w:rPr>
          <w:rFonts w:ascii="Times New Roman" w:eastAsia="SimSun" w:hAnsi="Times New Roman" w:cs="Times New Roman"/>
          <w:color w:val="000000"/>
          <w:lang w:val="de-DE" w:eastAsia="en-GB"/>
          <w:rPrChange w:id="46" w:author="Author">
            <w:rPr>
              <w:rFonts w:ascii="Times New Roman" w:eastAsia="SimSun" w:hAnsi="Times New Roman" w:cs="Times New Roman"/>
              <w:color w:val="000000"/>
              <w:lang w:val="fr-FR" w:eastAsia="en-GB"/>
            </w:rPr>
          </w:rPrChange>
        </w:rPr>
        <w:t>especificar</w:t>
      </w:r>
      <w:proofErr w:type="spellEnd"/>
      <w:r w:rsidRPr="00A60FDE">
        <w:rPr>
          <w:rFonts w:ascii="Times New Roman" w:eastAsia="SimSun" w:hAnsi="Times New Roman" w:cs="Times New Roman"/>
          <w:color w:val="000000"/>
          <w:lang w:val="de-DE" w:eastAsia="en-GB"/>
          <w:rPrChange w:id="47" w:author="Author">
            <w:rPr>
              <w:rFonts w:ascii="Times New Roman" w:eastAsia="SimSun" w:hAnsi="Times New Roman" w:cs="Times New Roman"/>
              <w:color w:val="000000"/>
              <w:lang w:val="fr-FR" w:eastAsia="en-GB"/>
            </w:rPr>
          </w:rPrChange>
        </w:rPr>
        <w:t xml:space="preserve"> </w:t>
      </w:r>
      <w:proofErr w:type="spellStart"/>
      <w:r w:rsidRPr="00A60FDE">
        <w:rPr>
          <w:rFonts w:ascii="Times New Roman" w:eastAsia="SimSun" w:hAnsi="Times New Roman" w:cs="Times New Roman"/>
          <w:color w:val="000000"/>
          <w:lang w:val="de-DE" w:eastAsia="en-GB"/>
          <w:rPrChange w:id="48" w:author="Author">
            <w:rPr>
              <w:rFonts w:ascii="Times New Roman" w:eastAsia="SimSun" w:hAnsi="Times New Roman" w:cs="Times New Roman"/>
              <w:color w:val="000000"/>
              <w:lang w:val="fr-FR" w:eastAsia="en-GB"/>
            </w:rPr>
          </w:rPrChange>
        </w:rPr>
        <w:t>el</w:t>
      </w:r>
      <w:proofErr w:type="spellEnd"/>
      <w:r w:rsidRPr="00A60FDE">
        <w:rPr>
          <w:rFonts w:ascii="Times New Roman" w:eastAsia="SimSun" w:hAnsi="Times New Roman" w:cs="Times New Roman"/>
          <w:color w:val="000000"/>
          <w:lang w:val="de-DE" w:eastAsia="en-GB"/>
          <w:rPrChange w:id="49" w:author="Author">
            <w:rPr>
              <w:rFonts w:ascii="Times New Roman" w:eastAsia="SimSun" w:hAnsi="Times New Roman" w:cs="Times New Roman"/>
              <w:color w:val="000000"/>
              <w:lang w:val="fr-FR" w:eastAsia="en-GB"/>
            </w:rPr>
          </w:rPrChange>
        </w:rPr>
        <w:t xml:space="preserve"> </w:t>
      </w:r>
      <w:proofErr w:type="spellStart"/>
      <w:r w:rsidRPr="00A60FDE">
        <w:rPr>
          <w:rFonts w:ascii="Times New Roman" w:eastAsia="SimSun" w:hAnsi="Times New Roman" w:cs="Times New Roman"/>
          <w:color w:val="000000"/>
          <w:lang w:val="de-DE" w:eastAsia="en-GB"/>
          <w:rPrChange w:id="50" w:author="Author">
            <w:rPr>
              <w:rFonts w:ascii="Times New Roman" w:eastAsia="SimSun" w:hAnsi="Times New Roman" w:cs="Times New Roman"/>
              <w:color w:val="000000"/>
              <w:lang w:val="fr-FR" w:eastAsia="en-GB"/>
            </w:rPr>
          </w:rPrChange>
        </w:rPr>
        <w:t>nombre</w:t>
      </w:r>
      <w:proofErr w:type="spellEnd"/>
      <w:r w:rsidRPr="00A60FDE">
        <w:rPr>
          <w:rFonts w:ascii="Times New Roman" w:eastAsia="SimSun" w:hAnsi="Times New Roman" w:cs="Times New Roman"/>
          <w:color w:val="000000"/>
          <w:lang w:val="de-DE" w:eastAsia="en-GB"/>
          <w:rPrChange w:id="51" w:author="Author">
            <w:rPr>
              <w:rFonts w:ascii="Times New Roman" w:eastAsia="SimSun" w:hAnsi="Times New Roman" w:cs="Times New Roman"/>
              <w:color w:val="000000"/>
              <w:lang w:val="fr-FR" w:eastAsia="en-GB"/>
            </w:rPr>
          </w:rPrChange>
        </w:rPr>
        <w:t xml:space="preserve"> y </w:t>
      </w:r>
      <w:proofErr w:type="spellStart"/>
      <w:r w:rsidRPr="00A60FDE">
        <w:rPr>
          <w:rFonts w:ascii="Times New Roman" w:eastAsia="SimSun" w:hAnsi="Times New Roman" w:cs="Times New Roman"/>
          <w:color w:val="000000"/>
          <w:lang w:val="de-DE" w:eastAsia="en-GB"/>
          <w:rPrChange w:id="52" w:author="Author">
            <w:rPr>
              <w:rFonts w:ascii="Times New Roman" w:eastAsia="SimSun" w:hAnsi="Times New Roman" w:cs="Times New Roman"/>
              <w:color w:val="000000"/>
              <w:lang w:val="fr-FR" w:eastAsia="en-GB"/>
            </w:rPr>
          </w:rPrChange>
        </w:rPr>
        <w:t>dirección</w:t>
      </w:r>
      <w:proofErr w:type="spellEnd"/>
      <w:r w:rsidRPr="00A60FDE">
        <w:rPr>
          <w:rFonts w:ascii="Times New Roman" w:eastAsia="SimSun" w:hAnsi="Times New Roman" w:cs="Times New Roman"/>
          <w:color w:val="000000"/>
          <w:lang w:val="de-DE" w:eastAsia="en-GB"/>
          <w:rPrChange w:id="53" w:author="Author">
            <w:rPr>
              <w:rFonts w:ascii="Times New Roman" w:eastAsia="SimSun" w:hAnsi="Times New Roman" w:cs="Times New Roman"/>
              <w:color w:val="000000"/>
              <w:lang w:val="fr-FR" w:eastAsia="en-GB"/>
            </w:rPr>
          </w:rPrChange>
        </w:rPr>
        <w:t xml:space="preserve"> del </w:t>
      </w:r>
      <w:proofErr w:type="spellStart"/>
      <w:r w:rsidRPr="00A60FDE">
        <w:rPr>
          <w:rFonts w:ascii="Times New Roman" w:eastAsia="SimSun" w:hAnsi="Times New Roman" w:cs="Times New Roman"/>
          <w:color w:val="000000"/>
          <w:lang w:val="de-DE" w:eastAsia="en-GB"/>
          <w:rPrChange w:id="54" w:author="Author">
            <w:rPr>
              <w:rFonts w:ascii="Times New Roman" w:eastAsia="SimSun" w:hAnsi="Times New Roman" w:cs="Times New Roman"/>
              <w:color w:val="000000"/>
              <w:lang w:val="fr-FR" w:eastAsia="en-GB"/>
            </w:rPr>
          </w:rPrChange>
        </w:rPr>
        <w:t>fabricante</w:t>
      </w:r>
      <w:proofErr w:type="spellEnd"/>
      <w:r w:rsidRPr="00A60FDE">
        <w:rPr>
          <w:rFonts w:ascii="Times New Roman" w:eastAsia="SimSun" w:hAnsi="Times New Roman" w:cs="Times New Roman"/>
          <w:color w:val="000000"/>
          <w:lang w:val="de-DE" w:eastAsia="en-GB"/>
          <w:rPrChange w:id="55" w:author="Author">
            <w:rPr>
              <w:rFonts w:ascii="Times New Roman" w:eastAsia="SimSun" w:hAnsi="Times New Roman" w:cs="Times New Roman"/>
              <w:color w:val="000000"/>
              <w:lang w:val="fr-FR" w:eastAsia="en-GB"/>
            </w:rPr>
          </w:rPrChange>
        </w:rPr>
        <w:t xml:space="preserve"> responsable de la </w:t>
      </w:r>
      <w:proofErr w:type="spellStart"/>
      <w:r w:rsidRPr="00A60FDE">
        <w:rPr>
          <w:rFonts w:ascii="Times New Roman" w:eastAsia="SimSun" w:hAnsi="Times New Roman" w:cs="Times New Roman"/>
          <w:color w:val="000000"/>
          <w:lang w:val="de-DE" w:eastAsia="en-GB"/>
          <w:rPrChange w:id="56" w:author="Author">
            <w:rPr>
              <w:rFonts w:ascii="Times New Roman" w:eastAsia="SimSun" w:hAnsi="Times New Roman" w:cs="Times New Roman"/>
              <w:color w:val="000000"/>
              <w:lang w:val="fr-FR" w:eastAsia="en-GB"/>
            </w:rPr>
          </w:rPrChange>
        </w:rPr>
        <w:t>liberación</w:t>
      </w:r>
      <w:proofErr w:type="spellEnd"/>
      <w:r w:rsidRPr="00A60FDE">
        <w:rPr>
          <w:rFonts w:ascii="Times New Roman" w:eastAsia="SimSun" w:hAnsi="Times New Roman" w:cs="Times New Roman"/>
          <w:color w:val="000000"/>
          <w:lang w:val="de-DE" w:eastAsia="en-GB"/>
          <w:rPrChange w:id="57" w:author="Author">
            <w:rPr>
              <w:rFonts w:ascii="Times New Roman" w:eastAsia="SimSun" w:hAnsi="Times New Roman" w:cs="Times New Roman"/>
              <w:color w:val="000000"/>
              <w:lang w:val="fr-FR" w:eastAsia="en-GB"/>
            </w:rPr>
          </w:rPrChange>
        </w:rPr>
        <w:t xml:space="preserve"> del lote en </w:t>
      </w:r>
      <w:proofErr w:type="spellStart"/>
      <w:r w:rsidRPr="00A60FDE">
        <w:rPr>
          <w:rFonts w:ascii="Times New Roman" w:eastAsia="SimSun" w:hAnsi="Times New Roman" w:cs="Times New Roman"/>
          <w:color w:val="000000"/>
          <w:lang w:val="de-DE" w:eastAsia="en-GB"/>
          <w:rPrChange w:id="58" w:author="Author">
            <w:rPr>
              <w:rFonts w:ascii="Times New Roman" w:eastAsia="SimSun" w:hAnsi="Times New Roman" w:cs="Times New Roman"/>
              <w:color w:val="000000"/>
              <w:lang w:val="fr-FR" w:eastAsia="en-GB"/>
            </w:rPr>
          </w:rPrChange>
        </w:rPr>
        <w:t>cuestión</w:t>
      </w:r>
      <w:proofErr w:type="spellEnd"/>
      <w:r w:rsidRPr="00A60FDE">
        <w:rPr>
          <w:rFonts w:ascii="Times New Roman" w:eastAsia="SimSun" w:hAnsi="Times New Roman" w:cs="Times New Roman"/>
          <w:color w:val="000000"/>
          <w:lang w:val="de-DE" w:eastAsia="en-GB"/>
          <w:rPrChange w:id="59" w:author="Author">
            <w:rPr>
              <w:rFonts w:ascii="Times New Roman" w:eastAsia="SimSun" w:hAnsi="Times New Roman" w:cs="Times New Roman"/>
              <w:color w:val="000000"/>
              <w:lang w:val="fr-FR" w:eastAsia="en-GB"/>
            </w:rPr>
          </w:rPrChange>
        </w:rPr>
        <w:t>.</w:t>
      </w:r>
    </w:p>
    <w:p w14:paraId="107D67E4"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36074602"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50158CB3" w14:textId="77777777" w:rsidR="00E35275" w:rsidRPr="00E700AA" w:rsidRDefault="002B51E8" w:rsidP="00E700AA">
      <w:pPr>
        <w:spacing w:after="0" w:line="240" w:lineRule="auto"/>
        <w:ind w:left="709" w:hanging="709"/>
        <w:outlineLvl w:val="0"/>
        <w:rPr>
          <w:rFonts w:ascii="Times New Roman" w:hAnsi="Times New Roman" w:cs="Times New Roman"/>
          <w:b/>
          <w:noProof/>
          <w:lang w:val="es-ES_tradnl"/>
        </w:rPr>
      </w:pPr>
      <w:r w:rsidRPr="00E700AA">
        <w:rPr>
          <w:rFonts w:ascii="Times New Roman" w:hAnsi="Times New Roman" w:cs="Times New Roman"/>
          <w:b/>
          <w:noProof/>
          <w:lang w:val="es-ES_tradnl"/>
        </w:rPr>
        <w:t>B.</w:t>
      </w:r>
      <w:r w:rsidRPr="00E700AA">
        <w:rPr>
          <w:rFonts w:ascii="Times New Roman" w:hAnsi="Times New Roman" w:cs="Times New Roman"/>
          <w:b/>
          <w:noProof/>
          <w:lang w:val="es-ES_tradnl"/>
        </w:rPr>
        <w:tab/>
        <w:t>CONDICIONES O RESTRICCIONES DE SUMINISTRO Y USO</w:t>
      </w:r>
    </w:p>
    <w:p w14:paraId="65C37DED"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17C2D134" w14:textId="77777777"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Medicamento sujeto a prescripción médica restringida (ver Anexo I: Ficha Técnica o Resumen de las Características del Producto, sección 4.2).</w:t>
      </w:r>
    </w:p>
    <w:p w14:paraId="27E08525"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6B609A54"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740D8A10" w14:textId="77777777" w:rsidR="00E35275" w:rsidRPr="00E700AA" w:rsidRDefault="002B51E8" w:rsidP="00E700AA">
      <w:pPr>
        <w:spacing w:after="0" w:line="240" w:lineRule="auto"/>
        <w:ind w:left="709" w:hanging="709"/>
        <w:outlineLvl w:val="0"/>
        <w:rPr>
          <w:rFonts w:ascii="Times New Roman" w:hAnsi="Times New Roman" w:cs="Times New Roman"/>
          <w:b/>
          <w:noProof/>
          <w:lang w:val="es-ES_tradnl"/>
        </w:rPr>
      </w:pPr>
      <w:r w:rsidRPr="00E700AA">
        <w:rPr>
          <w:rFonts w:ascii="Times New Roman" w:hAnsi="Times New Roman" w:cs="Times New Roman"/>
          <w:b/>
          <w:noProof/>
          <w:lang w:val="es-ES_tradnl"/>
        </w:rPr>
        <w:t>C.</w:t>
      </w:r>
      <w:r w:rsidRPr="00E700AA">
        <w:rPr>
          <w:rFonts w:ascii="Times New Roman" w:hAnsi="Times New Roman" w:cs="Times New Roman"/>
          <w:b/>
          <w:noProof/>
          <w:lang w:val="es-ES_tradnl"/>
        </w:rPr>
        <w:tab/>
        <w:t>OTRAS CONDICIONES Y REQUISITOS DE LA AUTORIZACIÓN DE COMERCIALIZACIÓN</w:t>
      </w:r>
    </w:p>
    <w:p w14:paraId="46768A43"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4CA30F52" w14:textId="3B2FBB49" w:rsidR="00E35275" w:rsidRDefault="002B51E8">
      <w:pPr>
        <w:keepNext/>
        <w:numPr>
          <w:ilvl w:val="0"/>
          <w:numId w:val="36"/>
        </w:numPr>
        <w:tabs>
          <w:tab w:val="left" w:pos="567"/>
        </w:tabs>
        <w:spacing w:after="0" w:line="240" w:lineRule="auto"/>
        <w:ind w:hanging="720"/>
        <w:rPr>
          <w:rFonts w:ascii="Times New Roman" w:eastAsia="Verdana" w:hAnsi="Times New Roman" w:cs="Times New Roman"/>
          <w:b/>
          <w:lang w:val="es-ES" w:eastAsia="en-GB"/>
        </w:rPr>
      </w:pPr>
      <w:r>
        <w:rPr>
          <w:rFonts w:ascii="Times New Roman" w:eastAsia="Verdana" w:hAnsi="Times New Roman" w:cs="Times New Roman"/>
          <w:b/>
          <w:bCs/>
          <w:lang w:val="es-ES" w:eastAsia="en-GB"/>
        </w:rPr>
        <w:t>Informes periódicos de seguridad (IPS</w:t>
      </w:r>
      <w:r w:rsidR="00A25C87">
        <w:rPr>
          <w:rFonts w:ascii="Times New Roman" w:eastAsia="Verdana" w:hAnsi="Times New Roman" w:cs="Times New Roman"/>
          <w:b/>
          <w:bCs/>
          <w:lang w:val="es-ES" w:eastAsia="en-GB"/>
        </w:rPr>
        <w:t>s</w:t>
      </w:r>
      <w:r>
        <w:rPr>
          <w:rFonts w:ascii="Times New Roman" w:eastAsia="Verdana" w:hAnsi="Times New Roman" w:cs="Times New Roman"/>
          <w:b/>
          <w:bCs/>
          <w:lang w:val="es-ES" w:eastAsia="en-GB"/>
        </w:rPr>
        <w:t>)</w:t>
      </w:r>
    </w:p>
    <w:p w14:paraId="268F949B" w14:textId="77777777" w:rsidR="00E35275" w:rsidRDefault="00E35275">
      <w:pPr>
        <w:keepNext/>
        <w:spacing w:after="0" w:line="240" w:lineRule="auto"/>
        <w:rPr>
          <w:rFonts w:ascii="Times New Roman" w:eastAsia="Verdana" w:hAnsi="Times New Roman" w:cs="Times New Roman"/>
          <w:lang w:val="es-ES" w:eastAsia="en-GB"/>
        </w:rPr>
      </w:pPr>
    </w:p>
    <w:p w14:paraId="6D44D3A6" w14:textId="167B3F1A"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 xml:space="preserve">Los requerimientos para la presentación de los </w:t>
      </w:r>
      <w:r w:rsidR="00A25C87">
        <w:rPr>
          <w:rFonts w:ascii="Times New Roman" w:eastAsia="SimSun" w:hAnsi="Times New Roman" w:cs="Times New Roman"/>
          <w:color w:val="000000"/>
          <w:lang w:val="es-ES" w:eastAsia="en-GB"/>
        </w:rPr>
        <w:t>IPSs</w:t>
      </w:r>
      <w:r>
        <w:rPr>
          <w:rFonts w:ascii="Times New Roman" w:eastAsia="SimSun" w:hAnsi="Times New Roman" w:cs="Times New Roman"/>
          <w:color w:val="000000"/>
          <w:lang w:val="es-ES" w:eastAsia="en-GB"/>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0478833D"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1E4F7F6C"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6AD817EA" w14:textId="77777777" w:rsidR="00E35275" w:rsidRPr="00E700AA" w:rsidRDefault="002B51E8" w:rsidP="00E700AA">
      <w:pPr>
        <w:spacing w:after="0" w:line="240" w:lineRule="auto"/>
        <w:ind w:left="709" w:hanging="709"/>
        <w:outlineLvl w:val="0"/>
        <w:rPr>
          <w:rFonts w:ascii="Times New Roman" w:hAnsi="Times New Roman" w:cs="Times New Roman"/>
          <w:b/>
          <w:noProof/>
          <w:lang w:val="es-ES_tradnl"/>
        </w:rPr>
      </w:pPr>
      <w:r w:rsidRPr="00E700AA">
        <w:rPr>
          <w:rFonts w:ascii="Times New Roman" w:hAnsi="Times New Roman" w:cs="Times New Roman"/>
          <w:b/>
          <w:noProof/>
          <w:lang w:val="es-ES_tradnl"/>
        </w:rPr>
        <w:t>D.</w:t>
      </w:r>
      <w:r w:rsidRPr="00E700AA">
        <w:rPr>
          <w:rFonts w:ascii="Times New Roman" w:hAnsi="Times New Roman" w:cs="Times New Roman"/>
          <w:b/>
          <w:noProof/>
          <w:lang w:val="es-ES_tradnl"/>
        </w:rPr>
        <w:tab/>
        <w:t>CONDICIONES O RESTRICCIONES EN RELACIÓN CON LA UTILIZACIÓN SEGURA Y EFICAZ DEL MEDICAMENTO</w:t>
      </w:r>
    </w:p>
    <w:p w14:paraId="7F1A695C"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3348EA48" w14:textId="0E1FC69D" w:rsidR="00E35275" w:rsidRDefault="002B51E8">
      <w:pPr>
        <w:keepNext/>
        <w:numPr>
          <w:ilvl w:val="0"/>
          <w:numId w:val="36"/>
        </w:numPr>
        <w:tabs>
          <w:tab w:val="left" w:pos="567"/>
        </w:tabs>
        <w:spacing w:after="0" w:line="240" w:lineRule="auto"/>
        <w:ind w:hanging="720"/>
        <w:rPr>
          <w:rFonts w:ascii="Times New Roman" w:eastAsia="Verdana" w:hAnsi="Times New Roman" w:cs="Times New Roman"/>
          <w:b/>
          <w:lang w:val="es-ES" w:eastAsia="en-GB"/>
        </w:rPr>
      </w:pPr>
      <w:r>
        <w:rPr>
          <w:rFonts w:ascii="Times New Roman" w:eastAsia="Verdana" w:hAnsi="Times New Roman" w:cs="Times New Roman"/>
          <w:b/>
          <w:bCs/>
          <w:lang w:val="es-ES" w:eastAsia="en-GB"/>
        </w:rPr>
        <w:t xml:space="preserve">Plan de </w:t>
      </w:r>
      <w:r w:rsidR="00A25C87">
        <w:rPr>
          <w:rFonts w:ascii="Times New Roman" w:eastAsia="Verdana" w:hAnsi="Times New Roman" w:cs="Times New Roman"/>
          <w:b/>
          <w:bCs/>
          <w:lang w:val="es-ES" w:eastAsia="en-GB"/>
        </w:rPr>
        <w:t>g</w:t>
      </w:r>
      <w:r>
        <w:rPr>
          <w:rFonts w:ascii="Times New Roman" w:eastAsia="Verdana" w:hAnsi="Times New Roman" w:cs="Times New Roman"/>
          <w:b/>
          <w:bCs/>
          <w:lang w:val="es-ES" w:eastAsia="en-GB"/>
        </w:rPr>
        <w:t xml:space="preserve">estión de </w:t>
      </w:r>
      <w:r w:rsidR="00A25C87">
        <w:rPr>
          <w:rFonts w:ascii="Times New Roman" w:eastAsia="Verdana" w:hAnsi="Times New Roman" w:cs="Times New Roman"/>
          <w:b/>
          <w:bCs/>
          <w:lang w:val="es-ES" w:eastAsia="en-GB"/>
        </w:rPr>
        <w:t>r</w:t>
      </w:r>
      <w:r>
        <w:rPr>
          <w:rFonts w:ascii="Times New Roman" w:eastAsia="Verdana" w:hAnsi="Times New Roman" w:cs="Times New Roman"/>
          <w:b/>
          <w:bCs/>
          <w:lang w:val="es-ES" w:eastAsia="en-GB"/>
        </w:rPr>
        <w:t>iesgos (PGR)</w:t>
      </w:r>
    </w:p>
    <w:p w14:paraId="0F508960" w14:textId="77777777" w:rsidR="00E35275" w:rsidRDefault="00E35275">
      <w:pPr>
        <w:keepNext/>
        <w:spacing w:after="0" w:line="240" w:lineRule="auto"/>
        <w:rPr>
          <w:rFonts w:ascii="Times New Roman" w:eastAsia="Verdana" w:hAnsi="Times New Roman" w:cs="Times New Roman"/>
          <w:lang w:val="es-ES" w:eastAsia="en-GB"/>
        </w:rPr>
      </w:pPr>
    </w:p>
    <w:p w14:paraId="1FB2EAB7" w14:textId="1F4DAC85"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El</w:t>
      </w:r>
      <w:r w:rsidR="00A25C87">
        <w:rPr>
          <w:rFonts w:ascii="Times New Roman" w:eastAsia="SimSun" w:hAnsi="Times New Roman" w:cs="Times New Roman"/>
          <w:color w:val="000000"/>
          <w:lang w:val="es-ES" w:eastAsia="en-GB"/>
        </w:rPr>
        <w:t xml:space="preserve"> </w:t>
      </w:r>
      <w:r w:rsidR="00A25C87" w:rsidRPr="00702CA3">
        <w:rPr>
          <w:rFonts w:ascii="Times New Roman" w:eastAsia="SimSun" w:hAnsi="Times New Roman" w:cs="Times New Roman"/>
          <w:color w:val="000000"/>
          <w:lang w:val="es-ES" w:eastAsia="en-GB"/>
        </w:rPr>
        <w:t>titular de la autorización de comercialización</w:t>
      </w:r>
      <w:r>
        <w:rPr>
          <w:rFonts w:ascii="Times New Roman" w:eastAsia="SimSun" w:hAnsi="Times New Roman" w:cs="Times New Roman"/>
          <w:color w:val="000000"/>
          <w:lang w:val="es-ES" w:eastAsia="en-GB"/>
        </w:rPr>
        <w:t xml:space="preserve"> </w:t>
      </w:r>
      <w:r w:rsidR="00A25C87">
        <w:rPr>
          <w:rFonts w:ascii="Times New Roman" w:eastAsia="SimSun" w:hAnsi="Times New Roman" w:cs="Times New Roman"/>
          <w:color w:val="000000"/>
          <w:lang w:val="es-ES" w:eastAsia="en-GB"/>
        </w:rPr>
        <w:t>(</w:t>
      </w:r>
      <w:r>
        <w:rPr>
          <w:rFonts w:ascii="Times New Roman" w:eastAsia="SimSun" w:hAnsi="Times New Roman" w:cs="Times New Roman"/>
          <w:color w:val="000000"/>
          <w:lang w:val="es-ES" w:eastAsia="en-GB"/>
        </w:rPr>
        <w:t>TAC</w:t>
      </w:r>
      <w:r w:rsidR="00A25C87">
        <w:rPr>
          <w:rFonts w:ascii="Times New Roman" w:eastAsia="SimSun" w:hAnsi="Times New Roman" w:cs="Times New Roman"/>
          <w:color w:val="000000"/>
          <w:lang w:val="es-ES" w:eastAsia="en-GB"/>
        </w:rPr>
        <w:t>)</w:t>
      </w:r>
      <w:r>
        <w:rPr>
          <w:rFonts w:ascii="Times New Roman" w:eastAsia="SimSun" w:hAnsi="Times New Roman" w:cs="Times New Roman"/>
          <w:color w:val="000000"/>
          <w:lang w:val="es-ES" w:eastAsia="en-GB"/>
        </w:rPr>
        <w:t xml:space="preserve"> realizará las actividades e intervenciones de farmacovigilancia necesarias según lo acordado en la versión del PGR incluido en el Módulo 1.8.2 de la </w:t>
      </w:r>
      <w:r w:rsidR="00A25C87">
        <w:rPr>
          <w:rFonts w:ascii="Times New Roman" w:eastAsia="SimSun" w:hAnsi="Times New Roman" w:cs="Times New Roman"/>
          <w:color w:val="000000"/>
          <w:lang w:val="es-ES" w:eastAsia="en-GB"/>
        </w:rPr>
        <w:t>a</w:t>
      </w:r>
      <w:r>
        <w:rPr>
          <w:rFonts w:ascii="Times New Roman" w:eastAsia="SimSun" w:hAnsi="Times New Roman" w:cs="Times New Roman"/>
          <w:color w:val="000000"/>
          <w:lang w:val="es-ES" w:eastAsia="en-GB"/>
        </w:rPr>
        <w:t xml:space="preserve">utorización de </w:t>
      </w:r>
      <w:r w:rsidR="00A25C87">
        <w:rPr>
          <w:rFonts w:ascii="Times New Roman" w:eastAsia="SimSun" w:hAnsi="Times New Roman" w:cs="Times New Roman"/>
          <w:color w:val="000000"/>
          <w:lang w:val="es-ES" w:eastAsia="en-GB"/>
        </w:rPr>
        <w:t>c</w:t>
      </w:r>
      <w:r>
        <w:rPr>
          <w:rFonts w:ascii="Times New Roman" w:eastAsia="SimSun" w:hAnsi="Times New Roman" w:cs="Times New Roman"/>
          <w:color w:val="000000"/>
          <w:lang w:val="es-ES" w:eastAsia="en-GB"/>
        </w:rPr>
        <w:t>omercialización y en cualquier actualización del PGR que se acuerde posteriormente.</w:t>
      </w:r>
    </w:p>
    <w:p w14:paraId="2DE322DB"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7DBD041F"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Se debe presentar un PGR actualizado:</w:t>
      </w:r>
    </w:p>
    <w:p w14:paraId="57540DED" w14:textId="77777777" w:rsidR="00E35275" w:rsidRDefault="002B51E8">
      <w:pPr>
        <w:numPr>
          <w:ilvl w:val="0"/>
          <w:numId w:val="37"/>
        </w:numPr>
        <w:spacing w:after="0" w:line="240" w:lineRule="auto"/>
        <w:rPr>
          <w:rFonts w:ascii="Times New Roman" w:eastAsia="Verdana" w:hAnsi="Times New Roman" w:cs="Times New Roman"/>
          <w:lang w:val="es-ES" w:eastAsia="en-GB"/>
        </w:rPr>
      </w:pPr>
      <w:r>
        <w:rPr>
          <w:rFonts w:ascii="Times New Roman" w:eastAsia="Verdana" w:hAnsi="Times New Roman" w:cs="Times New Roman"/>
          <w:lang w:val="es-ES" w:eastAsia="en-GB"/>
        </w:rPr>
        <w:t>A petición de la Agencia Europea de Medicamentos.</w:t>
      </w:r>
    </w:p>
    <w:p w14:paraId="4EA70FE5" w14:textId="77777777" w:rsidR="00E35275" w:rsidRDefault="002B51E8">
      <w:pPr>
        <w:numPr>
          <w:ilvl w:val="0"/>
          <w:numId w:val="37"/>
        </w:numPr>
        <w:spacing w:after="0" w:line="240" w:lineRule="auto"/>
        <w:rPr>
          <w:rFonts w:ascii="Times New Roman" w:eastAsia="Verdana" w:hAnsi="Times New Roman" w:cs="Times New Roman"/>
          <w:lang w:val="es-ES" w:eastAsia="en-GB"/>
        </w:rPr>
      </w:pPr>
      <w:r>
        <w:rPr>
          <w:rFonts w:ascii="Times New Roman" w:eastAsia="Verdana" w:hAnsi="Times New Roman" w:cs="Times New Roman"/>
          <w:lang w:val="es-ES" w:eastAsia="en-GB"/>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7A199303" w14:textId="77777777" w:rsidR="00E35275" w:rsidRDefault="002B51E8">
      <w:pPr>
        <w:rPr>
          <w:rFonts w:ascii="Times New Roman" w:hAnsi="Times New Roman" w:cs="Times New Roman"/>
          <w:bCs/>
          <w:color w:val="000000"/>
          <w:lang w:val="es-ES"/>
        </w:rPr>
      </w:pPr>
      <w:r>
        <w:rPr>
          <w:rFonts w:ascii="Times New Roman" w:hAnsi="Times New Roman" w:cs="Times New Roman"/>
          <w:bCs/>
          <w:lang w:val="es-ES"/>
        </w:rPr>
        <w:br w:type="page"/>
      </w:r>
    </w:p>
    <w:p w14:paraId="4229DD97" w14:textId="77777777" w:rsidR="00E35275" w:rsidRDefault="00E35275">
      <w:pPr>
        <w:pStyle w:val="Default"/>
        <w:rPr>
          <w:rFonts w:ascii="Times New Roman" w:hAnsi="Times New Roman" w:cs="Times New Roman"/>
          <w:bCs/>
          <w:sz w:val="22"/>
          <w:szCs w:val="22"/>
          <w:lang w:val="es-ES"/>
        </w:rPr>
      </w:pPr>
    </w:p>
    <w:p w14:paraId="5B26BB4D"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77EC63D1"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42BE49E1"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19250772"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3C9B5790"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2E7AFD2A"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3F4F0388"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554758FD"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2D2DC0EC"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4F4EDD7F"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1F944115" w14:textId="77777777" w:rsidR="00E35275" w:rsidRDefault="00E35275">
      <w:pPr>
        <w:spacing w:after="0" w:line="240" w:lineRule="auto"/>
        <w:rPr>
          <w:rFonts w:ascii="Times New Roman" w:hAnsi="Times New Roman" w:cs="Times New Roman"/>
          <w:b/>
          <w:bCs/>
          <w:lang w:val="es-ES_tradnl"/>
        </w:rPr>
      </w:pPr>
    </w:p>
    <w:p w14:paraId="15918458" w14:textId="77777777" w:rsidR="00E35275" w:rsidRDefault="00E35275">
      <w:pPr>
        <w:spacing w:after="0" w:line="240" w:lineRule="auto"/>
        <w:rPr>
          <w:rFonts w:ascii="Times New Roman" w:hAnsi="Times New Roman" w:cs="Times New Roman"/>
          <w:b/>
          <w:bCs/>
          <w:lang w:val="es-ES_tradnl"/>
        </w:rPr>
      </w:pPr>
    </w:p>
    <w:p w14:paraId="0A8EE2E9" w14:textId="77777777" w:rsidR="00E35275" w:rsidRDefault="00E35275">
      <w:pPr>
        <w:spacing w:after="0" w:line="240" w:lineRule="auto"/>
        <w:rPr>
          <w:rFonts w:ascii="Times New Roman" w:hAnsi="Times New Roman" w:cs="Times New Roman"/>
          <w:b/>
          <w:bCs/>
          <w:lang w:val="es-ES_tradnl"/>
        </w:rPr>
      </w:pPr>
    </w:p>
    <w:p w14:paraId="26A3CE4D" w14:textId="77777777" w:rsidR="00E35275" w:rsidRDefault="00E35275">
      <w:pPr>
        <w:spacing w:after="0" w:line="240" w:lineRule="auto"/>
        <w:rPr>
          <w:rFonts w:ascii="Times New Roman" w:hAnsi="Times New Roman" w:cs="Times New Roman"/>
          <w:b/>
          <w:bCs/>
          <w:lang w:val="es-ES_tradnl"/>
        </w:rPr>
      </w:pPr>
    </w:p>
    <w:p w14:paraId="752E28A6" w14:textId="77777777" w:rsidR="00E35275" w:rsidRDefault="00E35275">
      <w:pPr>
        <w:spacing w:after="0" w:line="240" w:lineRule="auto"/>
        <w:rPr>
          <w:rFonts w:ascii="Times New Roman" w:hAnsi="Times New Roman" w:cs="Times New Roman"/>
          <w:b/>
          <w:bCs/>
          <w:lang w:val="es-ES_tradnl"/>
        </w:rPr>
      </w:pPr>
    </w:p>
    <w:p w14:paraId="06DA6FDB" w14:textId="77777777" w:rsidR="00E35275" w:rsidRDefault="00E35275">
      <w:pPr>
        <w:spacing w:after="0" w:line="240" w:lineRule="auto"/>
        <w:rPr>
          <w:rFonts w:ascii="Times New Roman" w:hAnsi="Times New Roman" w:cs="Times New Roman"/>
          <w:b/>
          <w:bCs/>
          <w:lang w:val="es-ES_tradnl"/>
        </w:rPr>
      </w:pPr>
    </w:p>
    <w:p w14:paraId="0501C84E" w14:textId="77777777" w:rsidR="00E35275" w:rsidRDefault="00E35275">
      <w:pPr>
        <w:spacing w:after="0" w:line="240" w:lineRule="auto"/>
        <w:rPr>
          <w:rFonts w:ascii="Times New Roman" w:hAnsi="Times New Roman" w:cs="Times New Roman"/>
          <w:b/>
          <w:bCs/>
          <w:lang w:val="es-ES_tradnl"/>
        </w:rPr>
      </w:pPr>
    </w:p>
    <w:p w14:paraId="306DFE1A" w14:textId="77777777" w:rsidR="00E35275" w:rsidRDefault="00E35275">
      <w:pPr>
        <w:spacing w:after="0" w:line="240" w:lineRule="auto"/>
        <w:rPr>
          <w:rFonts w:ascii="Times New Roman" w:hAnsi="Times New Roman" w:cs="Times New Roman"/>
          <w:b/>
          <w:bCs/>
          <w:lang w:val="es-ES_tradnl"/>
        </w:rPr>
      </w:pPr>
    </w:p>
    <w:p w14:paraId="06B9F3E8" w14:textId="77777777" w:rsidR="00E35275" w:rsidRDefault="00E35275">
      <w:pPr>
        <w:spacing w:after="0" w:line="240" w:lineRule="auto"/>
        <w:rPr>
          <w:rFonts w:ascii="Times New Roman" w:hAnsi="Times New Roman" w:cs="Times New Roman"/>
          <w:b/>
          <w:bCs/>
          <w:lang w:val="es-ES_tradnl"/>
        </w:rPr>
      </w:pPr>
    </w:p>
    <w:p w14:paraId="26CEB132" w14:textId="77777777" w:rsidR="00E35275" w:rsidRDefault="00E35275">
      <w:pPr>
        <w:spacing w:after="0" w:line="240" w:lineRule="auto"/>
        <w:rPr>
          <w:rFonts w:ascii="Times New Roman" w:hAnsi="Times New Roman" w:cs="Times New Roman"/>
          <w:b/>
          <w:bCs/>
          <w:lang w:val="es-ES_tradnl"/>
        </w:rPr>
      </w:pPr>
    </w:p>
    <w:p w14:paraId="6270A18E" w14:textId="77777777" w:rsidR="00E35275" w:rsidRDefault="00E35275">
      <w:pPr>
        <w:spacing w:after="0" w:line="240" w:lineRule="auto"/>
        <w:rPr>
          <w:rFonts w:ascii="Times New Roman" w:hAnsi="Times New Roman" w:cs="Times New Roman"/>
          <w:b/>
          <w:bCs/>
          <w:lang w:val="es-ES_tradnl"/>
        </w:rPr>
      </w:pPr>
    </w:p>
    <w:p w14:paraId="15F2AEFD" w14:textId="77777777" w:rsidR="00E35275" w:rsidRDefault="00E35275">
      <w:pPr>
        <w:spacing w:after="0" w:line="240" w:lineRule="auto"/>
        <w:rPr>
          <w:rFonts w:ascii="Times New Roman" w:hAnsi="Times New Roman" w:cs="Times New Roman"/>
          <w:b/>
          <w:bCs/>
          <w:lang w:val="es-ES_tradnl"/>
        </w:rPr>
      </w:pPr>
    </w:p>
    <w:p w14:paraId="1A2FD0B1" w14:textId="77777777" w:rsidR="00E35275" w:rsidRDefault="002B51E8">
      <w:pPr>
        <w:spacing w:after="0" w:line="240" w:lineRule="auto"/>
        <w:jc w:val="center"/>
        <w:rPr>
          <w:rFonts w:ascii="Times New Roman" w:hAnsi="Times New Roman" w:cs="Times New Roman"/>
          <w:b/>
          <w:bCs/>
          <w:lang w:val="es-ES_tradnl"/>
        </w:rPr>
      </w:pPr>
      <w:r>
        <w:rPr>
          <w:rFonts w:ascii="Times New Roman" w:hAnsi="Times New Roman" w:cs="Times New Roman"/>
          <w:b/>
          <w:bCs/>
          <w:lang w:val="es-ES_tradnl"/>
        </w:rPr>
        <w:t>ANEXO III</w:t>
      </w:r>
    </w:p>
    <w:p w14:paraId="3765D34B" w14:textId="77777777" w:rsidR="00E35275" w:rsidRDefault="00E35275">
      <w:pPr>
        <w:spacing w:after="0" w:line="240" w:lineRule="auto"/>
        <w:jc w:val="center"/>
        <w:rPr>
          <w:rFonts w:ascii="Times New Roman" w:hAnsi="Times New Roman" w:cs="Times New Roman"/>
          <w:b/>
          <w:bCs/>
          <w:lang w:val="es-ES_tradnl"/>
        </w:rPr>
      </w:pPr>
    </w:p>
    <w:p w14:paraId="5867B88A" w14:textId="77777777" w:rsidR="00E35275" w:rsidRDefault="002B51E8">
      <w:pPr>
        <w:spacing w:after="0" w:line="240" w:lineRule="auto"/>
        <w:jc w:val="center"/>
        <w:rPr>
          <w:rFonts w:ascii="Times New Roman" w:hAnsi="Times New Roman" w:cs="Times New Roman"/>
          <w:b/>
          <w:bCs/>
          <w:lang w:val="es-ES_tradnl"/>
        </w:rPr>
      </w:pPr>
      <w:r>
        <w:rPr>
          <w:rFonts w:ascii="Times New Roman" w:hAnsi="Times New Roman" w:cs="Times New Roman"/>
          <w:b/>
          <w:bCs/>
          <w:lang w:val="es-ES_tradnl"/>
        </w:rPr>
        <w:t>ETIQUETADO Y PROSPECTO</w:t>
      </w:r>
    </w:p>
    <w:p w14:paraId="1E1F6D3D" w14:textId="77777777" w:rsidR="00E35275" w:rsidRDefault="002B51E8">
      <w:pPr>
        <w:spacing w:after="0" w:line="240" w:lineRule="auto"/>
        <w:rPr>
          <w:rFonts w:ascii="Times New Roman" w:hAnsi="Times New Roman" w:cs="Times New Roman"/>
          <w:b/>
          <w:bCs/>
          <w:lang w:val="es-ES_tradnl"/>
        </w:rPr>
      </w:pPr>
      <w:r>
        <w:rPr>
          <w:rFonts w:ascii="Times New Roman" w:hAnsi="Times New Roman" w:cs="Times New Roman"/>
          <w:b/>
          <w:bCs/>
          <w:lang w:val="es-ES_tradnl"/>
        </w:rPr>
        <w:br w:type="page"/>
      </w:r>
    </w:p>
    <w:p w14:paraId="36AE6E3D" w14:textId="77777777" w:rsidR="00E35275" w:rsidRDefault="00E35275">
      <w:pPr>
        <w:spacing w:after="0" w:line="240" w:lineRule="auto"/>
        <w:rPr>
          <w:rFonts w:ascii="Times New Roman" w:hAnsi="Times New Roman" w:cs="Times New Roman"/>
          <w:b/>
          <w:lang w:val="es-ES_tradnl"/>
        </w:rPr>
      </w:pPr>
    </w:p>
    <w:p w14:paraId="5CC7F306" w14:textId="77777777" w:rsidR="00E35275" w:rsidRDefault="00E35275">
      <w:pPr>
        <w:spacing w:after="0" w:line="240" w:lineRule="auto"/>
        <w:rPr>
          <w:rFonts w:ascii="Times New Roman" w:hAnsi="Times New Roman" w:cs="Times New Roman"/>
          <w:b/>
          <w:lang w:val="es-ES_tradnl"/>
        </w:rPr>
      </w:pPr>
    </w:p>
    <w:p w14:paraId="7DC3175A" w14:textId="77777777" w:rsidR="00E35275" w:rsidRDefault="00E35275">
      <w:pPr>
        <w:spacing w:after="0" w:line="240" w:lineRule="auto"/>
        <w:rPr>
          <w:rFonts w:ascii="Times New Roman" w:hAnsi="Times New Roman" w:cs="Times New Roman"/>
          <w:b/>
          <w:lang w:val="es-ES_tradnl"/>
        </w:rPr>
      </w:pPr>
    </w:p>
    <w:p w14:paraId="4063C04C" w14:textId="77777777" w:rsidR="00E35275" w:rsidRDefault="00E35275">
      <w:pPr>
        <w:spacing w:after="0" w:line="240" w:lineRule="auto"/>
        <w:rPr>
          <w:rFonts w:ascii="Times New Roman" w:hAnsi="Times New Roman" w:cs="Times New Roman"/>
          <w:b/>
          <w:lang w:val="es-ES_tradnl"/>
        </w:rPr>
      </w:pPr>
    </w:p>
    <w:p w14:paraId="4DD4ECF7" w14:textId="77777777" w:rsidR="00E35275" w:rsidRDefault="00E35275">
      <w:pPr>
        <w:spacing w:after="0" w:line="240" w:lineRule="auto"/>
        <w:rPr>
          <w:rFonts w:ascii="Times New Roman" w:hAnsi="Times New Roman" w:cs="Times New Roman"/>
          <w:b/>
          <w:lang w:val="es-ES_tradnl"/>
        </w:rPr>
      </w:pPr>
    </w:p>
    <w:p w14:paraId="7C9392E6" w14:textId="77777777" w:rsidR="00E35275" w:rsidRDefault="00E35275">
      <w:pPr>
        <w:spacing w:after="0" w:line="240" w:lineRule="auto"/>
        <w:rPr>
          <w:rFonts w:ascii="Times New Roman" w:hAnsi="Times New Roman" w:cs="Times New Roman"/>
          <w:b/>
          <w:lang w:val="es-ES_tradnl"/>
        </w:rPr>
      </w:pPr>
    </w:p>
    <w:p w14:paraId="44777339" w14:textId="77777777" w:rsidR="00E35275" w:rsidRDefault="00E35275">
      <w:pPr>
        <w:spacing w:after="0" w:line="240" w:lineRule="auto"/>
        <w:rPr>
          <w:rFonts w:ascii="Times New Roman" w:hAnsi="Times New Roman" w:cs="Times New Roman"/>
          <w:b/>
          <w:lang w:val="es-ES_tradnl"/>
        </w:rPr>
      </w:pPr>
    </w:p>
    <w:p w14:paraId="358C1A50" w14:textId="77777777" w:rsidR="00E35275" w:rsidRDefault="00E35275">
      <w:pPr>
        <w:spacing w:after="0" w:line="240" w:lineRule="auto"/>
        <w:rPr>
          <w:rFonts w:ascii="Times New Roman" w:hAnsi="Times New Roman" w:cs="Times New Roman"/>
          <w:b/>
          <w:lang w:val="es-ES_tradnl"/>
        </w:rPr>
      </w:pPr>
    </w:p>
    <w:p w14:paraId="5ADA4946" w14:textId="77777777" w:rsidR="00E35275" w:rsidRDefault="00E35275">
      <w:pPr>
        <w:spacing w:after="0" w:line="240" w:lineRule="auto"/>
        <w:rPr>
          <w:rFonts w:ascii="Times New Roman" w:hAnsi="Times New Roman" w:cs="Times New Roman"/>
          <w:b/>
          <w:lang w:val="es-ES_tradnl"/>
        </w:rPr>
      </w:pPr>
    </w:p>
    <w:p w14:paraId="0339F6F2" w14:textId="77777777" w:rsidR="00E35275" w:rsidRDefault="00E35275">
      <w:pPr>
        <w:spacing w:after="0" w:line="240" w:lineRule="auto"/>
        <w:rPr>
          <w:rFonts w:ascii="Times New Roman" w:hAnsi="Times New Roman" w:cs="Times New Roman"/>
          <w:b/>
          <w:lang w:val="es-ES_tradnl"/>
        </w:rPr>
      </w:pPr>
    </w:p>
    <w:p w14:paraId="61C366B2" w14:textId="77777777" w:rsidR="00E35275" w:rsidRDefault="00E35275">
      <w:pPr>
        <w:spacing w:after="0" w:line="240" w:lineRule="auto"/>
        <w:rPr>
          <w:rFonts w:ascii="Times New Roman" w:hAnsi="Times New Roman" w:cs="Times New Roman"/>
          <w:b/>
          <w:lang w:val="es-ES_tradnl"/>
        </w:rPr>
      </w:pPr>
    </w:p>
    <w:p w14:paraId="2047B121" w14:textId="77777777" w:rsidR="00E35275" w:rsidRDefault="00E35275">
      <w:pPr>
        <w:spacing w:after="0" w:line="240" w:lineRule="auto"/>
        <w:rPr>
          <w:rFonts w:ascii="Times New Roman" w:hAnsi="Times New Roman" w:cs="Times New Roman"/>
          <w:b/>
          <w:lang w:val="es-ES_tradnl"/>
        </w:rPr>
      </w:pPr>
    </w:p>
    <w:p w14:paraId="79631022" w14:textId="77777777" w:rsidR="00E35275" w:rsidRDefault="00E35275">
      <w:pPr>
        <w:spacing w:after="0" w:line="240" w:lineRule="auto"/>
        <w:rPr>
          <w:rFonts w:ascii="Times New Roman" w:hAnsi="Times New Roman" w:cs="Times New Roman"/>
          <w:b/>
          <w:lang w:val="es-ES_tradnl"/>
        </w:rPr>
      </w:pPr>
    </w:p>
    <w:p w14:paraId="686EDDB0" w14:textId="77777777" w:rsidR="00E35275" w:rsidRDefault="00E35275">
      <w:pPr>
        <w:spacing w:after="0" w:line="240" w:lineRule="auto"/>
        <w:rPr>
          <w:rFonts w:ascii="Times New Roman" w:hAnsi="Times New Roman" w:cs="Times New Roman"/>
          <w:b/>
          <w:lang w:val="es-ES_tradnl"/>
        </w:rPr>
      </w:pPr>
    </w:p>
    <w:p w14:paraId="003B942A" w14:textId="77777777" w:rsidR="00E35275" w:rsidRDefault="00E35275">
      <w:pPr>
        <w:spacing w:after="0" w:line="240" w:lineRule="auto"/>
        <w:rPr>
          <w:rFonts w:ascii="Times New Roman" w:hAnsi="Times New Roman" w:cs="Times New Roman"/>
          <w:b/>
          <w:lang w:val="es-ES_tradnl"/>
        </w:rPr>
      </w:pPr>
    </w:p>
    <w:p w14:paraId="08AFBFF7" w14:textId="77777777" w:rsidR="00E35275" w:rsidRDefault="00E35275">
      <w:pPr>
        <w:spacing w:after="0" w:line="240" w:lineRule="auto"/>
        <w:rPr>
          <w:rFonts w:ascii="Times New Roman" w:hAnsi="Times New Roman" w:cs="Times New Roman"/>
          <w:b/>
          <w:lang w:val="es-ES_tradnl"/>
        </w:rPr>
      </w:pPr>
    </w:p>
    <w:p w14:paraId="59641CC1" w14:textId="77777777" w:rsidR="00E35275" w:rsidRDefault="00E35275">
      <w:pPr>
        <w:spacing w:after="0" w:line="240" w:lineRule="auto"/>
        <w:rPr>
          <w:rFonts w:ascii="Times New Roman" w:hAnsi="Times New Roman" w:cs="Times New Roman"/>
          <w:b/>
          <w:lang w:val="es-ES_tradnl"/>
        </w:rPr>
      </w:pPr>
    </w:p>
    <w:p w14:paraId="70AFFEE7" w14:textId="77777777" w:rsidR="00E35275" w:rsidRDefault="00E35275">
      <w:pPr>
        <w:spacing w:after="0" w:line="240" w:lineRule="auto"/>
        <w:rPr>
          <w:rFonts w:ascii="Times New Roman" w:hAnsi="Times New Roman" w:cs="Times New Roman"/>
          <w:b/>
          <w:lang w:val="es-ES_tradnl"/>
        </w:rPr>
      </w:pPr>
    </w:p>
    <w:p w14:paraId="2AD2DCEE" w14:textId="77777777" w:rsidR="00E35275" w:rsidRDefault="00E35275">
      <w:pPr>
        <w:spacing w:after="0" w:line="240" w:lineRule="auto"/>
        <w:rPr>
          <w:rFonts w:ascii="Times New Roman" w:hAnsi="Times New Roman" w:cs="Times New Roman"/>
          <w:b/>
          <w:lang w:val="es-ES_tradnl"/>
        </w:rPr>
      </w:pPr>
    </w:p>
    <w:p w14:paraId="7672576C" w14:textId="77777777" w:rsidR="00E35275" w:rsidRDefault="00E35275">
      <w:pPr>
        <w:spacing w:after="0" w:line="240" w:lineRule="auto"/>
        <w:rPr>
          <w:rFonts w:ascii="Times New Roman" w:hAnsi="Times New Roman" w:cs="Times New Roman"/>
          <w:b/>
          <w:lang w:val="es-ES_tradnl"/>
        </w:rPr>
      </w:pPr>
    </w:p>
    <w:p w14:paraId="1B90B695" w14:textId="77777777" w:rsidR="00E35275" w:rsidRDefault="00E35275">
      <w:pPr>
        <w:spacing w:after="0" w:line="240" w:lineRule="auto"/>
        <w:rPr>
          <w:rFonts w:ascii="Times New Roman" w:hAnsi="Times New Roman" w:cs="Times New Roman"/>
          <w:b/>
          <w:lang w:val="es-ES_tradnl"/>
        </w:rPr>
      </w:pPr>
    </w:p>
    <w:p w14:paraId="19B93EC9" w14:textId="77777777" w:rsidR="00E35275" w:rsidRDefault="00E35275">
      <w:pPr>
        <w:spacing w:after="0" w:line="240" w:lineRule="auto"/>
        <w:rPr>
          <w:rFonts w:ascii="Times New Roman" w:hAnsi="Times New Roman" w:cs="Times New Roman"/>
          <w:b/>
          <w:lang w:val="es-ES_tradnl"/>
        </w:rPr>
      </w:pPr>
    </w:p>
    <w:p w14:paraId="72AA5186" w14:textId="77777777" w:rsidR="00E35275" w:rsidRDefault="00E35275">
      <w:pPr>
        <w:spacing w:after="0" w:line="240" w:lineRule="auto"/>
        <w:rPr>
          <w:rFonts w:ascii="Times New Roman" w:hAnsi="Times New Roman" w:cs="Times New Roman"/>
          <w:b/>
          <w:lang w:val="es-ES_tradnl"/>
        </w:rPr>
      </w:pPr>
    </w:p>
    <w:p w14:paraId="0B067DD7" w14:textId="77777777" w:rsidR="00E35275" w:rsidRDefault="00E35275">
      <w:pPr>
        <w:spacing w:after="0" w:line="240" w:lineRule="auto"/>
        <w:rPr>
          <w:rFonts w:ascii="Times New Roman" w:hAnsi="Times New Roman" w:cs="Times New Roman"/>
          <w:b/>
          <w:lang w:val="es-ES_tradnl"/>
        </w:rPr>
      </w:pPr>
    </w:p>
    <w:p w14:paraId="131653D6" w14:textId="77777777" w:rsidR="00E35275" w:rsidRDefault="002B51E8" w:rsidP="003E7349">
      <w:pPr>
        <w:spacing w:after="0" w:line="240" w:lineRule="auto"/>
        <w:jc w:val="center"/>
        <w:outlineLvl w:val="0"/>
        <w:rPr>
          <w:rFonts w:ascii="Times New Roman" w:hAnsi="Times New Roman" w:cs="Times New Roman"/>
          <w:b/>
          <w:noProof/>
          <w:lang w:val="es-ES_tradnl"/>
        </w:rPr>
      </w:pPr>
      <w:r>
        <w:rPr>
          <w:rFonts w:ascii="Times New Roman" w:hAnsi="Times New Roman" w:cs="Times New Roman"/>
          <w:b/>
          <w:noProof/>
          <w:lang w:val="es-ES_tradnl"/>
        </w:rPr>
        <w:t xml:space="preserve">A. </w:t>
      </w:r>
      <w:r w:rsidRPr="003E7349">
        <w:rPr>
          <w:rFonts w:ascii="Times New Roman" w:hAnsi="Times New Roman" w:cs="Times New Roman"/>
          <w:b/>
          <w:noProof/>
          <w:lang w:val="es-ES_tradnl"/>
        </w:rPr>
        <w:t>ETIQUETADO</w:t>
      </w:r>
    </w:p>
    <w:p w14:paraId="5A9AEB18" w14:textId="77777777" w:rsidR="00E35275" w:rsidRDefault="002B51E8">
      <w:pPr>
        <w:spacing w:after="0" w:line="240" w:lineRule="auto"/>
        <w:rPr>
          <w:rFonts w:ascii="Times New Roman" w:hAnsi="Times New Roman" w:cs="Times New Roman"/>
          <w:b/>
          <w:bCs/>
          <w:color w:val="000000"/>
          <w:lang w:val="es-ES_tradnl"/>
        </w:rPr>
      </w:pPr>
      <w:r>
        <w:rPr>
          <w:rFonts w:ascii="Times New Roman" w:hAnsi="Times New Roman" w:cs="Times New Roman"/>
          <w:b/>
          <w:bCs/>
          <w:color w:val="000000"/>
          <w:lang w:val="es-ES_tradnl"/>
        </w:rPr>
        <w:br w:type="page"/>
      </w:r>
    </w:p>
    <w:p w14:paraId="0439D3F6" w14:textId="77777777" w:rsidR="00E35275" w:rsidRDefault="00E35275">
      <w:pPr>
        <w:shd w:val="clear" w:color="auto" w:fill="FFFFFF"/>
        <w:spacing w:after="0" w:line="240" w:lineRule="auto"/>
        <w:rPr>
          <w:rFonts w:ascii="Times New Roman" w:hAnsi="Times New Roman" w:cs="Times New Roman"/>
          <w:noProof/>
          <w:color w:val="BFBFBF" w:themeColor="background1" w:themeShade="BF"/>
          <w:lang w:val="es-ES_tradnl"/>
        </w:rPr>
      </w:pPr>
    </w:p>
    <w:p w14:paraId="3985287C"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INFORMACIÓN QUE DEBE FIGURAR EN EL EMBALAJE EXTERIOR</w:t>
      </w:r>
    </w:p>
    <w:p w14:paraId="446EE5A7" w14:textId="77777777" w:rsidR="00E35275" w:rsidRDefault="00E352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p>
    <w:p w14:paraId="6D6D11E1"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CAJA DE LA JERINGA ACONDICIONADA EN BLÍSTER</w:t>
      </w:r>
    </w:p>
    <w:p w14:paraId="0C53D941" w14:textId="77777777" w:rsidR="00E35275" w:rsidRDefault="00E35275">
      <w:pPr>
        <w:spacing w:after="0" w:line="240" w:lineRule="auto"/>
        <w:rPr>
          <w:rFonts w:ascii="Times New Roman" w:hAnsi="Times New Roman" w:cs="Times New Roman"/>
          <w:noProof/>
          <w:lang w:val="es-ES_tradnl"/>
        </w:rPr>
      </w:pPr>
    </w:p>
    <w:p w14:paraId="07C2577A" w14:textId="77777777" w:rsidR="00E35275" w:rsidRDefault="00E35275">
      <w:pPr>
        <w:spacing w:after="0" w:line="240" w:lineRule="auto"/>
        <w:rPr>
          <w:rFonts w:ascii="Times New Roman" w:hAnsi="Times New Roman" w:cs="Times New Roman"/>
          <w:noProof/>
          <w:lang w:val="es-ES_tradnl"/>
        </w:rPr>
      </w:pPr>
    </w:p>
    <w:p w14:paraId="45A29406" w14:textId="77777777" w:rsidR="00E35275" w:rsidRDefault="002B51E8" w:rsidP="0094215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noProof/>
          <w:lang w:val="es-ES_tradnl"/>
        </w:rPr>
        <w:t>1.</w:t>
      </w:r>
      <w:r>
        <w:rPr>
          <w:rFonts w:ascii="Times New Roman" w:hAnsi="Times New Roman" w:cs="Times New Roman"/>
          <w:b/>
          <w:noProof/>
          <w:lang w:val="es-ES_tradnl"/>
        </w:rPr>
        <w:tab/>
      </w:r>
      <w:r>
        <w:rPr>
          <w:rFonts w:ascii="Times New Roman" w:hAnsi="Times New Roman" w:cs="Times New Roman"/>
          <w:b/>
          <w:bCs/>
          <w:noProof/>
          <w:lang w:val="es-ES_tradnl"/>
        </w:rPr>
        <w:t>NOMBRE DEL MEDICAMENTO</w:t>
      </w:r>
    </w:p>
    <w:p w14:paraId="09158692" w14:textId="77777777" w:rsidR="00E35275" w:rsidRDefault="00E35275">
      <w:pPr>
        <w:keepNext/>
        <w:spacing w:after="0" w:line="240" w:lineRule="auto"/>
        <w:rPr>
          <w:rFonts w:ascii="Times New Roman" w:hAnsi="Times New Roman" w:cs="Times New Roman"/>
          <w:noProof/>
          <w:lang w:val="es-ES_tradnl"/>
        </w:rPr>
      </w:pPr>
    </w:p>
    <w:p w14:paraId="19D84118" w14:textId="5538187F" w:rsidR="00E35275" w:rsidRDefault="004F1D94">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Cegfila</w:t>
      </w:r>
      <w:r w:rsidR="002B51E8">
        <w:rPr>
          <w:rFonts w:ascii="Times New Roman" w:hAnsi="Times New Roman" w:cs="Times New Roman"/>
          <w:noProof/>
          <w:lang w:val="es-ES_tradnl"/>
        </w:rPr>
        <w:t xml:space="preserve"> 6 mg solución inyectable </w:t>
      </w:r>
      <w:r w:rsidR="002B51E8" w:rsidRPr="00922ED9">
        <w:rPr>
          <w:rFonts w:ascii="Times New Roman" w:hAnsi="Times New Roman" w:cs="Times New Roman"/>
          <w:noProof/>
          <w:lang w:val="es-ES_tradnl"/>
        </w:rPr>
        <w:t>en jeringa precargada</w:t>
      </w:r>
    </w:p>
    <w:p w14:paraId="1845F616" w14:textId="77777777" w:rsidR="00E35275" w:rsidRPr="0050650D" w:rsidRDefault="002B51E8">
      <w:pPr>
        <w:spacing w:after="0" w:line="240" w:lineRule="auto"/>
        <w:rPr>
          <w:rFonts w:ascii="Times New Roman" w:hAnsi="Times New Roman" w:cs="Times New Roman"/>
          <w:noProof/>
          <w:lang w:val="es-ES"/>
        </w:rPr>
      </w:pPr>
      <w:r w:rsidRPr="0050650D">
        <w:rPr>
          <w:rFonts w:ascii="Times New Roman" w:hAnsi="Times New Roman" w:cs="Times New Roman"/>
          <w:noProof/>
          <w:lang w:val="es-ES"/>
        </w:rPr>
        <w:t>pegfilgrastim</w:t>
      </w:r>
    </w:p>
    <w:p w14:paraId="4EFE5E97" w14:textId="77777777" w:rsidR="00E35275" w:rsidRPr="0050650D" w:rsidRDefault="00E35275">
      <w:pPr>
        <w:spacing w:after="0" w:line="240" w:lineRule="auto"/>
        <w:rPr>
          <w:rFonts w:ascii="Times New Roman" w:hAnsi="Times New Roman" w:cs="Times New Roman"/>
          <w:noProof/>
          <w:lang w:val="es-ES"/>
        </w:rPr>
      </w:pPr>
    </w:p>
    <w:p w14:paraId="0F7FB454" w14:textId="77777777" w:rsidR="00E35275" w:rsidRPr="0050650D" w:rsidRDefault="00E35275">
      <w:pPr>
        <w:spacing w:after="0" w:line="240" w:lineRule="auto"/>
        <w:rPr>
          <w:rFonts w:ascii="Times New Roman" w:hAnsi="Times New Roman" w:cs="Times New Roman"/>
          <w:noProof/>
          <w:lang w:val="es-ES"/>
        </w:rPr>
      </w:pPr>
    </w:p>
    <w:p w14:paraId="3135BC74" w14:textId="77777777" w:rsidR="00E35275" w:rsidRPr="005A22A9" w:rsidRDefault="002B51E8" w:rsidP="0094215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
        </w:rPr>
      </w:pPr>
      <w:r w:rsidRPr="005A22A9">
        <w:rPr>
          <w:rFonts w:ascii="Times New Roman" w:hAnsi="Times New Roman" w:cs="Times New Roman"/>
          <w:b/>
          <w:noProof/>
          <w:lang w:val="es-ES"/>
        </w:rPr>
        <w:t>2.</w:t>
      </w:r>
      <w:r w:rsidRPr="005A22A9">
        <w:rPr>
          <w:rFonts w:ascii="Times New Roman" w:hAnsi="Times New Roman" w:cs="Times New Roman"/>
          <w:b/>
          <w:noProof/>
          <w:lang w:val="es-ES"/>
        </w:rPr>
        <w:tab/>
      </w:r>
      <w:r w:rsidRPr="005A22A9">
        <w:rPr>
          <w:rFonts w:ascii="Times New Roman" w:hAnsi="Times New Roman" w:cs="Times New Roman"/>
          <w:b/>
          <w:bCs/>
          <w:noProof/>
          <w:lang w:val="es-ES"/>
        </w:rPr>
        <w:t>PRINCIPIO(S) ACTIVO(S)</w:t>
      </w:r>
    </w:p>
    <w:p w14:paraId="758B81FC" w14:textId="77777777" w:rsidR="00E35275" w:rsidRPr="005A22A9" w:rsidRDefault="00E35275">
      <w:pPr>
        <w:keepNext/>
        <w:autoSpaceDE w:val="0"/>
        <w:autoSpaceDN w:val="0"/>
        <w:adjustRightInd w:val="0"/>
        <w:spacing w:after="0" w:line="240" w:lineRule="auto"/>
        <w:rPr>
          <w:rFonts w:ascii="Times New Roman" w:hAnsi="Times New Roman" w:cs="Times New Roman"/>
          <w:color w:val="000000"/>
          <w:lang w:val="es-ES"/>
        </w:rPr>
      </w:pPr>
    </w:p>
    <w:p w14:paraId="04068435"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Cada jeringa precargada contiene 6 mg de pegfilgrastim en 0,6 ml (10 mg/ml) de solución inyectable.</w:t>
      </w:r>
    </w:p>
    <w:p w14:paraId="090A88D9"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7430AB05" w14:textId="77777777" w:rsidR="00E35275" w:rsidRDefault="00E35275">
      <w:pPr>
        <w:spacing w:after="0" w:line="240" w:lineRule="auto"/>
        <w:rPr>
          <w:rFonts w:ascii="Times New Roman" w:hAnsi="Times New Roman" w:cs="Times New Roman"/>
          <w:noProof/>
          <w:lang w:val="es-ES_tradnl"/>
        </w:rPr>
      </w:pPr>
    </w:p>
    <w:p w14:paraId="0A1DD5E2" w14:textId="77777777" w:rsidR="00E35275" w:rsidRDefault="002B51E8" w:rsidP="0094215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es-ES_tradnl"/>
        </w:rPr>
      </w:pPr>
      <w:r>
        <w:rPr>
          <w:rFonts w:ascii="Times New Roman" w:hAnsi="Times New Roman" w:cs="Times New Roman"/>
          <w:b/>
          <w:noProof/>
          <w:lang w:val="es-ES_tradnl"/>
        </w:rPr>
        <w:t>3.</w:t>
      </w:r>
      <w:r>
        <w:rPr>
          <w:rFonts w:ascii="Times New Roman" w:hAnsi="Times New Roman" w:cs="Times New Roman"/>
          <w:b/>
          <w:noProof/>
          <w:lang w:val="es-ES_tradnl"/>
        </w:rPr>
        <w:tab/>
      </w:r>
      <w:r>
        <w:rPr>
          <w:rFonts w:ascii="Times New Roman" w:hAnsi="Times New Roman" w:cs="Times New Roman"/>
          <w:b/>
          <w:bCs/>
          <w:noProof/>
          <w:lang w:val="es-ES_tradnl"/>
        </w:rPr>
        <w:t>LISTA DE EXCIPIENTES</w:t>
      </w:r>
    </w:p>
    <w:p w14:paraId="35A2E458"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451EC202" w14:textId="38AA7B50"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Excipientes: acetato sódico, sorbitol (E</w:t>
      </w:r>
      <w:r w:rsidR="00B02179">
        <w:rPr>
          <w:rFonts w:ascii="Times New Roman" w:hAnsi="Times New Roman" w:cs="Times New Roman"/>
          <w:color w:val="000000"/>
          <w:lang w:val="es-ES_tradnl"/>
        </w:rPr>
        <w:t xml:space="preserve"> </w:t>
      </w:r>
      <w:r>
        <w:rPr>
          <w:rFonts w:ascii="Times New Roman" w:hAnsi="Times New Roman" w:cs="Times New Roman"/>
          <w:color w:val="000000"/>
          <w:lang w:val="es-ES_tradnl"/>
        </w:rPr>
        <w:t>420), polisorbato 20 y agua para preparaciones inyectables.</w:t>
      </w:r>
    </w:p>
    <w:p w14:paraId="4805AFDA"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Para mayor información consultar el prospecto.</w:t>
      </w:r>
    </w:p>
    <w:p w14:paraId="1D3811F8" w14:textId="77777777" w:rsidR="00E35275" w:rsidRDefault="00E35275">
      <w:pPr>
        <w:autoSpaceDE w:val="0"/>
        <w:autoSpaceDN w:val="0"/>
        <w:adjustRightInd w:val="0"/>
        <w:spacing w:after="0" w:line="240" w:lineRule="auto"/>
        <w:rPr>
          <w:rFonts w:ascii="Times New Roman" w:hAnsi="Times New Roman" w:cs="Times New Roman"/>
          <w:noProof/>
          <w:lang w:val="es-ES_tradnl"/>
        </w:rPr>
      </w:pPr>
    </w:p>
    <w:p w14:paraId="0B160D6C" w14:textId="77777777" w:rsidR="00E35275" w:rsidRDefault="00E35275">
      <w:pPr>
        <w:spacing w:after="0" w:line="240" w:lineRule="auto"/>
        <w:rPr>
          <w:rFonts w:ascii="Times New Roman" w:hAnsi="Times New Roman" w:cs="Times New Roman"/>
          <w:noProof/>
          <w:lang w:val="es-ES_tradnl"/>
        </w:rPr>
      </w:pPr>
    </w:p>
    <w:p w14:paraId="680D8FCB" w14:textId="77777777" w:rsidR="00E35275" w:rsidRDefault="002B51E8" w:rsidP="0094215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es-ES_tradnl"/>
        </w:rPr>
      </w:pPr>
      <w:r>
        <w:rPr>
          <w:rFonts w:ascii="Times New Roman" w:hAnsi="Times New Roman" w:cs="Times New Roman"/>
          <w:b/>
          <w:noProof/>
          <w:lang w:val="es-ES_tradnl"/>
        </w:rPr>
        <w:t>4.</w:t>
      </w:r>
      <w:r>
        <w:rPr>
          <w:rFonts w:ascii="Times New Roman" w:hAnsi="Times New Roman" w:cs="Times New Roman"/>
          <w:b/>
          <w:noProof/>
          <w:lang w:val="es-ES_tradnl"/>
        </w:rPr>
        <w:tab/>
      </w:r>
      <w:r>
        <w:rPr>
          <w:rFonts w:ascii="Times New Roman" w:hAnsi="Times New Roman" w:cs="Times New Roman"/>
          <w:b/>
          <w:bCs/>
          <w:noProof/>
          <w:lang w:val="es-ES_tradnl"/>
        </w:rPr>
        <w:t>FORMA FARMACÉUTICA Y CONTENIDO DEL ENVASE</w:t>
      </w:r>
    </w:p>
    <w:p w14:paraId="6B525B59"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51876828"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highlight w:val="lightGray"/>
          <w:lang w:val="es-ES"/>
        </w:rPr>
        <w:t>Solución inyectable</w:t>
      </w:r>
    </w:p>
    <w:p w14:paraId="52B3A610"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1 jeringa precargada con protector automático de la aguja (0,6 ml).</w:t>
      </w:r>
    </w:p>
    <w:p w14:paraId="50F6A45B"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210C0A28"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65EE64DD" w14:textId="77777777" w:rsidR="00E35275" w:rsidRDefault="002B51E8" w:rsidP="0094215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es-ES_tradnl"/>
        </w:rPr>
      </w:pPr>
      <w:r>
        <w:rPr>
          <w:rFonts w:ascii="Times New Roman" w:hAnsi="Times New Roman" w:cs="Times New Roman"/>
          <w:b/>
          <w:noProof/>
          <w:lang w:val="es-ES_tradnl"/>
        </w:rPr>
        <w:t>5.</w:t>
      </w:r>
      <w:r>
        <w:rPr>
          <w:rFonts w:ascii="Times New Roman" w:hAnsi="Times New Roman" w:cs="Times New Roman"/>
          <w:b/>
          <w:noProof/>
          <w:lang w:val="es-ES_tradnl"/>
        </w:rPr>
        <w:tab/>
      </w:r>
      <w:r>
        <w:rPr>
          <w:rFonts w:ascii="Times New Roman" w:hAnsi="Times New Roman" w:cs="Times New Roman"/>
          <w:b/>
          <w:bCs/>
          <w:noProof/>
          <w:lang w:val="es-ES_tradnl"/>
        </w:rPr>
        <w:t>FORMA Y VÍA(S) DE ADMINISTRACIÓN</w:t>
      </w:r>
    </w:p>
    <w:p w14:paraId="05A0654E"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755B0DD7"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Para un solo uso.</w:t>
      </w:r>
    </w:p>
    <w:p w14:paraId="412EED43"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Vía subcutánea.</w:t>
      </w:r>
    </w:p>
    <w:p w14:paraId="4050FC6E" w14:textId="77777777" w:rsidR="00E35275" w:rsidRDefault="002B51E8">
      <w:pPr>
        <w:autoSpaceDE w:val="0"/>
        <w:autoSpaceDN w:val="0"/>
        <w:adjustRightInd w:val="0"/>
        <w:spacing w:after="0" w:line="240" w:lineRule="auto"/>
        <w:rPr>
          <w:rFonts w:ascii="Times New Roman" w:hAnsi="Times New Roman" w:cs="Times New Roman"/>
          <w:bCs/>
          <w:color w:val="000000"/>
          <w:lang w:val="es-ES_tradnl"/>
        </w:rPr>
      </w:pPr>
      <w:r>
        <w:rPr>
          <w:rFonts w:ascii="Times New Roman" w:hAnsi="Times New Roman" w:cs="Times New Roman"/>
          <w:b/>
          <w:bCs/>
          <w:color w:val="000000"/>
          <w:lang w:val="es-ES_tradnl"/>
        </w:rPr>
        <w:t>Importante</w:t>
      </w:r>
      <w:r>
        <w:rPr>
          <w:rFonts w:ascii="Times New Roman" w:hAnsi="Times New Roman" w:cs="Times New Roman"/>
          <w:bCs/>
          <w:color w:val="000000"/>
          <w:lang w:val="es-ES_tradnl"/>
        </w:rPr>
        <w:t>: leer el prospecto antes de manipular la jeringa precargada.</w:t>
      </w:r>
    </w:p>
    <w:p w14:paraId="7DF0E0AC" w14:textId="77777777" w:rsidR="00E35275" w:rsidRDefault="00E35275">
      <w:pPr>
        <w:autoSpaceDE w:val="0"/>
        <w:autoSpaceDN w:val="0"/>
        <w:adjustRightInd w:val="0"/>
        <w:spacing w:after="0" w:line="240" w:lineRule="auto"/>
        <w:rPr>
          <w:rFonts w:ascii="Times New Roman" w:hAnsi="Times New Roman" w:cs="Times New Roman"/>
          <w:noProof/>
          <w:lang w:val="es-ES_tradnl"/>
        </w:rPr>
      </w:pPr>
    </w:p>
    <w:p w14:paraId="1CE82916" w14:textId="77777777" w:rsidR="00E35275" w:rsidRDefault="00E35275">
      <w:pPr>
        <w:spacing w:after="0" w:line="240" w:lineRule="auto"/>
        <w:rPr>
          <w:rFonts w:ascii="Times New Roman" w:hAnsi="Times New Roman" w:cs="Times New Roman"/>
          <w:noProof/>
          <w:lang w:val="es-ES_tradnl"/>
        </w:rPr>
      </w:pPr>
    </w:p>
    <w:p w14:paraId="117CFB8D" w14:textId="77777777" w:rsidR="00E35275" w:rsidRDefault="002B51E8" w:rsidP="0094215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es-ES_tradnl"/>
        </w:rPr>
      </w:pPr>
      <w:r>
        <w:rPr>
          <w:rFonts w:ascii="Times New Roman" w:hAnsi="Times New Roman" w:cs="Times New Roman"/>
          <w:b/>
          <w:noProof/>
          <w:lang w:val="es-ES_tradnl"/>
        </w:rPr>
        <w:t>6.</w:t>
      </w:r>
      <w:r>
        <w:rPr>
          <w:rFonts w:ascii="Times New Roman" w:hAnsi="Times New Roman" w:cs="Times New Roman"/>
          <w:b/>
          <w:noProof/>
          <w:color w:val="BFBFBF" w:themeColor="background1" w:themeShade="BF"/>
          <w:lang w:val="es-ES_tradnl"/>
        </w:rPr>
        <w:tab/>
      </w:r>
      <w:r>
        <w:rPr>
          <w:rFonts w:ascii="Times New Roman" w:hAnsi="Times New Roman" w:cs="Times New Roman"/>
          <w:b/>
          <w:bCs/>
          <w:noProof/>
          <w:lang w:val="es-ES_tradnl"/>
        </w:rPr>
        <w:t>ADVERTENCIA ESPECIAL DE QUE EL MEDICAMENTO DEBE MANTENERSE FUERA DE LA VISTA Y EL ALCANCE DE LOS NIÑOS</w:t>
      </w:r>
    </w:p>
    <w:p w14:paraId="02CAF970" w14:textId="77777777" w:rsidR="00E35275" w:rsidRDefault="00E35275" w:rsidP="00E02500">
      <w:pPr>
        <w:autoSpaceDE w:val="0"/>
        <w:autoSpaceDN w:val="0"/>
        <w:adjustRightInd w:val="0"/>
        <w:spacing w:after="0" w:line="240" w:lineRule="auto"/>
        <w:rPr>
          <w:rFonts w:ascii="Times New Roman" w:hAnsi="Times New Roman" w:cs="Times New Roman"/>
          <w:noProof/>
          <w:lang w:val="es-ES_tradnl"/>
        </w:rPr>
      </w:pPr>
    </w:p>
    <w:p w14:paraId="3FCFED6B" w14:textId="77777777" w:rsidR="00E35275" w:rsidRDefault="002B51E8" w:rsidP="00E02500">
      <w:pPr>
        <w:autoSpaceDE w:val="0"/>
        <w:autoSpaceDN w:val="0"/>
        <w:adjustRightInd w:val="0"/>
        <w:spacing w:after="0" w:line="240" w:lineRule="auto"/>
        <w:rPr>
          <w:rFonts w:ascii="Times New Roman" w:hAnsi="Times New Roman" w:cs="Times New Roman"/>
          <w:noProof/>
          <w:lang w:val="es-ES_tradnl"/>
        </w:rPr>
      </w:pPr>
      <w:r>
        <w:rPr>
          <w:rFonts w:ascii="Times New Roman" w:hAnsi="Times New Roman" w:cs="Times New Roman"/>
          <w:noProof/>
          <w:lang w:val="es-ES_tradnl"/>
        </w:rPr>
        <w:t>Mantener fuera de la vista y del alcance de los niños.</w:t>
      </w:r>
    </w:p>
    <w:p w14:paraId="26D3F066" w14:textId="77777777" w:rsidR="00E35275" w:rsidRDefault="00E35275" w:rsidP="00E02500">
      <w:pPr>
        <w:autoSpaceDE w:val="0"/>
        <w:autoSpaceDN w:val="0"/>
        <w:adjustRightInd w:val="0"/>
        <w:spacing w:after="0" w:line="240" w:lineRule="auto"/>
        <w:rPr>
          <w:rFonts w:ascii="Times New Roman" w:hAnsi="Times New Roman" w:cs="Times New Roman"/>
          <w:noProof/>
          <w:lang w:val="es-ES_tradnl"/>
        </w:rPr>
      </w:pPr>
    </w:p>
    <w:p w14:paraId="2BBA5152" w14:textId="77777777" w:rsidR="00E35275" w:rsidRDefault="00E35275" w:rsidP="00E02500">
      <w:pPr>
        <w:autoSpaceDE w:val="0"/>
        <w:autoSpaceDN w:val="0"/>
        <w:adjustRightInd w:val="0"/>
        <w:spacing w:after="0" w:line="240" w:lineRule="auto"/>
        <w:rPr>
          <w:rFonts w:ascii="Times New Roman" w:hAnsi="Times New Roman" w:cs="Times New Roman"/>
          <w:noProof/>
          <w:lang w:val="es-ES_tradnl"/>
        </w:rPr>
      </w:pPr>
    </w:p>
    <w:p w14:paraId="25CE8F95"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bCs/>
          <w:noProof/>
          <w:lang w:val="es-ES_tradnl"/>
        </w:rPr>
      </w:pPr>
      <w:r w:rsidRPr="00035569">
        <w:rPr>
          <w:rFonts w:ascii="Times New Roman" w:hAnsi="Times New Roman" w:cs="Times New Roman"/>
          <w:b/>
          <w:bCs/>
          <w:noProof/>
          <w:lang w:val="es-ES_tradnl"/>
        </w:rPr>
        <w:t>7.</w:t>
      </w:r>
      <w:r w:rsidRPr="00035569">
        <w:rPr>
          <w:rFonts w:ascii="Times New Roman" w:hAnsi="Times New Roman" w:cs="Times New Roman"/>
          <w:b/>
          <w:bCs/>
          <w:noProof/>
          <w:lang w:val="es-ES_tradnl"/>
        </w:rPr>
        <w:tab/>
      </w:r>
      <w:r>
        <w:rPr>
          <w:rFonts w:ascii="Times New Roman" w:hAnsi="Times New Roman" w:cs="Times New Roman"/>
          <w:b/>
          <w:bCs/>
          <w:noProof/>
          <w:lang w:val="es-ES_tradnl"/>
        </w:rPr>
        <w:t>OTRA(S) ADVERTENCIA(S) ESPECIAL(ES), SI ES NECESARIO</w:t>
      </w:r>
    </w:p>
    <w:p w14:paraId="006703FA" w14:textId="77777777" w:rsidR="00E35275" w:rsidRDefault="00E35275">
      <w:pPr>
        <w:keepNext/>
        <w:autoSpaceDE w:val="0"/>
        <w:autoSpaceDN w:val="0"/>
        <w:adjustRightInd w:val="0"/>
        <w:spacing w:after="0" w:line="240" w:lineRule="auto"/>
        <w:rPr>
          <w:rFonts w:ascii="Times New Roman" w:hAnsi="Times New Roman" w:cs="Times New Roman"/>
          <w:b/>
          <w:bCs/>
          <w:color w:val="000000"/>
          <w:lang w:val="es-ES_tradnl"/>
        </w:rPr>
      </w:pPr>
    </w:p>
    <w:p w14:paraId="0B102DD1" w14:textId="77777777" w:rsidR="00E35275" w:rsidRDefault="002B51E8">
      <w:pPr>
        <w:autoSpaceDE w:val="0"/>
        <w:autoSpaceDN w:val="0"/>
        <w:adjustRightInd w:val="0"/>
        <w:spacing w:after="0" w:line="240" w:lineRule="auto"/>
        <w:rPr>
          <w:rFonts w:ascii="Times New Roman" w:hAnsi="Times New Roman" w:cs="Times New Roman"/>
          <w:bCs/>
          <w:color w:val="000000"/>
          <w:lang w:val="es-ES_tradnl"/>
        </w:rPr>
      </w:pPr>
      <w:r>
        <w:rPr>
          <w:rFonts w:ascii="Times New Roman" w:hAnsi="Times New Roman" w:cs="Times New Roman"/>
          <w:bCs/>
          <w:color w:val="000000"/>
          <w:lang w:val="es-ES_tradnl"/>
        </w:rPr>
        <w:t>No agitar fuertemente.</w:t>
      </w:r>
    </w:p>
    <w:p w14:paraId="06BA73E9"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39FD705A" w14:textId="77777777" w:rsidR="00E35275" w:rsidRDefault="00E35275">
      <w:pPr>
        <w:tabs>
          <w:tab w:val="left" w:pos="749"/>
        </w:tabs>
        <w:spacing w:after="0" w:line="240" w:lineRule="auto"/>
        <w:rPr>
          <w:rFonts w:ascii="Times New Roman" w:hAnsi="Times New Roman" w:cs="Times New Roman"/>
          <w:lang w:val="es-ES_tradnl"/>
        </w:rPr>
      </w:pPr>
    </w:p>
    <w:p w14:paraId="4ACBF88D" w14:textId="77777777" w:rsidR="00E35275"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es-ES_tradnl"/>
        </w:rPr>
      </w:pPr>
      <w:r>
        <w:rPr>
          <w:rFonts w:ascii="Times New Roman" w:hAnsi="Times New Roman" w:cs="Times New Roman"/>
          <w:b/>
          <w:lang w:val="es-ES_tradnl"/>
        </w:rPr>
        <w:t>8.</w:t>
      </w:r>
      <w:r>
        <w:rPr>
          <w:rFonts w:ascii="Times New Roman" w:hAnsi="Times New Roman" w:cs="Times New Roman"/>
          <w:b/>
          <w:lang w:val="es-ES_tradnl"/>
        </w:rPr>
        <w:tab/>
      </w:r>
      <w:r>
        <w:rPr>
          <w:rFonts w:ascii="Times New Roman" w:hAnsi="Times New Roman" w:cs="Times New Roman"/>
          <w:b/>
          <w:bCs/>
          <w:lang w:val="es-ES_tradnl"/>
        </w:rPr>
        <w:t>FECHA DE CADUCIDAD</w:t>
      </w:r>
    </w:p>
    <w:p w14:paraId="0E0B1397"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59FB3D94"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CAD</w:t>
      </w:r>
    </w:p>
    <w:p w14:paraId="167639AD"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508F4C55" w14:textId="77777777" w:rsidR="00E35275" w:rsidRDefault="00E35275">
      <w:pPr>
        <w:spacing w:after="0" w:line="240" w:lineRule="auto"/>
        <w:rPr>
          <w:rFonts w:ascii="Times New Roman" w:hAnsi="Times New Roman" w:cs="Times New Roman"/>
          <w:noProof/>
          <w:lang w:val="es-ES_tradnl"/>
        </w:rPr>
      </w:pPr>
    </w:p>
    <w:p w14:paraId="24703258" w14:textId="77777777" w:rsidR="00E35275"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es-ES_tradnl"/>
        </w:rPr>
      </w:pPr>
      <w:r>
        <w:rPr>
          <w:rFonts w:ascii="Times New Roman" w:hAnsi="Times New Roman" w:cs="Times New Roman"/>
          <w:b/>
          <w:noProof/>
          <w:lang w:val="es-ES_tradnl"/>
        </w:rPr>
        <w:t>9.</w:t>
      </w:r>
      <w:r>
        <w:rPr>
          <w:rFonts w:ascii="Times New Roman" w:hAnsi="Times New Roman" w:cs="Times New Roman"/>
          <w:b/>
          <w:noProof/>
          <w:lang w:val="es-ES_tradnl"/>
        </w:rPr>
        <w:tab/>
      </w:r>
      <w:r>
        <w:rPr>
          <w:rFonts w:ascii="Times New Roman" w:hAnsi="Times New Roman" w:cs="Times New Roman"/>
          <w:b/>
          <w:bCs/>
          <w:noProof/>
          <w:lang w:val="es-ES_tradnl"/>
        </w:rPr>
        <w:t>CONDICIONES ESPECIALES DE CONSERVACIÓN</w:t>
      </w:r>
    </w:p>
    <w:p w14:paraId="7F482F29"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0F4625E4"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Conservar en nevera.</w:t>
      </w:r>
    </w:p>
    <w:p w14:paraId="1128682F"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No congelar.</w:t>
      </w:r>
    </w:p>
    <w:p w14:paraId="56318A12"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Conservar el envase en el embalaje exterior para protegerlo de la luz.</w:t>
      </w:r>
    </w:p>
    <w:p w14:paraId="458ABAD1" w14:textId="77777777" w:rsidR="00E35275" w:rsidRDefault="00E35275">
      <w:pPr>
        <w:autoSpaceDE w:val="0"/>
        <w:autoSpaceDN w:val="0"/>
        <w:adjustRightInd w:val="0"/>
        <w:spacing w:after="0" w:line="240" w:lineRule="auto"/>
        <w:rPr>
          <w:rFonts w:ascii="Times New Roman" w:hAnsi="Times New Roman" w:cs="Times New Roman"/>
          <w:noProof/>
          <w:lang w:val="es-ES_tradnl"/>
        </w:rPr>
      </w:pPr>
    </w:p>
    <w:p w14:paraId="762DBB70" w14:textId="77777777" w:rsidR="00E35275" w:rsidRDefault="00E35275">
      <w:pPr>
        <w:autoSpaceDE w:val="0"/>
        <w:autoSpaceDN w:val="0"/>
        <w:adjustRightInd w:val="0"/>
        <w:spacing w:after="0" w:line="240" w:lineRule="auto"/>
        <w:rPr>
          <w:rFonts w:ascii="Times New Roman" w:hAnsi="Times New Roman" w:cs="Times New Roman"/>
          <w:noProof/>
          <w:lang w:val="es-ES_tradnl"/>
        </w:rPr>
      </w:pPr>
    </w:p>
    <w:p w14:paraId="537CBDE2" w14:textId="77777777" w:rsidR="00E35275"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10.</w:t>
      </w:r>
      <w:r>
        <w:rPr>
          <w:rFonts w:ascii="Times New Roman" w:hAnsi="Times New Roman" w:cs="Times New Roman"/>
          <w:b/>
          <w:noProof/>
          <w:lang w:val="es-ES_tradnl"/>
        </w:rPr>
        <w:tab/>
      </w:r>
      <w:r w:rsidRPr="00035569">
        <w:rPr>
          <w:rFonts w:ascii="Times New Roman" w:hAnsi="Times New Roman" w:cs="Times New Roman"/>
          <w:b/>
          <w:noProof/>
          <w:lang w:val="es-ES_tradnl"/>
        </w:rPr>
        <w:t>PRECAUCIONES ESPECIALES DE ELIMINACIÓN DEL MEDICAMENTO NO UTILIZADO Y DE LOS MATERIALES DERIVADOS DE SU USO, CUANDO CORRESPONDA</w:t>
      </w:r>
    </w:p>
    <w:p w14:paraId="738D6D3A" w14:textId="77777777" w:rsidR="00E35275" w:rsidRDefault="00E35275">
      <w:pPr>
        <w:spacing w:after="0" w:line="240" w:lineRule="auto"/>
        <w:rPr>
          <w:rFonts w:ascii="Times New Roman" w:hAnsi="Times New Roman" w:cs="Times New Roman"/>
          <w:noProof/>
          <w:lang w:val="es-ES_tradnl"/>
        </w:rPr>
      </w:pPr>
    </w:p>
    <w:p w14:paraId="13A43A04" w14:textId="77777777" w:rsidR="00E35275" w:rsidRDefault="00E35275">
      <w:pPr>
        <w:spacing w:after="0" w:line="240" w:lineRule="auto"/>
        <w:rPr>
          <w:rFonts w:ascii="Times New Roman" w:hAnsi="Times New Roman" w:cs="Times New Roman"/>
          <w:noProof/>
          <w:lang w:val="es-ES_tradnl"/>
        </w:rPr>
      </w:pPr>
    </w:p>
    <w:p w14:paraId="1E526D51"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11.</w:t>
      </w:r>
      <w:r>
        <w:rPr>
          <w:rFonts w:ascii="Times New Roman" w:hAnsi="Times New Roman" w:cs="Times New Roman"/>
          <w:b/>
          <w:noProof/>
          <w:lang w:val="es-ES_tradnl"/>
        </w:rPr>
        <w:tab/>
      </w:r>
      <w:r w:rsidRPr="00035569">
        <w:rPr>
          <w:rFonts w:ascii="Times New Roman" w:hAnsi="Times New Roman" w:cs="Times New Roman"/>
          <w:b/>
          <w:noProof/>
          <w:lang w:val="es-ES_tradnl"/>
        </w:rPr>
        <w:t>NOMBRE Y DIRECCIÓN DEL TITULAR DE LA AUTORIZACIÓN DE COMERCIALIZACIÓN</w:t>
      </w:r>
    </w:p>
    <w:p w14:paraId="2DCACD61" w14:textId="401D1293" w:rsidR="00E35275" w:rsidRDefault="00E35275">
      <w:pPr>
        <w:autoSpaceDE w:val="0"/>
        <w:autoSpaceDN w:val="0"/>
        <w:adjustRightInd w:val="0"/>
        <w:spacing w:after="0" w:line="240" w:lineRule="auto"/>
        <w:rPr>
          <w:rFonts w:ascii="Times New Roman" w:hAnsi="Times New Roman" w:cs="Times New Roman"/>
          <w:bCs/>
          <w:color w:val="000000"/>
          <w:lang w:val="es-ES_tradnl"/>
        </w:rPr>
      </w:pPr>
    </w:p>
    <w:p w14:paraId="557F1A23" w14:textId="77777777" w:rsidR="008D2511" w:rsidRPr="00764BB3" w:rsidRDefault="008D2511" w:rsidP="008D2511">
      <w:pPr>
        <w:pStyle w:val="ListParagraph"/>
        <w:autoSpaceDE w:val="0"/>
        <w:autoSpaceDN w:val="0"/>
        <w:adjustRightInd w:val="0"/>
        <w:spacing w:after="0" w:line="240" w:lineRule="auto"/>
        <w:ind w:left="0"/>
        <w:rPr>
          <w:rFonts w:ascii="Times New Roman" w:hAnsi="Times New Roman" w:cs="Times New Roman"/>
          <w:bCs/>
          <w:color w:val="000000"/>
          <w:lang w:val="en-US"/>
        </w:rPr>
      </w:pPr>
      <w:r w:rsidRPr="00764BB3">
        <w:rPr>
          <w:rFonts w:ascii="Times New Roman" w:hAnsi="Times New Roman" w:cs="Times New Roman"/>
          <w:bCs/>
          <w:color w:val="000000"/>
          <w:lang w:val="en-US"/>
        </w:rPr>
        <w:t xml:space="preserve">Mundipharma Corporation (Ireland) Limited, </w:t>
      </w:r>
    </w:p>
    <w:p w14:paraId="6D53FFD5" w14:textId="77777777" w:rsidR="003B507D" w:rsidRPr="00764BB3" w:rsidRDefault="003B507D" w:rsidP="003B507D">
      <w:pPr>
        <w:autoSpaceDE w:val="0"/>
        <w:autoSpaceDN w:val="0"/>
        <w:adjustRightInd w:val="0"/>
        <w:spacing w:after="0" w:line="240" w:lineRule="auto"/>
        <w:rPr>
          <w:rFonts w:ascii="Times New Roman" w:hAnsi="Times New Roman" w:cs="Times New Roman"/>
          <w:bCs/>
          <w:color w:val="000000"/>
          <w:lang w:val="en-US"/>
        </w:rPr>
      </w:pPr>
      <w:r w:rsidRPr="00764BB3">
        <w:rPr>
          <w:rFonts w:ascii="Times New Roman" w:hAnsi="Times New Roman" w:cs="Times New Roman"/>
          <w:bCs/>
          <w:color w:val="000000"/>
          <w:lang w:val="en-US"/>
        </w:rPr>
        <w:t xml:space="preserve">United Drug House Magna Drive, Magna Business Park, </w:t>
      </w:r>
    </w:p>
    <w:p w14:paraId="200B8D3C" w14:textId="77777777" w:rsidR="003B507D" w:rsidRDefault="003B507D" w:rsidP="003B507D">
      <w:pPr>
        <w:pStyle w:val="ListParagraph"/>
        <w:autoSpaceDE w:val="0"/>
        <w:autoSpaceDN w:val="0"/>
        <w:adjustRightInd w:val="0"/>
        <w:spacing w:after="0" w:line="240" w:lineRule="auto"/>
        <w:ind w:left="0"/>
        <w:rPr>
          <w:rFonts w:ascii="Times New Roman" w:hAnsi="Times New Roman" w:cs="Times New Roman"/>
          <w:bCs/>
          <w:color w:val="000000"/>
          <w:lang w:val="es-ES_tradnl"/>
        </w:rPr>
      </w:pPr>
      <w:proofErr w:type="spellStart"/>
      <w:r w:rsidRPr="003B507D">
        <w:rPr>
          <w:rFonts w:ascii="Times New Roman" w:hAnsi="Times New Roman" w:cs="Times New Roman"/>
          <w:bCs/>
          <w:color w:val="000000"/>
          <w:lang w:val="es-ES_tradnl"/>
        </w:rPr>
        <w:t>Citywest</w:t>
      </w:r>
      <w:proofErr w:type="spellEnd"/>
      <w:r w:rsidRPr="003B507D">
        <w:rPr>
          <w:rFonts w:ascii="Times New Roman" w:hAnsi="Times New Roman" w:cs="Times New Roman"/>
          <w:bCs/>
          <w:color w:val="000000"/>
          <w:lang w:val="es-ES_tradnl"/>
        </w:rPr>
        <w:t xml:space="preserve"> Road, Dublin 24,</w:t>
      </w:r>
    </w:p>
    <w:p w14:paraId="451EC140" w14:textId="77777777" w:rsidR="008D2511" w:rsidRDefault="008D2511" w:rsidP="008D2511">
      <w:pPr>
        <w:pStyle w:val="ListParagraph"/>
        <w:autoSpaceDE w:val="0"/>
        <w:autoSpaceDN w:val="0"/>
        <w:adjustRightInd w:val="0"/>
        <w:spacing w:after="0" w:line="240" w:lineRule="auto"/>
        <w:ind w:left="0"/>
        <w:rPr>
          <w:rFonts w:ascii="Times New Roman" w:hAnsi="Times New Roman" w:cs="Times New Roman"/>
          <w:bCs/>
          <w:color w:val="000000"/>
          <w:lang w:val="es-ES_tradnl"/>
        </w:rPr>
      </w:pPr>
      <w:r>
        <w:rPr>
          <w:rFonts w:ascii="Times New Roman" w:hAnsi="Times New Roman" w:cs="Times New Roman"/>
          <w:bCs/>
          <w:color w:val="000000"/>
          <w:lang w:val="es-ES_tradnl"/>
        </w:rPr>
        <w:t>Irlanda</w:t>
      </w:r>
    </w:p>
    <w:p w14:paraId="47E892A9" w14:textId="77777777" w:rsidR="008D2511" w:rsidRPr="00B65A53" w:rsidRDefault="008D2511" w:rsidP="008D2511">
      <w:pPr>
        <w:keepNext/>
        <w:autoSpaceDE w:val="0"/>
        <w:autoSpaceDN w:val="0"/>
        <w:adjustRightInd w:val="0"/>
        <w:spacing w:after="0" w:line="240" w:lineRule="auto"/>
        <w:rPr>
          <w:rFonts w:ascii="Times New Roman" w:hAnsi="Times New Roman" w:cs="Times New Roman"/>
          <w:color w:val="000000"/>
          <w:lang w:val="es-ES_tradnl"/>
        </w:rPr>
      </w:pPr>
    </w:p>
    <w:p w14:paraId="22BF1A2B" w14:textId="77777777" w:rsidR="00E35275" w:rsidRDefault="00E35275">
      <w:pPr>
        <w:tabs>
          <w:tab w:val="left" w:pos="567"/>
        </w:tabs>
        <w:spacing w:after="0" w:line="240" w:lineRule="auto"/>
        <w:rPr>
          <w:rFonts w:ascii="Times New Roman" w:eastAsia="Times New Roman" w:hAnsi="Times New Roman" w:cs="Times New Roman"/>
          <w:noProof/>
          <w:lang w:val="es-ES_tradnl"/>
        </w:rPr>
      </w:pPr>
    </w:p>
    <w:p w14:paraId="185BA14A"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sidRPr="00035569">
        <w:rPr>
          <w:rFonts w:ascii="Times New Roman" w:hAnsi="Times New Roman" w:cs="Times New Roman"/>
          <w:b/>
          <w:noProof/>
          <w:lang w:val="es-ES_tradnl"/>
        </w:rPr>
        <w:t>12.</w:t>
      </w:r>
      <w:r w:rsidRPr="00035569">
        <w:rPr>
          <w:rFonts w:ascii="Times New Roman" w:hAnsi="Times New Roman" w:cs="Times New Roman"/>
          <w:b/>
          <w:noProof/>
          <w:lang w:val="es-ES_tradnl"/>
        </w:rPr>
        <w:tab/>
        <w:t>NÚMERO(S) DE AUTORIZACIÓN DE COMERCIALIZACIÓN</w:t>
      </w:r>
    </w:p>
    <w:p w14:paraId="0E475A2B" w14:textId="77777777" w:rsidR="00E35275" w:rsidRDefault="00E35275">
      <w:pPr>
        <w:keepNext/>
        <w:spacing w:after="0" w:line="240" w:lineRule="auto"/>
        <w:ind w:left="567" w:hanging="567"/>
        <w:rPr>
          <w:rFonts w:ascii="Times New Roman" w:eastAsia="Times New Roman" w:hAnsi="Times New Roman" w:cs="Times New Roman"/>
          <w:noProof/>
          <w:lang w:val="es-ES_tradnl"/>
        </w:rPr>
      </w:pPr>
    </w:p>
    <w:p w14:paraId="2B8154CF" w14:textId="77777777" w:rsidR="00B37256" w:rsidRDefault="00B37256" w:rsidP="00B37256">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EU/1/19/1409/001</w:t>
      </w:r>
    </w:p>
    <w:p w14:paraId="29F8234B"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2F6EBE6D"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sidRPr="00035569">
        <w:rPr>
          <w:rFonts w:ascii="Times New Roman" w:hAnsi="Times New Roman" w:cs="Times New Roman"/>
          <w:b/>
          <w:noProof/>
          <w:lang w:val="es-ES_tradnl"/>
        </w:rPr>
        <w:t>13.</w:t>
      </w:r>
      <w:r w:rsidRPr="00035569">
        <w:rPr>
          <w:rFonts w:ascii="Times New Roman" w:hAnsi="Times New Roman" w:cs="Times New Roman"/>
          <w:b/>
          <w:noProof/>
          <w:lang w:val="es-ES_tradnl"/>
        </w:rPr>
        <w:tab/>
        <w:t>NÚMERO DE LOTE</w:t>
      </w:r>
    </w:p>
    <w:p w14:paraId="468C2EB1" w14:textId="77777777" w:rsidR="00E35275" w:rsidRDefault="00E35275">
      <w:pPr>
        <w:keepNext/>
        <w:spacing w:after="0" w:line="240" w:lineRule="auto"/>
        <w:rPr>
          <w:rFonts w:ascii="Times New Roman" w:eastAsia="Times New Roman" w:hAnsi="Times New Roman" w:cs="Times New Roman"/>
          <w:noProof/>
          <w:lang w:val="es-ES_tradnl"/>
        </w:rPr>
      </w:pPr>
    </w:p>
    <w:p w14:paraId="0AE82701" w14:textId="77777777"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Lote</w:t>
      </w:r>
    </w:p>
    <w:p w14:paraId="072CF7A8" w14:textId="77777777" w:rsidR="00E35275" w:rsidRDefault="00E35275">
      <w:pPr>
        <w:spacing w:after="0" w:line="240" w:lineRule="auto"/>
        <w:rPr>
          <w:rFonts w:ascii="Times New Roman" w:eastAsia="Times New Roman" w:hAnsi="Times New Roman" w:cs="Times New Roman"/>
          <w:noProof/>
          <w:lang w:val="es-ES_tradnl"/>
        </w:rPr>
      </w:pPr>
    </w:p>
    <w:p w14:paraId="63259489" w14:textId="77777777" w:rsidR="00E35275" w:rsidRDefault="00E35275">
      <w:pPr>
        <w:spacing w:after="0" w:line="240" w:lineRule="auto"/>
        <w:rPr>
          <w:rFonts w:ascii="Times New Roman" w:eastAsia="Times New Roman" w:hAnsi="Times New Roman" w:cs="Times New Roman"/>
          <w:noProof/>
          <w:lang w:val="es-ES_tradnl"/>
        </w:rPr>
      </w:pPr>
    </w:p>
    <w:p w14:paraId="33C047ED"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sidRPr="00035569">
        <w:rPr>
          <w:rFonts w:ascii="Times New Roman" w:hAnsi="Times New Roman" w:cs="Times New Roman"/>
          <w:b/>
          <w:noProof/>
          <w:lang w:val="es-ES_tradnl"/>
        </w:rPr>
        <w:t>14.</w:t>
      </w:r>
      <w:r w:rsidRPr="00035569">
        <w:rPr>
          <w:rFonts w:ascii="Times New Roman" w:hAnsi="Times New Roman" w:cs="Times New Roman"/>
          <w:b/>
          <w:noProof/>
          <w:lang w:val="es-ES_tradnl"/>
        </w:rPr>
        <w:tab/>
        <w:t>CONDICIONES GENERALES DE DISPENSACIÓN</w:t>
      </w:r>
    </w:p>
    <w:p w14:paraId="7294281C" w14:textId="77777777" w:rsidR="00E35275" w:rsidRDefault="00E35275">
      <w:pPr>
        <w:spacing w:after="0" w:line="240" w:lineRule="auto"/>
        <w:ind w:left="567" w:hanging="567"/>
        <w:rPr>
          <w:rFonts w:ascii="Times New Roman" w:eastAsia="Times New Roman" w:hAnsi="Times New Roman" w:cs="Times New Roman"/>
          <w:i/>
          <w:noProof/>
          <w:lang w:val="es-ES_tradnl"/>
        </w:rPr>
      </w:pPr>
    </w:p>
    <w:p w14:paraId="38D3B248"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2C6B5497"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sidRPr="00035569">
        <w:rPr>
          <w:rFonts w:ascii="Times New Roman" w:hAnsi="Times New Roman" w:cs="Times New Roman"/>
          <w:b/>
          <w:noProof/>
          <w:lang w:val="es-ES_tradnl"/>
        </w:rPr>
        <w:t>15.</w:t>
      </w:r>
      <w:r w:rsidRPr="00035569">
        <w:rPr>
          <w:rFonts w:ascii="Times New Roman" w:hAnsi="Times New Roman" w:cs="Times New Roman"/>
          <w:b/>
          <w:noProof/>
          <w:lang w:val="es-ES_tradnl"/>
        </w:rPr>
        <w:tab/>
        <w:t>INSTRUCCIONES DE USO</w:t>
      </w:r>
    </w:p>
    <w:p w14:paraId="2C98F5EE"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031F7379"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689D8B6C"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sidRPr="00035569">
        <w:rPr>
          <w:rFonts w:ascii="Times New Roman" w:hAnsi="Times New Roman" w:cs="Times New Roman"/>
          <w:b/>
          <w:noProof/>
          <w:lang w:val="es-ES_tradnl"/>
        </w:rPr>
        <w:t>16.</w:t>
      </w:r>
      <w:r w:rsidRPr="00035569">
        <w:rPr>
          <w:rFonts w:ascii="Times New Roman" w:hAnsi="Times New Roman" w:cs="Times New Roman"/>
          <w:b/>
          <w:noProof/>
          <w:lang w:val="es-ES_tradnl"/>
        </w:rPr>
        <w:tab/>
        <w:t>INFORMACIÓN EN BRAILLE</w:t>
      </w:r>
    </w:p>
    <w:p w14:paraId="7EFA9D5A" w14:textId="77777777" w:rsidR="00E35275" w:rsidRDefault="00E35275">
      <w:pPr>
        <w:keepNext/>
        <w:spacing w:after="0" w:line="240" w:lineRule="auto"/>
        <w:rPr>
          <w:rFonts w:ascii="Times New Roman" w:eastAsia="Times New Roman" w:hAnsi="Times New Roman" w:cs="Times New Roman"/>
          <w:noProof/>
          <w:lang w:val="es-ES_tradnl"/>
        </w:rPr>
      </w:pPr>
    </w:p>
    <w:p w14:paraId="6F7384D9" w14:textId="64109CBF" w:rsidR="00E35275" w:rsidRDefault="004F1D94">
      <w:pPr>
        <w:spacing w:after="0" w:line="240" w:lineRule="auto"/>
        <w:rPr>
          <w:rFonts w:ascii="Times New Roman" w:eastAsia="Times New Roman" w:hAnsi="Times New Roman" w:cs="Times New Roman"/>
          <w:noProof/>
          <w:shd w:val="clear" w:color="auto" w:fill="CCCCCC"/>
          <w:lang w:val="es-ES_tradnl"/>
        </w:rPr>
      </w:pPr>
      <w:r>
        <w:rPr>
          <w:rFonts w:ascii="Times New Roman" w:eastAsia="Times New Roman" w:hAnsi="Times New Roman" w:cs="Times New Roman"/>
          <w:noProof/>
          <w:lang w:val="es-ES_tradnl"/>
        </w:rPr>
        <w:t>Cegfila</w:t>
      </w:r>
    </w:p>
    <w:p w14:paraId="3DBC5C1D" w14:textId="77777777" w:rsidR="00E35275" w:rsidRDefault="00E35275">
      <w:pPr>
        <w:spacing w:after="0" w:line="240" w:lineRule="auto"/>
        <w:rPr>
          <w:rFonts w:ascii="Times New Roman" w:hAnsi="Times New Roman" w:cs="Times New Roman"/>
          <w:noProof/>
          <w:shd w:val="clear" w:color="auto" w:fill="CCCCCC"/>
          <w:lang w:val="es-ES_tradnl"/>
        </w:rPr>
      </w:pPr>
    </w:p>
    <w:p w14:paraId="7E2691EF" w14:textId="77777777" w:rsidR="00E35275" w:rsidRDefault="00E35275">
      <w:pPr>
        <w:spacing w:after="0" w:line="240" w:lineRule="auto"/>
        <w:rPr>
          <w:rFonts w:ascii="Times New Roman" w:hAnsi="Times New Roman" w:cs="Times New Roman"/>
          <w:noProof/>
          <w:shd w:val="clear" w:color="auto" w:fill="CCCCCC"/>
          <w:lang w:val="es-ES_tradnl"/>
        </w:rPr>
      </w:pPr>
    </w:p>
    <w:p w14:paraId="28B97004"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sidRPr="00035569">
        <w:rPr>
          <w:rFonts w:ascii="Times New Roman" w:hAnsi="Times New Roman" w:cs="Times New Roman"/>
          <w:b/>
          <w:noProof/>
          <w:lang w:val="es-ES_tradnl"/>
        </w:rPr>
        <w:t>17.</w:t>
      </w:r>
      <w:r w:rsidRPr="00035569">
        <w:rPr>
          <w:rFonts w:ascii="Times New Roman" w:hAnsi="Times New Roman" w:cs="Times New Roman"/>
          <w:b/>
          <w:noProof/>
          <w:lang w:val="es-ES_tradnl"/>
        </w:rPr>
        <w:tab/>
        <w:t>IDENTIFICADOR ÚNICO - CÓDIGO DE BARRAS 2D</w:t>
      </w:r>
    </w:p>
    <w:p w14:paraId="6D0B1C65" w14:textId="77777777" w:rsidR="00E35275" w:rsidRDefault="00E35275">
      <w:pPr>
        <w:keepNext/>
        <w:spacing w:after="0" w:line="240" w:lineRule="auto"/>
        <w:rPr>
          <w:rFonts w:ascii="Times New Roman" w:eastAsia="Times New Roman" w:hAnsi="Times New Roman" w:cs="Times New Roman"/>
          <w:noProof/>
          <w:lang w:val="es-ES_tradnl"/>
        </w:rPr>
      </w:pPr>
    </w:p>
    <w:p w14:paraId="5E4D51D0" w14:textId="77777777"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szCs w:val="20"/>
          <w:highlight w:val="lightGray"/>
          <w:lang w:val="es-ES" w:eastAsia="es-ES" w:bidi="es-ES"/>
        </w:rPr>
        <w:t>Incluido el código de barras 2D que lleva el identificador único.</w:t>
      </w:r>
    </w:p>
    <w:p w14:paraId="574893F8" w14:textId="77777777" w:rsidR="00E35275" w:rsidRDefault="00E35275">
      <w:pPr>
        <w:spacing w:after="0" w:line="240" w:lineRule="auto"/>
        <w:rPr>
          <w:rFonts w:ascii="Times New Roman" w:hAnsi="Times New Roman" w:cs="Times New Roman"/>
          <w:noProof/>
          <w:lang w:val="es-ES_tradnl"/>
        </w:rPr>
      </w:pPr>
    </w:p>
    <w:p w14:paraId="333EB9C3" w14:textId="77777777" w:rsidR="00E35275" w:rsidRPr="00035569" w:rsidRDefault="002B51E8" w:rsidP="0003556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sidRPr="00035569">
        <w:rPr>
          <w:rFonts w:ascii="Times New Roman" w:hAnsi="Times New Roman" w:cs="Times New Roman"/>
          <w:b/>
          <w:noProof/>
          <w:lang w:val="es-ES_tradnl"/>
        </w:rPr>
        <w:t>18.</w:t>
      </w:r>
      <w:r w:rsidRPr="00035569">
        <w:rPr>
          <w:rFonts w:ascii="Times New Roman" w:hAnsi="Times New Roman" w:cs="Times New Roman"/>
          <w:b/>
          <w:noProof/>
          <w:lang w:val="es-ES_tradnl"/>
        </w:rPr>
        <w:tab/>
        <w:t>IDENTIFICADOR ÚNICO - INFORMACIÓN EN CARACTERES VISUALES</w:t>
      </w:r>
    </w:p>
    <w:p w14:paraId="08694A74" w14:textId="77777777" w:rsidR="00E35275" w:rsidRDefault="00E35275">
      <w:pPr>
        <w:keepNext/>
        <w:spacing w:after="0" w:line="240" w:lineRule="auto"/>
        <w:rPr>
          <w:rFonts w:ascii="Times New Roman" w:eastAsia="Times New Roman" w:hAnsi="Times New Roman" w:cs="Times New Roman"/>
          <w:noProof/>
          <w:lang w:val="es-ES_tradnl"/>
        </w:rPr>
      </w:pPr>
    </w:p>
    <w:p w14:paraId="4A5A0B19" w14:textId="6F31C2F1"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PC</w:t>
      </w:r>
    </w:p>
    <w:p w14:paraId="7B689871" w14:textId="63108B9D"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SN</w:t>
      </w:r>
    </w:p>
    <w:p w14:paraId="76AD297F" w14:textId="0CC8EDD0"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NN</w:t>
      </w:r>
    </w:p>
    <w:p w14:paraId="5485A493" w14:textId="77777777" w:rsidR="00E35275" w:rsidRDefault="002B51E8">
      <w:pPr>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br w:type="page"/>
      </w:r>
    </w:p>
    <w:p w14:paraId="260777CA" w14:textId="77777777" w:rsidR="00E35275" w:rsidRDefault="00E35275">
      <w:pPr>
        <w:spacing w:after="0" w:line="240" w:lineRule="auto"/>
        <w:rPr>
          <w:rFonts w:ascii="Times New Roman" w:eastAsia="Times New Roman" w:hAnsi="Times New Roman" w:cs="Times New Roman"/>
          <w:noProof/>
          <w:lang w:val="es-ES_tradnl"/>
        </w:rPr>
      </w:pPr>
    </w:p>
    <w:p w14:paraId="078B58CD"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INFORMACIÓN MÍNIMA A INCLUIR EN BLÍSTERS O TIRAS</w:t>
      </w:r>
    </w:p>
    <w:p w14:paraId="07DA70D7" w14:textId="77777777" w:rsidR="00E35275" w:rsidRDefault="00E352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p>
    <w:p w14:paraId="62279CB4"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ENVASE BLÍSTER CON JERINGA</w:t>
      </w:r>
    </w:p>
    <w:p w14:paraId="24B392DD" w14:textId="77777777" w:rsidR="00E35275" w:rsidRDefault="00E35275">
      <w:pPr>
        <w:tabs>
          <w:tab w:val="left" w:pos="567"/>
        </w:tabs>
        <w:spacing w:after="0" w:line="240" w:lineRule="auto"/>
        <w:rPr>
          <w:rFonts w:ascii="Times New Roman" w:eastAsia="Times New Roman" w:hAnsi="Times New Roman" w:cs="Times New Roman"/>
          <w:noProof/>
          <w:lang w:val="es-ES_tradnl"/>
        </w:rPr>
      </w:pPr>
    </w:p>
    <w:p w14:paraId="1815EA3A" w14:textId="77777777" w:rsidR="00E35275" w:rsidRDefault="00E35275">
      <w:pPr>
        <w:tabs>
          <w:tab w:val="left" w:pos="567"/>
        </w:tabs>
        <w:spacing w:after="0" w:line="240" w:lineRule="auto"/>
        <w:rPr>
          <w:rFonts w:ascii="Times New Roman" w:eastAsia="Times New Roman" w:hAnsi="Times New Roman" w:cs="Times New Roman"/>
          <w:noProof/>
          <w:lang w:val="es-ES_tradnl"/>
        </w:rPr>
      </w:pPr>
    </w:p>
    <w:p w14:paraId="1BC7608E"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1.</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NOMBRE DEL MEDICAMENTO</w:t>
      </w:r>
    </w:p>
    <w:p w14:paraId="4ACFE4E0" w14:textId="77777777" w:rsidR="00E35275" w:rsidRDefault="00E35275">
      <w:pPr>
        <w:keepNext/>
        <w:spacing w:after="0" w:line="240" w:lineRule="auto"/>
        <w:rPr>
          <w:rFonts w:ascii="Times New Roman" w:eastAsia="Times New Roman" w:hAnsi="Times New Roman" w:cs="Times New Roman"/>
          <w:i/>
          <w:noProof/>
          <w:lang w:val="es-ES_tradnl"/>
        </w:rPr>
      </w:pPr>
    </w:p>
    <w:p w14:paraId="248C558B" w14:textId="5C3E521E" w:rsidR="00E35275" w:rsidRDefault="004F1D94">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Cegfila</w:t>
      </w:r>
      <w:r w:rsidR="002B51E8">
        <w:rPr>
          <w:rFonts w:ascii="Times New Roman" w:eastAsia="Times New Roman" w:hAnsi="Times New Roman" w:cs="Times New Roman"/>
          <w:lang w:val="es-ES_tradnl"/>
        </w:rPr>
        <w:t xml:space="preserve"> 6 mg solución </w:t>
      </w:r>
      <w:r w:rsidR="002B51E8">
        <w:rPr>
          <w:rFonts w:ascii="Times New Roman" w:hAnsi="Times New Roman" w:cs="Times New Roman"/>
          <w:noProof/>
          <w:lang w:val="es-ES_tradnl"/>
        </w:rPr>
        <w:t>inyectable</w:t>
      </w:r>
    </w:p>
    <w:p w14:paraId="36BA8C1D"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pegfilgrastim</w:t>
      </w:r>
    </w:p>
    <w:p w14:paraId="2D9E0D7A" w14:textId="77777777" w:rsidR="00E35275" w:rsidRDefault="00E35275">
      <w:pPr>
        <w:spacing w:after="0" w:line="240" w:lineRule="auto"/>
        <w:rPr>
          <w:rFonts w:ascii="Times New Roman" w:eastAsia="Times New Roman" w:hAnsi="Times New Roman" w:cs="Times New Roman"/>
          <w:lang w:val="es-ES_tradnl"/>
        </w:rPr>
      </w:pPr>
    </w:p>
    <w:p w14:paraId="2377CC1A" w14:textId="77777777" w:rsidR="00E35275" w:rsidRDefault="00E35275">
      <w:pPr>
        <w:spacing w:after="0" w:line="240" w:lineRule="auto"/>
        <w:rPr>
          <w:rFonts w:ascii="Times New Roman" w:eastAsia="Times New Roman" w:hAnsi="Times New Roman" w:cs="Times New Roman"/>
          <w:lang w:val="es-ES_tradnl"/>
        </w:rPr>
      </w:pPr>
    </w:p>
    <w:p w14:paraId="45DDBF90"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es-ES_tradnl"/>
        </w:rPr>
      </w:pPr>
      <w:r>
        <w:rPr>
          <w:rFonts w:ascii="Times New Roman" w:eastAsia="Times New Roman" w:hAnsi="Times New Roman" w:cs="Times New Roman"/>
          <w:b/>
          <w:lang w:val="es-ES_tradnl"/>
        </w:rPr>
        <w:t>2.</w:t>
      </w:r>
      <w:r>
        <w:rPr>
          <w:rFonts w:ascii="Times New Roman" w:eastAsia="Times New Roman" w:hAnsi="Times New Roman" w:cs="Times New Roman"/>
          <w:b/>
          <w:lang w:val="es-ES_tradnl"/>
        </w:rPr>
        <w:tab/>
      </w:r>
      <w:r>
        <w:rPr>
          <w:rFonts w:ascii="Times New Roman" w:eastAsia="Times New Roman" w:hAnsi="Times New Roman" w:cs="Times New Roman"/>
          <w:b/>
          <w:bCs/>
          <w:lang w:val="es-ES_tradnl"/>
        </w:rPr>
        <w:t>NOMBRE DEL TITULAR DE LA AUTORIZACIÓN DE COMERCIALIZACIÓN</w:t>
      </w:r>
    </w:p>
    <w:p w14:paraId="670AC10A" w14:textId="77777777" w:rsidR="00E35275" w:rsidRDefault="00E35275">
      <w:pPr>
        <w:keepNext/>
        <w:spacing w:after="0" w:line="240" w:lineRule="auto"/>
        <w:rPr>
          <w:rFonts w:ascii="Times New Roman" w:eastAsia="Times New Roman" w:hAnsi="Times New Roman" w:cs="Times New Roman"/>
          <w:noProof/>
          <w:lang w:val="es-ES_tradnl"/>
        </w:rPr>
      </w:pPr>
    </w:p>
    <w:p w14:paraId="6BB2A100" w14:textId="246B8C75" w:rsidR="00E35275" w:rsidRDefault="003F754B">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Mundipharma</w:t>
      </w:r>
    </w:p>
    <w:p w14:paraId="3ED76DC4" w14:textId="77C6B043" w:rsidR="00E35275" w:rsidRDefault="00E35275">
      <w:pPr>
        <w:spacing w:after="0" w:line="240" w:lineRule="auto"/>
        <w:rPr>
          <w:rFonts w:ascii="Times New Roman" w:eastAsia="Times New Roman" w:hAnsi="Times New Roman" w:cs="Times New Roman"/>
          <w:noProof/>
          <w:lang w:val="es-ES_tradnl"/>
        </w:rPr>
      </w:pPr>
    </w:p>
    <w:p w14:paraId="1C64F646" w14:textId="77777777" w:rsidR="00CB51C3" w:rsidRDefault="00CB51C3">
      <w:pPr>
        <w:spacing w:after="0" w:line="240" w:lineRule="auto"/>
        <w:rPr>
          <w:rFonts w:ascii="Times New Roman" w:eastAsia="Times New Roman" w:hAnsi="Times New Roman" w:cs="Times New Roman"/>
          <w:noProof/>
          <w:lang w:val="es-ES_tradnl"/>
        </w:rPr>
      </w:pPr>
    </w:p>
    <w:p w14:paraId="699AE047"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3.</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FECHA DE CADUCIDAD</w:t>
      </w:r>
    </w:p>
    <w:p w14:paraId="759AE918" w14:textId="77777777" w:rsidR="00E35275" w:rsidRDefault="00E35275">
      <w:pPr>
        <w:keepNext/>
        <w:spacing w:after="0" w:line="240" w:lineRule="auto"/>
        <w:rPr>
          <w:rFonts w:ascii="Times New Roman" w:eastAsia="Times New Roman" w:hAnsi="Times New Roman" w:cs="Times New Roman"/>
          <w:noProof/>
          <w:lang w:val="es-ES_tradnl"/>
        </w:rPr>
      </w:pPr>
    </w:p>
    <w:p w14:paraId="52ED2DBC" w14:textId="77777777"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EXP</w:t>
      </w:r>
    </w:p>
    <w:p w14:paraId="7000746A" w14:textId="77777777" w:rsidR="00E35275" w:rsidRDefault="00E35275">
      <w:pPr>
        <w:spacing w:after="0" w:line="240" w:lineRule="auto"/>
        <w:rPr>
          <w:rFonts w:ascii="Times New Roman" w:eastAsia="Times New Roman" w:hAnsi="Times New Roman" w:cs="Times New Roman"/>
          <w:noProof/>
          <w:lang w:val="es-ES_tradnl"/>
        </w:rPr>
      </w:pPr>
    </w:p>
    <w:p w14:paraId="5C7EEEA8" w14:textId="77777777" w:rsidR="00E35275" w:rsidRDefault="00E35275">
      <w:pPr>
        <w:spacing w:after="0" w:line="240" w:lineRule="auto"/>
        <w:rPr>
          <w:rFonts w:ascii="Times New Roman" w:eastAsia="Times New Roman" w:hAnsi="Times New Roman" w:cs="Times New Roman"/>
          <w:noProof/>
          <w:lang w:val="es-ES_tradnl"/>
        </w:rPr>
      </w:pPr>
    </w:p>
    <w:p w14:paraId="0C968F75"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4.</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NÚMERO DE LOTE</w:t>
      </w:r>
    </w:p>
    <w:p w14:paraId="070A289D" w14:textId="77777777" w:rsidR="00E35275" w:rsidRDefault="00E35275">
      <w:pPr>
        <w:keepNext/>
        <w:spacing w:after="0" w:line="240" w:lineRule="auto"/>
        <w:rPr>
          <w:rFonts w:ascii="Times New Roman" w:eastAsia="Times New Roman" w:hAnsi="Times New Roman" w:cs="Times New Roman"/>
          <w:noProof/>
          <w:lang w:val="es-ES_tradnl"/>
        </w:rPr>
      </w:pPr>
    </w:p>
    <w:p w14:paraId="2BC4CFDA" w14:textId="77777777"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Lot</w:t>
      </w:r>
    </w:p>
    <w:p w14:paraId="3866963E" w14:textId="77777777" w:rsidR="00E35275" w:rsidRDefault="00E35275">
      <w:pPr>
        <w:spacing w:after="0" w:line="240" w:lineRule="auto"/>
        <w:rPr>
          <w:rFonts w:ascii="Times New Roman" w:eastAsia="Times New Roman" w:hAnsi="Times New Roman" w:cs="Times New Roman"/>
          <w:noProof/>
          <w:lang w:val="es-ES_tradnl"/>
        </w:rPr>
      </w:pPr>
    </w:p>
    <w:p w14:paraId="7DF630F5" w14:textId="77777777" w:rsidR="00137691" w:rsidRDefault="00137691">
      <w:pPr>
        <w:spacing w:after="0" w:line="240" w:lineRule="auto"/>
        <w:rPr>
          <w:rFonts w:ascii="Times New Roman" w:eastAsia="Times New Roman" w:hAnsi="Times New Roman" w:cs="Times New Roman"/>
          <w:noProof/>
          <w:lang w:val="es-ES_tradnl"/>
        </w:rPr>
      </w:pPr>
    </w:p>
    <w:p w14:paraId="529E9D44"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5.</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OTROS</w:t>
      </w:r>
    </w:p>
    <w:p w14:paraId="2A042441" w14:textId="77777777" w:rsidR="00E35275" w:rsidRDefault="00E35275">
      <w:pPr>
        <w:keepNext/>
        <w:spacing w:after="0" w:line="240" w:lineRule="auto"/>
        <w:rPr>
          <w:rFonts w:ascii="Times New Roman" w:eastAsia="Times New Roman" w:hAnsi="Times New Roman" w:cs="Times New Roman"/>
          <w:noProof/>
          <w:shd w:val="clear" w:color="auto" w:fill="CCCCCC"/>
          <w:lang w:val="es-ES_tradnl"/>
        </w:rPr>
      </w:pPr>
    </w:p>
    <w:p w14:paraId="7BEF9053" w14:textId="77777777" w:rsidR="00E35275" w:rsidRDefault="002B51E8">
      <w:pPr>
        <w:spacing w:after="0" w:line="240" w:lineRule="auto"/>
        <w:rPr>
          <w:rFonts w:ascii="Times New Roman" w:eastAsia="Times New Roman" w:hAnsi="Times New Roman" w:cs="Times New Roman"/>
          <w:noProof/>
          <w:shd w:val="clear" w:color="auto" w:fill="CCCCCC"/>
          <w:lang w:val="es-ES_tradnl"/>
        </w:rPr>
      </w:pPr>
      <w:r>
        <w:rPr>
          <w:rFonts w:ascii="Times New Roman" w:eastAsia="Times New Roman" w:hAnsi="Times New Roman" w:cs="Times New Roman"/>
          <w:noProof/>
          <w:shd w:val="clear" w:color="auto" w:fill="CCCCCC"/>
          <w:lang w:val="es-ES_tradnl"/>
        </w:rPr>
        <w:t>Logotipo</w:t>
      </w:r>
    </w:p>
    <w:p w14:paraId="3080C1A1" w14:textId="77777777" w:rsidR="00E35275" w:rsidRDefault="00E35275">
      <w:pPr>
        <w:spacing w:after="0" w:line="240" w:lineRule="auto"/>
        <w:rPr>
          <w:rFonts w:ascii="Times New Roman" w:eastAsia="Times New Roman" w:hAnsi="Times New Roman" w:cs="Times New Roman"/>
          <w:noProof/>
          <w:shd w:val="clear" w:color="auto" w:fill="CCCCCC"/>
          <w:lang w:val="es-ES_tradnl"/>
        </w:rPr>
      </w:pPr>
    </w:p>
    <w:p w14:paraId="56911288" w14:textId="77777777" w:rsidR="00E35275" w:rsidRDefault="002B51E8">
      <w:pPr>
        <w:spacing w:after="0" w:line="240" w:lineRule="auto"/>
        <w:rPr>
          <w:rFonts w:ascii="Times New Roman" w:hAnsi="Times New Roman" w:cs="Times New Roman"/>
          <w:b/>
          <w:noProof/>
          <w:color w:val="BFBFBF" w:themeColor="background1" w:themeShade="BF"/>
          <w:lang w:val="es-ES_tradnl"/>
        </w:rPr>
      </w:pPr>
      <w:r>
        <w:rPr>
          <w:rFonts w:ascii="Times New Roman" w:hAnsi="Times New Roman" w:cs="Times New Roman"/>
          <w:b/>
          <w:noProof/>
          <w:color w:val="BFBFBF" w:themeColor="background1" w:themeShade="BF"/>
          <w:lang w:val="es-ES_tradnl"/>
        </w:rPr>
        <w:br w:type="page"/>
      </w:r>
    </w:p>
    <w:p w14:paraId="1680CB78"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es-ES_tradnl"/>
        </w:rPr>
      </w:pPr>
      <w:r>
        <w:rPr>
          <w:rFonts w:ascii="Times New Roman" w:hAnsi="Times New Roman" w:cs="Times New Roman"/>
          <w:b/>
          <w:bCs/>
          <w:noProof/>
          <w:lang w:val="es-ES_tradnl"/>
        </w:rPr>
        <w:lastRenderedPageBreak/>
        <w:t>INFORMACIÓN MÍNIMA QUE DEBE INCLUIRSE EN PEQUEÑOS ACONDICIONAMIENTOS PRIMARIOS</w:t>
      </w:r>
    </w:p>
    <w:p w14:paraId="660A68D3" w14:textId="77777777" w:rsidR="00E35275" w:rsidRDefault="00E352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p>
    <w:p w14:paraId="38644344"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ETIQUETA DE LA JERINGA</w:t>
      </w:r>
    </w:p>
    <w:p w14:paraId="79754EA8" w14:textId="77777777" w:rsidR="00E35275" w:rsidRDefault="00E35275">
      <w:pPr>
        <w:spacing w:after="0" w:line="240" w:lineRule="auto"/>
        <w:rPr>
          <w:rFonts w:ascii="Times New Roman" w:hAnsi="Times New Roman" w:cs="Times New Roman"/>
          <w:noProof/>
          <w:lang w:val="es-ES_tradnl"/>
        </w:rPr>
      </w:pPr>
    </w:p>
    <w:p w14:paraId="245783C3" w14:textId="77777777" w:rsidR="00E35275" w:rsidRDefault="00E35275">
      <w:pPr>
        <w:spacing w:after="0" w:line="240" w:lineRule="auto"/>
        <w:rPr>
          <w:rFonts w:ascii="Times New Roman" w:hAnsi="Times New Roman" w:cs="Times New Roman"/>
          <w:noProof/>
          <w:lang w:val="es-ES_tradnl"/>
        </w:rPr>
      </w:pPr>
    </w:p>
    <w:p w14:paraId="4C6685B6"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1.</w:t>
      </w:r>
      <w:r>
        <w:rPr>
          <w:rFonts w:ascii="Times New Roman" w:hAnsi="Times New Roman" w:cs="Times New Roman"/>
          <w:b/>
          <w:noProof/>
          <w:lang w:val="es-ES_tradnl"/>
        </w:rPr>
        <w:tab/>
      </w:r>
      <w:r>
        <w:rPr>
          <w:rFonts w:ascii="Times New Roman" w:hAnsi="Times New Roman" w:cs="Times New Roman"/>
          <w:b/>
          <w:bCs/>
          <w:noProof/>
          <w:lang w:val="es-ES_tradnl"/>
        </w:rPr>
        <w:t>NOMBRE DEL MEDICAMENTO Y VÍA(S) DE ADMINISTRACIÓN</w:t>
      </w:r>
    </w:p>
    <w:p w14:paraId="142487F6" w14:textId="77777777" w:rsidR="00E35275" w:rsidRDefault="00E35275">
      <w:pPr>
        <w:keepNext/>
        <w:autoSpaceDE w:val="0"/>
        <w:autoSpaceDN w:val="0"/>
        <w:adjustRightInd w:val="0"/>
        <w:spacing w:after="0" w:line="240" w:lineRule="auto"/>
        <w:rPr>
          <w:rFonts w:ascii="Times New Roman" w:hAnsi="Times New Roman" w:cs="Times New Roman"/>
          <w:lang w:val="es-ES_tradnl"/>
        </w:rPr>
      </w:pPr>
    </w:p>
    <w:p w14:paraId="5880B0F9" w14:textId="13580DFF" w:rsidR="00E35275" w:rsidRDefault="004F1D94">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Cegfila</w:t>
      </w:r>
      <w:r w:rsidR="002B51E8">
        <w:rPr>
          <w:rFonts w:ascii="Times New Roman" w:hAnsi="Times New Roman" w:cs="Times New Roman"/>
          <w:lang w:val="es-ES_tradnl"/>
        </w:rPr>
        <w:t xml:space="preserve"> 6 mg </w:t>
      </w:r>
      <w:r w:rsidR="00ED70F6" w:rsidRPr="00764BB3">
        <w:rPr>
          <w:rFonts w:ascii="Times New Roman" w:hAnsi="Times New Roman" w:cs="Times New Roman"/>
          <w:shd w:val="clear" w:color="auto" w:fill="BFBFBF" w:themeFill="background1" w:themeFillShade="BF"/>
          <w:lang w:val="es-ES_tradnl"/>
        </w:rPr>
        <w:t xml:space="preserve">solución inyectable </w:t>
      </w:r>
    </w:p>
    <w:p w14:paraId="5C121AAB"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pegfilgrastim</w:t>
      </w:r>
    </w:p>
    <w:p w14:paraId="3D9606A3"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SC</w:t>
      </w:r>
    </w:p>
    <w:p w14:paraId="3F896000" w14:textId="77777777" w:rsidR="00E35275" w:rsidRDefault="00E35275">
      <w:pPr>
        <w:spacing w:after="0" w:line="240" w:lineRule="auto"/>
        <w:rPr>
          <w:rFonts w:ascii="Times New Roman" w:hAnsi="Times New Roman" w:cs="Times New Roman"/>
          <w:lang w:val="es-ES_tradnl"/>
        </w:rPr>
      </w:pPr>
    </w:p>
    <w:p w14:paraId="1434B01A" w14:textId="77777777" w:rsidR="00E35275" w:rsidRDefault="00E35275">
      <w:pPr>
        <w:spacing w:after="0" w:line="240" w:lineRule="auto"/>
        <w:rPr>
          <w:rFonts w:ascii="Times New Roman" w:hAnsi="Times New Roman" w:cs="Times New Roman"/>
          <w:lang w:val="es-ES_tradnl"/>
        </w:rPr>
      </w:pPr>
    </w:p>
    <w:p w14:paraId="44548F97"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es-ES_tradnl"/>
        </w:rPr>
      </w:pPr>
      <w:r>
        <w:rPr>
          <w:rFonts w:ascii="Times New Roman" w:hAnsi="Times New Roman" w:cs="Times New Roman"/>
          <w:b/>
          <w:lang w:val="es-ES_tradnl"/>
        </w:rPr>
        <w:t>2.</w:t>
      </w:r>
      <w:r>
        <w:rPr>
          <w:rFonts w:ascii="Times New Roman" w:hAnsi="Times New Roman" w:cs="Times New Roman"/>
          <w:b/>
          <w:lang w:val="es-ES_tradnl"/>
        </w:rPr>
        <w:tab/>
      </w:r>
      <w:r>
        <w:rPr>
          <w:rFonts w:ascii="Times New Roman" w:hAnsi="Times New Roman" w:cs="Times New Roman"/>
          <w:b/>
          <w:bCs/>
          <w:lang w:val="es-ES_tradnl"/>
        </w:rPr>
        <w:t>FORMA DE ADMINISTRACIÓN</w:t>
      </w:r>
    </w:p>
    <w:p w14:paraId="7B156BE5" w14:textId="77777777" w:rsidR="00E35275" w:rsidRDefault="00E35275">
      <w:pPr>
        <w:spacing w:after="0" w:line="240" w:lineRule="auto"/>
        <w:rPr>
          <w:rFonts w:ascii="Times New Roman" w:hAnsi="Times New Roman" w:cs="Times New Roman"/>
          <w:noProof/>
          <w:lang w:val="es-ES_tradnl"/>
        </w:rPr>
      </w:pPr>
    </w:p>
    <w:p w14:paraId="7FD91A70" w14:textId="77777777" w:rsidR="00E35275" w:rsidRDefault="00E35275">
      <w:pPr>
        <w:spacing w:after="0" w:line="240" w:lineRule="auto"/>
        <w:rPr>
          <w:rFonts w:ascii="Times New Roman" w:hAnsi="Times New Roman" w:cs="Times New Roman"/>
          <w:noProof/>
          <w:lang w:val="es-ES_tradnl"/>
        </w:rPr>
      </w:pPr>
    </w:p>
    <w:p w14:paraId="46D82A68"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3.</w:t>
      </w:r>
      <w:r>
        <w:rPr>
          <w:rFonts w:ascii="Times New Roman" w:hAnsi="Times New Roman" w:cs="Times New Roman"/>
          <w:b/>
          <w:noProof/>
          <w:lang w:val="es-ES_tradnl"/>
        </w:rPr>
        <w:tab/>
      </w:r>
      <w:r>
        <w:rPr>
          <w:rFonts w:ascii="Times New Roman" w:hAnsi="Times New Roman" w:cs="Times New Roman"/>
          <w:b/>
          <w:bCs/>
          <w:lang w:val="es-ES_tradnl"/>
        </w:rPr>
        <w:t>FECHA DE CADUCIDAD</w:t>
      </w:r>
    </w:p>
    <w:p w14:paraId="6DDFAB06" w14:textId="77777777" w:rsidR="00E35275" w:rsidRDefault="00E35275">
      <w:pPr>
        <w:keepNext/>
        <w:spacing w:after="0" w:line="240" w:lineRule="auto"/>
        <w:rPr>
          <w:rFonts w:ascii="Times New Roman" w:hAnsi="Times New Roman" w:cs="Times New Roman"/>
          <w:noProof/>
          <w:lang w:val="es-ES_tradnl"/>
        </w:rPr>
      </w:pPr>
    </w:p>
    <w:p w14:paraId="38B0FDD1" w14:textId="77777777" w:rsidR="00E35275" w:rsidRDefault="002B51E8">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EXP</w:t>
      </w:r>
    </w:p>
    <w:p w14:paraId="7905FF7B" w14:textId="77777777" w:rsidR="00E35275" w:rsidRDefault="00E35275">
      <w:pPr>
        <w:spacing w:after="0" w:line="240" w:lineRule="auto"/>
        <w:rPr>
          <w:rFonts w:ascii="Times New Roman" w:hAnsi="Times New Roman" w:cs="Times New Roman"/>
          <w:noProof/>
          <w:lang w:val="es-ES_tradnl"/>
        </w:rPr>
      </w:pPr>
    </w:p>
    <w:p w14:paraId="7627199A" w14:textId="77777777" w:rsidR="00E35275" w:rsidRDefault="00E35275">
      <w:pPr>
        <w:spacing w:after="0" w:line="240" w:lineRule="auto"/>
        <w:rPr>
          <w:rFonts w:ascii="Times New Roman" w:hAnsi="Times New Roman" w:cs="Times New Roman"/>
          <w:noProof/>
          <w:lang w:val="es-ES_tradnl"/>
        </w:rPr>
      </w:pPr>
    </w:p>
    <w:p w14:paraId="550E15F7"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4.</w:t>
      </w:r>
      <w:r>
        <w:rPr>
          <w:rFonts w:ascii="Times New Roman" w:hAnsi="Times New Roman" w:cs="Times New Roman"/>
          <w:b/>
          <w:noProof/>
          <w:lang w:val="es-ES_tradnl"/>
        </w:rPr>
        <w:tab/>
      </w:r>
      <w:r>
        <w:rPr>
          <w:rFonts w:ascii="Times New Roman" w:hAnsi="Times New Roman" w:cs="Times New Roman"/>
          <w:b/>
          <w:bCs/>
          <w:noProof/>
          <w:lang w:val="es-ES_tradnl"/>
        </w:rPr>
        <w:t>NÚMERO DE LOTE</w:t>
      </w:r>
    </w:p>
    <w:p w14:paraId="186D89A9" w14:textId="77777777" w:rsidR="00E35275" w:rsidRDefault="00E35275">
      <w:pPr>
        <w:keepNext/>
        <w:spacing w:after="0" w:line="240" w:lineRule="auto"/>
        <w:rPr>
          <w:rFonts w:ascii="Times New Roman" w:hAnsi="Times New Roman" w:cs="Times New Roman"/>
          <w:noProof/>
          <w:lang w:val="es-ES_tradnl"/>
        </w:rPr>
      </w:pPr>
    </w:p>
    <w:p w14:paraId="3D46E592" w14:textId="77777777" w:rsidR="00E35275" w:rsidRDefault="002B51E8">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Lot</w:t>
      </w:r>
    </w:p>
    <w:p w14:paraId="63E1EF53" w14:textId="77777777" w:rsidR="00E35275" w:rsidRDefault="00E35275">
      <w:pPr>
        <w:spacing w:after="0" w:line="240" w:lineRule="auto"/>
        <w:rPr>
          <w:rFonts w:ascii="Times New Roman" w:hAnsi="Times New Roman" w:cs="Times New Roman"/>
          <w:noProof/>
          <w:lang w:val="es-ES_tradnl"/>
        </w:rPr>
      </w:pPr>
    </w:p>
    <w:p w14:paraId="6DA72275" w14:textId="77777777" w:rsidR="00E35275" w:rsidRDefault="00E35275">
      <w:pPr>
        <w:spacing w:after="0" w:line="240" w:lineRule="auto"/>
        <w:rPr>
          <w:rFonts w:ascii="Times New Roman" w:hAnsi="Times New Roman" w:cs="Times New Roman"/>
          <w:noProof/>
          <w:lang w:val="es-ES_tradnl"/>
        </w:rPr>
      </w:pPr>
    </w:p>
    <w:p w14:paraId="3FE1E481"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5.</w:t>
      </w:r>
      <w:r>
        <w:rPr>
          <w:rFonts w:ascii="Times New Roman" w:hAnsi="Times New Roman" w:cs="Times New Roman"/>
          <w:b/>
          <w:noProof/>
          <w:lang w:val="es-ES_tradnl"/>
        </w:rPr>
        <w:tab/>
      </w:r>
      <w:r>
        <w:rPr>
          <w:rFonts w:ascii="Times New Roman" w:hAnsi="Times New Roman" w:cs="Times New Roman"/>
          <w:b/>
          <w:bCs/>
          <w:noProof/>
          <w:lang w:val="es-ES_tradnl"/>
        </w:rPr>
        <w:t>CONTENIDO EN PESO, EN VOLUMEN O EN UNIDADES</w:t>
      </w:r>
    </w:p>
    <w:p w14:paraId="58080865" w14:textId="77777777" w:rsidR="00E35275" w:rsidRDefault="00E35275">
      <w:pPr>
        <w:keepNext/>
        <w:spacing w:after="0" w:line="240" w:lineRule="auto"/>
        <w:rPr>
          <w:rFonts w:ascii="Times New Roman" w:hAnsi="Times New Roman" w:cs="Times New Roman"/>
          <w:noProof/>
          <w:lang w:val="es-ES_tradnl"/>
        </w:rPr>
      </w:pPr>
    </w:p>
    <w:p w14:paraId="4736FB3C" w14:textId="77777777" w:rsidR="00E35275" w:rsidRDefault="002B51E8">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0,6 ml</w:t>
      </w:r>
    </w:p>
    <w:p w14:paraId="2350FFE5" w14:textId="77777777" w:rsidR="00E35275" w:rsidRDefault="00E35275">
      <w:pPr>
        <w:spacing w:after="0" w:line="240" w:lineRule="auto"/>
        <w:rPr>
          <w:rFonts w:ascii="Times New Roman" w:hAnsi="Times New Roman" w:cs="Times New Roman"/>
          <w:noProof/>
          <w:lang w:val="es-ES_tradnl"/>
        </w:rPr>
      </w:pPr>
    </w:p>
    <w:p w14:paraId="7575B886" w14:textId="77777777" w:rsidR="00E35275" w:rsidRDefault="00E35275">
      <w:pPr>
        <w:spacing w:after="0" w:line="240" w:lineRule="auto"/>
        <w:rPr>
          <w:rFonts w:ascii="Times New Roman" w:hAnsi="Times New Roman" w:cs="Times New Roman"/>
          <w:noProof/>
          <w:lang w:val="es-ES_tradnl"/>
        </w:rPr>
      </w:pPr>
    </w:p>
    <w:p w14:paraId="4034DFB2" w14:textId="77777777" w:rsidR="00E35275" w:rsidRDefault="002B51E8" w:rsidP="005906A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6.</w:t>
      </w:r>
      <w:r>
        <w:rPr>
          <w:rFonts w:ascii="Times New Roman" w:hAnsi="Times New Roman" w:cs="Times New Roman"/>
          <w:b/>
          <w:noProof/>
          <w:lang w:val="es-ES_tradnl"/>
        </w:rPr>
        <w:tab/>
      </w:r>
      <w:r>
        <w:rPr>
          <w:rFonts w:ascii="Times New Roman" w:hAnsi="Times New Roman" w:cs="Times New Roman"/>
          <w:b/>
          <w:bCs/>
          <w:noProof/>
          <w:lang w:val="es-ES_tradnl"/>
        </w:rPr>
        <w:t>OTROS</w:t>
      </w:r>
    </w:p>
    <w:p w14:paraId="4776829C" w14:textId="77777777" w:rsidR="00E35275" w:rsidRDefault="00E35275">
      <w:pPr>
        <w:keepNext/>
        <w:spacing w:after="0" w:line="240" w:lineRule="auto"/>
        <w:rPr>
          <w:rFonts w:ascii="Times New Roman" w:eastAsia="Times New Roman" w:hAnsi="Times New Roman" w:cs="Times New Roman"/>
          <w:lang w:val="es-ES_tradnl"/>
        </w:rPr>
      </w:pPr>
    </w:p>
    <w:p w14:paraId="705BB237" w14:textId="64978271" w:rsidR="00E35275" w:rsidRDefault="003F754B">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Mundipharma</w:t>
      </w:r>
    </w:p>
    <w:p w14:paraId="08D0E078" w14:textId="77777777" w:rsidR="00E35275" w:rsidRDefault="00E35275">
      <w:pPr>
        <w:spacing w:after="0" w:line="240" w:lineRule="auto"/>
        <w:rPr>
          <w:rFonts w:ascii="Times New Roman" w:eastAsia="Times New Roman" w:hAnsi="Times New Roman" w:cs="Times New Roman"/>
          <w:lang w:val="es-ES_tradnl"/>
        </w:rPr>
      </w:pPr>
    </w:p>
    <w:p w14:paraId="50401211"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br w:type="page"/>
      </w:r>
    </w:p>
    <w:p w14:paraId="4501F20A" w14:textId="77777777" w:rsidR="00E35275" w:rsidRDefault="00E35275">
      <w:pPr>
        <w:spacing w:after="0" w:line="240" w:lineRule="auto"/>
        <w:jc w:val="center"/>
        <w:rPr>
          <w:rFonts w:ascii="Times New Roman" w:eastAsia="Times New Roman" w:hAnsi="Times New Roman" w:cs="Times New Roman"/>
          <w:b/>
          <w:lang w:val="es-ES_tradnl"/>
        </w:rPr>
      </w:pPr>
    </w:p>
    <w:p w14:paraId="76AF37A1" w14:textId="77777777" w:rsidR="00E35275" w:rsidRDefault="00E35275">
      <w:pPr>
        <w:spacing w:after="0" w:line="240" w:lineRule="auto"/>
        <w:jc w:val="center"/>
        <w:rPr>
          <w:rFonts w:ascii="Times New Roman" w:eastAsia="Times New Roman" w:hAnsi="Times New Roman" w:cs="Times New Roman"/>
          <w:b/>
          <w:lang w:val="es-ES_tradnl"/>
        </w:rPr>
      </w:pPr>
    </w:p>
    <w:p w14:paraId="3AF61F10" w14:textId="77777777" w:rsidR="00E35275" w:rsidRDefault="00E35275">
      <w:pPr>
        <w:spacing w:after="0" w:line="240" w:lineRule="auto"/>
        <w:jc w:val="center"/>
        <w:rPr>
          <w:rFonts w:ascii="Times New Roman" w:eastAsia="Times New Roman" w:hAnsi="Times New Roman" w:cs="Times New Roman"/>
          <w:b/>
          <w:lang w:val="es-ES_tradnl"/>
        </w:rPr>
      </w:pPr>
    </w:p>
    <w:p w14:paraId="0F128128" w14:textId="77777777" w:rsidR="00E35275" w:rsidRDefault="00E35275">
      <w:pPr>
        <w:spacing w:after="0" w:line="240" w:lineRule="auto"/>
        <w:jc w:val="center"/>
        <w:rPr>
          <w:rFonts w:ascii="Times New Roman" w:eastAsia="Times New Roman" w:hAnsi="Times New Roman" w:cs="Times New Roman"/>
          <w:b/>
          <w:lang w:val="es-ES_tradnl"/>
        </w:rPr>
      </w:pPr>
    </w:p>
    <w:p w14:paraId="53F194ED" w14:textId="77777777" w:rsidR="00E35275" w:rsidRDefault="00E35275">
      <w:pPr>
        <w:spacing w:after="0" w:line="240" w:lineRule="auto"/>
        <w:jc w:val="center"/>
        <w:rPr>
          <w:rFonts w:ascii="Times New Roman" w:eastAsia="Times New Roman" w:hAnsi="Times New Roman" w:cs="Times New Roman"/>
          <w:b/>
          <w:lang w:val="es-ES_tradnl"/>
        </w:rPr>
      </w:pPr>
    </w:p>
    <w:p w14:paraId="75EB272E" w14:textId="77777777" w:rsidR="00E35275" w:rsidRDefault="00E35275">
      <w:pPr>
        <w:spacing w:after="0" w:line="240" w:lineRule="auto"/>
        <w:jc w:val="center"/>
        <w:rPr>
          <w:rFonts w:ascii="Times New Roman" w:eastAsia="Times New Roman" w:hAnsi="Times New Roman" w:cs="Times New Roman"/>
          <w:b/>
          <w:lang w:val="es-ES_tradnl"/>
        </w:rPr>
      </w:pPr>
    </w:p>
    <w:p w14:paraId="594AFCCE" w14:textId="77777777" w:rsidR="00E35275" w:rsidRDefault="00E35275" w:rsidP="006C7B42">
      <w:pPr>
        <w:autoSpaceDE w:val="0"/>
        <w:autoSpaceDN w:val="0"/>
        <w:adjustRightInd w:val="0"/>
        <w:spacing w:after="0" w:line="240" w:lineRule="auto"/>
        <w:jc w:val="center"/>
        <w:rPr>
          <w:rFonts w:ascii="Times New Roman" w:eastAsia="Times New Roman" w:hAnsi="Times New Roman" w:cs="Times New Roman"/>
          <w:b/>
          <w:noProof/>
          <w:shd w:val="clear" w:color="auto" w:fill="CCCCCC"/>
          <w:lang w:val="es-ES_tradnl"/>
        </w:rPr>
      </w:pPr>
    </w:p>
    <w:p w14:paraId="2CD156A9"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75F6537A"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05ED7778"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020CEBB9"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44BBC35E"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7242B89A"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04B0D96B"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0F919FE3"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60AF7BEA"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47319F8B"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55C261AD"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1D29FCF2"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6ED9943F"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2C1927E7"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5C1C9BDD"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50944A0C"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63E98340" w14:textId="77777777" w:rsidR="00E35275" w:rsidRPr="003E7349" w:rsidRDefault="002B51E8" w:rsidP="003E7349">
      <w:pPr>
        <w:spacing w:after="0" w:line="240" w:lineRule="auto"/>
        <w:jc w:val="center"/>
        <w:outlineLvl w:val="0"/>
        <w:rPr>
          <w:rFonts w:ascii="Times New Roman" w:hAnsi="Times New Roman" w:cs="Times New Roman"/>
          <w:b/>
          <w:noProof/>
          <w:lang w:val="es-ES_tradnl"/>
        </w:rPr>
      </w:pPr>
      <w:r w:rsidRPr="003E7349">
        <w:rPr>
          <w:rFonts w:ascii="Times New Roman" w:hAnsi="Times New Roman" w:cs="Times New Roman"/>
          <w:b/>
          <w:noProof/>
          <w:lang w:val="es-ES_tradnl"/>
        </w:rPr>
        <w:t>B. PROSPECTO</w:t>
      </w:r>
    </w:p>
    <w:p w14:paraId="105D26BD" w14:textId="77777777" w:rsidR="00E35275" w:rsidRDefault="002B51E8">
      <w:pPr>
        <w:spacing w:after="0" w:line="240" w:lineRule="auto"/>
        <w:jc w:val="center"/>
        <w:rPr>
          <w:rFonts w:ascii="Times New Roman" w:eastAsia="Times New Roman" w:hAnsi="Times New Roman" w:cs="Times New Roman"/>
          <w:b/>
          <w:bCs/>
          <w:lang w:val="es-ES_tradnl"/>
        </w:rPr>
      </w:pPr>
      <w:r>
        <w:rPr>
          <w:rFonts w:ascii="Times New Roman" w:hAnsi="Times New Roman" w:cs="Times New Roman"/>
          <w:b/>
          <w:bCs/>
          <w:color w:val="000000"/>
          <w:lang w:val="es-ES_tradnl"/>
        </w:rPr>
        <w:br w:type="page"/>
      </w:r>
      <w:r>
        <w:rPr>
          <w:rFonts w:ascii="Times New Roman" w:eastAsia="Times New Roman" w:hAnsi="Times New Roman" w:cs="Times New Roman"/>
          <w:b/>
          <w:bCs/>
          <w:lang w:val="es-ES_tradnl"/>
        </w:rPr>
        <w:lastRenderedPageBreak/>
        <w:t>Prospecto: información para el usuario</w:t>
      </w:r>
    </w:p>
    <w:p w14:paraId="60A3D722" w14:textId="77777777" w:rsidR="00E35275" w:rsidRDefault="00E35275">
      <w:pPr>
        <w:spacing w:after="0" w:line="240" w:lineRule="auto"/>
        <w:jc w:val="center"/>
        <w:rPr>
          <w:rFonts w:ascii="Times New Roman" w:eastAsia="Times New Roman" w:hAnsi="Times New Roman" w:cs="Times New Roman"/>
          <w:b/>
          <w:bCs/>
          <w:lang w:val="es-ES_tradnl"/>
        </w:rPr>
      </w:pPr>
    </w:p>
    <w:p w14:paraId="08810F38" w14:textId="215A7A32" w:rsidR="00E35275" w:rsidRDefault="004F1D94">
      <w:pPr>
        <w:spacing w:after="0" w:line="240" w:lineRule="auto"/>
        <w:jc w:val="center"/>
        <w:rPr>
          <w:rFonts w:ascii="Times New Roman" w:eastAsia="Times New Roman" w:hAnsi="Times New Roman" w:cs="Times New Roman"/>
          <w:b/>
          <w:bCs/>
          <w:lang w:val="es-ES_tradnl"/>
        </w:rPr>
      </w:pPr>
      <w:r>
        <w:rPr>
          <w:rFonts w:ascii="Times New Roman" w:eastAsia="Times New Roman" w:hAnsi="Times New Roman" w:cs="Times New Roman"/>
          <w:b/>
          <w:bCs/>
          <w:lang w:val="es-ES_tradnl"/>
        </w:rPr>
        <w:t>Cegfila</w:t>
      </w:r>
      <w:r w:rsidR="002B51E8">
        <w:rPr>
          <w:rFonts w:ascii="Times New Roman" w:eastAsia="Times New Roman" w:hAnsi="Times New Roman" w:cs="Times New Roman"/>
          <w:b/>
          <w:bCs/>
          <w:lang w:val="es-ES_tradnl"/>
        </w:rPr>
        <w:t xml:space="preserve"> 6 mg solución inyectable en jeringa precargada</w:t>
      </w:r>
    </w:p>
    <w:p w14:paraId="5A317EFB" w14:textId="77777777" w:rsidR="00E35275" w:rsidRDefault="002B51E8">
      <w:pPr>
        <w:spacing w:after="0" w:line="240" w:lineRule="auto"/>
        <w:jc w:val="center"/>
        <w:rPr>
          <w:rFonts w:ascii="Times New Roman" w:hAnsi="Times New Roman" w:cs="Times New Roman"/>
          <w:bCs/>
          <w:color w:val="000000"/>
          <w:lang w:val="es-ES_tradnl"/>
        </w:rPr>
      </w:pPr>
      <w:r>
        <w:rPr>
          <w:rFonts w:ascii="Times New Roman" w:eastAsia="Times New Roman" w:hAnsi="Times New Roman" w:cs="Times New Roman"/>
          <w:bCs/>
          <w:lang w:val="es-ES_tradnl"/>
        </w:rPr>
        <w:t>pegfilgrastim</w:t>
      </w:r>
    </w:p>
    <w:p w14:paraId="738B53FD" w14:textId="20EFD6E7" w:rsidR="00750F46" w:rsidRPr="0034424D" w:rsidRDefault="00750F46" w:rsidP="00B02179">
      <w:pPr>
        <w:spacing w:after="0" w:line="240" w:lineRule="auto"/>
        <w:rPr>
          <w:rFonts w:ascii="Times New Roman" w:eastAsia="Times New Roman" w:hAnsi="Times New Roman" w:cs="Times New Roman"/>
          <w:bCs/>
          <w:lang w:val="es-ES_tradnl"/>
        </w:rPr>
      </w:pPr>
    </w:p>
    <w:p w14:paraId="0A56B58C" w14:textId="77777777" w:rsidR="00750F46" w:rsidRDefault="00750F46">
      <w:pPr>
        <w:spacing w:after="0" w:line="240" w:lineRule="auto"/>
        <w:rPr>
          <w:rFonts w:ascii="Times New Roman" w:hAnsi="Times New Roman" w:cs="Times New Roman"/>
          <w:lang w:val="es-ES_tradnl"/>
        </w:rPr>
      </w:pPr>
    </w:p>
    <w:p w14:paraId="57703B08" w14:textId="77777777" w:rsidR="00E35275" w:rsidRPr="00764BB3" w:rsidRDefault="002B51E8">
      <w:pPr>
        <w:keepNext/>
        <w:spacing w:after="0" w:line="240" w:lineRule="auto"/>
        <w:rPr>
          <w:rFonts w:ascii="Times New Roman" w:eastAsia="Times New Roman" w:hAnsi="Times New Roman" w:cs="Times New Roman"/>
          <w:b/>
          <w:lang w:val="es-ES_tradnl"/>
        </w:rPr>
      </w:pPr>
      <w:r w:rsidRPr="00764BB3">
        <w:rPr>
          <w:rFonts w:ascii="Times New Roman" w:eastAsia="Times New Roman" w:hAnsi="Times New Roman" w:cs="Times New Roman"/>
          <w:b/>
          <w:lang w:val="es-ES_tradnl"/>
        </w:rPr>
        <w:t>Lea todo el prospecto detenidamente antes de empezar a usar este medicamento, porque contiene información importante para usted.</w:t>
      </w:r>
    </w:p>
    <w:p w14:paraId="079581AB" w14:textId="77777777" w:rsidR="00E35275" w:rsidRDefault="002B51E8">
      <w:pPr>
        <w:pStyle w:val="ListParagraph"/>
        <w:numPr>
          <w:ilvl w:val="0"/>
          <w:numId w:val="21"/>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Conserve este prospecto, ya que puede tener que volver a leerlo.</w:t>
      </w:r>
    </w:p>
    <w:p w14:paraId="0D9C35D8" w14:textId="77777777" w:rsidR="00E35275" w:rsidRDefault="002B51E8">
      <w:pPr>
        <w:pStyle w:val="ListParagraph"/>
        <w:numPr>
          <w:ilvl w:val="0"/>
          <w:numId w:val="21"/>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Si tiene alguna duda, consulte a su médico, farmacéutico o enfermero.</w:t>
      </w:r>
    </w:p>
    <w:p w14:paraId="3CCA6634" w14:textId="77777777" w:rsidR="00E35275" w:rsidRDefault="002B51E8">
      <w:pPr>
        <w:pStyle w:val="ListParagraph"/>
        <w:numPr>
          <w:ilvl w:val="0"/>
          <w:numId w:val="21"/>
        </w:numPr>
        <w:spacing w:after="0" w:line="240" w:lineRule="auto"/>
        <w:ind w:left="567" w:hanging="567"/>
        <w:rPr>
          <w:rFonts w:ascii="Times New Roman" w:eastAsia="Times New Roman" w:hAnsi="Times New Roman" w:cs="Times New Roman"/>
          <w:bCs/>
          <w:lang w:val="es-ES_tradnl"/>
        </w:rPr>
      </w:pPr>
      <w:r>
        <w:rPr>
          <w:rFonts w:ascii="Times New Roman" w:hAnsi="Times New Roman" w:cs="Times New Roman"/>
          <w:lang w:val="es-ES_tradnl"/>
        </w:rPr>
        <w:t>Este medicamento se le ha recetado solamente a usted, y no debe dárselo a otras personas aunque tengan los mismos síntomas que usted, ya que puede perjudicarles.</w:t>
      </w:r>
    </w:p>
    <w:p w14:paraId="3BBF9E5A" w14:textId="77777777" w:rsidR="00E35275" w:rsidRDefault="002B51E8">
      <w:pPr>
        <w:pStyle w:val="ListParagraph"/>
        <w:numPr>
          <w:ilvl w:val="0"/>
          <w:numId w:val="21"/>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Si experimenta efectos adversos, consulte a su médico, farmacéutico o enfermero, incluso si se trata de efectos adversos que no aparecen en este prospecto. Ver sección 4.</w:t>
      </w:r>
    </w:p>
    <w:p w14:paraId="412AA4C8" w14:textId="77777777" w:rsidR="00E35275" w:rsidRDefault="00E35275">
      <w:pPr>
        <w:spacing w:after="0" w:line="240" w:lineRule="auto"/>
        <w:rPr>
          <w:rFonts w:ascii="Times New Roman" w:hAnsi="Times New Roman" w:cs="Times New Roman"/>
          <w:lang w:val="es-ES_tradnl"/>
        </w:rPr>
      </w:pPr>
    </w:p>
    <w:p w14:paraId="1C006E71"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Contenido del prospecto</w:t>
      </w:r>
    </w:p>
    <w:p w14:paraId="57999A19" w14:textId="77777777" w:rsidR="00E35275" w:rsidRDefault="00E35275">
      <w:pPr>
        <w:keepNext/>
        <w:spacing w:after="0" w:line="240" w:lineRule="auto"/>
        <w:rPr>
          <w:rFonts w:ascii="Times New Roman" w:hAnsi="Times New Roman" w:cs="Times New Roman"/>
          <w:lang w:val="es-ES_tradnl"/>
        </w:rPr>
      </w:pPr>
    </w:p>
    <w:p w14:paraId="3AB9A200" w14:textId="270E98C5"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color w:val="000000"/>
          <w:lang w:val="es-ES_tradnl"/>
        </w:rPr>
        <w:t xml:space="preserve">Qué es </w:t>
      </w:r>
      <w:r w:rsidR="004F1D94">
        <w:rPr>
          <w:rFonts w:ascii="Times New Roman" w:hAnsi="Times New Roman" w:cs="Times New Roman"/>
          <w:color w:val="000000"/>
          <w:lang w:val="es-ES_tradnl"/>
        </w:rPr>
        <w:t>Cegfila</w:t>
      </w:r>
      <w:r>
        <w:rPr>
          <w:rFonts w:ascii="Times New Roman" w:hAnsi="Times New Roman" w:cs="Times New Roman"/>
          <w:color w:val="000000"/>
          <w:lang w:val="es-ES_tradnl"/>
        </w:rPr>
        <w:t xml:space="preserve"> y para qué se utiliza</w:t>
      </w:r>
    </w:p>
    <w:p w14:paraId="7E88A992" w14:textId="760797C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color w:val="000000"/>
          <w:lang w:val="es-ES_tradnl"/>
        </w:rPr>
        <w:t xml:space="preserve">Qué necesita saber antes de empezar a usar </w:t>
      </w:r>
      <w:r w:rsidR="004F1D94">
        <w:rPr>
          <w:rFonts w:ascii="Times New Roman" w:hAnsi="Times New Roman" w:cs="Times New Roman"/>
          <w:color w:val="000000"/>
          <w:lang w:val="es-ES_tradnl"/>
        </w:rPr>
        <w:t>Cegfila</w:t>
      </w:r>
    </w:p>
    <w:p w14:paraId="5BDE427E" w14:textId="1C56A1CF"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color w:val="000000"/>
          <w:lang w:val="es-ES_tradnl"/>
        </w:rPr>
        <w:t xml:space="preserve">Cómo usar </w:t>
      </w:r>
      <w:r w:rsidR="004F1D94">
        <w:rPr>
          <w:rFonts w:ascii="Times New Roman" w:hAnsi="Times New Roman" w:cs="Times New Roman"/>
          <w:color w:val="000000"/>
          <w:lang w:val="es-ES_tradnl"/>
        </w:rPr>
        <w:t>Cegfila</w:t>
      </w:r>
    </w:p>
    <w:p w14:paraId="78A9D0BC" w14:textId="7777777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color w:val="000000"/>
          <w:lang w:val="es-ES_tradnl"/>
        </w:rPr>
        <w:t>Posibles efectos adversos</w:t>
      </w:r>
    </w:p>
    <w:p w14:paraId="25B9AAE5" w14:textId="428A470F"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lang w:val="es-ES_tradnl"/>
        </w:rPr>
        <w:t xml:space="preserve">Conservación de </w:t>
      </w:r>
      <w:r w:rsidR="004F1D94">
        <w:rPr>
          <w:rFonts w:ascii="Times New Roman" w:hAnsi="Times New Roman" w:cs="Times New Roman"/>
          <w:lang w:val="es-ES_tradnl"/>
        </w:rPr>
        <w:t>Cegfila</w:t>
      </w:r>
    </w:p>
    <w:p w14:paraId="5EDDCA90" w14:textId="7777777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lang w:val="es-ES_tradnl"/>
        </w:rPr>
        <w:t>Contenido del envase e información adicional</w:t>
      </w:r>
    </w:p>
    <w:p w14:paraId="7DB0D911" w14:textId="77777777" w:rsidR="00E35275" w:rsidRDefault="00E35275">
      <w:pPr>
        <w:spacing w:after="0" w:line="240" w:lineRule="auto"/>
        <w:rPr>
          <w:rFonts w:ascii="Times New Roman" w:hAnsi="Times New Roman" w:cs="Times New Roman"/>
          <w:lang w:val="es-ES_tradnl"/>
        </w:rPr>
      </w:pPr>
    </w:p>
    <w:p w14:paraId="04844A74" w14:textId="77777777" w:rsidR="00E35275" w:rsidRDefault="00E35275">
      <w:pPr>
        <w:spacing w:after="0" w:line="240" w:lineRule="auto"/>
        <w:rPr>
          <w:rFonts w:ascii="Times New Roman" w:hAnsi="Times New Roman" w:cs="Times New Roman"/>
          <w:lang w:val="es-ES_tradnl"/>
        </w:rPr>
      </w:pPr>
    </w:p>
    <w:p w14:paraId="6228FF8F" w14:textId="7ADC6156"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1.</w:t>
      </w:r>
      <w:r>
        <w:rPr>
          <w:rFonts w:ascii="Times New Roman" w:eastAsia="Times New Roman" w:hAnsi="Times New Roman" w:cs="Times New Roman"/>
          <w:b/>
          <w:bCs/>
          <w:lang w:val="es-ES_tradnl"/>
        </w:rPr>
        <w:tab/>
        <w:t xml:space="preserve">Qué es </w:t>
      </w:r>
      <w:r w:rsidR="004F1D94">
        <w:rPr>
          <w:rFonts w:ascii="Times New Roman" w:eastAsia="Times New Roman" w:hAnsi="Times New Roman" w:cs="Times New Roman"/>
          <w:b/>
          <w:bCs/>
          <w:lang w:val="es-ES_tradnl"/>
        </w:rPr>
        <w:t>Cegfila</w:t>
      </w:r>
      <w:r>
        <w:rPr>
          <w:rFonts w:ascii="Times New Roman" w:eastAsia="Times New Roman" w:hAnsi="Times New Roman" w:cs="Times New Roman"/>
          <w:b/>
          <w:bCs/>
          <w:lang w:val="es-ES_tradnl"/>
        </w:rPr>
        <w:t xml:space="preserve"> y para qué se utiliza</w:t>
      </w:r>
    </w:p>
    <w:p w14:paraId="59E0EC5C" w14:textId="77777777" w:rsidR="00E35275" w:rsidRDefault="00E35275">
      <w:pPr>
        <w:keepNext/>
        <w:spacing w:after="0" w:line="240" w:lineRule="auto"/>
        <w:ind w:left="567" w:hanging="567"/>
        <w:rPr>
          <w:rFonts w:ascii="Times New Roman" w:hAnsi="Times New Roman" w:cs="Times New Roman"/>
          <w:lang w:val="es-ES_tradnl"/>
        </w:rPr>
      </w:pPr>
    </w:p>
    <w:p w14:paraId="24D87657" w14:textId="738F1F05" w:rsidR="00E35275" w:rsidRDefault="004F1D94">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Cegfila</w:t>
      </w:r>
      <w:r w:rsidR="002B51E8">
        <w:rPr>
          <w:rFonts w:ascii="Times New Roman" w:eastAsia="Times New Roman" w:hAnsi="Times New Roman" w:cs="Times New Roman"/>
          <w:lang w:val="es-ES_tradnl"/>
        </w:rPr>
        <w:t xml:space="preserve"> contiene el principio activo pegfilgrastim. Pegfilgrastim es una proteína producida por biotecnología en la bacteria </w:t>
      </w:r>
      <w:r w:rsidR="002B51E8">
        <w:rPr>
          <w:rFonts w:ascii="Times New Roman" w:eastAsia="Times New Roman" w:hAnsi="Times New Roman" w:cs="Times New Roman"/>
          <w:i/>
          <w:iCs/>
          <w:lang w:val="es-ES_tradnl"/>
        </w:rPr>
        <w:t>E.</w:t>
      </w:r>
      <w:r w:rsidR="002B51E8">
        <w:rPr>
          <w:rFonts w:ascii="Times New Roman" w:hAnsi="Times New Roman" w:cs="Times New Roman"/>
          <w:lang w:val="es-ES_tradnl"/>
        </w:rPr>
        <w:t> </w:t>
      </w:r>
      <w:r w:rsidR="002B51E8">
        <w:rPr>
          <w:rFonts w:ascii="Times New Roman" w:eastAsia="Times New Roman" w:hAnsi="Times New Roman" w:cs="Times New Roman"/>
          <w:i/>
          <w:iCs/>
          <w:lang w:val="es-ES_tradnl"/>
        </w:rPr>
        <w:t>coli</w:t>
      </w:r>
      <w:r w:rsidR="002B51E8">
        <w:rPr>
          <w:rFonts w:ascii="Times New Roman" w:eastAsia="Times New Roman" w:hAnsi="Times New Roman" w:cs="Times New Roman"/>
          <w:lang w:val="es-ES_tradnl"/>
        </w:rPr>
        <w:t>. Pegfilgrastim pertenece a un grupo de proteínas llamadas citocinas, y es muy similar a una proteína natural (factor estimulador de colonias de granulocitos) producida por nuestro organismo.</w:t>
      </w:r>
    </w:p>
    <w:p w14:paraId="1F40B72E" w14:textId="77777777" w:rsidR="00E35275" w:rsidRDefault="00E35275">
      <w:pPr>
        <w:spacing w:after="0" w:line="240" w:lineRule="auto"/>
        <w:rPr>
          <w:rFonts w:ascii="Times New Roman" w:hAnsi="Times New Roman" w:cs="Times New Roman"/>
          <w:lang w:val="es-ES_tradnl"/>
        </w:rPr>
      </w:pPr>
    </w:p>
    <w:p w14:paraId="10C035CF" w14:textId="54A5E98B" w:rsidR="00E35275" w:rsidRDefault="004F1D94">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Cegfila</w:t>
      </w:r>
      <w:r w:rsidR="002B51E8">
        <w:rPr>
          <w:rFonts w:ascii="Times New Roman" w:eastAsia="Times New Roman" w:hAnsi="Times New Roman" w:cs="Times New Roman"/>
          <w:lang w:val="es-ES_tradnl"/>
        </w:rPr>
        <w:t xml:space="preserve"> se usa en pacientes adultos para reducir la duración de la neutropenia (recuento bajo de glóbulos blancos) y la incidencia de la neutropenia febril (recuento bajo de glóbulos blancos y fiebre) que puede producirse por la quimioterapia citotóxica (medicamentos que destruyen las células que se dividen rápidamente). Los glóbulos blancos son células importantes porque contribuyen a combatir las infecciones. Estas células son sensibles a los efectos de la quimioterapia, lo que puede hacer que su número descienda. Si el número de glóbulos blancos baja mucho, puede que no haya suficientes para combatir las bacterias, lo que implica un riesgo mayor de contraer una infección.</w:t>
      </w:r>
    </w:p>
    <w:p w14:paraId="38DCEE5D" w14:textId="77777777" w:rsidR="00E35275" w:rsidRDefault="00E35275">
      <w:pPr>
        <w:spacing w:after="0" w:line="240" w:lineRule="auto"/>
        <w:rPr>
          <w:rFonts w:ascii="Times New Roman" w:hAnsi="Times New Roman" w:cs="Times New Roman"/>
          <w:lang w:val="es-ES_tradnl"/>
        </w:rPr>
      </w:pPr>
    </w:p>
    <w:p w14:paraId="0EB1270D" w14:textId="7BFD5488"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 xml:space="preserve">Su médico le ha recetado </w:t>
      </w:r>
      <w:r w:rsidR="004F1D94">
        <w:rPr>
          <w:rFonts w:ascii="Times New Roman" w:hAnsi="Times New Roman" w:cs="Times New Roman"/>
          <w:lang w:val="es-ES_tradnl"/>
        </w:rPr>
        <w:t>Cegfila</w:t>
      </w:r>
      <w:r>
        <w:rPr>
          <w:rFonts w:ascii="Times New Roman" w:hAnsi="Times New Roman" w:cs="Times New Roman"/>
          <w:lang w:val="es-ES_tradnl"/>
        </w:rPr>
        <w:t xml:space="preserve"> para estimular su médula ósea (la parte del hueso donde se producen las células de la sangre) para que produzca más glóbulos blancos que le ayuden a combatir las infecciones.</w:t>
      </w:r>
    </w:p>
    <w:p w14:paraId="3D33D937" w14:textId="77777777" w:rsidR="00E35275" w:rsidRDefault="00E35275">
      <w:pPr>
        <w:spacing w:after="0" w:line="240" w:lineRule="auto"/>
        <w:rPr>
          <w:rFonts w:ascii="Times New Roman" w:hAnsi="Times New Roman" w:cs="Times New Roman"/>
          <w:lang w:val="es-ES_tradnl"/>
        </w:rPr>
      </w:pPr>
    </w:p>
    <w:p w14:paraId="0920F55D" w14:textId="77777777" w:rsidR="00E35275" w:rsidRDefault="00E35275">
      <w:pPr>
        <w:spacing w:after="0" w:line="240" w:lineRule="auto"/>
        <w:rPr>
          <w:rFonts w:ascii="Times New Roman" w:hAnsi="Times New Roman" w:cs="Times New Roman"/>
          <w:lang w:val="es-ES_tradnl"/>
        </w:rPr>
      </w:pPr>
    </w:p>
    <w:p w14:paraId="5071B738" w14:textId="40A0D9D8"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2.</w:t>
      </w:r>
      <w:r>
        <w:rPr>
          <w:rFonts w:ascii="Times New Roman" w:eastAsia="Times New Roman" w:hAnsi="Times New Roman" w:cs="Times New Roman"/>
          <w:b/>
          <w:bCs/>
          <w:lang w:val="es-ES_tradnl"/>
        </w:rPr>
        <w:tab/>
        <w:t xml:space="preserve">Qué necesita saber antes de empezar a usar </w:t>
      </w:r>
      <w:r w:rsidR="004F1D94">
        <w:rPr>
          <w:rFonts w:ascii="Times New Roman" w:eastAsia="Times New Roman" w:hAnsi="Times New Roman" w:cs="Times New Roman"/>
          <w:b/>
          <w:bCs/>
          <w:lang w:val="es-ES_tradnl"/>
        </w:rPr>
        <w:t>Cegfila</w:t>
      </w:r>
    </w:p>
    <w:p w14:paraId="358EAF4B" w14:textId="77777777" w:rsidR="00E35275" w:rsidRDefault="00E35275">
      <w:pPr>
        <w:keepNext/>
        <w:spacing w:after="0" w:line="240" w:lineRule="auto"/>
        <w:rPr>
          <w:rFonts w:ascii="Times New Roman" w:hAnsi="Times New Roman" w:cs="Times New Roman"/>
          <w:lang w:val="es-ES_tradnl"/>
        </w:rPr>
      </w:pPr>
    </w:p>
    <w:p w14:paraId="3DE7A2D1" w14:textId="75D217CB"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No use </w:t>
      </w:r>
      <w:r w:rsidR="004F1D94">
        <w:rPr>
          <w:rFonts w:ascii="Times New Roman" w:eastAsia="Times New Roman" w:hAnsi="Times New Roman" w:cs="Times New Roman"/>
          <w:b/>
          <w:bCs/>
          <w:lang w:val="es-ES_tradnl"/>
        </w:rPr>
        <w:t>Cegfila</w:t>
      </w:r>
    </w:p>
    <w:p w14:paraId="7A5E0C35"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 xml:space="preserve">si es alérgico al pegfilgrastim, al filgrastim, a las proteínas producidas en </w:t>
      </w:r>
      <w:r>
        <w:rPr>
          <w:rFonts w:ascii="Times New Roman" w:eastAsia="Times New Roman" w:hAnsi="Times New Roman" w:cs="Times New Roman"/>
          <w:i/>
          <w:iCs/>
          <w:lang w:val="es-ES_tradnl"/>
        </w:rPr>
        <w:t>E.</w:t>
      </w:r>
      <w:r>
        <w:rPr>
          <w:rFonts w:ascii="Times New Roman" w:hAnsi="Times New Roman" w:cs="Times New Roman"/>
          <w:lang w:val="es-ES_tradnl"/>
        </w:rPr>
        <w:t> </w:t>
      </w:r>
      <w:r>
        <w:rPr>
          <w:rFonts w:ascii="Times New Roman" w:eastAsia="Times New Roman" w:hAnsi="Times New Roman" w:cs="Times New Roman"/>
          <w:i/>
          <w:iCs/>
          <w:lang w:val="es-ES_tradnl"/>
        </w:rPr>
        <w:t>coli</w:t>
      </w:r>
      <w:r>
        <w:rPr>
          <w:rFonts w:ascii="Times New Roman" w:eastAsia="Times New Roman" w:hAnsi="Times New Roman" w:cs="Times New Roman"/>
          <w:lang w:val="es-ES_tradnl"/>
        </w:rPr>
        <w:t xml:space="preserve"> o a alguno de los demás componentes de este medicamento.</w:t>
      </w:r>
    </w:p>
    <w:p w14:paraId="050736C2" w14:textId="77777777" w:rsidR="00E35275" w:rsidRDefault="00E35275">
      <w:pPr>
        <w:spacing w:after="0" w:line="240" w:lineRule="auto"/>
        <w:rPr>
          <w:rFonts w:ascii="Times New Roman" w:hAnsi="Times New Roman" w:cs="Times New Roman"/>
          <w:lang w:val="es-ES_tradnl"/>
        </w:rPr>
      </w:pPr>
    </w:p>
    <w:p w14:paraId="00CC5A5E"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Advertencias y precauciones</w:t>
      </w:r>
    </w:p>
    <w:p w14:paraId="3AB369DE" w14:textId="17E7CF45"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Consulte a su médico, farmacéutico o enfermero antes de empezar a usar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w:t>
      </w:r>
    </w:p>
    <w:p w14:paraId="0FF13974" w14:textId="2C140CD9"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experimenta una reacción alérgica que incluye debilidad, disminución de la tensión arterial, dificultad para respirar, hinchazón de la cara (anafilaxia), enrojecimiento y rubor, erupción de la piel y picor en áreas de la piel</w:t>
      </w:r>
      <w:r w:rsidR="00560D91">
        <w:rPr>
          <w:rFonts w:ascii="Times New Roman" w:eastAsia="Times New Roman" w:hAnsi="Times New Roman" w:cs="Times New Roman"/>
          <w:lang w:val="es-ES_tradnl"/>
        </w:rPr>
        <w:t>.</w:t>
      </w:r>
    </w:p>
    <w:p w14:paraId="3435C0E0" w14:textId="183DABC3"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lastRenderedPageBreak/>
        <w:sym w:font="Wingdings 2" w:char="F097"/>
      </w:r>
      <w:r>
        <w:rPr>
          <w:rFonts w:ascii="Times New Roman" w:eastAsia="Times New Roman" w:hAnsi="Times New Roman" w:cs="Times New Roman"/>
          <w:lang w:val="es-ES_tradnl"/>
        </w:rPr>
        <w:tab/>
        <w:t>si experimenta tos, fiebre y dificultad para respirar. Esto pued</w:t>
      </w:r>
      <w:r w:rsidR="00A81B0F">
        <w:rPr>
          <w:rFonts w:ascii="Times New Roman" w:eastAsia="Times New Roman" w:hAnsi="Times New Roman" w:cs="Times New Roman"/>
          <w:lang w:val="es-ES_tradnl"/>
        </w:rPr>
        <w:t>e</w:t>
      </w:r>
      <w:r>
        <w:rPr>
          <w:rFonts w:ascii="Times New Roman" w:eastAsia="Times New Roman" w:hAnsi="Times New Roman" w:cs="Times New Roman"/>
          <w:lang w:val="es-ES_tradnl"/>
        </w:rPr>
        <w:t xml:space="preserve"> ser un signo del síndrome de distrés respiratorio agudo (SDRA)</w:t>
      </w:r>
      <w:r w:rsidR="00560D91">
        <w:rPr>
          <w:rFonts w:ascii="Times New Roman" w:eastAsia="Times New Roman" w:hAnsi="Times New Roman" w:cs="Times New Roman"/>
          <w:lang w:val="es-ES_tradnl"/>
        </w:rPr>
        <w:t>.</w:t>
      </w:r>
    </w:p>
    <w:p w14:paraId="0D3531E3"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experimenta alguno o una combinación de los siguientes efectos adversos:</w:t>
      </w:r>
    </w:p>
    <w:p w14:paraId="4CC78324" w14:textId="77777777" w:rsidR="00E35275" w:rsidRDefault="002B51E8">
      <w:pPr>
        <w:pStyle w:val="ListParagraph"/>
        <w:numPr>
          <w:ilvl w:val="1"/>
          <w:numId w:val="14"/>
        </w:numPr>
        <w:tabs>
          <w:tab w:val="left" w:pos="1134"/>
        </w:tabs>
        <w:spacing w:after="0" w:line="240" w:lineRule="auto"/>
        <w:ind w:left="1134" w:hanging="567"/>
        <w:rPr>
          <w:rFonts w:ascii="Times New Roman" w:eastAsia="Times New Roman" w:hAnsi="Times New Roman" w:cs="Times New Roman"/>
          <w:lang w:val="es-ES_tradnl"/>
        </w:rPr>
      </w:pPr>
      <w:r>
        <w:rPr>
          <w:rFonts w:ascii="Times New Roman" w:eastAsia="Times New Roman" w:hAnsi="Times New Roman" w:cs="Times New Roman"/>
          <w:lang w:val="es-ES_tradnl"/>
        </w:rPr>
        <w:t>hinchazón que puede estar asociada con orinar con una menor frecuencia, dificultad para respirar, hinchazón abdominal y sensación de plenitud y una sensación general de cansancio.</w:t>
      </w:r>
    </w:p>
    <w:p w14:paraId="1CFEE654" w14:textId="10F323E5" w:rsidR="00E35275" w:rsidRDefault="002B51E8">
      <w:pPr>
        <w:autoSpaceDE w:val="0"/>
        <w:autoSpaceDN w:val="0"/>
        <w:adjustRightInd w:val="0"/>
        <w:spacing w:after="0" w:line="240" w:lineRule="auto"/>
        <w:ind w:left="567"/>
        <w:rPr>
          <w:rFonts w:ascii="Times New Roman" w:eastAsia="Times New Roman" w:hAnsi="Times New Roman" w:cs="Times New Roman"/>
          <w:lang w:val="es-ES_tradnl"/>
        </w:rPr>
      </w:pPr>
      <w:r>
        <w:rPr>
          <w:rFonts w:ascii="Times New Roman" w:eastAsia="TimesNewRomanPSMT" w:hAnsi="Times New Roman" w:cs="Times New Roman"/>
          <w:lang w:val="es-ES_tradnl"/>
        </w:rPr>
        <w:t>Estos pueden ser síntomas de una enfermedad llamada “síndrome de fuga capilar” que hace que la sangre se escape de los vasos sanguíneos pequeños hacia otros lugares de su cuerpo. Ver sección 4</w:t>
      </w:r>
      <w:r w:rsidR="00560D91">
        <w:rPr>
          <w:rFonts w:ascii="Times New Roman" w:eastAsia="TimesNewRomanPSMT" w:hAnsi="Times New Roman" w:cs="Times New Roman"/>
          <w:lang w:val="es-ES_tradnl"/>
        </w:rPr>
        <w:t>.</w:t>
      </w:r>
    </w:p>
    <w:p w14:paraId="79D6EDB8" w14:textId="5AB4C9AD"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tiene dolor en la parte superior izquierda abdominal o dolor en el extremo del hombro. Esto puede ser un signo de un problema con el bazo (esplenomegalia)</w:t>
      </w:r>
      <w:r w:rsidR="00560D91">
        <w:rPr>
          <w:rFonts w:ascii="Times New Roman" w:eastAsia="Times New Roman" w:hAnsi="Times New Roman" w:cs="Times New Roman"/>
          <w:lang w:val="es-ES_tradnl"/>
        </w:rPr>
        <w:t>.</w:t>
      </w:r>
    </w:p>
    <w:p w14:paraId="456A9771"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recientemente tuvo una infección pulmonar grave (neumonía), líquido en los pulmones (edema pulmonar), inflamación de los pulmones (enfermedad pulmonar intersticial) o un resultado anormal en las radiografías de pecho (infiltración pulmonar);</w:t>
      </w:r>
    </w:p>
    <w:p w14:paraId="25409D99" w14:textId="64A9E89B"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es consciente de alguna alteración del recuento de células sanguíneas (por ejemplo, aumento del número de glóbulos blancos o anemia) o una disminución del recuento de plaquetas sanguíneas, que puede reducir la capacidad de la sangre para coagular (trombocitopenia). Su médico puede querer realizarle un seguimiento mayor</w:t>
      </w:r>
      <w:r w:rsidR="00560D91">
        <w:rPr>
          <w:rFonts w:ascii="Times New Roman" w:eastAsia="Times New Roman" w:hAnsi="Times New Roman" w:cs="Times New Roman"/>
          <w:lang w:val="es-ES_tradnl"/>
        </w:rPr>
        <w:t>.</w:t>
      </w:r>
    </w:p>
    <w:p w14:paraId="3AEABE5D" w14:textId="654D7EB0"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tiene anemia de células falciformes. Su médico puede supervisar su enfermedad más estrechamente</w:t>
      </w:r>
      <w:r w:rsidR="00560D91">
        <w:rPr>
          <w:rFonts w:ascii="Times New Roman" w:eastAsia="Times New Roman" w:hAnsi="Times New Roman" w:cs="Times New Roman"/>
          <w:lang w:val="es-ES_tradnl"/>
        </w:rPr>
        <w:t>.</w:t>
      </w:r>
    </w:p>
    <w:p w14:paraId="21EA5193" w14:textId="4A6650EC" w:rsidR="00FC4DDA" w:rsidRPr="00B3401D" w:rsidRDefault="002B51E8" w:rsidP="00FC4DDA">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sidR="00FC4DDA" w:rsidRPr="00B3401D">
        <w:rPr>
          <w:rFonts w:ascii="Times New Roman" w:eastAsia="Times New Roman" w:hAnsi="Times New Roman" w:cs="Times New Roman"/>
          <w:lang w:val="es-ES_tradnl"/>
        </w:rPr>
        <w:t xml:space="preserve">si es paciente de cáncer de mama o cáncer de pulmón, el tratamiento combinado de </w:t>
      </w:r>
      <w:r w:rsidR="00FC4DDA">
        <w:rPr>
          <w:rFonts w:ascii="Times New Roman" w:eastAsia="Times New Roman" w:hAnsi="Times New Roman" w:cs="Times New Roman"/>
          <w:lang w:val="es-ES_tradnl"/>
        </w:rPr>
        <w:t>Cegfila</w:t>
      </w:r>
    </w:p>
    <w:p w14:paraId="35484686" w14:textId="77777777" w:rsidR="00FC4DDA" w:rsidRPr="00B3401D" w:rsidRDefault="00FC4DDA" w:rsidP="00FC4DDA">
      <w:pPr>
        <w:spacing w:after="0" w:line="240" w:lineRule="auto"/>
        <w:ind w:left="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con quimioterapia y/o radioterapia puede aumentar el riesgo de desarrollar una enfermedad</w:t>
      </w:r>
    </w:p>
    <w:p w14:paraId="30C65F84" w14:textId="77777777" w:rsidR="00FC4DDA" w:rsidRPr="00B3401D" w:rsidRDefault="00FC4DDA" w:rsidP="00FC4DDA">
      <w:pPr>
        <w:spacing w:after="0" w:line="240" w:lineRule="auto"/>
        <w:ind w:left="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hematológica precancerosa denominada síndrome mielodisplásico (SMD) o una neoplasia</w:t>
      </w:r>
    </w:p>
    <w:p w14:paraId="454B26D1" w14:textId="77777777" w:rsidR="00FC4DDA" w:rsidRPr="00B3401D" w:rsidRDefault="00FC4DDA" w:rsidP="00FC4DDA">
      <w:pPr>
        <w:spacing w:after="0" w:line="240" w:lineRule="auto"/>
        <w:ind w:left="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hemática denominada leucemia mieloide aguda (LMA). Los síntomas pueden incluir cansancio,</w:t>
      </w:r>
    </w:p>
    <w:p w14:paraId="6F1CEDEC" w14:textId="77777777" w:rsidR="00FC4DDA" w:rsidRDefault="00FC4DDA" w:rsidP="00FC4DDA">
      <w:pPr>
        <w:spacing w:after="0" w:line="240" w:lineRule="auto"/>
        <w:ind w:left="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fiebre, aparición de cardenales con facilidad o sangrado.</w:t>
      </w:r>
    </w:p>
    <w:p w14:paraId="5A95D013" w14:textId="77777777" w:rsidR="00E35275" w:rsidRPr="00FC4DDA" w:rsidRDefault="002B51E8" w:rsidP="00FC4DDA">
      <w:pPr>
        <w:pStyle w:val="ListParagraph"/>
        <w:numPr>
          <w:ilvl w:val="0"/>
          <w:numId w:val="39"/>
        </w:numPr>
        <w:spacing w:after="0" w:line="240" w:lineRule="auto"/>
        <w:ind w:left="567" w:hanging="567"/>
        <w:rPr>
          <w:rFonts w:ascii="Times New Roman" w:eastAsia="Times New Roman" w:hAnsi="Times New Roman" w:cs="Times New Roman"/>
          <w:lang w:val="es-ES_tradnl"/>
        </w:rPr>
      </w:pPr>
      <w:r w:rsidRPr="00FC4DDA">
        <w:rPr>
          <w:rFonts w:ascii="Times New Roman" w:eastAsia="Times New Roman" w:hAnsi="Times New Roman" w:cs="Times New Roman"/>
          <w:lang w:val="es-ES_tradnl"/>
        </w:rPr>
        <w:t>si tiene signos repentinos de alergia, tales como erupción, picor o urticaria en la piel, hinchazón de la cara, labios, lengua u otras partes del cuerpo, falta de aliento, sibilancias o dificultad para respirar. Pueden ser signos de una reacción alérgica grave.</w:t>
      </w:r>
    </w:p>
    <w:p w14:paraId="405C3E05" w14:textId="7497497B" w:rsidR="00E35275" w:rsidRDefault="00AB5A21">
      <w:pPr>
        <w:pStyle w:val="ListParagraph"/>
        <w:numPr>
          <w:ilvl w:val="0"/>
          <w:numId w:val="35"/>
        </w:numPr>
        <w:spacing w:after="0" w:line="240" w:lineRule="auto"/>
        <w:ind w:left="567" w:hanging="567"/>
        <w:rPr>
          <w:rFonts w:ascii="Times New Roman" w:eastAsia="Times New Roman" w:hAnsi="Times New Roman" w:cs="Times New Roman"/>
          <w:lang w:val="es-ES_tradnl"/>
        </w:rPr>
      </w:pPr>
      <w:r w:rsidRPr="008C27FC">
        <w:rPr>
          <w:rFonts w:ascii="Times New Roman" w:eastAsia="Times New Roman" w:hAnsi="Times New Roman" w:cs="Times New Roman"/>
          <w:lang w:val="es-ES_tradnl"/>
        </w:rPr>
        <w:t>si tiene síntomas de</w:t>
      </w:r>
      <w:r w:rsidR="002B51E8">
        <w:rPr>
          <w:rFonts w:ascii="Times New Roman" w:hAnsi="Times New Roman" w:cs="Times New Roman"/>
          <w:lang w:val="es-ES_tradnl"/>
        </w:rPr>
        <w:t xml:space="preserve"> inflamación de la aorta (el vaso sanguíneo grande que transporta sangre desde el corazón hasta el resto del cuerpo)</w:t>
      </w:r>
      <w:r>
        <w:rPr>
          <w:rFonts w:ascii="Times New Roman" w:hAnsi="Times New Roman" w:cs="Times New Roman"/>
          <w:lang w:val="es-ES_tradnl"/>
        </w:rPr>
        <w:t>,</w:t>
      </w:r>
      <w:r w:rsidRPr="00AB5A21">
        <w:rPr>
          <w:rFonts w:ascii="Times New Roman" w:hAnsi="Times New Roman" w:cs="Times New Roman"/>
          <w:lang w:val="es-ES_tradnl"/>
        </w:rPr>
        <w:t xml:space="preserve"> </w:t>
      </w:r>
      <w:r w:rsidRPr="008C27FC">
        <w:rPr>
          <w:rFonts w:ascii="Times New Roman" w:hAnsi="Times New Roman" w:cs="Times New Roman"/>
          <w:lang w:val="es-ES_tradnl"/>
        </w:rPr>
        <w:t>esto rara vez se ha notificado</w:t>
      </w:r>
      <w:r w:rsidR="002B51E8">
        <w:rPr>
          <w:rFonts w:ascii="Times New Roman" w:hAnsi="Times New Roman" w:cs="Times New Roman"/>
          <w:lang w:val="es-ES_tradnl"/>
        </w:rPr>
        <w:t xml:space="preserve"> en pacientes con cáncer y en donantes sanos. Los síntomas pueden incluir fiebre, dolor abdominal, malestar general, dolor de espalda y marcadores inflamatorios aumentados. Informe a su médico si presenta estos síntomas.</w:t>
      </w:r>
    </w:p>
    <w:p w14:paraId="2DC42CD8" w14:textId="77777777" w:rsidR="00E35275" w:rsidRDefault="00E35275">
      <w:pPr>
        <w:spacing w:after="0" w:line="240" w:lineRule="auto"/>
        <w:rPr>
          <w:rFonts w:ascii="Times New Roman" w:hAnsi="Times New Roman" w:cs="Times New Roman"/>
          <w:lang w:val="es-ES_tradnl"/>
        </w:rPr>
      </w:pPr>
    </w:p>
    <w:p w14:paraId="59F92AF1" w14:textId="33073BBF"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Su médico le realizará análisis de sangre y orina de forma regular dado que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 xml:space="preserve"> puede dañar los pequeños filtros dentro de los riñones (glomerulonefritis).</w:t>
      </w:r>
    </w:p>
    <w:p w14:paraId="37A54ED3" w14:textId="77777777" w:rsidR="0070399A" w:rsidRDefault="0070399A" w:rsidP="0070399A">
      <w:pPr>
        <w:tabs>
          <w:tab w:val="left" w:pos="567"/>
        </w:tabs>
        <w:spacing w:after="0" w:line="240" w:lineRule="auto"/>
        <w:rPr>
          <w:rFonts w:ascii="Times New Roman" w:eastAsia="Times New Roman" w:hAnsi="Times New Roman" w:cs="Times New Roman"/>
          <w:szCs w:val="20"/>
          <w:lang w:val="es-ES"/>
        </w:rPr>
      </w:pPr>
    </w:p>
    <w:p w14:paraId="5BCDB756" w14:textId="0A1ECCB5" w:rsidR="0070399A" w:rsidRPr="00B62252" w:rsidRDefault="0070399A" w:rsidP="0070399A">
      <w:pPr>
        <w:tabs>
          <w:tab w:val="left" w:pos="567"/>
        </w:tabs>
        <w:spacing w:after="0" w:line="240" w:lineRule="auto"/>
        <w:rPr>
          <w:rFonts w:ascii="Times New Roman" w:eastAsia="Times New Roman" w:hAnsi="Times New Roman" w:cs="Times New Roman"/>
          <w:lang w:val="es-ES"/>
        </w:rPr>
      </w:pPr>
      <w:r w:rsidRPr="00B62252">
        <w:rPr>
          <w:rFonts w:ascii="Times New Roman" w:eastAsia="Times New Roman" w:hAnsi="Times New Roman" w:cs="Times New Roman"/>
          <w:szCs w:val="20"/>
          <w:lang w:val="es-ES"/>
        </w:rPr>
        <w:t xml:space="preserve">Con el uso de </w:t>
      </w:r>
      <w:r w:rsidR="004D28AC">
        <w:rPr>
          <w:rFonts w:ascii="Times New Roman" w:eastAsia="Times New Roman" w:hAnsi="Times New Roman" w:cs="Times New Roman"/>
          <w:szCs w:val="20"/>
          <w:lang w:val="es-ES"/>
        </w:rPr>
        <w:t>Cegfila</w:t>
      </w:r>
      <w:r w:rsidRPr="00B62252">
        <w:rPr>
          <w:rFonts w:ascii="Times New Roman" w:eastAsia="Times New Roman" w:hAnsi="Times New Roman" w:cs="Times New Roman"/>
          <w:szCs w:val="20"/>
          <w:lang w:val="es-ES"/>
        </w:rPr>
        <w:t xml:space="preserve">, se han notificado reacciones cutáneas graves (síndrome de Stevens-Johnson). Deje de usar </w:t>
      </w:r>
      <w:r>
        <w:rPr>
          <w:rFonts w:ascii="Times New Roman" w:eastAsia="Times New Roman" w:hAnsi="Times New Roman" w:cs="Times New Roman"/>
          <w:szCs w:val="20"/>
          <w:lang w:val="es-ES"/>
        </w:rPr>
        <w:t>Cegfila</w:t>
      </w:r>
      <w:r w:rsidRPr="00B62252">
        <w:rPr>
          <w:rFonts w:ascii="Times New Roman" w:eastAsia="Times New Roman" w:hAnsi="Times New Roman" w:cs="Times New Roman"/>
          <w:szCs w:val="20"/>
          <w:lang w:val="es-ES"/>
        </w:rPr>
        <w:t xml:space="preserve"> y busque atención médica de inmediato si observa alguno de los síntomas descritos en la sección 4.</w:t>
      </w:r>
    </w:p>
    <w:p w14:paraId="46F13C89" w14:textId="77777777" w:rsidR="00E35275" w:rsidRPr="0070399A" w:rsidRDefault="00E35275">
      <w:pPr>
        <w:spacing w:after="0" w:line="240" w:lineRule="auto"/>
        <w:rPr>
          <w:rFonts w:ascii="Times New Roman" w:hAnsi="Times New Roman" w:cs="Times New Roman"/>
          <w:lang w:val="es-ES"/>
        </w:rPr>
      </w:pPr>
    </w:p>
    <w:p w14:paraId="2FAC3D92" w14:textId="141E0D9B"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Debe consultar con su médico el riesgo de desarrollar cáncer de la sangre. En el caso </w:t>
      </w:r>
      <w:r w:rsidR="00131AEA">
        <w:rPr>
          <w:rFonts w:ascii="Times New Roman" w:eastAsia="Times New Roman" w:hAnsi="Times New Roman" w:cs="Times New Roman"/>
          <w:lang w:val="es-ES_tradnl"/>
        </w:rPr>
        <w:t xml:space="preserve">de </w:t>
      </w:r>
      <w:r>
        <w:rPr>
          <w:rFonts w:ascii="Times New Roman" w:eastAsia="Times New Roman" w:hAnsi="Times New Roman" w:cs="Times New Roman"/>
          <w:lang w:val="es-ES_tradnl"/>
        </w:rPr>
        <w:t xml:space="preserve">que desarrolle o pueda desarrollar cáncer de la sangre, no debe utilizar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 excepto si su médico lo aconseja.</w:t>
      </w:r>
    </w:p>
    <w:p w14:paraId="7DC2CFCB" w14:textId="77777777" w:rsidR="00E35275" w:rsidRDefault="00E35275">
      <w:pPr>
        <w:spacing w:after="0" w:line="240" w:lineRule="auto"/>
        <w:rPr>
          <w:rFonts w:ascii="Times New Roman" w:hAnsi="Times New Roman" w:cs="Times New Roman"/>
          <w:lang w:val="es-ES_tradnl"/>
        </w:rPr>
      </w:pPr>
    </w:p>
    <w:p w14:paraId="35AAA312"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Pérdida de respuesta a pegfilgrastim</w:t>
      </w:r>
    </w:p>
    <w:p w14:paraId="6E3EBAFC"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Si experimenta una pérdida de respuesta o si no se consigue mantener la respuesta al tratamiento con pegfilgrastim, su médico investigará las causas, entre ellas si ha desarrollado anticuerpos que neutralicen la actividad de pegfilgrastim.</w:t>
      </w:r>
    </w:p>
    <w:p w14:paraId="77984064" w14:textId="77777777" w:rsidR="00E35275" w:rsidRDefault="00E35275">
      <w:pPr>
        <w:spacing w:after="0" w:line="240" w:lineRule="auto"/>
        <w:rPr>
          <w:rFonts w:ascii="Times New Roman" w:hAnsi="Times New Roman" w:cs="Times New Roman"/>
          <w:lang w:val="es-ES_tradnl"/>
        </w:rPr>
      </w:pPr>
    </w:p>
    <w:p w14:paraId="26EB3D6E" w14:textId="6BCF8272"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Otros medicamentos y </w:t>
      </w:r>
      <w:r w:rsidR="004F1D94">
        <w:rPr>
          <w:rFonts w:ascii="Times New Roman" w:eastAsia="Times New Roman" w:hAnsi="Times New Roman" w:cs="Times New Roman"/>
          <w:b/>
          <w:bCs/>
          <w:lang w:val="es-ES_tradnl"/>
        </w:rPr>
        <w:t>Cegfila</w:t>
      </w:r>
    </w:p>
    <w:p w14:paraId="29A07D9A"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Informe a su médico o farmacéutico si está utilizando, ha utilizado recientemente o pudiera tener que utilizar cualquier otro medicamento.</w:t>
      </w:r>
    </w:p>
    <w:p w14:paraId="0CFF5238" w14:textId="77777777" w:rsidR="00E35275" w:rsidRDefault="00E35275">
      <w:pPr>
        <w:spacing w:after="0" w:line="240" w:lineRule="auto"/>
        <w:rPr>
          <w:rFonts w:ascii="Times New Roman" w:hAnsi="Times New Roman" w:cs="Times New Roman"/>
          <w:lang w:val="es-ES_tradnl"/>
        </w:rPr>
      </w:pPr>
    </w:p>
    <w:p w14:paraId="3A01D695"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Embarazo y lactancia</w:t>
      </w:r>
    </w:p>
    <w:p w14:paraId="7391DA5B" w14:textId="12CC4953"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 xml:space="preserve">Consulte a su médico o farmacéutico antes de utilizar cualquier medicamento. </w:t>
      </w:r>
      <w:r w:rsidR="004F1D94">
        <w:rPr>
          <w:rFonts w:ascii="Times New Roman" w:hAnsi="Times New Roman" w:cs="Times New Roman"/>
          <w:color w:val="000000"/>
          <w:lang w:val="es-ES_tradnl"/>
        </w:rPr>
        <w:t>Cegfila</w:t>
      </w:r>
      <w:r>
        <w:rPr>
          <w:rFonts w:ascii="Times New Roman" w:hAnsi="Times New Roman" w:cs="Times New Roman"/>
          <w:color w:val="000000"/>
          <w:lang w:val="es-ES_tradnl"/>
        </w:rPr>
        <w:t xml:space="preserve"> no se ha estudiado en mujeres embarazadas. Es importante que informe a su médico si:</w:t>
      </w:r>
    </w:p>
    <w:p w14:paraId="3D72D928" w14:textId="77777777" w:rsidR="00E35275" w:rsidRDefault="002B51E8">
      <w:p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hAnsi="Times New Roman" w:cs="Times New Roman"/>
          <w:color w:val="000000"/>
          <w:lang w:val="es-ES_tradnl"/>
        </w:rPr>
        <w:t>está embarazada;</w:t>
      </w:r>
    </w:p>
    <w:p w14:paraId="7A01B65C" w14:textId="77777777" w:rsidR="00E35275" w:rsidRDefault="002B51E8">
      <w:p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eastAsia="Times New Roman" w:hAnsi="Times New Roman" w:cs="Times New Roman"/>
          <w:lang w:val="es-ES_tradnl"/>
        </w:rPr>
        <w:lastRenderedPageBreak/>
        <w:sym w:font="Wingdings 2" w:char="F097"/>
      </w:r>
      <w:r>
        <w:rPr>
          <w:rFonts w:ascii="Times New Roman" w:eastAsia="Times New Roman" w:hAnsi="Times New Roman" w:cs="Times New Roman"/>
          <w:lang w:val="es-ES_tradnl"/>
        </w:rPr>
        <w:tab/>
      </w:r>
      <w:r>
        <w:rPr>
          <w:rFonts w:ascii="Times New Roman" w:hAnsi="Times New Roman" w:cs="Times New Roman"/>
          <w:color w:val="000000"/>
          <w:lang w:val="es-ES_tradnl"/>
        </w:rPr>
        <w:t xml:space="preserve">cree que </w:t>
      </w:r>
      <w:r>
        <w:rPr>
          <w:rFonts w:ascii="Times New Roman" w:eastAsia="Calibri" w:hAnsi="Times New Roman" w:cs="Times New Roman"/>
          <w:color w:val="000000"/>
          <w:lang w:val="es-ES_tradnl" w:bidi="es-ES"/>
        </w:rPr>
        <w:t xml:space="preserve">podría </w:t>
      </w:r>
      <w:r>
        <w:rPr>
          <w:rFonts w:ascii="Times New Roman" w:hAnsi="Times New Roman" w:cs="Times New Roman"/>
          <w:color w:val="000000"/>
          <w:lang w:val="es-ES_tradnl"/>
        </w:rPr>
        <w:t>estar embarazada; o</w:t>
      </w:r>
    </w:p>
    <w:p w14:paraId="2EBDD7AA" w14:textId="77777777" w:rsidR="00E35275" w:rsidRDefault="002B51E8">
      <w:p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Calibri" w:hAnsi="Times New Roman" w:cs="Times New Roman"/>
          <w:color w:val="000000"/>
          <w:lang w:val="es-ES_tradnl" w:bidi="es-ES"/>
        </w:rPr>
        <w:t>tiene intención de quedarse embarazada</w:t>
      </w:r>
      <w:r>
        <w:rPr>
          <w:rFonts w:ascii="Times New Roman" w:hAnsi="Times New Roman" w:cs="Times New Roman"/>
          <w:color w:val="000000"/>
          <w:lang w:val="es-ES_tradnl"/>
        </w:rPr>
        <w:t>.</w:t>
      </w:r>
    </w:p>
    <w:p w14:paraId="4407727E"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6CC02E87" w14:textId="4225BD02"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 xml:space="preserve">Si se queda embarazada durante el tratamiento con </w:t>
      </w:r>
      <w:r w:rsidR="004F1D94">
        <w:rPr>
          <w:rFonts w:ascii="Times New Roman" w:hAnsi="Times New Roman" w:cs="Times New Roman"/>
          <w:color w:val="000000"/>
          <w:lang w:val="es-ES_tradnl"/>
        </w:rPr>
        <w:t>Cegfila</w:t>
      </w:r>
      <w:r>
        <w:rPr>
          <w:rFonts w:ascii="Times New Roman" w:hAnsi="Times New Roman" w:cs="Times New Roman"/>
          <w:color w:val="000000"/>
          <w:lang w:val="es-ES_tradnl"/>
        </w:rPr>
        <w:t>, informe a su médico.</w:t>
      </w:r>
    </w:p>
    <w:p w14:paraId="23C5DA52"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78553734" w14:textId="3CD0D6FC"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 xml:space="preserve">A menos que su médico le indique lo contrario, debe interrumpir la lactancia materna si usa </w:t>
      </w:r>
      <w:r w:rsidR="004F1D94">
        <w:rPr>
          <w:rFonts w:ascii="Times New Roman" w:hAnsi="Times New Roman" w:cs="Times New Roman"/>
          <w:color w:val="000000"/>
          <w:lang w:val="es-ES_tradnl"/>
        </w:rPr>
        <w:t>Cegfila</w:t>
      </w:r>
      <w:r>
        <w:rPr>
          <w:rFonts w:ascii="Times New Roman" w:hAnsi="Times New Roman" w:cs="Times New Roman"/>
          <w:color w:val="000000"/>
          <w:lang w:val="es-ES_tradnl"/>
        </w:rPr>
        <w:t>.</w:t>
      </w:r>
    </w:p>
    <w:p w14:paraId="7833C7AA" w14:textId="77777777" w:rsidR="00E35275" w:rsidRDefault="00E35275">
      <w:pPr>
        <w:spacing w:after="0" w:line="240" w:lineRule="auto"/>
        <w:rPr>
          <w:rFonts w:ascii="Times New Roman" w:hAnsi="Times New Roman" w:cs="Times New Roman"/>
          <w:lang w:val="es-ES_tradnl"/>
        </w:rPr>
      </w:pPr>
    </w:p>
    <w:p w14:paraId="757FB5AC"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Conducción y uso de máquinas</w:t>
      </w:r>
    </w:p>
    <w:p w14:paraId="3F697D7F" w14:textId="32D4528C"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La influencia de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 xml:space="preserve"> sobre la capacidad para conducir y utilizar máquinas es nula o insignificante.</w:t>
      </w:r>
    </w:p>
    <w:p w14:paraId="4D004E46" w14:textId="77777777" w:rsidR="00E35275" w:rsidRDefault="00E35275">
      <w:pPr>
        <w:spacing w:after="0" w:line="240" w:lineRule="auto"/>
        <w:rPr>
          <w:rFonts w:ascii="Times New Roman" w:hAnsi="Times New Roman" w:cs="Times New Roman"/>
          <w:lang w:val="es-ES_tradnl"/>
        </w:rPr>
      </w:pPr>
    </w:p>
    <w:p w14:paraId="1FC7A4CE" w14:textId="1AB2ACA9" w:rsidR="00E35275" w:rsidRDefault="004F1D94">
      <w:pPr>
        <w:keepNext/>
        <w:spacing w:after="0" w:line="240" w:lineRule="auto"/>
        <w:rPr>
          <w:rFonts w:ascii="Times New Roman" w:eastAsia="Times New Roman" w:hAnsi="Times New Roman" w:cs="Times New Roman"/>
          <w:b/>
          <w:bCs/>
          <w:lang w:val="es-ES_tradnl"/>
        </w:rPr>
      </w:pPr>
      <w:r>
        <w:rPr>
          <w:rFonts w:ascii="Times New Roman" w:eastAsia="Times New Roman" w:hAnsi="Times New Roman" w:cs="Times New Roman"/>
          <w:b/>
          <w:bCs/>
          <w:lang w:val="es-ES_tradnl"/>
        </w:rPr>
        <w:t>Cegfila</w:t>
      </w:r>
      <w:r w:rsidR="002B51E8">
        <w:rPr>
          <w:rFonts w:ascii="Times New Roman" w:eastAsia="Times New Roman" w:hAnsi="Times New Roman" w:cs="Times New Roman"/>
          <w:b/>
          <w:bCs/>
          <w:lang w:val="es-ES_tradnl"/>
        </w:rPr>
        <w:t xml:space="preserve"> contiene sorbitol (E</w:t>
      </w:r>
      <w:r w:rsidR="00B02179">
        <w:rPr>
          <w:rFonts w:ascii="Times New Roman" w:eastAsia="Times New Roman" w:hAnsi="Times New Roman" w:cs="Times New Roman"/>
          <w:b/>
          <w:bCs/>
          <w:lang w:val="es-ES_tradnl"/>
        </w:rPr>
        <w:t xml:space="preserve"> </w:t>
      </w:r>
      <w:r w:rsidR="002B51E8">
        <w:rPr>
          <w:rFonts w:ascii="Times New Roman" w:eastAsia="Times New Roman" w:hAnsi="Times New Roman" w:cs="Times New Roman"/>
          <w:b/>
          <w:bCs/>
          <w:lang w:val="es-ES_tradnl"/>
        </w:rPr>
        <w:t>420) y acetato de sodio</w:t>
      </w:r>
    </w:p>
    <w:p w14:paraId="490A305A" w14:textId="77777777" w:rsidR="00E35275" w:rsidRDefault="00E35275">
      <w:pPr>
        <w:keepNext/>
        <w:spacing w:after="0" w:line="240" w:lineRule="auto"/>
        <w:rPr>
          <w:rFonts w:ascii="Times New Roman" w:eastAsia="Times New Roman" w:hAnsi="Times New Roman" w:cs="Times New Roman"/>
          <w:b/>
          <w:bCs/>
          <w:lang w:val="es-ES_tradnl"/>
        </w:rPr>
      </w:pPr>
    </w:p>
    <w:p w14:paraId="26EDCB68"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Este medicamento contiene 30 mg de sorbitol en cada jeringa precargada equivalente a 50 mg/ml.</w:t>
      </w:r>
    </w:p>
    <w:p w14:paraId="0BA11F0A" w14:textId="77777777" w:rsidR="00E35275" w:rsidRDefault="00E35275">
      <w:pPr>
        <w:spacing w:after="0" w:line="240" w:lineRule="auto"/>
        <w:rPr>
          <w:rFonts w:ascii="Times New Roman" w:eastAsia="Times New Roman" w:hAnsi="Times New Roman" w:cs="Times New Roman"/>
          <w:lang w:val="es-ES_tradnl"/>
        </w:rPr>
      </w:pPr>
    </w:p>
    <w:p w14:paraId="3F307655"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Este medicamento contiene menos de 1 mmol de sodio (23 mg) por 6 mg; esto es, esencialmente “exento de sodio”.</w:t>
      </w:r>
    </w:p>
    <w:p w14:paraId="41388175" w14:textId="77777777" w:rsidR="00E35275" w:rsidRDefault="00E35275">
      <w:pPr>
        <w:spacing w:after="0" w:line="240" w:lineRule="auto"/>
        <w:rPr>
          <w:rFonts w:ascii="Times New Roman" w:hAnsi="Times New Roman" w:cs="Times New Roman"/>
          <w:lang w:val="es-ES_tradnl"/>
        </w:rPr>
      </w:pPr>
    </w:p>
    <w:p w14:paraId="2FCB3288" w14:textId="77777777" w:rsidR="00E35275" w:rsidRDefault="00E35275">
      <w:pPr>
        <w:spacing w:after="0" w:line="240" w:lineRule="auto"/>
        <w:rPr>
          <w:rFonts w:ascii="Times New Roman" w:hAnsi="Times New Roman" w:cs="Times New Roman"/>
          <w:lang w:val="es-ES_tradnl"/>
        </w:rPr>
      </w:pPr>
    </w:p>
    <w:p w14:paraId="215E5AC2" w14:textId="4F709581"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3.</w:t>
      </w:r>
      <w:r>
        <w:rPr>
          <w:rFonts w:ascii="Times New Roman" w:eastAsia="Times New Roman" w:hAnsi="Times New Roman" w:cs="Times New Roman"/>
          <w:b/>
          <w:bCs/>
          <w:lang w:val="es-ES_tradnl"/>
        </w:rPr>
        <w:tab/>
        <w:t xml:space="preserve">Cómo usar </w:t>
      </w:r>
      <w:r w:rsidR="004F1D94">
        <w:rPr>
          <w:rFonts w:ascii="Times New Roman" w:eastAsia="Times New Roman" w:hAnsi="Times New Roman" w:cs="Times New Roman"/>
          <w:b/>
          <w:lang w:val="es-ES_tradnl"/>
        </w:rPr>
        <w:t>Cegfila</w:t>
      </w:r>
    </w:p>
    <w:p w14:paraId="3BCC85AA" w14:textId="77777777" w:rsidR="00E35275" w:rsidRDefault="00E35275">
      <w:pPr>
        <w:keepNext/>
        <w:spacing w:after="0" w:line="240" w:lineRule="auto"/>
        <w:rPr>
          <w:rFonts w:ascii="Times New Roman" w:hAnsi="Times New Roman" w:cs="Times New Roman"/>
          <w:lang w:val="es-ES_tradnl"/>
        </w:rPr>
      </w:pPr>
    </w:p>
    <w:p w14:paraId="3030A5A6" w14:textId="2D24649C" w:rsidR="00E35275" w:rsidRDefault="004F1D94">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Cegfila</w:t>
      </w:r>
      <w:r w:rsidR="002B51E8">
        <w:rPr>
          <w:rFonts w:ascii="Times New Roman" w:eastAsia="Times New Roman" w:hAnsi="Times New Roman" w:cs="Times New Roman"/>
          <w:lang w:val="es-ES_tradnl"/>
        </w:rPr>
        <w:t xml:space="preserve"> está indicado en adultos de 18 años o mayores.</w:t>
      </w:r>
    </w:p>
    <w:p w14:paraId="554F9171" w14:textId="77777777" w:rsidR="00E35275" w:rsidRDefault="00E35275">
      <w:pPr>
        <w:spacing w:after="0" w:line="240" w:lineRule="auto"/>
        <w:rPr>
          <w:rFonts w:ascii="Times New Roman" w:hAnsi="Times New Roman" w:cs="Times New Roman"/>
          <w:lang w:val="es-ES_tradnl"/>
        </w:rPr>
      </w:pPr>
    </w:p>
    <w:p w14:paraId="688B8878" w14:textId="690213DB"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Siga exactamente las instrucciones de administración de este medicamento indicadas por su médico. En caso de duda, consulte de nuevo a su médico o farmacéutico. La dosis habitual es una inyección subcutánea de 6 mg (debajo de la piel) utilizando una jeringa precargada, que debe administrarse </w:t>
      </w:r>
      <w:r w:rsidR="00BA5764">
        <w:rPr>
          <w:rFonts w:ascii="Times New Roman" w:eastAsia="Times New Roman" w:hAnsi="Times New Roman" w:cs="Times New Roman"/>
          <w:lang w:val="es-ES_tradnl"/>
        </w:rPr>
        <w:t xml:space="preserve">al menos 24 horas después de su última dosis de quimioterapia </w:t>
      </w:r>
      <w:r>
        <w:rPr>
          <w:rFonts w:ascii="Times New Roman" w:eastAsia="Times New Roman" w:hAnsi="Times New Roman" w:cs="Times New Roman"/>
          <w:lang w:val="es-ES_tradnl"/>
        </w:rPr>
        <w:t>al final de cada ciclo de quimioterapia.</w:t>
      </w:r>
    </w:p>
    <w:p w14:paraId="4BFF5D6D" w14:textId="77777777" w:rsidR="00E35275" w:rsidRDefault="00E35275">
      <w:pPr>
        <w:spacing w:after="0" w:line="240" w:lineRule="auto"/>
        <w:rPr>
          <w:rFonts w:ascii="Times New Roman" w:hAnsi="Times New Roman" w:cs="Times New Roman"/>
          <w:lang w:val="es-ES_tradnl"/>
        </w:rPr>
      </w:pPr>
    </w:p>
    <w:p w14:paraId="1EB005C7" w14:textId="683479FA"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No agite fuertemente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 xml:space="preserve"> ya que podría afectar a su actividad.</w:t>
      </w:r>
    </w:p>
    <w:p w14:paraId="61DA5B56" w14:textId="77777777" w:rsidR="00E35275" w:rsidRDefault="00E35275">
      <w:pPr>
        <w:spacing w:after="0" w:line="240" w:lineRule="auto"/>
        <w:rPr>
          <w:rFonts w:ascii="Times New Roman" w:hAnsi="Times New Roman" w:cs="Times New Roman"/>
          <w:lang w:val="es-ES_tradnl"/>
        </w:rPr>
      </w:pPr>
    </w:p>
    <w:p w14:paraId="10EEED5A" w14:textId="40386CB3" w:rsidR="00E35275" w:rsidRDefault="002B51E8">
      <w:pPr>
        <w:keepNext/>
        <w:spacing w:after="0" w:line="240" w:lineRule="auto"/>
        <w:rPr>
          <w:rFonts w:ascii="Times New Roman" w:eastAsia="Times New Roman" w:hAnsi="Times New Roman" w:cs="Times New Roman"/>
          <w:lang w:val="es-ES_tradnl"/>
        </w:rPr>
      </w:pPr>
      <w:r>
        <w:rPr>
          <w:rFonts w:ascii="Times New Roman" w:hAnsi="Times New Roman" w:cs="Times New Roman"/>
          <w:b/>
          <w:bCs/>
          <w:lang w:val="es-ES_tradnl"/>
        </w:rPr>
        <w:t xml:space="preserve">Autoinyección de </w:t>
      </w:r>
      <w:r w:rsidR="004F1D94">
        <w:rPr>
          <w:rFonts w:ascii="Times New Roman" w:eastAsia="Times New Roman" w:hAnsi="Times New Roman" w:cs="Times New Roman"/>
          <w:b/>
          <w:bCs/>
          <w:lang w:val="es-ES_tradnl"/>
        </w:rPr>
        <w:t>Cegfila</w:t>
      </w:r>
    </w:p>
    <w:p w14:paraId="391459E1" w14:textId="4FAED2B0"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Su médico puede considerar más conveniente que se inyecte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 xml:space="preserve"> usted mismo. Su médico o enfermero le enseñarán cómo hacerlo. No lo intente si no le han enseñado.</w:t>
      </w:r>
    </w:p>
    <w:p w14:paraId="5CC8F1D1" w14:textId="77777777" w:rsidR="00E35275" w:rsidRDefault="00E35275">
      <w:pPr>
        <w:spacing w:after="0" w:line="240" w:lineRule="auto"/>
        <w:rPr>
          <w:rFonts w:ascii="Times New Roman" w:eastAsia="Times New Roman" w:hAnsi="Times New Roman" w:cs="Times New Roman"/>
          <w:lang w:val="es-ES_tradnl"/>
        </w:rPr>
      </w:pPr>
    </w:p>
    <w:p w14:paraId="23F1BA0A" w14:textId="00D5849B"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Para más indicaciones sobre cómo inyectarse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 xml:space="preserve"> usted mismo, lea la sección al final de este prospecto.</w:t>
      </w:r>
    </w:p>
    <w:p w14:paraId="0B7AE6AE" w14:textId="77777777" w:rsidR="00E35275" w:rsidRDefault="00E35275">
      <w:pPr>
        <w:spacing w:after="0" w:line="240" w:lineRule="auto"/>
        <w:rPr>
          <w:rFonts w:ascii="Times New Roman" w:hAnsi="Times New Roman" w:cs="Times New Roman"/>
          <w:lang w:val="es-ES_tradnl"/>
        </w:rPr>
      </w:pPr>
    </w:p>
    <w:p w14:paraId="04F05AE9" w14:textId="11427BEC"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Si usa más </w:t>
      </w:r>
      <w:r w:rsidR="004F1D94">
        <w:rPr>
          <w:rFonts w:ascii="Times New Roman" w:eastAsia="Times New Roman" w:hAnsi="Times New Roman" w:cs="Times New Roman"/>
          <w:b/>
          <w:bCs/>
          <w:lang w:val="es-ES_tradnl"/>
        </w:rPr>
        <w:t>Cegfila</w:t>
      </w:r>
      <w:r>
        <w:rPr>
          <w:rFonts w:ascii="Times New Roman" w:eastAsia="Times New Roman" w:hAnsi="Times New Roman" w:cs="Times New Roman"/>
          <w:b/>
          <w:bCs/>
          <w:lang w:val="es-ES_tradnl"/>
        </w:rPr>
        <w:t xml:space="preserve"> del que debe</w:t>
      </w:r>
    </w:p>
    <w:p w14:paraId="13DC4AE1" w14:textId="3E98C438"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Si usa más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 xml:space="preserve"> del que debe, debe informar a su médico, farmacéutico o enfermero.</w:t>
      </w:r>
    </w:p>
    <w:p w14:paraId="05314FFE" w14:textId="77777777" w:rsidR="00E35275" w:rsidRDefault="00E35275">
      <w:pPr>
        <w:spacing w:after="0" w:line="240" w:lineRule="auto"/>
        <w:rPr>
          <w:rFonts w:ascii="Times New Roman" w:hAnsi="Times New Roman" w:cs="Times New Roman"/>
          <w:lang w:val="es-ES_tradnl"/>
        </w:rPr>
      </w:pPr>
    </w:p>
    <w:p w14:paraId="4FD663DE" w14:textId="05AC7260"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Si olvidó inyectarse </w:t>
      </w:r>
      <w:r w:rsidR="004F1D94">
        <w:rPr>
          <w:rFonts w:ascii="Times New Roman" w:eastAsia="Times New Roman" w:hAnsi="Times New Roman" w:cs="Times New Roman"/>
          <w:b/>
          <w:bCs/>
          <w:lang w:val="es-ES_tradnl"/>
        </w:rPr>
        <w:t>Cegfila</w:t>
      </w:r>
    </w:p>
    <w:p w14:paraId="6EC21602" w14:textId="4A467F91" w:rsidR="00E35275" w:rsidRDefault="002B51E8">
      <w:pPr>
        <w:tabs>
          <w:tab w:val="left" w:pos="680"/>
        </w:tabs>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Si ha olvidado administrarse una dosis de </w:t>
      </w:r>
      <w:r w:rsidR="004F1D94">
        <w:rPr>
          <w:rFonts w:ascii="Times New Roman" w:eastAsia="Times New Roman" w:hAnsi="Times New Roman" w:cs="Times New Roman"/>
          <w:lang w:val="es-ES_tradnl"/>
        </w:rPr>
        <w:t>Cegfila</w:t>
      </w:r>
      <w:r>
        <w:rPr>
          <w:rFonts w:ascii="Times New Roman" w:eastAsia="Times New Roman" w:hAnsi="Times New Roman" w:cs="Times New Roman"/>
          <w:lang w:val="es-ES_tradnl"/>
        </w:rPr>
        <w:t>, contacte con su médico para decidir cuándo debe inyectarse la próxima dosis.</w:t>
      </w:r>
    </w:p>
    <w:p w14:paraId="26D34D2E" w14:textId="77777777" w:rsidR="00E35275" w:rsidRDefault="00E35275">
      <w:pPr>
        <w:tabs>
          <w:tab w:val="left" w:pos="680"/>
        </w:tabs>
        <w:spacing w:after="0" w:line="240" w:lineRule="auto"/>
        <w:rPr>
          <w:rFonts w:ascii="Times New Roman" w:eastAsia="Times New Roman" w:hAnsi="Times New Roman" w:cs="Times New Roman"/>
          <w:lang w:val="es-ES_tradnl"/>
        </w:rPr>
      </w:pPr>
    </w:p>
    <w:p w14:paraId="13449A55" w14:textId="77777777" w:rsidR="00E35275" w:rsidRDefault="002B51E8">
      <w:pPr>
        <w:tabs>
          <w:tab w:val="left" w:pos="680"/>
        </w:tabs>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Si tiene cualquier otra duda sobre el uso de este medicamento, pregunte a su médico, farmacéutico o enfermero.</w:t>
      </w:r>
    </w:p>
    <w:p w14:paraId="49E16055" w14:textId="77777777" w:rsidR="00E35275" w:rsidRDefault="00E35275">
      <w:pPr>
        <w:tabs>
          <w:tab w:val="left" w:pos="680"/>
        </w:tabs>
        <w:spacing w:after="0" w:line="240" w:lineRule="auto"/>
        <w:rPr>
          <w:rFonts w:ascii="Times New Roman" w:eastAsia="Times New Roman" w:hAnsi="Times New Roman" w:cs="Times New Roman"/>
          <w:bCs/>
          <w:lang w:val="es-ES_tradnl"/>
        </w:rPr>
      </w:pPr>
    </w:p>
    <w:p w14:paraId="66397238" w14:textId="77777777" w:rsidR="00E35275" w:rsidRDefault="00E35275">
      <w:pPr>
        <w:tabs>
          <w:tab w:val="left" w:pos="680"/>
        </w:tabs>
        <w:spacing w:after="0" w:line="240" w:lineRule="auto"/>
        <w:rPr>
          <w:rFonts w:ascii="Times New Roman" w:eastAsia="Times New Roman" w:hAnsi="Times New Roman" w:cs="Times New Roman"/>
          <w:bCs/>
          <w:lang w:val="es-ES_tradnl"/>
        </w:rPr>
      </w:pPr>
    </w:p>
    <w:p w14:paraId="44DFCA46" w14:textId="77777777"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4.</w:t>
      </w:r>
      <w:r>
        <w:rPr>
          <w:rFonts w:ascii="Times New Roman" w:eastAsia="Times New Roman" w:hAnsi="Times New Roman" w:cs="Times New Roman"/>
          <w:b/>
          <w:bCs/>
          <w:lang w:val="es-ES_tradnl"/>
        </w:rPr>
        <w:tab/>
        <w:t>Posibles efectos adversos</w:t>
      </w:r>
    </w:p>
    <w:p w14:paraId="585FC9E7" w14:textId="77777777" w:rsidR="00E35275" w:rsidRDefault="00E35275">
      <w:pPr>
        <w:keepNext/>
        <w:spacing w:after="0" w:line="240" w:lineRule="auto"/>
        <w:rPr>
          <w:rFonts w:ascii="Times New Roman" w:hAnsi="Times New Roman" w:cs="Times New Roman"/>
          <w:lang w:val="es-ES_tradnl"/>
        </w:rPr>
      </w:pPr>
    </w:p>
    <w:p w14:paraId="6DD18107"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Al igual que todos los medicamentos, este medicamento puede producir efectos adversos, aunque no todas las personas los sufran.</w:t>
      </w:r>
    </w:p>
    <w:p w14:paraId="194FC8C8" w14:textId="77777777" w:rsidR="00E35275" w:rsidRDefault="00E35275">
      <w:pPr>
        <w:spacing w:after="0" w:line="240" w:lineRule="auto"/>
        <w:rPr>
          <w:rFonts w:ascii="Times New Roman" w:hAnsi="Times New Roman" w:cs="Times New Roman"/>
          <w:lang w:val="es-ES_tradnl"/>
        </w:rPr>
      </w:pPr>
    </w:p>
    <w:p w14:paraId="24D64F0A"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Informe inmediatamente a su médico si experimenta alguno o una combinación de los siguientes efectos adversos:</w:t>
      </w:r>
    </w:p>
    <w:p w14:paraId="4CA2F6D1"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hinchazón que puede estar asociada con orinar con una menor frecuencia, dificultad para respirar, hinchazón abdominal y sensación de plenitud y una sensación general de cansancio. Estos síntomas generalmente se desarrollan rápidamente.</w:t>
      </w:r>
    </w:p>
    <w:p w14:paraId="22E39502" w14:textId="77777777" w:rsidR="00E35275" w:rsidRDefault="002B51E8">
      <w:pPr>
        <w:autoSpaceDE w:val="0"/>
        <w:autoSpaceDN w:val="0"/>
        <w:adjustRightInd w:val="0"/>
        <w:spacing w:after="0" w:line="240" w:lineRule="auto"/>
        <w:rPr>
          <w:rFonts w:ascii="Times New Roman" w:eastAsia="Times New Roman" w:hAnsi="Times New Roman" w:cs="Times New Roman"/>
          <w:lang w:val="es-ES_tradnl"/>
        </w:rPr>
      </w:pPr>
      <w:r>
        <w:rPr>
          <w:rFonts w:ascii="Times New Roman" w:hAnsi="Times New Roman" w:cs="Times New Roman"/>
          <w:lang w:val="es-ES_tradnl"/>
        </w:rPr>
        <w:lastRenderedPageBreak/>
        <w:t>Estos pueden ser síntomas de una enfermedad que ocurre de forma poco frecuente (que puede afectar hasta 1 de cada 10</w:t>
      </w:r>
      <w:r>
        <w:rPr>
          <w:rFonts w:ascii="Times New Roman" w:eastAsia="TimesNewRomanPSMT" w:hAnsi="Times New Roman" w:cs="Times New Roman"/>
          <w:lang w:val="es-ES_tradnl"/>
        </w:rPr>
        <w:t>0</w:t>
      </w:r>
      <w:r>
        <w:rPr>
          <w:rFonts w:ascii="Times New Roman" w:hAnsi="Times New Roman" w:cs="Times New Roman"/>
          <w:lang w:val="es-ES_tradnl"/>
        </w:rPr>
        <w:t> </w:t>
      </w:r>
      <w:r>
        <w:rPr>
          <w:rFonts w:ascii="Times New Roman" w:eastAsia="TimesNewRomanPSMT" w:hAnsi="Times New Roman" w:cs="Times New Roman"/>
          <w:lang w:val="es-ES_tradnl"/>
        </w:rPr>
        <w:t xml:space="preserve">personas) llamada “síndrome de fuga capilar” que hace que la sangre se </w:t>
      </w:r>
      <w:r>
        <w:rPr>
          <w:rFonts w:ascii="Times New Roman" w:hAnsi="Times New Roman" w:cs="Times New Roman"/>
          <w:lang w:val="es-ES_tradnl"/>
        </w:rPr>
        <w:t>escape de los vasos sanguíneos pequeños hacia otros lugares de su cuerpo y necesite atención médica urgente.</w:t>
      </w:r>
    </w:p>
    <w:p w14:paraId="0FD8227B" w14:textId="77777777" w:rsidR="00E35275" w:rsidRDefault="00E35275">
      <w:pPr>
        <w:spacing w:after="0" w:line="240" w:lineRule="auto"/>
        <w:rPr>
          <w:rFonts w:ascii="Times New Roman" w:hAnsi="Times New Roman" w:cs="Times New Roman"/>
          <w:lang w:val="es-ES_tradnl"/>
        </w:rPr>
      </w:pPr>
    </w:p>
    <w:p w14:paraId="71AF775C" w14:textId="17324193" w:rsidR="00E35275" w:rsidRDefault="002B51E8">
      <w:pPr>
        <w:keepNext/>
        <w:spacing w:after="0" w:line="240" w:lineRule="auto"/>
        <w:rPr>
          <w:rFonts w:ascii="Times New Roman" w:eastAsia="Times New Roman" w:hAnsi="Times New Roman" w:cs="Times New Roman"/>
          <w:bCs/>
          <w:lang w:val="es-ES_tradnl"/>
        </w:rPr>
      </w:pPr>
      <w:r>
        <w:rPr>
          <w:rFonts w:ascii="Times New Roman" w:eastAsia="Times New Roman" w:hAnsi="Times New Roman" w:cs="Times New Roman"/>
          <w:b/>
          <w:bCs/>
          <w:lang w:val="es-ES_tradnl"/>
        </w:rPr>
        <w:t>Efectos adversos muy frecuentes</w:t>
      </w:r>
      <w:r>
        <w:rPr>
          <w:rFonts w:ascii="Times New Roman" w:eastAsia="Times New Roman" w:hAnsi="Times New Roman" w:cs="Times New Roman"/>
          <w:bCs/>
          <w:lang w:val="es-ES_tradnl"/>
        </w:rPr>
        <w:t xml:space="preserve"> (pueden afectar a más </w:t>
      </w:r>
      <w:r w:rsidR="00BA5764">
        <w:rPr>
          <w:rFonts w:ascii="Times New Roman" w:eastAsia="Times New Roman" w:hAnsi="Times New Roman" w:cs="Times New Roman"/>
          <w:bCs/>
          <w:lang w:val="es-ES_tradnl"/>
        </w:rPr>
        <w:t xml:space="preserve">de </w:t>
      </w:r>
      <w:r>
        <w:rPr>
          <w:rFonts w:ascii="Times New Roman" w:eastAsia="Times New Roman" w:hAnsi="Times New Roman" w:cs="Times New Roman"/>
          <w:bCs/>
          <w:lang w:val="es-ES_tradnl"/>
        </w:rPr>
        <w:t>1 de cada 10</w:t>
      </w:r>
      <w:r>
        <w:rPr>
          <w:rFonts w:ascii="Times New Roman" w:hAnsi="Times New Roman" w:cs="Times New Roman"/>
          <w:lang w:val="es-ES_tradnl"/>
        </w:rPr>
        <w:t> </w:t>
      </w:r>
      <w:r>
        <w:rPr>
          <w:rFonts w:ascii="Times New Roman" w:eastAsia="Times New Roman" w:hAnsi="Times New Roman" w:cs="Times New Roman"/>
          <w:bCs/>
          <w:lang w:val="es-ES_tradnl"/>
        </w:rPr>
        <w:t>pacientes):</w:t>
      </w:r>
    </w:p>
    <w:p w14:paraId="73830AD7"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dolor de huesos. Su médico le informará sobre qué puede tomar para calmar el dolor;</w:t>
      </w:r>
    </w:p>
    <w:p w14:paraId="0543D537"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náuseas y dolor de cabeza.</w:t>
      </w:r>
    </w:p>
    <w:p w14:paraId="1657633E" w14:textId="77777777" w:rsidR="00E35275" w:rsidRDefault="00E35275">
      <w:pPr>
        <w:spacing w:after="0" w:line="240" w:lineRule="auto"/>
        <w:rPr>
          <w:rFonts w:ascii="Times New Roman" w:eastAsia="Times New Roman" w:hAnsi="Times New Roman" w:cs="Times New Roman"/>
          <w:bCs/>
          <w:lang w:val="es-ES_tradnl"/>
        </w:rPr>
      </w:pPr>
    </w:p>
    <w:p w14:paraId="31870735" w14:textId="77777777" w:rsidR="00E35275" w:rsidRDefault="002B51E8">
      <w:pPr>
        <w:keepNext/>
        <w:spacing w:after="0" w:line="240" w:lineRule="auto"/>
        <w:rPr>
          <w:rFonts w:ascii="Times New Roman" w:eastAsia="Times New Roman" w:hAnsi="Times New Roman" w:cs="Times New Roman"/>
          <w:bCs/>
          <w:lang w:val="es-ES_tradnl"/>
        </w:rPr>
      </w:pPr>
      <w:r>
        <w:rPr>
          <w:rFonts w:ascii="Times New Roman" w:eastAsia="Times New Roman" w:hAnsi="Times New Roman" w:cs="Times New Roman"/>
          <w:b/>
          <w:bCs/>
          <w:lang w:val="es-ES_tradnl"/>
        </w:rPr>
        <w:t>Efectos adversos frecuentes</w:t>
      </w:r>
      <w:r>
        <w:rPr>
          <w:rFonts w:ascii="Times New Roman" w:eastAsia="Times New Roman" w:hAnsi="Times New Roman" w:cs="Times New Roman"/>
          <w:bCs/>
          <w:lang w:val="es-ES_tradnl"/>
        </w:rPr>
        <w:t xml:space="preserve"> (pueden afectar hasta 1 de cada 10 pacientes):</w:t>
      </w:r>
    </w:p>
    <w:p w14:paraId="242C533F"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dolor en el lugar de la inyección;</w:t>
      </w:r>
    </w:p>
    <w:p w14:paraId="53826D4E"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dolor general y dolor en las articulaciones y músculos;</w:t>
      </w:r>
    </w:p>
    <w:p w14:paraId="4DA825DF"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pueden tener lugar algunos cambios en su sangre, que serán detectados mediante análisis de sangre periódicos. Puede aumentar el número de glóbulos blancos durante un corto periodo de tiempo. Puede disminuir el número de plaquetas, lo que puede provocar la aparición de moratones.</w:t>
      </w:r>
    </w:p>
    <w:p w14:paraId="46C1C25D" w14:textId="77777777" w:rsidR="00E35275" w:rsidRDefault="00E35275">
      <w:pPr>
        <w:spacing w:after="0" w:line="240" w:lineRule="auto"/>
        <w:rPr>
          <w:rFonts w:ascii="Times New Roman" w:eastAsia="Times New Roman" w:hAnsi="Times New Roman" w:cs="Times New Roman"/>
          <w:lang w:val="es-ES_tradnl"/>
        </w:rPr>
      </w:pPr>
    </w:p>
    <w:p w14:paraId="124A4846"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Efectos adversos poco frecuentes</w:t>
      </w:r>
      <w:r>
        <w:rPr>
          <w:rFonts w:ascii="Times New Roman" w:eastAsia="Times New Roman" w:hAnsi="Times New Roman" w:cs="Times New Roman"/>
          <w:bCs/>
          <w:lang w:val="es-ES_tradnl"/>
        </w:rPr>
        <w:t xml:space="preserve"> (pueden afectar hasta 1 de cada 100 pacientes):</w:t>
      </w:r>
    </w:p>
    <w:p w14:paraId="46C35AC7"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reacciones de tipo alérgico, que incluyen enrojecimiento y rubor/sofocos, aparición de sarpullidos, e inflamación cutánea con picor;</w:t>
      </w:r>
    </w:p>
    <w:p w14:paraId="4F7E6AB8"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reacciones alérgicas graves, que incluyen anafilaxia (debilidad, caída de la tensión arterial, dificultad para respirar, hinchazón facial);</w:t>
      </w:r>
    </w:p>
    <w:p w14:paraId="3FD0FA4C"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aumento del tamaño del bazo;</w:t>
      </w:r>
    </w:p>
    <w:p w14:paraId="4F1F0D33"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ruptura del bazo. Algunos casos de ruptura del bazo fueron mortales. Es importante que contacte con su médico inmediatamente si nota dolor en la parte superior izquierda del abdomen o en el hombro izquierdo ya que podrían tener relación con un problema en su bazo;</w:t>
      </w:r>
    </w:p>
    <w:p w14:paraId="754A4453" w14:textId="014B3CB4"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 xml:space="preserve">problemas respiratorios. Si usted tiene tos, fiebre y dificultad para respirar, consulte con su médico. Se han producido casos de síndrome de Sweet (lesiones dolorosas, inflamadas, de coloración violácea en las extremidades y en algunas ocasiones en la cara y cuello, acompañadas de fiebre), pero podrían estar relacionados </w:t>
      </w:r>
      <w:r w:rsidR="00BA5764">
        <w:rPr>
          <w:rFonts w:ascii="Times New Roman" w:eastAsia="Times New Roman" w:hAnsi="Times New Roman" w:cs="Times New Roman"/>
          <w:bCs/>
          <w:lang w:val="es-ES_tradnl"/>
        </w:rPr>
        <w:t xml:space="preserve">con </w:t>
      </w:r>
      <w:r>
        <w:rPr>
          <w:rFonts w:ascii="Times New Roman" w:eastAsia="Times New Roman" w:hAnsi="Times New Roman" w:cs="Times New Roman"/>
          <w:bCs/>
          <w:lang w:val="es-ES_tradnl"/>
        </w:rPr>
        <w:t>otros factores;</w:t>
      </w:r>
    </w:p>
    <w:p w14:paraId="3D2C2C73"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vasculitis cutánea (inflamación de los vasos sanguíneos cutáneos);</w:t>
      </w:r>
    </w:p>
    <w:p w14:paraId="62B1FAD6"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 xml:space="preserve">daño en los pequeños filtros dentro de los riñones (glomerulonefritis); </w:t>
      </w:r>
    </w:p>
    <w:p w14:paraId="60F0D362"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enrojecimiento en el lugar de la inyección;</w:t>
      </w:r>
    </w:p>
    <w:p w14:paraId="11EA492C" w14:textId="5EAC46B3" w:rsidR="00E35275" w:rsidRDefault="002B51E8">
      <w:pPr>
        <w:pStyle w:val="ListParagraph"/>
        <w:numPr>
          <w:ilvl w:val="0"/>
          <w:numId w:val="35"/>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tos con sangre (hemoptisis).</w:t>
      </w:r>
    </w:p>
    <w:p w14:paraId="73B4A9CF" w14:textId="77777777" w:rsidR="00FC4DDA" w:rsidRDefault="00FC4DDA" w:rsidP="00FC4DDA">
      <w:pPr>
        <w:pStyle w:val="ListParagraph"/>
        <w:numPr>
          <w:ilvl w:val="0"/>
          <w:numId w:val="35"/>
        </w:numPr>
        <w:spacing w:after="0" w:line="240" w:lineRule="auto"/>
        <w:ind w:left="567" w:hanging="567"/>
        <w:rPr>
          <w:rFonts w:ascii="Times New Roman" w:eastAsia="Times New Roman" w:hAnsi="Times New Roman" w:cs="Times New Roman"/>
          <w:bCs/>
          <w:lang w:val="es-ES_tradnl"/>
        </w:rPr>
      </w:pPr>
      <w:r w:rsidRPr="00B3401D">
        <w:rPr>
          <w:rFonts w:ascii="Times New Roman" w:eastAsia="Times New Roman" w:hAnsi="Times New Roman" w:cs="Times New Roman"/>
          <w:bCs/>
          <w:lang w:val="es-ES_tradnl"/>
        </w:rPr>
        <w:t>trastornos hematológicos (síndrome mielodisplásico [SMD] o leucemia mieloide aguda [LMA]).</w:t>
      </w:r>
    </w:p>
    <w:p w14:paraId="6405C60B" w14:textId="77777777" w:rsidR="00E35275" w:rsidRDefault="00E35275">
      <w:pPr>
        <w:spacing w:after="0" w:line="240" w:lineRule="auto"/>
        <w:rPr>
          <w:rFonts w:ascii="Times New Roman" w:eastAsia="Times New Roman" w:hAnsi="Times New Roman" w:cs="Times New Roman"/>
          <w:bCs/>
          <w:lang w:val="es-ES_tradnl"/>
        </w:rPr>
      </w:pPr>
    </w:p>
    <w:p w14:paraId="4C8B8284" w14:textId="694D46BD" w:rsidR="00E35275" w:rsidRDefault="002B51E8">
      <w:pPr>
        <w:keepNext/>
        <w:spacing w:after="0" w:line="240" w:lineRule="auto"/>
        <w:contextualSpacing/>
        <w:rPr>
          <w:rFonts w:ascii="Times New Roman" w:hAnsi="Times New Roman" w:cs="Times New Roman"/>
          <w:lang w:val="es-ES_tradnl"/>
        </w:rPr>
      </w:pPr>
      <w:r>
        <w:rPr>
          <w:rFonts w:ascii="Times New Roman" w:hAnsi="Times New Roman" w:cs="Times New Roman"/>
          <w:b/>
          <w:lang w:val="es-ES_tradnl"/>
        </w:rPr>
        <w:t>Efectos adversos raros</w:t>
      </w:r>
      <w:r>
        <w:rPr>
          <w:rFonts w:ascii="Times New Roman" w:hAnsi="Times New Roman" w:cs="Times New Roman"/>
          <w:lang w:val="es-ES_tradnl"/>
        </w:rPr>
        <w:t xml:space="preserve"> (pueden afectar hasta 1 de cada 1</w:t>
      </w:r>
      <w:r w:rsidR="00E55FC6">
        <w:rPr>
          <w:rFonts w:ascii="Times New Roman" w:hAnsi="Times New Roman" w:cs="Times New Roman"/>
          <w:lang w:val="es-ES_tradnl"/>
        </w:rPr>
        <w:t xml:space="preserve"> </w:t>
      </w:r>
      <w:r>
        <w:rPr>
          <w:rFonts w:ascii="Times New Roman" w:hAnsi="Times New Roman" w:cs="Times New Roman"/>
          <w:lang w:val="es-ES_tradnl"/>
        </w:rPr>
        <w:t>000 pacientes):</w:t>
      </w:r>
    </w:p>
    <w:p w14:paraId="1F1AD8B9" w14:textId="77777777" w:rsidR="00E35275" w:rsidRDefault="002B51E8">
      <w:pPr>
        <w:spacing w:after="0" w:line="240" w:lineRule="auto"/>
        <w:ind w:left="567" w:hanging="567"/>
        <w:rPr>
          <w:rFonts w:ascii="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i</w:t>
      </w:r>
      <w:r>
        <w:rPr>
          <w:rFonts w:ascii="Times New Roman" w:hAnsi="Times New Roman" w:cs="Times New Roman"/>
          <w:lang w:val="es-ES_tradnl"/>
        </w:rPr>
        <w:t>nflamación de la aorta (el vaso sanguíneo grande que transporta sangre desde el corazón hasta el resto del cuerpo), ver sección 2;</w:t>
      </w:r>
    </w:p>
    <w:p w14:paraId="63F8F1B8" w14:textId="0FC0A44F" w:rsidR="00E35275" w:rsidRDefault="002B51E8">
      <w:pPr>
        <w:pStyle w:val="ListParagraph"/>
        <w:numPr>
          <w:ilvl w:val="0"/>
          <w:numId w:val="35"/>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sangrado en los pulmones (hemorragia pulmonar</w:t>
      </w:r>
      <w:r w:rsidR="00BA5764">
        <w:rPr>
          <w:rFonts w:ascii="Times New Roman" w:eastAsia="Times New Roman" w:hAnsi="Times New Roman" w:cs="Times New Roman"/>
          <w:bCs/>
          <w:lang w:val="es-ES_tradnl"/>
        </w:rPr>
        <w:t>);</w:t>
      </w:r>
    </w:p>
    <w:p w14:paraId="0A5EF351" w14:textId="719E6B31" w:rsidR="0070399A" w:rsidRDefault="0070399A" w:rsidP="0070399A">
      <w:pPr>
        <w:pStyle w:val="ListParagraph"/>
        <w:numPr>
          <w:ilvl w:val="0"/>
          <w:numId w:val="35"/>
        </w:numPr>
        <w:spacing w:after="0" w:line="240" w:lineRule="auto"/>
        <w:ind w:left="567" w:hanging="567"/>
        <w:rPr>
          <w:rFonts w:ascii="Times New Roman" w:eastAsia="Times New Roman" w:hAnsi="Times New Roman" w:cs="Times New Roman"/>
          <w:bCs/>
          <w:lang w:val="es-ES_tradnl"/>
        </w:rPr>
      </w:pPr>
      <w:r w:rsidRPr="00B62252">
        <w:rPr>
          <w:rFonts w:ascii="Times New Roman" w:eastAsia="Times New Roman" w:hAnsi="Times New Roman" w:cs="Times New Roman"/>
          <w:bCs/>
          <w:lang w:val="es-ES"/>
        </w:rPr>
        <w:t xml:space="preserve">síndrome de Stevens-Johnson, que puede aparecer como manchas rojizas concéntricas o circulares a menudo con ampollas centrales en el tronco, exfoliación, úlceras en la boca, garganta, nariz, genitales y ojos; y puede venir precedido de fiebre y síntomas tipo gripal. Deje de usar </w:t>
      </w:r>
      <w:r w:rsidR="004D28AC">
        <w:rPr>
          <w:rFonts w:ascii="Times New Roman" w:eastAsia="Times New Roman" w:hAnsi="Times New Roman" w:cs="Times New Roman"/>
          <w:bCs/>
          <w:lang w:val="es-ES"/>
        </w:rPr>
        <w:t>Cegfila</w:t>
      </w:r>
      <w:r w:rsidRPr="00B62252">
        <w:rPr>
          <w:rFonts w:ascii="Times New Roman" w:eastAsia="Times New Roman" w:hAnsi="Times New Roman" w:cs="Times New Roman"/>
          <w:bCs/>
          <w:lang w:val="es-ES"/>
        </w:rPr>
        <w:t xml:space="preserve"> si desarrolla estos síntomas y contacte con su médico o busque atención médica de inmediato. Ver sección 2.</w:t>
      </w:r>
    </w:p>
    <w:p w14:paraId="605E08BE" w14:textId="77777777" w:rsidR="00E35275" w:rsidRDefault="00E35275">
      <w:pPr>
        <w:spacing w:after="0" w:line="240" w:lineRule="auto"/>
        <w:rPr>
          <w:rFonts w:ascii="Times New Roman" w:hAnsi="Times New Roman" w:cs="Times New Roman"/>
          <w:lang w:val="es-ES_tradnl"/>
        </w:rPr>
      </w:pPr>
    </w:p>
    <w:p w14:paraId="12824641"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Comunicación de efectos adversos</w:t>
      </w:r>
    </w:p>
    <w:p w14:paraId="2ACDEE4D"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Si experimenta cualquier tipo de efecto adverso, consulte a su médico, farmacéutico o enfermero, incluso si se trata de posibles efectos adversos que no aparecen en este prospecto. También puede comunicarlos directamente a través del </w:t>
      </w:r>
      <w:r>
        <w:rPr>
          <w:rFonts w:ascii="Times New Roman" w:eastAsia="Times New Roman" w:hAnsi="Times New Roman" w:cs="Times New Roman"/>
          <w:highlight w:val="lightGray"/>
          <w:lang w:val="es-ES_tradnl"/>
        </w:rPr>
        <w:t xml:space="preserve">sistema nacional de notificación incluido en el </w:t>
      </w:r>
      <w:r>
        <w:fldChar w:fldCharType="begin"/>
      </w:r>
      <w:r w:rsidRPr="00A60FDE">
        <w:rPr>
          <w:lang w:val="fr-FR"/>
          <w:rPrChange w:id="60" w:author="Author">
            <w:rPr/>
          </w:rPrChange>
        </w:rPr>
        <w:instrText>HYPERLINK "http://www.ema.europa.eu/docs/en_GB/document_library/Template_or_form/2013/03/WC500139752.doc"</w:instrText>
      </w:r>
      <w:r>
        <w:fldChar w:fldCharType="separate"/>
      </w:r>
      <w:r>
        <w:rPr>
          <w:rStyle w:val="Hyperlink"/>
          <w:rFonts w:ascii="Times New Roman" w:eastAsia="Verdana" w:hAnsi="Times New Roman" w:cs="Times New Roman"/>
          <w:highlight w:val="lightGray"/>
          <w:lang w:val="es-ES" w:eastAsia="es-ES" w:bidi="es-ES"/>
        </w:rPr>
        <w:t>Apéndice V</w:t>
      </w:r>
      <w:r>
        <w:fldChar w:fldCharType="end"/>
      </w:r>
      <w:r>
        <w:rPr>
          <w:rFonts w:ascii="Times New Roman" w:eastAsia="Times New Roman" w:hAnsi="Times New Roman" w:cs="Times New Roman"/>
          <w:lang w:val="es-ES_tradnl"/>
        </w:rPr>
        <w:t>. Mediante la comunicación de efectos adversos usted puede contribuir a proporcionar más información sobre la seguridad de este medicamento.</w:t>
      </w:r>
    </w:p>
    <w:p w14:paraId="393BCCC6" w14:textId="77777777" w:rsidR="00E35275" w:rsidRDefault="00E35275">
      <w:pPr>
        <w:spacing w:after="0" w:line="240" w:lineRule="auto"/>
        <w:rPr>
          <w:rFonts w:ascii="Times New Roman" w:hAnsi="Times New Roman" w:cs="Times New Roman"/>
          <w:lang w:val="es-ES_tradnl"/>
        </w:rPr>
      </w:pPr>
    </w:p>
    <w:p w14:paraId="462BA8BD" w14:textId="77777777" w:rsidR="00E35275" w:rsidRDefault="00E35275">
      <w:pPr>
        <w:spacing w:after="0" w:line="240" w:lineRule="auto"/>
        <w:rPr>
          <w:rFonts w:ascii="Times New Roman" w:hAnsi="Times New Roman" w:cs="Times New Roman"/>
          <w:lang w:val="es-ES_tradnl"/>
        </w:rPr>
      </w:pPr>
    </w:p>
    <w:p w14:paraId="13F52837" w14:textId="0D98C215"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5.</w:t>
      </w:r>
      <w:r>
        <w:rPr>
          <w:rFonts w:ascii="Times New Roman" w:eastAsia="Times New Roman" w:hAnsi="Times New Roman" w:cs="Times New Roman"/>
          <w:b/>
          <w:bCs/>
          <w:lang w:val="es-ES_tradnl"/>
        </w:rPr>
        <w:tab/>
        <w:t xml:space="preserve">Conservación de </w:t>
      </w:r>
      <w:r w:rsidR="004F1D94">
        <w:rPr>
          <w:rFonts w:ascii="Times New Roman" w:eastAsia="Times New Roman" w:hAnsi="Times New Roman" w:cs="Times New Roman"/>
          <w:b/>
          <w:lang w:val="es-ES_tradnl"/>
        </w:rPr>
        <w:t>Cegfila</w:t>
      </w:r>
    </w:p>
    <w:p w14:paraId="3F147962" w14:textId="77777777" w:rsidR="00E35275" w:rsidRDefault="00E35275">
      <w:pPr>
        <w:keepNext/>
        <w:spacing w:after="0" w:line="240" w:lineRule="auto"/>
        <w:rPr>
          <w:rFonts w:ascii="Times New Roman" w:hAnsi="Times New Roman" w:cs="Times New Roman"/>
          <w:lang w:val="es-ES_tradnl"/>
        </w:rPr>
      </w:pPr>
    </w:p>
    <w:p w14:paraId="0F816F4F"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Mantener este medicamento fuera de la vista y del alcance de los niños.</w:t>
      </w:r>
    </w:p>
    <w:p w14:paraId="7397E0D8" w14:textId="77777777" w:rsidR="00E35275" w:rsidRDefault="00E35275">
      <w:pPr>
        <w:spacing w:after="0" w:line="240" w:lineRule="auto"/>
        <w:rPr>
          <w:rFonts w:ascii="Times New Roman" w:hAnsi="Times New Roman" w:cs="Times New Roman"/>
          <w:lang w:val="es-ES_tradnl"/>
        </w:rPr>
      </w:pPr>
    </w:p>
    <w:p w14:paraId="2499B2AF"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No utilice este medicamento después de la fecha de caducidad que aparece en la caja y en la etiqueta de la jeringa después de CAD. La fecha de caducidad es el último día del mes que se indica.</w:t>
      </w:r>
    </w:p>
    <w:p w14:paraId="3768B2ED" w14:textId="77777777" w:rsidR="00E35275" w:rsidRDefault="00E35275">
      <w:pPr>
        <w:spacing w:after="0" w:line="240" w:lineRule="auto"/>
        <w:rPr>
          <w:rFonts w:ascii="Times New Roman" w:hAnsi="Times New Roman" w:cs="Times New Roman"/>
          <w:lang w:val="es-ES_tradnl"/>
        </w:rPr>
      </w:pPr>
    </w:p>
    <w:p w14:paraId="46A4EF49"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Conservar en nevera (entre 2°C y </w:t>
      </w:r>
      <w:r>
        <w:rPr>
          <w:rFonts w:ascii="Times New Roman" w:hAnsi="Times New Roman" w:cs="Times New Roman"/>
          <w:lang w:val="es-ES_tradnl"/>
        </w:rPr>
        <w:t>8°C</w:t>
      </w:r>
      <w:r>
        <w:rPr>
          <w:rFonts w:ascii="Times New Roman" w:eastAsia="Times New Roman" w:hAnsi="Times New Roman" w:cs="Times New Roman"/>
          <w:lang w:val="es-ES_tradnl"/>
        </w:rPr>
        <w:t>).</w:t>
      </w:r>
    </w:p>
    <w:p w14:paraId="407C9E68" w14:textId="77777777" w:rsidR="00E35275" w:rsidRDefault="00E35275">
      <w:pPr>
        <w:spacing w:after="0" w:line="240" w:lineRule="auto"/>
        <w:rPr>
          <w:rFonts w:ascii="Times New Roman" w:eastAsia="Times New Roman" w:hAnsi="Times New Roman" w:cs="Times New Roman"/>
          <w:lang w:val="es-ES_tradnl"/>
        </w:rPr>
      </w:pPr>
    </w:p>
    <w:p w14:paraId="07D5E249" w14:textId="385A6264" w:rsidR="00E35275" w:rsidRDefault="004F1D94">
      <w:pPr>
        <w:autoSpaceDE w:val="0"/>
        <w:autoSpaceDN w:val="0"/>
        <w:adjustRightInd w:val="0"/>
        <w:spacing w:after="0" w:line="240" w:lineRule="auto"/>
        <w:rPr>
          <w:rFonts w:ascii="Times New Roman" w:eastAsia="Times New Roman" w:hAnsi="Times New Roman" w:cs="Times New Roman"/>
          <w:lang w:val="es-ES_tradnl"/>
        </w:rPr>
      </w:pPr>
      <w:r>
        <w:rPr>
          <w:rFonts w:ascii="Times New Roman" w:hAnsi="Times New Roman" w:cs="Times New Roman"/>
          <w:lang w:val="es-ES_tradnl"/>
        </w:rPr>
        <w:t>Cegfila</w:t>
      </w:r>
      <w:r w:rsidR="002B51E8">
        <w:rPr>
          <w:rFonts w:ascii="Times New Roman" w:hAnsi="Times New Roman" w:cs="Times New Roman"/>
          <w:lang w:val="es-ES_tradnl"/>
        </w:rPr>
        <w:t xml:space="preserve"> puede estar fuera de la nevera a temperatura ambiente (siempre que no supere los 30°C) durante un máximo de 4 días. Una vez que una jeringa se ha sacado de la nevera y ha alcanzado la temperatura ambiente (que no supere los 30°C), debe ser utilizada en 4 días o desechada.</w:t>
      </w:r>
    </w:p>
    <w:p w14:paraId="3356D094" w14:textId="77777777" w:rsidR="00E35275" w:rsidRDefault="00E35275">
      <w:pPr>
        <w:spacing w:after="0" w:line="240" w:lineRule="auto"/>
        <w:rPr>
          <w:rFonts w:ascii="Times New Roman" w:eastAsia="Times New Roman" w:hAnsi="Times New Roman" w:cs="Times New Roman"/>
          <w:lang w:val="es-ES_tradnl"/>
        </w:rPr>
      </w:pPr>
    </w:p>
    <w:p w14:paraId="248C913D" w14:textId="7E7D6A18" w:rsidR="00E35275" w:rsidRDefault="002B51E8">
      <w:pPr>
        <w:spacing w:after="0" w:line="240" w:lineRule="auto"/>
        <w:rPr>
          <w:rFonts w:ascii="Times New Roman" w:eastAsia="Times New Roman" w:hAnsi="Times New Roman" w:cs="Times New Roman"/>
          <w:lang w:val="es-ES_tradnl"/>
        </w:rPr>
      </w:pPr>
      <w:r>
        <w:rPr>
          <w:rFonts w:ascii="Times New Roman" w:hAnsi="Times New Roman" w:cs="Times New Roman"/>
          <w:lang w:val="es-ES_tradnl"/>
        </w:rPr>
        <w:t xml:space="preserve">No congelar. </w:t>
      </w:r>
      <w:r w:rsidR="004F1D94">
        <w:rPr>
          <w:rFonts w:ascii="Times New Roman" w:hAnsi="Times New Roman" w:cs="Times New Roman"/>
          <w:lang w:val="es-ES_tradnl"/>
        </w:rPr>
        <w:t>Cegfila</w:t>
      </w:r>
      <w:r>
        <w:rPr>
          <w:rFonts w:ascii="Times New Roman" w:hAnsi="Times New Roman" w:cs="Times New Roman"/>
          <w:lang w:val="es-ES_tradnl"/>
        </w:rPr>
        <w:t xml:space="preserve"> se puede utilizar si se congela accidentalmente durante dos periodos inferiores a 72 horas cada uno.</w:t>
      </w:r>
    </w:p>
    <w:p w14:paraId="3FAC91F9" w14:textId="77777777" w:rsidR="00E35275" w:rsidRDefault="00E35275">
      <w:pPr>
        <w:spacing w:after="0" w:line="240" w:lineRule="auto"/>
        <w:rPr>
          <w:rFonts w:ascii="Times New Roman" w:hAnsi="Times New Roman" w:cs="Times New Roman"/>
          <w:lang w:val="es-ES_tradnl"/>
        </w:rPr>
      </w:pPr>
    </w:p>
    <w:p w14:paraId="5A68DBDE"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Conservar el envase en el embalaje exterior para protegerlo de la luz.</w:t>
      </w:r>
    </w:p>
    <w:p w14:paraId="03C7A865" w14:textId="77777777" w:rsidR="00E35275" w:rsidRDefault="00E35275">
      <w:pPr>
        <w:spacing w:after="0" w:line="240" w:lineRule="auto"/>
        <w:rPr>
          <w:rFonts w:ascii="Times New Roman" w:eastAsia="Times New Roman" w:hAnsi="Times New Roman" w:cs="Times New Roman"/>
          <w:lang w:val="es-ES_tradnl"/>
        </w:rPr>
      </w:pPr>
    </w:p>
    <w:p w14:paraId="1D93EEE1"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No utilice este medicamento si observa que la solución está turbia o contiene partículas.</w:t>
      </w:r>
    </w:p>
    <w:p w14:paraId="4F3FEC74" w14:textId="77777777" w:rsidR="00E35275" w:rsidRDefault="00E35275">
      <w:pPr>
        <w:spacing w:after="0" w:line="240" w:lineRule="auto"/>
        <w:rPr>
          <w:rFonts w:ascii="Times New Roman" w:hAnsi="Times New Roman" w:cs="Times New Roman"/>
          <w:lang w:val="es-ES_tradnl"/>
        </w:rPr>
      </w:pPr>
    </w:p>
    <w:p w14:paraId="625EF940"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Los medicamentos no se deben tirar por los desagües ni a la basura. Pregunte a su farmacéutico cómo deshacerse de los envases y de los medicamentos que ya no necesita. De esta forma, ayudará a proteger el medio ambiente.</w:t>
      </w:r>
    </w:p>
    <w:p w14:paraId="708D07A7" w14:textId="77777777" w:rsidR="00E35275" w:rsidRDefault="00E35275">
      <w:pPr>
        <w:spacing w:after="0" w:line="240" w:lineRule="auto"/>
        <w:rPr>
          <w:rFonts w:ascii="Times New Roman" w:hAnsi="Times New Roman" w:cs="Times New Roman"/>
          <w:lang w:val="es-ES_tradnl"/>
        </w:rPr>
      </w:pPr>
    </w:p>
    <w:p w14:paraId="6D6B9816" w14:textId="77777777" w:rsidR="00E35275" w:rsidRDefault="00E35275">
      <w:pPr>
        <w:spacing w:after="0" w:line="240" w:lineRule="auto"/>
        <w:rPr>
          <w:rFonts w:ascii="Times New Roman" w:hAnsi="Times New Roman" w:cs="Times New Roman"/>
          <w:lang w:val="es-ES_tradnl"/>
        </w:rPr>
      </w:pPr>
    </w:p>
    <w:p w14:paraId="53B67F19" w14:textId="77777777"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6.</w:t>
      </w:r>
      <w:r>
        <w:rPr>
          <w:rFonts w:ascii="Times New Roman" w:eastAsia="Times New Roman" w:hAnsi="Times New Roman" w:cs="Times New Roman"/>
          <w:b/>
          <w:bCs/>
          <w:lang w:val="es-ES_tradnl"/>
        </w:rPr>
        <w:tab/>
        <w:t>Contenido del envase e información adicional</w:t>
      </w:r>
    </w:p>
    <w:p w14:paraId="1B36CCB5" w14:textId="77777777" w:rsidR="00E35275" w:rsidRDefault="00E35275">
      <w:pPr>
        <w:keepNext/>
        <w:spacing w:after="0" w:line="240" w:lineRule="auto"/>
        <w:rPr>
          <w:rFonts w:ascii="Times New Roman" w:hAnsi="Times New Roman" w:cs="Times New Roman"/>
          <w:lang w:val="es-ES_tradnl"/>
        </w:rPr>
      </w:pPr>
    </w:p>
    <w:p w14:paraId="20580171" w14:textId="2C5C1DC5" w:rsidR="00E35275" w:rsidRDefault="002B51E8">
      <w:pPr>
        <w:keepNext/>
        <w:spacing w:after="0" w:line="240" w:lineRule="auto"/>
        <w:rPr>
          <w:rFonts w:ascii="Times New Roman" w:eastAsia="Times New Roman" w:hAnsi="Times New Roman" w:cs="Times New Roman"/>
          <w:lang w:val="es-ES_tradnl"/>
        </w:rPr>
      </w:pPr>
      <w:r>
        <w:rPr>
          <w:rFonts w:ascii="Times New Roman" w:hAnsi="Times New Roman" w:cs="Times New Roman"/>
          <w:b/>
          <w:bCs/>
          <w:lang w:val="es-ES_tradnl"/>
        </w:rPr>
        <w:t xml:space="preserve">Composición de </w:t>
      </w:r>
      <w:r w:rsidR="004F1D94">
        <w:rPr>
          <w:rFonts w:ascii="Times New Roman" w:eastAsia="Times New Roman" w:hAnsi="Times New Roman" w:cs="Times New Roman"/>
          <w:b/>
          <w:bCs/>
          <w:lang w:val="es-ES_tradnl"/>
        </w:rPr>
        <w:t>Cegfila</w:t>
      </w:r>
    </w:p>
    <w:p w14:paraId="6B3BFCAD"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El principio activo es pegfilgrastim. Cada jeringa precargada contiene 6 mg de pegfilgrastim en 0,6 ml de solución.</w:t>
      </w:r>
    </w:p>
    <w:p w14:paraId="775974A0" w14:textId="2B61BCD1"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Los demás componentes son acetato sódico, sorbitol (E</w:t>
      </w:r>
      <w:r w:rsidR="00B02179">
        <w:rPr>
          <w:rFonts w:ascii="Times New Roman" w:eastAsia="Times New Roman" w:hAnsi="Times New Roman" w:cs="Times New Roman"/>
          <w:lang w:val="es-ES_tradnl"/>
        </w:rPr>
        <w:t xml:space="preserve"> </w:t>
      </w:r>
      <w:r>
        <w:rPr>
          <w:rFonts w:ascii="Times New Roman" w:eastAsia="Times New Roman" w:hAnsi="Times New Roman" w:cs="Times New Roman"/>
          <w:lang w:val="es-ES_tradnl"/>
        </w:rPr>
        <w:t>420), polisorbato 20 y agua para preparaciones inyectables. Ver sección 2.</w:t>
      </w:r>
    </w:p>
    <w:p w14:paraId="3DDC2106" w14:textId="77777777" w:rsidR="00E35275" w:rsidRDefault="00E35275">
      <w:pPr>
        <w:spacing w:after="0" w:line="240" w:lineRule="auto"/>
        <w:rPr>
          <w:rFonts w:ascii="Times New Roman" w:eastAsia="Times New Roman" w:hAnsi="Times New Roman" w:cs="Times New Roman"/>
          <w:b/>
          <w:bCs/>
          <w:lang w:val="es-ES_tradnl"/>
        </w:rPr>
      </w:pPr>
    </w:p>
    <w:p w14:paraId="40EBC99B"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Aspecto del producto y contenido del envase</w:t>
      </w:r>
    </w:p>
    <w:p w14:paraId="30A224C3" w14:textId="0E554152" w:rsidR="00E35275" w:rsidRDefault="004F1D94">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Cegfila</w:t>
      </w:r>
      <w:r w:rsidR="002B51E8">
        <w:rPr>
          <w:rFonts w:ascii="Times New Roman" w:eastAsia="Times New Roman" w:hAnsi="Times New Roman" w:cs="Times New Roman"/>
          <w:lang w:val="es-ES_tradnl"/>
        </w:rPr>
        <w:t xml:space="preserve"> es una solución inyectable tra</w:t>
      </w:r>
      <w:r w:rsidR="00A81B0F">
        <w:rPr>
          <w:rFonts w:ascii="Times New Roman" w:eastAsia="Times New Roman" w:hAnsi="Times New Roman" w:cs="Times New Roman"/>
          <w:lang w:val="es-ES_tradnl"/>
        </w:rPr>
        <w:t>n</w:t>
      </w:r>
      <w:r w:rsidR="002B51E8">
        <w:rPr>
          <w:rFonts w:ascii="Times New Roman" w:eastAsia="Times New Roman" w:hAnsi="Times New Roman" w:cs="Times New Roman"/>
          <w:lang w:val="es-ES_tradnl"/>
        </w:rPr>
        <w:t>sparente e incolora en jeringa precargada (6</w:t>
      </w:r>
      <w:r w:rsidR="002B51E8">
        <w:rPr>
          <w:rFonts w:ascii="Times New Roman" w:hAnsi="Times New Roman" w:cs="Times New Roman"/>
          <w:lang w:val="es-ES_tradnl"/>
        </w:rPr>
        <w:t> </w:t>
      </w:r>
      <w:r w:rsidR="002B51E8">
        <w:rPr>
          <w:rFonts w:ascii="Times New Roman" w:eastAsia="Times New Roman" w:hAnsi="Times New Roman" w:cs="Times New Roman"/>
          <w:lang w:val="es-ES_tradnl"/>
        </w:rPr>
        <w:t>mg/0,6</w:t>
      </w:r>
      <w:r w:rsidR="002B51E8">
        <w:rPr>
          <w:rFonts w:ascii="Times New Roman" w:hAnsi="Times New Roman" w:cs="Times New Roman"/>
          <w:lang w:val="es-ES_tradnl"/>
        </w:rPr>
        <w:t> </w:t>
      </w:r>
      <w:r w:rsidR="002B51E8">
        <w:rPr>
          <w:rFonts w:ascii="Times New Roman" w:eastAsia="Times New Roman" w:hAnsi="Times New Roman" w:cs="Times New Roman"/>
          <w:lang w:val="es-ES_tradnl"/>
        </w:rPr>
        <w:t>ml).</w:t>
      </w:r>
    </w:p>
    <w:p w14:paraId="5769246E" w14:textId="77777777" w:rsidR="00E35275" w:rsidRDefault="00E35275">
      <w:pPr>
        <w:spacing w:after="0" w:line="240" w:lineRule="auto"/>
        <w:rPr>
          <w:rFonts w:ascii="Times New Roman" w:hAnsi="Times New Roman" w:cs="Times New Roman"/>
          <w:lang w:val="es-ES_tradnl"/>
        </w:rPr>
      </w:pPr>
    </w:p>
    <w:p w14:paraId="77A776C2"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Cada envase contiene 1 jeringa de vidrio precargada con una aguja de acero inoxidable y un capuchón de la aguja. La jeringa se suministra con protector automático de la aguja.</w:t>
      </w:r>
    </w:p>
    <w:p w14:paraId="6E83F8C5" w14:textId="77777777" w:rsidR="00E35275" w:rsidRDefault="00E35275">
      <w:pPr>
        <w:spacing w:after="0" w:line="240" w:lineRule="auto"/>
        <w:rPr>
          <w:rFonts w:ascii="Times New Roman" w:hAnsi="Times New Roman" w:cs="Times New Roman"/>
          <w:lang w:val="es-ES_tradnl"/>
        </w:rPr>
      </w:pPr>
    </w:p>
    <w:p w14:paraId="57EB86FD" w14:textId="77777777" w:rsidR="00E35275" w:rsidRDefault="002B51E8">
      <w:pPr>
        <w:keepNext/>
        <w:autoSpaceDE w:val="0"/>
        <w:autoSpaceDN w:val="0"/>
        <w:adjustRightInd w:val="0"/>
        <w:spacing w:after="0" w:line="240" w:lineRule="auto"/>
        <w:rPr>
          <w:rFonts w:ascii="Times New Roman" w:hAnsi="Times New Roman" w:cs="Times New Roman"/>
          <w:bCs/>
          <w:color w:val="000000"/>
          <w:u w:val="single"/>
          <w:lang w:val="es-ES_tradnl"/>
        </w:rPr>
      </w:pPr>
      <w:r>
        <w:rPr>
          <w:rFonts w:ascii="Times New Roman" w:hAnsi="Times New Roman" w:cs="Times New Roman"/>
          <w:b/>
          <w:bCs/>
          <w:color w:val="000000"/>
          <w:lang w:val="es-ES_tradnl"/>
        </w:rPr>
        <w:t>Titular de la autorización de comercialización</w:t>
      </w:r>
    </w:p>
    <w:p w14:paraId="3E0CFB2B" w14:textId="77777777" w:rsidR="008D2511" w:rsidRPr="004F7876" w:rsidRDefault="008D2511" w:rsidP="008D2511">
      <w:pPr>
        <w:pStyle w:val="ListParagraph"/>
        <w:autoSpaceDE w:val="0"/>
        <w:autoSpaceDN w:val="0"/>
        <w:adjustRightInd w:val="0"/>
        <w:spacing w:after="0" w:line="240" w:lineRule="auto"/>
        <w:ind w:left="0"/>
        <w:rPr>
          <w:rFonts w:ascii="Times New Roman" w:hAnsi="Times New Roman" w:cs="Times New Roman"/>
          <w:bCs/>
          <w:color w:val="000000"/>
        </w:rPr>
      </w:pPr>
      <w:r w:rsidRPr="004F7876">
        <w:rPr>
          <w:rFonts w:ascii="Times New Roman" w:hAnsi="Times New Roman" w:cs="Times New Roman"/>
          <w:bCs/>
          <w:color w:val="000000"/>
        </w:rPr>
        <w:t xml:space="preserve">Mundipharma Corporation (Ireland) Limited, </w:t>
      </w:r>
    </w:p>
    <w:p w14:paraId="52D41AFE" w14:textId="77777777" w:rsidR="003B507D" w:rsidRPr="003B507D" w:rsidRDefault="003B507D" w:rsidP="003B507D">
      <w:pPr>
        <w:autoSpaceDE w:val="0"/>
        <w:autoSpaceDN w:val="0"/>
        <w:adjustRightInd w:val="0"/>
        <w:spacing w:after="0" w:line="240" w:lineRule="auto"/>
        <w:rPr>
          <w:rFonts w:ascii="Times New Roman" w:hAnsi="Times New Roman" w:cs="Times New Roman"/>
          <w:bCs/>
          <w:color w:val="000000"/>
        </w:rPr>
      </w:pPr>
      <w:r w:rsidRPr="003B507D">
        <w:rPr>
          <w:rFonts w:ascii="Times New Roman" w:hAnsi="Times New Roman" w:cs="Times New Roman"/>
          <w:bCs/>
          <w:color w:val="000000"/>
        </w:rPr>
        <w:t xml:space="preserve">United Drug House Magna Drive, Magna Business Park, </w:t>
      </w:r>
    </w:p>
    <w:p w14:paraId="129B57DD" w14:textId="77777777" w:rsidR="003B507D" w:rsidRPr="00764BB3" w:rsidRDefault="003B507D" w:rsidP="003B507D">
      <w:pPr>
        <w:pStyle w:val="ListParagraph"/>
        <w:autoSpaceDE w:val="0"/>
        <w:autoSpaceDN w:val="0"/>
        <w:adjustRightInd w:val="0"/>
        <w:spacing w:after="0" w:line="240" w:lineRule="auto"/>
        <w:ind w:left="0"/>
        <w:rPr>
          <w:rFonts w:ascii="Times New Roman" w:hAnsi="Times New Roman" w:cs="Times New Roman"/>
          <w:bCs/>
          <w:color w:val="000000"/>
          <w:lang w:val="es-ES"/>
        </w:rPr>
      </w:pPr>
      <w:proofErr w:type="spellStart"/>
      <w:r w:rsidRPr="00764BB3">
        <w:rPr>
          <w:rFonts w:ascii="Times New Roman" w:hAnsi="Times New Roman" w:cs="Times New Roman"/>
          <w:bCs/>
          <w:color w:val="000000"/>
          <w:lang w:val="es-ES"/>
        </w:rPr>
        <w:t>Citywest</w:t>
      </w:r>
      <w:proofErr w:type="spellEnd"/>
      <w:r w:rsidRPr="00764BB3">
        <w:rPr>
          <w:rFonts w:ascii="Times New Roman" w:hAnsi="Times New Roman" w:cs="Times New Roman"/>
          <w:bCs/>
          <w:color w:val="000000"/>
          <w:lang w:val="es-ES"/>
        </w:rPr>
        <w:t xml:space="preserve"> Road, Dublin 24,</w:t>
      </w:r>
    </w:p>
    <w:p w14:paraId="1AFCE418" w14:textId="77777777" w:rsidR="008D2511" w:rsidRDefault="008D2511" w:rsidP="008D2511">
      <w:pPr>
        <w:pStyle w:val="ListParagraph"/>
        <w:autoSpaceDE w:val="0"/>
        <w:autoSpaceDN w:val="0"/>
        <w:adjustRightInd w:val="0"/>
        <w:spacing w:after="0" w:line="240" w:lineRule="auto"/>
        <w:ind w:left="0"/>
        <w:rPr>
          <w:rFonts w:ascii="Times New Roman" w:hAnsi="Times New Roman" w:cs="Times New Roman"/>
          <w:bCs/>
          <w:color w:val="000000"/>
          <w:lang w:val="es-ES_tradnl"/>
        </w:rPr>
      </w:pPr>
      <w:r>
        <w:rPr>
          <w:rFonts w:ascii="Times New Roman" w:hAnsi="Times New Roman" w:cs="Times New Roman"/>
          <w:bCs/>
          <w:color w:val="000000"/>
          <w:lang w:val="es-ES_tradnl"/>
        </w:rPr>
        <w:t>Irlanda</w:t>
      </w:r>
    </w:p>
    <w:p w14:paraId="72C737A5" w14:textId="77777777" w:rsidR="008D2511" w:rsidRPr="00B65A53" w:rsidRDefault="008D2511" w:rsidP="008D2511">
      <w:pPr>
        <w:keepNext/>
        <w:autoSpaceDE w:val="0"/>
        <w:autoSpaceDN w:val="0"/>
        <w:adjustRightInd w:val="0"/>
        <w:spacing w:after="0" w:line="240" w:lineRule="auto"/>
        <w:rPr>
          <w:rFonts w:ascii="Times New Roman" w:hAnsi="Times New Roman" w:cs="Times New Roman"/>
          <w:color w:val="000000"/>
          <w:lang w:val="es-ES_tradnl"/>
        </w:rPr>
      </w:pPr>
    </w:p>
    <w:p w14:paraId="0678087A" w14:textId="311870C8" w:rsidR="00BC7240" w:rsidDel="00A60FDE" w:rsidRDefault="00BC7240" w:rsidP="003E48DD">
      <w:pPr>
        <w:autoSpaceDE w:val="0"/>
        <w:autoSpaceDN w:val="0"/>
        <w:adjustRightInd w:val="0"/>
        <w:spacing w:after="0" w:line="240" w:lineRule="auto"/>
        <w:rPr>
          <w:del w:id="61" w:author="Author"/>
          <w:rFonts w:ascii="Times New Roman" w:hAnsi="Times New Roman" w:cs="Times New Roman"/>
          <w:bCs/>
          <w:color w:val="000000"/>
          <w:lang w:val="es-ES_tradnl"/>
        </w:rPr>
      </w:pPr>
    </w:p>
    <w:p w14:paraId="09C2B1A4" w14:textId="77777777" w:rsidR="00E35275" w:rsidRDefault="002B51E8">
      <w:pPr>
        <w:keepNext/>
        <w:autoSpaceDE w:val="0"/>
        <w:autoSpaceDN w:val="0"/>
        <w:adjustRightInd w:val="0"/>
        <w:spacing w:after="0" w:line="240" w:lineRule="auto"/>
        <w:rPr>
          <w:rFonts w:ascii="Times New Roman" w:hAnsi="Times New Roman" w:cs="Times New Roman"/>
          <w:b/>
          <w:bCs/>
          <w:color w:val="000000"/>
          <w:lang w:val="es-ES_tradnl"/>
        </w:rPr>
      </w:pPr>
      <w:r>
        <w:rPr>
          <w:rFonts w:ascii="Times New Roman" w:hAnsi="Times New Roman" w:cs="Times New Roman"/>
          <w:b/>
          <w:bCs/>
          <w:color w:val="000000"/>
          <w:lang w:val="es-ES_tradnl"/>
        </w:rPr>
        <w:t>Responsable de la fabricación</w:t>
      </w:r>
    </w:p>
    <w:p w14:paraId="0D25A045" w14:textId="77777777" w:rsidR="00E35275" w:rsidRPr="00CE6257" w:rsidRDefault="002B51E8">
      <w:pPr>
        <w:keepNext/>
        <w:autoSpaceDE w:val="0"/>
        <w:autoSpaceDN w:val="0"/>
        <w:adjustRightInd w:val="0"/>
        <w:spacing w:after="0" w:line="240" w:lineRule="auto"/>
        <w:rPr>
          <w:rFonts w:ascii="Times New Roman" w:hAnsi="Times New Roman" w:cs="Times New Roman"/>
          <w:bCs/>
          <w:color w:val="000000"/>
          <w:highlight w:val="lightGray"/>
          <w:lang w:val="es-ES"/>
        </w:rPr>
      </w:pPr>
      <w:proofErr w:type="spellStart"/>
      <w:r w:rsidRPr="00CE6257">
        <w:rPr>
          <w:rFonts w:ascii="Times New Roman" w:hAnsi="Times New Roman" w:cs="Times New Roman"/>
          <w:bCs/>
          <w:color w:val="000000"/>
          <w:highlight w:val="lightGray"/>
          <w:lang w:val="es-ES"/>
        </w:rPr>
        <w:t>PharmaKorell</w:t>
      </w:r>
      <w:proofErr w:type="spellEnd"/>
      <w:r w:rsidRPr="00CE6257">
        <w:rPr>
          <w:rFonts w:ascii="Times New Roman" w:hAnsi="Times New Roman" w:cs="Times New Roman"/>
          <w:bCs/>
          <w:color w:val="000000"/>
          <w:highlight w:val="lightGray"/>
          <w:lang w:val="es-ES"/>
        </w:rPr>
        <w:t xml:space="preserve"> </w:t>
      </w:r>
      <w:proofErr w:type="spellStart"/>
      <w:r w:rsidRPr="00CE6257">
        <w:rPr>
          <w:rFonts w:ascii="Times New Roman" w:hAnsi="Times New Roman" w:cs="Times New Roman"/>
          <w:bCs/>
          <w:color w:val="000000"/>
          <w:highlight w:val="lightGray"/>
          <w:lang w:val="es-ES"/>
        </w:rPr>
        <w:t>GmbH</w:t>
      </w:r>
      <w:proofErr w:type="spellEnd"/>
    </w:p>
    <w:p w14:paraId="1962BA21" w14:textId="77777777" w:rsidR="00295B45" w:rsidRPr="00CE6257" w:rsidRDefault="00295B45">
      <w:pPr>
        <w:keepNext/>
        <w:autoSpaceDE w:val="0"/>
        <w:autoSpaceDN w:val="0"/>
        <w:adjustRightInd w:val="0"/>
        <w:spacing w:after="0" w:line="240" w:lineRule="auto"/>
        <w:rPr>
          <w:rFonts w:ascii="Times New Roman" w:hAnsi="Times New Roman" w:cs="Times New Roman"/>
          <w:bCs/>
          <w:color w:val="000000"/>
          <w:highlight w:val="lightGray"/>
          <w:lang w:val="pt-PT"/>
        </w:rPr>
      </w:pPr>
      <w:r w:rsidRPr="00CE6257">
        <w:rPr>
          <w:rFonts w:ascii="Times New Roman" w:hAnsi="Times New Roman"/>
          <w:color w:val="000000"/>
          <w:highlight w:val="lightGray"/>
          <w:lang w:val="pt-PT"/>
        </w:rPr>
        <w:t>Georges-Köhler-Str. 2,</w:t>
      </w:r>
    </w:p>
    <w:p w14:paraId="59EB8E0B" w14:textId="7BEEF610" w:rsidR="00E35275" w:rsidRPr="00CE6257" w:rsidRDefault="002B51E8">
      <w:pPr>
        <w:keepNext/>
        <w:autoSpaceDE w:val="0"/>
        <w:autoSpaceDN w:val="0"/>
        <w:adjustRightInd w:val="0"/>
        <w:spacing w:after="0" w:line="240" w:lineRule="auto"/>
        <w:rPr>
          <w:rFonts w:ascii="Times New Roman" w:hAnsi="Times New Roman" w:cs="Times New Roman"/>
          <w:bCs/>
          <w:color w:val="000000"/>
          <w:highlight w:val="lightGray"/>
          <w:lang w:val="pt-PT"/>
        </w:rPr>
      </w:pPr>
      <w:r w:rsidRPr="00CE6257">
        <w:rPr>
          <w:rFonts w:ascii="Times New Roman" w:hAnsi="Times New Roman" w:cs="Times New Roman"/>
          <w:bCs/>
          <w:color w:val="000000"/>
          <w:highlight w:val="lightGray"/>
          <w:lang w:val="pt-PT"/>
        </w:rPr>
        <w:t>79539 Lörrach</w:t>
      </w:r>
    </w:p>
    <w:p w14:paraId="3CB520ED" w14:textId="77777777" w:rsidR="00E35275" w:rsidRDefault="002B51E8">
      <w:pPr>
        <w:pStyle w:val="HTMLPreformatted"/>
        <w:shd w:val="clear" w:color="auto" w:fill="FFFFFF"/>
        <w:rPr>
          <w:rFonts w:ascii="Times New Roman" w:eastAsia="Times New Roman" w:hAnsi="Times New Roman" w:cs="Times New Roman"/>
          <w:color w:val="212121"/>
          <w:sz w:val="22"/>
          <w:szCs w:val="22"/>
          <w:lang w:val="es-ES_tradnl" w:eastAsia="de-DE"/>
        </w:rPr>
      </w:pPr>
      <w:r w:rsidRPr="00CE6257">
        <w:rPr>
          <w:rFonts w:ascii="Times New Roman" w:eastAsia="Times New Roman" w:hAnsi="Times New Roman" w:cs="Times New Roman"/>
          <w:color w:val="212121"/>
          <w:sz w:val="22"/>
          <w:szCs w:val="22"/>
          <w:highlight w:val="lightGray"/>
          <w:lang w:val="es-ES_tradnl" w:eastAsia="de-DE"/>
        </w:rPr>
        <w:t>Alemania</w:t>
      </w:r>
    </w:p>
    <w:p w14:paraId="79D1BFB7" w14:textId="77777777" w:rsidR="00DA7B5E" w:rsidRDefault="00DA7B5E">
      <w:pPr>
        <w:pStyle w:val="HTMLPreformatted"/>
        <w:shd w:val="clear" w:color="auto" w:fill="FFFFFF"/>
        <w:rPr>
          <w:rFonts w:ascii="Times New Roman" w:eastAsia="Times New Roman" w:hAnsi="Times New Roman" w:cs="Times New Roman"/>
          <w:color w:val="212121"/>
          <w:sz w:val="22"/>
          <w:szCs w:val="22"/>
          <w:lang w:val="es-ES_tradnl" w:eastAsia="de-DE"/>
        </w:rPr>
      </w:pPr>
    </w:p>
    <w:p w14:paraId="24A1C574" w14:textId="77777777" w:rsidR="00DA7B5E" w:rsidRPr="00A60FDE" w:rsidRDefault="00DA7B5E" w:rsidP="00A60FDE">
      <w:pPr>
        <w:keepNext/>
        <w:autoSpaceDE w:val="0"/>
        <w:autoSpaceDN w:val="0"/>
        <w:adjustRightInd w:val="0"/>
        <w:spacing w:after="0" w:line="240" w:lineRule="auto"/>
        <w:rPr>
          <w:rFonts w:ascii="Times New Roman" w:hAnsi="Times New Roman" w:cs="Times New Roman"/>
          <w:bCs/>
          <w:color w:val="000000"/>
          <w:highlight w:val="lightGray"/>
          <w:lang w:val="pt-PT"/>
          <w:rPrChange w:id="62" w:author="Author">
            <w:rPr>
              <w:rFonts w:ascii="Times New Roman" w:eastAsia="SimSun" w:hAnsi="Times New Roman" w:cs="Times New Roman"/>
              <w:color w:val="000000"/>
              <w:lang w:val="de-DE" w:eastAsia="en-GB"/>
            </w:rPr>
          </w:rPrChange>
        </w:rPr>
        <w:pPrChange w:id="63" w:author="Author">
          <w:pPr>
            <w:widowControl w:val="0"/>
            <w:autoSpaceDE w:val="0"/>
            <w:autoSpaceDN w:val="0"/>
            <w:adjustRightInd w:val="0"/>
            <w:spacing w:after="0" w:line="240" w:lineRule="auto"/>
            <w:ind w:right="120"/>
          </w:pPr>
        </w:pPrChange>
      </w:pPr>
      <w:proofErr w:type="spellStart"/>
      <w:r w:rsidRPr="00A60FDE">
        <w:rPr>
          <w:rFonts w:ascii="Times New Roman" w:hAnsi="Times New Roman" w:cs="Times New Roman"/>
          <w:bCs/>
          <w:color w:val="000000"/>
          <w:highlight w:val="lightGray"/>
          <w:lang w:val="pt-PT"/>
          <w:rPrChange w:id="64" w:author="Author">
            <w:rPr>
              <w:rFonts w:ascii="Times New Roman" w:eastAsia="SimSun" w:hAnsi="Times New Roman" w:cs="Times New Roman"/>
              <w:color w:val="000000"/>
              <w:lang w:val="de-DE" w:eastAsia="en-GB"/>
            </w:rPr>
          </w:rPrChange>
        </w:rPr>
        <w:t>PharmaKorell</w:t>
      </w:r>
      <w:proofErr w:type="spellEnd"/>
      <w:r w:rsidRPr="00A60FDE">
        <w:rPr>
          <w:rFonts w:ascii="Times New Roman" w:hAnsi="Times New Roman" w:cs="Times New Roman"/>
          <w:bCs/>
          <w:color w:val="000000"/>
          <w:highlight w:val="lightGray"/>
          <w:lang w:val="pt-PT"/>
          <w:rPrChange w:id="65" w:author="Author">
            <w:rPr>
              <w:rFonts w:ascii="Times New Roman" w:eastAsia="SimSun" w:hAnsi="Times New Roman" w:cs="Times New Roman"/>
              <w:color w:val="000000"/>
              <w:lang w:val="de-DE" w:eastAsia="en-GB"/>
            </w:rPr>
          </w:rPrChange>
        </w:rPr>
        <w:t xml:space="preserve"> GmbH </w:t>
      </w:r>
    </w:p>
    <w:p w14:paraId="6D20B41A" w14:textId="77777777" w:rsidR="00DA7B5E" w:rsidRPr="00A60FDE" w:rsidRDefault="00DA7B5E" w:rsidP="00A60FDE">
      <w:pPr>
        <w:keepNext/>
        <w:autoSpaceDE w:val="0"/>
        <w:autoSpaceDN w:val="0"/>
        <w:adjustRightInd w:val="0"/>
        <w:spacing w:after="0" w:line="240" w:lineRule="auto"/>
        <w:rPr>
          <w:rFonts w:ascii="Times New Roman" w:hAnsi="Times New Roman" w:cs="Times New Roman"/>
          <w:bCs/>
          <w:color w:val="000000"/>
          <w:highlight w:val="lightGray"/>
          <w:lang w:val="pt-PT"/>
          <w:rPrChange w:id="66" w:author="Author">
            <w:rPr>
              <w:rFonts w:ascii="Times New Roman" w:eastAsia="SimSun" w:hAnsi="Times New Roman" w:cs="Times New Roman"/>
              <w:color w:val="000000"/>
              <w:lang w:val="de-DE" w:eastAsia="en-GB"/>
            </w:rPr>
          </w:rPrChange>
        </w:rPr>
        <w:pPrChange w:id="67" w:author="Author">
          <w:pPr>
            <w:widowControl w:val="0"/>
            <w:autoSpaceDE w:val="0"/>
            <w:autoSpaceDN w:val="0"/>
            <w:adjustRightInd w:val="0"/>
            <w:spacing w:after="0" w:line="240" w:lineRule="auto"/>
            <w:ind w:right="120"/>
          </w:pPr>
        </w:pPrChange>
      </w:pPr>
      <w:proofErr w:type="spellStart"/>
      <w:r w:rsidRPr="00A60FDE">
        <w:rPr>
          <w:rFonts w:ascii="Times New Roman" w:hAnsi="Times New Roman" w:cs="Times New Roman"/>
          <w:bCs/>
          <w:color w:val="000000"/>
          <w:highlight w:val="lightGray"/>
          <w:lang w:val="pt-PT"/>
          <w:rPrChange w:id="68" w:author="Author">
            <w:rPr>
              <w:rFonts w:ascii="Times New Roman" w:eastAsia="SimSun" w:hAnsi="Times New Roman" w:cs="Times New Roman"/>
              <w:color w:val="000000"/>
              <w:lang w:val="de-DE" w:eastAsia="en-GB"/>
            </w:rPr>
          </w:rPrChange>
        </w:rPr>
        <w:t>Schleissheimer</w:t>
      </w:r>
      <w:proofErr w:type="spellEnd"/>
      <w:r w:rsidRPr="00A60FDE">
        <w:rPr>
          <w:rFonts w:ascii="Times New Roman" w:hAnsi="Times New Roman" w:cs="Times New Roman"/>
          <w:bCs/>
          <w:color w:val="000000"/>
          <w:highlight w:val="lightGray"/>
          <w:lang w:val="pt-PT"/>
          <w:rPrChange w:id="69" w:author="Author">
            <w:rPr>
              <w:rFonts w:ascii="Times New Roman" w:eastAsia="SimSun" w:hAnsi="Times New Roman" w:cs="Times New Roman"/>
              <w:color w:val="000000"/>
              <w:lang w:val="de-DE" w:eastAsia="en-GB"/>
            </w:rPr>
          </w:rPrChange>
        </w:rPr>
        <w:t xml:space="preserve"> </w:t>
      </w:r>
      <w:proofErr w:type="spellStart"/>
      <w:r w:rsidRPr="00A60FDE">
        <w:rPr>
          <w:rFonts w:ascii="Times New Roman" w:hAnsi="Times New Roman" w:cs="Times New Roman"/>
          <w:bCs/>
          <w:color w:val="000000"/>
          <w:highlight w:val="lightGray"/>
          <w:lang w:val="pt-PT"/>
          <w:rPrChange w:id="70" w:author="Author">
            <w:rPr>
              <w:rFonts w:ascii="Times New Roman" w:eastAsia="SimSun" w:hAnsi="Times New Roman" w:cs="Times New Roman"/>
              <w:color w:val="000000"/>
              <w:lang w:val="de-DE" w:eastAsia="en-GB"/>
            </w:rPr>
          </w:rPrChange>
        </w:rPr>
        <w:t>Strasse</w:t>
      </w:r>
      <w:proofErr w:type="spellEnd"/>
      <w:r w:rsidRPr="00A60FDE">
        <w:rPr>
          <w:rFonts w:ascii="Times New Roman" w:hAnsi="Times New Roman" w:cs="Times New Roman"/>
          <w:bCs/>
          <w:color w:val="000000"/>
          <w:highlight w:val="lightGray"/>
          <w:lang w:val="pt-PT"/>
          <w:rPrChange w:id="71" w:author="Author">
            <w:rPr>
              <w:rFonts w:ascii="Times New Roman" w:eastAsia="SimSun" w:hAnsi="Times New Roman" w:cs="Times New Roman"/>
              <w:color w:val="000000"/>
              <w:lang w:val="de-DE" w:eastAsia="en-GB"/>
            </w:rPr>
          </w:rPrChange>
        </w:rPr>
        <w:t xml:space="preserve"> 373, </w:t>
      </w:r>
    </w:p>
    <w:p w14:paraId="1AAA35CB" w14:textId="77777777" w:rsidR="00DA7B5E" w:rsidRPr="00A60FDE" w:rsidRDefault="00DA7B5E" w:rsidP="00A60FDE">
      <w:pPr>
        <w:keepNext/>
        <w:autoSpaceDE w:val="0"/>
        <w:autoSpaceDN w:val="0"/>
        <w:adjustRightInd w:val="0"/>
        <w:spacing w:after="0" w:line="240" w:lineRule="auto"/>
        <w:rPr>
          <w:rFonts w:ascii="Times New Roman" w:hAnsi="Times New Roman" w:cs="Times New Roman"/>
          <w:bCs/>
          <w:color w:val="000000"/>
          <w:highlight w:val="lightGray"/>
          <w:lang w:val="pt-PT"/>
          <w:rPrChange w:id="72" w:author="Author">
            <w:rPr>
              <w:rFonts w:ascii="Times New Roman" w:eastAsia="SimSun" w:hAnsi="Times New Roman" w:cs="Times New Roman"/>
              <w:color w:val="000000"/>
              <w:lang w:val="fr-FR" w:eastAsia="en-GB"/>
            </w:rPr>
          </w:rPrChange>
        </w:rPr>
        <w:pPrChange w:id="73" w:author="Author">
          <w:pPr>
            <w:widowControl w:val="0"/>
            <w:autoSpaceDE w:val="0"/>
            <w:autoSpaceDN w:val="0"/>
            <w:adjustRightInd w:val="0"/>
            <w:spacing w:after="0" w:line="240" w:lineRule="auto"/>
            <w:ind w:right="120"/>
          </w:pPr>
        </w:pPrChange>
      </w:pPr>
      <w:r w:rsidRPr="00A60FDE">
        <w:rPr>
          <w:rFonts w:ascii="Times New Roman" w:hAnsi="Times New Roman" w:cs="Times New Roman"/>
          <w:bCs/>
          <w:color w:val="000000"/>
          <w:highlight w:val="lightGray"/>
          <w:lang w:val="pt-PT"/>
          <w:rPrChange w:id="74" w:author="Author">
            <w:rPr>
              <w:rFonts w:ascii="Times New Roman" w:eastAsia="SimSun" w:hAnsi="Times New Roman" w:cs="Times New Roman"/>
              <w:color w:val="000000"/>
              <w:lang w:val="fr-FR" w:eastAsia="en-GB"/>
            </w:rPr>
          </w:rPrChange>
        </w:rPr>
        <w:t>80935 Munich</w:t>
      </w:r>
    </w:p>
    <w:p w14:paraId="0EDE7967" w14:textId="77777777" w:rsidR="00DA7B5E" w:rsidRPr="00A60FDE" w:rsidRDefault="00DA7B5E" w:rsidP="00A60FDE">
      <w:pPr>
        <w:keepNext/>
        <w:autoSpaceDE w:val="0"/>
        <w:autoSpaceDN w:val="0"/>
        <w:adjustRightInd w:val="0"/>
        <w:spacing w:after="0" w:line="240" w:lineRule="auto"/>
        <w:rPr>
          <w:rFonts w:ascii="Times New Roman" w:hAnsi="Times New Roman" w:cs="Times New Roman"/>
          <w:bCs/>
          <w:color w:val="000000"/>
          <w:highlight w:val="lightGray"/>
          <w:lang w:val="pt-PT"/>
          <w:rPrChange w:id="75" w:author="Author">
            <w:rPr>
              <w:rFonts w:ascii="Times New Roman" w:eastAsia="Times New Roman" w:hAnsi="Times New Roman" w:cs="Times New Roman"/>
              <w:noProof/>
              <w:lang w:val="es-ES_tradnl"/>
            </w:rPr>
          </w:rPrChange>
        </w:rPr>
        <w:pPrChange w:id="76" w:author="Author">
          <w:pPr>
            <w:spacing w:after="0" w:line="240" w:lineRule="auto"/>
          </w:pPr>
        </w:pPrChange>
      </w:pPr>
      <w:r w:rsidRPr="00A60FDE">
        <w:rPr>
          <w:rFonts w:ascii="Times New Roman" w:hAnsi="Times New Roman" w:cs="Times New Roman"/>
          <w:bCs/>
          <w:color w:val="000000"/>
          <w:highlight w:val="lightGray"/>
          <w:lang w:val="pt-PT"/>
          <w:rPrChange w:id="77" w:author="Author">
            <w:rPr>
              <w:rFonts w:ascii="Times New Roman" w:eastAsia="SimSun" w:hAnsi="Times New Roman" w:cs="Times New Roman"/>
              <w:color w:val="000000"/>
              <w:lang w:val="es-ES" w:eastAsia="en-GB"/>
            </w:rPr>
          </w:rPrChange>
        </w:rPr>
        <w:t>Alemania</w:t>
      </w:r>
    </w:p>
    <w:p w14:paraId="6F29D82B" w14:textId="77777777" w:rsidR="00DA7B5E" w:rsidRDefault="00DA7B5E">
      <w:pPr>
        <w:pStyle w:val="HTMLPreformatted"/>
        <w:shd w:val="clear" w:color="auto" w:fill="FFFFFF"/>
        <w:rPr>
          <w:ins w:id="78" w:author="Author"/>
          <w:rFonts w:ascii="Times New Roman" w:eastAsia="Times New Roman" w:hAnsi="Times New Roman" w:cs="Times New Roman"/>
          <w:color w:val="212121"/>
          <w:sz w:val="22"/>
          <w:szCs w:val="22"/>
          <w:lang w:val="es-ES" w:eastAsia="de-DE"/>
        </w:rPr>
      </w:pPr>
    </w:p>
    <w:p w14:paraId="57C81017" w14:textId="77777777" w:rsidR="00A60FDE" w:rsidRPr="00A60FDE" w:rsidRDefault="00A60FDE" w:rsidP="00A60FDE">
      <w:pPr>
        <w:widowControl w:val="0"/>
        <w:autoSpaceDE w:val="0"/>
        <w:autoSpaceDN w:val="0"/>
        <w:adjustRightInd w:val="0"/>
        <w:spacing w:after="0" w:line="240" w:lineRule="auto"/>
        <w:ind w:right="120"/>
        <w:rPr>
          <w:ins w:id="79" w:author="Author"/>
          <w:rFonts w:ascii="Times New Roman" w:eastAsia="SimSun" w:hAnsi="Times New Roman" w:cs="Times New Roman"/>
          <w:color w:val="000000"/>
          <w:lang w:val="de-DE" w:eastAsia="en-GB"/>
          <w:rPrChange w:id="80" w:author="Author">
            <w:rPr>
              <w:ins w:id="81" w:author="Author"/>
              <w:rFonts w:ascii="Times New Roman" w:eastAsia="Times New Roman" w:hAnsi="Times New Roman" w:cs="Times New Roman"/>
              <w:color w:val="212121"/>
              <w:sz w:val="22"/>
              <w:szCs w:val="22"/>
              <w:lang w:val="es-ES" w:eastAsia="de-DE"/>
            </w:rPr>
          </w:rPrChange>
        </w:rPr>
        <w:pPrChange w:id="82" w:author="Author">
          <w:pPr>
            <w:pStyle w:val="HTMLPreformatted"/>
            <w:shd w:val="clear" w:color="auto" w:fill="FFFFFF"/>
          </w:pPr>
        </w:pPrChange>
      </w:pPr>
      <w:proofErr w:type="spellStart"/>
      <w:ins w:id="83" w:author="Author">
        <w:r w:rsidRPr="00A60FDE">
          <w:rPr>
            <w:rFonts w:ascii="Times New Roman" w:eastAsia="SimSun" w:hAnsi="Times New Roman" w:cs="Times New Roman"/>
            <w:color w:val="000000"/>
            <w:lang w:val="de-DE" w:eastAsia="en-GB"/>
            <w:rPrChange w:id="84" w:author="Author">
              <w:rPr>
                <w:rFonts w:ascii="Times New Roman" w:eastAsia="Times New Roman" w:hAnsi="Times New Roman" w:cs="Times New Roman"/>
                <w:color w:val="212121"/>
                <w:sz w:val="22"/>
                <w:szCs w:val="22"/>
                <w:lang w:val="es-ES" w:eastAsia="de-DE"/>
              </w:rPr>
            </w:rPrChange>
          </w:rPr>
          <w:t>Mundipharma</w:t>
        </w:r>
        <w:proofErr w:type="spellEnd"/>
        <w:r w:rsidRPr="00A60FDE">
          <w:rPr>
            <w:rFonts w:ascii="Times New Roman" w:eastAsia="SimSun" w:hAnsi="Times New Roman" w:cs="Times New Roman"/>
            <w:color w:val="000000"/>
            <w:lang w:val="de-DE" w:eastAsia="en-GB"/>
            <w:rPrChange w:id="85" w:author="Author">
              <w:rPr>
                <w:rFonts w:ascii="Times New Roman" w:eastAsia="Times New Roman" w:hAnsi="Times New Roman" w:cs="Times New Roman"/>
                <w:color w:val="212121"/>
                <w:sz w:val="22"/>
                <w:szCs w:val="22"/>
                <w:lang w:val="es-ES" w:eastAsia="de-DE"/>
              </w:rPr>
            </w:rPrChange>
          </w:rPr>
          <w:t xml:space="preserve"> DC B.V.</w:t>
        </w:r>
      </w:ins>
    </w:p>
    <w:p w14:paraId="311E3885" w14:textId="77777777" w:rsidR="00A60FDE" w:rsidRPr="00A60FDE" w:rsidRDefault="00A60FDE" w:rsidP="00A60FDE">
      <w:pPr>
        <w:widowControl w:val="0"/>
        <w:autoSpaceDE w:val="0"/>
        <w:autoSpaceDN w:val="0"/>
        <w:adjustRightInd w:val="0"/>
        <w:spacing w:after="0" w:line="240" w:lineRule="auto"/>
        <w:ind w:right="120"/>
        <w:rPr>
          <w:ins w:id="86" w:author="Author"/>
          <w:rFonts w:ascii="Times New Roman" w:eastAsia="SimSun" w:hAnsi="Times New Roman" w:cs="Times New Roman"/>
          <w:color w:val="000000"/>
          <w:lang w:val="de-DE" w:eastAsia="en-GB"/>
          <w:rPrChange w:id="87" w:author="Author">
            <w:rPr>
              <w:ins w:id="88" w:author="Author"/>
              <w:rFonts w:ascii="Times New Roman" w:eastAsia="Times New Roman" w:hAnsi="Times New Roman" w:cs="Times New Roman"/>
              <w:color w:val="212121"/>
              <w:sz w:val="22"/>
              <w:szCs w:val="22"/>
              <w:lang w:val="es-ES" w:eastAsia="de-DE"/>
            </w:rPr>
          </w:rPrChange>
        </w:rPr>
        <w:pPrChange w:id="89" w:author="Author">
          <w:pPr>
            <w:pStyle w:val="HTMLPreformatted"/>
            <w:shd w:val="clear" w:color="auto" w:fill="FFFFFF"/>
          </w:pPr>
        </w:pPrChange>
      </w:pPr>
      <w:proofErr w:type="spellStart"/>
      <w:ins w:id="90" w:author="Author">
        <w:r w:rsidRPr="00A60FDE">
          <w:rPr>
            <w:rFonts w:ascii="Times New Roman" w:eastAsia="SimSun" w:hAnsi="Times New Roman" w:cs="Times New Roman"/>
            <w:color w:val="000000"/>
            <w:lang w:val="de-DE" w:eastAsia="en-GB"/>
            <w:rPrChange w:id="91" w:author="Author">
              <w:rPr>
                <w:rFonts w:ascii="Times New Roman" w:eastAsia="Times New Roman" w:hAnsi="Times New Roman" w:cs="Times New Roman"/>
                <w:color w:val="212121"/>
                <w:sz w:val="22"/>
                <w:szCs w:val="22"/>
                <w:lang w:val="es-ES" w:eastAsia="de-DE"/>
              </w:rPr>
            </w:rPrChange>
          </w:rPr>
          <w:t>Leusderend</w:t>
        </w:r>
        <w:proofErr w:type="spellEnd"/>
        <w:r w:rsidRPr="00A60FDE">
          <w:rPr>
            <w:rFonts w:ascii="Times New Roman" w:eastAsia="SimSun" w:hAnsi="Times New Roman" w:cs="Times New Roman"/>
            <w:color w:val="000000"/>
            <w:lang w:val="de-DE" w:eastAsia="en-GB"/>
            <w:rPrChange w:id="92" w:author="Author">
              <w:rPr>
                <w:rFonts w:ascii="Times New Roman" w:eastAsia="Times New Roman" w:hAnsi="Times New Roman" w:cs="Times New Roman"/>
                <w:color w:val="212121"/>
                <w:sz w:val="22"/>
                <w:szCs w:val="22"/>
                <w:lang w:val="es-ES" w:eastAsia="de-DE"/>
              </w:rPr>
            </w:rPrChange>
          </w:rPr>
          <w:t xml:space="preserve"> 16</w:t>
        </w:r>
      </w:ins>
    </w:p>
    <w:p w14:paraId="6F6B0AF3" w14:textId="77777777" w:rsidR="00A60FDE" w:rsidRPr="00A60FDE" w:rsidRDefault="00A60FDE" w:rsidP="00A60FDE">
      <w:pPr>
        <w:widowControl w:val="0"/>
        <w:autoSpaceDE w:val="0"/>
        <w:autoSpaceDN w:val="0"/>
        <w:adjustRightInd w:val="0"/>
        <w:spacing w:after="0" w:line="240" w:lineRule="auto"/>
        <w:ind w:right="120"/>
        <w:rPr>
          <w:ins w:id="93" w:author="Author"/>
          <w:rFonts w:ascii="Times New Roman" w:eastAsia="SimSun" w:hAnsi="Times New Roman" w:cs="Times New Roman"/>
          <w:color w:val="000000"/>
          <w:lang w:val="de-DE" w:eastAsia="en-GB"/>
          <w:rPrChange w:id="94" w:author="Author">
            <w:rPr>
              <w:ins w:id="95" w:author="Author"/>
              <w:rFonts w:ascii="Times New Roman" w:eastAsia="Times New Roman" w:hAnsi="Times New Roman" w:cs="Times New Roman"/>
              <w:color w:val="212121"/>
              <w:sz w:val="22"/>
              <w:szCs w:val="22"/>
              <w:lang w:val="es-ES" w:eastAsia="de-DE"/>
            </w:rPr>
          </w:rPrChange>
        </w:rPr>
        <w:pPrChange w:id="96" w:author="Author">
          <w:pPr>
            <w:pStyle w:val="HTMLPreformatted"/>
            <w:shd w:val="clear" w:color="auto" w:fill="FFFFFF"/>
          </w:pPr>
        </w:pPrChange>
      </w:pPr>
      <w:ins w:id="97" w:author="Author">
        <w:r w:rsidRPr="00A60FDE">
          <w:rPr>
            <w:rFonts w:ascii="Times New Roman" w:eastAsia="SimSun" w:hAnsi="Times New Roman" w:cs="Times New Roman"/>
            <w:color w:val="000000"/>
            <w:lang w:val="de-DE" w:eastAsia="en-GB"/>
            <w:rPrChange w:id="98" w:author="Author">
              <w:rPr>
                <w:rFonts w:ascii="Times New Roman" w:eastAsia="Times New Roman" w:hAnsi="Times New Roman" w:cs="Times New Roman"/>
                <w:color w:val="212121"/>
                <w:sz w:val="22"/>
                <w:szCs w:val="22"/>
                <w:lang w:val="es-ES" w:eastAsia="de-DE"/>
              </w:rPr>
            </w:rPrChange>
          </w:rPr>
          <w:t xml:space="preserve">3832 RC </w:t>
        </w:r>
        <w:proofErr w:type="spellStart"/>
        <w:r w:rsidRPr="00A60FDE">
          <w:rPr>
            <w:rFonts w:ascii="Times New Roman" w:eastAsia="SimSun" w:hAnsi="Times New Roman" w:cs="Times New Roman"/>
            <w:color w:val="000000"/>
            <w:lang w:val="de-DE" w:eastAsia="en-GB"/>
            <w:rPrChange w:id="99" w:author="Author">
              <w:rPr>
                <w:rFonts w:ascii="Times New Roman" w:eastAsia="Times New Roman" w:hAnsi="Times New Roman" w:cs="Times New Roman"/>
                <w:color w:val="212121"/>
                <w:sz w:val="22"/>
                <w:szCs w:val="22"/>
                <w:lang w:val="es-ES" w:eastAsia="de-DE"/>
              </w:rPr>
            </w:rPrChange>
          </w:rPr>
          <w:t>Leusden</w:t>
        </w:r>
        <w:proofErr w:type="spellEnd"/>
      </w:ins>
    </w:p>
    <w:p w14:paraId="513D151E" w14:textId="788FF4CD" w:rsidR="00A60FDE" w:rsidRPr="00A60FDE" w:rsidRDefault="00A60FDE" w:rsidP="00A60FDE">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Change w:id="100" w:author="Author">
            <w:rPr>
              <w:rFonts w:ascii="Times New Roman" w:eastAsia="Times New Roman" w:hAnsi="Times New Roman" w:cs="Times New Roman"/>
              <w:color w:val="212121"/>
              <w:sz w:val="22"/>
              <w:szCs w:val="22"/>
              <w:lang w:val="es-ES" w:eastAsia="de-DE"/>
            </w:rPr>
          </w:rPrChange>
        </w:rPr>
        <w:pPrChange w:id="101" w:author="Author">
          <w:pPr>
            <w:pStyle w:val="HTMLPreformatted"/>
            <w:shd w:val="clear" w:color="auto" w:fill="FFFFFF"/>
          </w:pPr>
        </w:pPrChange>
      </w:pPr>
      <w:ins w:id="102" w:author="Author">
        <w:r w:rsidRPr="00A60FDE">
          <w:rPr>
            <w:rFonts w:ascii="Times New Roman" w:eastAsia="SimSun" w:hAnsi="Times New Roman" w:cs="Times New Roman"/>
            <w:color w:val="000000"/>
            <w:lang w:val="de-DE" w:eastAsia="en-GB"/>
            <w:rPrChange w:id="103" w:author="Author">
              <w:rPr>
                <w:rFonts w:ascii="Times New Roman" w:eastAsia="Times New Roman" w:hAnsi="Times New Roman" w:cs="Times New Roman"/>
                <w:color w:val="212121"/>
                <w:sz w:val="22"/>
                <w:szCs w:val="22"/>
                <w:lang w:val="es-ES" w:eastAsia="de-DE"/>
              </w:rPr>
            </w:rPrChange>
          </w:rPr>
          <w:t>Países Bajos</w:t>
        </w:r>
      </w:ins>
    </w:p>
    <w:p w14:paraId="0BBCF147" w14:textId="7810DDDF" w:rsidR="00E35275" w:rsidDel="00A60FDE" w:rsidRDefault="00E35275">
      <w:pPr>
        <w:spacing w:after="0" w:line="240" w:lineRule="auto"/>
        <w:rPr>
          <w:del w:id="104" w:author="Author"/>
          <w:rFonts w:ascii="Times New Roman" w:eastAsia="Times New Roman" w:hAnsi="Times New Roman" w:cs="Times New Roman"/>
          <w:noProof/>
          <w:lang w:val="es-ES_tradnl"/>
        </w:rPr>
      </w:pPr>
      <w:bookmarkStart w:id="105" w:name="_Hlk484180406"/>
    </w:p>
    <w:p w14:paraId="6A80E7B7" w14:textId="3D7E82ED" w:rsidR="00E35275" w:rsidDel="00A60FDE" w:rsidRDefault="002B51E8">
      <w:pPr>
        <w:spacing w:after="0" w:line="240" w:lineRule="auto"/>
        <w:rPr>
          <w:del w:id="106" w:author="Author"/>
          <w:rFonts w:ascii="Times New Roman" w:eastAsia="Times New Roman" w:hAnsi="Times New Roman" w:cs="Times New Roman"/>
          <w:noProof/>
          <w:lang w:val="es-ES_tradnl"/>
        </w:rPr>
      </w:pPr>
      <w:del w:id="107" w:author="Author">
        <w:r w:rsidDel="00A60FDE">
          <w:rPr>
            <w:rFonts w:ascii="Times New Roman" w:eastAsia="Times New Roman" w:hAnsi="Times New Roman" w:cs="Times New Roman"/>
            <w:noProof/>
            <w:lang w:val="es-ES_tradnl" w:bidi="es-ES"/>
          </w:rPr>
          <w:delText>Pueden solicitar más información respecto a este medicamento dirigiéndose al representante local del titular de la autorización de comercialización:</w:delText>
        </w:r>
      </w:del>
    </w:p>
    <w:p w14:paraId="6E4636C9" w14:textId="397198C3" w:rsidR="00E35275" w:rsidDel="00A60FDE" w:rsidRDefault="00E35275">
      <w:pPr>
        <w:spacing w:after="0" w:line="240" w:lineRule="auto"/>
        <w:rPr>
          <w:del w:id="108" w:author="Author"/>
          <w:rFonts w:ascii="Times New Roman" w:eastAsia="Calibri" w:hAnsi="Times New Roman" w:cs="Arial"/>
          <w:noProof/>
          <w:lang w:val="es-ES"/>
        </w:rPr>
      </w:pPr>
    </w:p>
    <w:tbl>
      <w:tblPr>
        <w:tblW w:w="9356" w:type="dxa"/>
        <w:tblInd w:w="-34" w:type="dxa"/>
        <w:tblLayout w:type="fixed"/>
        <w:tblLook w:val="0000" w:firstRow="0" w:lastRow="0" w:firstColumn="0" w:lastColumn="0" w:noHBand="0" w:noVBand="0"/>
      </w:tblPr>
      <w:tblGrid>
        <w:gridCol w:w="34"/>
        <w:gridCol w:w="4644"/>
        <w:gridCol w:w="4678"/>
      </w:tblGrid>
      <w:tr w:rsidR="00E35275" w:rsidDel="00A60FDE" w14:paraId="02E14BE5" w14:textId="4BB21BA5">
        <w:trPr>
          <w:gridBefore w:val="1"/>
          <w:wBefore w:w="34" w:type="dxa"/>
          <w:cantSplit/>
          <w:del w:id="109" w:author="Author"/>
        </w:trPr>
        <w:tc>
          <w:tcPr>
            <w:tcW w:w="4644" w:type="dxa"/>
          </w:tcPr>
          <w:p w14:paraId="16B0BF06" w14:textId="1647951D" w:rsidR="00E35275" w:rsidDel="00A60FDE" w:rsidRDefault="002B51E8">
            <w:pPr>
              <w:spacing w:after="0" w:line="240" w:lineRule="auto"/>
              <w:rPr>
                <w:del w:id="110" w:author="Author"/>
                <w:rFonts w:ascii="Times New Roman" w:eastAsia="Calibri" w:hAnsi="Times New Roman" w:cs="Arial"/>
                <w:noProof/>
                <w:lang w:val="fr-FR"/>
              </w:rPr>
            </w:pPr>
            <w:del w:id="111" w:author="Author">
              <w:r w:rsidDel="00A60FDE">
                <w:rPr>
                  <w:rFonts w:ascii="Times New Roman" w:eastAsia="Calibri" w:hAnsi="Times New Roman" w:cs="Arial"/>
                  <w:b/>
                  <w:noProof/>
                  <w:lang w:val="fr-FR"/>
                </w:rPr>
                <w:delText>België/Belgique/Belgien</w:delText>
              </w:r>
            </w:del>
          </w:p>
          <w:p w14:paraId="159D025A" w14:textId="489EBE2A" w:rsidR="00E35275" w:rsidRPr="00764BB3" w:rsidDel="00A60FDE" w:rsidRDefault="002B51E8">
            <w:pPr>
              <w:spacing w:after="0" w:line="240" w:lineRule="auto"/>
              <w:rPr>
                <w:del w:id="112" w:author="Author"/>
                <w:rFonts w:ascii="Times New Roman" w:eastAsia="Calibri" w:hAnsi="Times New Roman" w:cs="Times New Roman"/>
                <w:noProof/>
                <w:lang w:val="fr-FR"/>
              </w:rPr>
            </w:pPr>
            <w:del w:id="113" w:author="Author">
              <w:r w:rsidDel="00A60FDE">
                <w:rPr>
                  <w:rFonts w:ascii="Times New Roman" w:eastAsia="Calibri" w:hAnsi="Times New Roman" w:cs="Times New Roman"/>
                  <w:noProof/>
                  <w:lang w:val="fr-FR"/>
                </w:rPr>
                <w:delText xml:space="preserve">Mundipharma </w:delText>
              </w:r>
              <w:r w:rsidR="00295B45" w:rsidDel="00A60FDE">
                <w:rPr>
                  <w:rFonts w:ascii="Times New Roman" w:eastAsia="Calibri" w:hAnsi="Times New Roman" w:cs="Times New Roman"/>
                  <w:noProof/>
                  <w:lang w:val="fr-FR"/>
                </w:rPr>
                <w:delText>BV</w:delText>
              </w:r>
            </w:del>
          </w:p>
          <w:p w14:paraId="73A6FC3C" w14:textId="43621C07" w:rsidR="004D04F4" w:rsidRPr="00764BB3" w:rsidDel="00A60FDE" w:rsidRDefault="002B51E8">
            <w:pPr>
              <w:spacing w:after="0" w:line="240" w:lineRule="auto"/>
              <w:ind w:right="34"/>
              <w:rPr>
                <w:del w:id="114" w:author="Author"/>
                <w:rFonts w:ascii="Times New Roman" w:eastAsia="Calibri" w:hAnsi="Times New Roman" w:cs="Times New Roman"/>
                <w:noProof/>
                <w:lang w:val="fr-FR"/>
              </w:rPr>
            </w:pPr>
            <w:del w:id="115" w:author="Author">
              <w:r w:rsidRPr="00764BB3" w:rsidDel="00A60FDE">
                <w:rPr>
                  <w:rFonts w:ascii="Times New Roman" w:eastAsia="Calibri" w:hAnsi="Times New Roman" w:cs="Times New Roman"/>
                  <w:noProof/>
                  <w:lang w:val="fr-FR"/>
                </w:rPr>
                <w:delText xml:space="preserve">Tél/Tel: </w:delText>
              </w:r>
              <w:r w:rsidR="00947B38" w:rsidRPr="00764BB3" w:rsidDel="00A60FDE">
                <w:rPr>
                  <w:rFonts w:ascii="Times New Roman" w:eastAsia="Calibri" w:hAnsi="Times New Roman" w:cs="Times New Roman"/>
                  <w:noProof/>
                  <w:lang w:val="fr-FR"/>
                </w:rPr>
                <w:delText xml:space="preserve">+32 2 358 54 68 </w:delText>
              </w:r>
            </w:del>
          </w:p>
          <w:p w14:paraId="3ADE6479" w14:textId="3BC916B6" w:rsidR="00E35275" w:rsidRPr="00B65A53" w:rsidDel="00A60FDE" w:rsidRDefault="004D04F4">
            <w:pPr>
              <w:spacing w:after="0" w:line="240" w:lineRule="auto"/>
              <w:ind w:right="34"/>
              <w:rPr>
                <w:del w:id="116" w:author="Author"/>
                <w:rFonts w:ascii="Times New Roman" w:eastAsia="Calibri" w:hAnsi="Times New Roman" w:cs="Arial"/>
                <w:noProof/>
                <w:lang w:val="es-ES"/>
              </w:rPr>
            </w:pPr>
            <w:del w:id="117" w:author="Author">
              <w:r w:rsidRPr="004D04F4" w:rsidDel="00A60FDE">
                <w:rPr>
                  <w:rFonts w:ascii="Times New Roman" w:eastAsia="Calibri" w:hAnsi="Times New Roman" w:cs="Times New Roman"/>
                  <w:noProof/>
                  <w:lang w:val="es-ES"/>
                </w:rPr>
                <w:delText>info@mundipharma.be</w:delText>
              </w:r>
            </w:del>
          </w:p>
        </w:tc>
        <w:tc>
          <w:tcPr>
            <w:tcW w:w="4678" w:type="dxa"/>
          </w:tcPr>
          <w:p w14:paraId="00C13A4C" w14:textId="3CF7F7C1" w:rsidR="00E35275" w:rsidRPr="00B65A53" w:rsidDel="00A60FDE" w:rsidRDefault="002B51E8">
            <w:pPr>
              <w:autoSpaceDE w:val="0"/>
              <w:autoSpaceDN w:val="0"/>
              <w:adjustRightInd w:val="0"/>
              <w:spacing w:after="0" w:line="240" w:lineRule="auto"/>
              <w:rPr>
                <w:del w:id="118" w:author="Author"/>
                <w:rFonts w:ascii="Times New Roman" w:eastAsia="Calibri" w:hAnsi="Times New Roman" w:cs="Arial"/>
                <w:noProof/>
                <w:lang w:val="es-ES"/>
              </w:rPr>
            </w:pPr>
            <w:del w:id="119" w:author="Author">
              <w:r w:rsidRPr="00B65A53" w:rsidDel="00A60FDE">
                <w:rPr>
                  <w:rFonts w:ascii="Times New Roman" w:eastAsia="Calibri" w:hAnsi="Times New Roman" w:cs="Arial"/>
                  <w:b/>
                  <w:noProof/>
                  <w:lang w:val="es-ES"/>
                </w:rPr>
                <w:delText>Lietuva</w:delText>
              </w:r>
            </w:del>
          </w:p>
          <w:p w14:paraId="58BAB810" w14:textId="65DE7FDA" w:rsidR="00066724" w:rsidRPr="00730CAB" w:rsidDel="00A60FDE" w:rsidRDefault="00066724" w:rsidP="00066724">
            <w:pPr>
              <w:tabs>
                <w:tab w:val="left" w:pos="-720"/>
              </w:tabs>
              <w:suppressAutoHyphens/>
              <w:spacing w:after="0" w:line="240" w:lineRule="auto"/>
              <w:rPr>
                <w:del w:id="120" w:author="Author"/>
                <w:rFonts w:ascii="Times New Roman" w:eastAsia="Calibri" w:hAnsi="Times New Roman" w:cs="Times New Roman"/>
                <w:lang w:val="hu-HU"/>
              </w:rPr>
            </w:pPr>
            <w:del w:id="121" w:author="Author">
              <w:r w:rsidRPr="00730CAB" w:rsidDel="00A60FDE">
                <w:rPr>
                  <w:rFonts w:ascii="Times New Roman" w:eastAsia="Calibri" w:hAnsi="Times New Roman" w:cs="Times New Roman"/>
                  <w:lang w:val="hu-HU"/>
                </w:rPr>
                <w:delText>EGIS Pharmaceuticals PLC atstovybė</w:delText>
              </w:r>
            </w:del>
          </w:p>
          <w:p w14:paraId="0E342777" w14:textId="423C5438" w:rsidR="00066724" w:rsidRPr="00730CAB" w:rsidDel="00A60FDE" w:rsidRDefault="00066724" w:rsidP="00066724">
            <w:pPr>
              <w:tabs>
                <w:tab w:val="left" w:pos="-720"/>
              </w:tabs>
              <w:suppressAutoHyphens/>
              <w:spacing w:after="0" w:line="240" w:lineRule="auto"/>
              <w:rPr>
                <w:del w:id="122" w:author="Author"/>
                <w:rFonts w:ascii="Times New Roman" w:eastAsia="Calibri" w:hAnsi="Times New Roman" w:cs="Times New Roman"/>
                <w:lang w:val="hu-HU"/>
              </w:rPr>
            </w:pPr>
            <w:del w:id="123" w:author="Author">
              <w:r w:rsidRPr="00730CAB" w:rsidDel="00A60FDE">
                <w:rPr>
                  <w:rFonts w:ascii="Times New Roman" w:eastAsia="Calibri" w:hAnsi="Times New Roman" w:cs="Times New Roman"/>
                  <w:lang w:val="hu-HU"/>
                </w:rPr>
                <w:delText>Tel.:+ 370 5 231 4658</w:delText>
              </w:r>
            </w:del>
          </w:p>
          <w:p w14:paraId="09C9196E" w14:textId="7B176607" w:rsidR="00066724" w:rsidDel="00A60FDE" w:rsidRDefault="00066724" w:rsidP="00066724">
            <w:pPr>
              <w:spacing w:after="0" w:line="260" w:lineRule="exact"/>
              <w:rPr>
                <w:del w:id="124" w:author="Author"/>
                <w:rFonts w:ascii="Times New Roman" w:eastAsia="Calibri" w:hAnsi="Times New Roman" w:cs="Arial"/>
                <w:noProof/>
              </w:rPr>
            </w:pPr>
            <w:del w:id="125" w:author="Author">
              <w:r w:rsidDel="00A60FDE">
                <w:fldChar w:fldCharType="begin"/>
              </w:r>
              <w:r w:rsidDel="00A60FDE">
                <w:delInstrText>HYPERLINK "mailto:info@egis.lt" \t "_blank"</w:delInstrText>
              </w:r>
              <w:r w:rsidDel="00A60FDE">
                <w:fldChar w:fldCharType="separate"/>
              </w:r>
              <w:r w:rsidRPr="00730CAB" w:rsidDel="00A60FDE">
                <w:rPr>
                  <w:rFonts w:ascii="Times New Roman" w:eastAsia="Calibri" w:hAnsi="Times New Roman" w:cs="Times New Roman"/>
                  <w:lang w:val="hu-HU"/>
                </w:rPr>
                <w:delText>info@egis.lt</w:delText>
              </w:r>
              <w:r w:rsidDel="00A60FDE">
                <w:fldChar w:fldCharType="end"/>
              </w:r>
            </w:del>
          </w:p>
        </w:tc>
      </w:tr>
      <w:tr w:rsidR="00E35275" w:rsidDel="00A60FDE" w14:paraId="0F072D4A" w14:textId="12B36080">
        <w:trPr>
          <w:gridBefore w:val="1"/>
          <w:wBefore w:w="34" w:type="dxa"/>
          <w:cantSplit/>
          <w:del w:id="126" w:author="Author"/>
        </w:trPr>
        <w:tc>
          <w:tcPr>
            <w:tcW w:w="4644" w:type="dxa"/>
          </w:tcPr>
          <w:p w14:paraId="1829517F" w14:textId="0ADB6196" w:rsidR="00E35275" w:rsidDel="00A60FDE" w:rsidRDefault="00E35275">
            <w:pPr>
              <w:autoSpaceDE w:val="0"/>
              <w:autoSpaceDN w:val="0"/>
              <w:adjustRightInd w:val="0"/>
              <w:spacing w:after="0" w:line="240" w:lineRule="auto"/>
              <w:rPr>
                <w:del w:id="127" w:author="Author"/>
                <w:rFonts w:ascii="Times New Roman" w:eastAsia="Calibri" w:hAnsi="Times New Roman" w:cs="Arial"/>
                <w:b/>
                <w:bCs/>
              </w:rPr>
            </w:pPr>
          </w:p>
          <w:p w14:paraId="042820F0" w14:textId="0AD425A8" w:rsidR="00E35275" w:rsidDel="00A60FDE" w:rsidRDefault="002B51E8">
            <w:pPr>
              <w:autoSpaceDE w:val="0"/>
              <w:autoSpaceDN w:val="0"/>
              <w:adjustRightInd w:val="0"/>
              <w:spacing w:after="0" w:line="240" w:lineRule="auto"/>
              <w:rPr>
                <w:del w:id="128" w:author="Author"/>
                <w:rFonts w:ascii="Times New Roman" w:eastAsia="Calibri" w:hAnsi="Times New Roman" w:cs="Arial"/>
                <w:b/>
                <w:bCs/>
                <w:lang w:val="ru-RU"/>
              </w:rPr>
            </w:pPr>
            <w:del w:id="129" w:author="Author">
              <w:r w:rsidDel="00A60FDE">
                <w:rPr>
                  <w:rFonts w:ascii="Times New Roman" w:eastAsia="Calibri" w:hAnsi="Times New Roman" w:cs="Arial"/>
                  <w:b/>
                  <w:bCs/>
                  <w:lang w:val="ru-RU"/>
                </w:rPr>
                <w:delText>България</w:delText>
              </w:r>
            </w:del>
          </w:p>
          <w:p w14:paraId="4D76F8E6" w14:textId="5520F613" w:rsidR="00367308" w:rsidRPr="00B65A53" w:rsidDel="00A60FDE" w:rsidRDefault="00367308">
            <w:pPr>
              <w:spacing w:after="0" w:line="240" w:lineRule="auto"/>
              <w:rPr>
                <w:del w:id="130" w:author="Author"/>
                <w:rFonts w:ascii="Times New Roman" w:eastAsia="Calibri" w:hAnsi="Times New Roman" w:cs="Times New Roman"/>
                <w:noProof/>
                <w:lang w:val="ru-RU"/>
              </w:rPr>
            </w:pPr>
            <w:del w:id="131" w:author="Author">
              <w:r w:rsidRPr="00B65A53" w:rsidDel="00A60FDE">
                <w:rPr>
                  <w:rFonts w:ascii="Times New Roman" w:hAnsi="Times New Roman" w:cs="Times New Roman"/>
                  <w:noProof/>
                  <w:lang w:val="ru-RU"/>
                </w:rPr>
                <w:delText>ТП„Мундифарма Гезелшафт м.б.Х.“</w:delText>
              </w:r>
            </w:del>
          </w:p>
          <w:p w14:paraId="79BC6BA5" w14:textId="7C1E2B4D" w:rsidR="00E35275" w:rsidDel="00A60FDE" w:rsidRDefault="002B51E8">
            <w:pPr>
              <w:spacing w:after="0" w:line="240" w:lineRule="auto"/>
              <w:rPr>
                <w:del w:id="132" w:author="Author"/>
                <w:rFonts w:ascii="Times New Roman" w:eastAsia="Calibri" w:hAnsi="Times New Roman" w:cs="Times New Roman"/>
                <w:noProof/>
              </w:rPr>
            </w:pPr>
            <w:del w:id="133" w:author="Author">
              <w:r w:rsidDel="00A60FDE">
                <w:rPr>
                  <w:rFonts w:ascii="Times New Roman" w:eastAsia="Calibri" w:hAnsi="Times New Roman" w:cs="Times New Roman"/>
                  <w:noProof/>
                </w:rPr>
                <w:delText>Teл.: + 359 2 962 13 56</w:delText>
              </w:r>
            </w:del>
          </w:p>
          <w:p w14:paraId="4C7A8E51" w14:textId="67192762" w:rsidR="00E35275" w:rsidDel="00A60FDE" w:rsidRDefault="002B51E8">
            <w:pPr>
              <w:spacing w:after="0" w:line="260" w:lineRule="exact"/>
              <w:rPr>
                <w:del w:id="134" w:author="Author"/>
                <w:rFonts w:ascii="Times New Roman" w:eastAsia="Calibri" w:hAnsi="Times New Roman" w:cs="Arial"/>
                <w:noProof/>
              </w:rPr>
            </w:pPr>
            <w:del w:id="135" w:author="Author">
              <w:r w:rsidDel="00A60FDE">
                <w:rPr>
                  <w:rFonts w:ascii="Times New Roman" w:eastAsia="Calibri" w:hAnsi="Times New Roman" w:cs="Times New Roman"/>
                  <w:noProof/>
                </w:rPr>
                <w:delText>mundipharma@mundipharma.bg</w:delText>
              </w:r>
            </w:del>
          </w:p>
          <w:p w14:paraId="14B294EB" w14:textId="4B08D27D" w:rsidR="00E35275" w:rsidDel="00A60FDE" w:rsidRDefault="00E35275">
            <w:pPr>
              <w:tabs>
                <w:tab w:val="left" w:pos="-720"/>
              </w:tabs>
              <w:suppressAutoHyphens/>
              <w:spacing w:after="0" w:line="240" w:lineRule="auto"/>
              <w:rPr>
                <w:del w:id="136" w:author="Author"/>
                <w:rFonts w:ascii="Times New Roman" w:eastAsia="Calibri" w:hAnsi="Times New Roman" w:cs="Arial"/>
                <w:noProof/>
              </w:rPr>
            </w:pPr>
          </w:p>
        </w:tc>
        <w:tc>
          <w:tcPr>
            <w:tcW w:w="4678" w:type="dxa"/>
          </w:tcPr>
          <w:p w14:paraId="2207A688" w14:textId="2C7FD0DD" w:rsidR="00E35275" w:rsidDel="00A60FDE" w:rsidRDefault="00E35275">
            <w:pPr>
              <w:tabs>
                <w:tab w:val="left" w:pos="-720"/>
              </w:tabs>
              <w:suppressAutoHyphens/>
              <w:spacing w:after="0" w:line="240" w:lineRule="auto"/>
              <w:rPr>
                <w:del w:id="137" w:author="Author"/>
                <w:rFonts w:ascii="Times New Roman" w:eastAsia="Calibri" w:hAnsi="Times New Roman" w:cs="Arial"/>
                <w:b/>
                <w:noProof/>
                <w:lang w:val="de-DE"/>
              </w:rPr>
            </w:pPr>
          </w:p>
          <w:p w14:paraId="1A8C7ADD" w14:textId="49FDAB1E" w:rsidR="00E35275" w:rsidDel="00A60FDE" w:rsidRDefault="002B51E8">
            <w:pPr>
              <w:tabs>
                <w:tab w:val="left" w:pos="-720"/>
              </w:tabs>
              <w:suppressAutoHyphens/>
              <w:spacing w:after="0" w:line="240" w:lineRule="auto"/>
              <w:rPr>
                <w:del w:id="138" w:author="Author"/>
                <w:rFonts w:ascii="Times New Roman" w:eastAsia="Calibri" w:hAnsi="Times New Roman" w:cs="Arial"/>
                <w:noProof/>
                <w:lang w:val="de-DE"/>
              </w:rPr>
            </w:pPr>
            <w:del w:id="139" w:author="Author">
              <w:r w:rsidDel="00A60FDE">
                <w:rPr>
                  <w:rFonts w:ascii="Times New Roman" w:eastAsia="Calibri" w:hAnsi="Times New Roman" w:cs="Arial"/>
                  <w:b/>
                  <w:noProof/>
                  <w:lang w:val="de-DE"/>
                </w:rPr>
                <w:delText>Luxembourg/Luxemburg</w:delText>
              </w:r>
            </w:del>
          </w:p>
          <w:p w14:paraId="1A522064" w14:textId="287E7538" w:rsidR="00E35275" w:rsidDel="00A60FDE" w:rsidRDefault="002B51E8">
            <w:pPr>
              <w:spacing w:after="0" w:line="240" w:lineRule="auto"/>
              <w:rPr>
                <w:del w:id="140" w:author="Author"/>
                <w:rFonts w:ascii="Times New Roman" w:eastAsia="Calibri" w:hAnsi="Times New Roman" w:cs="Times New Roman"/>
                <w:noProof/>
                <w:lang w:val="de-DE"/>
              </w:rPr>
            </w:pPr>
            <w:del w:id="141" w:author="Author">
              <w:r w:rsidDel="00A60FDE">
                <w:rPr>
                  <w:rFonts w:ascii="Times New Roman" w:eastAsia="Calibri" w:hAnsi="Times New Roman" w:cs="Times New Roman"/>
                  <w:noProof/>
                  <w:lang w:val="de-DE"/>
                </w:rPr>
                <w:delText xml:space="preserve">Mundipharma </w:delText>
              </w:r>
              <w:r w:rsidR="00295B45" w:rsidDel="00A60FDE">
                <w:rPr>
                  <w:rFonts w:ascii="Times New Roman" w:eastAsia="Calibri" w:hAnsi="Times New Roman" w:cs="Times New Roman"/>
                  <w:noProof/>
                  <w:lang w:val="de-DE"/>
                </w:rPr>
                <w:delText>BV</w:delText>
              </w:r>
            </w:del>
          </w:p>
          <w:p w14:paraId="47CBAB0F" w14:textId="42F4A646" w:rsidR="004D04F4" w:rsidDel="00A60FDE" w:rsidRDefault="002B51E8">
            <w:pPr>
              <w:tabs>
                <w:tab w:val="left" w:pos="-720"/>
              </w:tabs>
              <w:suppressAutoHyphens/>
              <w:spacing w:after="0" w:line="240" w:lineRule="auto"/>
              <w:rPr>
                <w:del w:id="142" w:author="Author"/>
                <w:rFonts w:ascii="Times New Roman" w:eastAsia="Calibri" w:hAnsi="Times New Roman" w:cs="Times New Roman"/>
                <w:noProof/>
                <w:lang w:val="de-DE"/>
              </w:rPr>
            </w:pPr>
            <w:del w:id="143" w:author="Author">
              <w:r w:rsidDel="00A60FDE">
                <w:rPr>
                  <w:rFonts w:ascii="Times New Roman" w:eastAsia="Calibri" w:hAnsi="Times New Roman" w:cs="Times New Roman"/>
                  <w:noProof/>
                  <w:lang w:val="de-DE"/>
                </w:rPr>
                <w:delText xml:space="preserve">Tél/Tel: </w:delText>
              </w:r>
              <w:r w:rsidR="00947B38" w:rsidRPr="00947B38" w:rsidDel="00A60FDE">
                <w:rPr>
                  <w:rFonts w:ascii="Times New Roman" w:eastAsia="Calibri" w:hAnsi="Times New Roman" w:cs="Times New Roman"/>
                  <w:noProof/>
                  <w:lang w:val="de-DE"/>
                </w:rPr>
                <w:delText>+32 2 358 54 68</w:delText>
              </w:r>
            </w:del>
          </w:p>
          <w:p w14:paraId="3FD5FAE6" w14:textId="72BE89A4" w:rsidR="00E35275" w:rsidDel="00A60FDE" w:rsidRDefault="004D04F4">
            <w:pPr>
              <w:tabs>
                <w:tab w:val="left" w:pos="-720"/>
              </w:tabs>
              <w:suppressAutoHyphens/>
              <w:spacing w:after="0" w:line="240" w:lineRule="auto"/>
              <w:rPr>
                <w:del w:id="144" w:author="Author"/>
                <w:rFonts w:ascii="Times New Roman" w:eastAsia="Calibri" w:hAnsi="Times New Roman" w:cs="Arial"/>
                <w:noProof/>
              </w:rPr>
            </w:pPr>
            <w:del w:id="145" w:author="Author">
              <w:r w:rsidRPr="004D04F4" w:rsidDel="00A60FDE">
                <w:rPr>
                  <w:rFonts w:ascii="Times New Roman" w:eastAsia="Calibri" w:hAnsi="Times New Roman" w:cs="Times New Roman"/>
                  <w:noProof/>
                </w:rPr>
                <w:delText>info@mundipharma.be</w:delText>
              </w:r>
            </w:del>
          </w:p>
        </w:tc>
      </w:tr>
      <w:tr w:rsidR="00E35275" w:rsidDel="00A60FDE" w14:paraId="4D0B03BF" w14:textId="41900140">
        <w:trPr>
          <w:gridBefore w:val="1"/>
          <w:wBefore w:w="34" w:type="dxa"/>
          <w:cantSplit/>
          <w:trHeight w:val="1619"/>
          <w:del w:id="146" w:author="Author"/>
        </w:trPr>
        <w:tc>
          <w:tcPr>
            <w:tcW w:w="4644" w:type="dxa"/>
          </w:tcPr>
          <w:p w14:paraId="21611A4B" w14:textId="70C34462" w:rsidR="00E35275" w:rsidRPr="00764BB3" w:rsidDel="00A60FDE" w:rsidRDefault="002B51E8">
            <w:pPr>
              <w:tabs>
                <w:tab w:val="left" w:pos="-720"/>
              </w:tabs>
              <w:suppressAutoHyphens/>
              <w:spacing w:after="0" w:line="240" w:lineRule="auto"/>
              <w:rPr>
                <w:del w:id="147" w:author="Author"/>
                <w:rFonts w:ascii="Times New Roman" w:eastAsia="Calibri" w:hAnsi="Times New Roman" w:cs="Arial"/>
                <w:noProof/>
                <w:lang w:val="de-DE"/>
              </w:rPr>
            </w:pPr>
            <w:del w:id="148" w:author="Author">
              <w:r w:rsidRPr="00764BB3" w:rsidDel="00A60FDE">
                <w:rPr>
                  <w:rFonts w:ascii="Times New Roman" w:eastAsia="Calibri" w:hAnsi="Times New Roman" w:cs="Arial"/>
                  <w:b/>
                  <w:noProof/>
                  <w:lang w:val="de-DE"/>
                </w:rPr>
                <w:delText>Česká republika</w:delText>
              </w:r>
            </w:del>
          </w:p>
          <w:p w14:paraId="6A9C421D" w14:textId="4A8838F0" w:rsidR="00715A07" w:rsidRPr="00764BB3" w:rsidDel="00A60FDE" w:rsidRDefault="002B51E8">
            <w:pPr>
              <w:spacing w:after="0" w:line="240" w:lineRule="auto"/>
              <w:rPr>
                <w:del w:id="149" w:author="Author"/>
                <w:rFonts w:ascii="Times New Roman" w:eastAsia="Calibri" w:hAnsi="Times New Roman" w:cs="Times New Roman"/>
                <w:noProof/>
                <w:lang w:val="de-DE"/>
              </w:rPr>
            </w:pPr>
            <w:del w:id="150" w:author="Author">
              <w:r w:rsidRPr="00764BB3" w:rsidDel="00A60FDE">
                <w:rPr>
                  <w:rFonts w:ascii="Times New Roman" w:eastAsia="Calibri" w:hAnsi="Times New Roman" w:cs="Times New Roman"/>
                  <w:noProof/>
                  <w:lang w:val="de-DE"/>
                </w:rPr>
                <w:delText>Mundipharma Ges</w:delText>
              </w:r>
              <w:r w:rsidR="00FA2AF2" w:rsidRPr="00764BB3" w:rsidDel="00A60FDE">
                <w:rPr>
                  <w:rFonts w:ascii="Times New Roman" w:hAnsi="Times New Roman" w:cs="Times New Roman"/>
                  <w:color w:val="000000" w:themeColor="text1"/>
                  <w:lang w:val="de-DE"/>
                </w:rPr>
                <w:delText>ellschaft</w:delText>
              </w:r>
              <w:r w:rsidR="00FA2AF2" w:rsidRPr="00764BB3" w:rsidDel="00A60FDE">
                <w:rPr>
                  <w:rFonts w:ascii="Times New Roman" w:eastAsia="Calibri" w:hAnsi="Times New Roman" w:cs="Times New Roman"/>
                  <w:noProof/>
                  <w:lang w:val="de-DE"/>
                </w:rPr>
                <w:delText xml:space="preserve"> </w:delText>
              </w:r>
              <w:r w:rsidRPr="00764BB3" w:rsidDel="00A60FDE">
                <w:rPr>
                  <w:rFonts w:ascii="Times New Roman" w:eastAsia="Calibri" w:hAnsi="Times New Roman" w:cs="Times New Roman"/>
                  <w:noProof/>
                  <w:lang w:val="de-DE"/>
                </w:rPr>
                <w:delText>m</w:delText>
              </w:r>
              <w:r w:rsidR="00FA2AF2" w:rsidRPr="00764BB3" w:rsidDel="00A60FDE">
                <w:rPr>
                  <w:rFonts w:ascii="Times New Roman" w:eastAsia="Calibri" w:hAnsi="Times New Roman" w:cs="Times New Roman"/>
                  <w:noProof/>
                  <w:lang w:val="de-DE"/>
                </w:rPr>
                <w:delText>.</w:delText>
              </w:r>
              <w:r w:rsidRPr="00764BB3" w:rsidDel="00A60FDE">
                <w:rPr>
                  <w:rFonts w:ascii="Times New Roman" w:eastAsia="Calibri" w:hAnsi="Times New Roman" w:cs="Times New Roman"/>
                  <w:noProof/>
                  <w:lang w:val="de-DE"/>
                </w:rPr>
                <w:delText>b</w:delText>
              </w:r>
              <w:r w:rsidR="00FA2AF2" w:rsidRPr="00764BB3" w:rsidDel="00A60FDE">
                <w:rPr>
                  <w:rFonts w:ascii="Times New Roman" w:eastAsia="Calibri" w:hAnsi="Times New Roman" w:cs="Times New Roman"/>
                  <w:noProof/>
                  <w:lang w:val="de-DE"/>
                </w:rPr>
                <w:delText>.</w:delText>
              </w:r>
              <w:r w:rsidRPr="00764BB3" w:rsidDel="00A60FDE">
                <w:rPr>
                  <w:rFonts w:ascii="Times New Roman" w:eastAsia="Calibri" w:hAnsi="Times New Roman" w:cs="Times New Roman"/>
                  <w:noProof/>
                  <w:lang w:val="de-DE"/>
                </w:rPr>
                <w:delText>H.</w:delText>
              </w:r>
              <w:r w:rsidR="00FA2AF2" w:rsidRPr="00764BB3" w:rsidDel="00A60FDE">
                <w:rPr>
                  <w:rFonts w:ascii="Times New Roman" w:eastAsia="Calibri" w:hAnsi="Times New Roman" w:cs="Times New Roman"/>
                  <w:noProof/>
                  <w:lang w:val="de-DE"/>
                </w:rPr>
                <w:delText>,</w:delText>
              </w:r>
              <w:r w:rsidRPr="00764BB3" w:rsidDel="00A60FDE">
                <w:rPr>
                  <w:rFonts w:ascii="Times New Roman" w:eastAsia="Calibri" w:hAnsi="Times New Roman" w:cs="Times New Roman"/>
                  <w:noProof/>
                  <w:lang w:val="de-DE"/>
                </w:rPr>
                <w:delText xml:space="preserve">  </w:delText>
              </w:r>
            </w:del>
          </w:p>
          <w:p w14:paraId="253A81BE" w14:textId="176CA215" w:rsidR="00E35275" w:rsidDel="00A60FDE" w:rsidRDefault="002B51E8">
            <w:pPr>
              <w:spacing w:after="0" w:line="240" w:lineRule="auto"/>
              <w:rPr>
                <w:del w:id="151" w:author="Author"/>
                <w:rFonts w:ascii="Times New Roman" w:eastAsia="Calibri" w:hAnsi="Times New Roman" w:cs="Times New Roman"/>
                <w:noProof/>
                <w:lang w:val="es-ES"/>
              </w:rPr>
            </w:pPr>
            <w:del w:id="152" w:author="Author">
              <w:r w:rsidDel="00A60FDE">
                <w:rPr>
                  <w:rFonts w:ascii="Times New Roman" w:eastAsia="Calibri" w:hAnsi="Times New Roman" w:cs="Times New Roman"/>
                  <w:noProof/>
                  <w:lang w:val="es-ES"/>
                </w:rPr>
                <w:delText>organizační složka  </w:delText>
              </w:r>
            </w:del>
          </w:p>
          <w:p w14:paraId="50902F56" w14:textId="73425C15" w:rsidR="00E35275" w:rsidDel="00A60FDE" w:rsidRDefault="002B51E8">
            <w:pPr>
              <w:spacing w:after="0" w:line="240" w:lineRule="auto"/>
              <w:rPr>
                <w:del w:id="153" w:author="Author"/>
                <w:rFonts w:ascii="Times New Roman" w:eastAsia="Calibri" w:hAnsi="Times New Roman" w:cs="Times New Roman"/>
                <w:noProof/>
              </w:rPr>
            </w:pPr>
            <w:del w:id="154" w:author="Author">
              <w:r w:rsidDel="00A60FDE">
                <w:rPr>
                  <w:rFonts w:ascii="Times New Roman" w:eastAsia="Calibri" w:hAnsi="Times New Roman" w:cs="Times New Roman"/>
                  <w:noProof/>
                </w:rPr>
                <w:delText xml:space="preserve">Tel: + 420 </w:delText>
              </w:r>
              <w:r w:rsidR="00762C69" w:rsidDel="00A60FDE">
                <w:rPr>
                  <w:rFonts w:ascii="Times New Roman" w:eastAsia="Calibri" w:hAnsi="Times New Roman" w:cs="Times New Roman"/>
                  <w:noProof/>
                </w:rPr>
                <w:delText>296 188 338</w:delText>
              </w:r>
            </w:del>
          </w:p>
          <w:p w14:paraId="4674E3DD" w14:textId="76B3E56E" w:rsidR="00E35275" w:rsidDel="00A60FDE" w:rsidRDefault="002B51E8">
            <w:pPr>
              <w:spacing w:after="0" w:line="260" w:lineRule="exact"/>
              <w:rPr>
                <w:del w:id="155" w:author="Author"/>
                <w:rFonts w:ascii="Times New Roman" w:eastAsia="Calibri" w:hAnsi="Times New Roman" w:cs="Times New Roman"/>
                <w:noProof/>
              </w:rPr>
            </w:pPr>
            <w:del w:id="156" w:author="Author">
              <w:r w:rsidDel="00A60FDE">
                <w:fldChar w:fldCharType="begin"/>
              </w:r>
              <w:r w:rsidDel="00A60FDE">
                <w:delInstrText>HYPERLINK "mailto:office@mundipharma.cz"</w:delInstrText>
              </w:r>
              <w:r w:rsidDel="00A60FDE">
                <w:fldChar w:fldCharType="separate"/>
              </w:r>
              <w:r w:rsidDel="00A60FDE">
                <w:rPr>
                  <w:rFonts w:ascii="Times New Roman" w:eastAsia="Calibri" w:hAnsi="Times New Roman" w:cs="Times New Roman"/>
                  <w:noProof/>
                </w:rPr>
                <w:delText>office@mundipharma.cz</w:delText>
              </w:r>
              <w:r w:rsidDel="00A60FDE">
                <w:fldChar w:fldCharType="end"/>
              </w:r>
            </w:del>
          </w:p>
        </w:tc>
        <w:tc>
          <w:tcPr>
            <w:tcW w:w="4678" w:type="dxa"/>
          </w:tcPr>
          <w:p w14:paraId="0D56652A" w14:textId="34E2862C" w:rsidR="00E35275" w:rsidDel="00A60FDE" w:rsidRDefault="002B51E8">
            <w:pPr>
              <w:spacing w:after="0" w:line="240" w:lineRule="auto"/>
              <w:rPr>
                <w:del w:id="157" w:author="Author"/>
                <w:rFonts w:ascii="Times New Roman" w:eastAsia="Calibri" w:hAnsi="Times New Roman" w:cs="Arial"/>
                <w:b/>
                <w:noProof/>
              </w:rPr>
            </w:pPr>
            <w:del w:id="158" w:author="Author">
              <w:r w:rsidDel="00A60FDE">
                <w:rPr>
                  <w:rFonts w:ascii="Times New Roman" w:eastAsia="Calibri" w:hAnsi="Times New Roman" w:cs="Arial"/>
                  <w:b/>
                  <w:noProof/>
                </w:rPr>
                <w:delText>Magyarország</w:delText>
              </w:r>
            </w:del>
          </w:p>
          <w:p w14:paraId="03B0CD72" w14:textId="119AAA04" w:rsidR="00A67EC1" w:rsidRPr="00730CAB" w:rsidDel="00A60FDE" w:rsidRDefault="00A67EC1" w:rsidP="00A67EC1">
            <w:pPr>
              <w:tabs>
                <w:tab w:val="left" w:pos="-720"/>
              </w:tabs>
              <w:suppressAutoHyphens/>
              <w:spacing w:after="0" w:line="240" w:lineRule="auto"/>
              <w:rPr>
                <w:del w:id="159" w:author="Author"/>
                <w:rFonts w:ascii="Times New Roman" w:eastAsia="Calibri" w:hAnsi="Times New Roman" w:cs="Times New Roman"/>
                <w:lang w:val="hu-HU"/>
              </w:rPr>
            </w:pPr>
            <w:del w:id="160" w:author="Author">
              <w:r w:rsidRPr="00730CAB" w:rsidDel="00A60FDE">
                <w:rPr>
                  <w:rFonts w:ascii="Times New Roman" w:eastAsia="Calibri" w:hAnsi="Times New Roman" w:cs="Times New Roman"/>
                  <w:lang w:val="hu-HU"/>
                </w:rPr>
                <w:delText>Egis Gyógyszergyár Zrt.</w:delText>
              </w:r>
            </w:del>
          </w:p>
          <w:p w14:paraId="30C647A9" w14:textId="41BA0110" w:rsidR="00A67EC1" w:rsidRPr="00730CAB" w:rsidDel="00A60FDE" w:rsidRDefault="00A67EC1" w:rsidP="00A67EC1">
            <w:pPr>
              <w:tabs>
                <w:tab w:val="left" w:pos="-720"/>
              </w:tabs>
              <w:suppressAutoHyphens/>
              <w:spacing w:after="0" w:line="240" w:lineRule="auto"/>
              <w:rPr>
                <w:del w:id="161" w:author="Author"/>
                <w:rFonts w:ascii="Times New Roman" w:eastAsia="Calibri" w:hAnsi="Times New Roman" w:cs="Times New Roman"/>
                <w:lang w:val="hu-HU"/>
              </w:rPr>
            </w:pPr>
            <w:del w:id="162" w:author="Author">
              <w:r w:rsidRPr="00730CAB" w:rsidDel="00A60FDE">
                <w:rPr>
                  <w:rFonts w:ascii="Times New Roman" w:eastAsia="Calibri" w:hAnsi="Times New Roman" w:cs="Times New Roman"/>
                  <w:lang w:val="hu-HU"/>
                </w:rPr>
                <w:delText>Tel.: +36 1 803 5555</w:delText>
              </w:r>
            </w:del>
          </w:p>
          <w:p w14:paraId="0068BC43" w14:textId="7C96D5AB" w:rsidR="00A67EC1" w:rsidDel="00A60FDE" w:rsidRDefault="00A67EC1" w:rsidP="00A67EC1">
            <w:pPr>
              <w:spacing w:after="0" w:line="240" w:lineRule="auto"/>
              <w:rPr>
                <w:del w:id="163" w:author="Author"/>
                <w:rFonts w:ascii="Times New Roman" w:eastAsia="Calibri" w:hAnsi="Times New Roman" w:cs="Arial"/>
                <w:noProof/>
              </w:rPr>
            </w:pPr>
            <w:del w:id="164" w:author="Author">
              <w:r w:rsidDel="00A60FDE">
                <w:fldChar w:fldCharType="begin"/>
              </w:r>
              <w:r w:rsidDel="00A60FDE">
                <w:delInstrText>HYPERLINK "mailto:mailbox@egis.hu" \t "_blank"</w:delInstrText>
              </w:r>
              <w:r w:rsidDel="00A60FDE">
                <w:fldChar w:fldCharType="separate"/>
              </w:r>
              <w:r w:rsidRPr="00730CAB" w:rsidDel="00A60FDE">
                <w:rPr>
                  <w:rFonts w:ascii="Times New Roman" w:eastAsia="Calibri" w:hAnsi="Times New Roman" w:cs="Times New Roman"/>
                  <w:lang w:val="hu-HU"/>
                </w:rPr>
                <w:delText>mailbox@egis.hu</w:delText>
              </w:r>
              <w:r w:rsidDel="00A60FDE">
                <w:fldChar w:fldCharType="end"/>
              </w:r>
            </w:del>
          </w:p>
        </w:tc>
      </w:tr>
      <w:tr w:rsidR="00E35275" w:rsidDel="00A60FDE" w14:paraId="0BB98845" w14:textId="6493968C">
        <w:trPr>
          <w:gridBefore w:val="1"/>
          <w:wBefore w:w="34" w:type="dxa"/>
          <w:cantSplit/>
          <w:del w:id="165" w:author="Author"/>
        </w:trPr>
        <w:tc>
          <w:tcPr>
            <w:tcW w:w="4644" w:type="dxa"/>
          </w:tcPr>
          <w:p w14:paraId="3A9B9313" w14:textId="4E8C33E4" w:rsidR="00E35275" w:rsidRPr="000A6333" w:rsidDel="00A60FDE" w:rsidRDefault="002B51E8">
            <w:pPr>
              <w:spacing w:after="0" w:line="240" w:lineRule="auto"/>
              <w:rPr>
                <w:del w:id="166" w:author="Author"/>
                <w:rFonts w:ascii="Times New Roman" w:eastAsia="Calibri" w:hAnsi="Times New Roman" w:cs="Arial"/>
                <w:noProof/>
                <w:lang w:val="pt-PT"/>
              </w:rPr>
            </w:pPr>
            <w:del w:id="167" w:author="Author">
              <w:r w:rsidRPr="000A6333" w:rsidDel="00A60FDE">
                <w:rPr>
                  <w:rFonts w:ascii="Times New Roman" w:eastAsia="Calibri" w:hAnsi="Times New Roman" w:cs="Arial"/>
                  <w:b/>
                  <w:noProof/>
                  <w:lang w:val="pt-PT"/>
                </w:rPr>
                <w:delText>Danmark</w:delText>
              </w:r>
            </w:del>
          </w:p>
          <w:p w14:paraId="7D661C36" w14:textId="3345917F" w:rsidR="00E35275" w:rsidRPr="000A6333" w:rsidDel="00A60FDE" w:rsidRDefault="002B51E8">
            <w:pPr>
              <w:autoSpaceDE w:val="0"/>
              <w:autoSpaceDN w:val="0"/>
              <w:spacing w:after="0" w:line="240" w:lineRule="auto"/>
              <w:rPr>
                <w:del w:id="168" w:author="Author"/>
                <w:rFonts w:ascii="Times New Roman" w:eastAsia="Calibri" w:hAnsi="Times New Roman" w:cs="Times New Roman"/>
                <w:noProof/>
                <w:lang w:val="pt-PT"/>
              </w:rPr>
            </w:pPr>
            <w:del w:id="169" w:author="Author">
              <w:r w:rsidRPr="000A6333" w:rsidDel="00A60FDE">
                <w:rPr>
                  <w:rFonts w:ascii="Times New Roman" w:eastAsia="Calibri" w:hAnsi="Times New Roman" w:cs="Times New Roman"/>
                  <w:noProof/>
                  <w:lang w:val="pt-PT"/>
                </w:rPr>
                <w:delText>Mundipharma A/S</w:delText>
              </w:r>
            </w:del>
          </w:p>
          <w:p w14:paraId="51553B6D" w14:textId="7DCD5F02" w:rsidR="00E35275" w:rsidRPr="000A6333" w:rsidDel="00A60FDE" w:rsidRDefault="002B51E8">
            <w:pPr>
              <w:autoSpaceDE w:val="0"/>
              <w:autoSpaceDN w:val="0"/>
              <w:adjustRightInd w:val="0"/>
              <w:spacing w:after="0" w:line="240" w:lineRule="auto"/>
              <w:rPr>
                <w:del w:id="170" w:author="Author"/>
                <w:rFonts w:ascii="Times New Roman" w:eastAsia="Calibri" w:hAnsi="Times New Roman" w:cs="Times New Roman"/>
                <w:noProof/>
                <w:lang w:val="pt-PT"/>
              </w:rPr>
            </w:pPr>
            <w:del w:id="171" w:author="Author">
              <w:r w:rsidRPr="000A6333" w:rsidDel="00A60FDE">
                <w:rPr>
                  <w:rFonts w:ascii="Times New Roman" w:eastAsia="Calibri" w:hAnsi="Times New Roman" w:cs="Times New Roman"/>
                  <w:noProof/>
                  <w:lang w:val="pt-PT"/>
                </w:rPr>
                <w:delText>Tlf: + 45 45 17 48 00</w:delText>
              </w:r>
            </w:del>
          </w:p>
          <w:p w14:paraId="478B0137" w14:textId="72AF4B5D" w:rsidR="003A4BF0" w:rsidRPr="00382B1A" w:rsidDel="00A60FDE" w:rsidRDefault="003A4BF0" w:rsidP="003A4BF0">
            <w:pPr>
              <w:autoSpaceDE w:val="0"/>
              <w:autoSpaceDN w:val="0"/>
              <w:adjustRightInd w:val="0"/>
              <w:spacing w:after="0" w:line="260" w:lineRule="exact"/>
              <w:rPr>
                <w:del w:id="172" w:author="Author"/>
                <w:rFonts w:ascii="Times New Roman" w:eastAsia="Times New Roman" w:hAnsi="Times New Roman" w:cs="Times New Roman"/>
                <w:bCs/>
                <w:noProof/>
                <w:lang w:val="de-DE"/>
              </w:rPr>
            </w:pPr>
            <w:del w:id="173" w:author="Author">
              <w:r w:rsidDel="00A60FDE">
                <w:fldChar w:fldCharType="begin"/>
              </w:r>
              <w:r w:rsidDel="00A60FDE">
                <w:delInstrText>HYPERLINK "mailto:nordics@mundipharma.dk"</w:delInstrText>
              </w:r>
              <w:r w:rsidDel="00A60FDE">
                <w:fldChar w:fldCharType="separate"/>
              </w:r>
              <w:r w:rsidRPr="00382B1A" w:rsidDel="00A60FDE">
                <w:rPr>
                  <w:rStyle w:val="Hyperlink"/>
                  <w:rFonts w:ascii="Times New Roman" w:eastAsia="Times New Roman" w:hAnsi="Times New Roman" w:cs="Times New Roman"/>
                  <w:bCs/>
                  <w:noProof/>
                  <w:color w:val="auto"/>
                  <w:u w:val="none"/>
                  <w:lang w:val="de-DE"/>
                </w:rPr>
                <w:delText>nordics@mundipharma.dk</w:delText>
              </w:r>
              <w:r w:rsidDel="00A60FDE">
                <w:fldChar w:fldCharType="end"/>
              </w:r>
            </w:del>
          </w:p>
          <w:p w14:paraId="4DD5AF85" w14:textId="49EB2300" w:rsidR="00E35275" w:rsidDel="00A60FDE" w:rsidRDefault="00E35275">
            <w:pPr>
              <w:tabs>
                <w:tab w:val="left" w:pos="-720"/>
              </w:tabs>
              <w:suppressAutoHyphens/>
              <w:spacing w:after="0" w:line="240" w:lineRule="auto"/>
              <w:rPr>
                <w:del w:id="174" w:author="Author"/>
                <w:rFonts w:ascii="Times New Roman" w:eastAsia="Calibri" w:hAnsi="Times New Roman" w:cs="Arial"/>
                <w:noProof/>
              </w:rPr>
            </w:pPr>
          </w:p>
        </w:tc>
        <w:tc>
          <w:tcPr>
            <w:tcW w:w="4678" w:type="dxa"/>
          </w:tcPr>
          <w:p w14:paraId="19BB62E0" w14:textId="14F0EBE3" w:rsidR="00E35275" w:rsidDel="00A60FDE" w:rsidRDefault="002B51E8">
            <w:pPr>
              <w:spacing w:after="0" w:line="240" w:lineRule="auto"/>
              <w:rPr>
                <w:del w:id="175" w:author="Author"/>
                <w:rFonts w:ascii="Times New Roman" w:eastAsia="Calibri" w:hAnsi="Times New Roman" w:cs="Arial"/>
                <w:b/>
                <w:noProof/>
              </w:rPr>
            </w:pPr>
            <w:del w:id="176" w:author="Author">
              <w:r w:rsidDel="00A60FDE">
                <w:rPr>
                  <w:rFonts w:ascii="Times New Roman" w:eastAsia="Calibri" w:hAnsi="Times New Roman" w:cs="Arial"/>
                  <w:b/>
                  <w:noProof/>
                </w:rPr>
                <w:delText>Malta</w:delText>
              </w:r>
            </w:del>
          </w:p>
          <w:p w14:paraId="44CCF1E2" w14:textId="0E232B6A" w:rsidR="00E35275" w:rsidDel="00A60FDE" w:rsidRDefault="002B51E8">
            <w:pPr>
              <w:spacing w:after="0" w:line="240" w:lineRule="auto"/>
              <w:rPr>
                <w:del w:id="177" w:author="Author"/>
                <w:rFonts w:ascii="Times New Roman" w:eastAsia="Calibri" w:hAnsi="Times New Roman" w:cs="Times New Roman"/>
                <w:noProof/>
              </w:rPr>
            </w:pPr>
            <w:del w:id="178" w:author="Author">
              <w:r w:rsidDel="00A60FDE">
                <w:rPr>
                  <w:rFonts w:ascii="Times New Roman" w:eastAsia="Calibri" w:hAnsi="Times New Roman" w:cs="Times New Roman"/>
                  <w:noProof/>
                </w:rPr>
                <w:delText>Mundipharma Corporation (Ireland) Limited</w:delText>
              </w:r>
            </w:del>
          </w:p>
          <w:p w14:paraId="05684206" w14:textId="1283C7C5" w:rsidR="00E35275" w:rsidDel="00A60FDE" w:rsidRDefault="002B51E8">
            <w:pPr>
              <w:spacing w:after="0" w:line="240" w:lineRule="auto"/>
              <w:rPr>
                <w:del w:id="179" w:author="Author"/>
                <w:rFonts w:ascii="Times New Roman" w:eastAsia="Calibri" w:hAnsi="Times New Roman" w:cs="Arial"/>
                <w:noProof/>
              </w:rPr>
            </w:pPr>
            <w:del w:id="180" w:author="Author">
              <w:r w:rsidDel="00A60FDE">
                <w:rPr>
                  <w:rFonts w:ascii="Times New Roman" w:eastAsia="Calibri" w:hAnsi="Times New Roman" w:cs="Times New Roman"/>
                  <w:noProof/>
                </w:rPr>
                <w:delText>Tel: +353 1 206 3800</w:delText>
              </w:r>
              <w:r w:rsidDel="00A60FDE">
                <w:rPr>
                  <w:rFonts w:ascii="TimesNewRomanPSMT" w:eastAsia="Calibri" w:hAnsi="TimesNewRomanPSMT" w:cs="TimesNewRomanPSMT"/>
                </w:rPr>
                <w:delText> </w:delText>
              </w:r>
            </w:del>
          </w:p>
        </w:tc>
      </w:tr>
      <w:tr w:rsidR="00E35275" w:rsidDel="00A60FDE" w14:paraId="66166038" w14:textId="78008DA3">
        <w:trPr>
          <w:gridBefore w:val="1"/>
          <w:wBefore w:w="34" w:type="dxa"/>
          <w:cantSplit/>
          <w:del w:id="181" w:author="Author"/>
        </w:trPr>
        <w:tc>
          <w:tcPr>
            <w:tcW w:w="4644" w:type="dxa"/>
          </w:tcPr>
          <w:p w14:paraId="67AD795C" w14:textId="0D036BBA" w:rsidR="00E35275" w:rsidRPr="00B37256" w:rsidDel="00A60FDE" w:rsidRDefault="00E35275">
            <w:pPr>
              <w:spacing w:after="0" w:line="240" w:lineRule="auto"/>
              <w:rPr>
                <w:del w:id="182" w:author="Author"/>
                <w:rFonts w:ascii="Times New Roman" w:eastAsia="Calibri" w:hAnsi="Times New Roman" w:cs="Arial"/>
                <w:b/>
                <w:noProof/>
              </w:rPr>
            </w:pPr>
          </w:p>
          <w:p w14:paraId="0515A467" w14:textId="13E9C9E7" w:rsidR="00E35275" w:rsidDel="00A60FDE" w:rsidRDefault="002B51E8">
            <w:pPr>
              <w:spacing w:after="0" w:line="240" w:lineRule="auto"/>
              <w:rPr>
                <w:del w:id="183" w:author="Author"/>
                <w:rFonts w:ascii="Times New Roman" w:eastAsia="Calibri" w:hAnsi="Times New Roman" w:cs="Arial"/>
                <w:noProof/>
                <w:lang w:val="de-DE"/>
              </w:rPr>
            </w:pPr>
            <w:del w:id="184" w:author="Author">
              <w:r w:rsidDel="00A60FDE">
                <w:rPr>
                  <w:rFonts w:ascii="Times New Roman" w:eastAsia="Calibri" w:hAnsi="Times New Roman" w:cs="Arial"/>
                  <w:b/>
                  <w:noProof/>
                  <w:lang w:val="de-DE"/>
                </w:rPr>
                <w:delText>Deutschland</w:delText>
              </w:r>
            </w:del>
          </w:p>
          <w:p w14:paraId="0343E286" w14:textId="3409D515" w:rsidR="00922ED9" w:rsidDel="00A60FDE" w:rsidRDefault="00922ED9" w:rsidP="00922ED9">
            <w:pPr>
              <w:pStyle w:val="NoSpacing"/>
              <w:rPr>
                <w:del w:id="185" w:author="Author"/>
                <w:rFonts w:ascii="Times New Roman" w:hAnsi="Times New Roman" w:cs="Times New Roman"/>
              </w:rPr>
            </w:pPr>
            <w:del w:id="186" w:author="Author">
              <w:r w:rsidDel="00A60FDE">
                <w:rPr>
                  <w:rFonts w:ascii="Times New Roman" w:hAnsi="Times New Roman" w:cs="Times New Roman"/>
                </w:rPr>
                <w:delText>STADAPHARM GmbH</w:delText>
              </w:r>
            </w:del>
          </w:p>
          <w:p w14:paraId="5E55F1BD" w14:textId="54693F50" w:rsidR="00922ED9" w:rsidDel="00A60FDE" w:rsidRDefault="00922ED9" w:rsidP="00922ED9">
            <w:pPr>
              <w:pStyle w:val="NoSpacing"/>
              <w:rPr>
                <w:del w:id="187" w:author="Author"/>
                <w:rFonts w:ascii="Times New Roman" w:hAnsi="Times New Roman" w:cs="Times New Roman"/>
              </w:rPr>
            </w:pPr>
            <w:del w:id="188" w:author="Author">
              <w:r w:rsidDel="00A60FDE">
                <w:rPr>
                  <w:rFonts w:ascii="Times New Roman" w:hAnsi="Times New Roman" w:cs="Times New Roman"/>
                </w:rPr>
                <w:delText>Tel: +49 6101 6030</w:delText>
              </w:r>
            </w:del>
          </w:p>
          <w:p w14:paraId="08114DC3" w14:textId="64AECF7B" w:rsidR="00E35275" w:rsidDel="00A60FDE" w:rsidRDefault="00E35275">
            <w:pPr>
              <w:autoSpaceDE w:val="0"/>
              <w:autoSpaceDN w:val="0"/>
              <w:spacing w:after="0" w:line="260" w:lineRule="exact"/>
              <w:rPr>
                <w:del w:id="189" w:author="Author"/>
                <w:rFonts w:ascii="Times New Roman" w:eastAsia="Calibri" w:hAnsi="Times New Roman" w:cs="Times New Roman"/>
                <w:noProof/>
                <w:lang w:val="de-DE"/>
              </w:rPr>
            </w:pPr>
          </w:p>
        </w:tc>
        <w:tc>
          <w:tcPr>
            <w:tcW w:w="4678" w:type="dxa"/>
          </w:tcPr>
          <w:p w14:paraId="1AE0DC54" w14:textId="215A7F59" w:rsidR="00E35275" w:rsidDel="00A60FDE" w:rsidRDefault="00E35275">
            <w:pPr>
              <w:tabs>
                <w:tab w:val="left" w:pos="-720"/>
              </w:tabs>
              <w:suppressAutoHyphens/>
              <w:spacing w:after="0" w:line="240" w:lineRule="auto"/>
              <w:rPr>
                <w:del w:id="190" w:author="Author"/>
                <w:rFonts w:ascii="Times New Roman" w:eastAsia="Calibri" w:hAnsi="Times New Roman" w:cs="Arial"/>
                <w:b/>
                <w:noProof/>
                <w:lang w:val="de-DE"/>
              </w:rPr>
            </w:pPr>
          </w:p>
          <w:p w14:paraId="3F71359E" w14:textId="12128F83" w:rsidR="00E35275" w:rsidDel="00A60FDE" w:rsidRDefault="002B51E8">
            <w:pPr>
              <w:tabs>
                <w:tab w:val="left" w:pos="-720"/>
              </w:tabs>
              <w:suppressAutoHyphens/>
              <w:spacing w:after="0" w:line="240" w:lineRule="auto"/>
              <w:rPr>
                <w:del w:id="191" w:author="Author"/>
                <w:rFonts w:ascii="Times New Roman" w:eastAsia="Calibri" w:hAnsi="Times New Roman" w:cs="Arial"/>
                <w:noProof/>
                <w:lang w:val="de-DE"/>
              </w:rPr>
            </w:pPr>
            <w:del w:id="192" w:author="Author">
              <w:r w:rsidDel="00A60FDE">
                <w:rPr>
                  <w:rFonts w:ascii="Times New Roman" w:eastAsia="Calibri" w:hAnsi="Times New Roman" w:cs="Arial"/>
                  <w:b/>
                  <w:noProof/>
                  <w:lang w:val="de-DE"/>
                </w:rPr>
                <w:delText>Nederland</w:delText>
              </w:r>
            </w:del>
          </w:p>
          <w:p w14:paraId="7522C397" w14:textId="58B0F8EA" w:rsidR="00E35275" w:rsidDel="00A60FDE" w:rsidRDefault="002B51E8">
            <w:pPr>
              <w:spacing w:after="0" w:line="240" w:lineRule="auto"/>
              <w:rPr>
                <w:del w:id="193" w:author="Author"/>
                <w:rFonts w:ascii="Times New Roman" w:eastAsia="Calibri" w:hAnsi="Times New Roman" w:cs="Times New Roman"/>
                <w:noProof/>
                <w:lang w:val="de-DE"/>
              </w:rPr>
            </w:pPr>
            <w:del w:id="194" w:author="Author">
              <w:r w:rsidDel="00A60FDE">
                <w:rPr>
                  <w:rFonts w:ascii="Times New Roman" w:eastAsia="Calibri" w:hAnsi="Times New Roman" w:cs="Times New Roman"/>
                  <w:noProof/>
                  <w:lang w:val="de-DE"/>
                </w:rPr>
                <w:delText>Mundipharma Pharmaceuticals B.V.</w:delText>
              </w:r>
            </w:del>
          </w:p>
          <w:p w14:paraId="51B665D9" w14:textId="6BCBFFF3" w:rsidR="00E35275" w:rsidDel="00A60FDE" w:rsidRDefault="002B51E8">
            <w:pPr>
              <w:autoSpaceDE w:val="0"/>
              <w:autoSpaceDN w:val="0"/>
              <w:adjustRightInd w:val="0"/>
              <w:spacing w:after="0" w:line="240" w:lineRule="auto"/>
              <w:rPr>
                <w:del w:id="195" w:author="Author"/>
                <w:rFonts w:ascii="Times New Roman" w:eastAsia="Calibri" w:hAnsi="Times New Roman" w:cs="Times New Roman"/>
                <w:noProof/>
                <w:lang w:val="de-DE"/>
              </w:rPr>
            </w:pPr>
            <w:del w:id="196" w:author="Author">
              <w:r w:rsidDel="00A60FDE">
                <w:rPr>
                  <w:rFonts w:ascii="Times New Roman" w:eastAsia="Calibri" w:hAnsi="Times New Roman" w:cs="Times New Roman"/>
                  <w:noProof/>
                  <w:lang w:val="de-DE"/>
                </w:rPr>
                <w:delText>Tel: + 31 (0)33 450 82 70</w:delText>
              </w:r>
            </w:del>
          </w:p>
          <w:p w14:paraId="5D6E288C" w14:textId="6247CFEC" w:rsidR="00E35275" w:rsidDel="00A60FDE" w:rsidRDefault="002B51E8">
            <w:pPr>
              <w:tabs>
                <w:tab w:val="left" w:pos="-720"/>
              </w:tabs>
              <w:suppressAutoHyphens/>
              <w:spacing w:after="0" w:line="240" w:lineRule="auto"/>
              <w:rPr>
                <w:del w:id="197" w:author="Author"/>
                <w:rFonts w:ascii="Times New Roman" w:eastAsia="Calibri" w:hAnsi="Times New Roman" w:cs="Arial"/>
                <w:noProof/>
              </w:rPr>
            </w:pPr>
            <w:del w:id="198" w:author="Author">
              <w:r w:rsidDel="00A60FDE">
                <w:fldChar w:fldCharType="begin"/>
              </w:r>
              <w:r w:rsidDel="00A60FDE">
                <w:delInstrText>HYPERLINK "mailto:info@mundipharma.nl"</w:delInstrText>
              </w:r>
              <w:r w:rsidDel="00A60FDE">
                <w:fldChar w:fldCharType="separate"/>
              </w:r>
              <w:r w:rsidDel="00A60FDE">
                <w:rPr>
                  <w:rFonts w:ascii="Times New Roman" w:eastAsia="Calibri" w:hAnsi="Times New Roman" w:cs="Times New Roman"/>
                  <w:noProof/>
                </w:rPr>
                <w:delText>info@mundipharma.nl</w:delText>
              </w:r>
              <w:r w:rsidDel="00A60FDE">
                <w:fldChar w:fldCharType="end"/>
              </w:r>
            </w:del>
          </w:p>
        </w:tc>
      </w:tr>
      <w:tr w:rsidR="00E35275" w:rsidRPr="00715A07" w:rsidDel="00A60FDE" w14:paraId="27885049" w14:textId="4043CF43">
        <w:trPr>
          <w:gridBefore w:val="1"/>
          <w:wBefore w:w="34" w:type="dxa"/>
          <w:cantSplit/>
          <w:del w:id="199" w:author="Author"/>
        </w:trPr>
        <w:tc>
          <w:tcPr>
            <w:tcW w:w="4644" w:type="dxa"/>
          </w:tcPr>
          <w:p w14:paraId="03762AA0" w14:textId="48469E8D" w:rsidR="00E35275" w:rsidRPr="000A6333" w:rsidDel="00A60FDE" w:rsidRDefault="00E35275">
            <w:pPr>
              <w:tabs>
                <w:tab w:val="left" w:pos="-720"/>
              </w:tabs>
              <w:suppressAutoHyphens/>
              <w:spacing w:after="0" w:line="240" w:lineRule="auto"/>
              <w:rPr>
                <w:del w:id="200" w:author="Author"/>
                <w:rFonts w:ascii="Times New Roman" w:eastAsia="Calibri" w:hAnsi="Times New Roman" w:cs="Arial"/>
                <w:b/>
                <w:bCs/>
                <w:noProof/>
                <w:lang w:val="pt-PT"/>
              </w:rPr>
            </w:pPr>
          </w:p>
          <w:p w14:paraId="674DED47" w14:textId="4423871B" w:rsidR="00E35275" w:rsidRPr="000A6333" w:rsidDel="00A60FDE" w:rsidRDefault="002B51E8">
            <w:pPr>
              <w:tabs>
                <w:tab w:val="left" w:pos="-720"/>
              </w:tabs>
              <w:suppressAutoHyphens/>
              <w:spacing w:after="0" w:line="240" w:lineRule="auto"/>
              <w:rPr>
                <w:del w:id="201" w:author="Author"/>
                <w:rFonts w:ascii="Times New Roman" w:eastAsia="Calibri" w:hAnsi="Times New Roman" w:cs="Arial"/>
                <w:b/>
                <w:bCs/>
                <w:noProof/>
                <w:lang w:val="pt-PT"/>
              </w:rPr>
            </w:pPr>
            <w:del w:id="202" w:author="Author">
              <w:r w:rsidRPr="000A6333" w:rsidDel="00A60FDE">
                <w:rPr>
                  <w:rFonts w:ascii="Times New Roman" w:eastAsia="Calibri" w:hAnsi="Times New Roman" w:cs="Arial"/>
                  <w:b/>
                  <w:bCs/>
                  <w:noProof/>
                  <w:lang w:val="pt-PT"/>
                </w:rPr>
                <w:delText>Eesti</w:delText>
              </w:r>
            </w:del>
          </w:p>
          <w:p w14:paraId="304C8573" w14:textId="687783B6" w:rsidR="00BB0328" w:rsidRPr="000A6333" w:rsidDel="00A60FDE" w:rsidRDefault="00C760B0" w:rsidP="00BB0328">
            <w:pPr>
              <w:shd w:val="clear" w:color="auto" w:fill="FFFFFF"/>
              <w:spacing w:after="0" w:line="240" w:lineRule="auto"/>
              <w:textAlignment w:val="center"/>
              <w:rPr>
                <w:del w:id="203" w:author="Author"/>
                <w:rFonts w:ascii="Times New Roman" w:eastAsia="Times New Roman" w:hAnsi="Times New Roman" w:cs="Times New Roman"/>
                <w:color w:val="000000"/>
                <w:lang w:val="pt-PT"/>
              </w:rPr>
            </w:pPr>
            <w:del w:id="204" w:author="Author">
              <w:r w:rsidRPr="00C760B0" w:rsidDel="00A60FDE">
                <w:rPr>
                  <w:rFonts w:ascii="Times New Roman" w:eastAsia="Times New Roman" w:hAnsi="Times New Roman" w:cs="Times New Roman"/>
                  <w:color w:val="000000"/>
                  <w:lang w:val="pt-PT"/>
                </w:rPr>
                <w:delText>Medis Pharma Lithuania</w:delText>
              </w:r>
            </w:del>
          </w:p>
          <w:p w14:paraId="02A85F5A" w14:textId="1A526C92" w:rsidR="00BB0328" w:rsidRPr="000A6333" w:rsidDel="00A60FDE" w:rsidRDefault="00BB0328" w:rsidP="00BB0328">
            <w:pPr>
              <w:shd w:val="clear" w:color="auto" w:fill="FFFFFF"/>
              <w:spacing w:after="0" w:line="240" w:lineRule="auto"/>
              <w:textAlignment w:val="center"/>
              <w:rPr>
                <w:del w:id="205" w:author="Author"/>
                <w:rFonts w:ascii="Times New Roman" w:eastAsia="Times New Roman" w:hAnsi="Times New Roman" w:cs="Times New Roman"/>
                <w:color w:val="000000"/>
                <w:lang w:val="pt-PT"/>
              </w:rPr>
            </w:pPr>
            <w:del w:id="206" w:author="Author">
              <w:r w:rsidRPr="000A6333" w:rsidDel="00A60FDE">
                <w:rPr>
                  <w:rFonts w:ascii="Times New Roman" w:eastAsia="Times New Roman" w:hAnsi="Times New Roman" w:cs="Times New Roman"/>
                  <w:color w:val="000000"/>
                  <w:lang w:val="pt-PT"/>
                </w:rPr>
                <w:delText>Tel: +37</w:delText>
              </w:r>
              <w:r w:rsidR="00C760B0" w:rsidDel="00A60FDE">
                <w:rPr>
                  <w:rFonts w:ascii="Times New Roman" w:eastAsia="Times New Roman" w:hAnsi="Times New Roman" w:cs="Times New Roman"/>
                  <w:color w:val="000000"/>
                  <w:lang w:val="pt-PT"/>
                </w:rPr>
                <w:delText>052512550</w:delText>
              </w:r>
            </w:del>
          </w:p>
          <w:p w14:paraId="67498C2D" w14:textId="30DBEC79" w:rsidR="00BB0328" w:rsidRPr="000A6333" w:rsidDel="00A60FDE" w:rsidRDefault="00C760B0">
            <w:pPr>
              <w:autoSpaceDE w:val="0"/>
              <w:autoSpaceDN w:val="0"/>
              <w:spacing w:after="0" w:line="260" w:lineRule="exact"/>
              <w:rPr>
                <w:del w:id="207" w:author="Author"/>
                <w:rFonts w:ascii="Times New Roman" w:eastAsia="Calibri" w:hAnsi="Times New Roman" w:cs="Arial"/>
                <w:noProof/>
                <w:lang w:val="pt-PT"/>
              </w:rPr>
            </w:pPr>
            <w:del w:id="208" w:author="Author">
              <w:r w:rsidDel="00A60FDE">
                <w:rPr>
                  <w:rFonts w:ascii="Times New Roman" w:eastAsia="Calibri" w:hAnsi="Times New Roman" w:cs="Arial"/>
                  <w:noProof/>
                  <w:lang w:val="pt-PT"/>
                </w:rPr>
                <w:delText>medis.lt@medis.com</w:delText>
              </w:r>
            </w:del>
          </w:p>
        </w:tc>
        <w:tc>
          <w:tcPr>
            <w:tcW w:w="4678" w:type="dxa"/>
          </w:tcPr>
          <w:p w14:paraId="0B938353" w14:textId="000B9EED" w:rsidR="00E35275" w:rsidRPr="000A6333" w:rsidDel="00A60FDE" w:rsidRDefault="00E35275">
            <w:pPr>
              <w:spacing w:after="0" w:line="240" w:lineRule="auto"/>
              <w:rPr>
                <w:del w:id="209" w:author="Author"/>
                <w:rFonts w:ascii="Times New Roman" w:eastAsia="Calibri" w:hAnsi="Times New Roman" w:cs="Arial"/>
                <w:b/>
                <w:noProof/>
                <w:lang w:val="pt-PT"/>
              </w:rPr>
            </w:pPr>
          </w:p>
          <w:p w14:paraId="3521CCFD" w14:textId="1F9C2459" w:rsidR="00E35275" w:rsidRPr="000A6333" w:rsidDel="00A60FDE" w:rsidRDefault="002B51E8">
            <w:pPr>
              <w:spacing w:after="0" w:line="240" w:lineRule="auto"/>
              <w:rPr>
                <w:del w:id="210" w:author="Author"/>
                <w:rFonts w:ascii="Times New Roman" w:eastAsia="Calibri" w:hAnsi="Times New Roman" w:cs="Arial"/>
                <w:noProof/>
                <w:lang w:val="pt-PT"/>
              </w:rPr>
            </w:pPr>
            <w:del w:id="211" w:author="Author">
              <w:r w:rsidRPr="000A6333" w:rsidDel="00A60FDE">
                <w:rPr>
                  <w:rFonts w:ascii="Times New Roman" w:eastAsia="Calibri" w:hAnsi="Times New Roman" w:cs="Arial"/>
                  <w:b/>
                  <w:noProof/>
                  <w:lang w:val="pt-PT"/>
                </w:rPr>
                <w:delText>Norge</w:delText>
              </w:r>
            </w:del>
          </w:p>
          <w:p w14:paraId="6CC1C479" w14:textId="49CC4A33" w:rsidR="00E35275" w:rsidRPr="000A6333" w:rsidDel="00A60FDE" w:rsidRDefault="002B51E8">
            <w:pPr>
              <w:spacing w:after="0" w:line="240" w:lineRule="auto"/>
              <w:rPr>
                <w:del w:id="212" w:author="Author"/>
                <w:rFonts w:ascii="Times New Roman" w:eastAsia="Calibri" w:hAnsi="Times New Roman" w:cs="Times New Roman"/>
                <w:noProof/>
                <w:lang w:val="pt-PT"/>
              </w:rPr>
            </w:pPr>
            <w:del w:id="213" w:author="Author">
              <w:r w:rsidRPr="000A6333" w:rsidDel="00A60FDE">
                <w:rPr>
                  <w:rFonts w:ascii="Times New Roman" w:eastAsia="Calibri" w:hAnsi="Times New Roman" w:cs="Times New Roman"/>
                  <w:noProof/>
                  <w:lang w:val="pt-PT"/>
                </w:rPr>
                <w:delText>Mundipharma AS</w:delText>
              </w:r>
            </w:del>
          </w:p>
          <w:p w14:paraId="609B497F" w14:textId="78A18CCA" w:rsidR="00E35275" w:rsidRPr="000A6333" w:rsidDel="00A60FDE" w:rsidRDefault="002B51E8">
            <w:pPr>
              <w:autoSpaceDE w:val="0"/>
              <w:autoSpaceDN w:val="0"/>
              <w:adjustRightInd w:val="0"/>
              <w:spacing w:after="0" w:line="240" w:lineRule="auto"/>
              <w:rPr>
                <w:del w:id="214" w:author="Author"/>
                <w:rFonts w:ascii="Times New Roman" w:eastAsia="Calibri" w:hAnsi="Times New Roman" w:cs="Times New Roman"/>
                <w:noProof/>
                <w:lang w:val="pt-PT"/>
              </w:rPr>
            </w:pPr>
            <w:del w:id="215" w:author="Author">
              <w:r w:rsidRPr="000A6333" w:rsidDel="00A60FDE">
                <w:rPr>
                  <w:rFonts w:ascii="Times New Roman" w:eastAsia="Calibri" w:hAnsi="Times New Roman" w:cs="Times New Roman"/>
                  <w:noProof/>
                  <w:lang w:val="pt-PT"/>
                </w:rPr>
                <w:delText>Tlf: + 47 67 51 89 00</w:delText>
              </w:r>
            </w:del>
          </w:p>
          <w:p w14:paraId="54E7A319" w14:textId="088FD11B" w:rsidR="003A4BF0" w:rsidRPr="00382B1A" w:rsidDel="00A60FDE" w:rsidRDefault="003A4BF0" w:rsidP="003A4BF0">
            <w:pPr>
              <w:autoSpaceDE w:val="0"/>
              <w:autoSpaceDN w:val="0"/>
              <w:adjustRightInd w:val="0"/>
              <w:spacing w:after="0" w:line="260" w:lineRule="exact"/>
              <w:rPr>
                <w:del w:id="216" w:author="Author"/>
                <w:rFonts w:ascii="Times New Roman" w:eastAsia="Times New Roman" w:hAnsi="Times New Roman" w:cs="Times New Roman"/>
                <w:bCs/>
                <w:noProof/>
              </w:rPr>
            </w:pPr>
            <w:del w:id="217" w:author="Author">
              <w:r w:rsidDel="00A60FDE">
                <w:fldChar w:fldCharType="begin"/>
              </w:r>
              <w:r w:rsidDel="00A60FDE">
                <w:delInstrText>HYPERLINK "mailto:nordics@mundipharma.dk"</w:delInstrText>
              </w:r>
              <w:r w:rsidDel="00A60FDE">
                <w:fldChar w:fldCharType="separate"/>
              </w:r>
              <w:r w:rsidRPr="00382B1A" w:rsidDel="00A60FDE">
                <w:rPr>
                  <w:rStyle w:val="Hyperlink"/>
                  <w:rFonts w:ascii="Times New Roman" w:eastAsia="Times New Roman" w:hAnsi="Times New Roman" w:cs="Times New Roman"/>
                  <w:bCs/>
                  <w:noProof/>
                  <w:color w:val="auto"/>
                  <w:u w:val="none"/>
                </w:rPr>
                <w:delText>nordics@mundipharma.dk</w:delText>
              </w:r>
              <w:r w:rsidDel="00A60FDE">
                <w:fldChar w:fldCharType="end"/>
              </w:r>
            </w:del>
          </w:p>
          <w:p w14:paraId="405F6A93" w14:textId="1055A266" w:rsidR="00E35275" w:rsidRPr="000A6333" w:rsidDel="00A60FDE" w:rsidRDefault="00E35275">
            <w:pPr>
              <w:spacing w:after="0" w:line="240" w:lineRule="auto"/>
              <w:rPr>
                <w:del w:id="218" w:author="Author"/>
                <w:rFonts w:ascii="Times New Roman" w:eastAsia="Calibri" w:hAnsi="Times New Roman" w:cs="Arial"/>
                <w:noProof/>
                <w:lang w:val="pt-PT"/>
              </w:rPr>
            </w:pPr>
          </w:p>
        </w:tc>
      </w:tr>
      <w:tr w:rsidR="00E35275" w:rsidDel="00A60FDE" w14:paraId="3D7E480B" w14:textId="7F4AF841">
        <w:trPr>
          <w:gridBefore w:val="1"/>
          <w:wBefore w:w="34" w:type="dxa"/>
          <w:cantSplit/>
          <w:del w:id="219" w:author="Author"/>
        </w:trPr>
        <w:tc>
          <w:tcPr>
            <w:tcW w:w="4644" w:type="dxa"/>
          </w:tcPr>
          <w:p w14:paraId="337CD3EA" w14:textId="04731DA0" w:rsidR="00E35275" w:rsidRPr="000A6333" w:rsidDel="00A60FDE" w:rsidRDefault="00E35275">
            <w:pPr>
              <w:spacing w:after="0" w:line="240" w:lineRule="auto"/>
              <w:rPr>
                <w:del w:id="220" w:author="Author"/>
                <w:rFonts w:ascii="Times New Roman" w:eastAsia="Calibri" w:hAnsi="Times New Roman" w:cs="Arial"/>
                <w:b/>
                <w:noProof/>
                <w:lang w:val="pt-PT"/>
              </w:rPr>
            </w:pPr>
          </w:p>
          <w:p w14:paraId="56DA9837" w14:textId="09484897" w:rsidR="00E35275" w:rsidDel="00A60FDE" w:rsidRDefault="002B51E8">
            <w:pPr>
              <w:spacing w:after="0" w:line="240" w:lineRule="auto"/>
              <w:rPr>
                <w:del w:id="221" w:author="Author"/>
                <w:rFonts w:ascii="Times New Roman" w:eastAsia="Calibri" w:hAnsi="Times New Roman" w:cs="Arial"/>
                <w:noProof/>
              </w:rPr>
            </w:pPr>
            <w:del w:id="222" w:author="Author">
              <w:r w:rsidDel="00A60FDE">
                <w:rPr>
                  <w:rFonts w:ascii="Times New Roman" w:eastAsia="Calibri" w:hAnsi="Times New Roman" w:cs="Arial"/>
                  <w:b/>
                  <w:noProof/>
                </w:rPr>
                <w:delText>Ελλάδα</w:delText>
              </w:r>
            </w:del>
          </w:p>
          <w:p w14:paraId="1B0E5884" w14:textId="176616FD" w:rsidR="00E35275" w:rsidDel="00A60FDE" w:rsidRDefault="002B51E8">
            <w:pPr>
              <w:autoSpaceDE w:val="0"/>
              <w:autoSpaceDN w:val="0"/>
              <w:spacing w:after="0" w:line="240" w:lineRule="auto"/>
              <w:rPr>
                <w:del w:id="223" w:author="Author"/>
                <w:rFonts w:ascii="Times New Roman" w:eastAsia="Calibri" w:hAnsi="Times New Roman" w:cs="Times New Roman"/>
                <w:noProof/>
              </w:rPr>
            </w:pPr>
            <w:del w:id="224" w:author="Author">
              <w:r w:rsidDel="00A60FDE">
                <w:rPr>
                  <w:rFonts w:ascii="Times New Roman" w:eastAsia="Calibri" w:hAnsi="Times New Roman" w:cs="Times New Roman"/>
                  <w:noProof/>
                </w:rPr>
                <w:delText>Mundipharma Corporation (Ireland) Limited</w:delText>
              </w:r>
            </w:del>
          </w:p>
          <w:p w14:paraId="10666DF6" w14:textId="29C43906" w:rsidR="00E35275" w:rsidDel="00A60FDE" w:rsidRDefault="002B51E8">
            <w:pPr>
              <w:autoSpaceDE w:val="0"/>
              <w:autoSpaceDN w:val="0"/>
              <w:spacing w:after="0" w:line="260" w:lineRule="exact"/>
              <w:rPr>
                <w:del w:id="225" w:author="Author"/>
                <w:rFonts w:ascii="Times New Roman" w:eastAsia="Calibri" w:hAnsi="Times New Roman" w:cs="Arial"/>
                <w:noProof/>
              </w:rPr>
            </w:pPr>
            <w:del w:id="226" w:author="Author">
              <w:r w:rsidDel="00A60FDE">
                <w:rPr>
                  <w:rFonts w:ascii="Times New Roman" w:eastAsia="Calibri" w:hAnsi="Times New Roman" w:cs="Times New Roman"/>
                  <w:noProof/>
                </w:rPr>
                <w:delText>Τηλ: + 353 1 206 3800 </w:delText>
              </w:r>
            </w:del>
          </w:p>
          <w:p w14:paraId="44953E13" w14:textId="67CC5D90" w:rsidR="00E35275" w:rsidDel="00A60FDE" w:rsidRDefault="00E35275">
            <w:pPr>
              <w:tabs>
                <w:tab w:val="left" w:pos="-720"/>
              </w:tabs>
              <w:suppressAutoHyphens/>
              <w:spacing w:after="0" w:line="240" w:lineRule="auto"/>
              <w:rPr>
                <w:del w:id="227" w:author="Author"/>
                <w:rFonts w:ascii="Times New Roman" w:eastAsia="Calibri" w:hAnsi="Times New Roman" w:cs="Arial"/>
                <w:noProof/>
              </w:rPr>
            </w:pPr>
          </w:p>
        </w:tc>
        <w:tc>
          <w:tcPr>
            <w:tcW w:w="4678" w:type="dxa"/>
          </w:tcPr>
          <w:p w14:paraId="2C7B3239" w14:textId="262E5AF8" w:rsidR="00E35275" w:rsidDel="00A60FDE" w:rsidRDefault="00E35275">
            <w:pPr>
              <w:tabs>
                <w:tab w:val="left" w:pos="-720"/>
              </w:tabs>
              <w:suppressAutoHyphens/>
              <w:spacing w:after="0" w:line="240" w:lineRule="auto"/>
              <w:rPr>
                <w:del w:id="228" w:author="Author"/>
                <w:rFonts w:ascii="Times New Roman" w:eastAsia="Calibri" w:hAnsi="Times New Roman" w:cs="Arial"/>
                <w:b/>
                <w:noProof/>
              </w:rPr>
            </w:pPr>
          </w:p>
          <w:p w14:paraId="0D428DF3" w14:textId="3F685D3B" w:rsidR="00E35275" w:rsidDel="00A60FDE" w:rsidRDefault="002B51E8">
            <w:pPr>
              <w:tabs>
                <w:tab w:val="left" w:pos="-720"/>
              </w:tabs>
              <w:suppressAutoHyphens/>
              <w:spacing w:after="0" w:line="240" w:lineRule="auto"/>
              <w:rPr>
                <w:del w:id="229" w:author="Author"/>
                <w:rFonts w:ascii="Times New Roman" w:eastAsia="Calibri" w:hAnsi="Times New Roman" w:cs="Arial"/>
                <w:noProof/>
                <w:lang w:val="de-DE"/>
              </w:rPr>
            </w:pPr>
            <w:del w:id="230" w:author="Author">
              <w:r w:rsidDel="00A60FDE">
                <w:rPr>
                  <w:rFonts w:ascii="Times New Roman" w:eastAsia="Calibri" w:hAnsi="Times New Roman" w:cs="Arial"/>
                  <w:b/>
                  <w:noProof/>
                  <w:lang w:val="de-DE"/>
                </w:rPr>
                <w:delText>Österreich</w:delText>
              </w:r>
            </w:del>
          </w:p>
          <w:p w14:paraId="4D4C6391" w14:textId="64F228EA" w:rsidR="00E35275" w:rsidDel="00A60FDE" w:rsidRDefault="002B51E8">
            <w:pPr>
              <w:tabs>
                <w:tab w:val="left" w:pos="-720"/>
              </w:tabs>
              <w:suppressAutoHyphens/>
              <w:spacing w:after="0" w:line="240" w:lineRule="auto"/>
              <w:rPr>
                <w:del w:id="231" w:author="Author"/>
                <w:rFonts w:ascii="Times New Roman" w:eastAsia="Calibri" w:hAnsi="Times New Roman" w:cs="Times New Roman"/>
                <w:noProof/>
                <w:lang w:val="de-DE"/>
              </w:rPr>
            </w:pPr>
            <w:del w:id="232" w:author="Author">
              <w:r w:rsidDel="00A60FDE">
                <w:rPr>
                  <w:rFonts w:ascii="Times New Roman" w:eastAsia="Calibri" w:hAnsi="Times New Roman" w:cs="Times New Roman"/>
                  <w:noProof/>
                  <w:lang w:val="de-DE"/>
                </w:rPr>
                <w:delText>Mundipharma Gesellschaft m.b.H.</w:delText>
              </w:r>
            </w:del>
          </w:p>
          <w:p w14:paraId="069485AD" w14:textId="7F27E4E2" w:rsidR="00E35275" w:rsidDel="00A60FDE" w:rsidRDefault="002B51E8">
            <w:pPr>
              <w:autoSpaceDE w:val="0"/>
              <w:autoSpaceDN w:val="0"/>
              <w:adjustRightInd w:val="0"/>
              <w:spacing w:after="0" w:line="240" w:lineRule="auto"/>
              <w:rPr>
                <w:del w:id="233" w:author="Author"/>
                <w:rFonts w:ascii="Times New Roman" w:eastAsia="Calibri" w:hAnsi="Times New Roman" w:cs="Times New Roman"/>
                <w:noProof/>
              </w:rPr>
            </w:pPr>
            <w:del w:id="234" w:author="Author">
              <w:r w:rsidDel="00A60FDE">
                <w:rPr>
                  <w:rFonts w:ascii="Times New Roman" w:eastAsia="Calibri" w:hAnsi="Times New Roman" w:cs="Times New Roman"/>
                  <w:noProof/>
                </w:rPr>
                <w:delText>Tel: +43 (0)1 523 25 05-0</w:delText>
              </w:r>
            </w:del>
          </w:p>
          <w:p w14:paraId="0AD8E2B7" w14:textId="1BD96D83" w:rsidR="00E35275" w:rsidDel="00A60FDE" w:rsidRDefault="002B51E8">
            <w:pPr>
              <w:tabs>
                <w:tab w:val="left" w:pos="-720"/>
              </w:tabs>
              <w:suppressAutoHyphens/>
              <w:spacing w:after="0" w:line="240" w:lineRule="auto"/>
              <w:rPr>
                <w:del w:id="235" w:author="Author"/>
                <w:rFonts w:ascii="Times New Roman" w:eastAsia="Calibri" w:hAnsi="Times New Roman" w:cs="Arial"/>
                <w:noProof/>
              </w:rPr>
            </w:pPr>
            <w:del w:id="236" w:author="Author">
              <w:r w:rsidDel="00A60FDE">
                <w:fldChar w:fldCharType="begin"/>
              </w:r>
              <w:r w:rsidDel="00A60FDE">
                <w:delInstrText>HYPERLINK "mailto:info@mundipharma.at"</w:delInstrText>
              </w:r>
              <w:r w:rsidDel="00A60FDE">
                <w:fldChar w:fldCharType="separate"/>
              </w:r>
              <w:r w:rsidDel="00A60FDE">
                <w:rPr>
                  <w:rFonts w:ascii="Times New Roman" w:eastAsia="Calibri" w:hAnsi="Times New Roman" w:cs="Times New Roman"/>
                  <w:noProof/>
                </w:rPr>
                <w:delText>info@mundipharma.at</w:delText>
              </w:r>
              <w:r w:rsidDel="00A60FDE">
                <w:fldChar w:fldCharType="end"/>
              </w:r>
            </w:del>
          </w:p>
        </w:tc>
      </w:tr>
      <w:tr w:rsidR="00E35275" w:rsidDel="00A60FDE" w14:paraId="7A77CA7B" w14:textId="79DF3577">
        <w:trPr>
          <w:cantSplit/>
          <w:del w:id="237" w:author="Author"/>
        </w:trPr>
        <w:tc>
          <w:tcPr>
            <w:tcW w:w="4678" w:type="dxa"/>
            <w:gridSpan w:val="2"/>
          </w:tcPr>
          <w:p w14:paraId="309EA55D" w14:textId="7A22C242" w:rsidR="00E35275" w:rsidDel="00A60FDE" w:rsidRDefault="00E35275">
            <w:pPr>
              <w:tabs>
                <w:tab w:val="left" w:pos="-720"/>
                <w:tab w:val="left" w:pos="4536"/>
              </w:tabs>
              <w:suppressAutoHyphens/>
              <w:spacing w:after="0" w:line="240" w:lineRule="auto"/>
              <w:rPr>
                <w:del w:id="238" w:author="Author"/>
                <w:rFonts w:ascii="Times New Roman" w:eastAsia="Calibri" w:hAnsi="Times New Roman" w:cs="Arial"/>
                <w:b/>
                <w:noProof/>
                <w:lang w:val="es-ES"/>
              </w:rPr>
            </w:pPr>
          </w:p>
          <w:p w14:paraId="513AB2AE" w14:textId="21348554" w:rsidR="00E35275" w:rsidDel="00A60FDE" w:rsidRDefault="002B51E8">
            <w:pPr>
              <w:tabs>
                <w:tab w:val="left" w:pos="-720"/>
                <w:tab w:val="left" w:pos="4536"/>
              </w:tabs>
              <w:suppressAutoHyphens/>
              <w:spacing w:after="0" w:line="240" w:lineRule="auto"/>
              <w:rPr>
                <w:del w:id="239" w:author="Author"/>
                <w:rFonts w:ascii="Times New Roman" w:eastAsia="Calibri" w:hAnsi="Times New Roman" w:cs="Arial"/>
                <w:b/>
                <w:noProof/>
                <w:lang w:val="es-ES"/>
              </w:rPr>
            </w:pPr>
            <w:del w:id="240" w:author="Author">
              <w:r w:rsidDel="00A60FDE">
                <w:rPr>
                  <w:rFonts w:ascii="Times New Roman" w:eastAsia="Calibri" w:hAnsi="Times New Roman" w:cs="Arial"/>
                  <w:b/>
                  <w:noProof/>
                  <w:lang w:val="es-ES"/>
                </w:rPr>
                <w:delText>España</w:delText>
              </w:r>
            </w:del>
          </w:p>
          <w:p w14:paraId="53E5AB81" w14:textId="484F6C51" w:rsidR="00E35275" w:rsidDel="00A60FDE" w:rsidRDefault="002B51E8">
            <w:pPr>
              <w:autoSpaceDE w:val="0"/>
              <w:autoSpaceDN w:val="0"/>
              <w:adjustRightInd w:val="0"/>
              <w:spacing w:after="0" w:line="240" w:lineRule="auto"/>
              <w:rPr>
                <w:del w:id="241" w:author="Author"/>
                <w:rFonts w:ascii="Times New Roman" w:eastAsia="Calibri" w:hAnsi="Times New Roman" w:cs="Times New Roman"/>
                <w:noProof/>
                <w:lang w:val="es-ES"/>
              </w:rPr>
            </w:pPr>
            <w:del w:id="242" w:author="Author">
              <w:r w:rsidDel="00A60FDE">
                <w:rPr>
                  <w:rFonts w:ascii="Times New Roman" w:eastAsia="Calibri" w:hAnsi="Times New Roman" w:cs="Times New Roman"/>
                  <w:noProof/>
                  <w:lang w:val="es-ES"/>
                </w:rPr>
                <w:delText>Mundipharma Pharmaceuticals, S.L.</w:delText>
              </w:r>
            </w:del>
          </w:p>
          <w:p w14:paraId="2CF15C17" w14:textId="23D10E66" w:rsidR="00E35275" w:rsidDel="00A60FDE" w:rsidRDefault="002B51E8">
            <w:pPr>
              <w:autoSpaceDE w:val="0"/>
              <w:autoSpaceDN w:val="0"/>
              <w:adjustRightInd w:val="0"/>
              <w:spacing w:after="0" w:line="240" w:lineRule="auto"/>
              <w:rPr>
                <w:del w:id="243" w:author="Author"/>
                <w:rFonts w:ascii="Times New Roman" w:eastAsia="Calibri" w:hAnsi="Times New Roman" w:cs="Times New Roman"/>
                <w:noProof/>
              </w:rPr>
            </w:pPr>
            <w:del w:id="244" w:author="Author">
              <w:r w:rsidDel="00A60FDE">
                <w:rPr>
                  <w:rFonts w:ascii="Times New Roman" w:eastAsia="Calibri" w:hAnsi="Times New Roman" w:cs="Times New Roman"/>
                  <w:noProof/>
                </w:rPr>
                <w:delText>Tel: +34 91 3821870</w:delText>
              </w:r>
            </w:del>
          </w:p>
          <w:p w14:paraId="4266AB3B" w14:textId="0167602E" w:rsidR="00E35275" w:rsidDel="00A60FDE" w:rsidRDefault="002B51E8">
            <w:pPr>
              <w:tabs>
                <w:tab w:val="left" w:pos="-720"/>
              </w:tabs>
              <w:suppressAutoHyphens/>
              <w:spacing w:after="0" w:line="240" w:lineRule="auto"/>
              <w:rPr>
                <w:del w:id="245" w:author="Author"/>
                <w:rFonts w:ascii="Times New Roman" w:eastAsia="Calibri" w:hAnsi="Times New Roman" w:cs="Arial"/>
                <w:noProof/>
              </w:rPr>
            </w:pPr>
            <w:del w:id="246" w:author="Author">
              <w:r w:rsidDel="00A60FDE">
                <w:fldChar w:fldCharType="begin"/>
              </w:r>
              <w:r w:rsidDel="00A60FDE">
                <w:delInstrText>HYPERLINK "mailto:infomed@mundipharma.es"</w:delInstrText>
              </w:r>
              <w:r w:rsidDel="00A60FDE">
                <w:fldChar w:fldCharType="separate"/>
              </w:r>
              <w:r w:rsidDel="00A60FDE">
                <w:rPr>
                  <w:rFonts w:ascii="Times New Roman" w:eastAsia="Calibri" w:hAnsi="Times New Roman" w:cs="Times New Roman"/>
                  <w:noProof/>
                </w:rPr>
                <w:delText>infomed@mundipharma.es</w:delText>
              </w:r>
              <w:r w:rsidDel="00A60FDE">
                <w:fldChar w:fldCharType="end"/>
              </w:r>
            </w:del>
          </w:p>
        </w:tc>
        <w:tc>
          <w:tcPr>
            <w:tcW w:w="4678" w:type="dxa"/>
          </w:tcPr>
          <w:p w14:paraId="77C3DE35" w14:textId="75E17E41" w:rsidR="00E35275" w:rsidDel="00A60FDE" w:rsidRDefault="00E35275">
            <w:pPr>
              <w:tabs>
                <w:tab w:val="left" w:pos="-720"/>
              </w:tabs>
              <w:suppressAutoHyphens/>
              <w:spacing w:after="0" w:line="240" w:lineRule="auto"/>
              <w:rPr>
                <w:del w:id="247" w:author="Author"/>
                <w:rFonts w:ascii="Times New Roman" w:eastAsia="Calibri" w:hAnsi="Times New Roman" w:cs="Arial"/>
                <w:b/>
                <w:noProof/>
                <w:lang w:val="es-ES"/>
              </w:rPr>
            </w:pPr>
          </w:p>
          <w:p w14:paraId="3030870C" w14:textId="59AEE751" w:rsidR="00E35275" w:rsidDel="00A60FDE" w:rsidRDefault="002B51E8">
            <w:pPr>
              <w:tabs>
                <w:tab w:val="left" w:pos="-720"/>
              </w:tabs>
              <w:suppressAutoHyphens/>
              <w:spacing w:after="0" w:line="240" w:lineRule="auto"/>
              <w:rPr>
                <w:del w:id="248" w:author="Author"/>
                <w:rFonts w:ascii="Times New Roman" w:eastAsia="Calibri" w:hAnsi="Times New Roman" w:cs="Arial"/>
                <w:b/>
                <w:bCs/>
                <w:i/>
                <w:iCs/>
                <w:noProof/>
                <w:lang w:val="es-ES"/>
              </w:rPr>
            </w:pPr>
            <w:del w:id="249" w:author="Author">
              <w:r w:rsidDel="00A60FDE">
                <w:rPr>
                  <w:rFonts w:ascii="Times New Roman" w:eastAsia="Calibri" w:hAnsi="Times New Roman" w:cs="Arial"/>
                  <w:b/>
                  <w:noProof/>
                  <w:lang w:val="es-ES"/>
                </w:rPr>
                <w:delText>Polska</w:delText>
              </w:r>
            </w:del>
          </w:p>
          <w:p w14:paraId="50B9B17F" w14:textId="1048FFD4" w:rsidR="00E35275" w:rsidDel="00A60FDE" w:rsidRDefault="002B51E8">
            <w:pPr>
              <w:spacing w:after="0" w:line="240" w:lineRule="auto"/>
              <w:rPr>
                <w:del w:id="250" w:author="Author"/>
                <w:rFonts w:ascii="Times New Roman" w:eastAsia="Calibri" w:hAnsi="Times New Roman" w:cs="Times New Roman"/>
                <w:noProof/>
                <w:lang w:val="es-ES"/>
              </w:rPr>
            </w:pPr>
            <w:del w:id="251" w:author="Author">
              <w:r w:rsidDel="00A60FDE">
                <w:rPr>
                  <w:rFonts w:ascii="Times New Roman" w:eastAsia="Calibri" w:hAnsi="Times New Roman" w:cs="Times New Roman"/>
                  <w:noProof/>
                  <w:lang w:val="es-ES"/>
                </w:rPr>
                <w:delText>Mundipharma Polska Sp. z o.o.</w:delText>
              </w:r>
            </w:del>
          </w:p>
          <w:p w14:paraId="7EDB42AE" w14:textId="0661F7A4" w:rsidR="00E35275" w:rsidDel="00A60FDE" w:rsidRDefault="002B51E8">
            <w:pPr>
              <w:autoSpaceDE w:val="0"/>
              <w:autoSpaceDN w:val="0"/>
              <w:adjustRightInd w:val="0"/>
              <w:spacing w:after="0" w:line="240" w:lineRule="auto"/>
              <w:rPr>
                <w:del w:id="252" w:author="Author"/>
                <w:rFonts w:ascii="Times New Roman" w:eastAsia="Calibri" w:hAnsi="Times New Roman" w:cs="Times New Roman"/>
                <w:noProof/>
              </w:rPr>
            </w:pPr>
            <w:del w:id="253" w:author="Author">
              <w:r w:rsidDel="00A60FDE">
                <w:rPr>
                  <w:rFonts w:ascii="Times New Roman" w:eastAsia="Calibri" w:hAnsi="Times New Roman" w:cs="Times New Roman"/>
                  <w:noProof/>
                </w:rPr>
                <w:delText>Tel.: + (48 22) 866 87 12</w:delText>
              </w:r>
            </w:del>
          </w:p>
          <w:p w14:paraId="3C99FC7B" w14:textId="3745551E" w:rsidR="00E35275" w:rsidDel="00A60FDE" w:rsidRDefault="002B51E8">
            <w:pPr>
              <w:tabs>
                <w:tab w:val="left" w:pos="-720"/>
              </w:tabs>
              <w:suppressAutoHyphens/>
              <w:spacing w:after="0" w:line="240" w:lineRule="auto"/>
              <w:rPr>
                <w:del w:id="254" w:author="Author"/>
                <w:rFonts w:ascii="Times New Roman" w:eastAsia="Calibri" w:hAnsi="Times New Roman" w:cs="Arial"/>
                <w:noProof/>
              </w:rPr>
            </w:pPr>
            <w:del w:id="255" w:author="Author">
              <w:r w:rsidDel="00A60FDE">
                <w:fldChar w:fldCharType="begin"/>
              </w:r>
              <w:r w:rsidDel="00A60FDE">
                <w:delInstrText>HYPERLINK "mailto:biuro@mundipharma.pl"</w:delInstrText>
              </w:r>
              <w:r w:rsidDel="00A60FDE">
                <w:fldChar w:fldCharType="separate"/>
              </w:r>
              <w:r w:rsidDel="00A60FDE">
                <w:rPr>
                  <w:rFonts w:ascii="Times New Roman" w:eastAsia="Calibri" w:hAnsi="Times New Roman" w:cs="Times New Roman"/>
                  <w:noProof/>
                </w:rPr>
                <w:delText>biuro@mundipharma.pl</w:delText>
              </w:r>
              <w:r w:rsidDel="00A60FDE">
                <w:fldChar w:fldCharType="end"/>
              </w:r>
            </w:del>
          </w:p>
        </w:tc>
      </w:tr>
      <w:tr w:rsidR="00E35275" w:rsidDel="00A60FDE" w14:paraId="6A33A7BF" w14:textId="0B7FD151">
        <w:trPr>
          <w:cantSplit/>
          <w:del w:id="256" w:author="Author"/>
        </w:trPr>
        <w:tc>
          <w:tcPr>
            <w:tcW w:w="4678" w:type="dxa"/>
            <w:gridSpan w:val="2"/>
          </w:tcPr>
          <w:p w14:paraId="609FBBAE" w14:textId="031300B5" w:rsidR="00E35275" w:rsidDel="00A60FDE" w:rsidRDefault="00E35275">
            <w:pPr>
              <w:tabs>
                <w:tab w:val="left" w:pos="-720"/>
                <w:tab w:val="left" w:pos="4536"/>
              </w:tabs>
              <w:suppressAutoHyphens/>
              <w:spacing w:after="0" w:line="240" w:lineRule="auto"/>
              <w:rPr>
                <w:del w:id="257" w:author="Author"/>
                <w:rFonts w:ascii="Times New Roman" w:eastAsia="Calibri" w:hAnsi="Times New Roman" w:cs="Arial"/>
                <w:b/>
                <w:noProof/>
                <w:lang w:val="es-ES"/>
              </w:rPr>
            </w:pPr>
          </w:p>
          <w:p w14:paraId="6AEFEABC" w14:textId="5371089B" w:rsidR="00E35275" w:rsidDel="00A60FDE" w:rsidRDefault="002B51E8">
            <w:pPr>
              <w:tabs>
                <w:tab w:val="left" w:pos="-720"/>
                <w:tab w:val="left" w:pos="4536"/>
              </w:tabs>
              <w:suppressAutoHyphens/>
              <w:spacing w:after="0" w:line="240" w:lineRule="auto"/>
              <w:rPr>
                <w:del w:id="258" w:author="Author"/>
                <w:rFonts w:ascii="Times New Roman" w:eastAsia="Calibri" w:hAnsi="Times New Roman" w:cs="Arial"/>
                <w:b/>
                <w:noProof/>
                <w:lang w:val="es-ES"/>
              </w:rPr>
            </w:pPr>
            <w:del w:id="259" w:author="Author">
              <w:r w:rsidDel="00A60FDE">
                <w:rPr>
                  <w:rFonts w:ascii="Times New Roman" w:eastAsia="Calibri" w:hAnsi="Times New Roman" w:cs="Arial"/>
                  <w:b/>
                  <w:noProof/>
                  <w:lang w:val="es-ES"/>
                </w:rPr>
                <w:delText>France</w:delText>
              </w:r>
            </w:del>
          </w:p>
          <w:p w14:paraId="6AA63825" w14:textId="42DABBCC" w:rsidR="004F1D94" w:rsidRPr="004F1D94" w:rsidDel="00A60FDE" w:rsidRDefault="004F1D94" w:rsidP="004F1D94">
            <w:pPr>
              <w:spacing w:after="0" w:line="240" w:lineRule="auto"/>
              <w:rPr>
                <w:del w:id="260" w:author="Author"/>
                <w:rFonts w:ascii="Times New Roman" w:eastAsia="Calibri" w:hAnsi="Times New Roman" w:cs="Arial"/>
                <w:noProof/>
                <w:lang w:val="es-ES"/>
              </w:rPr>
            </w:pPr>
            <w:del w:id="261" w:author="Author">
              <w:r w:rsidRPr="004F1D94" w:rsidDel="00A60FDE">
                <w:rPr>
                  <w:rFonts w:ascii="Times New Roman" w:eastAsia="Calibri" w:hAnsi="Times New Roman" w:cs="Arial"/>
                  <w:noProof/>
                  <w:lang w:val="es-ES"/>
                </w:rPr>
                <w:delText>Laboratoires Biogaran</w:delText>
              </w:r>
            </w:del>
          </w:p>
          <w:p w14:paraId="1F81E86B" w14:textId="6C3A3BB6" w:rsidR="00E35275" w:rsidDel="00A60FDE" w:rsidRDefault="004F1D94" w:rsidP="004F1D94">
            <w:pPr>
              <w:spacing w:after="0" w:line="240" w:lineRule="auto"/>
              <w:rPr>
                <w:del w:id="262" w:author="Author"/>
                <w:rFonts w:ascii="Times New Roman" w:eastAsia="Calibri" w:hAnsi="Times New Roman" w:cs="Arial"/>
                <w:b/>
                <w:noProof/>
                <w:lang w:val="es-ES"/>
              </w:rPr>
            </w:pPr>
            <w:del w:id="263" w:author="Author">
              <w:r w:rsidRPr="004F1D94" w:rsidDel="00A60FDE">
                <w:rPr>
                  <w:rFonts w:ascii="Times New Roman" w:eastAsia="Calibri" w:hAnsi="Times New Roman" w:cs="Arial"/>
                  <w:noProof/>
                  <w:lang w:val="es-ES"/>
                </w:rPr>
                <w:delText>Tél: +33 (0) 800 970 109</w:delText>
              </w:r>
            </w:del>
          </w:p>
        </w:tc>
        <w:tc>
          <w:tcPr>
            <w:tcW w:w="4678" w:type="dxa"/>
          </w:tcPr>
          <w:p w14:paraId="55BE131B" w14:textId="1111AF41" w:rsidR="00E35275" w:rsidDel="00A60FDE" w:rsidRDefault="00E35275">
            <w:pPr>
              <w:tabs>
                <w:tab w:val="left" w:pos="-720"/>
              </w:tabs>
              <w:suppressAutoHyphens/>
              <w:spacing w:after="0" w:line="240" w:lineRule="auto"/>
              <w:rPr>
                <w:del w:id="264" w:author="Author"/>
                <w:rFonts w:ascii="Times New Roman" w:eastAsia="Calibri" w:hAnsi="Times New Roman" w:cs="Arial"/>
                <w:b/>
                <w:noProof/>
                <w:lang w:val="es-ES"/>
              </w:rPr>
            </w:pPr>
          </w:p>
          <w:p w14:paraId="77EFE286" w14:textId="4D85B2DB" w:rsidR="00E35275" w:rsidDel="00A60FDE" w:rsidRDefault="002B51E8">
            <w:pPr>
              <w:tabs>
                <w:tab w:val="left" w:pos="-720"/>
              </w:tabs>
              <w:suppressAutoHyphens/>
              <w:spacing w:after="0" w:line="240" w:lineRule="auto"/>
              <w:rPr>
                <w:del w:id="265" w:author="Author"/>
                <w:rFonts w:ascii="Times New Roman" w:eastAsia="Calibri" w:hAnsi="Times New Roman" w:cs="Arial"/>
                <w:noProof/>
                <w:lang w:val="es-ES"/>
              </w:rPr>
            </w:pPr>
            <w:del w:id="266" w:author="Author">
              <w:r w:rsidDel="00A60FDE">
                <w:rPr>
                  <w:rFonts w:ascii="Times New Roman" w:eastAsia="Calibri" w:hAnsi="Times New Roman" w:cs="Arial"/>
                  <w:b/>
                  <w:noProof/>
                  <w:lang w:val="es-ES"/>
                </w:rPr>
                <w:delText>Portugal</w:delText>
              </w:r>
            </w:del>
          </w:p>
          <w:p w14:paraId="48D22837" w14:textId="20B78FE7" w:rsidR="00E35275" w:rsidDel="00A60FDE" w:rsidRDefault="002B51E8">
            <w:pPr>
              <w:tabs>
                <w:tab w:val="left" w:pos="-720"/>
                <w:tab w:val="left" w:pos="567"/>
              </w:tabs>
              <w:suppressAutoHyphens/>
              <w:spacing w:after="0" w:line="240" w:lineRule="auto"/>
              <w:rPr>
                <w:del w:id="267" w:author="Author"/>
                <w:rFonts w:ascii="Times New Roman" w:eastAsia="Calibri" w:hAnsi="Times New Roman" w:cs="Times New Roman"/>
                <w:noProof/>
                <w:lang w:val="es-ES"/>
              </w:rPr>
            </w:pPr>
            <w:del w:id="268" w:author="Author">
              <w:r w:rsidDel="00A60FDE">
                <w:rPr>
                  <w:rFonts w:ascii="Times New Roman" w:eastAsia="Calibri" w:hAnsi="Times New Roman" w:cs="Times New Roman"/>
                  <w:noProof/>
                  <w:lang w:val="es-ES"/>
                </w:rPr>
                <w:delText>Mundipharma Farmacêutica Lda</w:delText>
              </w:r>
            </w:del>
          </w:p>
          <w:p w14:paraId="415D916F" w14:textId="6B4EB6F5" w:rsidR="00E35275" w:rsidDel="00A60FDE" w:rsidRDefault="002B51E8">
            <w:pPr>
              <w:autoSpaceDE w:val="0"/>
              <w:autoSpaceDN w:val="0"/>
              <w:adjustRightInd w:val="0"/>
              <w:spacing w:after="0" w:line="240" w:lineRule="auto"/>
              <w:rPr>
                <w:del w:id="269" w:author="Author"/>
                <w:rFonts w:ascii="Times New Roman" w:eastAsia="Calibri" w:hAnsi="Times New Roman" w:cs="Times New Roman"/>
                <w:noProof/>
                <w:lang w:val="es-ES"/>
              </w:rPr>
            </w:pPr>
            <w:del w:id="270" w:author="Author">
              <w:r w:rsidDel="00A60FDE">
                <w:rPr>
                  <w:rFonts w:ascii="Times New Roman" w:eastAsia="Calibri" w:hAnsi="Times New Roman" w:cs="Times New Roman"/>
                  <w:noProof/>
                  <w:lang w:val="es-ES"/>
                </w:rPr>
                <w:delText>Tel: +351 21 901 31 62</w:delText>
              </w:r>
            </w:del>
          </w:p>
          <w:p w14:paraId="3DA125CB" w14:textId="5791B2A9" w:rsidR="00BB0328" w:rsidDel="00A60FDE" w:rsidRDefault="00BB0328">
            <w:pPr>
              <w:tabs>
                <w:tab w:val="left" w:pos="-720"/>
              </w:tabs>
              <w:suppressAutoHyphens/>
              <w:spacing w:after="0" w:line="240" w:lineRule="auto"/>
              <w:rPr>
                <w:del w:id="271" w:author="Author"/>
                <w:rFonts w:ascii="Times New Roman" w:eastAsia="Calibri" w:hAnsi="Times New Roman" w:cs="Arial"/>
                <w:noProof/>
              </w:rPr>
            </w:pPr>
            <w:del w:id="272" w:author="Author">
              <w:r w:rsidDel="00A60FDE">
                <w:rPr>
                  <w:rFonts w:ascii="Times New Roman" w:hAnsi="Times New Roman" w:cs="Times New Roman"/>
                  <w:noProof/>
                  <w:lang w:val="es-ES_tradnl"/>
                </w:rPr>
                <w:delText>med</w:delText>
              </w:r>
              <w:r w:rsidR="00C760B0" w:rsidDel="00A60FDE">
                <w:rPr>
                  <w:rFonts w:ascii="Times New Roman" w:hAnsi="Times New Roman" w:cs="Times New Roman"/>
                  <w:noProof/>
                  <w:lang w:val="es-ES_tradnl"/>
                </w:rPr>
                <w:delText>.</w:delText>
              </w:r>
              <w:r w:rsidDel="00A60FDE">
                <w:rPr>
                  <w:rFonts w:ascii="Times New Roman" w:hAnsi="Times New Roman" w:cs="Times New Roman"/>
                  <w:noProof/>
                  <w:lang w:val="es-ES_tradnl"/>
                </w:rPr>
                <w:delText>info@mundipharma.pt</w:delText>
              </w:r>
            </w:del>
          </w:p>
        </w:tc>
      </w:tr>
      <w:tr w:rsidR="00E35275" w:rsidDel="00A60FDE" w14:paraId="4F0BB178" w14:textId="081F3F4E">
        <w:trPr>
          <w:cantSplit/>
          <w:del w:id="273" w:author="Author"/>
        </w:trPr>
        <w:tc>
          <w:tcPr>
            <w:tcW w:w="4678" w:type="dxa"/>
            <w:gridSpan w:val="2"/>
          </w:tcPr>
          <w:p w14:paraId="4089D5DE" w14:textId="7925299E" w:rsidR="00295B45" w:rsidDel="00A60FDE" w:rsidRDefault="002B51E8">
            <w:pPr>
              <w:spacing w:after="0" w:line="240" w:lineRule="auto"/>
              <w:rPr>
                <w:del w:id="274" w:author="Author"/>
                <w:rFonts w:ascii="Times New Roman" w:eastAsia="Calibri" w:hAnsi="Times New Roman" w:cs="Arial"/>
                <w:noProof/>
                <w:lang w:val="es-ES"/>
              </w:rPr>
            </w:pPr>
            <w:del w:id="275" w:author="Author">
              <w:r w:rsidDel="00A60FDE">
                <w:rPr>
                  <w:rFonts w:ascii="Times New Roman" w:eastAsia="Calibri" w:hAnsi="Times New Roman" w:cs="Arial"/>
                  <w:noProof/>
                  <w:lang w:val="es-ES"/>
                </w:rPr>
                <w:br w:type="page"/>
              </w:r>
            </w:del>
          </w:p>
          <w:p w14:paraId="5AB743C5" w14:textId="0D29B49C" w:rsidR="00E35275" w:rsidDel="00A60FDE" w:rsidRDefault="002B51E8">
            <w:pPr>
              <w:spacing w:after="0" w:line="240" w:lineRule="auto"/>
              <w:rPr>
                <w:del w:id="276" w:author="Author"/>
                <w:rFonts w:ascii="Times New Roman" w:eastAsia="Calibri" w:hAnsi="Times New Roman" w:cs="Arial"/>
                <w:noProof/>
                <w:lang w:val="es-ES"/>
              </w:rPr>
            </w:pPr>
            <w:del w:id="277" w:author="Author">
              <w:r w:rsidDel="00A60FDE">
                <w:rPr>
                  <w:rFonts w:ascii="Times New Roman" w:eastAsia="Calibri" w:hAnsi="Times New Roman" w:cs="Arial"/>
                  <w:b/>
                  <w:noProof/>
                  <w:lang w:val="es-ES"/>
                </w:rPr>
                <w:delText>Hrvatska</w:delText>
              </w:r>
            </w:del>
          </w:p>
          <w:p w14:paraId="43AFC04C" w14:textId="3F3AEACB" w:rsidR="00E35275" w:rsidDel="00A60FDE" w:rsidRDefault="002B51E8">
            <w:pPr>
              <w:autoSpaceDE w:val="0"/>
              <w:autoSpaceDN w:val="0"/>
              <w:adjustRightInd w:val="0"/>
              <w:spacing w:after="0" w:line="240" w:lineRule="auto"/>
              <w:rPr>
                <w:del w:id="278" w:author="Author"/>
                <w:rFonts w:ascii="Times New Roman" w:eastAsia="Calibri" w:hAnsi="Times New Roman" w:cs="Times New Roman"/>
                <w:noProof/>
                <w:lang w:val="es-ES"/>
              </w:rPr>
            </w:pPr>
            <w:del w:id="279" w:author="Author">
              <w:r w:rsidDel="00A60FDE">
                <w:rPr>
                  <w:rFonts w:ascii="Times New Roman" w:eastAsia="Calibri" w:hAnsi="Times New Roman" w:cs="Times New Roman"/>
                  <w:noProof/>
                  <w:lang w:val="es-ES"/>
                </w:rPr>
                <w:delText>Medis Adria d.o.o</w:delText>
              </w:r>
            </w:del>
          </w:p>
          <w:p w14:paraId="4870F462" w14:textId="20DDAE80" w:rsidR="00E35275" w:rsidRPr="00764BB3" w:rsidDel="00A60FDE" w:rsidRDefault="002B51E8">
            <w:pPr>
              <w:autoSpaceDE w:val="0"/>
              <w:autoSpaceDN w:val="0"/>
              <w:adjustRightInd w:val="0"/>
              <w:spacing w:after="0" w:line="240" w:lineRule="auto"/>
              <w:rPr>
                <w:del w:id="280" w:author="Author"/>
                <w:rFonts w:ascii="Times New Roman" w:eastAsia="Calibri" w:hAnsi="Times New Roman" w:cs="Times New Roman"/>
                <w:noProof/>
                <w:lang w:val="de-DE"/>
              </w:rPr>
            </w:pPr>
            <w:del w:id="281" w:author="Author">
              <w:r w:rsidRPr="00764BB3" w:rsidDel="00A60FDE">
                <w:rPr>
                  <w:rFonts w:ascii="Times New Roman" w:eastAsia="Calibri" w:hAnsi="Times New Roman" w:cs="Times New Roman"/>
                  <w:noProof/>
                  <w:lang w:val="de-DE"/>
                </w:rPr>
                <w:delText>Tel: + 385 (0) 1 230 34 46</w:delText>
              </w:r>
            </w:del>
          </w:p>
          <w:p w14:paraId="305C2619" w14:textId="350FA5CA" w:rsidR="00E35275" w:rsidRPr="00764BB3" w:rsidDel="00A60FDE" w:rsidRDefault="004D7145">
            <w:pPr>
              <w:autoSpaceDE w:val="0"/>
              <w:autoSpaceDN w:val="0"/>
              <w:adjustRightInd w:val="0"/>
              <w:spacing w:after="0" w:line="260" w:lineRule="exact"/>
              <w:rPr>
                <w:del w:id="282" w:author="Author"/>
                <w:rFonts w:ascii="Times New Roman" w:eastAsia="Calibri" w:hAnsi="Times New Roman" w:cs="Arial"/>
                <w:noProof/>
                <w:lang w:val="de-DE"/>
              </w:rPr>
            </w:pPr>
            <w:del w:id="283" w:author="Author">
              <w:r w:rsidDel="00A60FDE">
                <w:fldChar w:fldCharType="begin"/>
              </w:r>
              <w:r w:rsidRPr="00A60FDE" w:rsidDel="00A60FDE">
                <w:rPr>
                  <w:lang w:val="de-DE"/>
                  <w:rPrChange w:id="284" w:author="Author">
                    <w:rPr/>
                  </w:rPrChange>
                </w:rPr>
                <w:delInstrText>HYPERLINK "mailto:info@medisadria.hr"</w:delInstrText>
              </w:r>
              <w:r w:rsidDel="00A60FDE">
                <w:fldChar w:fldCharType="separate"/>
              </w:r>
              <w:r w:rsidRPr="00764BB3" w:rsidDel="00A60FDE">
                <w:rPr>
                  <w:rFonts w:ascii="Times New Roman" w:eastAsia="Calibri" w:hAnsi="Times New Roman" w:cs="Times New Roman"/>
                  <w:noProof/>
                  <w:lang w:val="de-DE"/>
                </w:rPr>
                <w:delText>medis.hr@medis.com</w:delText>
              </w:r>
              <w:r w:rsidDel="00A60FDE">
                <w:fldChar w:fldCharType="end"/>
              </w:r>
            </w:del>
          </w:p>
          <w:p w14:paraId="284C1B59" w14:textId="3457F70C" w:rsidR="00CA0500" w:rsidRPr="00764BB3" w:rsidDel="00A60FDE" w:rsidRDefault="00CA0500">
            <w:pPr>
              <w:spacing w:after="0" w:line="240" w:lineRule="auto"/>
              <w:rPr>
                <w:del w:id="285" w:author="Author"/>
                <w:rFonts w:ascii="Times New Roman" w:eastAsia="Calibri" w:hAnsi="Times New Roman" w:cs="Arial"/>
                <w:b/>
                <w:noProof/>
                <w:lang w:val="de-DE"/>
              </w:rPr>
            </w:pPr>
          </w:p>
          <w:p w14:paraId="411B1E50" w14:textId="6E0F635D" w:rsidR="00E35275" w:rsidRPr="00764BB3" w:rsidDel="00A60FDE" w:rsidRDefault="002B51E8">
            <w:pPr>
              <w:spacing w:after="0" w:line="240" w:lineRule="auto"/>
              <w:rPr>
                <w:del w:id="286" w:author="Author"/>
                <w:rFonts w:ascii="Times New Roman" w:eastAsia="Calibri" w:hAnsi="Times New Roman" w:cs="Arial"/>
                <w:noProof/>
                <w:lang w:val="de-DE"/>
              </w:rPr>
            </w:pPr>
            <w:del w:id="287" w:author="Author">
              <w:r w:rsidRPr="00764BB3" w:rsidDel="00A60FDE">
                <w:rPr>
                  <w:rFonts w:ascii="Times New Roman" w:eastAsia="Calibri" w:hAnsi="Times New Roman" w:cs="Arial"/>
                  <w:b/>
                  <w:noProof/>
                  <w:lang w:val="de-DE"/>
                </w:rPr>
                <w:delText>Ireland</w:delText>
              </w:r>
            </w:del>
          </w:p>
          <w:p w14:paraId="4866B2F0" w14:textId="1345D041" w:rsidR="00E35275" w:rsidDel="00A60FDE" w:rsidRDefault="002B51E8">
            <w:pPr>
              <w:spacing w:after="0" w:line="240" w:lineRule="auto"/>
              <w:rPr>
                <w:del w:id="288" w:author="Author"/>
                <w:rFonts w:ascii="Times New Roman" w:eastAsia="Calibri" w:hAnsi="Times New Roman" w:cs="Times New Roman"/>
                <w:noProof/>
              </w:rPr>
            </w:pPr>
            <w:del w:id="289" w:author="Author">
              <w:r w:rsidDel="00A60FDE">
                <w:rPr>
                  <w:rFonts w:ascii="Times New Roman" w:eastAsia="Calibri" w:hAnsi="Times New Roman" w:cs="Times New Roman"/>
                  <w:noProof/>
                </w:rPr>
                <w:delText>Mundipharma Pharmaceuticals Limited</w:delText>
              </w:r>
            </w:del>
          </w:p>
          <w:p w14:paraId="26EB6CCB" w14:textId="23FBB9EB" w:rsidR="00E35275" w:rsidDel="00A60FDE" w:rsidRDefault="002B51E8">
            <w:pPr>
              <w:spacing w:after="0" w:line="240" w:lineRule="auto"/>
              <w:rPr>
                <w:del w:id="290" w:author="Author"/>
                <w:rFonts w:ascii="Times New Roman" w:eastAsia="Calibri" w:hAnsi="Times New Roman" w:cs="Arial"/>
                <w:noProof/>
              </w:rPr>
            </w:pPr>
            <w:del w:id="291" w:author="Author">
              <w:r w:rsidDel="00A60FDE">
                <w:rPr>
                  <w:rFonts w:ascii="Times New Roman" w:eastAsia="Calibri" w:hAnsi="Times New Roman" w:cs="Times New Roman"/>
                  <w:noProof/>
                </w:rPr>
                <w:delText>Tel: +353 1 206 3800</w:delText>
              </w:r>
            </w:del>
          </w:p>
          <w:p w14:paraId="30B965CA" w14:textId="0B1822FF" w:rsidR="00E35275" w:rsidDel="00A60FDE" w:rsidRDefault="00E35275">
            <w:pPr>
              <w:tabs>
                <w:tab w:val="left" w:pos="-720"/>
              </w:tabs>
              <w:suppressAutoHyphens/>
              <w:spacing w:after="0" w:line="240" w:lineRule="auto"/>
              <w:rPr>
                <w:del w:id="292" w:author="Author"/>
                <w:rFonts w:ascii="Times New Roman" w:eastAsia="Calibri" w:hAnsi="Times New Roman" w:cs="Arial"/>
                <w:noProof/>
              </w:rPr>
            </w:pPr>
          </w:p>
        </w:tc>
        <w:tc>
          <w:tcPr>
            <w:tcW w:w="4678" w:type="dxa"/>
          </w:tcPr>
          <w:p w14:paraId="7AD48006" w14:textId="38035413" w:rsidR="00295B45" w:rsidRPr="00764BB3" w:rsidDel="00A60FDE" w:rsidRDefault="00295B45">
            <w:pPr>
              <w:tabs>
                <w:tab w:val="left" w:pos="-720"/>
              </w:tabs>
              <w:suppressAutoHyphens/>
              <w:spacing w:after="0" w:line="240" w:lineRule="auto"/>
              <w:rPr>
                <w:del w:id="293" w:author="Author"/>
                <w:rFonts w:ascii="Times New Roman" w:eastAsia="Calibri" w:hAnsi="Times New Roman" w:cs="Arial"/>
                <w:b/>
                <w:noProof/>
                <w:lang w:val="es-ES"/>
              </w:rPr>
            </w:pPr>
          </w:p>
          <w:p w14:paraId="5382B925" w14:textId="5CE78B5A" w:rsidR="00E35275" w:rsidRPr="000A6333" w:rsidDel="00A60FDE" w:rsidRDefault="002B51E8">
            <w:pPr>
              <w:tabs>
                <w:tab w:val="left" w:pos="-720"/>
              </w:tabs>
              <w:suppressAutoHyphens/>
              <w:spacing w:after="0" w:line="240" w:lineRule="auto"/>
              <w:rPr>
                <w:del w:id="294" w:author="Author"/>
                <w:rFonts w:ascii="Times New Roman" w:eastAsia="Calibri" w:hAnsi="Times New Roman" w:cs="Arial"/>
                <w:b/>
                <w:noProof/>
                <w:lang w:val="pt-PT"/>
              </w:rPr>
            </w:pPr>
            <w:del w:id="295" w:author="Author">
              <w:r w:rsidRPr="000A6333" w:rsidDel="00A60FDE">
                <w:rPr>
                  <w:rFonts w:ascii="Times New Roman" w:eastAsia="Calibri" w:hAnsi="Times New Roman" w:cs="Arial"/>
                  <w:b/>
                  <w:noProof/>
                  <w:lang w:val="pt-PT"/>
                </w:rPr>
                <w:delText>România</w:delText>
              </w:r>
            </w:del>
          </w:p>
          <w:p w14:paraId="7B61F91E" w14:textId="60BFCEB4" w:rsidR="00CA0500" w:rsidRPr="00730CAB" w:rsidDel="00A60FDE" w:rsidRDefault="00CA0500" w:rsidP="00CA0500">
            <w:pPr>
              <w:tabs>
                <w:tab w:val="left" w:pos="-720"/>
              </w:tabs>
              <w:suppressAutoHyphens/>
              <w:spacing w:after="0" w:line="240" w:lineRule="auto"/>
              <w:rPr>
                <w:del w:id="296" w:author="Author"/>
                <w:rFonts w:ascii="Times New Roman" w:eastAsia="Calibri" w:hAnsi="Times New Roman" w:cs="Times New Roman"/>
                <w:lang w:val="hu-HU"/>
              </w:rPr>
            </w:pPr>
            <w:del w:id="297" w:author="Author">
              <w:r w:rsidRPr="00730CAB" w:rsidDel="00A60FDE">
                <w:rPr>
                  <w:rFonts w:ascii="Times New Roman" w:eastAsia="Calibri" w:hAnsi="Times New Roman" w:cs="Times New Roman"/>
                  <w:lang w:val="hu-HU"/>
                </w:rPr>
                <w:delText xml:space="preserve">Egis </w:delText>
              </w:r>
              <w:r w:rsidR="004D7145" w:rsidDel="00A60FDE">
                <w:rPr>
                  <w:rFonts w:ascii="Times New Roman" w:eastAsia="Calibri" w:hAnsi="Times New Roman" w:cs="Times New Roman"/>
                  <w:lang w:val="hu-HU"/>
                </w:rPr>
                <w:delText>Rompharma SRL</w:delText>
              </w:r>
            </w:del>
          </w:p>
          <w:p w14:paraId="789EF406" w14:textId="29092604" w:rsidR="00CA0500" w:rsidRPr="00730CAB" w:rsidDel="00A60FDE" w:rsidRDefault="00CA0500" w:rsidP="00CA0500">
            <w:pPr>
              <w:tabs>
                <w:tab w:val="left" w:pos="-720"/>
              </w:tabs>
              <w:suppressAutoHyphens/>
              <w:spacing w:after="0" w:line="240" w:lineRule="auto"/>
              <w:rPr>
                <w:del w:id="298" w:author="Author"/>
                <w:rFonts w:ascii="Times New Roman" w:eastAsia="Calibri" w:hAnsi="Times New Roman" w:cs="Times New Roman"/>
                <w:lang w:val="hu-HU"/>
              </w:rPr>
            </w:pPr>
            <w:del w:id="299" w:author="Author">
              <w:r w:rsidRPr="00730CAB" w:rsidDel="00A60FDE">
                <w:rPr>
                  <w:rFonts w:ascii="Times New Roman" w:eastAsia="Calibri" w:hAnsi="Times New Roman" w:cs="Times New Roman"/>
                  <w:lang w:val="hu-HU"/>
                </w:rPr>
                <w:delText>Tel: +40 21 412 00 17</w:delText>
              </w:r>
            </w:del>
          </w:p>
          <w:p w14:paraId="52112941" w14:textId="2B493FDC" w:rsidR="00B65A53" w:rsidRPr="000A6333" w:rsidDel="00A60FDE" w:rsidRDefault="00CA0500">
            <w:pPr>
              <w:spacing w:after="0" w:line="240" w:lineRule="auto"/>
              <w:rPr>
                <w:del w:id="300" w:author="Author"/>
                <w:rFonts w:ascii="Times New Roman" w:eastAsia="Calibri" w:hAnsi="Times New Roman" w:cs="Arial"/>
                <w:b/>
                <w:noProof/>
                <w:lang w:val="pt-PT"/>
              </w:rPr>
            </w:pPr>
            <w:del w:id="301" w:author="Author">
              <w:r w:rsidDel="00A60FDE">
                <w:fldChar w:fldCharType="begin"/>
              </w:r>
              <w:r w:rsidDel="00A60FDE">
                <w:delInstrText>HYPERLINK "mailto:office@egis.ro" \t "_blank"</w:delInstrText>
              </w:r>
              <w:r w:rsidDel="00A60FDE">
                <w:fldChar w:fldCharType="separate"/>
              </w:r>
              <w:r w:rsidRPr="00730CAB" w:rsidDel="00A60FDE">
                <w:rPr>
                  <w:rFonts w:ascii="Times New Roman" w:eastAsia="Calibri" w:hAnsi="Times New Roman" w:cs="Times New Roman"/>
                  <w:lang w:val="hu-HU"/>
                </w:rPr>
                <w:delText>office@egis.ro</w:delText>
              </w:r>
              <w:r w:rsidDel="00A60FDE">
                <w:fldChar w:fldCharType="end"/>
              </w:r>
            </w:del>
          </w:p>
          <w:p w14:paraId="7E44A244" w14:textId="342399DD" w:rsidR="00B65A53" w:rsidRPr="000A6333" w:rsidDel="00A60FDE" w:rsidRDefault="00B65A53">
            <w:pPr>
              <w:spacing w:after="0" w:line="240" w:lineRule="auto"/>
              <w:rPr>
                <w:del w:id="302" w:author="Author"/>
                <w:rFonts w:ascii="Times New Roman" w:eastAsia="Calibri" w:hAnsi="Times New Roman" w:cs="Arial"/>
                <w:b/>
                <w:noProof/>
                <w:lang w:val="pt-PT"/>
              </w:rPr>
            </w:pPr>
          </w:p>
          <w:p w14:paraId="231616AB" w14:textId="2A0FF23C" w:rsidR="00E35275" w:rsidRPr="000A6333" w:rsidDel="00A60FDE" w:rsidRDefault="002B51E8">
            <w:pPr>
              <w:spacing w:after="0" w:line="240" w:lineRule="auto"/>
              <w:rPr>
                <w:del w:id="303" w:author="Author"/>
                <w:rFonts w:ascii="Times New Roman" w:eastAsia="Calibri" w:hAnsi="Times New Roman" w:cs="Arial"/>
                <w:b/>
                <w:noProof/>
                <w:lang w:val="pt-PT"/>
              </w:rPr>
            </w:pPr>
            <w:del w:id="304" w:author="Author">
              <w:r w:rsidRPr="000A6333" w:rsidDel="00A60FDE">
                <w:rPr>
                  <w:rFonts w:ascii="Times New Roman" w:eastAsia="Calibri" w:hAnsi="Times New Roman" w:cs="Arial"/>
                  <w:b/>
                  <w:noProof/>
                  <w:lang w:val="pt-PT"/>
                </w:rPr>
                <w:delText>Slovenija</w:delText>
              </w:r>
            </w:del>
          </w:p>
          <w:p w14:paraId="21705E30" w14:textId="0587516E" w:rsidR="00E35275" w:rsidRPr="000A6333" w:rsidDel="00A60FDE" w:rsidRDefault="002B51E8">
            <w:pPr>
              <w:spacing w:after="0" w:line="240" w:lineRule="auto"/>
              <w:rPr>
                <w:del w:id="305" w:author="Author"/>
                <w:rFonts w:ascii="Times New Roman" w:eastAsia="Calibri" w:hAnsi="Times New Roman" w:cs="Times New Roman"/>
                <w:noProof/>
                <w:lang w:val="pt-PT"/>
              </w:rPr>
            </w:pPr>
            <w:del w:id="306" w:author="Author">
              <w:r w:rsidRPr="000A6333" w:rsidDel="00A60FDE">
                <w:rPr>
                  <w:rFonts w:ascii="Times New Roman" w:eastAsia="Calibri" w:hAnsi="Times New Roman" w:cs="Times New Roman"/>
                  <w:noProof/>
                  <w:lang w:val="pt-PT"/>
                </w:rPr>
                <w:delText>Medis, d.o.o.</w:delText>
              </w:r>
            </w:del>
          </w:p>
          <w:p w14:paraId="6EDA1686" w14:textId="7963A7D6" w:rsidR="00E35275" w:rsidDel="00A60FDE" w:rsidRDefault="002B51E8">
            <w:pPr>
              <w:spacing w:after="0" w:line="240" w:lineRule="auto"/>
              <w:rPr>
                <w:del w:id="307" w:author="Author"/>
                <w:rFonts w:ascii="Times New Roman" w:eastAsia="Calibri" w:hAnsi="Times New Roman" w:cs="Times New Roman"/>
                <w:noProof/>
              </w:rPr>
            </w:pPr>
            <w:del w:id="308" w:author="Author">
              <w:r w:rsidDel="00A60FDE">
                <w:rPr>
                  <w:rFonts w:ascii="Times New Roman" w:eastAsia="Calibri" w:hAnsi="Times New Roman" w:cs="Times New Roman"/>
                  <w:noProof/>
                </w:rPr>
                <w:delText>Tel: +386 158969 00</w:delText>
              </w:r>
            </w:del>
          </w:p>
          <w:p w14:paraId="3F9F10A2" w14:textId="3431996D" w:rsidR="00E35275" w:rsidDel="00A60FDE" w:rsidRDefault="004D7145">
            <w:pPr>
              <w:spacing w:after="0" w:line="240" w:lineRule="auto"/>
              <w:rPr>
                <w:del w:id="309" w:author="Author"/>
                <w:rFonts w:ascii="Times New Roman" w:eastAsia="Calibri" w:hAnsi="Times New Roman" w:cs="Arial"/>
                <w:noProof/>
              </w:rPr>
            </w:pPr>
            <w:del w:id="310" w:author="Author">
              <w:r w:rsidDel="00A60FDE">
                <w:fldChar w:fldCharType="begin"/>
              </w:r>
              <w:r w:rsidDel="00A60FDE">
                <w:delInstrText>HYPERLINK "mailto:info@medis.si"</w:delInstrText>
              </w:r>
              <w:r w:rsidDel="00A60FDE">
                <w:fldChar w:fldCharType="separate"/>
              </w:r>
              <w:r w:rsidDel="00A60FDE">
                <w:rPr>
                  <w:rFonts w:ascii="Times New Roman" w:eastAsia="Calibri" w:hAnsi="Times New Roman" w:cs="Times New Roman"/>
                  <w:noProof/>
                </w:rPr>
                <w:delText>medis.si@medis.com</w:delText>
              </w:r>
              <w:r w:rsidDel="00A60FDE">
                <w:fldChar w:fldCharType="end"/>
              </w:r>
            </w:del>
          </w:p>
          <w:p w14:paraId="544DFDBA" w14:textId="6DD7BA9E" w:rsidR="00E35275" w:rsidDel="00A60FDE" w:rsidRDefault="00E35275">
            <w:pPr>
              <w:spacing w:after="0" w:line="240" w:lineRule="auto"/>
              <w:rPr>
                <w:del w:id="311" w:author="Author"/>
                <w:rFonts w:ascii="Times New Roman" w:eastAsia="Calibri" w:hAnsi="Times New Roman" w:cs="Arial"/>
                <w:noProof/>
              </w:rPr>
            </w:pPr>
          </w:p>
        </w:tc>
      </w:tr>
      <w:tr w:rsidR="00E35275" w:rsidDel="00A60FDE" w14:paraId="1ED4158C" w14:textId="3015DAA5">
        <w:trPr>
          <w:cantSplit/>
          <w:del w:id="312" w:author="Author"/>
        </w:trPr>
        <w:tc>
          <w:tcPr>
            <w:tcW w:w="4678" w:type="dxa"/>
            <w:gridSpan w:val="2"/>
          </w:tcPr>
          <w:p w14:paraId="0EA42DD3" w14:textId="0521671A" w:rsidR="00E35275" w:rsidRPr="00764BB3" w:rsidDel="00A60FDE" w:rsidRDefault="002B51E8">
            <w:pPr>
              <w:spacing w:after="0" w:line="240" w:lineRule="auto"/>
              <w:rPr>
                <w:del w:id="313" w:author="Author"/>
                <w:rFonts w:ascii="Times New Roman" w:eastAsia="Calibri" w:hAnsi="Times New Roman" w:cs="Arial"/>
                <w:b/>
                <w:noProof/>
                <w:lang w:val="sv-SE"/>
              </w:rPr>
            </w:pPr>
            <w:del w:id="314" w:author="Author">
              <w:r w:rsidRPr="00764BB3" w:rsidDel="00A60FDE">
                <w:rPr>
                  <w:rFonts w:ascii="Times New Roman" w:eastAsia="Calibri" w:hAnsi="Times New Roman" w:cs="Arial"/>
                  <w:b/>
                  <w:noProof/>
                  <w:lang w:val="sv-SE"/>
                </w:rPr>
                <w:delText>Ísland</w:delText>
              </w:r>
            </w:del>
          </w:p>
          <w:p w14:paraId="4B7EBA57" w14:textId="6D772426" w:rsidR="00E35275" w:rsidRPr="00764BB3" w:rsidDel="00A60FDE" w:rsidRDefault="002B51E8">
            <w:pPr>
              <w:autoSpaceDE w:val="0"/>
              <w:autoSpaceDN w:val="0"/>
              <w:adjustRightInd w:val="0"/>
              <w:spacing w:after="0" w:line="240" w:lineRule="auto"/>
              <w:rPr>
                <w:del w:id="315" w:author="Author"/>
                <w:rFonts w:ascii="Times New Roman" w:eastAsia="Calibri" w:hAnsi="Times New Roman" w:cs="Times New Roman"/>
                <w:noProof/>
                <w:lang w:val="sv-SE"/>
              </w:rPr>
            </w:pPr>
            <w:del w:id="316" w:author="Author">
              <w:r w:rsidRPr="00764BB3" w:rsidDel="00A60FDE">
                <w:rPr>
                  <w:rFonts w:ascii="Times New Roman" w:eastAsia="Calibri" w:hAnsi="Times New Roman" w:cs="Times New Roman"/>
                  <w:noProof/>
                  <w:lang w:val="sv-SE"/>
                </w:rPr>
                <w:delText>Icepharma hf.</w:delText>
              </w:r>
            </w:del>
          </w:p>
          <w:p w14:paraId="57BF6868" w14:textId="79A2A0A5" w:rsidR="00E35275" w:rsidRPr="00764BB3" w:rsidDel="00A60FDE" w:rsidRDefault="002B51E8">
            <w:pPr>
              <w:autoSpaceDE w:val="0"/>
              <w:autoSpaceDN w:val="0"/>
              <w:adjustRightInd w:val="0"/>
              <w:spacing w:after="0" w:line="240" w:lineRule="auto"/>
              <w:rPr>
                <w:del w:id="317" w:author="Author"/>
                <w:rFonts w:ascii="Times New Roman" w:eastAsia="Calibri" w:hAnsi="Times New Roman" w:cs="Times New Roman"/>
                <w:noProof/>
                <w:lang w:val="sv-SE"/>
              </w:rPr>
            </w:pPr>
            <w:del w:id="318" w:author="Author">
              <w:r w:rsidRPr="00764BB3" w:rsidDel="00A60FDE">
                <w:rPr>
                  <w:rFonts w:ascii="Times New Roman" w:eastAsia="Calibri" w:hAnsi="Times New Roman" w:cs="Times New Roman"/>
                  <w:noProof/>
                  <w:lang w:val="sv-SE"/>
                </w:rPr>
                <w:delText>Sími: + 354 540 8000</w:delText>
              </w:r>
            </w:del>
          </w:p>
          <w:p w14:paraId="65153E96" w14:textId="4ED563A6" w:rsidR="00E35275" w:rsidRPr="00764BB3" w:rsidDel="00A60FDE" w:rsidRDefault="002B51E8">
            <w:pPr>
              <w:tabs>
                <w:tab w:val="left" w:pos="-720"/>
              </w:tabs>
              <w:suppressAutoHyphens/>
              <w:spacing w:after="0" w:line="240" w:lineRule="auto"/>
              <w:rPr>
                <w:del w:id="319" w:author="Author"/>
                <w:rFonts w:ascii="Times New Roman" w:eastAsia="Calibri" w:hAnsi="Times New Roman" w:cs="Arial"/>
                <w:noProof/>
                <w:lang w:val="sv-SE"/>
              </w:rPr>
            </w:pPr>
            <w:del w:id="320" w:author="Author">
              <w:r w:rsidDel="00A60FDE">
                <w:fldChar w:fldCharType="begin"/>
              </w:r>
              <w:r w:rsidRPr="00A60FDE" w:rsidDel="00A60FDE">
                <w:rPr>
                  <w:lang w:val="sv-SE"/>
                  <w:rPrChange w:id="321" w:author="Author">
                    <w:rPr/>
                  </w:rPrChange>
                </w:rPr>
                <w:delInstrText>HYPERLINK "mailto:icepharma@icepharma.is"</w:delInstrText>
              </w:r>
              <w:r w:rsidDel="00A60FDE">
                <w:fldChar w:fldCharType="separate"/>
              </w:r>
              <w:r w:rsidRPr="00764BB3" w:rsidDel="00A60FDE">
                <w:rPr>
                  <w:rFonts w:ascii="Times New Roman" w:eastAsia="Calibri" w:hAnsi="Times New Roman" w:cs="Times New Roman"/>
                  <w:noProof/>
                  <w:lang w:val="sv-SE"/>
                </w:rPr>
                <w:delText>icepharma@icepharma.is</w:delText>
              </w:r>
              <w:r w:rsidDel="00A60FDE">
                <w:fldChar w:fldCharType="end"/>
              </w:r>
            </w:del>
          </w:p>
          <w:p w14:paraId="7B0EF467" w14:textId="6B5CC0F4" w:rsidR="00E35275" w:rsidRPr="00764BB3" w:rsidDel="00A60FDE" w:rsidRDefault="00E35275">
            <w:pPr>
              <w:tabs>
                <w:tab w:val="left" w:pos="-720"/>
              </w:tabs>
              <w:suppressAutoHyphens/>
              <w:spacing w:after="0" w:line="240" w:lineRule="auto"/>
              <w:rPr>
                <w:del w:id="322" w:author="Author"/>
                <w:rFonts w:ascii="Times New Roman" w:eastAsia="Calibri" w:hAnsi="Times New Roman" w:cs="Arial"/>
                <w:noProof/>
                <w:lang w:val="sv-SE"/>
              </w:rPr>
            </w:pPr>
          </w:p>
        </w:tc>
        <w:tc>
          <w:tcPr>
            <w:tcW w:w="4678" w:type="dxa"/>
          </w:tcPr>
          <w:p w14:paraId="07C3138D" w14:textId="58083AEE" w:rsidR="00E35275" w:rsidRPr="00764BB3" w:rsidDel="00A60FDE" w:rsidRDefault="002B51E8">
            <w:pPr>
              <w:tabs>
                <w:tab w:val="left" w:pos="-720"/>
              </w:tabs>
              <w:suppressAutoHyphens/>
              <w:spacing w:after="0" w:line="240" w:lineRule="auto"/>
              <w:rPr>
                <w:del w:id="323" w:author="Author"/>
                <w:rFonts w:ascii="Times New Roman" w:eastAsia="Calibri" w:hAnsi="Times New Roman" w:cs="Arial"/>
                <w:b/>
                <w:noProof/>
                <w:lang w:val="sv-SE"/>
              </w:rPr>
            </w:pPr>
            <w:del w:id="324" w:author="Author">
              <w:r w:rsidRPr="00764BB3" w:rsidDel="00A60FDE">
                <w:rPr>
                  <w:rFonts w:ascii="Times New Roman" w:eastAsia="Calibri" w:hAnsi="Times New Roman" w:cs="Arial"/>
                  <w:b/>
                  <w:noProof/>
                  <w:lang w:val="sv-SE"/>
                </w:rPr>
                <w:delText>Slovenská republika</w:delText>
              </w:r>
            </w:del>
          </w:p>
          <w:p w14:paraId="61D1ACB6" w14:textId="263EBDA8" w:rsidR="00E35275" w:rsidRPr="00764BB3" w:rsidDel="00A60FDE" w:rsidRDefault="002B51E8">
            <w:pPr>
              <w:autoSpaceDE w:val="0"/>
              <w:autoSpaceDN w:val="0"/>
              <w:adjustRightInd w:val="0"/>
              <w:spacing w:after="0" w:line="240" w:lineRule="auto"/>
              <w:rPr>
                <w:del w:id="325" w:author="Author"/>
                <w:rFonts w:ascii="Times New Roman" w:eastAsia="Calibri" w:hAnsi="Times New Roman" w:cs="Times New Roman"/>
                <w:noProof/>
                <w:lang w:val="sv-SE"/>
              </w:rPr>
            </w:pPr>
            <w:del w:id="326" w:author="Author">
              <w:r w:rsidRPr="00764BB3" w:rsidDel="00A60FDE">
                <w:rPr>
                  <w:rFonts w:ascii="Times New Roman" w:eastAsia="Calibri" w:hAnsi="Times New Roman" w:cs="Times New Roman"/>
                  <w:noProof/>
                  <w:lang w:val="sv-SE"/>
                </w:rPr>
                <w:delText>Mundipharma Ges.m.b.H.-o.z.</w:delText>
              </w:r>
            </w:del>
          </w:p>
          <w:p w14:paraId="43DBAD90" w14:textId="74C29CD1" w:rsidR="00E35275" w:rsidDel="00A60FDE" w:rsidRDefault="002B51E8">
            <w:pPr>
              <w:autoSpaceDE w:val="0"/>
              <w:autoSpaceDN w:val="0"/>
              <w:adjustRightInd w:val="0"/>
              <w:spacing w:after="0" w:line="240" w:lineRule="auto"/>
              <w:rPr>
                <w:del w:id="327" w:author="Author"/>
                <w:rFonts w:ascii="Times New Roman" w:eastAsia="Calibri" w:hAnsi="Times New Roman" w:cs="Times New Roman"/>
                <w:noProof/>
              </w:rPr>
            </w:pPr>
            <w:del w:id="328" w:author="Author">
              <w:r w:rsidDel="00A60FDE">
                <w:rPr>
                  <w:rFonts w:ascii="Times New Roman" w:eastAsia="Calibri" w:hAnsi="Times New Roman" w:cs="Times New Roman"/>
                  <w:noProof/>
                </w:rPr>
                <w:delText>Tel: + 4212 6381 1611</w:delText>
              </w:r>
            </w:del>
          </w:p>
          <w:p w14:paraId="5D9E5948" w14:textId="107D403B" w:rsidR="00E35275" w:rsidDel="00A60FDE" w:rsidRDefault="002B51E8">
            <w:pPr>
              <w:autoSpaceDE w:val="0"/>
              <w:autoSpaceDN w:val="0"/>
              <w:adjustRightInd w:val="0"/>
              <w:spacing w:after="0" w:line="260" w:lineRule="exact"/>
              <w:rPr>
                <w:del w:id="329" w:author="Author"/>
                <w:rFonts w:ascii="Times New Roman" w:eastAsia="Calibri" w:hAnsi="Times New Roman" w:cs="Arial"/>
                <w:b/>
                <w:noProof/>
                <w:color w:val="008000"/>
              </w:rPr>
            </w:pPr>
            <w:del w:id="330" w:author="Author">
              <w:r w:rsidDel="00A60FDE">
                <w:fldChar w:fldCharType="begin"/>
              </w:r>
              <w:r w:rsidDel="00A60FDE">
                <w:delInstrText>HYPERLINK "mailto:mundipharma@mundipharma.sk"</w:delInstrText>
              </w:r>
              <w:r w:rsidDel="00A60FDE">
                <w:fldChar w:fldCharType="separate"/>
              </w:r>
              <w:r w:rsidDel="00A60FDE">
                <w:rPr>
                  <w:rFonts w:ascii="Times New Roman" w:eastAsia="Calibri" w:hAnsi="Times New Roman" w:cs="Times New Roman"/>
                  <w:noProof/>
                </w:rPr>
                <w:delText>mundipharma@mundipharma.sk</w:delText>
              </w:r>
              <w:r w:rsidDel="00A60FDE">
                <w:fldChar w:fldCharType="end"/>
              </w:r>
            </w:del>
          </w:p>
        </w:tc>
      </w:tr>
      <w:tr w:rsidR="00E35275" w:rsidDel="00A60FDE" w14:paraId="3562C723" w14:textId="36D4E01D">
        <w:trPr>
          <w:cantSplit/>
          <w:del w:id="331" w:author="Author"/>
        </w:trPr>
        <w:tc>
          <w:tcPr>
            <w:tcW w:w="4678" w:type="dxa"/>
            <w:gridSpan w:val="2"/>
          </w:tcPr>
          <w:p w14:paraId="494B4F09" w14:textId="1458BFDC" w:rsidR="00E35275" w:rsidDel="00A60FDE" w:rsidRDefault="002B51E8">
            <w:pPr>
              <w:spacing w:after="0" w:line="240" w:lineRule="auto"/>
              <w:rPr>
                <w:del w:id="332" w:author="Author"/>
                <w:rFonts w:ascii="Times New Roman" w:eastAsia="Calibri" w:hAnsi="Times New Roman" w:cs="Arial"/>
                <w:noProof/>
                <w:lang w:val="es-ES"/>
              </w:rPr>
            </w:pPr>
            <w:del w:id="333" w:author="Author">
              <w:r w:rsidDel="00A60FDE">
                <w:rPr>
                  <w:rFonts w:ascii="Times New Roman" w:eastAsia="Calibri" w:hAnsi="Times New Roman" w:cs="Arial"/>
                  <w:b/>
                  <w:noProof/>
                  <w:lang w:val="es-ES"/>
                </w:rPr>
                <w:delText>Italia</w:delText>
              </w:r>
            </w:del>
          </w:p>
          <w:p w14:paraId="6923E86E" w14:textId="40536169" w:rsidR="00E35275" w:rsidDel="00A60FDE" w:rsidRDefault="002B51E8">
            <w:pPr>
              <w:autoSpaceDE w:val="0"/>
              <w:autoSpaceDN w:val="0"/>
              <w:adjustRightInd w:val="0"/>
              <w:spacing w:after="0" w:line="240" w:lineRule="auto"/>
              <w:rPr>
                <w:del w:id="334" w:author="Author"/>
                <w:rFonts w:ascii="Times New Roman" w:eastAsia="Calibri" w:hAnsi="Times New Roman" w:cs="Times New Roman"/>
                <w:noProof/>
                <w:lang w:val="es-ES"/>
              </w:rPr>
            </w:pPr>
            <w:del w:id="335" w:author="Author">
              <w:r w:rsidDel="00A60FDE">
                <w:rPr>
                  <w:rFonts w:ascii="Times New Roman" w:eastAsia="Calibri" w:hAnsi="Times New Roman" w:cs="Times New Roman"/>
                  <w:noProof/>
                  <w:lang w:val="es-ES"/>
                </w:rPr>
                <w:delText>Mundipharma Pharmaceuticals Srl</w:delText>
              </w:r>
            </w:del>
          </w:p>
          <w:p w14:paraId="2198ADD6" w14:textId="20E3C970" w:rsidR="00E35275" w:rsidDel="00A60FDE" w:rsidRDefault="002B51E8">
            <w:pPr>
              <w:autoSpaceDE w:val="0"/>
              <w:autoSpaceDN w:val="0"/>
              <w:adjustRightInd w:val="0"/>
              <w:spacing w:after="0" w:line="240" w:lineRule="auto"/>
              <w:rPr>
                <w:del w:id="336" w:author="Author"/>
                <w:rFonts w:ascii="Times New Roman" w:eastAsia="Calibri" w:hAnsi="Times New Roman" w:cs="Times New Roman"/>
                <w:noProof/>
                <w:lang w:val="es-ES"/>
              </w:rPr>
            </w:pPr>
            <w:del w:id="337" w:author="Author">
              <w:r w:rsidDel="00A60FDE">
                <w:rPr>
                  <w:rFonts w:ascii="Times New Roman" w:eastAsia="Calibri" w:hAnsi="Times New Roman" w:cs="Times New Roman"/>
                  <w:noProof/>
                  <w:lang w:val="es-ES"/>
                </w:rPr>
                <w:delText>Tel: +39 02 3182881</w:delText>
              </w:r>
            </w:del>
          </w:p>
          <w:p w14:paraId="7951B777" w14:textId="12D6EAA0" w:rsidR="00E35275" w:rsidDel="00A60FDE" w:rsidRDefault="002B51E8">
            <w:pPr>
              <w:autoSpaceDE w:val="0"/>
              <w:autoSpaceDN w:val="0"/>
              <w:adjustRightInd w:val="0"/>
              <w:spacing w:after="0" w:line="260" w:lineRule="exact"/>
              <w:rPr>
                <w:del w:id="338" w:author="Author"/>
                <w:rFonts w:ascii="Times New Roman" w:eastAsia="Calibri" w:hAnsi="Times New Roman" w:cs="Arial"/>
                <w:b/>
                <w:noProof/>
              </w:rPr>
            </w:pPr>
            <w:del w:id="339" w:author="Author">
              <w:r w:rsidDel="00A60FDE">
                <w:fldChar w:fldCharType="begin"/>
              </w:r>
              <w:r w:rsidDel="00A60FDE">
                <w:delInstrText>HYPERLINK "mailto:infomedica@mundipharma.it"</w:delInstrText>
              </w:r>
              <w:r w:rsidDel="00A60FDE">
                <w:fldChar w:fldCharType="separate"/>
              </w:r>
              <w:r w:rsidDel="00A60FDE">
                <w:rPr>
                  <w:rFonts w:ascii="Times New Roman" w:eastAsia="Calibri" w:hAnsi="Times New Roman" w:cs="Times New Roman"/>
                  <w:noProof/>
                </w:rPr>
                <w:delText>infomedica@mundipharma.it</w:delText>
              </w:r>
              <w:r w:rsidDel="00A60FDE">
                <w:fldChar w:fldCharType="end"/>
              </w:r>
            </w:del>
          </w:p>
        </w:tc>
        <w:tc>
          <w:tcPr>
            <w:tcW w:w="4678" w:type="dxa"/>
          </w:tcPr>
          <w:p w14:paraId="4EF8506F" w14:textId="754B311D" w:rsidR="00E35275" w:rsidDel="00A60FDE" w:rsidRDefault="002B51E8">
            <w:pPr>
              <w:tabs>
                <w:tab w:val="left" w:pos="-720"/>
                <w:tab w:val="left" w:pos="4536"/>
              </w:tabs>
              <w:suppressAutoHyphens/>
              <w:spacing w:after="0" w:line="240" w:lineRule="auto"/>
              <w:rPr>
                <w:del w:id="340" w:author="Author"/>
                <w:rFonts w:ascii="Times New Roman" w:eastAsia="Calibri" w:hAnsi="Times New Roman" w:cs="Arial"/>
                <w:noProof/>
                <w:lang w:val="de-DE"/>
              </w:rPr>
            </w:pPr>
            <w:del w:id="341" w:author="Author">
              <w:r w:rsidDel="00A60FDE">
                <w:rPr>
                  <w:rFonts w:ascii="Times New Roman" w:eastAsia="Calibri" w:hAnsi="Times New Roman" w:cs="Arial"/>
                  <w:b/>
                  <w:noProof/>
                  <w:lang w:val="de-DE"/>
                </w:rPr>
                <w:delText>Suomi/Finland</w:delText>
              </w:r>
            </w:del>
          </w:p>
          <w:p w14:paraId="27328413" w14:textId="2C582572" w:rsidR="00E35275" w:rsidDel="00A60FDE" w:rsidRDefault="002B51E8">
            <w:pPr>
              <w:autoSpaceDE w:val="0"/>
              <w:autoSpaceDN w:val="0"/>
              <w:adjustRightInd w:val="0"/>
              <w:spacing w:after="0" w:line="240" w:lineRule="auto"/>
              <w:rPr>
                <w:del w:id="342" w:author="Author"/>
                <w:rFonts w:ascii="Times New Roman" w:eastAsia="Calibri" w:hAnsi="Times New Roman" w:cs="Times New Roman"/>
                <w:noProof/>
                <w:lang w:val="de-DE"/>
              </w:rPr>
            </w:pPr>
            <w:del w:id="343" w:author="Author">
              <w:r w:rsidDel="00A60FDE">
                <w:rPr>
                  <w:rFonts w:ascii="Times New Roman" w:eastAsia="Calibri" w:hAnsi="Times New Roman" w:cs="Times New Roman"/>
                  <w:noProof/>
                  <w:lang w:val="de-DE"/>
                </w:rPr>
                <w:delText>Mundipharma Oy</w:delText>
              </w:r>
            </w:del>
          </w:p>
          <w:p w14:paraId="580186E5" w14:textId="6308310A" w:rsidR="00E35275" w:rsidDel="00A60FDE" w:rsidRDefault="002B51E8">
            <w:pPr>
              <w:autoSpaceDE w:val="0"/>
              <w:autoSpaceDN w:val="0"/>
              <w:adjustRightInd w:val="0"/>
              <w:spacing w:after="0" w:line="240" w:lineRule="auto"/>
              <w:rPr>
                <w:del w:id="344" w:author="Author"/>
                <w:rFonts w:ascii="Times New Roman" w:eastAsia="Calibri" w:hAnsi="Times New Roman" w:cs="Times New Roman"/>
                <w:noProof/>
                <w:lang w:val="de-DE"/>
              </w:rPr>
            </w:pPr>
            <w:del w:id="345" w:author="Author">
              <w:r w:rsidDel="00A60FDE">
                <w:rPr>
                  <w:rFonts w:ascii="Times New Roman" w:eastAsia="Calibri" w:hAnsi="Times New Roman" w:cs="Times New Roman"/>
                  <w:noProof/>
                  <w:lang w:val="de-DE"/>
                </w:rPr>
                <w:delText>Puh/Tel: + 358 (0)9 8520 2065</w:delText>
              </w:r>
            </w:del>
          </w:p>
          <w:p w14:paraId="730A8678" w14:textId="4E403C37" w:rsidR="003A4BF0" w:rsidRPr="00382B1A" w:rsidDel="00A60FDE" w:rsidRDefault="003A4BF0" w:rsidP="003A4BF0">
            <w:pPr>
              <w:autoSpaceDE w:val="0"/>
              <w:autoSpaceDN w:val="0"/>
              <w:adjustRightInd w:val="0"/>
              <w:spacing w:after="0" w:line="260" w:lineRule="exact"/>
              <w:rPr>
                <w:del w:id="346" w:author="Author"/>
                <w:rFonts w:ascii="Times New Roman" w:eastAsia="Times New Roman" w:hAnsi="Times New Roman" w:cs="Times New Roman"/>
                <w:bCs/>
                <w:noProof/>
                <w:lang w:val="de-DE"/>
              </w:rPr>
            </w:pPr>
            <w:del w:id="347" w:author="Author">
              <w:r w:rsidDel="00A60FDE">
                <w:fldChar w:fldCharType="begin"/>
              </w:r>
              <w:r w:rsidDel="00A60FDE">
                <w:delInstrText>HYPERLINK "mailto:nordics@mundipharma.dk"</w:delInstrText>
              </w:r>
              <w:r w:rsidDel="00A60FDE">
                <w:fldChar w:fldCharType="separate"/>
              </w:r>
              <w:r w:rsidRPr="00382B1A" w:rsidDel="00A60FDE">
                <w:rPr>
                  <w:rStyle w:val="Hyperlink"/>
                  <w:rFonts w:ascii="Times New Roman" w:eastAsia="Times New Roman" w:hAnsi="Times New Roman" w:cs="Times New Roman"/>
                  <w:bCs/>
                  <w:noProof/>
                  <w:color w:val="auto"/>
                  <w:u w:val="none"/>
                  <w:lang w:val="de-DE"/>
                </w:rPr>
                <w:delText>nordics@mundipharma.dk</w:delText>
              </w:r>
              <w:r w:rsidDel="00A60FDE">
                <w:fldChar w:fldCharType="end"/>
              </w:r>
            </w:del>
          </w:p>
          <w:p w14:paraId="3216F286" w14:textId="1152F6DB" w:rsidR="00E35275" w:rsidDel="00A60FDE" w:rsidRDefault="00E35275">
            <w:pPr>
              <w:tabs>
                <w:tab w:val="left" w:pos="-720"/>
              </w:tabs>
              <w:suppressAutoHyphens/>
              <w:spacing w:after="0" w:line="240" w:lineRule="auto"/>
              <w:rPr>
                <w:del w:id="348" w:author="Author"/>
                <w:rFonts w:ascii="Times New Roman" w:eastAsia="Calibri" w:hAnsi="Times New Roman" w:cs="Arial"/>
                <w:noProof/>
              </w:rPr>
            </w:pPr>
          </w:p>
        </w:tc>
      </w:tr>
      <w:tr w:rsidR="00E35275" w:rsidRPr="00A60FDE" w:rsidDel="00A60FDE" w14:paraId="3F36B753" w14:textId="55FBDB20">
        <w:trPr>
          <w:cantSplit/>
          <w:del w:id="349" w:author="Author"/>
        </w:trPr>
        <w:tc>
          <w:tcPr>
            <w:tcW w:w="4678" w:type="dxa"/>
            <w:gridSpan w:val="2"/>
          </w:tcPr>
          <w:p w14:paraId="297E55FE" w14:textId="52955234" w:rsidR="00E35275" w:rsidDel="00A60FDE" w:rsidRDefault="002B51E8">
            <w:pPr>
              <w:spacing w:after="0" w:line="240" w:lineRule="auto"/>
              <w:rPr>
                <w:del w:id="350" w:author="Author"/>
                <w:rFonts w:ascii="Times New Roman" w:eastAsia="Calibri" w:hAnsi="Times New Roman" w:cs="Arial"/>
                <w:b/>
                <w:noProof/>
              </w:rPr>
            </w:pPr>
            <w:del w:id="351" w:author="Author">
              <w:r w:rsidDel="00A60FDE">
                <w:rPr>
                  <w:rFonts w:ascii="Times New Roman" w:eastAsia="Calibri" w:hAnsi="Times New Roman" w:cs="Arial"/>
                  <w:b/>
                  <w:noProof/>
                </w:rPr>
                <w:delText>Κύπρος</w:delText>
              </w:r>
            </w:del>
          </w:p>
          <w:p w14:paraId="6EB5C7AA" w14:textId="469978A8" w:rsidR="00E35275" w:rsidDel="00A60FDE" w:rsidRDefault="002B51E8">
            <w:pPr>
              <w:autoSpaceDE w:val="0"/>
              <w:autoSpaceDN w:val="0"/>
              <w:adjustRightInd w:val="0"/>
              <w:spacing w:after="0" w:line="240" w:lineRule="auto"/>
              <w:rPr>
                <w:del w:id="352" w:author="Author"/>
                <w:rFonts w:ascii="Times New Roman" w:eastAsia="Calibri" w:hAnsi="Times New Roman" w:cs="Times New Roman"/>
                <w:noProof/>
              </w:rPr>
            </w:pPr>
            <w:del w:id="353" w:author="Author">
              <w:r w:rsidDel="00A60FDE">
                <w:rPr>
                  <w:rFonts w:ascii="Times New Roman" w:eastAsia="Calibri" w:hAnsi="Times New Roman" w:cs="Times New Roman"/>
                  <w:noProof/>
                </w:rPr>
                <w:delText>Mundipharma Pharmaceuticals Ltd</w:delText>
              </w:r>
            </w:del>
          </w:p>
          <w:p w14:paraId="4EB9AF28" w14:textId="5E983E19" w:rsidR="00E35275" w:rsidDel="00A60FDE" w:rsidRDefault="002B51E8">
            <w:pPr>
              <w:autoSpaceDE w:val="0"/>
              <w:autoSpaceDN w:val="0"/>
              <w:adjustRightInd w:val="0"/>
              <w:spacing w:after="0" w:line="240" w:lineRule="auto"/>
              <w:rPr>
                <w:del w:id="354" w:author="Author"/>
                <w:rFonts w:ascii="Times New Roman" w:eastAsia="Calibri" w:hAnsi="Times New Roman" w:cs="Times New Roman"/>
                <w:noProof/>
              </w:rPr>
            </w:pPr>
            <w:del w:id="355" w:author="Author">
              <w:r w:rsidDel="00A60FDE">
                <w:rPr>
                  <w:rFonts w:ascii="Times New Roman" w:eastAsia="Calibri" w:hAnsi="Times New Roman" w:cs="Times New Roman"/>
                  <w:noProof/>
                </w:rPr>
                <w:delText>Τηλ: +357 22 815656</w:delText>
              </w:r>
            </w:del>
          </w:p>
          <w:p w14:paraId="448168AC" w14:textId="6B165D4F" w:rsidR="00E35275" w:rsidDel="00A60FDE" w:rsidRDefault="002B51E8">
            <w:pPr>
              <w:autoSpaceDE w:val="0"/>
              <w:autoSpaceDN w:val="0"/>
              <w:adjustRightInd w:val="0"/>
              <w:spacing w:after="0" w:line="260" w:lineRule="exact"/>
              <w:rPr>
                <w:del w:id="356" w:author="Author"/>
                <w:rFonts w:ascii="Times New Roman" w:eastAsia="Calibri" w:hAnsi="Times New Roman" w:cs="Arial"/>
                <w:b/>
                <w:noProof/>
              </w:rPr>
            </w:pPr>
            <w:del w:id="357" w:author="Author">
              <w:r w:rsidDel="00A60FDE">
                <w:fldChar w:fldCharType="begin"/>
              </w:r>
              <w:r w:rsidDel="00A60FDE">
                <w:delInstrText>HYPERLINK "mailto:info@mundipharma.com.cy"</w:delInstrText>
              </w:r>
              <w:r w:rsidDel="00A60FDE">
                <w:fldChar w:fldCharType="separate"/>
              </w:r>
              <w:r w:rsidDel="00A60FDE">
                <w:rPr>
                  <w:rFonts w:ascii="Times New Roman" w:eastAsia="Calibri" w:hAnsi="Times New Roman" w:cs="Times New Roman"/>
                  <w:noProof/>
                </w:rPr>
                <w:delText>info@mundipharma.com.cy</w:delText>
              </w:r>
              <w:r w:rsidDel="00A60FDE">
                <w:fldChar w:fldCharType="end"/>
              </w:r>
            </w:del>
          </w:p>
        </w:tc>
        <w:tc>
          <w:tcPr>
            <w:tcW w:w="4678" w:type="dxa"/>
          </w:tcPr>
          <w:p w14:paraId="339971D7" w14:textId="1C7C1ABD" w:rsidR="00E35275" w:rsidDel="00A60FDE" w:rsidRDefault="002B51E8">
            <w:pPr>
              <w:tabs>
                <w:tab w:val="left" w:pos="-720"/>
                <w:tab w:val="left" w:pos="4536"/>
              </w:tabs>
              <w:suppressAutoHyphens/>
              <w:spacing w:after="0" w:line="240" w:lineRule="auto"/>
              <w:rPr>
                <w:del w:id="358" w:author="Author"/>
                <w:rFonts w:ascii="Times New Roman" w:eastAsia="Calibri" w:hAnsi="Times New Roman" w:cs="Arial"/>
                <w:b/>
                <w:noProof/>
                <w:lang w:val="de-DE"/>
              </w:rPr>
            </w:pPr>
            <w:del w:id="359" w:author="Author">
              <w:r w:rsidDel="00A60FDE">
                <w:rPr>
                  <w:rFonts w:ascii="Times New Roman" w:eastAsia="Calibri" w:hAnsi="Times New Roman" w:cs="Arial"/>
                  <w:b/>
                  <w:noProof/>
                  <w:lang w:val="de-DE"/>
                </w:rPr>
                <w:delText>Sverige</w:delText>
              </w:r>
            </w:del>
          </w:p>
          <w:p w14:paraId="20B11967" w14:textId="76D81656" w:rsidR="00E35275" w:rsidDel="00A60FDE" w:rsidRDefault="002B51E8">
            <w:pPr>
              <w:autoSpaceDE w:val="0"/>
              <w:autoSpaceDN w:val="0"/>
              <w:adjustRightInd w:val="0"/>
              <w:spacing w:after="0" w:line="240" w:lineRule="auto"/>
              <w:rPr>
                <w:del w:id="360" w:author="Author"/>
                <w:rFonts w:ascii="Times New Roman" w:eastAsia="Calibri" w:hAnsi="Times New Roman" w:cs="Times New Roman"/>
                <w:noProof/>
                <w:lang w:val="de-DE"/>
              </w:rPr>
            </w:pPr>
            <w:del w:id="361" w:author="Author">
              <w:r w:rsidDel="00A60FDE">
                <w:rPr>
                  <w:rFonts w:ascii="Times New Roman" w:eastAsia="Calibri" w:hAnsi="Times New Roman" w:cs="Times New Roman"/>
                  <w:noProof/>
                  <w:lang w:val="de-DE"/>
                </w:rPr>
                <w:delText>Mundipharma AB</w:delText>
              </w:r>
            </w:del>
          </w:p>
          <w:p w14:paraId="45284528" w14:textId="09C32AC2" w:rsidR="00E35275" w:rsidDel="00A60FDE" w:rsidRDefault="002B51E8">
            <w:pPr>
              <w:autoSpaceDE w:val="0"/>
              <w:autoSpaceDN w:val="0"/>
              <w:adjustRightInd w:val="0"/>
              <w:spacing w:after="0" w:line="240" w:lineRule="auto"/>
              <w:rPr>
                <w:del w:id="362" w:author="Author"/>
                <w:rFonts w:ascii="Times New Roman" w:eastAsia="Calibri" w:hAnsi="Times New Roman" w:cs="Times New Roman"/>
                <w:noProof/>
                <w:lang w:val="de-DE"/>
              </w:rPr>
            </w:pPr>
            <w:del w:id="363" w:author="Author">
              <w:r w:rsidDel="00A60FDE">
                <w:rPr>
                  <w:rFonts w:ascii="Times New Roman" w:eastAsia="Calibri" w:hAnsi="Times New Roman" w:cs="Times New Roman"/>
                  <w:noProof/>
                  <w:lang w:val="de-DE"/>
                </w:rPr>
                <w:delText>Tel: + 46 (0)31 773 75 30</w:delText>
              </w:r>
            </w:del>
          </w:p>
          <w:p w14:paraId="15802860" w14:textId="7235C175" w:rsidR="003A4BF0" w:rsidRPr="00382B1A" w:rsidDel="00A60FDE" w:rsidRDefault="003A4BF0" w:rsidP="003A4BF0">
            <w:pPr>
              <w:autoSpaceDE w:val="0"/>
              <w:autoSpaceDN w:val="0"/>
              <w:adjustRightInd w:val="0"/>
              <w:spacing w:after="0" w:line="260" w:lineRule="exact"/>
              <w:rPr>
                <w:del w:id="364" w:author="Author"/>
                <w:rFonts w:ascii="Times New Roman" w:eastAsia="Times New Roman" w:hAnsi="Times New Roman" w:cs="Times New Roman"/>
                <w:bCs/>
                <w:noProof/>
                <w:lang w:val="de-DE"/>
              </w:rPr>
            </w:pPr>
            <w:del w:id="365" w:author="Author">
              <w:r w:rsidDel="00A60FDE">
                <w:fldChar w:fldCharType="begin"/>
              </w:r>
              <w:r w:rsidRPr="00A60FDE" w:rsidDel="00A60FDE">
                <w:rPr>
                  <w:lang w:val="de-DE"/>
                  <w:rPrChange w:id="366" w:author="Author">
                    <w:rPr/>
                  </w:rPrChange>
                </w:rPr>
                <w:delInstrText>HYPERLINK "mailto:nordics@mundipharma.dk"</w:delInstrText>
              </w:r>
              <w:r w:rsidDel="00A60FDE">
                <w:fldChar w:fldCharType="separate"/>
              </w:r>
              <w:r w:rsidRPr="00382B1A" w:rsidDel="00A60FDE">
                <w:rPr>
                  <w:rStyle w:val="Hyperlink"/>
                  <w:rFonts w:ascii="Times New Roman" w:eastAsia="Times New Roman" w:hAnsi="Times New Roman" w:cs="Times New Roman"/>
                  <w:bCs/>
                  <w:noProof/>
                  <w:color w:val="auto"/>
                  <w:u w:val="none"/>
                  <w:lang w:val="de-DE"/>
                </w:rPr>
                <w:delText>nordics@mundipharma.dk</w:delText>
              </w:r>
              <w:r w:rsidDel="00A60FDE">
                <w:fldChar w:fldCharType="end"/>
              </w:r>
            </w:del>
          </w:p>
          <w:p w14:paraId="34F1E6F9" w14:textId="134B9766" w:rsidR="00E35275" w:rsidDel="00A60FDE" w:rsidRDefault="00E35275">
            <w:pPr>
              <w:autoSpaceDE w:val="0"/>
              <w:autoSpaceDN w:val="0"/>
              <w:adjustRightInd w:val="0"/>
              <w:spacing w:after="0" w:line="260" w:lineRule="exact"/>
              <w:rPr>
                <w:del w:id="367" w:author="Author"/>
                <w:rFonts w:ascii="Times New Roman" w:eastAsia="Calibri" w:hAnsi="Times New Roman" w:cs="Arial"/>
                <w:b/>
                <w:noProof/>
                <w:lang w:val="de-DE"/>
              </w:rPr>
            </w:pPr>
          </w:p>
        </w:tc>
      </w:tr>
      <w:tr w:rsidR="00E35275" w:rsidDel="00A60FDE" w14:paraId="58B0CCFE" w14:textId="541F519A">
        <w:trPr>
          <w:cantSplit/>
          <w:del w:id="368" w:author="Author"/>
        </w:trPr>
        <w:tc>
          <w:tcPr>
            <w:tcW w:w="4678" w:type="dxa"/>
            <w:gridSpan w:val="2"/>
          </w:tcPr>
          <w:p w14:paraId="3123AEF7" w14:textId="3A1247DF" w:rsidR="00E35275" w:rsidRPr="004811C4" w:rsidDel="00A60FDE" w:rsidRDefault="00E35275">
            <w:pPr>
              <w:spacing w:after="0" w:line="240" w:lineRule="auto"/>
              <w:rPr>
                <w:del w:id="369" w:author="Author"/>
                <w:rFonts w:ascii="Times New Roman" w:eastAsia="Calibri" w:hAnsi="Times New Roman" w:cs="Arial"/>
                <w:b/>
                <w:noProof/>
                <w:lang w:val="de-DE"/>
              </w:rPr>
            </w:pPr>
          </w:p>
          <w:p w14:paraId="40FBFBF8" w14:textId="67E1BAFD" w:rsidR="00E35275" w:rsidRPr="00764BB3" w:rsidDel="00A60FDE" w:rsidRDefault="002B51E8">
            <w:pPr>
              <w:spacing w:after="0" w:line="240" w:lineRule="auto"/>
              <w:rPr>
                <w:del w:id="370" w:author="Author"/>
                <w:rFonts w:ascii="Times New Roman" w:eastAsia="Calibri" w:hAnsi="Times New Roman" w:cs="Arial"/>
                <w:b/>
                <w:noProof/>
                <w:lang w:val="de-DE"/>
              </w:rPr>
            </w:pPr>
            <w:del w:id="371" w:author="Author">
              <w:r w:rsidRPr="00764BB3" w:rsidDel="00A60FDE">
                <w:rPr>
                  <w:rFonts w:ascii="Times New Roman" w:eastAsia="Calibri" w:hAnsi="Times New Roman" w:cs="Arial"/>
                  <w:b/>
                  <w:noProof/>
                  <w:lang w:val="de-DE"/>
                </w:rPr>
                <w:delText>Latvija</w:delText>
              </w:r>
            </w:del>
          </w:p>
          <w:p w14:paraId="26D83983" w14:textId="0366E96D" w:rsidR="00B65A53" w:rsidRPr="00730CAB" w:rsidDel="00A60FDE" w:rsidRDefault="00B65A53" w:rsidP="00B65A53">
            <w:pPr>
              <w:tabs>
                <w:tab w:val="left" w:pos="-720"/>
              </w:tabs>
              <w:suppressAutoHyphens/>
              <w:spacing w:after="0" w:line="240" w:lineRule="auto"/>
              <w:rPr>
                <w:del w:id="372" w:author="Author"/>
                <w:rFonts w:ascii="Times New Roman" w:eastAsia="Calibri" w:hAnsi="Times New Roman" w:cs="Times New Roman"/>
                <w:lang w:val="hu-HU"/>
              </w:rPr>
            </w:pPr>
            <w:del w:id="373" w:author="Author">
              <w:r w:rsidRPr="00730CAB" w:rsidDel="00A60FDE">
                <w:rPr>
                  <w:rFonts w:ascii="Times New Roman" w:eastAsia="Calibri" w:hAnsi="Times New Roman" w:cs="Times New Roman"/>
                  <w:lang w:val="hu-HU"/>
                </w:rPr>
                <w:delText>EGIS Pharmaceuticals PLC parstavniecibas</w:delText>
              </w:r>
            </w:del>
          </w:p>
          <w:p w14:paraId="502329D6" w14:textId="3E0C3FDF" w:rsidR="00B65A53" w:rsidRPr="00730CAB" w:rsidDel="00A60FDE" w:rsidRDefault="00B65A53" w:rsidP="00B65A53">
            <w:pPr>
              <w:tabs>
                <w:tab w:val="left" w:pos="-720"/>
              </w:tabs>
              <w:suppressAutoHyphens/>
              <w:spacing w:after="0" w:line="240" w:lineRule="auto"/>
              <w:rPr>
                <w:del w:id="374" w:author="Author"/>
                <w:rFonts w:ascii="Times New Roman" w:eastAsia="Calibri" w:hAnsi="Times New Roman" w:cs="Times New Roman"/>
                <w:lang w:val="hu-HU"/>
              </w:rPr>
            </w:pPr>
            <w:del w:id="375" w:author="Author">
              <w:r w:rsidRPr="00730CAB" w:rsidDel="00A60FDE">
                <w:rPr>
                  <w:rFonts w:ascii="Times New Roman" w:eastAsia="Calibri" w:hAnsi="Times New Roman" w:cs="Times New Roman"/>
                  <w:lang w:val="hu-HU"/>
                </w:rPr>
                <w:delText>Tel: + 371 676 13 859</w:delText>
              </w:r>
            </w:del>
          </w:p>
          <w:p w14:paraId="74ACDE47" w14:textId="7B98BA09" w:rsidR="00B65A53" w:rsidDel="00A60FDE" w:rsidRDefault="00B65A53" w:rsidP="00B65A53">
            <w:pPr>
              <w:spacing w:after="0" w:line="240" w:lineRule="auto"/>
              <w:rPr>
                <w:del w:id="376" w:author="Author"/>
                <w:rFonts w:ascii="Times New Roman" w:eastAsia="Calibri" w:hAnsi="Times New Roman" w:cs="Arial"/>
                <w:b/>
                <w:noProof/>
                <w:lang w:val="es-ES"/>
              </w:rPr>
            </w:pPr>
            <w:del w:id="377" w:author="Author">
              <w:r w:rsidDel="00A60FDE">
                <w:fldChar w:fldCharType="begin"/>
              </w:r>
              <w:r w:rsidDel="00A60FDE">
                <w:delInstrText>HYPERLINK "mailto:info@egis.lv" \t "_blank"</w:delInstrText>
              </w:r>
              <w:r w:rsidDel="00A60FDE">
                <w:fldChar w:fldCharType="separate"/>
              </w:r>
              <w:r w:rsidRPr="00730CAB" w:rsidDel="00A60FDE">
                <w:rPr>
                  <w:rFonts w:ascii="Times New Roman" w:eastAsia="Calibri" w:hAnsi="Times New Roman" w:cs="Times New Roman"/>
                  <w:lang w:val="hu-HU"/>
                </w:rPr>
                <w:delText>info@egis.lv</w:delText>
              </w:r>
              <w:r w:rsidDel="00A60FDE">
                <w:fldChar w:fldCharType="end"/>
              </w:r>
            </w:del>
          </w:p>
          <w:p w14:paraId="74D2FD94" w14:textId="2D25D6B8" w:rsidR="00E35275" w:rsidDel="00A60FDE" w:rsidRDefault="00E35275">
            <w:pPr>
              <w:autoSpaceDE w:val="0"/>
              <w:autoSpaceDN w:val="0"/>
              <w:adjustRightInd w:val="0"/>
              <w:spacing w:after="0" w:line="260" w:lineRule="exact"/>
              <w:rPr>
                <w:del w:id="378" w:author="Author"/>
                <w:rFonts w:ascii="Times New Roman" w:eastAsia="Calibri" w:hAnsi="Times New Roman" w:cs="Arial"/>
                <w:noProof/>
              </w:rPr>
            </w:pPr>
          </w:p>
        </w:tc>
        <w:tc>
          <w:tcPr>
            <w:tcW w:w="4678" w:type="dxa"/>
          </w:tcPr>
          <w:p w14:paraId="5D5705A8" w14:textId="1FAB169B" w:rsidR="00E35275" w:rsidDel="00A60FDE" w:rsidRDefault="00E35275">
            <w:pPr>
              <w:tabs>
                <w:tab w:val="left" w:pos="-720"/>
                <w:tab w:val="left" w:pos="4536"/>
              </w:tabs>
              <w:suppressAutoHyphens/>
              <w:spacing w:after="0" w:line="240" w:lineRule="auto"/>
              <w:rPr>
                <w:del w:id="379" w:author="Author"/>
                <w:rFonts w:ascii="Times New Roman" w:eastAsia="Calibri" w:hAnsi="Times New Roman" w:cs="Arial"/>
                <w:b/>
                <w:noProof/>
              </w:rPr>
            </w:pPr>
          </w:p>
          <w:p w14:paraId="400A68E4" w14:textId="63966894" w:rsidR="00A81B0F" w:rsidRPr="00A25C87" w:rsidDel="00A60FDE" w:rsidRDefault="00A81B0F" w:rsidP="00A81B0F">
            <w:pPr>
              <w:spacing w:after="0" w:line="240" w:lineRule="auto"/>
              <w:rPr>
                <w:del w:id="380" w:author="Author"/>
                <w:rFonts w:ascii="Times New Roman" w:eastAsia="Calibri" w:hAnsi="Times New Roman" w:cs="Arial"/>
                <w:b/>
                <w:noProof/>
              </w:rPr>
            </w:pPr>
            <w:del w:id="381" w:author="Author">
              <w:r w:rsidRPr="00A25C87" w:rsidDel="00A60FDE">
                <w:rPr>
                  <w:rFonts w:ascii="Times New Roman" w:eastAsia="Calibri" w:hAnsi="Times New Roman" w:cs="Arial"/>
                  <w:b/>
                  <w:noProof/>
                </w:rPr>
                <w:delText>United Kingdom (Northern Ireland)</w:delText>
              </w:r>
            </w:del>
          </w:p>
          <w:p w14:paraId="6A66D2F5" w14:textId="7E3D2523" w:rsidR="00A81B0F" w:rsidRPr="00A81B0F" w:rsidDel="00A60FDE" w:rsidRDefault="00A81B0F" w:rsidP="00A81B0F">
            <w:pPr>
              <w:tabs>
                <w:tab w:val="left" w:pos="-720"/>
              </w:tabs>
              <w:suppressAutoHyphens/>
              <w:spacing w:after="0" w:line="240" w:lineRule="auto"/>
              <w:rPr>
                <w:del w:id="382" w:author="Author"/>
                <w:rFonts w:ascii="Times New Roman" w:eastAsia="Calibri" w:hAnsi="Times New Roman" w:cs="Times New Roman"/>
                <w:lang w:val="hu-HU"/>
              </w:rPr>
            </w:pPr>
            <w:del w:id="383" w:author="Author">
              <w:r w:rsidRPr="00A81B0F" w:rsidDel="00A60FDE">
                <w:rPr>
                  <w:rFonts w:ascii="Times New Roman" w:eastAsia="Calibri" w:hAnsi="Times New Roman" w:cs="Times New Roman"/>
                  <w:lang w:val="hu-HU"/>
                </w:rPr>
                <w:delText xml:space="preserve">Mundipharma Pharmaceuticals Limited </w:delText>
              </w:r>
            </w:del>
          </w:p>
          <w:p w14:paraId="05B802EF" w14:textId="057F834B" w:rsidR="00A81B0F" w:rsidRPr="00A81B0F" w:rsidDel="00A60FDE" w:rsidRDefault="00A81B0F" w:rsidP="00A81B0F">
            <w:pPr>
              <w:tabs>
                <w:tab w:val="left" w:pos="-720"/>
              </w:tabs>
              <w:suppressAutoHyphens/>
              <w:spacing w:after="0" w:line="240" w:lineRule="auto"/>
              <w:rPr>
                <w:del w:id="384" w:author="Author"/>
                <w:rFonts w:ascii="Times New Roman" w:eastAsia="Calibri" w:hAnsi="Times New Roman" w:cs="Times New Roman"/>
                <w:lang w:val="hu-HU"/>
              </w:rPr>
            </w:pPr>
            <w:del w:id="385" w:author="Author">
              <w:r w:rsidRPr="00A81B0F" w:rsidDel="00A60FDE">
                <w:rPr>
                  <w:rFonts w:ascii="Times New Roman" w:eastAsia="Calibri" w:hAnsi="Times New Roman" w:cs="Times New Roman"/>
                  <w:lang w:val="hu-HU"/>
                </w:rPr>
                <w:delText xml:space="preserve">Tel: +353 1 206 3800 </w:delText>
              </w:r>
            </w:del>
          </w:p>
          <w:p w14:paraId="475E0FC1" w14:textId="07DC7644" w:rsidR="00E35275" w:rsidDel="00A60FDE" w:rsidRDefault="00E35275">
            <w:pPr>
              <w:autoSpaceDE w:val="0"/>
              <w:autoSpaceDN w:val="0"/>
              <w:adjustRightInd w:val="0"/>
              <w:spacing w:after="0" w:line="260" w:lineRule="exact"/>
              <w:rPr>
                <w:del w:id="386" w:author="Author"/>
                <w:rFonts w:ascii="Times New Roman" w:eastAsia="Calibri" w:hAnsi="Times New Roman" w:cs="Arial"/>
                <w:noProof/>
              </w:rPr>
            </w:pPr>
          </w:p>
          <w:p w14:paraId="7E8F40AB" w14:textId="2FB1D403" w:rsidR="00E35275" w:rsidDel="00A60FDE" w:rsidRDefault="00E35275">
            <w:pPr>
              <w:spacing w:after="0" w:line="240" w:lineRule="auto"/>
              <w:rPr>
                <w:del w:id="387" w:author="Author"/>
                <w:rFonts w:ascii="Times New Roman" w:eastAsia="Calibri" w:hAnsi="Times New Roman" w:cs="Arial"/>
                <w:noProof/>
              </w:rPr>
            </w:pPr>
          </w:p>
        </w:tc>
      </w:tr>
    </w:tbl>
    <w:p w14:paraId="6BA77BAC" w14:textId="77777777" w:rsidR="00D754E1" w:rsidRDefault="00D754E1" w:rsidP="008D65A7">
      <w:pPr>
        <w:spacing w:after="0" w:line="240" w:lineRule="auto"/>
        <w:rPr>
          <w:rFonts w:ascii="Times New Roman" w:eastAsia="Times New Roman" w:hAnsi="Times New Roman" w:cs="Times New Roman"/>
          <w:noProof/>
          <w:lang w:val="en-US"/>
        </w:rPr>
      </w:pPr>
    </w:p>
    <w:p w14:paraId="684B1D1F" w14:textId="77777777" w:rsidR="00E35275" w:rsidRDefault="002B51E8">
      <w:pPr>
        <w:keepNext/>
        <w:spacing w:after="0" w:line="240" w:lineRule="auto"/>
        <w:rPr>
          <w:rFonts w:ascii="Times New Roman" w:eastAsia="Times New Roman" w:hAnsi="Times New Roman" w:cs="Times New Roman"/>
          <w:b/>
          <w:noProof/>
          <w:lang w:val="es-ES_tradnl"/>
        </w:rPr>
      </w:pPr>
      <w:r>
        <w:rPr>
          <w:rFonts w:ascii="Times New Roman" w:eastAsia="Times New Roman" w:hAnsi="Times New Roman" w:cs="Times New Roman"/>
          <w:b/>
          <w:bCs/>
          <w:noProof/>
          <w:lang w:val="es-ES_tradnl"/>
        </w:rPr>
        <w:t>Fecha de la última revisión de este prospecto:</w:t>
      </w:r>
    </w:p>
    <w:p w14:paraId="24A90ACD" w14:textId="77777777" w:rsidR="00E35275" w:rsidRDefault="00E35275">
      <w:pPr>
        <w:keepNext/>
        <w:spacing w:after="0" w:line="240" w:lineRule="auto"/>
        <w:rPr>
          <w:rFonts w:ascii="Times New Roman" w:eastAsia="Times New Roman" w:hAnsi="Times New Roman" w:cs="Times New Roman"/>
          <w:noProof/>
          <w:lang w:val="es-ES_tradnl"/>
        </w:rPr>
      </w:pPr>
    </w:p>
    <w:p w14:paraId="04101A77" w14:textId="77777777" w:rsidR="00E35275" w:rsidRDefault="002B51E8">
      <w:pPr>
        <w:keepNext/>
        <w:spacing w:after="0" w:line="240" w:lineRule="auto"/>
        <w:rPr>
          <w:rFonts w:ascii="Times New Roman" w:eastAsia="Times New Roman" w:hAnsi="Times New Roman" w:cs="Times New Roman"/>
          <w:b/>
          <w:noProof/>
          <w:lang w:val="es-ES_tradnl"/>
        </w:rPr>
      </w:pPr>
      <w:r>
        <w:rPr>
          <w:rFonts w:ascii="Times New Roman" w:hAnsi="Times New Roman" w:cs="Times New Roman"/>
          <w:b/>
          <w:bCs/>
          <w:lang w:val="es-ES_tradnl"/>
        </w:rPr>
        <w:t>Otras fuentes de información</w:t>
      </w:r>
    </w:p>
    <w:p w14:paraId="78D3FF59" w14:textId="77777777" w:rsidR="00E35275" w:rsidRDefault="00E35275">
      <w:pPr>
        <w:keepNext/>
        <w:spacing w:after="0" w:line="240" w:lineRule="auto"/>
        <w:rPr>
          <w:rFonts w:ascii="Times New Roman" w:eastAsia="Times New Roman" w:hAnsi="Times New Roman" w:cs="Times New Roman"/>
          <w:noProof/>
          <w:lang w:val="es-ES_tradnl"/>
        </w:rPr>
      </w:pPr>
    </w:p>
    <w:p w14:paraId="77F7FB68" w14:textId="77777777" w:rsidR="00E35275" w:rsidRDefault="002B51E8">
      <w:pPr>
        <w:spacing w:after="0" w:line="240" w:lineRule="auto"/>
        <w:rPr>
          <w:rFonts w:ascii="Times New Roman" w:eastAsia="Times New Roman" w:hAnsi="Times New Roman" w:cs="Times New Roman"/>
          <w:u w:val="single"/>
          <w:lang w:val="es-ES_tradnl"/>
        </w:rPr>
      </w:pPr>
      <w:r>
        <w:rPr>
          <w:rFonts w:ascii="Times New Roman" w:eastAsia="Times New Roman" w:hAnsi="Times New Roman" w:cs="Times New Roman"/>
          <w:noProof/>
          <w:lang w:val="es-ES_tradnl"/>
        </w:rPr>
        <w:t xml:space="preserve">La información detallada de este medicamento está disponible en la página web de la Agencia Europea de Medicamentos: </w:t>
      </w:r>
      <w:r>
        <w:fldChar w:fldCharType="begin"/>
      </w:r>
      <w:r w:rsidRPr="00A60FDE">
        <w:rPr>
          <w:lang w:val="fr-FR"/>
          <w:rPrChange w:id="388" w:author="Author">
            <w:rPr/>
          </w:rPrChange>
        </w:rPr>
        <w:instrText>HYPERLINK "http://www.ema.europa.eu/"</w:instrText>
      </w:r>
      <w:r>
        <w:fldChar w:fldCharType="separate"/>
      </w:r>
      <w:r>
        <w:rPr>
          <w:rStyle w:val="Hyperlink"/>
          <w:rFonts w:ascii="Times New Roman" w:eastAsia="Times New Roman" w:hAnsi="Times New Roman" w:cs="Times New Roman"/>
          <w:noProof/>
          <w:color w:val="0000FF"/>
          <w:lang w:val="es-ES" w:eastAsia="es-ES" w:bidi="es-ES"/>
        </w:rPr>
        <w:t>http://www.ema.europa.eu/</w:t>
      </w:r>
      <w:r>
        <w:fldChar w:fldCharType="end"/>
      </w:r>
      <w:r>
        <w:rPr>
          <w:rFonts w:ascii="Times New Roman" w:eastAsia="Times New Roman" w:hAnsi="Times New Roman" w:cs="Times New Roman"/>
          <w:noProof/>
          <w:lang w:val="es-ES_tradnl"/>
        </w:rPr>
        <w:t>.</w:t>
      </w:r>
    </w:p>
    <w:bookmarkEnd w:id="105"/>
    <w:p w14:paraId="7F74AB34" w14:textId="77777777" w:rsidR="00E35275" w:rsidRDefault="00E35275">
      <w:pPr>
        <w:spacing w:after="0" w:line="240" w:lineRule="auto"/>
        <w:rPr>
          <w:rFonts w:ascii="Times New Roman" w:eastAsia="Times New Roman" w:hAnsi="Times New Roman" w:cs="Times New Roman"/>
          <w:u w:val="single"/>
          <w:lang w:val="es-ES_tradnl"/>
        </w:rPr>
      </w:pPr>
    </w:p>
    <w:p w14:paraId="5359D84A" w14:textId="77777777" w:rsidR="00E35275" w:rsidRDefault="002B51E8">
      <w:pPr>
        <w:spacing w:after="0" w:line="240" w:lineRule="auto"/>
        <w:rPr>
          <w:rFonts w:ascii="Times New Roman" w:hAnsi="Times New Roman" w:cs="Times New Roman"/>
          <w:lang w:val="es-ES_tradnl"/>
        </w:rPr>
        <w:sectPr w:rsidR="00E35275">
          <w:footerReference w:type="default" r:id="rId9"/>
          <w:pgSz w:w="11907" w:h="16840" w:code="9"/>
          <w:pgMar w:top="1134" w:right="1418" w:bottom="1134" w:left="1418" w:header="737" w:footer="737" w:gutter="0"/>
          <w:cols w:space="720"/>
        </w:sectPr>
      </w:pPr>
      <w:r>
        <w:rPr>
          <w:rFonts w:ascii="Times New Roman" w:eastAsia="Times New Roman" w:hAnsi="Times New Roman" w:cs="Times New Roman"/>
          <w:lang w:val="es-ES_tradnl"/>
        </w:rPr>
        <w:t>__________________________________________________________________________________</w:t>
      </w:r>
    </w:p>
    <w:tbl>
      <w:tblPr>
        <w:tblStyle w:val="TableGrid"/>
        <w:tblW w:w="5160" w:type="pct"/>
        <w:tblLook w:val="04A0" w:firstRow="1" w:lastRow="0" w:firstColumn="1" w:lastColumn="0" w:noHBand="0" w:noVBand="1"/>
      </w:tblPr>
      <w:tblGrid>
        <w:gridCol w:w="4330"/>
        <w:gridCol w:w="5021"/>
      </w:tblGrid>
      <w:tr w:rsidR="00E35275" w14:paraId="70DBD797" w14:textId="77777777" w:rsidTr="00B65A53">
        <w:tc>
          <w:tcPr>
            <w:tcW w:w="5000" w:type="pct"/>
            <w:gridSpan w:val="2"/>
            <w:tcBorders>
              <w:bottom w:val="single" w:sz="4" w:space="0" w:color="auto"/>
            </w:tcBorders>
          </w:tcPr>
          <w:p w14:paraId="38CB7888" w14:textId="77777777" w:rsidR="00E35275" w:rsidRDefault="002B51E8">
            <w:pPr>
              <w:jc w:val="center"/>
              <w:rPr>
                <w:rFonts w:ascii="Times New Roman" w:hAnsi="Times New Roman" w:cs="Times New Roman"/>
                <w:lang w:val="es-ES_tradnl"/>
              </w:rPr>
            </w:pPr>
            <w:r>
              <w:rPr>
                <w:rFonts w:ascii="Times New Roman" w:hAnsi="Times New Roman" w:cs="Times New Roman"/>
                <w:lang w:val="es-ES_tradnl"/>
              </w:rPr>
              <w:lastRenderedPageBreak/>
              <w:t>Instrucciones de uso:</w:t>
            </w:r>
          </w:p>
        </w:tc>
      </w:tr>
      <w:tr w:rsidR="00E35275" w14:paraId="1057EA00" w14:textId="77777777" w:rsidTr="00B65A53">
        <w:tc>
          <w:tcPr>
            <w:tcW w:w="5000" w:type="pct"/>
            <w:gridSpan w:val="2"/>
            <w:tcBorders>
              <w:left w:val="nil"/>
              <w:right w:val="nil"/>
            </w:tcBorders>
          </w:tcPr>
          <w:p w14:paraId="3CEAA20F" w14:textId="77777777" w:rsidR="00E35275" w:rsidRDefault="00E35275">
            <w:pPr>
              <w:jc w:val="center"/>
              <w:rPr>
                <w:rFonts w:ascii="Times New Roman" w:hAnsi="Times New Roman" w:cs="Times New Roman"/>
                <w:lang w:val="es-ES_tradnl"/>
              </w:rPr>
            </w:pPr>
          </w:p>
        </w:tc>
      </w:tr>
      <w:tr w:rsidR="00E35275" w14:paraId="259AE989" w14:textId="77777777" w:rsidTr="00B65A53">
        <w:tc>
          <w:tcPr>
            <w:tcW w:w="5000" w:type="pct"/>
            <w:gridSpan w:val="2"/>
          </w:tcPr>
          <w:p w14:paraId="17B8BF98" w14:textId="77777777" w:rsidR="00E35275" w:rsidRDefault="002B51E8">
            <w:pPr>
              <w:jc w:val="center"/>
              <w:rPr>
                <w:rFonts w:ascii="Times New Roman" w:hAnsi="Times New Roman" w:cs="Times New Roman"/>
                <w:lang w:val="es-ES_tradnl"/>
              </w:rPr>
            </w:pPr>
            <w:r>
              <w:rPr>
                <w:rFonts w:ascii="Times New Roman" w:hAnsi="Times New Roman" w:cs="Times New Roman"/>
                <w:lang w:val="es-ES_tradnl"/>
              </w:rPr>
              <w:t>Guía de los componentes</w:t>
            </w:r>
          </w:p>
        </w:tc>
      </w:tr>
      <w:tr w:rsidR="00E35275" w14:paraId="2A36201E" w14:textId="77777777" w:rsidTr="00B65A53">
        <w:tc>
          <w:tcPr>
            <w:tcW w:w="2315" w:type="pct"/>
          </w:tcPr>
          <w:p w14:paraId="42FDF2E7" w14:textId="298BA0F4" w:rsidR="00E35275" w:rsidRDefault="002B51E8">
            <w:pPr>
              <w:jc w:val="center"/>
              <w:rPr>
                <w:rFonts w:ascii="Times New Roman" w:hAnsi="Times New Roman" w:cs="Times New Roman"/>
                <w:lang w:val="es-ES_tradnl"/>
              </w:rPr>
            </w:pPr>
            <w:r>
              <w:rPr>
                <w:rFonts w:ascii="Times New Roman" w:hAnsi="Times New Roman" w:cs="Times New Roman"/>
                <w:lang w:val="es-ES_tradnl"/>
              </w:rPr>
              <w:t>Antes de usar</w:t>
            </w:r>
          </w:p>
        </w:tc>
        <w:tc>
          <w:tcPr>
            <w:tcW w:w="2685" w:type="pct"/>
          </w:tcPr>
          <w:p w14:paraId="235C625C" w14:textId="77777777" w:rsidR="00E35275" w:rsidRDefault="002B51E8">
            <w:pPr>
              <w:jc w:val="center"/>
              <w:rPr>
                <w:rFonts w:ascii="Times New Roman" w:hAnsi="Times New Roman" w:cs="Times New Roman"/>
                <w:lang w:val="es-ES_tradnl"/>
              </w:rPr>
            </w:pPr>
            <w:r>
              <w:rPr>
                <w:rFonts w:ascii="Times New Roman" w:hAnsi="Times New Roman" w:cs="Times New Roman"/>
                <w:lang w:val="es-ES_tradnl"/>
              </w:rPr>
              <w:t>Después de usar</w:t>
            </w:r>
          </w:p>
        </w:tc>
      </w:tr>
      <w:tr w:rsidR="00E35275" w14:paraId="0503190E" w14:textId="77777777" w:rsidTr="00B65A53">
        <w:tc>
          <w:tcPr>
            <w:tcW w:w="5000" w:type="pct"/>
            <w:gridSpan w:val="2"/>
          </w:tcPr>
          <w:p w14:paraId="797AD751" w14:textId="630D94F1" w:rsidR="00E35275" w:rsidRDefault="00E35275">
            <w:pPr>
              <w:rPr>
                <w:rFonts w:ascii="Times New Roman" w:hAnsi="Times New Roman" w:cs="Times New Roman"/>
                <w:lang w:val="es-ES_tradnl"/>
              </w:rPr>
            </w:pPr>
          </w:p>
          <w:p w14:paraId="78A33602" w14:textId="4567FFCD"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8784" behindDoc="0" locked="0" layoutInCell="1" allowOverlap="1" wp14:anchorId="1323DD31" wp14:editId="61E94F7B">
                  <wp:simplePos x="0" y="0"/>
                  <wp:positionH relativeFrom="column">
                    <wp:posOffset>1294361</wp:posOffset>
                  </wp:positionH>
                  <wp:positionV relativeFrom="paragraph">
                    <wp:posOffset>865</wp:posOffset>
                  </wp:positionV>
                  <wp:extent cx="3797877" cy="4405745"/>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0" cstate="print"/>
                          <a:srcRect/>
                          <a:stretch>
                            <a:fillRect/>
                          </a:stretch>
                        </pic:blipFill>
                        <pic:spPr bwMode="auto">
                          <a:xfrm>
                            <a:off x="0" y="0"/>
                            <a:ext cx="3797877" cy="4405745"/>
                          </a:xfrm>
                          <a:prstGeom prst="rect">
                            <a:avLst/>
                          </a:prstGeom>
                          <a:noFill/>
                          <a:ln w="9525">
                            <a:noFill/>
                            <a:miter lim="800000"/>
                            <a:headEnd/>
                            <a:tailEnd/>
                          </a:ln>
                        </pic:spPr>
                      </pic:pic>
                    </a:graphicData>
                  </a:graphic>
                </wp:anchor>
              </w:drawing>
            </w:r>
          </w:p>
          <w:p w14:paraId="285BE709" w14:textId="465D49EF"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299" distR="114299" simplePos="0" relativeHeight="251680768" behindDoc="0" locked="0" layoutInCell="1" allowOverlap="1" wp14:anchorId="4E9B01BE" wp14:editId="49B52BC7">
                      <wp:simplePos x="0" y="0"/>
                      <wp:positionH relativeFrom="column">
                        <wp:posOffset>2748914</wp:posOffset>
                      </wp:positionH>
                      <wp:positionV relativeFrom="paragraph">
                        <wp:posOffset>113030</wp:posOffset>
                      </wp:positionV>
                      <wp:extent cx="0" cy="3569335"/>
                      <wp:effectExtent l="0" t="0" r="19050" b="3111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93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55D593" id="Straight Connector 44"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6.45pt,8.9pt" to="216.45pt,2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" strokecolor="black [3213]" strokeweight=".5pt">
                      <v:stroke joinstyle="miter"/>
                      <o:lock v:ext="edit" shapetype="f"/>
                    </v:line>
                  </w:pict>
                </mc:Fallback>
              </mc:AlternateContent>
            </w:r>
          </w:p>
          <w:p w14:paraId="68BB04EE" w14:textId="77777777" w:rsidR="00E35275" w:rsidRDefault="00E35275">
            <w:pPr>
              <w:rPr>
                <w:rFonts w:ascii="Times New Roman" w:hAnsi="Times New Roman" w:cs="Times New Roman"/>
                <w:lang w:val="es-ES_tradnl"/>
              </w:rPr>
            </w:pPr>
          </w:p>
          <w:p w14:paraId="69B9154C" w14:textId="5D8F3D20"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45952" behindDoc="0" locked="0" layoutInCell="1" allowOverlap="1" wp14:anchorId="2B9EAA9E" wp14:editId="082DBBEE">
                      <wp:simplePos x="0" y="0"/>
                      <wp:positionH relativeFrom="column">
                        <wp:posOffset>4676775</wp:posOffset>
                      </wp:positionH>
                      <wp:positionV relativeFrom="paragraph">
                        <wp:posOffset>111760</wp:posOffset>
                      </wp:positionV>
                      <wp:extent cx="1089660" cy="403225"/>
                      <wp:effectExtent l="0" t="0" r="0" b="0"/>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7081BFB3" w14:textId="77777777" w:rsidR="0070399A" w:rsidRDefault="0070399A">
                                  <w:pPr>
                                    <w:rPr>
                                      <w:rFonts w:ascii="Times New Roman" w:hAnsi="Times New Roman" w:cs="Times New Roman"/>
                                    </w:rPr>
                                  </w:pPr>
                                  <w:r>
                                    <w:rPr>
                                      <w:rFonts w:ascii="Times New Roman" w:hAnsi="Times New Roman" w:cs="Times New Roman"/>
                                      <w:lang w:val="de-DE"/>
                                    </w:rPr>
                                    <w:t>Émbolo usado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9EAA9E" id="_x0000_t202" coordsize="21600,21600" o:spt="202" path="m,l,21600r21600,l21600,xe">
                      <v:stroke joinstyle="miter"/>
                      <v:path gradientshapeok="t" o:connecttype="rect"/>
                    </v:shapetype>
                    <v:shape id="Text Box 6" o:spid="_x0000_s1026" type="#_x0000_t202" style="position:absolute;margin-left:368.25pt;margin-top:8.8pt;width:85.8pt;height:31.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" filled="f" stroked="f" strokecolor="white [3212]">
                      <v:textbox>
                        <w:txbxContent>
                          <w:p w14:paraId="7081BFB3" w14:textId="77777777" w:rsidR="0070399A" w:rsidRDefault="0070399A">
                            <w:pPr>
                              <w:rPr>
                                <w:rFonts w:ascii="Times New Roman" w:hAnsi="Times New Roman" w:cs="Times New Roman"/>
                              </w:rPr>
                            </w:pPr>
                            <w:r>
                              <w:rPr>
                                <w:rFonts w:ascii="Times New Roman" w:hAnsi="Times New Roman" w:cs="Times New Roman"/>
                                <w:lang w:val="de-DE"/>
                              </w:rPr>
                              <w:t>Émbolo usado</w:t>
                            </w:r>
                          </w:p>
                        </w:txbxContent>
                      </v:textbox>
                    </v:shape>
                  </w:pict>
                </mc:Fallback>
              </mc:AlternateContent>
            </w:r>
          </w:p>
          <w:p w14:paraId="7C72E198" w14:textId="28CE16FB" w:rsidR="00E35275" w:rsidRDefault="00710ADF">
            <w:pPr>
              <w:rPr>
                <w:rFonts w:ascii="Times New Roman" w:eastAsiaTheme="majorEastAsia" w:hAnsi="Times New Roman" w:cs="Times New Roman"/>
                <w:b/>
                <w:bCs/>
                <w:color w:val="2E74B5" w:themeColor="accent1" w:themeShade="BF"/>
                <w:sz w:val="28"/>
                <w:szCs w:val="28"/>
                <w:lang w:val="es-ES_tradnl"/>
              </w:rPr>
            </w:pPr>
            <w:r>
              <w:rPr>
                <w:rFonts w:ascii="Times New Roman" w:hAnsi="Times New Roman" w:cs="Times New Roman"/>
                <w:noProof/>
                <w:lang w:eastAsia="en-GB"/>
              </w:rPr>
              <mc:AlternateContent>
                <mc:Choice Requires="wps">
                  <w:drawing>
                    <wp:anchor distT="0" distB="0" distL="114300" distR="114300" simplePos="0" relativeHeight="251643904" behindDoc="0" locked="0" layoutInCell="1" allowOverlap="1" wp14:anchorId="01044C04" wp14:editId="0D664E14">
                      <wp:simplePos x="0" y="0"/>
                      <wp:positionH relativeFrom="column">
                        <wp:posOffset>189865</wp:posOffset>
                      </wp:positionH>
                      <wp:positionV relativeFrom="paragraph">
                        <wp:posOffset>89535</wp:posOffset>
                      </wp:positionV>
                      <wp:extent cx="1200150" cy="264795"/>
                      <wp:effectExtent l="13970" t="10795" r="5080" b="10160"/>
                      <wp:wrapNone/>
                      <wp:docPr id="42" name="Text Box 5"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64795"/>
                              </a:xfrm>
                              <a:prstGeom prst="rect">
                                <a:avLst/>
                              </a:prstGeom>
                              <a:blipFill dpi="0" rotWithShape="0">
                                <a:blip r:embed="rId11"/>
                                <a:srcRect/>
                                <a:tile tx="0" ty="0" sx="100000" sy="100000" flip="none" algn="tl"/>
                              </a:blipFill>
                              <a:ln w="9525">
                                <a:solidFill>
                                  <a:schemeClr val="bg1">
                                    <a:lumMod val="100000"/>
                                    <a:lumOff val="0"/>
                                  </a:schemeClr>
                                </a:solidFill>
                                <a:miter lim="800000"/>
                                <a:headEnd/>
                                <a:tailEnd/>
                              </a:ln>
                            </wps:spPr>
                            <wps:txbx>
                              <w:txbxContent>
                                <w:p w14:paraId="008540D8" w14:textId="77777777" w:rsidR="0070399A" w:rsidRDefault="0070399A">
                                  <w:pPr>
                                    <w:ind w:hanging="284"/>
                                    <w:jc w:val="right"/>
                                    <w:rPr>
                                      <w:rFonts w:ascii="Times New Roman" w:hAnsi="Times New Roman" w:cs="Times New Roman"/>
                                    </w:rPr>
                                  </w:pPr>
                                  <w:r>
                                    <w:rPr>
                                      <w:rFonts w:ascii="Times New Roman" w:hAnsi="Times New Roman" w:cs="Times New Roman"/>
                                      <w:lang w:val="de-DE"/>
                                    </w:rPr>
                                    <w:t>Émbolo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044C04" id="Text Box 5" o:spid="_x0000_s1027" type="#_x0000_t202" alt="Описание: 5%" style="position:absolute;margin-left:14.95pt;margin-top:7.05pt;width:94.5pt;height:20.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" strokecolor="white [3212]">
                      <v:fill r:id="rId12" o:title=" 5%" recolor="t" type="tile"/>
                      <v:textbox>
                        <w:txbxContent>
                          <w:p w14:paraId="008540D8" w14:textId="77777777" w:rsidR="0070399A" w:rsidRDefault="0070399A">
                            <w:pPr>
                              <w:ind w:hanging="284"/>
                              <w:jc w:val="right"/>
                              <w:rPr>
                                <w:rFonts w:ascii="Times New Roman" w:hAnsi="Times New Roman" w:cs="Times New Roman"/>
                              </w:rPr>
                            </w:pPr>
                            <w:r>
                              <w:rPr>
                                <w:rFonts w:ascii="Times New Roman" w:hAnsi="Times New Roman" w:cs="Times New Roman"/>
                                <w:lang w:val="de-DE"/>
                              </w:rPr>
                              <w:t>Émbolo</w:t>
                            </w:r>
                          </w:p>
                        </w:txbxContent>
                      </v:textbox>
                    </v:shape>
                  </w:pict>
                </mc:Fallback>
              </mc:AlternateContent>
            </w:r>
            <w:r>
              <w:rPr>
                <w:rFonts w:ascii="Times New Roman" w:hAnsi="Times New Roman" w:cs="Times New Roman"/>
                <w:noProof/>
                <w:lang w:eastAsia="en-GB"/>
              </w:rPr>
              <mc:AlternateContent>
                <mc:Choice Requires="wps">
                  <w:drawing>
                    <wp:anchor distT="4294967293" distB="4294967293" distL="114300" distR="114300" simplePos="0" relativeHeight="251649024" behindDoc="0" locked="0" layoutInCell="1" allowOverlap="1" wp14:anchorId="1CE4D60D" wp14:editId="280B9D45">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BD25A8" id="_x0000_t32" coordsize="21600,21600" o:spt="32" o:oned="t" path="m,l21600,21600e" filled="f">
                      <v:path arrowok="t" fillok="f" o:connecttype="none"/>
                      <o:lock v:ext="edit" shapetype="t"/>
                    </v:shapetype>
                    <v:shape id="AutoShape 17" o:spid="_x0000_s1026" type="#_x0000_t32" style="position:absolute;margin-left:328.25pt;margin-top:4.1pt;width:40.05pt;height:0;z-index:2516490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" strokeweight="1pt"/>
                  </w:pict>
                </mc:Fallback>
              </mc:AlternateContent>
            </w:r>
          </w:p>
          <w:p w14:paraId="5E456E04" w14:textId="7A9493FC" w:rsidR="00E35275" w:rsidRDefault="00710ADF">
            <w:pPr>
              <w:rPr>
                <w:rFonts w:ascii="Times New Roman" w:eastAsiaTheme="majorEastAsia" w:hAnsi="Times New Roman" w:cs="Times New Roman"/>
                <w:b/>
                <w:bCs/>
                <w:color w:val="5B9BD5" w:themeColor="accent1"/>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48000" behindDoc="0" locked="0" layoutInCell="1" allowOverlap="1" wp14:anchorId="11F464BA" wp14:editId="5E7CF374">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31FB8" id="AutoShape 16" o:spid="_x0000_s1026" type="#_x0000_t32" style="position:absolute;margin-left:109.45pt;margin-top:4.95pt;width:40.05pt;height:0;z-index:251648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" strokeweight="1pt"/>
                  </w:pict>
                </mc:Fallback>
              </mc:AlternateContent>
            </w:r>
          </w:p>
          <w:p w14:paraId="289A7B94" w14:textId="6CD25457" w:rsidR="00E35275" w:rsidRDefault="00710ADF">
            <w:pPr>
              <w:rPr>
                <w:rFonts w:ascii="Times New Roman" w:eastAsiaTheme="majorEastAsia" w:hAnsi="Times New Roman" w:cs="Times New Roman"/>
                <w:b/>
                <w:bCs/>
                <w:i/>
                <w:iCs/>
                <w:color w:val="5B9BD5" w:themeColor="accent1"/>
                <w:lang w:val="es-ES_tradnl"/>
              </w:rPr>
            </w:pPr>
            <w:r>
              <w:rPr>
                <w:rFonts w:ascii="Times New Roman" w:hAnsi="Times New Roman" w:cs="Times New Roman"/>
                <w:noProof/>
                <w:lang w:eastAsia="en-GB"/>
              </w:rPr>
              <mc:AlternateContent>
                <mc:Choice Requires="wps">
                  <w:drawing>
                    <wp:anchor distT="0" distB="0" distL="114300" distR="114300" simplePos="0" relativeHeight="251646976" behindDoc="0" locked="0" layoutInCell="1" allowOverlap="1" wp14:anchorId="67C8F4CB" wp14:editId="7EED3334">
                      <wp:simplePos x="0" y="0"/>
                      <wp:positionH relativeFrom="column">
                        <wp:posOffset>4703445</wp:posOffset>
                      </wp:positionH>
                      <wp:positionV relativeFrom="paragraph">
                        <wp:posOffset>57150</wp:posOffset>
                      </wp:positionV>
                      <wp:extent cx="1240790" cy="438150"/>
                      <wp:effectExtent l="0" t="0" r="0" b="0"/>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438150"/>
                              </a:xfrm>
                              <a:prstGeom prst="rect">
                                <a:avLst/>
                              </a:prstGeom>
                              <a:noFill/>
                              <a:ln w="9525">
                                <a:noFill/>
                                <a:miter lim="800000"/>
                                <a:headEnd/>
                                <a:tailEnd/>
                              </a:ln>
                            </wps:spPr>
                            <wps:txbx>
                              <w:txbxContent>
                                <w:p w14:paraId="360F0A67" w14:textId="77777777" w:rsidR="0070399A" w:rsidRDefault="0070399A">
                                  <w:pPr>
                                    <w:rPr>
                                      <w:rFonts w:ascii="Times New Roman" w:hAnsi="Times New Roman" w:cs="Times New Roman"/>
                                    </w:rPr>
                                  </w:pPr>
                                  <w:r>
                                    <w:rPr>
                                      <w:rFonts w:ascii="Times New Roman" w:hAnsi="Times New Roman" w:cs="Times New Roman"/>
                                      <w:lang w:val="de-DE"/>
                                    </w:rPr>
                                    <w:t>Etiqueta de la jeringa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C8F4CB" id="Text Box 13" o:spid="_x0000_s1028" type="#_x0000_t202" style="position:absolute;margin-left:370.35pt;margin-top:4.5pt;width:97.7pt;height:3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" filled="f" stroked="f">
                      <v:textbox>
                        <w:txbxContent>
                          <w:p w14:paraId="360F0A67" w14:textId="77777777" w:rsidR="0070399A" w:rsidRDefault="0070399A">
                            <w:pPr>
                              <w:rPr>
                                <w:rFonts w:ascii="Times New Roman" w:hAnsi="Times New Roman" w:cs="Times New Roman"/>
                              </w:rPr>
                            </w:pPr>
                            <w:r>
                              <w:rPr>
                                <w:rFonts w:ascii="Times New Roman" w:hAnsi="Times New Roman" w:cs="Times New Roman"/>
                                <w:lang w:val="de-DE"/>
                              </w:rPr>
                              <w:t>Etiqueta de la jeringa</w:t>
                            </w:r>
                          </w:p>
                        </w:txbxContent>
                      </v:textbox>
                    </v:shape>
                  </w:pict>
                </mc:Fallback>
              </mc:AlternateContent>
            </w:r>
          </w:p>
          <w:p w14:paraId="4983945D" w14:textId="4B03C37A" w:rsidR="00E35275" w:rsidRDefault="00710ADF">
            <w:pPr>
              <w:rPr>
                <w:rFonts w:ascii="Times New Roman" w:eastAsiaTheme="majorEastAsia" w:hAnsi="Times New Roman" w:cs="Times New Roman"/>
                <w:color w:val="1F4D78" w:themeColor="accent1" w:themeShade="7F"/>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50048" behindDoc="0" locked="0" layoutInCell="1" allowOverlap="1" wp14:anchorId="2364014D" wp14:editId="1BA60468">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8405A" id="AutoShape 18" o:spid="_x0000_s1026" type="#_x0000_t32" style="position:absolute;margin-left:328.8pt;margin-top:6.35pt;width:40.05pt;height:0;z-index:251650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" strokeweight="1pt"/>
                  </w:pict>
                </mc:Fallback>
              </mc:AlternateContent>
            </w:r>
          </w:p>
          <w:p w14:paraId="57DF8515" w14:textId="60C577F3" w:rsidR="00E35275" w:rsidRDefault="00710ADF">
            <w:pPr>
              <w:rPr>
                <w:rFonts w:ascii="Times New Roman" w:eastAsiaTheme="majorEastAsia" w:hAnsi="Times New Roman" w:cs="Times New Roman"/>
                <w:i/>
                <w:iCs/>
                <w:color w:val="1F4D78" w:themeColor="accent1" w:themeShade="7F"/>
                <w:lang w:val="es-ES_tradnl"/>
              </w:rPr>
            </w:pPr>
            <w:r>
              <w:rPr>
                <w:rFonts w:ascii="Times New Roman" w:hAnsi="Times New Roman" w:cs="Times New Roman"/>
                <w:noProof/>
                <w:lang w:eastAsia="en-GB"/>
              </w:rPr>
              <mc:AlternateContent>
                <mc:Choice Requires="wps">
                  <w:drawing>
                    <wp:anchor distT="0" distB="0" distL="114300" distR="114300" simplePos="0" relativeHeight="251656192" behindDoc="0" locked="0" layoutInCell="1" allowOverlap="1" wp14:anchorId="4E92B832" wp14:editId="3F2DF2B9">
                      <wp:simplePos x="0" y="0"/>
                      <wp:positionH relativeFrom="column">
                        <wp:posOffset>4731385</wp:posOffset>
                      </wp:positionH>
                      <wp:positionV relativeFrom="paragraph">
                        <wp:posOffset>128905</wp:posOffset>
                      </wp:positionV>
                      <wp:extent cx="1212850" cy="753110"/>
                      <wp:effectExtent l="0" t="0" r="0" b="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753110"/>
                              </a:xfrm>
                              <a:prstGeom prst="rect">
                                <a:avLst/>
                              </a:prstGeom>
                              <a:noFill/>
                              <a:ln w="9525">
                                <a:noFill/>
                                <a:miter lim="800000"/>
                                <a:headEnd/>
                                <a:tailEnd/>
                              </a:ln>
                            </wps:spPr>
                            <wps:txbx>
                              <w:txbxContent>
                                <w:p w14:paraId="2A8AB75B" w14:textId="77777777" w:rsidR="0070399A" w:rsidRDefault="0070399A">
                                  <w:pPr>
                                    <w:rPr>
                                      <w:rFonts w:ascii="Times New Roman" w:hAnsi="Times New Roman" w:cs="Times New Roman"/>
                                      <w:lang w:val="de-DE"/>
                                    </w:rPr>
                                  </w:pPr>
                                  <w:r>
                                    <w:rPr>
                                      <w:rFonts w:ascii="Times New Roman" w:hAnsi="Times New Roman" w:cs="Times New Roman"/>
                                      <w:lang w:val="de-DE"/>
                                    </w:rPr>
                                    <w:t>Cilindro de la jeringa usada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92B832" id="Text Box 24" o:spid="_x0000_s1029" type="#_x0000_t202" style="position:absolute;margin-left:372.55pt;margin-top:10.15pt;width:95.5pt;height:59.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" filled="f" stroked="f">
                      <v:textbox>
                        <w:txbxContent>
                          <w:p w14:paraId="2A8AB75B" w14:textId="77777777" w:rsidR="0070399A" w:rsidRDefault="0070399A">
                            <w:pPr>
                              <w:rPr>
                                <w:rFonts w:ascii="Times New Roman" w:hAnsi="Times New Roman" w:cs="Times New Roman"/>
                                <w:lang w:val="de-DE"/>
                              </w:rPr>
                            </w:pPr>
                            <w:r>
                              <w:rPr>
                                <w:rFonts w:ascii="Times New Roman" w:hAnsi="Times New Roman" w:cs="Times New Roman"/>
                                <w:lang w:val="de-DE"/>
                              </w:rPr>
                              <w:t>Cilindro de la jeringa usada</w:t>
                            </w:r>
                          </w:p>
                        </w:txbxContent>
                      </v:textbox>
                    </v:shape>
                  </w:pict>
                </mc:Fallback>
              </mc:AlternateContent>
            </w:r>
          </w:p>
          <w:p w14:paraId="3501538A" w14:textId="77777777" w:rsidR="00E35275" w:rsidRDefault="00E35275">
            <w:pPr>
              <w:rPr>
                <w:rFonts w:ascii="Times New Roman" w:hAnsi="Times New Roman" w:cs="Times New Roman"/>
                <w:lang w:val="es-ES_tradnl"/>
              </w:rPr>
            </w:pPr>
          </w:p>
          <w:p w14:paraId="0EEEB7F7" w14:textId="4D5B8D33"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44928" behindDoc="0" locked="0" layoutInCell="1" allowOverlap="1" wp14:anchorId="6DB12C1B" wp14:editId="2DD3DA57">
                      <wp:simplePos x="0" y="0"/>
                      <wp:positionH relativeFrom="column">
                        <wp:posOffset>73889</wp:posOffset>
                      </wp:positionH>
                      <wp:positionV relativeFrom="paragraph">
                        <wp:posOffset>128321</wp:posOffset>
                      </wp:positionV>
                      <wp:extent cx="1331722" cy="264795"/>
                      <wp:effectExtent l="0" t="0" r="20955" b="20955"/>
                      <wp:wrapNone/>
                      <wp:docPr id="39" name="Text Box 9"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722" cy="264795"/>
                              </a:xfrm>
                              <a:prstGeom prst="rect">
                                <a:avLst/>
                              </a:prstGeom>
                              <a:blipFill dpi="0" rotWithShape="0">
                                <a:blip r:embed="rId11"/>
                                <a:srcRect/>
                                <a:tile tx="0" ty="0" sx="100000" sy="100000" flip="none" algn="tl"/>
                              </a:blipFill>
                              <a:ln w="9525">
                                <a:solidFill>
                                  <a:schemeClr val="bg1">
                                    <a:lumMod val="100000"/>
                                    <a:lumOff val="0"/>
                                  </a:schemeClr>
                                </a:solidFill>
                                <a:miter lim="800000"/>
                                <a:headEnd/>
                                <a:tailEnd/>
                              </a:ln>
                            </wps:spPr>
                            <wps:txbx>
                              <w:txbxContent>
                                <w:p w14:paraId="3A9A0B78" w14:textId="77777777" w:rsidR="0070399A" w:rsidRDefault="0070399A">
                                  <w:pPr>
                                    <w:ind w:hanging="284"/>
                                    <w:jc w:val="right"/>
                                    <w:rPr>
                                      <w:rFonts w:ascii="Times New Roman" w:hAnsi="Times New Roman" w:cs="Times New Roman"/>
                                      <w:lang w:val="de-DE"/>
                                    </w:rPr>
                                  </w:pPr>
                                  <w:r>
                                    <w:rPr>
                                      <w:rFonts w:ascii="Times New Roman" w:hAnsi="Times New Roman" w:cs="Times New Roman"/>
                                      <w:lang w:val="de-DE"/>
                                    </w:rPr>
                                    <w:t>Alas de sujeción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12C1B" id="Text Box 9" o:spid="_x0000_s1030" type="#_x0000_t202" alt="Описание: 5%" style="position:absolute;margin-left:5.8pt;margin-top:10.1pt;width:104.85pt;height:20.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" strokecolor="white [3212]">
                      <v:fill r:id="rId12" o:title=" 5%" recolor="t" type="tile"/>
                      <v:textbox>
                        <w:txbxContent>
                          <w:p w14:paraId="3A9A0B78" w14:textId="77777777" w:rsidR="0070399A" w:rsidRDefault="0070399A">
                            <w:pPr>
                              <w:ind w:hanging="284"/>
                              <w:jc w:val="right"/>
                              <w:rPr>
                                <w:rFonts w:ascii="Times New Roman" w:hAnsi="Times New Roman" w:cs="Times New Roman"/>
                                <w:lang w:val="de-DE"/>
                              </w:rPr>
                            </w:pPr>
                            <w:r>
                              <w:rPr>
                                <w:rFonts w:ascii="Times New Roman" w:hAnsi="Times New Roman" w:cs="Times New Roman"/>
                                <w:lang w:val="de-DE"/>
                              </w:rPr>
                              <w:t>Alas de sujeción</w:t>
                            </w:r>
                          </w:p>
                        </w:txbxContent>
                      </v:textbox>
                    </v:shape>
                  </w:pict>
                </mc:Fallback>
              </mc:AlternateContent>
            </w:r>
            <w:r>
              <w:rPr>
                <w:rFonts w:ascii="Times New Roman" w:hAnsi="Times New Roman" w:cs="Times New Roman"/>
                <w:noProof/>
                <w:lang w:eastAsia="en-GB"/>
              </w:rPr>
              <mc:AlternateContent>
                <mc:Choice Requires="wps">
                  <w:drawing>
                    <wp:anchor distT="4294967293" distB="4294967293" distL="114300" distR="114300" simplePos="0" relativeHeight="251657216" behindDoc="0" locked="0" layoutInCell="1" allowOverlap="1" wp14:anchorId="40F5EEC3" wp14:editId="6BAA97C4">
                      <wp:simplePos x="0" y="0"/>
                      <wp:positionH relativeFrom="column">
                        <wp:posOffset>4182745</wp:posOffset>
                      </wp:positionH>
                      <wp:positionV relativeFrom="paragraph">
                        <wp:posOffset>74294</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4FE8F" id="AutoShape 25" o:spid="_x0000_s1026" type="#_x0000_t32" style="position:absolute;margin-left:329.35pt;margin-top:5.85pt;width:37.2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" strokeweight="1pt"/>
                  </w:pict>
                </mc:Fallback>
              </mc:AlternateContent>
            </w:r>
          </w:p>
          <w:p w14:paraId="7714489B" w14:textId="4427B12F" w:rsidR="00E35275" w:rsidRDefault="00710ADF">
            <w:pPr>
              <w:rPr>
                <w:rFonts w:ascii="Times New Roman" w:eastAsiaTheme="majorEastAsia" w:hAnsi="Times New Roman" w:cs="Times New Roman"/>
                <w:i/>
                <w:iCs/>
                <w:color w:val="404040" w:themeColor="text1" w:themeTint="BF"/>
                <w:sz w:val="20"/>
                <w:szCs w:val="20"/>
                <w:lang w:val="es-ES_tradnl"/>
              </w:rPr>
            </w:pPr>
            <w:r>
              <w:rPr>
                <w:rFonts w:ascii="Times New Roman" w:hAnsi="Times New Roman" w:cs="Times New Roman"/>
                <w:noProof/>
                <w:lang w:eastAsia="en-GB"/>
              </w:rPr>
              <mc:AlternateContent>
                <mc:Choice Requires="wps">
                  <w:drawing>
                    <wp:anchor distT="0" distB="0" distL="114296" distR="114296" simplePos="0" relativeHeight="251653120" behindDoc="0" locked="0" layoutInCell="1" allowOverlap="1" wp14:anchorId="35D5787F" wp14:editId="5D092D9C">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A2D25" id="AutoShape 21" o:spid="_x0000_s1026" type="#_x0000_t32" style="position:absolute;margin-left:174.05pt;margin-top:3.3pt;width:0;height:4.95pt;flip:y;z-index:251653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" strokeweight="1pt"/>
                  </w:pict>
                </mc:Fallback>
              </mc:AlternateContent>
            </w:r>
            <w:r>
              <w:rPr>
                <w:rFonts w:ascii="Times New Roman" w:hAnsi="Times New Roman" w:cs="Times New Roman"/>
                <w:noProof/>
                <w:lang w:eastAsia="en-GB"/>
              </w:rPr>
              <mc:AlternateContent>
                <mc:Choice Requires="wps">
                  <w:drawing>
                    <wp:anchor distT="0" distB="0" distL="114296" distR="114296" simplePos="0" relativeHeight="251652096" behindDoc="0" locked="0" layoutInCell="1" allowOverlap="1" wp14:anchorId="597C68D1" wp14:editId="6D3ED53E">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3783D8" id="AutoShape 20" o:spid="_x0000_s1026" type="#_x0000_t32" style="position:absolute;margin-left:132.6pt;margin-top:3.3pt;width:0;height:4.95pt;flip:y;z-index:2516520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" strokeweight="1pt"/>
                  </w:pict>
                </mc:Fallback>
              </mc:AlternateContent>
            </w:r>
            <w:r>
              <w:rPr>
                <w:rFonts w:ascii="Times New Roman" w:hAnsi="Times New Roman" w:cs="Times New Roman"/>
                <w:noProof/>
                <w:lang w:eastAsia="en-GB"/>
              </w:rPr>
              <mc:AlternateContent>
                <mc:Choice Requires="wps">
                  <w:drawing>
                    <wp:anchor distT="0" distB="0" distL="114300" distR="114300" simplePos="0" relativeHeight="251651072" behindDoc="0" locked="0" layoutInCell="1" allowOverlap="1" wp14:anchorId="14CDFB1C" wp14:editId="0E56B131">
                      <wp:simplePos x="0" y="0"/>
                      <wp:positionH relativeFrom="column">
                        <wp:posOffset>1390015</wp:posOffset>
                      </wp:positionH>
                      <wp:positionV relativeFrom="paragraph">
                        <wp:posOffset>104775</wp:posOffset>
                      </wp:positionV>
                      <wp:extent cx="820420" cy="635"/>
                      <wp:effectExtent l="0" t="0" r="3683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CD98F" id="AutoShape 19" o:spid="_x0000_s1026" type="#_x0000_t32" style="position:absolute;margin-left:109.45pt;margin-top:8.25pt;width:64.6pt;height:.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" strokeweight="1pt"/>
                  </w:pict>
                </mc:Fallback>
              </mc:AlternateContent>
            </w:r>
          </w:p>
          <w:p w14:paraId="60326641" w14:textId="5476A55F"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54144" behindDoc="0" locked="0" layoutInCell="1" allowOverlap="1" wp14:anchorId="3D272B34" wp14:editId="0E8EF68F">
                      <wp:simplePos x="0" y="0"/>
                      <wp:positionH relativeFrom="column">
                        <wp:posOffset>-72415</wp:posOffset>
                      </wp:positionH>
                      <wp:positionV relativeFrom="paragraph">
                        <wp:posOffset>28372</wp:posOffset>
                      </wp:positionV>
                      <wp:extent cx="1505000" cy="290830"/>
                      <wp:effectExtent l="0" t="0" r="19050" b="13970"/>
                      <wp:wrapNone/>
                      <wp:docPr id="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000" cy="290830"/>
                              </a:xfrm>
                              <a:prstGeom prst="rect">
                                <a:avLst/>
                              </a:prstGeom>
                              <a:solidFill>
                                <a:srgbClr val="FFFFFF"/>
                              </a:solidFill>
                              <a:ln w="9525">
                                <a:solidFill>
                                  <a:schemeClr val="bg1">
                                    <a:lumMod val="100000"/>
                                    <a:lumOff val="0"/>
                                  </a:schemeClr>
                                </a:solidFill>
                                <a:miter lim="800000"/>
                                <a:headEnd/>
                                <a:tailEnd/>
                              </a:ln>
                            </wps:spPr>
                            <wps:txbx>
                              <w:txbxContent>
                                <w:p w14:paraId="7B0637BC" w14:textId="77777777" w:rsidR="0070399A" w:rsidRDefault="0070399A">
                                  <w:pPr>
                                    <w:jc w:val="center"/>
                                    <w:rPr>
                                      <w:rFonts w:ascii="Times New Roman" w:hAnsi="Times New Roman" w:cs="Times New Roman"/>
                                    </w:rPr>
                                  </w:pPr>
                                  <w:r>
                                    <w:rPr>
                                      <w:rFonts w:ascii="Times New Roman" w:hAnsi="Times New Roman" w:cs="Times New Roman"/>
                                      <w:lang w:val="de-DE"/>
                                    </w:rPr>
                                    <w:t>Etiqueta de la jeringa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72B34" id="Text Box 22" o:spid="_x0000_s1031" type="#_x0000_t202" style="position:absolute;margin-left:-5.7pt;margin-top:2.25pt;width:118.5pt;height:22.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" strokecolor="white [3212]">
                      <v:textbox>
                        <w:txbxContent>
                          <w:p w14:paraId="7B0637BC" w14:textId="77777777" w:rsidR="0070399A" w:rsidRDefault="0070399A">
                            <w:pPr>
                              <w:jc w:val="center"/>
                              <w:rPr>
                                <w:rFonts w:ascii="Times New Roman" w:hAnsi="Times New Roman" w:cs="Times New Roman"/>
                              </w:rPr>
                            </w:pPr>
                            <w:r>
                              <w:rPr>
                                <w:rFonts w:ascii="Times New Roman" w:hAnsi="Times New Roman" w:cs="Times New Roman"/>
                                <w:lang w:val="de-DE"/>
                              </w:rPr>
                              <w:t>Etiqueta de la jeringa</w:t>
                            </w:r>
                          </w:p>
                        </w:txbxContent>
                      </v:textbox>
                    </v:shape>
                  </w:pict>
                </mc:Fallback>
              </mc:AlternateContent>
            </w:r>
          </w:p>
          <w:p w14:paraId="0889C6E0" w14:textId="4BC2631B"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22B12F0D" wp14:editId="0C6E45BB">
                      <wp:simplePos x="0" y="0"/>
                      <wp:positionH relativeFrom="column">
                        <wp:posOffset>-13894</wp:posOffset>
                      </wp:positionH>
                      <wp:positionV relativeFrom="paragraph">
                        <wp:posOffset>57912</wp:posOffset>
                      </wp:positionV>
                      <wp:extent cx="1490066" cy="274955"/>
                      <wp:effectExtent l="0" t="0" r="15240" b="10795"/>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066" cy="274955"/>
                              </a:xfrm>
                              <a:prstGeom prst="rect">
                                <a:avLst/>
                              </a:prstGeom>
                              <a:solidFill>
                                <a:srgbClr val="FFFFFF"/>
                              </a:solidFill>
                              <a:ln w="9525">
                                <a:solidFill>
                                  <a:schemeClr val="bg1">
                                    <a:lumMod val="100000"/>
                                    <a:lumOff val="0"/>
                                  </a:schemeClr>
                                </a:solidFill>
                                <a:miter lim="800000"/>
                                <a:headEnd/>
                                <a:tailEnd/>
                              </a:ln>
                            </wps:spPr>
                            <wps:txbx>
                              <w:txbxContent>
                                <w:p w14:paraId="4BCBBA40" w14:textId="77777777" w:rsidR="0070399A" w:rsidRDefault="0070399A">
                                  <w:pPr>
                                    <w:rPr>
                                      <w:rFonts w:ascii="Times New Roman" w:hAnsi="Times New Roman" w:cs="Times New Roman"/>
                                      <w:lang w:val="de-DE"/>
                                    </w:rPr>
                                  </w:pPr>
                                  <w:r>
                                    <w:rPr>
                                      <w:rFonts w:ascii="Times New Roman" w:hAnsi="Times New Roman" w:cs="Times New Roman"/>
                                      <w:lang w:val="de-DE"/>
                                    </w:rPr>
                                    <w:t>Cilindro de la jeringa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B12F0D" id="Text Box 26" o:spid="_x0000_s1032" type="#_x0000_t202" style="position:absolute;margin-left:-1.1pt;margin-top:4.55pt;width:117.35pt;height: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" strokecolor="white [3212]">
                      <v:textbox>
                        <w:txbxContent>
                          <w:p w14:paraId="4BCBBA40" w14:textId="77777777" w:rsidR="0070399A" w:rsidRDefault="0070399A">
                            <w:pPr>
                              <w:rPr>
                                <w:rFonts w:ascii="Times New Roman" w:hAnsi="Times New Roman" w:cs="Times New Roman"/>
                                <w:lang w:val="de-DE"/>
                              </w:rPr>
                            </w:pPr>
                            <w:r>
                              <w:rPr>
                                <w:rFonts w:ascii="Times New Roman" w:hAnsi="Times New Roman" w:cs="Times New Roman"/>
                                <w:lang w:val="de-DE"/>
                              </w:rPr>
                              <w:t>Cilindro de la jeringa</w:t>
                            </w:r>
                          </w:p>
                        </w:txbxContent>
                      </v:textbox>
                    </v:shape>
                  </w:pict>
                </mc:Fallback>
              </mc:AlternateContent>
            </w:r>
            <w:r>
              <w:rPr>
                <w:rFonts w:ascii="Times New Roman" w:hAnsi="Times New Roman" w:cs="Times New Roman"/>
                <w:noProof/>
                <w:lang w:eastAsia="en-GB"/>
              </w:rPr>
              <mc:AlternateContent>
                <mc:Choice Requires="wps">
                  <w:drawing>
                    <wp:anchor distT="0" distB="0" distL="114300" distR="114300" simplePos="0" relativeHeight="251660288" behindDoc="0" locked="0" layoutInCell="1" allowOverlap="1" wp14:anchorId="0266D24E" wp14:editId="6079B0EE">
                      <wp:simplePos x="0" y="0"/>
                      <wp:positionH relativeFrom="column">
                        <wp:posOffset>4731385</wp:posOffset>
                      </wp:positionH>
                      <wp:positionV relativeFrom="paragraph">
                        <wp:posOffset>9525</wp:posOffset>
                      </wp:positionV>
                      <wp:extent cx="1088390" cy="547370"/>
                      <wp:effectExtent l="0" t="0" r="16510" b="24130"/>
                      <wp:wrapNone/>
                      <wp:docPr id="5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547370"/>
                              </a:xfrm>
                              <a:prstGeom prst="rect">
                                <a:avLst/>
                              </a:prstGeom>
                              <a:solidFill>
                                <a:srgbClr val="FFFFFF"/>
                              </a:solidFill>
                              <a:ln w="9525">
                                <a:solidFill>
                                  <a:schemeClr val="bg1">
                                    <a:lumMod val="100000"/>
                                    <a:lumOff val="0"/>
                                  </a:schemeClr>
                                </a:solidFill>
                                <a:miter lim="800000"/>
                                <a:headEnd/>
                                <a:tailEnd/>
                              </a:ln>
                            </wps:spPr>
                            <wps:txbx>
                              <w:txbxContent>
                                <w:p w14:paraId="76251378" w14:textId="77777777" w:rsidR="0070399A" w:rsidRDefault="0070399A">
                                  <w:pPr>
                                    <w:autoSpaceDE w:val="0"/>
                                    <w:autoSpaceDN w:val="0"/>
                                    <w:adjustRightInd w:val="0"/>
                                    <w:rPr>
                                      <w:rFonts w:ascii="Times New Roman" w:hAnsi="Times New Roman" w:cs="Times New Roman"/>
                                      <w:lang w:val="de-DE"/>
                                    </w:rPr>
                                  </w:pPr>
                                  <w:r>
                                    <w:rPr>
                                      <w:rFonts w:ascii="Times New Roman" w:hAnsi="Times New Roman" w:cs="Times New Roman"/>
                                      <w:lang w:val="de-DE"/>
                                    </w:rPr>
                                    <w:t>Aguja usada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66D24E" id="Text Box 28" o:spid="_x0000_s1033" type="#_x0000_t202" style="position:absolute;margin-left:372.55pt;margin-top:.75pt;width:85.7pt;height:4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" strokecolor="white [3212]">
                      <v:textbox>
                        <w:txbxContent>
                          <w:p w14:paraId="76251378" w14:textId="77777777" w:rsidR="0070399A" w:rsidRDefault="0070399A">
                            <w:pPr>
                              <w:autoSpaceDE w:val="0"/>
                              <w:autoSpaceDN w:val="0"/>
                              <w:adjustRightInd w:val="0"/>
                              <w:rPr>
                                <w:rFonts w:ascii="Times New Roman" w:hAnsi="Times New Roman" w:cs="Times New Roman"/>
                                <w:lang w:val="de-DE"/>
                              </w:rPr>
                            </w:pPr>
                            <w:r>
                              <w:rPr>
                                <w:rFonts w:ascii="Times New Roman" w:hAnsi="Times New Roman" w:cs="Times New Roman"/>
                                <w:lang w:val="de-DE"/>
                              </w:rPr>
                              <w:t>Aguja usada</w:t>
                            </w:r>
                          </w:p>
                        </w:txbxContent>
                      </v:textbox>
                    </v:shape>
                  </w:pict>
                </mc:Fallback>
              </mc:AlternateContent>
            </w:r>
            <w:r>
              <w:rPr>
                <w:rFonts w:ascii="Times New Roman" w:hAnsi="Times New Roman" w:cs="Times New Roman"/>
                <w:noProof/>
                <w:lang w:eastAsia="en-GB"/>
              </w:rPr>
              <mc:AlternateContent>
                <mc:Choice Requires="wps">
                  <w:drawing>
                    <wp:anchor distT="4294967293" distB="4294967293" distL="114300" distR="114300" simplePos="0" relativeHeight="251655168" behindDoc="0" locked="0" layoutInCell="1" allowOverlap="1" wp14:anchorId="3D9E9FE0" wp14:editId="596CB6FB">
                      <wp:simplePos x="0" y="0"/>
                      <wp:positionH relativeFrom="column">
                        <wp:posOffset>1402715</wp:posOffset>
                      </wp:positionH>
                      <wp:positionV relativeFrom="paragraph">
                        <wp:posOffset>12064</wp:posOffset>
                      </wp:positionV>
                      <wp:extent cx="508635" cy="0"/>
                      <wp:effectExtent l="0" t="0" r="24765" b="1905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18371" id="AutoShape 23" o:spid="_x0000_s1026" type="#_x0000_t32" style="position:absolute;margin-left:110.45pt;margin-top:.95pt;width:40.05pt;height:0;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" strokeweight="1pt"/>
                  </w:pict>
                </mc:Fallback>
              </mc:AlternateContent>
            </w:r>
          </w:p>
          <w:p w14:paraId="289F2B23" w14:textId="0112A441" w:rsidR="00E35275" w:rsidRDefault="00A60FDE">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56636762" wp14:editId="632BB125">
                      <wp:simplePos x="0" y="0"/>
                      <wp:positionH relativeFrom="column">
                        <wp:posOffset>-35838</wp:posOffset>
                      </wp:positionH>
                      <wp:positionV relativeFrom="paragraph">
                        <wp:posOffset>175235</wp:posOffset>
                      </wp:positionV>
                      <wp:extent cx="1597736" cy="445770"/>
                      <wp:effectExtent l="0" t="0" r="21590" b="1143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736" cy="445770"/>
                              </a:xfrm>
                              <a:prstGeom prst="rect">
                                <a:avLst/>
                              </a:prstGeom>
                              <a:solidFill>
                                <a:srgbClr val="FFFFFF"/>
                              </a:solidFill>
                              <a:ln w="9525">
                                <a:solidFill>
                                  <a:schemeClr val="bg1">
                                    <a:lumMod val="100000"/>
                                    <a:lumOff val="0"/>
                                  </a:schemeClr>
                                </a:solidFill>
                                <a:miter lim="800000"/>
                                <a:headEnd/>
                                <a:tailEnd/>
                              </a:ln>
                            </wps:spPr>
                            <wps:txbx>
                              <w:txbxContent>
                                <w:p w14:paraId="3D574FFB" w14:textId="77777777" w:rsidR="0070399A" w:rsidRDefault="0070399A">
                                  <w:pPr>
                                    <w:rPr>
                                      <w:rFonts w:ascii="Times New Roman" w:hAnsi="Times New Roman" w:cs="Times New Roman"/>
                                      <w:lang w:val="es-ES"/>
                                    </w:rPr>
                                  </w:pPr>
                                  <w:r>
                                    <w:rPr>
                                      <w:rFonts w:ascii="Times New Roman" w:hAnsi="Times New Roman" w:cs="Times New Roman"/>
                                      <w:lang w:val="es-ES"/>
                                    </w:rPr>
                                    <w:t>Protector de seguridad de la jeringa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36762" id="Text Box 32" o:spid="_x0000_s1034" type="#_x0000_t202" style="position:absolute;margin-left:-2.8pt;margin-top:13.8pt;width:125.8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" strokecolor="white [3212]">
                      <v:textbox>
                        <w:txbxContent>
                          <w:p w14:paraId="3D574FFB" w14:textId="77777777" w:rsidR="0070399A" w:rsidRDefault="0070399A">
                            <w:pPr>
                              <w:rPr>
                                <w:rFonts w:ascii="Times New Roman" w:hAnsi="Times New Roman" w:cs="Times New Roman"/>
                                <w:lang w:val="es-ES"/>
                              </w:rPr>
                            </w:pPr>
                            <w:r>
                              <w:rPr>
                                <w:rFonts w:ascii="Times New Roman" w:hAnsi="Times New Roman" w:cs="Times New Roman"/>
                                <w:lang w:val="es-ES"/>
                              </w:rPr>
                              <w:t>Protector de seguridad de la jeringa</w:t>
                            </w:r>
                          </w:p>
                        </w:txbxContent>
                      </v:textbox>
                    </v:shape>
                  </w:pict>
                </mc:Fallback>
              </mc:AlternateContent>
            </w:r>
            <w:r w:rsidR="00710ADF">
              <w:rPr>
                <w:rFonts w:ascii="Times New Roman" w:hAnsi="Times New Roman" w:cs="Times New Roman"/>
                <w:noProof/>
                <w:lang w:eastAsia="en-GB"/>
              </w:rPr>
              <mc:AlternateContent>
                <mc:Choice Requires="wps">
                  <w:drawing>
                    <wp:anchor distT="4294967293" distB="4294967293" distL="114300" distR="114300" simplePos="0" relativeHeight="251661312" behindDoc="0" locked="0" layoutInCell="1" allowOverlap="1" wp14:anchorId="09682E4C" wp14:editId="44F210C7">
                      <wp:simplePos x="0" y="0"/>
                      <wp:positionH relativeFrom="column">
                        <wp:posOffset>4181475</wp:posOffset>
                      </wp:positionH>
                      <wp:positionV relativeFrom="paragraph">
                        <wp:posOffset>34289</wp:posOffset>
                      </wp:positionV>
                      <wp:extent cx="495935" cy="0"/>
                      <wp:effectExtent l="0" t="0" r="3746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2BE7D" id="AutoShape 29" o:spid="_x0000_s1026" type="#_x0000_t32" style="position:absolute;margin-left:329.25pt;margin-top:2.7pt;width:39.0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" strokeweight="1pt"/>
                  </w:pict>
                </mc:Fallback>
              </mc:AlternateContent>
            </w:r>
            <w:r w:rsidR="00710ADF">
              <w:rPr>
                <w:rFonts w:ascii="Times New Roman" w:hAnsi="Times New Roman" w:cs="Times New Roman"/>
                <w:noProof/>
                <w:lang w:eastAsia="en-GB"/>
              </w:rPr>
              <mc:AlternateContent>
                <mc:Choice Requires="wps">
                  <w:drawing>
                    <wp:anchor distT="4294967293" distB="4294967293" distL="114300" distR="114300" simplePos="0" relativeHeight="251659264" behindDoc="0" locked="0" layoutInCell="1" allowOverlap="1" wp14:anchorId="7CC4BC86" wp14:editId="0F3295DF">
                      <wp:simplePos x="0" y="0"/>
                      <wp:positionH relativeFrom="column">
                        <wp:posOffset>1408430</wp:posOffset>
                      </wp:positionH>
                      <wp:positionV relativeFrom="paragraph">
                        <wp:posOffset>41274</wp:posOffset>
                      </wp:positionV>
                      <wp:extent cx="508635" cy="0"/>
                      <wp:effectExtent l="0" t="0" r="24765" b="1905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C1B84" id="AutoShape 27" o:spid="_x0000_s1026" type="#_x0000_t32" style="position:absolute;margin-left:110.9pt;margin-top:3.25pt;width:40.0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" strokeweight="1pt"/>
                  </w:pict>
                </mc:Fallback>
              </mc:AlternateContent>
            </w:r>
          </w:p>
          <w:p w14:paraId="7D46942F" w14:textId="4D278B2A"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2281533F" wp14:editId="5F247D2D">
                      <wp:simplePos x="0" y="0"/>
                      <wp:positionH relativeFrom="column">
                        <wp:posOffset>4731385</wp:posOffset>
                      </wp:positionH>
                      <wp:positionV relativeFrom="paragraph">
                        <wp:posOffset>102235</wp:posOffset>
                      </wp:positionV>
                      <wp:extent cx="1204595" cy="667385"/>
                      <wp:effectExtent l="0" t="0" r="0" b="0"/>
                      <wp:wrapNone/>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667385"/>
                              </a:xfrm>
                              <a:prstGeom prst="rect">
                                <a:avLst/>
                              </a:prstGeom>
                              <a:noFill/>
                              <a:ln w="9525">
                                <a:noFill/>
                                <a:miter lim="800000"/>
                                <a:headEnd/>
                                <a:tailEnd/>
                              </a:ln>
                            </wps:spPr>
                            <wps:txbx>
                              <w:txbxContent>
                                <w:p w14:paraId="59BE0CBA" w14:textId="77777777" w:rsidR="0070399A" w:rsidRDefault="0070399A">
                                  <w:pPr>
                                    <w:autoSpaceDE w:val="0"/>
                                    <w:autoSpaceDN w:val="0"/>
                                    <w:adjustRightInd w:val="0"/>
                                    <w:rPr>
                                      <w:rFonts w:ascii="Times New Roman" w:hAnsi="Times New Roman" w:cs="Times New Roman"/>
                                      <w:lang w:val="es-ES"/>
                                    </w:rPr>
                                  </w:pPr>
                                  <w:r>
                                    <w:rPr>
                                      <w:rFonts w:ascii="Times New Roman" w:hAnsi="Times New Roman" w:cs="Times New Roman"/>
                                      <w:lang w:val="es-ES"/>
                                    </w:rPr>
                                    <w:t>Muelle de seguridad de la aguja usada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1533F" id="Text Box 30" o:spid="_x0000_s1035" type="#_x0000_t202" style="position:absolute;margin-left:372.55pt;margin-top:8.05pt;width:94.85pt;height:5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" filled="f" stroked="f">
                      <v:textbox>
                        <w:txbxContent>
                          <w:p w14:paraId="59BE0CBA" w14:textId="77777777" w:rsidR="0070399A" w:rsidRDefault="0070399A">
                            <w:pPr>
                              <w:autoSpaceDE w:val="0"/>
                              <w:autoSpaceDN w:val="0"/>
                              <w:adjustRightInd w:val="0"/>
                              <w:rPr>
                                <w:rFonts w:ascii="Times New Roman" w:hAnsi="Times New Roman" w:cs="Times New Roman"/>
                                <w:lang w:val="es-ES"/>
                              </w:rPr>
                            </w:pPr>
                            <w:r>
                              <w:rPr>
                                <w:rFonts w:ascii="Times New Roman" w:hAnsi="Times New Roman" w:cs="Times New Roman"/>
                                <w:lang w:val="es-ES"/>
                              </w:rPr>
                              <w:t>Muelle de seguridad de la aguja usada</w:t>
                            </w:r>
                          </w:p>
                        </w:txbxContent>
                      </v:textbox>
                    </v:shape>
                  </w:pict>
                </mc:Fallback>
              </mc:AlternateContent>
            </w:r>
          </w:p>
          <w:p w14:paraId="17AFD14D" w14:textId="3CDFD4A4"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4" distB="4294967294" distL="114300" distR="114300" simplePos="0" relativeHeight="251665408" behindDoc="0" locked="0" layoutInCell="1" allowOverlap="1" wp14:anchorId="3E821017" wp14:editId="2D1C9729">
                      <wp:simplePos x="0" y="0"/>
                      <wp:positionH relativeFrom="column">
                        <wp:posOffset>1390015</wp:posOffset>
                      </wp:positionH>
                      <wp:positionV relativeFrom="paragraph">
                        <wp:posOffset>64769</wp:posOffset>
                      </wp:positionV>
                      <wp:extent cx="521335" cy="0"/>
                      <wp:effectExtent l="0" t="0" r="31115" b="19050"/>
                      <wp:wrapNone/>
                      <wp:docPr id="3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FDBF2" id="AutoShape 33" o:spid="_x0000_s1026" type="#_x0000_t32" style="position:absolute;margin-left:109.45pt;margin-top:5.1pt;width:41.0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yRtwEAAFYDAAAOAAAAZHJzL2Uyb0RvYy54bWysU8Fu2zAMvQ/YPwi6L7ZTdBuMOD2k6y7d&#10;FqDdBzCSbAuTRYFU4uTvJ6lJWmy3YT4IlEg+Pj7Sq7vj5MTBEFv0nWwWtRTGK9TWD538+fzw4b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" strokeweight="1pt"/>
                  </w:pict>
                </mc:Fallback>
              </mc:AlternateContent>
            </w:r>
          </w:p>
          <w:p w14:paraId="4EFD451F" w14:textId="17A0F272" w:rsidR="00E35275" w:rsidRDefault="00A60FDE">
            <w:pPr>
              <w:rPr>
                <w:rFonts w:ascii="Times New Roman" w:hAnsi="Times New Roman" w:cs="Times New Roman"/>
                <w:sz w:val="18"/>
                <w:szCs w:val="18"/>
                <w:lang w:val="es-ES_tradnl"/>
              </w:rPr>
            </w:pPr>
            <w:r>
              <w:rPr>
                <w:rFonts w:ascii="Times New Roman" w:hAnsi="Times New Roman" w:cs="Times New Roman"/>
                <w:noProof/>
                <w:lang w:eastAsia="en-GB"/>
              </w:rPr>
              <mc:AlternateContent>
                <mc:Choice Requires="wps">
                  <w:drawing>
                    <wp:anchor distT="0" distB="0" distL="114300" distR="114300" simplePos="0" relativeHeight="251666432" behindDoc="0" locked="0" layoutInCell="1" allowOverlap="1" wp14:anchorId="64228840" wp14:editId="54D433E4">
                      <wp:simplePos x="0" y="0"/>
                      <wp:positionH relativeFrom="column">
                        <wp:posOffset>-50469</wp:posOffset>
                      </wp:positionH>
                      <wp:positionV relativeFrom="paragraph">
                        <wp:posOffset>83185</wp:posOffset>
                      </wp:positionV>
                      <wp:extent cx="1451686" cy="486410"/>
                      <wp:effectExtent l="0" t="0" r="15240" b="27940"/>
                      <wp:wrapNone/>
                      <wp:docPr id="9" name="Text Box 34"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86" cy="486410"/>
                              </a:xfrm>
                              <a:prstGeom prst="rect">
                                <a:avLst/>
                              </a:prstGeom>
                              <a:blipFill dpi="0" rotWithShape="0">
                                <a:blip r:embed="rId11"/>
                                <a:srcRect/>
                                <a:tile tx="0" ty="0" sx="100000" sy="100000" flip="none" algn="tl"/>
                              </a:blipFill>
                              <a:ln w="9525">
                                <a:solidFill>
                                  <a:schemeClr val="bg1">
                                    <a:lumMod val="100000"/>
                                    <a:lumOff val="0"/>
                                  </a:schemeClr>
                                </a:solidFill>
                                <a:miter lim="800000"/>
                                <a:headEnd/>
                                <a:tailEnd/>
                              </a:ln>
                            </wps:spPr>
                            <wps:txbx>
                              <w:txbxContent>
                                <w:p w14:paraId="09ADBCB3" w14:textId="77777777" w:rsidR="0070399A" w:rsidRDefault="0070399A">
                                  <w:pPr>
                                    <w:ind w:hanging="284"/>
                                    <w:jc w:val="right"/>
                                    <w:rPr>
                                      <w:rFonts w:ascii="Times New Roman" w:hAnsi="Times New Roman" w:cs="Times New Roman"/>
                                      <w:lang w:val="es-ES"/>
                                    </w:rPr>
                                  </w:pPr>
                                  <w:r>
                                    <w:rPr>
                                      <w:rFonts w:ascii="Times New Roman" w:hAnsi="Times New Roman" w:cs="Times New Roman"/>
                                      <w:lang w:val="es-ES"/>
                                    </w:rPr>
                                    <w:t xml:space="preserve">  Muelle de seguridad de la aguja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228840" id="Text Box 34" o:spid="_x0000_s1036" type="#_x0000_t202" alt="Описание: 5%" style="position:absolute;margin-left:-3.95pt;margin-top:6.55pt;width:114.3pt;height:3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" strokecolor="white [3212]">
                      <v:fill r:id="rId12" o:title=" 5%" recolor="t" type="tile"/>
                      <v:textbox>
                        <w:txbxContent>
                          <w:p w14:paraId="09ADBCB3" w14:textId="77777777" w:rsidR="0070399A" w:rsidRDefault="0070399A">
                            <w:pPr>
                              <w:ind w:hanging="284"/>
                              <w:jc w:val="right"/>
                              <w:rPr>
                                <w:rFonts w:ascii="Times New Roman" w:hAnsi="Times New Roman" w:cs="Times New Roman"/>
                                <w:lang w:val="es-ES"/>
                              </w:rPr>
                            </w:pPr>
                            <w:r>
                              <w:rPr>
                                <w:rFonts w:ascii="Times New Roman" w:hAnsi="Times New Roman" w:cs="Times New Roman"/>
                                <w:lang w:val="es-ES"/>
                              </w:rPr>
                              <w:t xml:space="preserve">  Muelle de seguridad de la aguja</w:t>
                            </w:r>
                          </w:p>
                        </w:txbxContent>
                      </v:textbox>
                    </v:shape>
                  </w:pict>
                </mc:Fallback>
              </mc:AlternateContent>
            </w:r>
            <w:r w:rsidR="00710ADF">
              <w:rPr>
                <w:rFonts w:ascii="Times New Roman" w:hAnsi="Times New Roman" w:cs="Times New Roman"/>
                <w:noProof/>
                <w:lang w:eastAsia="en-GB"/>
              </w:rPr>
              <mc:AlternateContent>
                <mc:Choice Requires="wps">
                  <w:drawing>
                    <wp:anchor distT="4294967293" distB="4294967293" distL="114300" distR="114300" simplePos="0" relativeHeight="251663360" behindDoc="0" locked="0" layoutInCell="1" allowOverlap="1" wp14:anchorId="1EB01501" wp14:editId="59D237E5">
                      <wp:simplePos x="0" y="0"/>
                      <wp:positionH relativeFrom="column">
                        <wp:posOffset>4194175</wp:posOffset>
                      </wp:positionH>
                      <wp:positionV relativeFrom="paragraph">
                        <wp:posOffset>19049</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140B4A" id="_x0000_t32" coordsize="21600,21600" o:spt="32" o:oned="t" path="m,l21600,21600e" filled="f">
                      <v:path arrowok="t" fillok="f" o:connecttype="none"/>
                      <o:lock v:ext="edit" shapetype="t"/>
                    </v:shapetype>
                    <v:shape id="AutoShape 31" o:spid="_x0000_s1026" type="#_x0000_t32" style="position:absolute;margin-left:330.25pt;margin-top:1.5pt;width:38.6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" strokeweight="1pt"/>
                  </w:pict>
                </mc:Fallback>
              </mc:AlternateContent>
            </w:r>
          </w:p>
          <w:p w14:paraId="6551A168" w14:textId="1441C430"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67456" behindDoc="0" locked="0" layoutInCell="1" allowOverlap="1" wp14:anchorId="1BD1E4A1" wp14:editId="0E19F111">
                      <wp:simplePos x="0" y="0"/>
                      <wp:positionH relativeFrom="column">
                        <wp:posOffset>1412875</wp:posOffset>
                      </wp:positionH>
                      <wp:positionV relativeFrom="paragraph">
                        <wp:posOffset>34924</wp:posOffset>
                      </wp:positionV>
                      <wp:extent cx="504190" cy="0"/>
                      <wp:effectExtent l="0" t="0" r="2921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C2F9B" id="AutoShape 36" o:spid="_x0000_s1026" type="#_x0000_t32" style="position:absolute;margin-left:111.25pt;margin-top:2.75pt;width:39.7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" strokeweight="1pt"/>
                  </w:pict>
                </mc:Fallback>
              </mc:AlternateContent>
            </w:r>
          </w:p>
          <w:p w14:paraId="07AA093F" w14:textId="77777777" w:rsidR="00E35275" w:rsidRDefault="00E35275">
            <w:pPr>
              <w:rPr>
                <w:rFonts w:ascii="Times New Roman" w:hAnsi="Times New Roman" w:cs="Times New Roman"/>
                <w:lang w:val="es-ES_tradnl"/>
              </w:rPr>
            </w:pPr>
          </w:p>
          <w:p w14:paraId="21317009" w14:textId="536EF837"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68480" behindDoc="0" locked="0" layoutInCell="1" allowOverlap="1" wp14:anchorId="5E3CC51C" wp14:editId="5DE015DA">
                      <wp:simplePos x="0" y="0"/>
                      <wp:positionH relativeFrom="column">
                        <wp:posOffset>-21209</wp:posOffset>
                      </wp:positionH>
                      <wp:positionV relativeFrom="paragraph">
                        <wp:posOffset>29591</wp:posOffset>
                      </wp:positionV>
                      <wp:extent cx="1438453" cy="578485"/>
                      <wp:effectExtent l="0" t="0" r="28575" b="12065"/>
                      <wp:wrapNone/>
                      <wp:docPr id="8" name="Text Box 37"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453" cy="578485"/>
                              </a:xfrm>
                              <a:prstGeom prst="rect">
                                <a:avLst/>
                              </a:prstGeom>
                              <a:blipFill dpi="0" rotWithShape="0">
                                <a:blip r:embed="rId11"/>
                                <a:srcRect/>
                                <a:tile tx="0" ty="0" sx="100000" sy="100000" flip="none" algn="tl"/>
                              </a:blipFill>
                              <a:ln w="9525">
                                <a:solidFill>
                                  <a:schemeClr val="bg1">
                                    <a:lumMod val="100000"/>
                                    <a:lumOff val="0"/>
                                  </a:schemeClr>
                                </a:solidFill>
                                <a:miter lim="800000"/>
                                <a:headEnd/>
                                <a:tailEnd/>
                              </a:ln>
                            </wps:spPr>
                            <wps:txbx>
                              <w:txbxContent>
                                <w:p w14:paraId="7999D941" w14:textId="77777777" w:rsidR="0070399A" w:rsidRDefault="0070399A">
                                  <w:pPr>
                                    <w:ind w:hanging="284"/>
                                    <w:jc w:val="right"/>
                                    <w:rPr>
                                      <w:rFonts w:ascii="Times New Roman" w:hAnsi="Times New Roman" w:cs="Times New Roman"/>
                                      <w:lang w:val="en-US"/>
                                    </w:rPr>
                                  </w:pPr>
                                  <w:r>
                                    <w:rPr>
                                      <w:rFonts w:ascii="Times New Roman" w:hAnsi="Times New Roman" w:cs="Times New Roman"/>
                                      <w:lang w:val="en-US"/>
                                    </w:rPr>
                                    <w:t>Capuchón de la aguja colocado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CC51C" id="Text Box 37" o:spid="_x0000_s1037" type="#_x0000_t202" alt="Описание: 5%" style="position:absolute;margin-left:-1.65pt;margin-top:2.35pt;width:113.25pt;height:4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" strokecolor="white [3212]">
                      <v:fill r:id="rId12" o:title=" 5%" recolor="t" type="tile"/>
                      <v:textbox>
                        <w:txbxContent>
                          <w:p w14:paraId="7999D941" w14:textId="77777777" w:rsidR="0070399A" w:rsidRDefault="0070399A">
                            <w:pPr>
                              <w:ind w:hanging="284"/>
                              <w:jc w:val="right"/>
                              <w:rPr>
                                <w:rFonts w:ascii="Times New Roman" w:hAnsi="Times New Roman" w:cs="Times New Roman"/>
                                <w:lang w:val="en-US"/>
                              </w:rPr>
                            </w:pPr>
                            <w:r>
                              <w:rPr>
                                <w:rFonts w:ascii="Times New Roman" w:hAnsi="Times New Roman" w:cs="Times New Roman"/>
                                <w:lang w:val="en-US"/>
                              </w:rPr>
                              <w:t>Capuchón de la aguja colocado</w:t>
                            </w:r>
                          </w:p>
                        </w:txbxContent>
                      </v:textbox>
                    </v:shape>
                  </w:pict>
                </mc:Fallback>
              </mc:AlternateContent>
            </w:r>
            <w:r>
              <w:rPr>
                <w:rFonts w:ascii="Times New Roman" w:hAnsi="Times New Roman" w:cs="Times New Roman"/>
                <w:noProof/>
                <w:lang w:eastAsia="en-GB"/>
              </w:rPr>
              <mc:AlternateContent>
                <mc:Choice Requires="wps">
                  <w:drawing>
                    <wp:anchor distT="0" distB="0" distL="114300" distR="114300" simplePos="0" relativeHeight="251670528" behindDoc="0" locked="0" layoutInCell="1" allowOverlap="1" wp14:anchorId="5C62AE18" wp14:editId="016C6EFC">
                      <wp:simplePos x="0" y="0"/>
                      <wp:positionH relativeFrom="column">
                        <wp:posOffset>4744085</wp:posOffset>
                      </wp:positionH>
                      <wp:positionV relativeFrom="paragraph">
                        <wp:posOffset>30480</wp:posOffset>
                      </wp:positionV>
                      <wp:extent cx="1083310" cy="688975"/>
                      <wp:effectExtent l="0" t="0" r="0" b="0"/>
                      <wp:wrapNone/>
                      <wp:docPr id="37"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688975"/>
                              </a:xfrm>
                              <a:prstGeom prst="rect">
                                <a:avLst/>
                              </a:prstGeom>
                              <a:noFill/>
                              <a:ln w="9525">
                                <a:noFill/>
                                <a:miter lim="800000"/>
                                <a:headEnd/>
                                <a:tailEnd/>
                              </a:ln>
                            </wps:spPr>
                            <wps:txbx>
                              <w:txbxContent>
                                <w:p w14:paraId="467D84B1" w14:textId="77777777" w:rsidR="0070399A" w:rsidRDefault="0070399A">
                                  <w:pPr>
                                    <w:autoSpaceDE w:val="0"/>
                                    <w:autoSpaceDN w:val="0"/>
                                    <w:adjustRightInd w:val="0"/>
                                    <w:rPr>
                                      <w:rFonts w:ascii="Times New Roman" w:hAnsi="Times New Roman" w:cs="Times New Roman"/>
                                    </w:rPr>
                                  </w:pPr>
                                  <w:r>
                                    <w:rPr>
                                      <w:rFonts w:ascii="Times New Roman" w:hAnsi="Times New Roman" w:cs="Times New Roman"/>
                                      <w:lang w:val="de-DE"/>
                                    </w:rPr>
                                    <w:t>Capuchón quitado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2AE18" id="Text Box 39" o:spid="_x0000_s1038" type="#_x0000_t202" alt="5%" style="position:absolute;margin-left:373.55pt;margin-top:2.4pt;width:85.3pt;height:5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" filled="f" stroked="f">
                      <v:textbox>
                        <w:txbxContent>
                          <w:p w14:paraId="467D84B1" w14:textId="77777777" w:rsidR="0070399A" w:rsidRDefault="0070399A">
                            <w:pPr>
                              <w:autoSpaceDE w:val="0"/>
                              <w:autoSpaceDN w:val="0"/>
                              <w:adjustRightInd w:val="0"/>
                              <w:rPr>
                                <w:rFonts w:ascii="Times New Roman" w:hAnsi="Times New Roman" w:cs="Times New Roman"/>
                              </w:rPr>
                            </w:pPr>
                            <w:r>
                              <w:rPr>
                                <w:rFonts w:ascii="Times New Roman" w:hAnsi="Times New Roman" w:cs="Times New Roman"/>
                                <w:lang w:val="de-DE"/>
                              </w:rPr>
                              <w:t>Capuchón quitado</w:t>
                            </w:r>
                          </w:p>
                        </w:txbxContent>
                      </v:textbox>
                    </v:shape>
                  </w:pict>
                </mc:Fallback>
              </mc:AlternateContent>
            </w:r>
          </w:p>
          <w:p w14:paraId="00A3BAF4" w14:textId="317F69F8"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69504" behindDoc="0" locked="0" layoutInCell="1" allowOverlap="1" wp14:anchorId="50BDB046" wp14:editId="01298928">
                      <wp:simplePos x="0" y="0"/>
                      <wp:positionH relativeFrom="column">
                        <wp:posOffset>1390015</wp:posOffset>
                      </wp:positionH>
                      <wp:positionV relativeFrom="paragraph">
                        <wp:posOffset>5079</wp:posOffset>
                      </wp:positionV>
                      <wp:extent cx="504190" cy="0"/>
                      <wp:effectExtent l="0" t="0" r="29210" b="190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2703C" id="AutoShape 38" o:spid="_x0000_s1026" type="#_x0000_t32" style="position:absolute;margin-left:109.45pt;margin-top:.4pt;width:39.7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" strokeweight="1pt"/>
                  </w:pict>
                </mc:Fallback>
              </mc:AlternateContent>
            </w:r>
          </w:p>
          <w:p w14:paraId="2447C02A" w14:textId="60AFF4C9" w:rsidR="00E35275" w:rsidRDefault="00710ADF">
            <w:pPr>
              <w:rPr>
                <w:rFonts w:ascii="Times New Roman" w:eastAsia="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71552" behindDoc="0" locked="0" layoutInCell="1" allowOverlap="1" wp14:anchorId="18205A4E" wp14:editId="6654DD05">
                      <wp:simplePos x="0" y="0"/>
                      <wp:positionH relativeFrom="column">
                        <wp:posOffset>4185920</wp:posOffset>
                      </wp:positionH>
                      <wp:positionV relativeFrom="paragraph">
                        <wp:posOffset>24129</wp:posOffset>
                      </wp:positionV>
                      <wp:extent cx="490220" cy="0"/>
                      <wp:effectExtent l="0" t="0" r="24130" b="1905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6778D" id="AutoShape 40" o:spid="_x0000_s1026" type="#_x0000_t32" style="position:absolute;margin-left:329.6pt;margin-top:1.9pt;width:38.6pt;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" strokeweight="1pt"/>
                  </w:pict>
                </mc:Fallback>
              </mc:AlternateContent>
            </w:r>
          </w:p>
          <w:p w14:paraId="6FA3D476" w14:textId="77777777" w:rsidR="00E35275" w:rsidRDefault="00E35275">
            <w:pPr>
              <w:rPr>
                <w:rFonts w:ascii="Times New Roman" w:hAnsi="Times New Roman" w:cs="Times New Roman"/>
                <w:lang w:val="es-ES_tradnl"/>
              </w:rPr>
            </w:pPr>
          </w:p>
          <w:p w14:paraId="7B1AA9F6" w14:textId="77777777" w:rsidR="00E35275" w:rsidRDefault="00E35275">
            <w:pPr>
              <w:rPr>
                <w:rFonts w:ascii="Times New Roman" w:hAnsi="Times New Roman" w:cs="Times New Roman"/>
                <w:lang w:val="es-ES_tradnl"/>
              </w:rPr>
            </w:pPr>
          </w:p>
          <w:p w14:paraId="48F74AF6" w14:textId="77777777" w:rsidR="00E35275" w:rsidRDefault="00E35275">
            <w:pPr>
              <w:rPr>
                <w:rFonts w:ascii="Times New Roman" w:hAnsi="Times New Roman" w:cs="Times New Roman"/>
                <w:lang w:val="es-ES_tradnl"/>
              </w:rPr>
            </w:pPr>
          </w:p>
          <w:p w14:paraId="52039E4D" w14:textId="77777777" w:rsidR="00E35275" w:rsidRDefault="00E35275">
            <w:pPr>
              <w:rPr>
                <w:rFonts w:ascii="Times New Roman" w:hAnsi="Times New Roman" w:cs="Times New Roman"/>
                <w:lang w:val="es-ES_tradnl"/>
              </w:rPr>
            </w:pPr>
          </w:p>
          <w:p w14:paraId="6FDCCF21" w14:textId="77777777" w:rsidR="00E35275" w:rsidRDefault="00E35275">
            <w:pPr>
              <w:rPr>
                <w:rFonts w:ascii="Times New Roman" w:hAnsi="Times New Roman" w:cs="Times New Roman"/>
                <w:lang w:val="es-ES_tradnl"/>
              </w:rPr>
            </w:pPr>
          </w:p>
        </w:tc>
      </w:tr>
    </w:tbl>
    <w:p w14:paraId="62E4EF7F" w14:textId="77777777" w:rsidR="00E35275" w:rsidRDefault="00E35275">
      <w:pPr>
        <w:spacing w:after="0" w:line="240" w:lineRule="auto"/>
        <w:rPr>
          <w:rFonts w:ascii="Times New Roman" w:hAnsi="Times New Roman" w:cs="Times New Roman"/>
          <w:lang w:val="es-ES_tradnl"/>
        </w:rPr>
      </w:pPr>
    </w:p>
    <w:tbl>
      <w:tblPr>
        <w:tblStyle w:val="TableGrid"/>
        <w:tblW w:w="5160" w:type="pct"/>
        <w:tblLook w:val="04A0" w:firstRow="1" w:lastRow="0" w:firstColumn="1" w:lastColumn="0" w:noHBand="0" w:noVBand="1"/>
      </w:tblPr>
      <w:tblGrid>
        <w:gridCol w:w="434"/>
        <w:gridCol w:w="8917"/>
      </w:tblGrid>
      <w:tr w:rsidR="00E35275" w14:paraId="2FA9E69A" w14:textId="77777777" w:rsidTr="00B65A53">
        <w:tc>
          <w:tcPr>
            <w:tcW w:w="5000" w:type="pct"/>
            <w:gridSpan w:val="2"/>
            <w:tcBorders>
              <w:bottom w:val="single" w:sz="4" w:space="0" w:color="auto"/>
            </w:tcBorders>
          </w:tcPr>
          <w:p w14:paraId="03C4CAEF" w14:textId="77777777" w:rsidR="00E35275" w:rsidRDefault="002B51E8">
            <w:pPr>
              <w:jc w:val="center"/>
              <w:rPr>
                <w:rFonts w:ascii="Times New Roman" w:hAnsi="Times New Roman" w:cs="Times New Roman"/>
                <w:b/>
                <w:lang w:val="es-ES_tradnl"/>
              </w:rPr>
            </w:pPr>
            <w:r>
              <w:rPr>
                <w:rFonts w:ascii="Times New Roman" w:hAnsi="Times New Roman" w:cs="Times New Roman"/>
                <w:b/>
                <w:bCs/>
                <w:lang w:val="es-ES_tradnl"/>
              </w:rPr>
              <w:t>Importante</w:t>
            </w:r>
          </w:p>
        </w:tc>
      </w:tr>
      <w:tr w:rsidR="00E35275" w:rsidRPr="00A60FDE" w14:paraId="3ECDDFE5" w14:textId="77777777" w:rsidTr="00B65A53">
        <w:tc>
          <w:tcPr>
            <w:tcW w:w="5000" w:type="pct"/>
            <w:gridSpan w:val="2"/>
            <w:tcBorders>
              <w:bottom w:val="nil"/>
            </w:tcBorders>
          </w:tcPr>
          <w:p w14:paraId="24006921" w14:textId="3096B6BA" w:rsidR="00E35275" w:rsidRDefault="002B51E8">
            <w:pPr>
              <w:rPr>
                <w:rFonts w:ascii="Times New Roman" w:hAnsi="Times New Roman" w:cs="Times New Roman"/>
                <w:lang w:val="es-ES_tradnl"/>
              </w:rPr>
            </w:pPr>
            <w:r>
              <w:rPr>
                <w:rFonts w:ascii="Times New Roman" w:eastAsia="Times New Roman" w:hAnsi="Times New Roman" w:cs="Times New Roman"/>
                <w:b/>
                <w:bCs/>
                <w:lang w:val="es-ES_tradnl"/>
              </w:rPr>
              <w:t xml:space="preserve">Lea esta información importante antes de usar la jeringa precargada de </w:t>
            </w:r>
            <w:r w:rsidR="004F1D94">
              <w:rPr>
                <w:rFonts w:ascii="Times New Roman" w:eastAsia="Times New Roman" w:hAnsi="Times New Roman" w:cs="Times New Roman"/>
                <w:b/>
                <w:bCs/>
                <w:lang w:val="es-ES_tradnl"/>
              </w:rPr>
              <w:t>Cegfila</w:t>
            </w:r>
            <w:r>
              <w:rPr>
                <w:rFonts w:ascii="Times New Roman" w:eastAsia="Times New Roman" w:hAnsi="Times New Roman" w:cs="Times New Roman"/>
                <w:b/>
                <w:bCs/>
                <w:lang w:val="es-ES_tradnl"/>
              </w:rPr>
              <w:t xml:space="preserve"> con protector automático de la aguja:</w:t>
            </w:r>
          </w:p>
        </w:tc>
      </w:tr>
      <w:tr w:rsidR="00E35275" w:rsidRPr="00A60FDE" w14:paraId="79B5C1FD" w14:textId="77777777" w:rsidTr="00B65A53">
        <w:tc>
          <w:tcPr>
            <w:tcW w:w="232" w:type="pct"/>
            <w:tcBorders>
              <w:top w:val="nil"/>
              <w:bottom w:val="nil"/>
              <w:right w:val="nil"/>
            </w:tcBorders>
          </w:tcPr>
          <w:p w14:paraId="7B1323E9"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768" w:type="pct"/>
            <w:tcBorders>
              <w:top w:val="nil"/>
              <w:left w:val="nil"/>
              <w:bottom w:val="nil"/>
            </w:tcBorders>
          </w:tcPr>
          <w:p w14:paraId="2855AC0A"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Es importante que no intente administrarse la inyección usted mismo a menos que haya recibido formación por parte de su médico o profesional sanitario.</w:t>
            </w:r>
          </w:p>
        </w:tc>
      </w:tr>
      <w:tr w:rsidR="00E35275" w:rsidRPr="00500015" w14:paraId="0AC039FD" w14:textId="77777777" w:rsidTr="00B65A53">
        <w:tc>
          <w:tcPr>
            <w:tcW w:w="232" w:type="pct"/>
            <w:tcBorders>
              <w:top w:val="nil"/>
              <w:bottom w:val="nil"/>
              <w:right w:val="nil"/>
            </w:tcBorders>
          </w:tcPr>
          <w:p w14:paraId="4CDFF641"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768" w:type="pct"/>
            <w:tcBorders>
              <w:top w:val="nil"/>
              <w:left w:val="nil"/>
              <w:bottom w:val="nil"/>
            </w:tcBorders>
          </w:tcPr>
          <w:p w14:paraId="46F6F274" w14:textId="20ECC9A0" w:rsidR="00E35275" w:rsidRDefault="004F1D94">
            <w:pPr>
              <w:rPr>
                <w:rFonts w:ascii="Times New Roman" w:hAnsi="Times New Roman" w:cs="Times New Roman"/>
                <w:lang w:val="es-ES_tradnl"/>
              </w:rPr>
            </w:pPr>
            <w:r>
              <w:rPr>
                <w:rFonts w:ascii="Times New Roman" w:eastAsia="Times New Roman" w:hAnsi="Times New Roman" w:cs="Times New Roman"/>
                <w:lang w:val="es-ES_tradnl"/>
              </w:rPr>
              <w:t>Cegfila</w:t>
            </w:r>
            <w:r w:rsidR="002B51E8">
              <w:rPr>
                <w:rFonts w:ascii="Times New Roman" w:eastAsia="Times New Roman" w:hAnsi="Times New Roman" w:cs="Times New Roman"/>
                <w:lang w:val="es-ES_tradnl"/>
              </w:rPr>
              <w:t xml:space="preserve"> se administra en forma de inyección en el tejido que hay justo debajo de la piel (inyección subcutánea).</w:t>
            </w:r>
          </w:p>
        </w:tc>
      </w:tr>
      <w:tr w:rsidR="00E35275" w:rsidRPr="00A60FDE" w14:paraId="2C12B7A5" w14:textId="77777777" w:rsidTr="00B65A53">
        <w:tc>
          <w:tcPr>
            <w:tcW w:w="232" w:type="pct"/>
            <w:tcBorders>
              <w:top w:val="nil"/>
              <w:bottom w:val="nil"/>
              <w:right w:val="nil"/>
            </w:tcBorders>
          </w:tcPr>
          <w:p w14:paraId="0B7D5D54"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2C3512E4" wp14:editId="0B228348">
                  <wp:extent cx="133350" cy="1333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63721EC1" w14:textId="77777777" w:rsidR="00E35275" w:rsidRDefault="002B51E8">
            <w:pPr>
              <w:autoSpaceDE w:val="0"/>
              <w:autoSpaceDN w:val="0"/>
              <w:adjustRightInd w:val="0"/>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retire el capuchón de la aguja de la jeringa precargada hasta que esté preparado para la inyección.</w:t>
            </w:r>
          </w:p>
        </w:tc>
      </w:tr>
      <w:tr w:rsidR="00E35275" w:rsidRPr="00A60FDE" w14:paraId="757E16FF" w14:textId="77777777" w:rsidTr="00B65A53">
        <w:tc>
          <w:tcPr>
            <w:tcW w:w="232" w:type="pct"/>
            <w:tcBorders>
              <w:top w:val="nil"/>
              <w:bottom w:val="nil"/>
              <w:right w:val="nil"/>
            </w:tcBorders>
          </w:tcPr>
          <w:p w14:paraId="651BED23"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46131B73" wp14:editId="6610F0C1">
                  <wp:extent cx="133350" cy="133350"/>
                  <wp:effectExtent l="0" t="0" r="0" b="0"/>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7B653A64" w14:textId="77777777" w:rsidR="00E35275" w:rsidRDefault="002B51E8">
            <w:pPr>
              <w:rPr>
                <w:rFonts w:ascii="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bCs/>
                <w:lang w:val="es-ES_tradnl"/>
              </w:rPr>
              <w:t>utilice la jeringa precargada si se ha caído sobre una superficie dura. Utilice una jeringa precargada nueva y contacte con su médico o profesional sanitario.</w:t>
            </w:r>
          </w:p>
        </w:tc>
      </w:tr>
      <w:tr w:rsidR="00E35275" w:rsidRPr="00500015" w14:paraId="6BC80B0A" w14:textId="77777777" w:rsidTr="00B65A53">
        <w:tc>
          <w:tcPr>
            <w:tcW w:w="232" w:type="pct"/>
            <w:tcBorders>
              <w:top w:val="nil"/>
              <w:bottom w:val="nil"/>
              <w:right w:val="nil"/>
            </w:tcBorders>
          </w:tcPr>
          <w:p w14:paraId="01451A78"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32F0FE1F" wp14:editId="6251B537">
                  <wp:extent cx="133350" cy="133350"/>
                  <wp:effectExtent l="0" t="0" r="0" b="0"/>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53151B60"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intente activar la jeringa precargada antes de la inyección.</w:t>
            </w:r>
          </w:p>
        </w:tc>
      </w:tr>
      <w:tr w:rsidR="00E35275" w:rsidRPr="00500015" w14:paraId="407DA570" w14:textId="77777777" w:rsidTr="00B65A53">
        <w:tc>
          <w:tcPr>
            <w:tcW w:w="232" w:type="pct"/>
            <w:tcBorders>
              <w:top w:val="nil"/>
              <w:bottom w:val="nil"/>
              <w:right w:val="nil"/>
            </w:tcBorders>
          </w:tcPr>
          <w:p w14:paraId="745C69C7"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73A1E388" wp14:editId="24A2CF78">
                  <wp:extent cx="133350" cy="1333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1852EDE8"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intente quitar el protector de seguridad trasparente de la jeringa precargada.</w:t>
            </w:r>
          </w:p>
        </w:tc>
      </w:tr>
      <w:tr w:rsidR="00E35275" w:rsidRPr="00A60FDE" w14:paraId="27E5175B" w14:textId="77777777" w:rsidTr="00B65A53">
        <w:tc>
          <w:tcPr>
            <w:tcW w:w="232" w:type="pct"/>
            <w:tcBorders>
              <w:top w:val="nil"/>
              <w:bottom w:val="nil"/>
              <w:right w:val="nil"/>
            </w:tcBorders>
          </w:tcPr>
          <w:p w14:paraId="2F409075"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14FDFA33" wp14:editId="6E743491">
                  <wp:extent cx="133350" cy="133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5AF29904" w14:textId="77777777" w:rsidR="00E35275" w:rsidRDefault="002B51E8">
            <w:pPr>
              <w:autoSpaceDE w:val="0"/>
              <w:autoSpaceDN w:val="0"/>
              <w:adjustRightInd w:val="0"/>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intente quitar la etiqueta de la jeringa del cilindro de la jeringa precargada antes de administrarse la inyección.</w:t>
            </w:r>
          </w:p>
        </w:tc>
      </w:tr>
      <w:tr w:rsidR="00E35275" w:rsidRPr="00A60FDE" w14:paraId="7C0592C8" w14:textId="77777777" w:rsidTr="00B65A53">
        <w:tc>
          <w:tcPr>
            <w:tcW w:w="5000" w:type="pct"/>
            <w:gridSpan w:val="2"/>
            <w:tcBorders>
              <w:top w:val="nil"/>
            </w:tcBorders>
          </w:tcPr>
          <w:p w14:paraId="1ABDBCED"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Si tiene alguna duda, contacte con su médico o profesional sanitario.</w:t>
            </w:r>
          </w:p>
        </w:tc>
      </w:tr>
    </w:tbl>
    <w:p w14:paraId="7CDCF5D1" w14:textId="77777777" w:rsidR="00E35275" w:rsidRDefault="00E35275">
      <w:pPr>
        <w:spacing w:after="0" w:line="240" w:lineRule="auto"/>
        <w:rPr>
          <w:rFonts w:ascii="Times New Roman" w:hAnsi="Times New Roman" w:cs="Times New Roman"/>
          <w:lang w:val="es-ES_tradnl"/>
        </w:rPr>
      </w:pPr>
    </w:p>
    <w:p w14:paraId="43CF5A2C" w14:textId="77777777" w:rsidR="00E35275" w:rsidRDefault="00E35275">
      <w:pPr>
        <w:spacing w:after="0" w:line="240" w:lineRule="auto"/>
        <w:rPr>
          <w:rFonts w:ascii="Times New Roman" w:hAnsi="Times New Roman" w:cs="Times New Roman"/>
          <w:lang w:val="es-ES_tradnl"/>
        </w:rPr>
      </w:pPr>
    </w:p>
    <w:p w14:paraId="04C31E95" w14:textId="77777777" w:rsidR="00E35275" w:rsidRDefault="00E35275">
      <w:pPr>
        <w:spacing w:after="0" w:line="240" w:lineRule="auto"/>
        <w:rPr>
          <w:rFonts w:ascii="Times New Roman" w:hAnsi="Times New Roman" w:cs="Times New Roman"/>
          <w:lang w:val="es-ES_tradnl"/>
        </w:rPr>
      </w:pPr>
    </w:p>
    <w:p w14:paraId="4C78F060" w14:textId="77777777" w:rsidR="00E35275" w:rsidRDefault="00E35275">
      <w:pPr>
        <w:spacing w:after="0" w:line="240" w:lineRule="auto"/>
        <w:rPr>
          <w:rFonts w:ascii="Times New Roman" w:hAnsi="Times New Roman" w:cs="Times New Roman"/>
          <w:lang w:val="es-ES_tradnl"/>
        </w:rPr>
      </w:pPr>
    </w:p>
    <w:p w14:paraId="56AA8032" w14:textId="77777777" w:rsidR="00E35275" w:rsidRDefault="00E35275">
      <w:pPr>
        <w:spacing w:after="0" w:line="240" w:lineRule="auto"/>
        <w:rPr>
          <w:rFonts w:ascii="Times New Roman" w:hAnsi="Times New Roman" w:cs="Times New Roman"/>
          <w:lang w:val="es-ES_tradnl"/>
        </w:rPr>
      </w:pPr>
    </w:p>
    <w:p w14:paraId="6604D887" w14:textId="77777777" w:rsidR="00E35275" w:rsidRDefault="00E35275">
      <w:pPr>
        <w:spacing w:after="0" w:line="240" w:lineRule="auto"/>
        <w:rPr>
          <w:rFonts w:ascii="Times New Roman" w:hAnsi="Times New Roman" w:cs="Times New Roman"/>
          <w:lang w:val="es-ES_tradnl"/>
        </w:rPr>
      </w:pPr>
    </w:p>
    <w:tbl>
      <w:tblPr>
        <w:tblW w:w="5151" w:type="pct"/>
        <w:tblInd w:w="-137" w:type="dxa"/>
        <w:tblCellMar>
          <w:left w:w="0" w:type="dxa"/>
          <w:right w:w="0" w:type="dxa"/>
        </w:tblCellMar>
        <w:tblLook w:val="01E0" w:firstRow="1" w:lastRow="1" w:firstColumn="1" w:lastColumn="1" w:noHBand="0" w:noVBand="0"/>
      </w:tblPr>
      <w:tblGrid>
        <w:gridCol w:w="877"/>
        <w:gridCol w:w="8458"/>
      </w:tblGrid>
      <w:tr w:rsidR="00E35275" w14:paraId="34C6C7E5" w14:textId="77777777" w:rsidTr="005A22A9">
        <w:tc>
          <w:tcPr>
            <w:tcW w:w="5000" w:type="pct"/>
            <w:gridSpan w:val="2"/>
            <w:tcBorders>
              <w:top w:val="single" w:sz="4" w:space="0" w:color="000000"/>
              <w:left w:val="single" w:sz="4" w:space="0" w:color="000000"/>
              <w:bottom w:val="single" w:sz="4" w:space="0" w:color="000000"/>
              <w:right w:val="single" w:sz="4" w:space="0" w:color="000000"/>
            </w:tcBorders>
            <w:hideMark/>
          </w:tcPr>
          <w:p w14:paraId="62F38F21" w14:textId="77777777" w:rsidR="00E35275" w:rsidRDefault="002B51E8">
            <w:pPr>
              <w:keepNext/>
              <w:spacing w:after="0" w:line="240" w:lineRule="auto"/>
              <w:ind w:left="57"/>
              <w:jc w:val="center"/>
              <w:rPr>
                <w:rFonts w:ascii="Times New Roman" w:eastAsia="Times New Roman" w:hAnsi="Times New Roman" w:cs="Times New Roman"/>
                <w:lang w:val="es-ES_tradnl"/>
              </w:rPr>
            </w:pPr>
            <w:r>
              <w:rPr>
                <w:rFonts w:ascii="Times New Roman" w:eastAsia="Times New Roman" w:hAnsi="Times New Roman" w:cs="Times New Roman"/>
                <w:lang w:val="es-ES_tradnl"/>
              </w:rPr>
              <w:lastRenderedPageBreak/>
              <w:t>Paso 1: Preparación</w:t>
            </w:r>
          </w:p>
        </w:tc>
      </w:tr>
      <w:tr w:rsidR="00E35275" w:rsidRPr="00A60FDE" w14:paraId="6AF27E46" w14:textId="77777777" w:rsidTr="005A22A9">
        <w:tc>
          <w:tcPr>
            <w:tcW w:w="470" w:type="pct"/>
            <w:tcBorders>
              <w:top w:val="single" w:sz="4" w:space="0" w:color="000000"/>
              <w:left w:val="single" w:sz="4" w:space="0" w:color="000000"/>
              <w:bottom w:val="single" w:sz="4" w:space="0" w:color="000000"/>
              <w:right w:val="single" w:sz="4" w:space="0" w:color="000000"/>
            </w:tcBorders>
            <w:hideMark/>
          </w:tcPr>
          <w:p w14:paraId="48EF6D0A" w14:textId="77777777" w:rsidR="00E35275" w:rsidRDefault="002B51E8">
            <w:pPr>
              <w:keepNext/>
              <w:spacing w:after="0" w:line="240" w:lineRule="auto"/>
              <w:ind w:left="57"/>
              <w:rPr>
                <w:rFonts w:ascii="Times New Roman" w:eastAsia="Times New Roman" w:hAnsi="Times New Roman" w:cs="Times New Roman"/>
                <w:lang w:val="es-ES_tradnl"/>
              </w:rPr>
            </w:pPr>
            <w:r>
              <w:rPr>
                <w:rFonts w:ascii="Times New Roman" w:eastAsia="Times New Roman" w:hAnsi="Times New Roman" w:cs="Times New Roman"/>
                <w:lang w:val="es-ES_tradnl"/>
              </w:rPr>
              <w:t>A</w:t>
            </w:r>
          </w:p>
        </w:tc>
        <w:tc>
          <w:tcPr>
            <w:tcW w:w="4530" w:type="pct"/>
            <w:tcBorders>
              <w:top w:val="single" w:sz="4" w:space="0" w:color="000000"/>
              <w:left w:val="single" w:sz="4" w:space="0" w:color="000000"/>
              <w:bottom w:val="single" w:sz="4" w:space="0" w:color="000000"/>
              <w:right w:val="single" w:sz="4" w:space="0" w:color="000000"/>
            </w:tcBorders>
            <w:hideMark/>
          </w:tcPr>
          <w:p w14:paraId="2436F219" w14:textId="77777777" w:rsidR="00E35275" w:rsidRDefault="002B51E8">
            <w:pPr>
              <w:keepNext/>
              <w:spacing w:after="0" w:line="240" w:lineRule="auto"/>
              <w:ind w:left="57"/>
              <w:jc w:val="both"/>
              <w:rPr>
                <w:rFonts w:ascii="Times New Roman" w:eastAsia="Times New Roman" w:hAnsi="Times New Roman" w:cs="Times New Roman"/>
                <w:lang w:val="es-ES_tradnl"/>
              </w:rPr>
            </w:pPr>
            <w:r>
              <w:rPr>
                <w:rFonts w:ascii="Times New Roman" w:eastAsia="Times New Roman" w:hAnsi="Times New Roman" w:cs="Times New Roman"/>
                <w:lang w:val="es-ES_tradnl"/>
              </w:rPr>
              <w:t>Retire el envase de la jeringa precargada que hay en el interior de la caja y coja los materiales que necesite para su inyección: toallitas impregnadas en alcohol, algodón o gasas, tiritas y un contenedor de objetos punzantes (no incluido).</w:t>
            </w:r>
          </w:p>
        </w:tc>
      </w:tr>
      <w:tr w:rsidR="00E35275" w:rsidRPr="00500015" w14:paraId="145D051C" w14:textId="77777777" w:rsidTr="005A22A9">
        <w:tc>
          <w:tcPr>
            <w:tcW w:w="5000" w:type="pct"/>
            <w:gridSpan w:val="2"/>
            <w:tcBorders>
              <w:top w:val="single" w:sz="4" w:space="0" w:color="000000"/>
              <w:left w:val="single" w:sz="4" w:space="0" w:color="000000"/>
              <w:bottom w:val="single" w:sz="4" w:space="0" w:color="000000"/>
              <w:right w:val="single" w:sz="4" w:space="0" w:color="000000"/>
            </w:tcBorders>
          </w:tcPr>
          <w:p w14:paraId="73E3316C" w14:textId="77777777" w:rsidR="00E35275" w:rsidRDefault="002B51E8">
            <w:pPr>
              <w:spacing w:after="0" w:line="240" w:lineRule="auto"/>
              <w:ind w:left="57"/>
              <w:rPr>
                <w:rFonts w:ascii="Times New Roman" w:eastAsia="Times New Roman" w:hAnsi="Times New Roman" w:cs="Times New Roman"/>
                <w:lang w:val="es-ES_tradnl"/>
              </w:rPr>
            </w:pPr>
            <w:r>
              <w:rPr>
                <w:rFonts w:ascii="Times New Roman" w:eastAsia="Times New Roman" w:hAnsi="Times New Roman" w:cs="Times New Roman"/>
                <w:lang w:val="es-ES_tradnl"/>
              </w:rPr>
              <w:t>Para una inyección menos molesta, deje la jeringa precargada a temperatura ambiente durante aproximadamente 30 minutos antes de la inyección. Lávese las manos cuidadosamente con agua y jabón.</w:t>
            </w:r>
          </w:p>
          <w:p w14:paraId="6DEBEEF2" w14:textId="77777777" w:rsidR="00E35275" w:rsidRDefault="002B51E8">
            <w:pPr>
              <w:spacing w:after="0" w:line="240" w:lineRule="auto"/>
              <w:ind w:left="57"/>
              <w:rPr>
                <w:rFonts w:ascii="Times New Roman" w:eastAsia="Times New Roman" w:hAnsi="Times New Roman" w:cs="Times New Roman"/>
                <w:lang w:val="es-ES_tradnl"/>
              </w:rPr>
            </w:pPr>
            <w:r>
              <w:rPr>
                <w:rFonts w:ascii="Times New Roman" w:eastAsia="Times New Roman" w:hAnsi="Times New Roman" w:cs="Times New Roman"/>
                <w:lang w:val="es-ES_tradnl"/>
              </w:rPr>
              <w:t>Coloque la jeringa precargada nueva y los otros materiales sobre una superficie limpia y bien iluminada.</w:t>
            </w:r>
          </w:p>
          <w:p w14:paraId="0F3ABDB7" w14:textId="77777777" w:rsidR="00E35275" w:rsidRDefault="002B51E8">
            <w:pPr>
              <w:pStyle w:val="ListParagraph"/>
              <w:numPr>
                <w:ilvl w:val="0"/>
                <w:numId w:val="30"/>
              </w:numPr>
              <w:spacing w:after="0" w:line="240" w:lineRule="auto"/>
              <w:ind w:left="572" w:hanging="523"/>
              <w:rPr>
                <w:rFonts w:ascii="Times New Roman" w:eastAsia="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intente calentar la jeringa utilizando una fuente de calor como el agua caliente o el microondas.</w:t>
            </w:r>
          </w:p>
          <w:p w14:paraId="5B8CDC70" w14:textId="77777777" w:rsidR="00E35275" w:rsidRDefault="002B51E8">
            <w:pPr>
              <w:pStyle w:val="ListParagraph"/>
              <w:numPr>
                <w:ilvl w:val="0"/>
                <w:numId w:val="30"/>
              </w:numPr>
              <w:spacing w:after="0" w:line="240" w:lineRule="auto"/>
              <w:ind w:left="572" w:hanging="523"/>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lang w:val="es-ES_tradnl"/>
              </w:rPr>
              <w:t>deje la jeringa precargada expuesta a la luz solar directa.</w:t>
            </w:r>
          </w:p>
          <w:p w14:paraId="45F18F0D" w14:textId="77777777" w:rsidR="00E35275" w:rsidRDefault="002B51E8">
            <w:pPr>
              <w:pStyle w:val="ListParagraph"/>
              <w:numPr>
                <w:ilvl w:val="0"/>
                <w:numId w:val="30"/>
              </w:numPr>
              <w:spacing w:after="0" w:line="240" w:lineRule="auto"/>
              <w:ind w:left="572" w:hanging="523"/>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bCs/>
                <w:lang w:val="es-ES_tradnl"/>
              </w:rPr>
              <w:t>agite la jeringa precargada.</w:t>
            </w:r>
          </w:p>
          <w:p w14:paraId="5F09C1CF" w14:textId="77777777" w:rsidR="00E35275" w:rsidRDefault="002B51E8">
            <w:pPr>
              <w:pStyle w:val="ListParagraph"/>
              <w:numPr>
                <w:ilvl w:val="0"/>
                <w:numId w:val="30"/>
              </w:numPr>
              <w:tabs>
                <w:tab w:val="left" w:pos="572"/>
              </w:tabs>
              <w:spacing w:after="0" w:line="240" w:lineRule="auto"/>
              <w:ind w:left="572" w:hanging="523"/>
              <w:rPr>
                <w:rFonts w:ascii="Times New Roman" w:eastAsia="Times New Roman" w:hAnsi="Times New Roman" w:cs="Times New Roman"/>
                <w:lang w:val="es-ES_tradnl"/>
              </w:rPr>
            </w:pPr>
            <w:r>
              <w:rPr>
                <w:rFonts w:ascii="Times New Roman" w:eastAsia="Times New Roman" w:hAnsi="Times New Roman" w:cs="Times New Roman"/>
                <w:b/>
                <w:bCs/>
                <w:lang w:val="es-ES_tradnl"/>
              </w:rPr>
              <w:t>Mantenga las jeringas precargadas fuera de la vista y del alcance de los niños.</w:t>
            </w:r>
          </w:p>
        </w:tc>
      </w:tr>
    </w:tbl>
    <w:p w14:paraId="4F99ADA8" w14:textId="77777777" w:rsidR="00E35275" w:rsidRDefault="00E35275">
      <w:pPr>
        <w:spacing w:after="0" w:line="240" w:lineRule="auto"/>
        <w:rPr>
          <w:rFonts w:ascii="Times New Roman" w:hAnsi="Times New Roman" w:cs="Times New Roman"/>
          <w:lang w:val="es-ES_tradnl"/>
        </w:rPr>
      </w:pPr>
    </w:p>
    <w:tbl>
      <w:tblPr>
        <w:tblStyle w:val="TableGrid"/>
        <w:tblW w:w="5100" w:type="pct"/>
        <w:tblInd w:w="-34" w:type="dxa"/>
        <w:tblLook w:val="04A0" w:firstRow="1" w:lastRow="0" w:firstColumn="1" w:lastColumn="0" w:noHBand="0" w:noVBand="1"/>
      </w:tblPr>
      <w:tblGrid>
        <w:gridCol w:w="732"/>
        <w:gridCol w:w="8510"/>
      </w:tblGrid>
      <w:tr w:rsidR="00E330FE" w:rsidRPr="00500015" w14:paraId="41EBE483" w14:textId="77777777" w:rsidTr="00B65A53">
        <w:trPr>
          <w:trHeight w:val="500"/>
        </w:trPr>
        <w:tc>
          <w:tcPr>
            <w:tcW w:w="396" w:type="pct"/>
          </w:tcPr>
          <w:p w14:paraId="55A7DF7F" w14:textId="77777777" w:rsidR="00E35275" w:rsidRDefault="002B51E8">
            <w:pPr>
              <w:rPr>
                <w:rFonts w:ascii="Times New Roman" w:hAnsi="Times New Roman" w:cs="Times New Roman"/>
                <w:lang w:val="es-ES_tradnl"/>
              </w:rPr>
            </w:pPr>
            <w:r>
              <w:rPr>
                <w:rFonts w:ascii="Times New Roman" w:hAnsi="Times New Roman" w:cs="Times New Roman"/>
                <w:lang w:val="es-ES_tradnl"/>
              </w:rPr>
              <w:t>B</w:t>
            </w:r>
          </w:p>
        </w:tc>
        <w:tc>
          <w:tcPr>
            <w:tcW w:w="4604" w:type="pct"/>
          </w:tcPr>
          <w:p w14:paraId="2435E055" w14:textId="77777777" w:rsidR="00E35275" w:rsidRDefault="002B51E8">
            <w:pPr>
              <w:rPr>
                <w:rFonts w:ascii="Times New Roman" w:eastAsia="Times New Roman" w:hAnsi="Times New Roman" w:cs="Times New Roman"/>
                <w:lang w:val="es-ES_tradnl"/>
              </w:rPr>
            </w:pPr>
            <w:r>
              <w:rPr>
                <w:rFonts w:ascii="Times New Roman" w:eastAsia="Times New Roman" w:hAnsi="Times New Roman" w:cs="Times New Roman"/>
                <w:lang w:val="es-ES_tradnl"/>
              </w:rPr>
              <w:t>Abra el envase, retirando la cubierta. Coja la jeringa precargada por el protector de seguridad para sacarla de la bandeja.</w:t>
            </w:r>
          </w:p>
        </w:tc>
      </w:tr>
      <w:tr w:rsidR="00E35275" w14:paraId="0A905441" w14:textId="77777777" w:rsidTr="00B65A53">
        <w:trPr>
          <w:trHeight w:val="2985"/>
        </w:trPr>
        <w:tc>
          <w:tcPr>
            <w:tcW w:w="5000" w:type="pct"/>
            <w:gridSpan w:val="2"/>
            <w:tcBorders>
              <w:bottom w:val="nil"/>
            </w:tcBorders>
          </w:tcPr>
          <w:p w14:paraId="11AA41F2" w14:textId="77777777" w:rsidR="00E35275" w:rsidRDefault="00E35275">
            <w:pPr>
              <w:jc w:val="center"/>
              <w:rPr>
                <w:rFonts w:ascii="Times New Roman" w:hAnsi="Times New Roman" w:cs="Times New Roman"/>
                <w:lang w:val="es-ES_tradnl"/>
              </w:rPr>
            </w:pPr>
          </w:p>
          <w:p w14:paraId="4BB097E9" w14:textId="59AA58FB" w:rsidR="00E35275" w:rsidRDefault="00710ADF">
            <w:pPr>
              <w:jc w:val="center"/>
              <w:rPr>
                <w:rFonts w:ascii="Times New Roman" w:hAnsi="Times New Roman" w:cs="Times New Roman"/>
                <w:lang w:val="es-ES_tradnl"/>
              </w:rPr>
            </w:pPr>
            <w:r>
              <w:rPr>
                <w:rFonts w:ascii="Times New Roman" w:eastAsiaTheme="majorEastAsia" w:hAnsi="Times New Roman" w:cs="Times New Roman"/>
                <w:b/>
                <w:bCs/>
                <w:noProof/>
                <w:color w:val="5B9BD5" w:themeColor="accent1"/>
                <w:sz w:val="26"/>
                <w:szCs w:val="26"/>
                <w:lang w:eastAsia="en-GB"/>
              </w:rPr>
              <mc:AlternateContent>
                <mc:Choice Requires="wps">
                  <w:drawing>
                    <wp:anchor distT="0" distB="0" distL="114300" distR="114300" simplePos="0" relativeHeight="251679744" behindDoc="0" locked="0" layoutInCell="1" allowOverlap="1" wp14:anchorId="7B1187CC" wp14:editId="70D5EB22">
                      <wp:simplePos x="0" y="0"/>
                      <wp:positionH relativeFrom="column">
                        <wp:posOffset>2033270</wp:posOffset>
                      </wp:positionH>
                      <wp:positionV relativeFrom="paragraph">
                        <wp:posOffset>1293495</wp:posOffset>
                      </wp:positionV>
                      <wp:extent cx="1283335" cy="427355"/>
                      <wp:effectExtent l="0" t="0" r="0" b="0"/>
                      <wp:wrapNone/>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427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D077B" w14:textId="77777777" w:rsidR="0070399A" w:rsidRDefault="0070399A">
                                  <w:pPr>
                                    <w:rPr>
                                      <w:color w:val="FF0000"/>
                                      <w:sz w:val="28"/>
                                      <w:lang w:val="es-ES"/>
                                    </w:rPr>
                                  </w:pPr>
                                  <w:r>
                                    <w:rPr>
                                      <w:color w:val="FF0000"/>
                                      <w:sz w:val="28"/>
                                      <w:lang w:val="es-ES"/>
                                    </w:rPr>
                                    <w:t>Coja por aquí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1187CC" id="Text Box 41" o:spid="_x0000_s1039" type="#_x0000_t202" style="position:absolute;left:0;text-align:left;margin-left:160.1pt;margin-top:101.85pt;width:101.05pt;height:33.6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" stroked="f">
                      <v:textbox style="mso-fit-shape-to-text:t">
                        <w:txbxContent>
                          <w:p w14:paraId="514D077B" w14:textId="77777777" w:rsidR="0070399A" w:rsidRDefault="0070399A">
                            <w:pPr>
                              <w:rPr>
                                <w:color w:val="FF0000"/>
                                <w:sz w:val="28"/>
                                <w:lang w:val="es-ES"/>
                              </w:rPr>
                            </w:pPr>
                            <w:r>
                              <w:rPr>
                                <w:color w:val="FF0000"/>
                                <w:sz w:val="28"/>
                                <w:lang w:val="es-ES"/>
                              </w:rPr>
                              <w:t>Coja por aquí</w:t>
                            </w:r>
                          </w:p>
                        </w:txbxContent>
                      </v:textbox>
                    </v:shape>
                  </w:pict>
                </mc:Fallback>
              </mc:AlternateContent>
            </w:r>
            <w:r w:rsidR="002B51E8">
              <w:rPr>
                <w:rFonts w:ascii="Times New Roman" w:hAnsi="Times New Roman" w:cs="Times New Roman"/>
                <w:noProof/>
                <w:lang w:eastAsia="en-GB"/>
              </w:rPr>
              <w:drawing>
                <wp:inline distT="0" distB="0" distL="0" distR="0" wp14:anchorId="6A939751" wp14:editId="3B20E228">
                  <wp:extent cx="5212715" cy="15913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2715" cy="1591310"/>
                          </a:xfrm>
                          <a:prstGeom prst="rect">
                            <a:avLst/>
                          </a:prstGeom>
                          <a:noFill/>
                        </pic:spPr>
                      </pic:pic>
                    </a:graphicData>
                  </a:graphic>
                </wp:inline>
              </w:drawing>
            </w:r>
          </w:p>
          <w:p w14:paraId="50C0ABEC" w14:textId="77777777" w:rsidR="00E35275" w:rsidRDefault="00E35275">
            <w:pPr>
              <w:rPr>
                <w:rFonts w:ascii="Times New Roman" w:hAnsi="Times New Roman" w:cs="Times New Roman"/>
                <w:lang w:val="es-ES_tradnl"/>
              </w:rPr>
            </w:pPr>
          </w:p>
        </w:tc>
      </w:tr>
      <w:tr w:rsidR="00E35275" w14:paraId="4D393AAE" w14:textId="77777777" w:rsidTr="00B65A53">
        <w:trPr>
          <w:trHeight w:val="250"/>
        </w:trPr>
        <w:tc>
          <w:tcPr>
            <w:tcW w:w="5000" w:type="pct"/>
            <w:gridSpan w:val="2"/>
            <w:tcBorders>
              <w:top w:val="nil"/>
              <w:bottom w:val="nil"/>
            </w:tcBorders>
          </w:tcPr>
          <w:p w14:paraId="5DFCFB15" w14:textId="77777777" w:rsidR="00E35275" w:rsidRDefault="002B51E8">
            <w:pPr>
              <w:rPr>
                <w:rFonts w:ascii="Times New Roman" w:hAnsi="Times New Roman" w:cs="Times New Roman"/>
                <w:lang w:val="es-ES_tradnl"/>
              </w:rPr>
            </w:pPr>
            <w:r>
              <w:rPr>
                <w:rFonts w:ascii="Times New Roman" w:hAnsi="Times New Roman" w:cs="Times New Roman"/>
                <w:lang w:val="es-ES_tradnl"/>
              </w:rPr>
              <w:t>Por motivos de seguridad:</w:t>
            </w:r>
          </w:p>
        </w:tc>
      </w:tr>
      <w:tr w:rsidR="00E330FE" w:rsidRPr="00A60FDE" w14:paraId="0B17F500" w14:textId="77777777" w:rsidTr="00B65A53">
        <w:trPr>
          <w:trHeight w:val="266"/>
        </w:trPr>
        <w:tc>
          <w:tcPr>
            <w:tcW w:w="396" w:type="pct"/>
            <w:tcBorders>
              <w:top w:val="nil"/>
              <w:bottom w:val="nil"/>
              <w:right w:val="nil"/>
            </w:tcBorders>
          </w:tcPr>
          <w:p w14:paraId="278D0E30"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7790E94D" wp14:editId="0D5327D6">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04" w:type="pct"/>
            <w:tcBorders>
              <w:top w:val="nil"/>
              <w:left w:val="nil"/>
              <w:bottom w:val="nil"/>
            </w:tcBorders>
          </w:tcPr>
          <w:p w14:paraId="69660D45" w14:textId="77777777" w:rsidR="00E35275" w:rsidRDefault="002B51E8">
            <w:pPr>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bCs/>
                <w:lang w:val="es-ES_tradnl"/>
              </w:rPr>
              <w:t>la coja por el émbolo.</w:t>
            </w:r>
          </w:p>
        </w:tc>
      </w:tr>
      <w:tr w:rsidR="00E330FE" w:rsidRPr="00A60FDE" w14:paraId="4EB86B24" w14:textId="77777777" w:rsidTr="00B65A53">
        <w:trPr>
          <w:trHeight w:val="233"/>
        </w:trPr>
        <w:tc>
          <w:tcPr>
            <w:tcW w:w="396" w:type="pct"/>
            <w:tcBorders>
              <w:top w:val="nil"/>
              <w:right w:val="nil"/>
            </w:tcBorders>
          </w:tcPr>
          <w:p w14:paraId="311EA7D0"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4A2BEFC5" wp14:editId="129A26CB">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04" w:type="pct"/>
            <w:tcBorders>
              <w:top w:val="nil"/>
              <w:left w:val="nil"/>
            </w:tcBorders>
          </w:tcPr>
          <w:p w14:paraId="0018B3DA" w14:textId="77777777" w:rsidR="00E35275" w:rsidRDefault="002B51E8">
            <w:pPr>
              <w:rPr>
                <w:rFonts w:ascii="Times New Roman" w:eastAsia="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la coja por el capuchón de la aguja.</w:t>
            </w:r>
          </w:p>
        </w:tc>
      </w:tr>
    </w:tbl>
    <w:p w14:paraId="13F31FB8" w14:textId="77777777" w:rsidR="00E35275" w:rsidRPr="005A22A9" w:rsidRDefault="00E35275">
      <w:pPr>
        <w:spacing w:after="0" w:line="240" w:lineRule="auto"/>
        <w:rPr>
          <w:rFonts w:ascii="Times New Roman" w:hAnsi="Times New Roman" w:cs="Times New Roman"/>
          <w:lang w:val="es-ES_tradnl"/>
        </w:rPr>
      </w:pPr>
    </w:p>
    <w:tbl>
      <w:tblPr>
        <w:tblStyle w:val="TableGrid"/>
        <w:tblW w:w="5082" w:type="pct"/>
        <w:tblLook w:val="04A0" w:firstRow="1" w:lastRow="0" w:firstColumn="1" w:lastColumn="0" w:noHBand="0" w:noVBand="1"/>
      </w:tblPr>
      <w:tblGrid>
        <w:gridCol w:w="831"/>
        <w:gridCol w:w="538"/>
        <w:gridCol w:w="7841"/>
      </w:tblGrid>
      <w:tr w:rsidR="00E35275" w:rsidRPr="00500015" w14:paraId="0B34363C" w14:textId="77777777" w:rsidTr="00B65A53">
        <w:tc>
          <w:tcPr>
            <w:tcW w:w="451" w:type="pct"/>
          </w:tcPr>
          <w:p w14:paraId="71149C93" w14:textId="37F89EA8" w:rsidR="00E35275" w:rsidRDefault="002B51E8">
            <w:pPr>
              <w:keepNext/>
              <w:rPr>
                <w:rFonts w:ascii="Times New Roman" w:hAnsi="Times New Roman" w:cs="Times New Roman"/>
                <w:lang w:val="es-ES_tradnl"/>
              </w:rPr>
            </w:pPr>
            <w:r>
              <w:rPr>
                <w:rFonts w:ascii="Times New Roman" w:eastAsia="Times New Roman" w:hAnsi="Times New Roman" w:cs="Times New Roman"/>
                <w:lang w:val="es-ES_tradnl"/>
              </w:rPr>
              <w:t>C</w:t>
            </w:r>
          </w:p>
        </w:tc>
        <w:tc>
          <w:tcPr>
            <w:tcW w:w="4549" w:type="pct"/>
            <w:gridSpan w:val="2"/>
            <w:vAlign w:val="center"/>
          </w:tcPr>
          <w:p w14:paraId="3EC79F39" w14:textId="77777777" w:rsidR="00E35275" w:rsidRDefault="002B51E8">
            <w:pPr>
              <w:keepNext/>
              <w:rPr>
                <w:rFonts w:ascii="Times New Roman" w:hAnsi="Times New Roman" w:cs="Times New Roman"/>
                <w:lang w:val="es-ES_tradnl"/>
              </w:rPr>
            </w:pPr>
            <w:r>
              <w:rPr>
                <w:rFonts w:ascii="Times New Roman" w:eastAsia="Times New Roman" w:hAnsi="Times New Roman" w:cs="Times New Roman"/>
                <w:lang w:val="es-ES_tradnl"/>
              </w:rPr>
              <w:t>Examine el medicamento y la jeringa precargada.</w:t>
            </w:r>
          </w:p>
        </w:tc>
      </w:tr>
      <w:tr w:rsidR="00E35275" w:rsidRPr="00500015" w14:paraId="4257A347" w14:textId="77777777" w:rsidTr="00B65A53">
        <w:tc>
          <w:tcPr>
            <w:tcW w:w="5000" w:type="pct"/>
            <w:gridSpan w:val="3"/>
            <w:tcBorders>
              <w:bottom w:val="single" w:sz="4" w:space="0" w:color="auto"/>
            </w:tcBorders>
          </w:tcPr>
          <w:p w14:paraId="6D115E2E" w14:textId="73065C3A"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42880" behindDoc="0" locked="0" layoutInCell="1" allowOverlap="1" wp14:anchorId="3ECF0580" wp14:editId="2712CB7B">
                  <wp:simplePos x="0" y="0"/>
                  <wp:positionH relativeFrom="column">
                    <wp:posOffset>43703</wp:posOffset>
                  </wp:positionH>
                  <wp:positionV relativeFrom="paragraph">
                    <wp:posOffset>41247</wp:posOffset>
                  </wp:positionV>
                  <wp:extent cx="5623100" cy="1080198"/>
                  <wp:effectExtent l="19050" t="0" r="0" b="0"/>
                  <wp:wrapNone/>
                  <wp:docPr id="30"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3100" cy="1080198"/>
                          </a:xfrm>
                          <a:prstGeom prst="rect">
                            <a:avLst/>
                          </a:prstGeom>
                          <a:ln>
                            <a:noFill/>
                          </a:ln>
                          <a:extLst>
                            <a:ext uri="{53640926-AAD7-44d8-BBD7-CCE9431645EC}">
                              <a14:shadowObscured xmlns:arto="http://schemas.microsoft.com/office/word/2006/arto"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4E57085D" w14:textId="77777777" w:rsidR="00E35275" w:rsidRDefault="00E35275">
            <w:pPr>
              <w:rPr>
                <w:rFonts w:ascii="Times New Roman" w:hAnsi="Times New Roman" w:cs="Times New Roman"/>
                <w:lang w:val="es-ES_tradnl"/>
              </w:rPr>
            </w:pPr>
          </w:p>
          <w:p w14:paraId="7BE8C926" w14:textId="77777777" w:rsidR="00E35275" w:rsidRDefault="00E35275">
            <w:pPr>
              <w:rPr>
                <w:rFonts w:ascii="Times New Roman" w:hAnsi="Times New Roman" w:cs="Times New Roman"/>
                <w:lang w:val="es-ES_tradnl"/>
              </w:rPr>
            </w:pPr>
          </w:p>
          <w:p w14:paraId="2C79B031" w14:textId="77777777" w:rsidR="00E35275" w:rsidRDefault="00E35275">
            <w:pPr>
              <w:rPr>
                <w:rFonts w:ascii="Times New Roman" w:hAnsi="Times New Roman" w:cs="Times New Roman"/>
                <w:lang w:val="es-ES_tradnl"/>
              </w:rPr>
            </w:pPr>
          </w:p>
          <w:p w14:paraId="5369052B" w14:textId="1449E21D"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78720" behindDoc="0" locked="0" layoutInCell="1" allowOverlap="1" wp14:anchorId="1714E835" wp14:editId="3085B3A7">
                      <wp:simplePos x="0" y="0"/>
                      <wp:positionH relativeFrom="column">
                        <wp:posOffset>4074795</wp:posOffset>
                      </wp:positionH>
                      <wp:positionV relativeFrom="paragraph">
                        <wp:posOffset>94615</wp:posOffset>
                      </wp:positionV>
                      <wp:extent cx="1341755" cy="445770"/>
                      <wp:effectExtent l="0" t="0" r="10795" b="1143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445770"/>
                              </a:xfrm>
                              <a:prstGeom prst="rect">
                                <a:avLst/>
                              </a:prstGeom>
                              <a:solidFill>
                                <a:srgbClr val="FFFFFF"/>
                              </a:solidFill>
                              <a:ln w="9525">
                                <a:solidFill>
                                  <a:schemeClr val="bg1">
                                    <a:lumMod val="100000"/>
                                    <a:lumOff val="0"/>
                                  </a:schemeClr>
                                </a:solidFill>
                                <a:miter lim="800000"/>
                                <a:headEnd/>
                                <a:tailEnd/>
                              </a:ln>
                            </wps:spPr>
                            <wps:txbx>
                              <w:txbxContent>
                                <w:p w14:paraId="06B9AE85" w14:textId="77777777" w:rsidR="0070399A" w:rsidRDefault="0070399A">
                                  <w:pPr>
                                    <w:rPr>
                                      <w:rFonts w:ascii="Times New Roman" w:hAnsi="Times New Roman" w:cs="Times New Roman"/>
                                      <w:sz w:val="32"/>
                                      <w:lang w:val="de-DE"/>
                                    </w:rPr>
                                  </w:pPr>
                                  <w:r>
                                    <w:rPr>
                                      <w:rFonts w:ascii="Times New Roman" w:hAnsi="Times New Roman" w:cs="Times New Roman"/>
                                      <w:sz w:val="32"/>
                                      <w:lang w:val="de-DE"/>
                                    </w:rPr>
                                    <w:t>Medicamento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14E835" id="Text Box 51" o:spid="_x0000_s1040" type="#_x0000_t202" style="position:absolute;margin-left:320.85pt;margin-top:7.45pt;width:105.65pt;height:3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" strokecolor="white [3212]">
                      <v:textbox>
                        <w:txbxContent>
                          <w:p w14:paraId="06B9AE85" w14:textId="77777777" w:rsidR="0070399A" w:rsidRDefault="0070399A">
                            <w:pPr>
                              <w:rPr>
                                <w:rFonts w:ascii="Times New Roman" w:hAnsi="Times New Roman" w:cs="Times New Roman"/>
                                <w:sz w:val="32"/>
                                <w:lang w:val="de-DE"/>
                              </w:rPr>
                            </w:pPr>
                            <w:r>
                              <w:rPr>
                                <w:rFonts w:ascii="Times New Roman" w:hAnsi="Times New Roman" w:cs="Times New Roman"/>
                                <w:sz w:val="32"/>
                                <w:lang w:val="de-DE"/>
                              </w:rPr>
                              <w:t>Medicamento</w:t>
                            </w:r>
                          </w:p>
                        </w:txbxContent>
                      </v:textbox>
                    </v:shape>
                  </w:pict>
                </mc:Fallback>
              </mc:AlternateContent>
            </w:r>
          </w:p>
          <w:p w14:paraId="7EF81364" w14:textId="77777777" w:rsidR="00E35275" w:rsidRDefault="00E35275">
            <w:pPr>
              <w:rPr>
                <w:rFonts w:ascii="Times New Roman" w:hAnsi="Times New Roman" w:cs="Times New Roman"/>
                <w:lang w:val="es-ES_tradnl"/>
              </w:rPr>
            </w:pPr>
          </w:p>
          <w:p w14:paraId="0E0CDC31" w14:textId="77777777" w:rsidR="00E35275" w:rsidRDefault="00E35275">
            <w:pPr>
              <w:rPr>
                <w:rFonts w:ascii="Times New Roman" w:hAnsi="Times New Roman" w:cs="Times New Roman"/>
                <w:lang w:val="es-ES_tradnl"/>
              </w:rPr>
            </w:pPr>
          </w:p>
          <w:p w14:paraId="1E67F6D4" w14:textId="77777777" w:rsidR="00E35275" w:rsidRDefault="00E35275">
            <w:pPr>
              <w:rPr>
                <w:rFonts w:ascii="Times New Roman" w:hAnsi="Times New Roman" w:cs="Times New Roman"/>
                <w:lang w:val="es-ES_tradnl"/>
              </w:rPr>
            </w:pPr>
          </w:p>
          <w:p w14:paraId="1574F13E" w14:textId="77777777" w:rsidR="00E35275" w:rsidRDefault="00E35275">
            <w:pPr>
              <w:rPr>
                <w:rFonts w:ascii="Times New Roman" w:hAnsi="Times New Roman" w:cs="Times New Roman"/>
                <w:lang w:val="es-ES_tradnl"/>
              </w:rPr>
            </w:pPr>
          </w:p>
        </w:tc>
      </w:tr>
      <w:tr w:rsidR="00E35275" w:rsidRPr="00500015" w14:paraId="4410744C" w14:textId="77777777" w:rsidTr="00B65A53">
        <w:tc>
          <w:tcPr>
            <w:tcW w:w="451" w:type="pct"/>
            <w:tcBorders>
              <w:bottom w:val="nil"/>
              <w:right w:val="nil"/>
            </w:tcBorders>
          </w:tcPr>
          <w:p w14:paraId="371FA6C5" w14:textId="1CC7B6DC"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181CE76A" wp14:editId="27E67CCA">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9" w:type="pct"/>
            <w:gridSpan w:val="2"/>
            <w:tcBorders>
              <w:left w:val="nil"/>
              <w:bottom w:val="nil"/>
            </w:tcBorders>
          </w:tcPr>
          <w:p w14:paraId="544DB473"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utilice la jeringa precargada si:</w:t>
            </w:r>
          </w:p>
        </w:tc>
      </w:tr>
      <w:tr w:rsidR="00E35275" w:rsidRPr="00A60FDE" w14:paraId="4EDA6F7E" w14:textId="77777777" w:rsidTr="00B65A53">
        <w:tc>
          <w:tcPr>
            <w:tcW w:w="451" w:type="pct"/>
            <w:tcBorders>
              <w:top w:val="nil"/>
              <w:bottom w:val="nil"/>
              <w:right w:val="nil"/>
            </w:tcBorders>
          </w:tcPr>
          <w:p w14:paraId="464A5D41" w14:textId="77777777" w:rsidR="00E35275" w:rsidRDefault="00E35275">
            <w:pPr>
              <w:rPr>
                <w:rFonts w:ascii="Times New Roman" w:hAnsi="Times New Roman" w:cs="Times New Roman"/>
                <w:lang w:val="es-ES_tradnl"/>
              </w:rPr>
            </w:pPr>
          </w:p>
        </w:tc>
        <w:tc>
          <w:tcPr>
            <w:tcW w:w="292" w:type="pct"/>
            <w:tcBorders>
              <w:top w:val="nil"/>
              <w:left w:val="nil"/>
              <w:bottom w:val="nil"/>
              <w:right w:val="nil"/>
            </w:tcBorders>
          </w:tcPr>
          <w:p w14:paraId="2DE851B1"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257" w:type="pct"/>
            <w:tcBorders>
              <w:top w:val="nil"/>
              <w:left w:val="nil"/>
              <w:bottom w:val="nil"/>
            </w:tcBorders>
          </w:tcPr>
          <w:p w14:paraId="4492CD4A"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El medicamento está turbio o contiene partículas. Tiene que ser un líquido transparente e incoloro.</w:t>
            </w:r>
          </w:p>
        </w:tc>
      </w:tr>
      <w:tr w:rsidR="00E35275" w:rsidRPr="00500015" w14:paraId="4B2ED525" w14:textId="77777777" w:rsidTr="00B65A53">
        <w:tc>
          <w:tcPr>
            <w:tcW w:w="451" w:type="pct"/>
            <w:tcBorders>
              <w:top w:val="nil"/>
              <w:bottom w:val="nil"/>
              <w:right w:val="nil"/>
            </w:tcBorders>
          </w:tcPr>
          <w:p w14:paraId="2CF405EC" w14:textId="77777777" w:rsidR="00E35275" w:rsidRDefault="00E35275">
            <w:pPr>
              <w:rPr>
                <w:rFonts w:ascii="Times New Roman" w:hAnsi="Times New Roman" w:cs="Times New Roman"/>
                <w:lang w:val="es-ES_tradnl"/>
              </w:rPr>
            </w:pPr>
          </w:p>
        </w:tc>
        <w:tc>
          <w:tcPr>
            <w:tcW w:w="292" w:type="pct"/>
            <w:tcBorders>
              <w:top w:val="nil"/>
              <w:left w:val="nil"/>
              <w:bottom w:val="nil"/>
              <w:right w:val="nil"/>
            </w:tcBorders>
          </w:tcPr>
          <w:p w14:paraId="2893FDB6"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257" w:type="pct"/>
            <w:tcBorders>
              <w:top w:val="nil"/>
              <w:left w:val="nil"/>
              <w:bottom w:val="nil"/>
            </w:tcBorders>
          </w:tcPr>
          <w:p w14:paraId="5078F3D3" w14:textId="77777777" w:rsidR="00E35275" w:rsidRDefault="002B51E8">
            <w:pPr>
              <w:tabs>
                <w:tab w:val="left" w:pos="1120"/>
              </w:tabs>
              <w:rPr>
                <w:rFonts w:ascii="Times New Roman" w:eastAsia="Times New Roman" w:hAnsi="Times New Roman" w:cs="Times New Roman"/>
                <w:lang w:val="es-ES_tradnl"/>
              </w:rPr>
            </w:pPr>
            <w:r>
              <w:rPr>
                <w:rFonts w:ascii="Times New Roman" w:hAnsi="Times New Roman" w:cs="Times New Roman"/>
                <w:lang w:val="es-ES_tradnl"/>
              </w:rPr>
              <w:t>Alguno de los componentes está agrietado o roto.</w:t>
            </w:r>
          </w:p>
        </w:tc>
      </w:tr>
      <w:tr w:rsidR="00E35275" w:rsidRPr="00A60FDE" w14:paraId="4ADD7834" w14:textId="77777777" w:rsidTr="00B65A53">
        <w:tc>
          <w:tcPr>
            <w:tcW w:w="451" w:type="pct"/>
            <w:tcBorders>
              <w:top w:val="nil"/>
              <w:bottom w:val="nil"/>
              <w:right w:val="nil"/>
            </w:tcBorders>
          </w:tcPr>
          <w:p w14:paraId="5EB3D112" w14:textId="77777777" w:rsidR="00E35275" w:rsidRDefault="00E35275">
            <w:pPr>
              <w:rPr>
                <w:rFonts w:ascii="Times New Roman" w:hAnsi="Times New Roman" w:cs="Times New Roman"/>
                <w:lang w:val="es-ES_tradnl"/>
              </w:rPr>
            </w:pPr>
          </w:p>
        </w:tc>
        <w:tc>
          <w:tcPr>
            <w:tcW w:w="292" w:type="pct"/>
            <w:tcBorders>
              <w:top w:val="nil"/>
              <w:left w:val="nil"/>
              <w:bottom w:val="nil"/>
              <w:right w:val="nil"/>
            </w:tcBorders>
          </w:tcPr>
          <w:p w14:paraId="33687735"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257" w:type="pct"/>
            <w:tcBorders>
              <w:top w:val="nil"/>
              <w:left w:val="nil"/>
              <w:bottom w:val="nil"/>
            </w:tcBorders>
          </w:tcPr>
          <w:p w14:paraId="49B1F3A9" w14:textId="77777777" w:rsidR="00E35275" w:rsidRDefault="002B51E8">
            <w:pPr>
              <w:rPr>
                <w:rFonts w:ascii="Times New Roman" w:hAnsi="Times New Roman" w:cs="Times New Roman"/>
                <w:lang w:val="es-ES_tradnl"/>
              </w:rPr>
            </w:pPr>
            <w:r>
              <w:rPr>
                <w:rFonts w:ascii="Times New Roman" w:hAnsi="Times New Roman" w:cs="Times New Roman"/>
                <w:lang w:val="es-ES_tradnl"/>
              </w:rPr>
              <w:t>El capuchón de la aguja no está o está suelto.</w:t>
            </w:r>
          </w:p>
        </w:tc>
      </w:tr>
      <w:tr w:rsidR="00E35275" w:rsidRPr="00A60FDE" w14:paraId="7DB0EE3C" w14:textId="77777777" w:rsidTr="00B65A53">
        <w:tc>
          <w:tcPr>
            <w:tcW w:w="451" w:type="pct"/>
            <w:tcBorders>
              <w:top w:val="nil"/>
              <w:bottom w:val="nil"/>
              <w:right w:val="nil"/>
            </w:tcBorders>
          </w:tcPr>
          <w:p w14:paraId="2D594C9E" w14:textId="77777777" w:rsidR="00E35275" w:rsidRDefault="00E35275">
            <w:pPr>
              <w:rPr>
                <w:rFonts w:ascii="Times New Roman" w:hAnsi="Times New Roman" w:cs="Times New Roman"/>
                <w:lang w:val="es-ES_tradnl"/>
              </w:rPr>
            </w:pPr>
          </w:p>
        </w:tc>
        <w:tc>
          <w:tcPr>
            <w:tcW w:w="292" w:type="pct"/>
            <w:tcBorders>
              <w:top w:val="nil"/>
              <w:left w:val="nil"/>
              <w:bottom w:val="nil"/>
              <w:right w:val="nil"/>
            </w:tcBorders>
          </w:tcPr>
          <w:p w14:paraId="55DD0830"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257" w:type="pct"/>
            <w:tcBorders>
              <w:top w:val="nil"/>
              <w:left w:val="nil"/>
              <w:bottom w:val="nil"/>
            </w:tcBorders>
          </w:tcPr>
          <w:p w14:paraId="1B8FFB85" w14:textId="77777777" w:rsidR="00E35275" w:rsidRDefault="002B51E8">
            <w:pPr>
              <w:rPr>
                <w:rFonts w:ascii="Times New Roman" w:hAnsi="Times New Roman" w:cs="Times New Roman"/>
                <w:lang w:val="es-ES_tradnl"/>
              </w:rPr>
            </w:pPr>
            <w:r>
              <w:rPr>
                <w:rFonts w:ascii="Times New Roman" w:hAnsi="Times New Roman" w:cs="Times New Roman"/>
                <w:lang w:val="es-ES_tradnl"/>
              </w:rPr>
              <w:t>Ha pasado el último día del mes indicado en la fecha de caducidad impresa en la etiqueta.</w:t>
            </w:r>
          </w:p>
        </w:tc>
      </w:tr>
      <w:tr w:rsidR="00E35275" w:rsidRPr="00A60FDE" w14:paraId="185BEA5E" w14:textId="77777777" w:rsidTr="00B65A53">
        <w:tc>
          <w:tcPr>
            <w:tcW w:w="5000" w:type="pct"/>
            <w:gridSpan w:val="3"/>
            <w:tcBorders>
              <w:top w:val="nil"/>
            </w:tcBorders>
          </w:tcPr>
          <w:p w14:paraId="07B07A99"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En cualquiera de estos casos, contacte con su médico o profesional sanitario.</w:t>
            </w:r>
          </w:p>
        </w:tc>
      </w:tr>
      <w:tr w:rsidR="00E35275" w14:paraId="03C17B57" w14:textId="77777777" w:rsidTr="00B65A53">
        <w:tc>
          <w:tcPr>
            <w:tcW w:w="5000" w:type="pct"/>
            <w:gridSpan w:val="3"/>
          </w:tcPr>
          <w:p w14:paraId="193AE720"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lastRenderedPageBreak/>
              <w:t>Paso 2: Prepárese</w:t>
            </w:r>
          </w:p>
        </w:tc>
      </w:tr>
      <w:tr w:rsidR="00E35275" w:rsidRPr="00A60FDE" w14:paraId="25D6ACBF" w14:textId="77777777" w:rsidTr="00B65A53">
        <w:tc>
          <w:tcPr>
            <w:tcW w:w="451" w:type="pct"/>
            <w:tcBorders>
              <w:bottom w:val="single" w:sz="4" w:space="0" w:color="auto"/>
            </w:tcBorders>
          </w:tcPr>
          <w:p w14:paraId="30A55B60"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A</w:t>
            </w:r>
          </w:p>
        </w:tc>
        <w:tc>
          <w:tcPr>
            <w:tcW w:w="4549" w:type="pct"/>
            <w:gridSpan w:val="2"/>
            <w:tcBorders>
              <w:bottom w:val="single" w:sz="4" w:space="0" w:color="auto"/>
            </w:tcBorders>
          </w:tcPr>
          <w:p w14:paraId="52AF3024"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Lávese las manos cuidadosamente. Prepare y limpie el lugar de la inyección.</w:t>
            </w:r>
          </w:p>
        </w:tc>
      </w:tr>
      <w:tr w:rsidR="00E35275" w:rsidRPr="00A60FDE" w14:paraId="0AC5A4B6" w14:textId="77777777" w:rsidTr="00B65A53">
        <w:tc>
          <w:tcPr>
            <w:tcW w:w="5000" w:type="pct"/>
            <w:gridSpan w:val="3"/>
            <w:tcBorders>
              <w:bottom w:val="single" w:sz="4" w:space="0" w:color="auto"/>
            </w:tcBorders>
          </w:tcPr>
          <w:p w14:paraId="37ADE2CB" w14:textId="77777777" w:rsidR="00E35275" w:rsidRDefault="00E35275">
            <w:pPr>
              <w:keepNext/>
              <w:jc w:val="center"/>
              <w:rPr>
                <w:rFonts w:ascii="Times New Roman" w:hAnsi="Times New Roman" w:cs="Times New Roman"/>
                <w:lang w:val="es-ES_tradnl"/>
              </w:rPr>
            </w:pPr>
          </w:p>
          <w:p w14:paraId="24E2638F" w14:textId="2931F008" w:rsidR="00E35275" w:rsidRDefault="002B51E8">
            <w:pPr>
              <w:jc w:val="cente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41856" behindDoc="0" locked="0" layoutInCell="1" allowOverlap="1" wp14:anchorId="504E1C76" wp14:editId="15586186">
                  <wp:simplePos x="0" y="0"/>
                  <wp:positionH relativeFrom="column">
                    <wp:posOffset>1995806</wp:posOffset>
                  </wp:positionH>
                  <wp:positionV relativeFrom="paragraph">
                    <wp:posOffset>13335</wp:posOffset>
                  </wp:positionV>
                  <wp:extent cx="2145030" cy="2948009"/>
                  <wp:effectExtent l="0" t="0" r="7620" b="508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16" cstate="print"/>
                          <a:stretch>
                            <a:fillRect/>
                          </a:stretch>
                        </pic:blipFill>
                        <pic:spPr>
                          <a:xfrm>
                            <a:off x="0" y="0"/>
                            <a:ext cx="2159067" cy="2967300"/>
                          </a:xfrm>
                          <a:prstGeom prst="rect">
                            <a:avLst/>
                          </a:prstGeom>
                        </pic:spPr>
                      </pic:pic>
                    </a:graphicData>
                  </a:graphic>
                  <wp14:sizeRelH relativeFrom="margin">
                    <wp14:pctWidth>0</wp14:pctWidth>
                  </wp14:sizeRelH>
                  <wp14:sizeRelV relativeFrom="margin">
                    <wp14:pctHeight>0</wp14:pctHeight>
                  </wp14:sizeRelV>
                </wp:anchor>
              </w:drawing>
            </w:r>
          </w:p>
          <w:p w14:paraId="1C122850" w14:textId="77777777" w:rsidR="00E35275" w:rsidRDefault="00E35275">
            <w:pPr>
              <w:jc w:val="center"/>
              <w:rPr>
                <w:rFonts w:ascii="Times New Roman" w:hAnsi="Times New Roman" w:cs="Times New Roman"/>
                <w:lang w:val="es-ES_tradnl"/>
              </w:rPr>
            </w:pPr>
          </w:p>
          <w:p w14:paraId="7FA143D9" w14:textId="77777777" w:rsidR="00E35275" w:rsidRDefault="00E35275">
            <w:pPr>
              <w:jc w:val="center"/>
              <w:rPr>
                <w:rFonts w:ascii="Times New Roman" w:hAnsi="Times New Roman" w:cs="Times New Roman"/>
                <w:lang w:val="es-ES_tradnl"/>
              </w:rPr>
            </w:pPr>
          </w:p>
          <w:p w14:paraId="68B4E446" w14:textId="77777777" w:rsidR="00E35275" w:rsidRDefault="00E35275">
            <w:pPr>
              <w:jc w:val="center"/>
              <w:rPr>
                <w:rFonts w:ascii="Times New Roman" w:hAnsi="Times New Roman" w:cs="Times New Roman"/>
                <w:lang w:val="es-ES_tradnl"/>
              </w:rPr>
            </w:pPr>
          </w:p>
          <w:p w14:paraId="7EA648C9" w14:textId="02981D56"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72576" behindDoc="0" locked="0" layoutInCell="1" allowOverlap="1" wp14:anchorId="1975152B" wp14:editId="3B4C8BB3">
                      <wp:simplePos x="0" y="0"/>
                      <wp:positionH relativeFrom="column">
                        <wp:posOffset>4239895</wp:posOffset>
                      </wp:positionH>
                      <wp:positionV relativeFrom="paragraph">
                        <wp:posOffset>50165</wp:posOffset>
                      </wp:positionV>
                      <wp:extent cx="1101725" cy="549275"/>
                      <wp:effectExtent l="0" t="0" r="22225" b="2286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549275"/>
                              </a:xfrm>
                              <a:prstGeom prst="rect">
                                <a:avLst/>
                              </a:prstGeom>
                              <a:solidFill>
                                <a:srgbClr val="FFFFFF"/>
                              </a:solidFill>
                              <a:ln w="9525">
                                <a:solidFill>
                                  <a:schemeClr val="bg1">
                                    <a:lumMod val="100000"/>
                                    <a:lumOff val="0"/>
                                  </a:schemeClr>
                                </a:solidFill>
                                <a:miter lim="800000"/>
                                <a:headEnd/>
                                <a:tailEnd/>
                              </a:ln>
                            </wps:spPr>
                            <wps:txbx>
                              <w:txbxContent>
                                <w:p w14:paraId="7CE93B64" w14:textId="77777777" w:rsidR="0070399A" w:rsidRDefault="0070399A">
                                  <w:pPr>
                                    <w:rPr>
                                      <w:rFonts w:ascii="Times New Roman" w:hAnsi="Times New Roman" w:cs="Times New Roman"/>
                                    </w:rPr>
                                  </w:pPr>
                                  <w:r>
                                    <w:rPr>
                                      <w:rFonts w:ascii="Times New Roman" w:hAnsi="Times New Roman" w:cs="Times New Roman"/>
                                      <w:lang w:val="de-DE"/>
                                    </w:rPr>
                                    <w:t>Parte superior del brazo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75152B" id="Text Box 53" o:spid="_x0000_s1041" type="#_x0000_t202" style="position:absolute;left:0;text-align:left;margin-left:333.85pt;margin-top:3.95pt;width:86.75pt;height:43.2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" strokecolor="white [3212]">
                      <v:textbox style="mso-fit-shape-to-text:t">
                        <w:txbxContent>
                          <w:p w14:paraId="7CE93B64" w14:textId="77777777" w:rsidR="0070399A" w:rsidRDefault="0070399A">
                            <w:pPr>
                              <w:rPr>
                                <w:rFonts w:ascii="Times New Roman" w:hAnsi="Times New Roman" w:cs="Times New Roman"/>
                              </w:rPr>
                            </w:pPr>
                            <w:r>
                              <w:rPr>
                                <w:rFonts w:ascii="Times New Roman" w:hAnsi="Times New Roman" w:cs="Times New Roman"/>
                                <w:lang w:val="de-DE"/>
                              </w:rPr>
                              <w:t>Parte superior del brazo</w:t>
                            </w:r>
                          </w:p>
                        </w:txbxContent>
                      </v:textbox>
                    </v:shape>
                  </w:pict>
                </mc:Fallback>
              </mc:AlternateContent>
            </w:r>
          </w:p>
          <w:p w14:paraId="4C4354C9" w14:textId="1B4C1E13"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73600" behindDoc="0" locked="0" layoutInCell="1" allowOverlap="1" wp14:anchorId="3BB9E3C5" wp14:editId="5DE0FCB9">
                      <wp:simplePos x="0" y="0"/>
                      <wp:positionH relativeFrom="column">
                        <wp:posOffset>3547745</wp:posOffset>
                      </wp:positionH>
                      <wp:positionV relativeFrom="paragraph">
                        <wp:posOffset>31749</wp:posOffset>
                      </wp:positionV>
                      <wp:extent cx="574675" cy="0"/>
                      <wp:effectExtent l="0" t="0" r="34925" b="1905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383E1" id="AutoShape 54" o:spid="_x0000_s1026" type="#_x0000_t32" style="position:absolute;margin-left:279.35pt;margin-top:2.5pt;width:45.25pt;height:0;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9TtwEAAFYDAAAOAAAAZHJzL2Uyb0RvYy54bWysU8Fu2zAMvQ/YPwi6L3aCtRmMOD2k7S7d&#10;FqDdBzCSbAuVRYFU4uTvJ6lJVmy3YT4IlEg+Pj7Sq7vj6MTBEFv0rZzPaimMV6it71v58+Xx0x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" strokeweight="1pt"/>
                  </w:pict>
                </mc:Fallback>
              </mc:AlternateContent>
            </w:r>
          </w:p>
          <w:p w14:paraId="4E186FF8" w14:textId="77777777" w:rsidR="00E35275" w:rsidRDefault="00E35275">
            <w:pPr>
              <w:jc w:val="center"/>
              <w:rPr>
                <w:rFonts w:ascii="Times New Roman" w:hAnsi="Times New Roman" w:cs="Times New Roman"/>
                <w:lang w:val="es-ES_tradnl"/>
              </w:rPr>
            </w:pPr>
          </w:p>
          <w:p w14:paraId="1A8C6BD7" w14:textId="77777777" w:rsidR="00E35275" w:rsidRDefault="00E35275">
            <w:pPr>
              <w:jc w:val="center"/>
              <w:rPr>
                <w:rFonts w:ascii="Times New Roman" w:hAnsi="Times New Roman" w:cs="Times New Roman"/>
                <w:lang w:val="es-ES_tradnl"/>
              </w:rPr>
            </w:pPr>
          </w:p>
          <w:p w14:paraId="1811DC6B" w14:textId="77777777" w:rsidR="00E35275" w:rsidRDefault="00E35275">
            <w:pPr>
              <w:jc w:val="center"/>
              <w:rPr>
                <w:rFonts w:ascii="Times New Roman" w:hAnsi="Times New Roman" w:cs="Times New Roman"/>
                <w:lang w:val="es-ES_tradnl"/>
              </w:rPr>
            </w:pPr>
          </w:p>
          <w:p w14:paraId="0041A907" w14:textId="0203ADA3"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75648" behindDoc="0" locked="0" layoutInCell="1" allowOverlap="1" wp14:anchorId="6563CB8A" wp14:editId="7D9CC377">
                      <wp:simplePos x="0" y="0"/>
                      <wp:positionH relativeFrom="column">
                        <wp:posOffset>4258310</wp:posOffset>
                      </wp:positionH>
                      <wp:positionV relativeFrom="paragraph">
                        <wp:posOffset>64770</wp:posOffset>
                      </wp:positionV>
                      <wp:extent cx="829945" cy="375920"/>
                      <wp:effectExtent l="0" t="0" r="27305" b="2476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6145D60D" w14:textId="77777777" w:rsidR="0070399A" w:rsidRDefault="0070399A">
                                  <w:r>
                                    <w:rPr>
                                      <w:rFonts w:ascii="Times New Roman" w:hAnsi="Times New Roman" w:cs="Times New Roman"/>
                                      <w:lang w:val="de-DE"/>
                                    </w:rPr>
                                    <w:t>Abdomen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63CB8A" id="Text Box 56" o:spid="_x0000_s1042" type="#_x0000_t202" style="position:absolute;left:0;text-align:left;margin-left:335.3pt;margin-top:5.1pt;width:65.35pt;height:29.6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" strokecolor="white [3212]">
                      <v:textbox style="mso-fit-shape-to-text:t">
                        <w:txbxContent>
                          <w:p w14:paraId="6145D60D" w14:textId="77777777" w:rsidR="0070399A" w:rsidRDefault="0070399A">
                            <w:r>
                              <w:rPr>
                                <w:rFonts w:ascii="Times New Roman" w:hAnsi="Times New Roman" w:cs="Times New Roman"/>
                                <w:lang w:val="de-DE"/>
                              </w:rPr>
                              <w:t>Abdomen</w:t>
                            </w:r>
                          </w:p>
                        </w:txbxContent>
                      </v:textbox>
                    </v:shape>
                  </w:pict>
                </mc:Fallback>
              </mc:AlternateContent>
            </w:r>
          </w:p>
          <w:p w14:paraId="71FE0ED6" w14:textId="430478C3"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74624" behindDoc="0" locked="0" layoutInCell="1" allowOverlap="1" wp14:anchorId="40845835" wp14:editId="084E6850">
                      <wp:simplePos x="0" y="0"/>
                      <wp:positionH relativeFrom="column">
                        <wp:posOffset>3232150</wp:posOffset>
                      </wp:positionH>
                      <wp:positionV relativeFrom="paragraph">
                        <wp:posOffset>29209</wp:posOffset>
                      </wp:positionV>
                      <wp:extent cx="890270" cy="0"/>
                      <wp:effectExtent l="0" t="0" r="24130" b="1905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6868B" id="AutoShape 55" o:spid="_x0000_s1026" type="#_x0000_t32" style="position:absolute;margin-left:254.5pt;margin-top:2.3pt;width:70.1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" strokeweight="1pt"/>
                  </w:pict>
                </mc:Fallback>
              </mc:AlternateContent>
            </w:r>
          </w:p>
          <w:p w14:paraId="3A8C28C5" w14:textId="77777777" w:rsidR="00E35275" w:rsidRDefault="00E35275">
            <w:pPr>
              <w:jc w:val="center"/>
              <w:rPr>
                <w:rFonts w:ascii="Times New Roman" w:hAnsi="Times New Roman" w:cs="Times New Roman"/>
                <w:lang w:val="es-ES_tradnl"/>
              </w:rPr>
            </w:pPr>
          </w:p>
          <w:p w14:paraId="2E04ED8D" w14:textId="77777777" w:rsidR="00E35275" w:rsidRDefault="00E35275">
            <w:pPr>
              <w:jc w:val="center"/>
              <w:rPr>
                <w:rFonts w:ascii="Times New Roman" w:hAnsi="Times New Roman" w:cs="Times New Roman"/>
                <w:lang w:val="es-ES_tradnl"/>
              </w:rPr>
            </w:pPr>
          </w:p>
          <w:p w14:paraId="0E1A07DA" w14:textId="202C7AAC"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77696" behindDoc="0" locked="0" layoutInCell="1" allowOverlap="1" wp14:anchorId="3038B263" wp14:editId="12AA091E">
                      <wp:simplePos x="0" y="0"/>
                      <wp:positionH relativeFrom="column">
                        <wp:posOffset>4267835</wp:posOffset>
                      </wp:positionH>
                      <wp:positionV relativeFrom="paragraph">
                        <wp:posOffset>83820</wp:posOffset>
                      </wp:positionV>
                      <wp:extent cx="1146810" cy="549275"/>
                      <wp:effectExtent l="0" t="0" r="15240" b="2286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549275"/>
                              </a:xfrm>
                              <a:prstGeom prst="rect">
                                <a:avLst/>
                              </a:prstGeom>
                              <a:solidFill>
                                <a:srgbClr val="FFFFFF"/>
                              </a:solidFill>
                              <a:ln w="9525">
                                <a:solidFill>
                                  <a:schemeClr val="bg1">
                                    <a:lumMod val="100000"/>
                                    <a:lumOff val="0"/>
                                  </a:schemeClr>
                                </a:solidFill>
                                <a:miter lim="800000"/>
                                <a:headEnd/>
                                <a:tailEnd/>
                              </a:ln>
                            </wps:spPr>
                            <wps:txbx>
                              <w:txbxContent>
                                <w:p w14:paraId="3B3BA0DF" w14:textId="77777777" w:rsidR="0070399A" w:rsidRDefault="0070399A">
                                  <w:pPr>
                                    <w:rPr>
                                      <w:rFonts w:ascii="Times New Roman" w:hAnsi="Times New Roman" w:cs="Times New Roman"/>
                                    </w:rPr>
                                  </w:pPr>
                                  <w:r>
                                    <w:rPr>
                                      <w:rFonts w:ascii="Times New Roman" w:hAnsi="Times New Roman" w:cs="Times New Roman"/>
                                      <w:lang w:val="de-DE"/>
                                    </w:rPr>
                                    <w:t>Parte superior del muslo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38B263" id="Text Box 58" o:spid="_x0000_s1043" type="#_x0000_t202" style="position:absolute;left:0;text-align:left;margin-left:336.05pt;margin-top:6.6pt;width:90.3pt;height:43.2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" strokecolor="white [3212]">
                      <v:textbox style="mso-fit-shape-to-text:t">
                        <w:txbxContent>
                          <w:p w14:paraId="3B3BA0DF" w14:textId="77777777" w:rsidR="0070399A" w:rsidRDefault="0070399A">
                            <w:pPr>
                              <w:rPr>
                                <w:rFonts w:ascii="Times New Roman" w:hAnsi="Times New Roman" w:cs="Times New Roman"/>
                              </w:rPr>
                            </w:pPr>
                            <w:r>
                              <w:rPr>
                                <w:rFonts w:ascii="Times New Roman" w:hAnsi="Times New Roman" w:cs="Times New Roman"/>
                                <w:lang w:val="de-DE"/>
                              </w:rPr>
                              <w:t>Parte superior del muslo</w:t>
                            </w:r>
                          </w:p>
                        </w:txbxContent>
                      </v:textbox>
                    </v:shape>
                  </w:pict>
                </mc:Fallback>
              </mc:AlternateContent>
            </w:r>
          </w:p>
          <w:p w14:paraId="17ABF091" w14:textId="2A96341B"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76672" behindDoc="0" locked="0" layoutInCell="1" allowOverlap="1" wp14:anchorId="0A203E3C" wp14:editId="7AD3CE17">
                      <wp:simplePos x="0" y="0"/>
                      <wp:positionH relativeFrom="column">
                        <wp:posOffset>3188970</wp:posOffset>
                      </wp:positionH>
                      <wp:positionV relativeFrom="paragraph">
                        <wp:posOffset>93979</wp:posOffset>
                      </wp:positionV>
                      <wp:extent cx="937260" cy="0"/>
                      <wp:effectExtent l="0" t="0" r="34290" b="19050"/>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88B78" id="AutoShape 57" o:spid="_x0000_s1026" type="#_x0000_t32" style="position:absolute;margin-left:251.1pt;margin-top:7.4pt;width:73.8pt;height:0;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" strokeweight="1pt"/>
                  </w:pict>
                </mc:Fallback>
              </mc:AlternateContent>
            </w:r>
          </w:p>
          <w:p w14:paraId="3A38B142" w14:textId="77777777" w:rsidR="00E35275" w:rsidRDefault="00E35275">
            <w:pPr>
              <w:jc w:val="center"/>
              <w:rPr>
                <w:rFonts w:ascii="Times New Roman" w:hAnsi="Times New Roman" w:cs="Times New Roman"/>
                <w:lang w:val="es-ES_tradnl"/>
              </w:rPr>
            </w:pPr>
          </w:p>
          <w:p w14:paraId="2BF50EDD" w14:textId="77777777" w:rsidR="00E35275" w:rsidRDefault="00E35275">
            <w:pPr>
              <w:jc w:val="center"/>
              <w:rPr>
                <w:rFonts w:ascii="Times New Roman" w:hAnsi="Times New Roman" w:cs="Times New Roman"/>
                <w:lang w:val="es-ES_tradnl"/>
              </w:rPr>
            </w:pPr>
          </w:p>
          <w:p w14:paraId="7347FE9C" w14:textId="77777777" w:rsidR="00E35275" w:rsidRDefault="00E35275">
            <w:pPr>
              <w:jc w:val="center"/>
              <w:rPr>
                <w:rFonts w:ascii="Times New Roman" w:hAnsi="Times New Roman" w:cs="Times New Roman"/>
                <w:lang w:val="es-ES_tradnl"/>
              </w:rPr>
            </w:pPr>
          </w:p>
          <w:p w14:paraId="2BFFAE12" w14:textId="77777777" w:rsidR="00E35275" w:rsidRDefault="00E35275">
            <w:pPr>
              <w:jc w:val="center"/>
              <w:rPr>
                <w:rFonts w:ascii="Times New Roman" w:hAnsi="Times New Roman" w:cs="Times New Roman"/>
                <w:lang w:val="es-ES_tradnl"/>
              </w:rPr>
            </w:pPr>
          </w:p>
        </w:tc>
      </w:tr>
      <w:tr w:rsidR="00E35275" w:rsidRPr="00500015" w14:paraId="220EFB55" w14:textId="77777777" w:rsidTr="00B65A53">
        <w:tc>
          <w:tcPr>
            <w:tcW w:w="5000" w:type="pct"/>
            <w:gridSpan w:val="3"/>
            <w:tcBorders>
              <w:top w:val="single" w:sz="4" w:space="0" w:color="auto"/>
              <w:bottom w:val="nil"/>
            </w:tcBorders>
          </w:tcPr>
          <w:p w14:paraId="5B4C881F" w14:textId="77777777" w:rsidR="00E35275" w:rsidRDefault="002B51E8">
            <w:pPr>
              <w:autoSpaceDE w:val="0"/>
              <w:autoSpaceDN w:val="0"/>
              <w:adjustRightInd w:val="0"/>
              <w:spacing w:after="160" w:line="259" w:lineRule="auto"/>
              <w:rPr>
                <w:rFonts w:ascii="Times New Roman" w:hAnsi="Times New Roman" w:cs="Times New Roman"/>
                <w:lang w:val="es-ES_tradnl"/>
              </w:rPr>
            </w:pPr>
            <w:r>
              <w:rPr>
                <w:rFonts w:ascii="Times New Roman" w:hAnsi="Times New Roman" w:cs="Times New Roman"/>
                <w:bCs/>
                <w:lang w:val="es-ES_tradnl"/>
              </w:rPr>
              <w:t>Puede inyectarse el medicamento en:</w:t>
            </w:r>
          </w:p>
        </w:tc>
      </w:tr>
      <w:tr w:rsidR="00E35275" w:rsidRPr="00500015" w14:paraId="51EEA5DB" w14:textId="77777777" w:rsidTr="00B65A53">
        <w:tc>
          <w:tcPr>
            <w:tcW w:w="451" w:type="pct"/>
            <w:tcBorders>
              <w:top w:val="nil"/>
              <w:bottom w:val="nil"/>
              <w:right w:val="nil"/>
            </w:tcBorders>
          </w:tcPr>
          <w:p w14:paraId="33CCBF33"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549" w:type="pct"/>
            <w:gridSpan w:val="2"/>
            <w:tcBorders>
              <w:top w:val="nil"/>
              <w:left w:val="nil"/>
              <w:bottom w:val="nil"/>
            </w:tcBorders>
          </w:tcPr>
          <w:p w14:paraId="50CFE0C4" w14:textId="77777777" w:rsidR="00E35275" w:rsidRDefault="002B51E8">
            <w:pPr>
              <w:rPr>
                <w:rFonts w:ascii="Times New Roman" w:hAnsi="Times New Roman" w:cs="Times New Roman"/>
                <w:lang w:val="es-ES_tradnl"/>
              </w:rPr>
            </w:pPr>
            <w:r>
              <w:rPr>
                <w:rFonts w:ascii="Times New Roman" w:hAnsi="Times New Roman" w:cs="Times New Roman"/>
                <w:lang w:val="es-ES_tradnl"/>
              </w:rPr>
              <w:t>La parte superior del muslo.</w:t>
            </w:r>
          </w:p>
        </w:tc>
      </w:tr>
      <w:tr w:rsidR="00E35275" w:rsidRPr="00A60FDE" w14:paraId="3371637D" w14:textId="77777777" w:rsidTr="00B65A53">
        <w:tc>
          <w:tcPr>
            <w:tcW w:w="451" w:type="pct"/>
            <w:tcBorders>
              <w:top w:val="nil"/>
              <w:bottom w:val="nil"/>
              <w:right w:val="nil"/>
            </w:tcBorders>
          </w:tcPr>
          <w:p w14:paraId="4B5D968E"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549" w:type="pct"/>
            <w:gridSpan w:val="2"/>
            <w:tcBorders>
              <w:top w:val="nil"/>
              <w:left w:val="nil"/>
              <w:bottom w:val="nil"/>
            </w:tcBorders>
          </w:tcPr>
          <w:p w14:paraId="606590D0" w14:textId="77777777" w:rsidR="00E35275" w:rsidRDefault="002B51E8">
            <w:pPr>
              <w:tabs>
                <w:tab w:val="left" w:pos="600"/>
              </w:tabs>
              <w:rPr>
                <w:rFonts w:ascii="Times New Roman" w:eastAsia="Times New Roman" w:hAnsi="Times New Roman" w:cs="Times New Roman"/>
                <w:lang w:val="es-ES_tradnl"/>
              </w:rPr>
            </w:pPr>
            <w:r>
              <w:rPr>
                <w:rFonts w:ascii="Times New Roman" w:eastAsia="Times New Roman" w:hAnsi="Times New Roman" w:cs="Times New Roman"/>
                <w:lang w:val="es-ES_tradnl"/>
              </w:rPr>
              <w:t>El abdomen, excepto en un área de 5 cm (2 pulgadas) alrededor del ombligo.</w:t>
            </w:r>
          </w:p>
        </w:tc>
      </w:tr>
      <w:tr w:rsidR="00E35275" w:rsidRPr="00A60FDE" w14:paraId="060C44BC" w14:textId="77777777" w:rsidTr="00B65A53">
        <w:tc>
          <w:tcPr>
            <w:tcW w:w="451" w:type="pct"/>
            <w:tcBorders>
              <w:top w:val="nil"/>
              <w:bottom w:val="nil"/>
              <w:right w:val="nil"/>
            </w:tcBorders>
          </w:tcPr>
          <w:p w14:paraId="200289C7"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549" w:type="pct"/>
            <w:gridSpan w:val="2"/>
            <w:tcBorders>
              <w:top w:val="nil"/>
              <w:left w:val="nil"/>
              <w:bottom w:val="nil"/>
            </w:tcBorders>
          </w:tcPr>
          <w:p w14:paraId="1C6C6931" w14:textId="77777777" w:rsidR="00E35275" w:rsidRDefault="002B51E8">
            <w:pPr>
              <w:autoSpaceDE w:val="0"/>
              <w:autoSpaceDN w:val="0"/>
              <w:adjustRightInd w:val="0"/>
              <w:rPr>
                <w:rFonts w:ascii="Times New Roman" w:eastAsia="Times New Roman" w:hAnsi="Times New Roman" w:cs="Times New Roman"/>
                <w:lang w:val="es-ES_tradnl"/>
              </w:rPr>
            </w:pPr>
            <w:r>
              <w:rPr>
                <w:rFonts w:ascii="Times New Roman" w:hAnsi="Times New Roman" w:cs="Times New Roman"/>
                <w:lang w:val="es-ES_tradnl"/>
              </w:rPr>
              <w:t>La cara externa de la parte superior del brazo (solo si la inyección se la administra otra persona).</w:t>
            </w:r>
          </w:p>
        </w:tc>
      </w:tr>
      <w:tr w:rsidR="00E35275" w:rsidRPr="00A60FDE" w14:paraId="161ACBC6" w14:textId="77777777" w:rsidTr="00B65A53">
        <w:tc>
          <w:tcPr>
            <w:tcW w:w="5000" w:type="pct"/>
            <w:gridSpan w:val="3"/>
            <w:tcBorders>
              <w:top w:val="nil"/>
              <w:bottom w:val="nil"/>
            </w:tcBorders>
          </w:tcPr>
          <w:p w14:paraId="1FB5A229" w14:textId="77777777" w:rsidR="00E35275" w:rsidRDefault="002B51E8">
            <w:pPr>
              <w:rPr>
                <w:rFonts w:ascii="Times New Roman" w:eastAsia="Times New Roman" w:hAnsi="Times New Roman" w:cs="Times New Roman"/>
                <w:lang w:val="es-ES_tradnl"/>
              </w:rPr>
            </w:pPr>
            <w:r>
              <w:rPr>
                <w:rFonts w:ascii="Times New Roman" w:hAnsi="Times New Roman" w:cs="Times New Roman"/>
                <w:lang w:val="es-ES_tradnl"/>
              </w:rPr>
              <w:t>Limpie el lugar de la inyección con una gasa con alcohol. Deje que la piel se seque.</w:t>
            </w:r>
          </w:p>
        </w:tc>
      </w:tr>
      <w:tr w:rsidR="00E35275" w:rsidRPr="00A60FDE" w14:paraId="76682431" w14:textId="77777777" w:rsidTr="00B65A53">
        <w:tc>
          <w:tcPr>
            <w:tcW w:w="451" w:type="pct"/>
            <w:tcBorders>
              <w:top w:val="nil"/>
              <w:bottom w:val="nil"/>
              <w:right w:val="nil"/>
            </w:tcBorders>
          </w:tcPr>
          <w:p w14:paraId="1D082C58" w14:textId="7BD3F383"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1200351A" wp14:editId="2D01EDDA">
                  <wp:extent cx="133350" cy="133350"/>
                  <wp:effectExtent l="0" t="0" r="0" b="0"/>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9" w:type="pct"/>
            <w:gridSpan w:val="2"/>
            <w:tcBorders>
              <w:top w:val="nil"/>
              <w:left w:val="nil"/>
              <w:bottom w:val="nil"/>
            </w:tcBorders>
          </w:tcPr>
          <w:p w14:paraId="5D99F566"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toque el lugar de la inyección antes de inyectarse.</w:t>
            </w:r>
          </w:p>
        </w:tc>
      </w:tr>
      <w:tr w:rsidR="00E35275" w14:paraId="6136D7A0" w14:textId="77777777" w:rsidTr="00B65A53">
        <w:trPr>
          <w:trHeight w:val="631"/>
        </w:trPr>
        <w:tc>
          <w:tcPr>
            <w:tcW w:w="451" w:type="pct"/>
            <w:tcBorders>
              <w:top w:val="nil"/>
              <w:right w:val="nil"/>
            </w:tcBorders>
          </w:tcPr>
          <w:p w14:paraId="14415959" w14:textId="127817CB"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3E0EA202" wp14:editId="5269EA16">
                  <wp:extent cx="323215" cy="322580"/>
                  <wp:effectExtent l="0" t="0" r="635" b="127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rto="http://schemas.microsoft.com/office/word/2006/arto"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a:graphicData>
                  </a:graphic>
                </wp:inline>
              </w:drawing>
            </w:r>
          </w:p>
        </w:tc>
        <w:tc>
          <w:tcPr>
            <w:tcW w:w="4549" w:type="pct"/>
            <w:gridSpan w:val="2"/>
            <w:tcBorders>
              <w:top w:val="nil"/>
              <w:left w:val="nil"/>
            </w:tcBorders>
          </w:tcPr>
          <w:p w14:paraId="2A0D7464" w14:textId="77777777" w:rsidR="00E35275" w:rsidRDefault="002B51E8">
            <w:pPr>
              <w:autoSpaceDE w:val="0"/>
              <w:autoSpaceDN w:val="0"/>
              <w:adjustRightInd w:val="0"/>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se inyecte en áreas donde la piel esté sensible, contusionada, enrojecida o con durezas. Evite inyectarse en áreas con cicatrices o estrías.</w:t>
            </w:r>
          </w:p>
        </w:tc>
      </w:tr>
    </w:tbl>
    <w:p w14:paraId="0FFAF0EA" w14:textId="77777777" w:rsidR="00E35275" w:rsidRDefault="00E35275">
      <w:pPr>
        <w:spacing w:after="0" w:line="240" w:lineRule="auto"/>
        <w:rPr>
          <w:rFonts w:ascii="Times New Roman" w:hAnsi="Times New Roman" w:cs="Times New Roman"/>
          <w:lang w:val="es-ES_tradnl"/>
        </w:rPr>
      </w:pPr>
    </w:p>
    <w:tbl>
      <w:tblPr>
        <w:tblStyle w:val="TableGrid"/>
        <w:tblW w:w="5003" w:type="pct"/>
        <w:tblLook w:val="04A0" w:firstRow="1" w:lastRow="0" w:firstColumn="1" w:lastColumn="0" w:noHBand="0" w:noVBand="1"/>
      </w:tblPr>
      <w:tblGrid>
        <w:gridCol w:w="836"/>
        <w:gridCol w:w="8230"/>
      </w:tblGrid>
      <w:tr w:rsidR="00E35275" w:rsidRPr="00A60FDE" w14:paraId="101A03B3" w14:textId="77777777" w:rsidTr="00B65A53">
        <w:tc>
          <w:tcPr>
            <w:tcW w:w="461" w:type="pct"/>
          </w:tcPr>
          <w:p w14:paraId="28F9080B"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B</w:t>
            </w:r>
          </w:p>
        </w:tc>
        <w:tc>
          <w:tcPr>
            <w:tcW w:w="4539" w:type="pct"/>
          </w:tcPr>
          <w:p w14:paraId="74B648F6" w14:textId="77777777" w:rsidR="00E35275" w:rsidRDefault="002B51E8">
            <w:pPr>
              <w:keepNext/>
              <w:autoSpaceDE w:val="0"/>
              <w:autoSpaceDN w:val="0"/>
              <w:adjustRightInd w:val="0"/>
              <w:rPr>
                <w:rFonts w:ascii="Times New Roman" w:eastAsia="Times New Roman" w:hAnsi="Times New Roman" w:cs="Times New Roman"/>
                <w:lang w:val="es-ES_tradnl"/>
              </w:rPr>
            </w:pPr>
            <w:r>
              <w:rPr>
                <w:rFonts w:ascii="Times New Roman" w:hAnsi="Times New Roman" w:cs="Times New Roman"/>
                <w:lang w:val="es-ES_tradnl"/>
              </w:rPr>
              <w:t>Tire cuidadosamente del capuchón de la aguja en línea recta manteniendo la jeringa separada de su cuerpo.</w:t>
            </w:r>
          </w:p>
        </w:tc>
      </w:tr>
      <w:tr w:rsidR="00E35275" w14:paraId="380E5B31" w14:textId="77777777" w:rsidTr="00B65A53">
        <w:tc>
          <w:tcPr>
            <w:tcW w:w="5000" w:type="pct"/>
            <w:gridSpan w:val="2"/>
          </w:tcPr>
          <w:p w14:paraId="510CA718" w14:textId="77777777" w:rsidR="00E35275" w:rsidRDefault="00E35275">
            <w:pPr>
              <w:jc w:val="center"/>
              <w:rPr>
                <w:rFonts w:ascii="Times New Roman" w:hAnsi="Times New Roman" w:cs="Times New Roman"/>
                <w:lang w:val="es-ES_tradnl"/>
              </w:rPr>
            </w:pPr>
          </w:p>
          <w:p w14:paraId="6D731EFB" w14:textId="77777777" w:rsidR="00E35275" w:rsidRDefault="002B51E8">
            <w:pPr>
              <w:jc w:val="cente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44463325" wp14:editId="5424F486">
                  <wp:extent cx="3485515" cy="3048000"/>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18">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inline>
              </w:drawing>
            </w:r>
          </w:p>
          <w:p w14:paraId="74786629" w14:textId="77777777" w:rsidR="00E35275" w:rsidRDefault="00E35275">
            <w:pPr>
              <w:jc w:val="center"/>
              <w:rPr>
                <w:rFonts w:ascii="Times New Roman" w:hAnsi="Times New Roman" w:cs="Times New Roman"/>
                <w:lang w:val="es-ES_tradnl"/>
              </w:rPr>
            </w:pPr>
          </w:p>
          <w:p w14:paraId="49F43126" w14:textId="77777777" w:rsidR="00E35275" w:rsidRDefault="00E35275">
            <w:pPr>
              <w:jc w:val="center"/>
              <w:rPr>
                <w:rFonts w:ascii="Times New Roman" w:hAnsi="Times New Roman" w:cs="Times New Roman"/>
                <w:lang w:val="es-ES_tradnl"/>
              </w:rPr>
            </w:pPr>
          </w:p>
        </w:tc>
      </w:tr>
    </w:tbl>
    <w:p w14:paraId="19CD3F38"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837"/>
        <w:gridCol w:w="8224"/>
      </w:tblGrid>
      <w:tr w:rsidR="00E35275" w:rsidRPr="00A60FDE" w14:paraId="6A31AB19" w14:textId="77777777">
        <w:tc>
          <w:tcPr>
            <w:tcW w:w="462" w:type="pct"/>
            <w:tcBorders>
              <w:bottom w:val="single" w:sz="4" w:space="0" w:color="auto"/>
            </w:tcBorders>
          </w:tcPr>
          <w:p w14:paraId="71FF07B4"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C</w:t>
            </w:r>
          </w:p>
        </w:tc>
        <w:tc>
          <w:tcPr>
            <w:tcW w:w="4538" w:type="pct"/>
            <w:tcBorders>
              <w:bottom w:val="single" w:sz="4" w:space="0" w:color="auto"/>
            </w:tcBorders>
          </w:tcPr>
          <w:p w14:paraId="5FD785B7"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Pellizque el lugar de la inyección para crear una superficie firme.</w:t>
            </w:r>
          </w:p>
        </w:tc>
      </w:tr>
      <w:tr w:rsidR="00E35275" w:rsidRPr="00A60FDE" w14:paraId="5DCF567E" w14:textId="77777777">
        <w:tc>
          <w:tcPr>
            <w:tcW w:w="5000" w:type="pct"/>
            <w:gridSpan w:val="2"/>
            <w:tcBorders>
              <w:bottom w:val="nil"/>
            </w:tcBorders>
          </w:tcPr>
          <w:p w14:paraId="0E7DD452"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4688" behindDoc="1" locked="0" layoutInCell="1" allowOverlap="1" wp14:anchorId="28C5899B" wp14:editId="3D3CB961">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0C471965" w14:textId="77777777" w:rsidR="00E35275" w:rsidRDefault="00E35275">
            <w:pPr>
              <w:rPr>
                <w:rFonts w:ascii="Times New Roman" w:hAnsi="Times New Roman" w:cs="Times New Roman"/>
                <w:lang w:val="es-ES_tradnl"/>
              </w:rPr>
            </w:pPr>
          </w:p>
          <w:p w14:paraId="1EA5F5BC" w14:textId="77777777" w:rsidR="00E35275" w:rsidRDefault="00E35275">
            <w:pPr>
              <w:rPr>
                <w:rFonts w:ascii="Times New Roman" w:hAnsi="Times New Roman" w:cs="Times New Roman"/>
                <w:lang w:val="es-ES_tradnl"/>
              </w:rPr>
            </w:pPr>
          </w:p>
          <w:p w14:paraId="5FD0F00E" w14:textId="77777777" w:rsidR="00E35275" w:rsidRDefault="00E35275">
            <w:pPr>
              <w:rPr>
                <w:rFonts w:ascii="Times New Roman" w:hAnsi="Times New Roman" w:cs="Times New Roman"/>
                <w:lang w:val="es-ES_tradnl"/>
              </w:rPr>
            </w:pPr>
          </w:p>
          <w:p w14:paraId="6D964337" w14:textId="77777777" w:rsidR="00E35275" w:rsidRDefault="00E35275">
            <w:pPr>
              <w:rPr>
                <w:rFonts w:ascii="Times New Roman" w:hAnsi="Times New Roman" w:cs="Times New Roman"/>
                <w:lang w:val="es-ES_tradnl"/>
              </w:rPr>
            </w:pPr>
          </w:p>
          <w:p w14:paraId="389D9808" w14:textId="77777777" w:rsidR="00E35275" w:rsidRDefault="00E35275">
            <w:pPr>
              <w:rPr>
                <w:rFonts w:ascii="Times New Roman" w:hAnsi="Times New Roman" w:cs="Times New Roman"/>
                <w:lang w:val="es-ES_tradnl"/>
              </w:rPr>
            </w:pPr>
          </w:p>
          <w:p w14:paraId="10DE38E9" w14:textId="77777777" w:rsidR="00E35275" w:rsidRDefault="00E35275">
            <w:pPr>
              <w:rPr>
                <w:rFonts w:ascii="Times New Roman" w:hAnsi="Times New Roman" w:cs="Times New Roman"/>
                <w:lang w:val="es-ES_tradnl"/>
              </w:rPr>
            </w:pPr>
          </w:p>
          <w:p w14:paraId="3839F97E" w14:textId="77777777" w:rsidR="00E35275" w:rsidRDefault="00E35275">
            <w:pPr>
              <w:rPr>
                <w:rFonts w:ascii="Times New Roman" w:hAnsi="Times New Roman" w:cs="Times New Roman"/>
                <w:lang w:val="es-ES_tradnl"/>
              </w:rPr>
            </w:pPr>
          </w:p>
          <w:p w14:paraId="23252F1E" w14:textId="77777777" w:rsidR="00E35275" w:rsidRDefault="00E35275">
            <w:pPr>
              <w:rPr>
                <w:rFonts w:ascii="Times New Roman" w:hAnsi="Times New Roman" w:cs="Times New Roman"/>
                <w:lang w:val="es-ES_tradnl"/>
              </w:rPr>
            </w:pPr>
          </w:p>
          <w:p w14:paraId="648D4B4B" w14:textId="77777777" w:rsidR="00E35275" w:rsidRDefault="00E35275">
            <w:pPr>
              <w:rPr>
                <w:rFonts w:ascii="Times New Roman" w:hAnsi="Times New Roman" w:cs="Times New Roman"/>
                <w:lang w:val="es-ES_tradnl"/>
              </w:rPr>
            </w:pPr>
          </w:p>
          <w:p w14:paraId="1B8E5B55" w14:textId="77777777" w:rsidR="00E35275" w:rsidRDefault="00E35275">
            <w:pPr>
              <w:rPr>
                <w:rFonts w:ascii="Times New Roman" w:hAnsi="Times New Roman" w:cs="Times New Roman"/>
                <w:lang w:val="es-ES_tradnl"/>
              </w:rPr>
            </w:pPr>
          </w:p>
          <w:p w14:paraId="3F52929D" w14:textId="77777777" w:rsidR="00E35275" w:rsidRDefault="00E35275">
            <w:pPr>
              <w:rPr>
                <w:rFonts w:ascii="Times New Roman" w:hAnsi="Times New Roman" w:cs="Times New Roman"/>
                <w:lang w:val="es-ES_tradnl"/>
              </w:rPr>
            </w:pPr>
          </w:p>
        </w:tc>
      </w:tr>
      <w:tr w:rsidR="00E35275" w:rsidRPr="00A60FDE" w14:paraId="4C441AE6" w14:textId="77777777">
        <w:tc>
          <w:tcPr>
            <w:tcW w:w="462" w:type="pct"/>
            <w:tcBorders>
              <w:top w:val="nil"/>
              <w:right w:val="nil"/>
            </w:tcBorders>
          </w:tcPr>
          <w:p w14:paraId="76360838"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5DA08F4F" wp14:editId="73A6B811">
                  <wp:extent cx="323215" cy="322580"/>
                  <wp:effectExtent l="0" t="0" r="635" b="127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rto="http://schemas.microsoft.com/office/word/2006/arto"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a:graphicData>
                  </a:graphic>
                </wp:inline>
              </w:drawing>
            </w:r>
          </w:p>
        </w:tc>
        <w:tc>
          <w:tcPr>
            <w:tcW w:w="4538" w:type="pct"/>
            <w:tcBorders>
              <w:top w:val="nil"/>
              <w:left w:val="nil"/>
            </w:tcBorders>
            <w:vAlign w:val="center"/>
          </w:tcPr>
          <w:p w14:paraId="11E6547E" w14:textId="77777777" w:rsidR="00E35275" w:rsidRDefault="002B51E8">
            <w:pPr>
              <w:rPr>
                <w:rFonts w:ascii="Times New Roman" w:hAnsi="Times New Roman" w:cs="Times New Roman"/>
                <w:lang w:val="es-ES_tradnl"/>
              </w:rPr>
            </w:pPr>
            <w:r>
              <w:rPr>
                <w:rFonts w:ascii="Times New Roman" w:hAnsi="Times New Roman" w:cs="Times New Roman"/>
                <w:lang w:val="es-ES_tradnl"/>
              </w:rPr>
              <w:t>Es importante mantener la piel pellizcada cuando se inyecte.</w:t>
            </w:r>
          </w:p>
        </w:tc>
      </w:tr>
    </w:tbl>
    <w:p w14:paraId="6BC8BB13"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837"/>
        <w:gridCol w:w="8224"/>
      </w:tblGrid>
      <w:tr w:rsidR="00E35275" w14:paraId="1F8A9E63" w14:textId="77777777">
        <w:tc>
          <w:tcPr>
            <w:tcW w:w="5000" w:type="pct"/>
            <w:gridSpan w:val="2"/>
          </w:tcPr>
          <w:p w14:paraId="0EBDB9B9"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t>Paso 3: Inyecte</w:t>
            </w:r>
          </w:p>
        </w:tc>
      </w:tr>
      <w:tr w:rsidR="00E35275" w:rsidRPr="00A60FDE" w14:paraId="28525319" w14:textId="77777777">
        <w:tc>
          <w:tcPr>
            <w:tcW w:w="462" w:type="pct"/>
          </w:tcPr>
          <w:p w14:paraId="23EB0DF0"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A</w:t>
            </w:r>
          </w:p>
        </w:tc>
        <w:tc>
          <w:tcPr>
            <w:tcW w:w="4538" w:type="pct"/>
          </w:tcPr>
          <w:p w14:paraId="0B827F17"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Mantenga la piel pellizcada. INTRODUZCA la aguja en la piel.</w:t>
            </w:r>
          </w:p>
        </w:tc>
      </w:tr>
      <w:tr w:rsidR="00E35275" w:rsidRPr="00A60FDE" w14:paraId="46AC87A5" w14:textId="77777777">
        <w:tc>
          <w:tcPr>
            <w:tcW w:w="5000" w:type="pct"/>
            <w:gridSpan w:val="2"/>
            <w:tcBorders>
              <w:bottom w:val="nil"/>
            </w:tcBorders>
          </w:tcPr>
          <w:p w14:paraId="794AB354"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6736" behindDoc="0" locked="0" layoutInCell="1" allowOverlap="1" wp14:anchorId="5DF0535E" wp14:editId="67BB2C44">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41CEA822" w14:textId="77777777" w:rsidR="00E35275" w:rsidRDefault="00E35275">
            <w:pPr>
              <w:rPr>
                <w:rFonts w:ascii="Times New Roman" w:hAnsi="Times New Roman" w:cs="Times New Roman"/>
                <w:lang w:val="es-ES_tradnl"/>
              </w:rPr>
            </w:pPr>
          </w:p>
          <w:p w14:paraId="3014FBB1" w14:textId="77777777" w:rsidR="00E35275" w:rsidRDefault="00E35275">
            <w:pPr>
              <w:rPr>
                <w:rFonts w:ascii="Times New Roman" w:hAnsi="Times New Roman" w:cs="Times New Roman"/>
                <w:lang w:val="es-ES_tradnl"/>
              </w:rPr>
            </w:pPr>
          </w:p>
          <w:p w14:paraId="300878E3" w14:textId="77777777" w:rsidR="00E35275" w:rsidRDefault="00E35275">
            <w:pPr>
              <w:rPr>
                <w:rFonts w:ascii="Times New Roman" w:hAnsi="Times New Roman" w:cs="Times New Roman"/>
                <w:lang w:val="es-ES_tradnl"/>
              </w:rPr>
            </w:pPr>
          </w:p>
          <w:p w14:paraId="50127029" w14:textId="77777777" w:rsidR="00E35275" w:rsidRDefault="00E35275">
            <w:pPr>
              <w:rPr>
                <w:rFonts w:ascii="Times New Roman" w:hAnsi="Times New Roman" w:cs="Times New Roman"/>
                <w:lang w:val="es-ES_tradnl"/>
              </w:rPr>
            </w:pPr>
          </w:p>
          <w:p w14:paraId="6E65AA9C" w14:textId="77777777" w:rsidR="00E35275" w:rsidRDefault="00E35275">
            <w:pPr>
              <w:rPr>
                <w:rFonts w:ascii="Times New Roman" w:hAnsi="Times New Roman" w:cs="Times New Roman"/>
                <w:lang w:val="es-ES_tradnl"/>
              </w:rPr>
            </w:pPr>
          </w:p>
          <w:p w14:paraId="4D4F1B15" w14:textId="77777777" w:rsidR="00E35275" w:rsidRDefault="00E35275">
            <w:pPr>
              <w:rPr>
                <w:rFonts w:ascii="Times New Roman" w:hAnsi="Times New Roman" w:cs="Times New Roman"/>
                <w:lang w:val="es-ES_tradnl"/>
              </w:rPr>
            </w:pPr>
          </w:p>
          <w:p w14:paraId="6ECECA92" w14:textId="77777777" w:rsidR="00E35275" w:rsidRDefault="00E35275">
            <w:pPr>
              <w:rPr>
                <w:rFonts w:ascii="Times New Roman" w:hAnsi="Times New Roman" w:cs="Times New Roman"/>
                <w:lang w:val="es-ES_tradnl"/>
              </w:rPr>
            </w:pPr>
          </w:p>
          <w:p w14:paraId="0E3E29FE" w14:textId="77777777" w:rsidR="00E35275" w:rsidRDefault="00E35275">
            <w:pPr>
              <w:rPr>
                <w:rFonts w:ascii="Times New Roman" w:hAnsi="Times New Roman" w:cs="Times New Roman"/>
                <w:lang w:val="es-ES_tradnl"/>
              </w:rPr>
            </w:pPr>
          </w:p>
          <w:p w14:paraId="01DDBEEF" w14:textId="77777777" w:rsidR="00E35275" w:rsidRDefault="00E35275">
            <w:pPr>
              <w:rPr>
                <w:rFonts w:ascii="Times New Roman" w:hAnsi="Times New Roman" w:cs="Times New Roman"/>
                <w:lang w:val="es-ES_tradnl"/>
              </w:rPr>
            </w:pPr>
          </w:p>
          <w:p w14:paraId="32F27924" w14:textId="77777777" w:rsidR="00E35275" w:rsidRDefault="00E35275">
            <w:pPr>
              <w:rPr>
                <w:rFonts w:ascii="Times New Roman" w:hAnsi="Times New Roman" w:cs="Times New Roman"/>
                <w:lang w:val="es-ES_tradnl"/>
              </w:rPr>
            </w:pPr>
          </w:p>
          <w:p w14:paraId="1B1E3B44" w14:textId="77777777" w:rsidR="00E35275" w:rsidRDefault="00E35275">
            <w:pPr>
              <w:rPr>
                <w:rFonts w:ascii="Times New Roman" w:hAnsi="Times New Roman" w:cs="Times New Roman"/>
                <w:lang w:val="es-ES_tradnl"/>
              </w:rPr>
            </w:pPr>
          </w:p>
          <w:p w14:paraId="71D45A5F" w14:textId="77777777" w:rsidR="00E35275" w:rsidRDefault="00E35275">
            <w:pPr>
              <w:rPr>
                <w:rFonts w:ascii="Times New Roman" w:hAnsi="Times New Roman" w:cs="Times New Roman"/>
                <w:lang w:val="es-ES_tradnl"/>
              </w:rPr>
            </w:pPr>
          </w:p>
          <w:p w14:paraId="7A9BD0F7" w14:textId="77777777" w:rsidR="00E35275" w:rsidRDefault="00E35275">
            <w:pPr>
              <w:rPr>
                <w:rFonts w:ascii="Times New Roman" w:hAnsi="Times New Roman" w:cs="Times New Roman"/>
                <w:lang w:val="es-ES_tradnl"/>
              </w:rPr>
            </w:pPr>
          </w:p>
        </w:tc>
      </w:tr>
      <w:tr w:rsidR="00E35275" w:rsidRPr="00A60FDE" w14:paraId="7E7EDFE7" w14:textId="77777777">
        <w:tc>
          <w:tcPr>
            <w:tcW w:w="462" w:type="pct"/>
            <w:tcBorders>
              <w:top w:val="nil"/>
              <w:right w:val="nil"/>
            </w:tcBorders>
          </w:tcPr>
          <w:p w14:paraId="63DC9EC7"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129E14DB" wp14:editId="5592DB77">
                  <wp:extent cx="133350" cy="1333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38" w:type="pct"/>
            <w:tcBorders>
              <w:top w:val="nil"/>
              <w:left w:val="nil"/>
            </w:tcBorders>
          </w:tcPr>
          <w:p w14:paraId="21C43055"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toque el área limpia de la piel.</w:t>
            </w:r>
          </w:p>
        </w:tc>
      </w:tr>
    </w:tbl>
    <w:p w14:paraId="64609581"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837"/>
        <w:gridCol w:w="8224"/>
      </w:tblGrid>
      <w:tr w:rsidR="00E35275" w:rsidRPr="00CE6E46" w14:paraId="0B4909C8" w14:textId="77777777">
        <w:tc>
          <w:tcPr>
            <w:tcW w:w="462" w:type="pct"/>
          </w:tcPr>
          <w:p w14:paraId="685467FA"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B</w:t>
            </w:r>
          </w:p>
        </w:tc>
        <w:tc>
          <w:tcPr>
            <w:tcW w:w="4538" w:type="pct"/>
          </w:tcPr>
          <w:p w14:paraId="0925D42A" w14:textId="77777777" w:rsidR="00E35275" w:rsidRDefault="002B51E8">
            <w:pPr>
              <w:keepNext/>
              <w:rPr>
                <w:rFonts w:ascii="Times New Roman" w:hAnsi="Times New Roman" w:cs="Times New Roman"/>
                <w:lang w:val="es-ES_tradnl"/>
              </w:rPr>
            </w:pPr>
            <w:r>
              <w:rPr>
                <w:rFonts w:ascii="Times New Roman" w:eastAsia="Times New Roman" w:hAnsi="Times New Roman" w:cs="Times New Roman"/>
                <w:lang w:val="es-ES_tradnl"/>
              </w:rPr>
              <w:t>PRESIONE el émbolo con una presión ligera y constante hasta que sienta o escuche un “clic”. Empuje completamente hacia abajo hasta oír el “clic”.</w:t>
            </w:r>
          </w:p>
        </w:tc>
      </w:tr>
      <w:tr w:rsidR="00E35275" w:rsidRPr="00CE6E46" w14:paraId="130889DA" w14:textId="77777777">
        <w:tc>
          <w:tcPr>
            <w:tcW w:w="5000" w:type="pct"/>
            <w:gridSpan w:val="2"/>
            <w:tcBorders>
              <w:bottom w:val="nil"/>
            </w:tcBorders>
          </w:tcPr>
          <w:p w14:paraId="0C08EBD1"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9808" behindDoc="0" locked="0" layoutInCell="1" allowOverlap="1" wp14:anchorId="7DFA5020" wp14:editId="06E0CB0C">
                  <wp:simplePos x="0" y="0"/>
                  <wp:positionH relativeFrom="column">
                    <wp:posOffset>2147670</wp:posOffset>
                  </wp:positionH>
                  <wp:positionV relativeFrom="paragraph">
                    <wp:posOffset>20190</wp:posOffset>
                  </wp:positionV>
                  <wp:extent cx="1024950" cy="1109852"/>
                  <wp:effectExtent l="19050" t="0" r="375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1023567" cy="1108355"/>
                          </a:xfrm>
                          <a:prstGeom prst="rect">
                            <a:avLst/>
                          </a:prstGeom>
                          <a:noFill/>
                          <a:ln w="9525">
                            <a:noFill/>
                            <a:miter lim="800000"/>
                            <a:headEnd/>
                            <a:tailEnd/>
                          </a:ln>
                        </pic:spPr>
                      </pic:pic>
                    </a:graphicData>
                  </a:graphic>
                </wp:anchor>
              </w:drawing>
            </w:r>
            <w:r>
              <w:rPr>
                <w:rFonts w:ascii="Times New Roman" w:hAnsi="Times New Roman" w:cs="Times New Roman"/>
                <w:noProof/>
                <w:lang w:eastAsia="en-GB"/>
              </w:rPr>
              <w:drawing>
                <wp:anchor distT="0" distB="0" distL="114300" distR="114300" simplePos="0" relativeHeight="251635712" behindDoc="0" locked="0" layoutInCell="1" allowOverlap="1" wp14:anchorId="78DA42BA" wp14:editId="683EE2B0">
                  <wp:simplePos x="0" y="0"/>
                  <wp:positionH relativeFrom="column">
                    <wp:posOffset>1687195</wp:posOffset>
                  </wp:positionH>
                  <wp:positionV relativeFrom="paragraph">
                    <wp:posOffset>125730</wp:posOffset>
                  </wp:positionV>
                  <wp:extent cx="2974293" cy="2254594"/>
                  <wp:effectExtent l="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22" cstate="print"/>
                          <a:stretch>
                            <a:fillRect/>
                          </a:stretch>
                        </pic:blipFill>
                        <pic:spPr>
                          <a:xfrm>
                            <a:off x="0" y="0"/>
                            <a:ext cx="2983887" cy="2261866"/>
                          </a:xfrm>
                          <a:prstGeom prst="rect">
                            <a:avLst/>
                          </a:prstGeom>
                        </pic:spPr>
                      </pic:pic>
                    </a:graphicData>
                  </a:graphic>
                </wp:anchor>
              </w:drawing>
            </w:r>
          </w:p>
          <w:p w14:paraId="4D4B6034" w14:textId="77777777" w:rsidR="00E35275" w:rsidRDefault="00E35275">
            <w:pPr>
              <w:rPr>
                <w:rFonts w:ascii="Times New Roman" w:hAnsi="Times New Roman" w:cs="Times New Roman"/>
                <w:lang w:val="es-ES_tradnl"/>
              </w:rPr>
            </w:pPr>
          </w:p>
          <w:p w14:paraId="5FB69C55" w14:textId="77777777" w:rsidR="00E35275" w:rsidRDefault="00E35275">
            <w:pPr>
              <w:rPr>
                <w:rFonts w:ascii="Times New Roman" w:hAnsi="Times New Roman" w:cs="Times New Roman"/>
                <w:lang w:val="es-ES_tradnl"/>
              </w:rPr>
            </w:pPr>
          </w:p>
          <w:p w14:paraId="7B9842DD" w14:textId="77777777" w:rsidR="00E35275" w:rsidRDefault="00E35275">
            <w:pPr>
              <w:rPr>
                <w:rFonts w:ascii="Times New Roman" w:hAnsi="Times New Roman" w:cs="Times New Roman"/>
                <w:lang w:val="es-ES_tradnl"/>
              </w:rPr>
            </w:pPr>
          </w:p>
          <w:p w14:paraId="1B4A1E42" w14:textId="77777777" w:rsidR="00E35275" w:rsidRDefault="00E35275">
            <w:pPr>
              <w:rPr>
                <w:rFonts w:ascii="Times New Roman" w:hAnsi="Times New Roman" w:cs="Times New Roman"/>
                <w:lang w:val="es-ES_tradnl"/>
              </w:rPr>
            </w:pPr>
          </w:p>
          <w:p w14:paraId="05779B21" w14:textId="77777777" w:rsidR="00E35275" w:rsidRDefault="00E35275">
            <w:pPr>
              <w:rPr>
                <w:rFonts w:ascii="Times New Roman" w:hAnsi="Times New Roman" w:cs="Times New Roman"/>
                <w:lang w:val="es-ES_tradnl"/>
              </w:rPr>
            </w:pPr>
          </w:p>
          <w:p w14:paraId="5886E999" w14:textId="77777777" w:rsidR="00E35275" w:rsidRDefault="00E35275">
            <w:pPr>
              <w:rPr>
                <w:rFonts w:ascii="Times New Roman" w:hAnsi="Times New Roman" w:cs="Times New Roman"/>
                <w:lang w:val="es-ES_tradnl"/>
              </w:rPr>
            </w:pPr>
          </w:p>
          <w:p w14:paraId="4ABC7DA7" w14:textId="77777777" w:rsidR="00E35275" w:rsidRDefault="00E35275">
            <w:pPr>
              <w:rPr>
                <w:rFonts w:ascii="Times New Roman" w:hAnsi="Times New Roman" w:cs="Times New Roman"/>
                <w:lang w:val="es-ES_tradnl"/>
              </w:rPr>
            </w:pPr>
          </w:p>
          <w:p w14:paraId="3C2D5F29" w14:textId="77777777" w:rsidR="00E35275" w:rsidRDefault="00E35275">
            <w:pPr>
              <w:rPr>
                <w:rFonts w:ascii="Times New Roman" w:hAnsi="Times New Roman" w:cs="Times New Roman"/>
                <w:lang w:val="es-ES_tradnl"/>
              </w:rPr>
            </w:pPr>
          </w:p>
          <w:p w14:paraId="33A88C86" w14:textId="77777777" w:rsidR="00E35275" w:rsidRDefault="00E35275">
            <w:pPr>
              <w:rPr>
                <w:rFonts w:ascii="Times New Roman" w:hAnsi="Times New Roman" w:cs="Times New Roman"/>
                <w:lang w:val="es-ES_tradnl"/>
              </w:rPr>
            </w:pPr>
          </w:p>
          <w:p w14:paraId="6423C858" w14:textId="77777777" w:rsidR="00E35275" w:rsidRDefault="00E35275">
            <w:pPr>
              <w:rPr>
                <w:rFonts w:ascii="Times New Roman" w:hAnsi="Times New Roman" w:cs="Times New Roman"/>
                <w:lang w:val="es-ES_tradnl"/>
              </w:rPr>
            </w:pPr>
          </w:p>
          <w:p w14:paraId="4BC9C5BD" w14:textId="77777777" w:rsidR="00E35275" w:rsidRDefault="00E35275">
            <w:pPr>
              <w:rPr>
                <w:rFonts w:ascii="Times New Roman" w:hAnsi="Times New Roman" w:cs="Times New Roman"/>
                <w:lang w:val="es-ES_tradnl"/>
              </w:rPr>
            </w:pPr>
          </w:p>
          <w:p w14:paraId="16B3C179" w14:textId="77777777" w:rsidR="00E35275" w:rsidRDefault="00E35275">
            <w:pPr>
              <w:rPr>
                <w:rFonts w:ascii="Times New Roman" w:hAnsi="Times New Roman" w:cs="Times New Roman"/>
                <w:lang w:val="es-ES_tradnl"/>
              </w:rPr>
            </w:pPr>
          </w:p>
          <w:p w14:paraId="09120252" w14:textId="77777777" w:rsidR="00E35275" w:rsidRDefault="00E35275">
            <w:pPr>
              <w:rPr>
                <w:rFonts w:ascii="Times New Roman" w:hAnsi="Times New Roman" w:cs="Times New Roman"/>
                <w:lang w:val="es-ES_tradnl"/>
              </w:rPr>
            </w:pPr>
          </w:p>
          <w:p w14:paraId="12EFC295" w14:textId="77777777" w:rsidR="00E35275" w:rsidRDefault="00E35275">
            <w:pPr>
              <w:rPr>
                <w:rFonts w:ascii="Times New Roman" w:hAnsi="Times New Roman" w:cs="Times New Roman"/>
                <w:lang w:val="es-ES_tradnl"/>
              </w:rPr>
            </w:pPr>
          </w:p>
        </w:tc>
      </w:tr>
      <w:tr w:rsidR="00E35275" w:rsidRPr="00500015" w14:paraId="5C2451EE" w14:textId="77777777">
        <w:tc>
          <w:tcPr>
            <w:tcW w:w="462" w:type="pct"/>
            <w:tcBorders>
              <w:top w:val="nil"/>
              <w:right w:val="nil"/>
            </w:tcBorders>
          </w:tcPr>
          <w:p w14:paraId="499D1AC1"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4F8B635C" wp14:editId="316FB011">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538" w:type="pct"/>
            <w:tcBorders>
              <w:top w:val="nil"/>
              <w:left w:val="nil"/>
            </w:tcBorders>
            <w:vAlign w:val="center"/>
          </w:tcPr>
          <w:p w14:paraId="2B183E8C" w14:textId="77777777" w:rsidR="00E35275" w:rsidRDefault="002B51E8">
            <w:pPr>
              <w:rPr>
                <w:rFonts w:ascii="Times New Roman" w:eastAsia="Times New Roman" w:hAnsi="Times New Roman" w:cs="Times New Roman"/>
                <w:lang w:val="es-ES_tradnl"/>
              </w:rPr>
            </w:pPr>
            <w:r>
              <w:rPr>
                <w:rFonts w:ascii="Times New Roman" w:eastAsia="Times New Roman" w:hAnsi="Times New Roman" w:cs="Times New Roman"/>
                <w:lang w:val="es-ES_tradnl"/>
              </w:rPr>
              <w:t>Es importante presionar hacia abajo hasta oír el “clic” para recibir toda su dosis.</w:t>
            </w:r>
          </w:p>
        </w:tc>
      </w:tr>
    </w:tbl>
    <w:p w14:paraId="786805D4"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705"/>
        <w:gridCol w:w="8356"/>
      </w:tblGrid>
      <w:tr w:rsidR="00E35275" w:rsidRPr="00A60FDE" w14:paraId="6ADDF1A9" w14:textId="77777777">
        <w:tc>
          <w:tcPr>
            <w:tcW w:w="389" w:type="pct"/>
          </w:tcPr>
          <w:p w14:paraId="49B48535"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lastRenderedPageBreak/>
              <w:t>C</w:t>
            </w:r>
          </w:p>
        </w:tc>
        <w:tc>
          <w:tcPr>
            <w:tcW w:w="4611" w:type="pct"/>
          </w:tcPr>
          <w:p w14:paraId="2D673160" w14:textId="77777777" w:rsidR="00E35275" w:rsidRDefault="002B51E8">
            <w:pPr>
              <w:keepNext/>
              <w:tabs>
                <w:tab w:val="left" w:pos="800"/>
              </w:tabs>
              <w:rPr>
                <w:rFonts w:ascii="Times New Roman" w:eastAsia="Times New Roman" w:hAnsi="Times New Roman" w:cs="Times New Roman"/>
                <w:lang w:val="es-ES_tradnl"/>
              </w:rPr>
            </w:pPr>
            <w:r>
              <w:rPr>
                <w:rFonts w:ascii="Times New Roman" w:eastAsia="Times New Roman" w:hAnsi="Times New Roman" w:cs="Times New Roman"/>
                <w:lang w:val="es-ES_tradnl"/>
              </w:rPr>
              <w:t>DEJE DE PRESIONAR el émbolo. A continuación, SEPARE la jeringa de la piel.</w:t>
            </w:r>
          </w:p>
        </w:tc>
      </w:tr>
      <w:tr w:rsidR="00E35275" w:rsidRPr="00A60FDE" w14:paraId="625063A9" w14:textId="77777777">
        <w:tc>
          <w:tcPr>
            <w:tcW w:w="5000" w:type="pct"/>
            <w:gridSpan w:val="2"/>
            <w:tcBorders>
              <w:bottom w:val="nil"/>
            </w:tcBorders>
          </w:tcPr>
          <w:p w14:paraId="5F8CCCAA" w14:textId="77777777" w:rsidR="00E35275" w:rsidRDefault="00E35275">
            <w:pPr>
              <w:keepNext/>
              <w:rPr>
                <w:rFonts w:ascii="Times New Roman" w:hAnsi="Times New Roman" w:cs="Times New Roman"/>
                <w:lang w:val="es-ES_tradnl"/>
              </w:rPr>
            </w:pPr>
          </w:p>
          <w:p w14:paraId="379481BB" w14:textId="77777777" w:rsidR="00E35275" w:rsidRDefault="00E35275">
            <w:pPr>
              <w:keepNext/>
              <w:rPr>
                <w:rFonts w:ascii="Times New Roman" w:hAnsi="Times New Roman" w:cs="Times New Roman"/>
                <w:lang w:val="es-ES_tradnl"/>
              </w:rPr>
            </w:pPr>
          </w:p>
          <w:p w14:paraId="5741B2F5" w14:textId="77777777" w:rsidR="00E35275" w:rsidRDefault="002B51E8">
            <w:pPr>
              <w:keepNext/>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7760" behindDoc="0" locked="0" layoutInCell="1" allowOverlap="1" wp14:anchorId="24C24861" wp14:editId="4C5F80A9">
                  <wp:simplePos x="0" y="0"/>
                  <wp:positionH relativeFrom="column">
                    <wp:posOffset>836887</wp:posOffset>
                  </wp:positionH>
                  <wp:positionV relativeFrom="paragraph">
                    <wp:posOffset>57331</wp:posOffset>
                  </wp:positionV>
                  <wp:extent cx="4252445" cy="2230734"/>
                  <wp:effectExtent l="1905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23">
                            <a:extLst>
                              <a:ext uri="{28A0092B-C50C-407E-A947-70E740481C1C}">
                                <a14:useLocalDpi xmlns:a14="http://schemas.microsoft.com/office/drawing/2010/main" val="0"/>
                              </a:ext>
                            </a:extLst>
                          </a:blip>
                          <a:stretch>
                            <a:fillRect/>
                          </a:stretch>
                        </pic:blipFill>
                        <pic:spPr>
                          <a:xfrm>
                            <a:off x="0" y="0"/>
                            <a:ext cx="4252016" cy="2230509"/>
                          </a:xfrm>
                          <a:prstGeom prst="rect">
                            <a:avLst/>
                          </a:prstGeom>
                        </pic:spPr>
                      </pic:pic>
                    </a:graphicData>
                  </a:graphic>
                </wp:anchor>
              </w:drawing>
            </w:r>
          </w:p>
          <w:p w14:paraId="0E7B3A8C" w14:textId="77777777" w:rsidR="00E35275" w:rsidRDefault="00E35275">
            <w:pPr>
              <w:keepNext/>
              <w:rPr>
                <w:rFonts w:ascii="Times New Roman" w:hAnsi="Times New Roman" w:cs="Times New Roman"/>
                <w:lang w:val="es-ES_tradnl"/>
              </w:rPr>
            </w:pPr>
          </w:p>
          <w:p w14:paraId="2881C2A9" w14:textId="77777777" w:rsidR="00E35275" w:rsidRDefault="00E35275">
            <w:pPr>
              <w:keepNext/>
              <w:rPr>
                <w:rFonts w:ascii="Times New Roman" w:hAnsi="Times New Roman" w:cs="Times New Roman"/>
                <w:lang w:val="es-ES_tradnl"/>
              </w:rPr>
            </w:pPr>
          </w:p>
          <w:p w14:paraId="151590E8" w14:textId="77777777" w:rsidR="00E35275" w:rsidRDefault="00E35275">
            <w:pPr>
              <w:keepNext/>
              <w:rPr>
                <w:rFonts w:ascii="Times New Roman" w:hAnsi="Times New Roman" w:cs="Times New Roman"/>
                <w:lang w:val="es-ES_tradnl"/>
              </w:rPr>
            </w:pPr>
          </w:p>
          <w:p w14:paraId="7764E101" w14:textId="77777777" w:rsidR="00E35275" w:rsidRDefault="00E35275">
            <w:pPr>
              <w:keepNext/>
              <w:rPr>
                <w:rFonts w:ascii="Times New Roman" w:hAnsi="Times New Roman" w:cs="Times New Roman"/>
                <w:lang w:val="es-ES_tradnl"/>
              </w:rPr>
            </w:pPr>
          </w:p>
          <w:p w14:paraId="7418E390" w14:textId="77777777" w:rsidR="00E35275" w:rsidRDefault="00E35275">
            <w:pPr>
              <w:keepNext/>
              <w:rPr>
                <w:rFonts w:ascii="Times New Roman" w:hAnsi="Times New Roman" w:cs="Times New Roman"/>
                <w:lang w:val="es-ES_tradnl"/>
              </w:rPr>
            </w:pPr>
          </w:p>
          <w:p w14:paraId="79DF036B" w14:textId="77777777" w:rsidR="00E35275" w:rsidRDefault="00E35275">
            <w:pPr>
              <w:keepNext/>
              <w:rPr>
                <w:rFonts w:ascii="Times New Roman" w:hAnsi="Times New Roman" w:cs="Times New Roman"/>
                <w:lang w:val="es-ES_tradnl"/>
              </w:rPr>
            </w:pPr>
          </w:p>
          <w:p w14:paraId="7B9326AA" w14:textId="77777777" w:rsidR="00E35275" w:rsidRDefault="00E35275">
            <w:pPr>
              <w:keepNext/>
              <w:rPr>
                <w:rFonts w:ascii="Times New Roman" w:hAnsi="Times New Roman" w:cs="Times New Roman"/>
                <w:lang w:val="es-ES_tradnl"/>
              </w:rPr>
            </w:pPr>
          </w:p>
          <w:p w14:paraId="573F3F44" w14:textId="77777777" w:rsidR="00E35275" w:rsidRDefault="00E35275">
            <w:pPr>
              <w:keepNext/>
              <w:rPr>
                <w:rFonts w:ascii="Times New Roman" w:hAnsi="Times New Roman" w:cs="Times New Roman"/>
                <w:lang w:val="es-ES_tradnl"/>
              </w:rPr>
            </w:pPr>
          </w:p>
          <w:p w14:paraId="306B091E" w14:textId="77777777" w:rsidR="00E35275" w:rsidRDefault="00E35275">
            <w:pPr>
              <w:keepNext/>
              <w:rPr>
                <w:rFonts w:ascii="Times New Roman" w:hAnsi="Times New Roman" w:cs="Times New Roman"/>
                <w:lang w:val="es-ES_tradnl"/>
              </w:rPr>
            </w:pPr>
          </w:p>
          <w:p w14:paraId="15498F94" w14:textId="77777777" w:rsidR="00E35275" w:rsidRDefault="00E35275">
            <w:pPr>
              <w:keepNext/>
              <w:rPr>
                <w:rFonts w:ascii="Times New Roman" w:hAnsi="Times New Roman" w:cs="Times New Roman"/>
                <w:lang w:val="es-ES_tradnl"/>
              </w:rPr>
            </w:pPr>
          </w:p>
          <w:p w14:paraId="4215E5C6" w14:textId="77777777" w:rsidR="00E35275" w:rsidRDefault="00E35275">
            <w:pPr>
              <w:keepNext/>
              <w:rPr>
                <w:rFonts w:ascii="Times New Roman" w:hAnsi="Times New Roman" w:cs="Times New Roman"/>
                <w:lang w:val="es-ES_tradnl"/>
              </w:rPr>
            </w:pPr>
          </w:p>
          <w:p w14:paraId="5D1CC1EE" w14:textId="77777777" w:rsidR="00E35275" w:rsidRDefault="00E35275">
            <w:pPr>
              <w:keepNext/>
              <w:rPr>
                <w:rFonts w:ascii="Times New Roman" w:hAnsi="Times New Roman" w:cs="Times New Roman"/>
                <w:noProof/>
                <w:lang w:val="es-ES_tradnl"/>
              </w:rPr>
            </w:pPr>
          </w:p>
          <w:p w14:paraId="3348C1F8" w14:textId="77777777" w:rsidR="00E35275" w:rsidRDefault="00E35275">
            <w:pPr>
              <w:keepNext/>
              <w:rPr>
                <w:rFonts w:ascii="Times New Roman" w:hAnsi="Times New Roman" w:cs="Times New Roman"/>
                <w:noProof/>
                <w:lang w:val="es-ES_tradnl"/>
              </w:rPr>
            </w:pPr>
          </w:p>
          <w:p w14:paraId="09462043" w14:textId="77777777" w:rsidR="00E35275" w:rsidRDefault="00E35275">
            <w:pPr>
              <w:keepNext/>
              <w:rPr>
                <w:rFonts w:ascii="Times New Roman" w:hAnsi="Times New Roman" w:cs="Times New Roman"/>
                <w:lang w:val="es-ES_tradnl"/>
              </w:rPr>
            </w:pPr>
          </w:p>
        </w:tc>
      </w:tr>
      <w:tr w:rsidR="00E35275" w:rsidRPr="00500015" w14:paraId="0994C672" w14:textId="77777777">
        <w:tc>
          <w:tcPr>
            <w:tcW w:w="5000" w:type="pct"/>
            <w:gridSpan w:val="2"/>
            <w:tcBorders>
              <w:top w:val="nil"/>
              <w:bottom w:val="nil"/>
            </w:tcBorders>
          </w:tcPr>
          <w:p w14:paraId="410C2283" w14:textId="77777777" w:rsidR="00E35275" w:rsidRDefault="002B51E8">
            <w:pPr>
              <w:autoSpaceDE w:val="0"/>
              <w:autoSpaceDN w:val="0"/>
              <w:adjustRightInd w:val="0"/>
              <w:rPr>
                <w:rFonts w:ascii="Times New Roman" w:eastAsia="Times New Roman" w:hAnsi="Times New Roman" w:cs="Times New Roman"/>
                <w:lang w:val="es-ES_tradnl"/>
              </w:rPr>
            </w:pPr>
            <w:r>
              <w:rPr>
                <w:rFonts w:ascii="Times New Roman" w:hAnsi="Times New Roman" w:cs="Times New Roman"/>
                <w:lang w:val="es-ES_tradnl"/>
              </w:rPr>
              <w:t>Tras soltar el émbolo, el protector de seguridad de la jeringa precargada cubrirá de forma segura la aguja.</w:t>
            </w:r>
          </w:p>
        </w:tc>
      </w:tr>
      <w:tr w:rsidR="00E35275" w:rsidRPr="00500015" w14:paraId="4ADEAE32" w14:textId="77777777">
        <w:tc>
          <w:tcPr>
            <w:tcW w:w="389" w:type="pct"/>
            <w:tcBorders>
              <w:top w:val="nil"/>
              <w:right w:val="nil"/>
            </w:tcBorders>
          </w:tcPr>
          <w:p w14:paraId="2B8DC880"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06D7C1EB" wp14:editId="1E3704C7">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79519C1B"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vuelva a poner el capuchón de la aguja en la jeringa precargada usada.</w:t>
            </w:r>
          </w:p>
        </w:tc>
      </w:tr>
    </w:tbl>
    <w:p w14:paraId="5BCD8DB4"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9061"/>
      </w:tblGrid>
      <w:tr w:rsidR="00E35275" w14:paraId="6AB52118" w14:textId="77777777">
        <w:tc>
          <w:tcPr>
            <w:tcW w:w="5000" w:type="pct"/>
            <w:tcBorders>
              <w:bottom w:val="nil"/>
            </w:tcBorders>
          </w:tcPr>
          <w:p w14:paraId="77C20E8D" w14:textId="77777777" w:rsidR="00E35275" w:rsidRDefault="002B51E8">
            <w:pPr>
              <w:keepNext/>
              <w:jc w:val="center"/>
              <w:rPr>
                <w:rFonts w:ascii="Times New Roman" w:hAnsi="Times New Roman" w:cs="Times New Roman"/>
                <w:b/>
                <w:lang w:val="es-ES_tradnl"/>
              </w:rPr>
            </w:pPr>
            <w:r>
              <w:rPr>
                <w:rFonts w:ascii="Times New Roman" w:hAnsi="Times New Roman" w:cs="Times New Roman"/>
                <w:b/>
                <w:bCs/>
                <w:lang w:val="es-ES_tradnl"/>
              </w:rPr>
              <w:t>Solo para profesionales sanitarios</w:t>
            </w:r>
          </w:p>
        </w:tc>
      </w:tr>
      <w:tr w:rsidR="00E35275" w:rsidRPr="00A60FDE" w14:paraId="056726EA" w14:textId="77777777">
        <w:tc>
          <w:tcPr>
            <w:tcW w:w="5000" w:type="pct"/>
            <w:tcBorders>
              <w:top w:val="nil"/>
              <w:bottom w:val="single" w:sz="4" w:space="0" w:color="auto"/>
            </w:tcBorders>
          </w:tcPr>
          <w:p w14:paraId="41C388E2"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t>El nombre comercial y el número de lote del medicamento administrado deben estar claramente registrados en la historia clínica del paciente.</w:t>
            </w:r>
          </w:p>
        </w:tc>
      </w:tr>
      <w:tr w:rsidR="00E35275" w:rsidRPr="00A60FDE" w14:paraId="4FC505ED" w14:textId="77777777">
        <w:tc>
          <w:tcPr>
            <w:tcW w:w="5000" w:type="pct"/>
            <w:tcBorders>
              <w:bottom w:val="nil"/>
            </w:tcBorders>
            <w:vAlign w:val="center"/>
          </w:tcPr>
          <w:p w14:paraId="614C8632"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t>Retire y guarde la etiqueta de la jeringa precargada.</w:t>
            </w:r>
          </w:p>
        </w:tc>
      </w:tr>
      <w:tr w:rsidR="00E35275" w14:paraId="4D3DD16B" w14:textId="77777777">
        <w:tc>
          <w:tcPr>
            <w:tcW w:w="5000" w:type="pct"/>
            <w:tcBorders>
              <w:top w:val="nil"/>
              <w:bottom w:val="nil"/>
            </w:tcBorders>
          </w:tcPr>
          <w:p w14:paraId="5481462A" w14:textId="77777777" w:rsidR="00E35275" w:rsidRDefault="002B51E8">
            <w:pPr>
              <w:jc w:val="cente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3FBF06CE" wp14:editId="1E74F5BD">
                  <wp:extent cx="3875405" cy="2749528"/>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01279" cy="2767885"/>
                          </a:xfrm>
                          <a:prstGeom prst="rect">
                            <a:avLst/>
                          </a:prstGeom>
                        </pic:spPr>
                      </pic:pic>
                    </a:graphicData>
                  </a:graphic>
                </wp:inline>
              </w:drawing>
            </w:r>
          </w:p>
          <w:p w14:paraId="7E6D96C4" w14:textId="77777777" w:rsidR="00E35275" w:rsidRDefault="00E35275">
            <w:pPr>
              <w:jc w:val="center"/>
              <w:rPr>
                <w:rFonts w:ascii="Times New Roman" w:hAnsi="Times New Roman" w:cs="Times New Roman"/>
                <w:lang w:val="es-ES_tradnl"/>
              </w:rPr>
            </w:pPr>
          </w:p>
        </w:tc>
      </w:tr>
      <w:tr w:rsidR="00E35275" w:rsidRPr="00500015" w14:paraId="7475DCE4" w14:textId="77777777">
        <w:tc>
          <w:tcPr>
            <w:tcW w:w="5000" w:type="pct"/>
            <w:tcBorders>
              <w:top w:val="nil"/>
            </w:tcBorders>
          </w:tcPr>
          <w:p w14:paraId="5797C538" w14:textId="77777777" w:rsidR="00E35275" w:rsidRDefault="002B51E8">
            <w:pPr>
              <w:rPr>
                <w:rFonts w:ascii="Times New Roman" w:hAnsi="Times New Roman" w:cs="Times New Roman"/>
                <w:lang w:val="es-ES_tradnl"/>
              </w:rPr>
            </w:pPr>
            <w:r>
              <w:rPr>
                <w:rFonts w:ascii="Times New Roman" w:hAnsi="Times New Roman" w:cs="Times New Roman"/>
                <w:lang w:val="es-ES_tradnl"/>
              </w:rPr>
              <w:t>Gire el émbolo para mover la etiqueta de la jeringa a una posición donde usted pueda retirarla.</w:t>
            </w:r>
          </w:p>
        </w:tc>
      </w:tr>
    </w:tbl>
    <w:p w14:paraId="68A81814" w14:textId="77777777" w:rsidR="00E35275" w:rsidRDefault="00E35275">
      <w:pPr>
        <w:spacing w:after="0" w:line="240" w:lineRule="auto"/>
        <w:rPr>
          <w:rFonts w:ascii="Times New Roman" w:hAnsi="Times New Roman" w:cs="Times New Roman"/>
          <w:lang w:val="es-ES_tradnl"/>
        </w:rPr>
      </w:pPr>
    </w:p>
    <w:p w14:paraId="13B09DD8" w14:textId="77777777" w:rsidR="00E35275" w:rsidRDefault="002B51E8">
      <w:pPr>
        <w:rPr>
          <w:rFonts w:ascii="Times New Roman" w:hAnsi="Times New Roman" w:cs="Times New Roman"/>
          <w:lang w:val="es-ES_tradnl"/>
        </w:rPr>
      </w:pPr>
      <w:r>
        <w:rPr>
          <w:rFonts w:ascii="Times New Roman" w:hAnsi="Times New Roman" w:cs="Times New Roman"/>
          <w:lang w:val="es-ES_tradnl"/>
        </w:rPr>
        <w:br w:type="page"/>
      </w:r>
    </w:p>
    <w:p w14:paraId="79A4347E"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556"/>
        <w:gridCol w:w="8505"/>
      </w:tblGrid>
      <w:tr w:rsidR="00E35275" w14:paraId="37EB6BAC" w14:textId="77777777">
        <w:tc>
          <w:tcPr>
            <w:tcW w:w="5000" w:type="pct"/>
            <w:gridSpan w:val="2"/>
          </w:tcPr>
          <w:p w14:paraId="2B7EBB7D"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t>Paso 4: Final</w:t>
            </w:r>
          </w:p>
        </w:tc>
      </w:tr>
      <w:tr w:rsidR="00E35275" w:rsidRPr="00500015" w14:paraId="34120E58" w14:textId="77777777">
        <w:tc>
          <w:tcPr>
            <w:tcW w:w="307" w:type="pct"/>
          </w:tcPr>
          <w:p w14:paraId="5D8E8757"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A</w:t>
            </w:r>
          </w:p>
        </w:tc>
        <w:tc>
          <w:tcPr>
            <w:tcW w:w="4693" w:type="pct"/>
          </w:tcPr>
          <w:p w14:paraId="3FEAF6FD" w14:textId="77777777" w:rsidR="00E35275" w:rsidRDefault="002B51E8">
            <w:pPr>
              <w:keepNext/>
              <w:autoSpaceDE w:val="0"/>
              <w:autoSpaceDN w:val="0"/>
              <w:adjustRightInd w:val="0"/>
              <w:rPr>
                <w:rFonts w:ascii="Times New Roman" w:hAnsi="Times New Roman" w:cs="Times New Roman"/>
                <w:lang w:val="es-ES_tradnl"/>
              </w:rPr>
            </w:pPr>
            <w:r>
              <w:rPr>
                <w:rFonts w:ascii="Times New Roman" w:hAnsi="Times New Roman" w:cs="Times New Roman"/>
                <w:lang w:val="es-ES_tradnl"/>
              </w:rPr>
              <w:t>Deseche la jeringa precargada usada y otros materiales en un contenedor para desechar objetos punzantes.</w:t>
            </w:r>
          </w:p>
        </w:tc>
      </w:tr>
      <w:tr w:rsidR="00E35275" w14:paraId="7FF0BFD4" w14:textId="77777777">
        <w:tc>
          <w:tcPr>
            <w:tcW w:w="5000" w:type="pct"/>
            <w:gridSpan w:val="2"/>
            <w:tcBorders>
              <w:bottom w:val="nil"/>
            </w:tcBorders>
          </w:tcPr>
          <w:p w14:paraId="33BD15EB" w14:textId="77777777" w:rsidR="00E35275" w:rsidRDefault="00E35275">
            <w:pPr>
              <w:jc w:val="center"/>
              <w:rPr>
                <w:rFonts w:ascii="Times New Roman" w:hAnsi="Times New Roman" w:cs="Times New Roman"/>
                <w:lang w:val="es-ES_tradnl"/>
              </w:rPr>
            </w:pPr>
          </w:p>
          <w:p w14:paraId="77FEAAF0" w14:textId="77777777" w:rsidR="00E35275" w:rsidRDefault="002B51E8">
            <w:pPr>
              <w:jc w:val="cente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08041287" wp14:editId="1F4787BB">
                  <wp:extent cx="3562422" cy="3042920"/>
                  <wp:effectExtent l="0" t="0" r="0" b="508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75307" cy="3053926"/>
                          </a:xfrm>
                          <a:prstGeom prst="rect">
                            <a:avLst/>
                          </a:prstGeom>
                        </pic:spPr>
                      </pic:pic>
                    </a:graphicData>
                  </a:graphic>
                </wp:inline>
              </w:drawing>
            </w:r>
          </w:p>
        </w:tc>
      </w:tr>
      <w:tr w:rsidR="00E35275" w:rsidRPr="00A60FDE" w14:paraId="588DF92A" w14:textId="77777777">
        <w:tc>
          <w:tcPr>
            <w:tcW w:w="5000" w:type="pct"/>
            <w:gridSpan w:val="2"/>
            <w:tcBorders>
              <w:top w:val="nil"/>
              <w:bottom w:val="nil"/>
            </w:tcBorders>
          </w:tcPr>
          <w:p w14:paraId="51FC37F4" w14:textId="77777777" w:rsidR="00E35275" w:rsidRDefault="002B51E8">
            <w:pPr>
              <w:contextualSpacing/>
              <w:rPr>
                <w:rFonts w:ascii="Times New Roman" w:eastAsia="Times New Roman" w:hAnsi="Times New Roman" w:cs="Times New Roman"/>
                <w:lang w:val="es-ES_tradnl"/>
              </w:rPr>
            </w:pPr>
            <w:r>
              <w:rPr>
                <w:rFonts w:ascii="Times New Roman" w:eastAsia="Times New Roman" w:hAnsi="Times New Roman" w:cs="Times New Roman"/>
                <w:lang w:val="es-ES_tradnl"/>
              </w:rPr>
              <w:t>Los medicamentos deben ser eliminados de acuerdo con la normativa local. Pregunte a su farmacéutico cómo deshacerse de los medicamentos que ya no necesita. De esta forma ayudará a proteger el medio ambiente.</w:t>
            </w:r>
          </w:p>
          <w:p w14:paraId="53FB62EE" w14:textId="77777777" w:rsidR="00E35275" w:rsidRDefault="00E35275">
            <w:pPr>
              <w:contextualSpacing/>
              <w:rPr>
                <w:rFonts w:ascii="Times New Roman" w:eastAsia="Times New Roman" w:hAnsi="Times New Roman" w:cs="Times New Roman"/>
                <w:lang w:val="es-ES_tradnl"/>
              </w:rPr>
            </w:pPr>
          </w:p>
          <w:p w14:paraId="6E0F35C0" w14:textId="77777777" w:rsidR="00E35275" w:rsidRDefault="002B51E8">
            <w:pPr>
              <w:rPr>
                <w:rFonts w:ascii="Times New Roman" w:eastAsia="Times New Roman" w:hAnsi="Times New Roman" w:cs="Times New Roman"/>
                <w:lang w:val="es-ES_tradnl"/>
              </w:rPr>
            </w:pPr>
            <w:r>
              <w:rPr>
                <w:rFonts w:ascii="Times New Roman" w:hAnsi="Times New Roman" w:cs="Times New Roman"/>
                <w:lang w:val="es-ES_tradnl"/>
              </w:rPr>
              <w:t>Mantenga la jeringa y el contenedor de objetos punzantes fuera de la vista y del alcance de los niños.</w:t>
            </w:r>
          </w:p>
        </w:tc>
      </w:tr>
      <w:tr w:rsidR="00E35275" w:rsidRPr="00500015" w14:paraId="40EAC2F3" w14:textId="77777777">
        <w:tc>
          <w:tcPr>
            <w:tcW w:w="307" w:type="pct"/>
            <w:tcBorders>
              <w:top w:val="nil"/>
              <w:bottom w:val="nil"/>
              <w:right w:val="nil"/>
            </w:tcBorders>
          </w:tcPr>
          <w:p w14:paraId="599CA82F"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40832" behindDoc="0" locked="0" layoutInCell="1" allowOverlap="1" wp14:anchorId="162EDDBD" wp14:editId="1EFD561B">
                  <wp:simplePos x="0" y="0"/>
                  <wp:positionH relativeFrom="column">
                    <wp:posOffset>-215</wp:posOffset>
                  </wp:positionH>
                  <wp:positionV relativeFrom="paragraph">
                    <wp:posOffset>10885</wp:posOffset>
                  </wp:positionV>
                  <wp:extent cx="139350" cy="136800"/>
                  <wp:effectExtent l="1905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350" cy="136800"/>
                          </a:xfrm>
                          <a:prstGeom prst="rect">
                            <a:avLst/>
                          </a:prstGeom>
                          <a:noFill/>
                          <a:ln>
                            <a:noFill/>
                          </a:ln>
                        </pic:spPr>
                      </pic:pic>
                    </a:graphicData>
                  </a:graphic>
                </wp:anchor>
              </w:drawing>
            </w:r>
          </w:p>
        </w:tc>
        <w:tc>
          <w:tcPr>
            <w:tcW w:w="4693" w:type="pct"/>
            <w:tcBorders>
              <w:top w:val="nil"/>
              <w:left w:val="nil"/>
              <w:bottom w:val="nil"/>
            </w:tcBorders>
          </w:tcPr>
          <w:p w14:paraId="69ECEA70"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reutilice la jeringa precargada.</w:t>
            </w:r>
          </w:p>
        </w:tc>
      </w:tr>
      <w:tr w:rsidR="00E35275" w:rsidRPr="00500015" w14:paraId="15981C90" w14:textId="77777777">
        <w:tc>
          <w:tcPr>
            <w:tcW w:w="307" w:type="pct"/>
            <w:tcBorders>
              <w:top w:val="nil"/>
              <w:right w:val="nil"/>
            </w:tcBorders>
          </w:tcPr>
          <w:p w14:paraId="0945AC36"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77DD175B" wp14:editId="77D5FE2F">
                  <wp:extent cx="133350" cy="1333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93" w:type="pct"/>
            <w:tcBorders>
              <w:top w:val="nil"/>
              <w:left w:val="nil"/>
            </w:tcBorders>
          </w:tcPr>
          <w:p w14:paraId="50EC557A" w14:textId="77777777" w:rsidR="00E35275" w:rsidRDefault="002B51E8">
            <w:pPr>
              <w:rPr>
                <w:rFonts w:ascii="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bCs/>
                <w:lang w:val="es-ES_tradnl"/>
              </w:rPr>
              <w:t>recicle las jeringas precargadas ni las tire a la basura.</w:t>
            </w:r>
          </w:p>
        </w:tc>
      </w:tr>
    </w:tbl>
    <w:p w14:paraId="078C81BB"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683"/>
        <w:gridCol w:w="8378"/>
      </w:tblGrid>
      <w:tr w:rsidR="00E35275" w:rsidRPr="00A60FDE" w14:paraId="03519444" w14:textId="77777777">
        <w:tc>
          <w:tcPr>
            <w:tcW w:w="377" w:type="pct"/>
          </w:tcPr>
          <w:p w14:paraId="34598600"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B</w:t>
            </w:r>
          </w:p>
        </w:tc>
        <w:tc>
          <w:tcPr>
            <w:tcW w:w="4623" w:type="pct"/>
          </w:tcPr>
          <w:p w14:paraId="69768823" w14:textId="77777777" w:rsidR="00E35275" w:rsidRDefault="002B51E8">
            <w:pPr>
              <w:keepNext/>
              <w:tabs>
                <w:tab w:val="left" w:pos="760"/>
              </w:tabs>
              <w:rPr>
                <w:rFonts w:ascii="Times New Roman" w:eastAsia="Times New Roman" w:hAnsi="Times New Roman" w:cs="Times New Roman"/>
                <w:lang w:val="es-ES_tradnl"/>
              </w:rPr>
            </w:pPr>
            <w:r>
              <w:rPr>
                <w:rFonts w:ascii="Times New Roman" w:hAnsi="Times New Roman" w:cs="Times New Roman"/>
                <w:lang w:val="es-ES_tradnl"/>
              </w:rPr>
              <w:t>Examine el lugar de la inyección.</w:t>
            </w:r>
          </w:p>
        </w:tc>
      </w:tr>
      <w:tr w:rsidR="00E35275" w:rsidRPr="00A60FDE" w14:paraId="17041B9E" w14:textId="77777777">
        <w:tc>
          <w:tcPr>
            <w:tcW w:w="5000" w:type="pct"/>
            <w:gridSpan w:val="2"/>
          </w:tcPr>
          <w:p w14:paraId="6BB1973E" w14:textId="77777777" w:rsidR="00E35275" w:rsidRDefault="002B51E8">
            <w:pPr>
              <w:autoSpaceDE w:val="0"/>
              <w:autoSpaceDN w:val="0"/>
              <w:adjustRightInd w:val="0"/>
              <w:rPr>
                <w:rFonts w:ascii="Times New Roman" w:hAnsi="Times New Roman" w:cs="Times New Roman"/>
                <w:lang w:val="es-ES_tradnl"/>
              </w:rPr>
            </w:pPr>
            <w:r>
              <w:rPr>
                <w:rFonts w:ascii="Times New Roman" w:hAnsi="Times New Roman" w:cs="Times New Roman"/>
                <w:lang w:val="es-ES_tradnl"/>
              </w:rPr>
              <w:t xml:space="preserve">Si observa sangre, presione con un algodón o una gasa en el lugar de la inyección. </w:t>
            </w:r>
            <w:r>
              <w:rPr>
                <w:rFonts w:ascii="Times New Roman" w:hAnsi="Times New Roman" w:cs="Times New Roman"/>
                <w:b/>
                <w:bCs/>
                <w:lang w:val="es-ES_tradnl"/>
              </w:rPr>
              <w:t xml:space="preserve">No </w:t>
            </w:r>
            <w:r>
              <w:rPr>
                <w:rFonts w:ascii="Times New Roman" w:hAnsi="Times New Roman" w:cs="Times New Roman"/>
                <w:lang w:val="es-ES_tradnl"/>
              </w:rPr>
              <w:t>frote el lugar de la inyección. Si es necesario, póngase una tirita.</w:t>
            </w:r>
          </w:p>
        </w:tc>
      </w:tr>
    </w:tbl>
    <w:p w14:paraId="13A42AC8" w14:textId="0362DBF4" w:rsidR="00E35275" w:rsidRPr="00764BB3" w:rsidRDefault="00E35275">
      <w:pPr>
        <w:spacing w:after="0" w:line="240" w:lineRule="auto"/>
        <w:rPr>
          <w:rFonts w:ascii="Times New Roman" w:hAnsi="Times New Roman" w:cs="Times New Roman"/>
          <w:lang w:val="fr-FR"/>
        </w:rPr>
      </w:pPr>
    </w:p>
    <w:sectPr w:rsidR="00E35275" w:rsidRPr="00764BB3">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B758E" w14:textId="77777777" w:rsidR="0070399A" w:rsidRDefault="0070399A">
      <w:pPr>
        <w:spacing w:after="0" w:line="240" w:lineRule="auto"/>
      </w:pPr>
      <w:r>
        <w:separator/>
      </w:r>
    </w:p>
  </w:endnote>
  <w:endnote w:type="continuationSeparator" w:id="0">
    <w:p w14:paraId="70DB3940" w14:textId="77777777" w:rsidR="0070399A" w:rsidRDefault="0070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TimesNewRomanPSMT">
    <w:altName w:val="MS Gothic"/>
    <w:panose1 w:val="00000000000000000000"/>
    <w:charset w:val="00"/>
    <w:family w:val="roman"/>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140876"/>
      <w:docPartObj>
        <w:docPartGallery w:val="Page Numbers (Bottom of Page)"/>
        <w:docPartUnique/>
      </w:docPartObj>
    </w:sdtPr>
    <w:sdtEndPr>
      <w:rPr>
        <w:rFonts w:ascii="Arial" w:hAnsi="Arial" w:cs="Arial"/>
        <w:sz w:val="16"/>
        <w:szCs w:val="16"/>
      </w:rPr>
    </w:sdtEndPr>
    <w:sdtContent>
      <w:p w14:paraId="44304717" w14:textId="438D7091" w:rsidR="0070399A" w:rsidRDefault="0070399A">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sidR="00C02153" w:rsidRPr="00C02153">
          <w:rPr>
            <w:rFonts w:ascii="Arial" w:hAnsi="Arial" w:cs="Arial"/>
            <w:noProof/>
            <w:sz w:val="16"/>
            <w:szCs w:val="16"/>
            <w:lang w:val="de-DE"/>
          </w:rPr>
          <w:t>2</w:t>
        </w:r>
        <w:r>
          <w:rPr>
            <w:rFonts w:ascii="Arial" w:hAnsi="Arial" w:cs="Arial"/>
            <w:noProof/>
            <w:sz w:val="16"/>
            <w:szCs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7D496" w14:textId="77777777" w:rsidR="0070399A" w:rsidRDefault="0070399A">
      <w:pPr>
        <w:spacing w:after="0" w:line="240" w:lineRule="auto"/>
      </w:pPr>
      <w:r>
        <w:separator/>
      </w:r>
    </w:p>
  </w:footnote>
  <w:footnote w:type="continuationSeparator" w:id="0">
    <w:p w14:paraId="03E34B78" w14:textId="77777777" w:rsidR="0070399A" w:rsidRDefault="0070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 o:bullet="t">
        <v:imagedata r:id="rId1" o:title=""/>
      </v:shape>
    </w:pict>
  </w:numPicBullet>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313CA8"/>
    <w:multiLevelType w:val="hybridMultilevel"/>
    <w:tmpl w:val="4E906F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EE034B"/>
    <w:multiLevelType w:val="hybridMultilevel"/>
    <w:tmpl w:val="66FAEA68"/>
    <w:lvl w:ilvl="0" w:tplc="357C66E0">
      <w:start w:val="1"/>
      <w:numFmt w:val="bullet"/>
      <w:lvlText w:val=""/>
      <w:lvlPicBulletId w:val="0"/>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7" w15:restartNumberingAfterBreak="0">
    <w:nsid w:val="0EF56E7E"/>
    <w:multiLevelType w:val="hybridMultilevel"/>
    <w:tmpl w:val="F094E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092579D"/>
    <w:multiLevelType w:val="hybridMultilevel"/>
    <w:tmpl w:val="72F0B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5E04C0"/>
    <w:multiLevelType w:val="hybridMultilevel"/>
    <w:tmpl w:val="B4686D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C87866"/>
    <w:multiLevelType w:val="hybridMultilevel"/>
    <w:tmpl w:val="7B40C044"/>
    <w:lvl w:ilvl="0" w:tplc="DC90348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3425DC2"/>
    <w:multiLevelType w:val="hybridMultilevel"/>
    <w:tmpl w:val="30521FF0"/>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4BF794E"/>
    <w:multiLevelType w:val="hybridMultilevel"/>
    <w:tmpl w:val="EFD201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43304E"/>
    <w:multiLevelType w:val="hybridMultilevel"/>
    <w:tmpl w:val="FA0C4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8FA4657"/>
    <w:multiLevelType w:val="hybridMultilevel"/>
    <w:tmpl w:val="679A1FC0"/>
    <w:lvl w:ilvl="0" w:tplc="D146F93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413960"/>
    <w:multiLevelType w:val="hybridMultilevel"/>
    <w:tmpl w:val="372E7064"/>
    <w:lvl w:ilvl="0" w:tplc="9EFA6F8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28" w15:restartNumberingAfterBreak="0">
    <w:nsid w:val="49DB1B13"/>
    <w:multiLevelType w:val="hybridMultilevel"/>
    <w:tmpl w:val="987A246E"/>
    <w:lvl w:ilvl="0" w:tplc="0407000F">
      <w:start w:val="1"/>
      <w:numFmt w:val="decimal"/>
      <w:lvlText w:val="%1."/>
      <w:lvlJc w:val="left"/>
      <w:pPr>
        <w:ind w:left="1416" w:hanging="708"/>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15:restartNumberingAfterBreak="0">
    <w:nsid w:val="4BD5E48F"/>
    <w:multiLevelType w:val="hybridMultilevel"/>
    <w:tmpl w:val="E806B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Arial" w:hAnsi="Arial" w:cs="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F9D22B3"/>
    <w:multiLevelType w:val="hybridMultilevel"/>
    <w:tmpl w:val="D330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9A626C7"/>
    <w:multiLevelType w:val="hybridMultilevel"/>
    <w:tmpl w:val="3B3008AC"/>
    <w:lvl w:ilvl="0" w:tplc="835E2516">
      <w:numFmt w:val="bullet"/>
      <w:lvlText w:val="•"/>
      <w:lvlJc w:val="left"/>
      <w:pPr>
        <w:ind w:left="1040" w:hanging="68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6937115">
    <w:abstractNumId w:val="18"/>
  </w:num>
  <w:num w:numId="2" w16cid:durableId="2092776752">
    <w:abstractNumId w:val="20"/>
  </w:num>
  <w:num w:numId="3" w16cid:durableId="1567376346">
    <w:abstractNumId w:val="2"/>
  </w:num>
  <w:num w:numId="4" w16cid:durableId="700204638">
    <w:abstractNumId w:val="22"/>
  </w:num>
  <w:num w:numId="5" w16cid:durableId="1845167902">
    <w:abstractNumId w:val="13"/>
  </w:num>
  <w:num w:numId="6" w16cid:durableId="2052419352">
    <w:abstractNumId w:val="8"/>
  </w:num>
  <w:num w:numId="7" w16cid:durableId="277565846">
    <w:abstractNumId w:val="29"/>
  </w:num>
  <w:num w:numId="8" w16cid:durableId="178933881">
    <w:abstractNumId w:val="1"/>
  </w:num>
  <w:num w:numId="9" w16cid:durableId="1893151316">
    <w:abstractNumId w:val="15"/>
  </w:num>
  <w:num w:numId="10" w16cid:durableId="1342977189">
    <w:abstractNumId w:val="12"/>
  </w:num>
  <w:num w:numId="11" w16cid:durableId="1088498190">
    <w:abstractNumId w:val="37"/>
  </w:num>
  <w:num w:numId="12" w16cid:durableId="1323924378">
    <w:abstractNumId w:val="26"/>
  </w:num>
  <w:num w:numId="13" w16cid:durableId="1222909360">
    <w:abstractNumId w:val="24"/>
  </w:num>
  <w:num w:numId="14" w16cid:durableId="1426078122">
    <w:abstractNumId w:val="34"/>
  </w:num>
  <w:num w:numId="15" w16cid:durableId="1341270678">
    <w:abstractNumId w:val="38"/>
  </w:num>
  <w:num w:numId="16" w16cid:durableId="1577006849">
    <w:abstractNumId w:val="19"/>
  </w:num>
  <w:num w:numId="17" w16cid:durableId="2112384725">
    <w:abstractNumId w:val="32"/>
  </w:num>
  <w:num w:numId="18" w16cid:durableId="593053438">
    <w:abstractNumId w:val="30"/>
  </w:num>
  <w:num w:numId="19" w16cid:durableId="1298805124">
    <w:abstractNumId w:val="14"/>
  </w:num>
  <w:num w:numId="20" w16cid:durableId="2005165250">
    <w:abstractNumId w:val="28"/>
  </w:num>
  <w:num w:numId="21" w16cid:durableId="1470705738">
    <w:abstractNumId w:val="31"/>
  </w:num>
  <w:num w:numId="22" w16cid:durableId="1584409632">
    <w:abstractNumId w:val="35"/>
  </w:num>
  <w:num w:numId="23" w16cid:durableId="1328244764">
    <w:abstractNumId w:val="3"/>
  </w:num>
  <w:num w:numId="24" w16cid:durableId="287973550">
    <w:abstractNumId w:val="0"/>
  </w:num>
  <w:num w:numId="25" w16cid:durableId="1573848429">
    <w:abstractNumId w:val="23"/>
  </w:num>
  <w:num w:numId="26" w16cid:durableId="205797092">
    <w:abstractNumId w:val="9"/>
  </w:num>
  <w:num w:numId="27" w16cid:durableId="190145681">
    <w:abstractNumId w:val="33"/>
  </w:num>
  <w:num w:numId="28" w16cid:durableId="928779540">
    <w:abstractNumId w:val="25"/>
  </w:num>
  <w:num w:numId="29" w16cid:durableId="2089225472">
    <w:abstractNumId w:val="27"/>
  </w:num>
  <w:num w:numId="30" w16cid:durableId="1360273999">
    <w:abstractNumId w:val="6"/>
  </w:num>
  <w:num w:numId="31" w16cid:durableId="685835727">
    <w:abstractNumId w:val="36"/>
  </w:num>
  <w:num w:numId="32" w16cid:durableId="184289427">
    <w:abstractNumId w:val="5"/>
  </w:num>
  <w:num w:numId="33" w16cid:durableId="1179470284">
    <w:abstractNumId w:val="17"/>
  </w:num>
  <w:num w:numId="34" w16cid:durableId="1927685673">
    <w:abstractNumId w:val="11"/>
  </w:num>
  <w:num w:numId="35" w16cid:durableId="274218123">
    <w:abstractNumId w:val="7"/>
  </w:num>
  <w:num w:numId="36" w16cid:durableId="102043606">
    <w:abstractNumId w:val="10"/>
  </w:num>
  <w:num w:numId="37" w16cid:durableId="1443302246">
    <w:abstractNumId w:val="4"/>
  </w:num>
  <w:num w:numId="38" w16cid:durableId="1955012512">
    <w:abstractNumId w:val="21"/>
  </w:num>
  <w:num w:numId="39" w16cid:durableId="192456126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75"/>
    <w:rsid w:val="00010AAD"/>
    <w:rsid w:val="0001214D"/>
    <w:rsid w:val="000157C7"/>
    <w:rsid w:val="00030C68"/>
    <w:rsid w:val="00035569"/>
    <w:rsid w:val="000365B1"/>
    <w:rsid w:val="00060F97"/>
    <w:rsid w:val="00066724"/>
    <w:rsid w:val="000758CB"/>
    <w:rsid w:val="000A14FF"/>
    <w:rsid w:val="000A6333"/>
    <w:rsid w:val="000A6D9C"/>
    <w:rsid w:val="00100B00"/>
    <w:rsid w:val="0010168B"/>
    <w:rsid w:val="001111DC"/>
    <w:rsid w:val="001149EC"/>
    <w:rsid w:val="00126B8B"/>
    <w:rsid w:val="00131AEA"/>
    <w:rsid w:val="00137691"/>
    <w:rsid w:val="00152133"/>
    <w:rsid w:val="00185E97"/>
    <w:rsid w:val="001B5BFC"/>
    <w:rsid w:val="001B715F"/>
    <w:rsid w:val="001E16A7"/>
    <w:rsid w:val="001F13CA"/>
    <w:rsid w:val="00210A9B"/>
    <w:rsid w:val="00226445"/>
    <w:rsid w:val="0024023B"/>
    <w:rsid w:val="00241151"/>
    <w:rsid w:val="00245011"/>
    <w:rsid w:val="0029171F"/>
    <w:rsid w:val="00295B45"/>
    <w:rsid w:val="002964B2"/>
    <w:rsid w:val="002B51E8"/>
    <w:rsid w:val="002D7DA8"/>
    <w:rsid w:val="003009DC"/>
    <w:rsid w:val="00307F3E"/>
    <w:rsid w:val="00343033"/>
    <w:rsid w:val="0034424D"/>
    <w:rsid w:val="003446D5"/>
    <w:rsid w:val="00366BAA"/>
    <w:rsid w:val="00367308"/>
    <w:rsid w:val="00382B1A"/>
    <w:rsid w:val="00387B5F"/>
    <w:rsid w:val="00393B98"/>
    <w:rsid w:val="003942CC"/>
    <w:rsid w:val="003951CA"/>
    <w:rsid w:val="003A2EC9"/>
    <w:rsid w:val="003A4BF0"/>
    <w:rsid w:val="003B507D"/>
    <w:rsid w:val="003B7FA5"/>
    <w:rsid w:val="003E48DD"/>
    <w:rsid w:val="003E7349"/>
    <w:rsid w:val="003E7405"/>
    <w:rsid w:val="003F754B"/>
    <w:rsid w:val="004637FC"/>
    <w:rsid w:val="004811C4"/>
    <w:rsid w:val="0049435E"/>
    <w:rsid w:val="004D04F4"/>
    <w:rsid w:val="004D28AC"/>
    <w:rsid w:val="004D474D"/>
    <w:rsid w:val="004D7145"/>
    <w:rsid w:val="004F1D94"/>
    <w:rsid w:val="004F7876"/>
    <w:rsid w:val="00500015"/>
    <w:rsid w:val="00502730"/>
    <w:rsid w:val="0050650D"/>
    <w:rsid w:val="00540ABD"/>
    <w:rsid w:val="00560D91"/>
    <w:rsid w:val="005906A7"/>
    <w:rsid w:val="005A22A9"/>
    <w:rsid w:val="005A2CA9"/>
    <w:rsid w:val="005D2286"/>
    <w:rsid w:val="005E0F94"/>
    <w:rsid w:val="006C44E6"/>
    <w:rsid w:val="006C7B42"/>
    <w:rsid w:val="0070399A"/>
    <w:rsid w:val="00710ADF"/>
    <w:rsid w:val="00715A07"/>
    <w:rsid w:val="00750F46"/>
    <w:rsid w:val="00762C69"/>
    <w:rsid w:val="00764BB3"/>
    <w:rsid w:val="00765874"/>
    <w:rsid w:val="007907CE"/>
    <w:rsid w:val="00844EF1"/>
    <w:rsid w:val="0086534B"/>
    <w:rsid w:val="008B58D8"/>
    <w:rsid w:val="008C134B"/>
    <w:rsid w:val="008D2511"/>
    <w:rsid w:val="008D65A7"/>
    <w:rsid w:val="00922ED9"/>
    <w:rsid w:val="0094121A"/>
    <w:rsid w:val="0094215A"/>
    <w:rsid w:val="00947B38"/>
    <w:rsid w:val="00961235"/>
    <w:rsid w:val="009E2246"/>
    <w:rsid w:val="00A117FB"/>
    <w:rsid w:val="00A16AD2"/>
    <w:rsid w:val="00A2116E"/>
    <w:rsid w:val="00A25C87"/>
    <w:rsid w:val="00A32613"/>
    <w:rsid w:val="00A60B90"/>
    <w:rsid w:val="00A60FDE"/>
    <w:rsid w:val="00A61B32"/>
    <w:rsid w:val="00A63033"/>
    <w:rsid w:val="00A67EC1"/>
    <w:rsid w:val="00A81B0F"/>
    <w:rsid w:val="00AB5A21"/>
    <w:rsid w:val="00AD1470"/>
    <w:rsid w:val="00AF3007"/>
    <w:rsid w:val="00B02179"/>
    <w:rsid w:val="00B20A87"/>
    <w:rsid w:val="00B22977"/>
    <w:rsid w:val="00B248EC"/>
    <w:rsid w:val="00B37256"/>
    <w:rsid w:val="00B56923"/>
    <w:rsid w:val="00B65A53"/>
    <w:rsid w:val="00B737D8"/>
    <w:rsid w:val="00BA5764"/>
    <w:rsid w:val="00BB0328"/>
    <w:rsid w:val="00BC7240"/>
    <w:rsid w:val="00C02153"/>
    <w:rsid w:val="00C21D37"/>
    <w:rsid w:val="00C349A7"/>
    <w:rsid w:val="00C62500"/>
    <w:rsid w:val="00C664AB"/>
    <w:rsid w:val="00C760B0"/>
    <w:rsid w:val="00CA0500"/>
    <w:rsid w:val="00CB2868"/>
    <w:rsid w:val="00CB51C3"/>
    <w:rsid w:val="00CD0292"/>
    <w:rsid w:val="00CE6257"/>
    <w:rsid w:val="00CE6E46"/>
    <w:rsid w:val="00CF7C72"/>
    <w:rsid w:val="00D05855"/>
    <w:rsid w:val="00D3273C"/>
    <w:rsid w:val="00D6260A"/>
    <w:rsid w:val="00D754E1"/>
    <w:rsid w:val="00D86B0D"/>
    <w:rsid w:val="00DA7B5E"/>
    <w:rsid w:val="00E02500"/>
    <w:rsid w:val="00E202D4"/>
    <w:rsid w:val="00E26757"/>
    <w:rsid w:val="00E330FE"/>
    <w:rsid w:val="00E35275"/>
    <w:rsid w:val="00E4027E"/>
    <w:rsid w:val="00E40C3D"/>
    <w:rsid w:val="00E55FC6"/>
    <w:rsid w:val="00E62DA0"/>
    <w:rsid w:val="00E700AA"/>
    <w:rsid w:val="00E92CAD"/>
    <w:rsid w:val="00ED4CCB"/>
    <w:rsid w:val="00ED70F6"/>
    <w:rsid w:val="00F24E14"/>
    <w:rsid w:val="00F375A2"/>
    <w:rsid w:val="00F860B9"/>
    <w:rsid w:val="00FA2AF2"/>
    <w:rsid w:val="00FC28F6"/>
    <w:rsid w:val="00FC4DDA"/>
    <w:rsid w:val="00FC5CBA"/>
    <w:rsid w:val="00FF7FA5"/>
  </w:rsids>
  <m:mathPr>
    <m:mathFont m:val="Cambria Math"/>
    <m:brkBin m:val="before"/>
    <m:brkBinSub m:val="--"/>
    <m:smallFrac m:val="0"/>
    <m:dispDef/>
    <m:lMargin m:val="0"/>
    <m:rMargin m:val="0"/>
    <m:defJc m:val="centerGroup"/>
    <m:wrapIndent m:val="1440"/>
    <m:intLim m:val="subSup"/>
    <m:naryLim m:val="undOvr"/>
  </m:mathPr>
  <w:themeFontLang w:val="es-E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D6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800080"/>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Pr>
      <w:rFonts w:ascii="Times New Roman" w:eastAsia="Times New Roman" w:hAnsi="Times New Roman" w:cs="Times New Roman"/>
      <w:lang w:val="en-US"/>
    </w:rPr>
  </w:style>
  <w:style w:type="paragraph" w:styleId="Revision">
    <w:name w:val="Revision"/>
    <w:hidden/>
    <w:uiPriority w:val="99"/>
    <w:semiHidden/>
    <w:pPr>
      <w:spacing w:after="0" w:line="240" w:lineRule="auto"/>
    </w:pPr>
    <w:rPr>
      <w:lang w:val="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style>
  <w:style w:type="table" w:customStyle="1" w:styleId="Tabellenraster1">
    <w:name w:val="Tabellenraster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lang w:val="en-GB"/>
    </w:rPr>
  </w:style>
  <w:style w:type="character" w:customStyle="1" w:styleId="NichtaufgelsteErwhnung1">
    <w:name w:val="Nicht aufgelöste Erwähnung1"/>
    <w:basedOn w:val="DefaultParagraphFont"/>
    <w:uiPriority w:val="99"/>
    <w:semiHidden/>
    <w:unhideWhenUsed/>
    <w:rPr>
      <w:color w:val="808080"/>
      <w:shd w:val="clear" w:color="auto" w:fill="E6E6E6"/>
    </w:rPr>
  </w:style>
  <w:style w:type="paragraph" w:styleId="HTMLPreformatted">
    <w:name w:val="HTML Preformatted"/>
    <w:basedOn w:val="Normal"/>
    <w:link w:val="HTMLPreformattedChar"/>
    <w:uiPriority w:val="99"/>
    <w:unhideWhenUse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Pr>
      <w:rFonts w:ascii="Consolas" w:hAnsi="Consolas" w:cs="Consolas"/>
      <w:sz w:val="20"/>
      <w:szCs w:val="20"/>
      <w:lang w:val="en-GB"/>
    </w:rPr>
  </w:style>
  <w:style w:type="paragraph" w:customStyle="1" w:styleId="TitleB">
    <w:name w:val="Title B"/>
    <w:basedOn w:val="Normal"/>
    <w:qFormat/>
    <w:pPr>
      <w:keepNext/>
      <w:tabs>
        <w:tab w:val="left" w:pos="567"/>
      </w:tabs>
      <w:spacing w:after="0" w:line="240" w:lineRule="auto"/>
      <w:ind w:left="567" w:right="588" w:hanging="567"/>
    </w:pPr>
    <w:rPr>
      <w:rFonts w:ascii="Times New Roman" w:eastAsia="Times New Roman" w:hAnsi="Times New Roman" w:cs="Times New Roman"/>
      <w:b/>
      <w:bCs/>
      <w:noProof/>
      <w:lang w:val="es-ES"/>
    </w:rPr>
  </w:style>
  <w:style w:type="paragraph" w:styleId="NoSpacing">
    <w:name w:val="No Spacing"/>
    <w:uiPriority w:val="1"/>
    <w:qFormat/>
    <w:rsid w:val="00922ED9"/>
    <w:pPr>
      <w:spacing w:after="0" w:line="240" w:lineRule="auto"/>
    </w:pPr>
    <w:rPr>
      <w:lang w:val="en-GB"/>
    </w:rPr>
  </w:style>
  <w:style w:type="character" w:styleId="UnresolvedMention">
    <w:name w:val="Unresolved Mention"/>
    <w:basedOn w:val="DefaultParagraphFont"/>
    <w:uiPriority w:val="99"/>
    <w:semiHidden/>
    <w:unhideWhenUsed/>
    <w:rsid w:val="004D0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232">
      <w:bodyDiv w:val="1"/>
      <w:marLeft w:val="0"/>
      <w:marRight w:val="0"/>
      <w:marTop w:val="0"/>
      <w:marBottom w:val="0"/>
      <w:divBdr>
        <w:top w:val="none" w:sz="0" w:space="0" w:color="auto"/>
        <w:left w:val="none" w:sz="0" w:space="0" w:color="auto"/>
        <w:bottom w:val="none" w:sz="0" w:space="0" w:color="auto"/>
        <w:right w:val="none" w:sz="0" w:space="0" w:color="auto"/>
      </w:divBdr>
    </w:div>
    <w:div w:id="91703837">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447700166">
      <w:bodyDiv w:val="1"/>
      <w:marLeft w:val="0"/>
      <w:marRight w:val="0"/>
      <w:marTop w:val="0"/>
      <w:marBottom w:val="0"/>
      <w:divBdr>
        <w:top w:val="none" w:sz="0" w:space="0" w:color="auto"/>
        <w:left w:val="none" w:sz="0" w:space="0" w:color="auto"/>
        <w:bottom w:val="none" w:sz="0" w:space="0" w:color="auto"/>
        <w:right w:val="none" w:sz="0" w:space="0" w:color="auto"/>
      </w:divBdr>
    </w:div>
    <w:div w:id="593630521">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950478507">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507060">
      <w:bodyDiv w:val="1"/>
      <w:marLeft w:val="0"/>
      <w:marRight w:val="0"/>
      <w:marTop w:val="0"/>
      <w:marBottom w:val="0"/>
      <w:divBdr>
        <w:top w:val="none" w:sz="0" w:space="0" w:color="auto"/>
        <w:left w:val="none" w:sz="0" w:space="0" w:color="auto"/>
        <w:bottom w:val="none" w:sz="0" w:space="0" w:color="auto"/>
        <w:right w:val="none" w:sz="0" w:space="0" w:color="auto"/>
      </w:divBdr>
    </w:div>
    <w:div w:id="1141927165">
      <w:bodyDiv w:val="1"/>
      <w:marLeft w:val="0"/>
      <w:marRight w:val="0"/>
      <w:marTop w:val="0"/>
      <w:marBottom w:val="0"/>
      <w:divBdr>
        <w:top w:val="none" w:sz="0" w:space="0" w:color="auto"/>
        <w:left w:val="none" w:sz="0" w:space="0" w:color="auto"/>
        <w:bottom w:val="none" w:sz="0" w:space="0" w:color="auto"/>
        <w:right w:val="none" w:sz="0" w:space="0" w:color="auto"/>
      </w:divBdr>
    </w:div>
    <w:div w:id="1254780495">
      <w:bodyDiv w:val="1"/>
      <w:marLeft w:val="0"/>
      <w:marRight w:val="0"/>
      <w:marTop w:val="0"/>
      <w:marBottom w:val="0"/>
      <w:divBdr>
        <w:top w:val="none" w:sz="0" w:space="0" w:color="auto"/>
        <w:left w:val="none" w:sz="0" w:space="0" w:color="auto"/>
        <w:bottom w:val="none" w:sz="0" w:space="0" w:color="auto"/>
        <w:right w:val="none" w:sz="0" w:space="0" w:color="auto"/>
      </w:divBdr>
    </w:div>
    <w:div w:id="1326591701">
      <w:bodyDiv w:val="1"/>
      <w:marLeft w:val="0"/>
      <w:marRight w:val="0"/>
      <w:marTop w:val="0"/>
      <w:marBottom w:val="0"/>
      <w:divBdr>
        <w:top w:val="none" w:sz="0" w:space="0" w:color="auto"/>
        <w:left w:val="none" w:sz="0" w:space="0" w:color="auto"/>
        <w:bottom w:val="none" w:sz="0" w:space="0" w:color="auto"/>
        <w:right w:val="none" w:sz="0" w:space="0" w:color="auto"/>
      </w:divBdr>
    </w:div>
    <w:div w:id="1428771566">
      <w:bodyDiv w:val="1"/>
      <w:marLeft w:val="0"/>
      <w:marRight w:val="0"/>
      <w:marTop w:val="0"/>
      <w:marBottom w:val="0"/>
      <w:divBdr>
        <w:top w:val="none" w:sz="0" w:space="0" w:color="auto"/>
        <w:left w:val="none" w:sz="0" w:space="0" w:color="auto"/>
        <w:bottom w:val="none" w:sz="0" w:space="0" w:color="auto"/>
        <w:right w:val="none" w:sz="0" w:space="0" w:color="auto"/>
      </w:divBdr>
    </w:div>
    <w:div w:id="1904366044">
      <w:bodyDiv w:val="1"/>
      <w:marLeft w:val="0"/>
      <w:marRight w:val="0"/>
      <w:marTop w:val="0"/>
      <w:marBottom w:val="0"/>
      <w:divBdr>
        <w:top w:val="none" w:sz="0" w:space="0" w:color="auto"/>
        <w:left w:val="none" w:sz="0" w:space="0" w:color="auto"/>
        <w:bottom w:val="none" w:sz="0" w:space="0" w:color="auto"/>
        <w:right w:val="none" w:sz="0" w:space="0" w:color="auto"/>
      </w:divBdr>
    </w:div>
    <w:div w:id="1948196981">
      <w:bodyDiv w:val="1"/>
      <w:marLeft w:val="0"/>
      <w:marRight w:val="0"/>
      <w:marTop w:val="0"/>
      <w:marBottom w:val="0"/>
      <w:divBdr>
        <w:top w:val="none" w:sz="0" w:space="0" w:color="auto"/>
        <w:left w:val="none" w:sz="0" w:space="0" w:color="auto"/>
        <w:bottom w:val="none" w:sz="0" w:space="0" w:color="auto"/>
        <w:right w:val="none" w:sz="0" w:space="0" w:color="auto"/>
      </w:divBdr>
    </w:div>
    <w:div w:id="210306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jpeg"/><Relationship Id="rId27" Type="http://schemas.microsoft.com/office/2011/relationships/people" Target="people.xml"/><Relationship Id="rId30"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EMADOC-1700519818-3001791</_dlc_DocId>
    <_dlc_DocIdUrl xmlns="a034c160-bfb7-45f5-8632-2eb7e0508071">
      <Url>https://euema.sharepoint.com/sites/CRM/_layouts/15/DocIdRedir.aspx?ID=EMADOC-1700519818-3001791</Url>
      <Description>EMADOC-1700519818-3001791</Description>
    </_dlc_DocIdUrl>
  </documentManagement>
</p:properties>
</file>

<file path=customXml/itemProps1.xml><?xml version="1.0" encoding="utf-8"?>
<ds:datastoreItem xmlns:ds="http://schemas.openxmlformats.org/officeDocument/2006/customXml" ds:itemID="{D93A0C2C-3358-4FCA-A17E-E1E759C9B9CB}">
  <ds:schemaRefs>
    <ds:schemaRef ds:uri="http://schemas.openxmlformats.org/officeDocument/2006/bibliography"/>
  </ds:schemaRefs>
</ds:datastoreItem>
</file>

<file path=customXml/itemProps2.xml><?xml version="1.0" encoding="utf-8"?>
<ds:datastoreItem xmlns:ds="http://schemas.openxmlformats.org/officeDocument/2006/customXml" ds:itemID="{E5E8EAF0-2317-4D9B-91E2-04EC6866D6BF}"/>
</file>

<file path=customXml/itemProps3.xml><?xml version="1.0" encoding="utf-8"?>
<ds:datastoreItem xmlns:ds="http://schemas.openxmlformats.org/officeDocument/2006/customXml" ds:itemID="{F05A0FCF-A375-435B-B549-939838AD82CA}"/>
</file>

<file path=customXml/itemProps4.xml><?xml version="1.0" encoding="utf-8"?>
<ds:datastoreItem xmlns:ds="http://schemas.openxmlformats.org/officeDocument/2006/customXml" ds:itemID="{2AA81E9C-BD48-4BDD-964E-33A70EA1CA28}"/>
</file>

<file path=customXml/itemProps5.xml><?xml version="1.0" encoding="utf-8"?>
<ds:datastoreItem xmlns:ds="http://schemas.openxmlformats.org/officeDocument/2006/customXml" ds:itemID="{648F3E12-FB3B-4A4C-82C7-40024CAD4DD1}"/>
</file>

<file path=docMetadata/LabelInfo.xml><?xml version="1.0" encoding="utf-8"?>
<clbl:labelList xmlns:clbl="http://schemas.microsoft.com/office/2020/mipLabelMetadata">
  <clbl:label id="{4674d5b9-bf03-4d67-af0b-4bcc9f6f6a0f}" enabled="0" method="" siteId="{4674d5b9-bf03-4d67-af0b-4bcc9f6f6a0f}"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9304</Words>
  <Characters>53034</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62214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dc:description/>
  <cp:lastModifiedBy/>
  <cp:revision>1</cp:revision>
  <dcterms:created xsi:type="dcterms:W3CDTF">2024-06-28T07:52:00Z</dcterms:created>
  <dcterms:modified xsi:type="dcterms:W3CDTF">2026-03-09T11:59:00Z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b7c717b2-ae2e-4673-9889-a60ab7068535</vt:lpwstr>
  </property>
</Properties>
</file>