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87A3F" w14:textId="77777777" w:rsidR="00C32CE7" w:rsidRPr="00C32CE7" w:rsidRDefault="00C32CE7" w:rsidP="00C32CE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rFonts w:eastAsia="Times New Roman"/>
          <w:sz w:val="22"/>
          <w:lang w:val="en-GB" w:eastAsia="en-US"/>
        </w:rPr>
      </w:pPr>
      <w:bookmarkStart w:id="0" w:name="_Ref534270119"/>
      <w:r w:rsidRPr="00C32CE7">
        <w:rPr>
          <w:rFonts w:eastAsia="Times New Roman"/>
          <w:sz w:val="22"/>
          <w:lang w:val="bg-BG" w:eastAsia="en-US"/>
        </w:rPr>
        <w:t>Este documento es la información sobre el producto aprobada para Cejemly en el que se destacan las modificaciones introducidas en el procedimiento anterior que afectan a la información sobre el producto (EMA/N/0000261048).</w:t>
      </w:r>
    </w:p>
    <w:p w14:paraId="1CA69A55" w14:textId="77777777" w:rsidR="00C32CE7" w:rsidRPr="00C32CE7" w:rsidRDefault="00C32CE7" w:rsidP="00C32CE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rFonts w:eastAsia="Times New Roman"/>
          <w:sz w:val="22"/>
          <w:lang w:val="bg-BG" w:eastAsia="en-US"/>
        </w:rPr>
      </w:pPr>
    </w:p>
    <w:p w14:paraId="6E3F7684" w14:textId="3E7B6162" w:rsidR="00467A4B" w:rsidRPr="00D31CCC" w:rsidRDefault="00C32CE7" w:rsidP="00C32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kern w:val="28"/>
          <w:sz w:val="22"/>
          <w:szCs w:val="22"/>
          <w:lang w:val="en-US" w:eastAsia="en-GB"/>
        </w:rPr>
      </w:pPr>
      <w:r w:rsidRPr="00C32CE7">
        <w:rPr>
          <w:rFonts w:eastAsia="Times New Roman"/>
          <w:sz w:val="22"/>
          <w:lang w:val="bg-BG" w:eastAsia="en-US"/>
        </w:rPr>
        <w:t>Para más información, consulte el sitio web de la Agencia Europea de Medicamentos: https://www.ema.europa.eu/en/medicines/human/EPAR</w:t>
      </w:r>
      <w:r w:rsidRPr="00C32CE7">
        <w:rPr>
          <w:rFonts w:eastAsia="Times New Roman"/>
          <w:sz w:val="22"/>
          <w:lang w:val="en-GB" w:eastAsia="en-US"/>
        </w:rPr>
        <w:t>/</w:t>
      </w:r>
      <w:r w:rsidRPr="00C32CE7">
        <w:rPr>
          <w:rFonts w:eastAsia="Times New Roman"/>
          <w:sz w:val="22"/>
          <w:lang w:val="bg-BG" w:eastAsia="en-US"/>
        </w:rPr>
        <w:t>cejemly</w:t>
      </w:r>
    </w:p>
    <w:p w14:paraId="6E3F7685" w14:textId="77777777" w:rsidR="00467A4B" w:rsidRPr="00D31CCC" w:rsidRDefault="00467A4B" w:rsidP="00610656">
      <w:pPr>
        <w:rPr>
          <w:color w:val="000000"/>
          <w:kern w:val="28"/>
          <w:sz w:val="22"/>
          <w:szCs w:val="22"/>
          <w:lang w:val="en-US" w:eastAsia="en-GB"/>
        </w:rPr>
      </w:pPr>
    </w:p>
    <w:p w14:paraId="6E3F7686" w14:textId="77777777" w:rsidR="00467A4B" w:rsidRPr="00D31CCC" w:rsidRDefault="00467A4B" w:rsidP="00610656">
      <w:pPr>
        <w:rPr>
          <w:color w:val="000000"/>
          <w:kern w:val="28"/>
          <w:sz w:val="22"/>
          <w:szCs w:val="22"/>
          <w:lang w:val="en-US" w:eastAsia="en-GB"/>
        </w:rPr>
      </w:pPr>
    </w:p>
    <w:p w14:paraId="6E3F7687" w14:textId="77777777" w:rsidR="00467A4B" w:rsidRPr="00D31CCC" w:rsidRDefault="00467A4B" w:rsidP="00610656">
      <w:pPr>
        <w:rPr>
          <w:color w:val="000000"/>
          <w:kern w:val="28"/>
          <w:sz w:val="22"/>
          <w:szCs w:val="22"/>
          <w:lang w:val="en-US" w:eastAsia="en-GB"/>
        </w:rPr>
      </w:pPr>
    </w:p>
    <w:p w14:paraId="6E3F7688" w14:textId="77777777" w:rsidR="00467A4B" w:rsidRPr="00D31CCC" w:rsidRDefault="00467A4B" w:rsidP="00610656">
      <w:pPr>
        <w:rPr>
          <w:color w:val="000000"/>
          <w:kern w:val="28"/>
          <w:sz w:val="22"/>
          <w:szCs w:val="22"/>
          <w:lang w:val="en-US" w:eastAsia="en-GB"/>
        </w:rPr>
      </w:pPr>
    </w:p>
    <w:p w14:paraId="6E3F7689" w14:textId="77777777" w:rsidR="00467A4B" w:rsidRPr="00D31CCC" w:rsidRDefault="00467A4B" w:rsidP="00610656">
      <w:pPr>
        <w:rPr>
          <w:color w:val="000000"/>
          <w:kern w:val="28"/>
          <w:sz w:val="22"/>
          <w:szCs w:val="22"/>
          <w:lang w:val="en-US" w:eastAsia="en-GB"/>
        </w:rPr>
      </w:pPr>
    </w:p>
    <w:p w14:paraId="6E3F768A" w14:textId="77777777" w:rsidR="00467A4B" w:rsidRPr="00D31CCC" w:rsidRDefault="00467A4B" w:rsidP="00610656">
      <w:pPr>
        <w:rPr>
          <w:color w:val="000000"/>
          <w:kern w:val="28"/>
          <w:sz w:val="22"/>
          <w:szCs w:val="22"/>
          <w:lang w:val="en-US" w:eastAsia="en-GB"/>
        </w:rPr>
      </w:pPr>
    </w:p>
    <w:p w14:paraId="6E3F768B" w14:textId="77777777" w:rsidR="00467A4B" w:rsidRPr="00D31CCC" w:rsidRDefault="00467A4B" w:rsidP="00610656">
      <w:pPr>
        <w:rPr>
          <w:color w:val="000000"/>
          <w:kern w:val="28"/>
          <w:sz w:val="22"/>
          <w:szCs w:val="22"/>
          <w:lang w:val="en-US" w:eastAsia="en-GB"/>
        </w:rPr>
      </w:pPr>
    </w:p>
    <w:p w14:paraId="6E3F768C" w14:textId="77777777" w:rsidR="00467A4B" w:rsidRPr="00D31CCC" w:rsidRDefault="00467A4B" w:rsidP="00610656">
      <w:pPr>
        <w:rPr>
          <w:color w:val="000000"/>
          <w:kern w:val="28"/>
          <w:sz w:val="22"/>
          <w:szCs w:val="22"/>
          <w:lang w:val="en-US" w:eastAsia="en-GB"/>
        </w:rPr>
      </w:pPr>
    </w:p>
    <w:p w14:paraId="6E3F768D" w14:textId="77777777" w:rsidR="00467A4B" w:rsidRPr="00D31CCC" w:rsidRDefault="00467A4B" w:rsidP="00610656">
      <w:pPr>
        <w:rPr>
          <w:color w:val="000000"/>
          <w:kern w:val="28"/>
          <w:sz w:val="22"/>
          <w:szCs w:val="22"/>
          <w:lang w:val="en-US" w:eastAsia="en-GB"/>
        </w:rPr>
      </w:pPr>
    </w:p>
    <w:p w14:paraId="6E3F768E" w14:textId="77777777" w:rsidR="00467A4B" w:rsidRPr="00D31CCC" w:rsidRDefault="00467A4B" w:rsidP="00610656">
      <w:pPr>
        <w:rPr>
          <w:color w:val="000000"/>
          <w:kern w:val="28"/>
          <w:sz w:val="22"/>
          <w:szCs w:val="22"/>
          <w:lang w:val="en-US" w:eastAsia="en-GB"/>
        </w:rPr>
      </w:pPr>
    </w:p>
    <w:p w14:paraId="6E3F768F" w14:textId="77777777" w:rsidR="00467A4B" w:rsidRPr="00D31CCC" w:rsidRDefault="00467A4B" w:rsidP="00610656">
      <w:pPr>
        <w:rPr>
          <w:color w:val="000000"/>
          <w:kern w:val="28"/>
          <w:sz w:val="22"/>
          <w:szCs w:val="22"/>
          <w:lang w:val="en-US" w:eastAsia="en-GB"/>
        </w:rPr>
      </w:pPr>
    </w:p>
    <w:p w14:paraId="6E3F7690" w14:textId="77777777" w:rsidR="00467A4B" w:rsidRPr="00D31CCC" w:rsidRDefault="00467A4B" w:rsidP="00610656">
      <w:pPr>
        <w:rPr>
          <w:color w:val="000000"/>
          <w:kern w:val="28"/>
          <w:sz w:val="22"/>
          <w:szCs w:val="22"/>
          <w:lang w:val="en-US" w:eastAsia="en-GB"/>
        </w:rPr>
      </w:pPr>
    </w:p>
    <w:p w14:paraId="6E3F7691" w14:textId="77777777" w:rsidR="00467A4B" w:rsidRPr="00D31CCC" w:rsidRDefault="00467A4B" w:rsidP="00610656">
      <w:pPr>
        <w:rPr>
          <w:color w:val="000000"/>
          <w:kern w:val="28"/>
          <w:sz w:val="22"/>
          <w:szCs w:val="22"/>
          <w:lang w:val="en-US" w:eastAsia="en-GB"/>
        </w:rPr>
      </w:pPr>
    </w:p>
    <w:p w14:paraId="6E3F7692" w14:textId="77777777" w:rsidR="00467A4B" w:rsidRPr="00D31CCC" w:rsidRDefault="00467A4B" w:rsidP="00610656">
      <w:pPr>
        <w:rPr>
          <w:color w:val="000000"/>
          <w:kern w:val="28"/>
          <w:sz w:val="22"/>
          <w:szCs w:val="22"/>
          <w:lang w:val="en-US" w:eastAsia="en-GB"/>
        </w:rPr>
      </w:pPr>
    </w:p>
    <w:p w14:paraId="6E3F7693" w14:textId="77777777" w:rsidR="00467A4B" w:rsidRPr="00D31CCC" w:rsidRDefault="00467A4B" w:rsidP="00610656">
      <w:pPr>
        <w:rPr>
          <w:color w:val="000000"/>
          <w:kern w:val="28"/>
          <w:sz w:val="22"/>
          <w:szCs w:val="22"/>
          <w:lang w:val="en-US" w:eastAsia="en-GB"/>
        </w:rPr>
      </w:pPr>
    </w:p>
    <w:p w14:paraId="6E3F7694" w14:textId="77777777" w:rsidR="00467A4B" w:rsidRPr="00D31CCC" w:rsidRDefault="00467A4B" w:rsidP="00610656">
      <w:pPr>
        <w:rPr>
          <w:color w:val="000000"/>
          <w:kern w:val="28"/>
          <w:sz w:val="22"/>
          <w:szCs w:val="22"/>
          <w:lang w:val="en-US" w:eastAsia="en-GB"/>
        </w:rPr>
      </w:pPr>
    </w:p>
    <w:p w14:paraId="6E3F7695" w14:textId="77777777" w:rsidR="00467A4B" w:rsidRPr="00D31CCC" w:rsidRDefault="00467A4B" w:rsidP="00610656">
      <w:pPr>
        <w:rPr>
          <w:color w:val="000000"/>
          <w:kern w:val="28"/>
          <w:sz w:val="22"/>
          <w:szCs w:val="22"/>
          <w:lang w:val="en-US" w:eastAsia="en-GB"/>
        </w:rPr>
      </w:pPr>
    </w:p>
    <w:p w14:paraId="6E3F7696" w14:textId="77777777" w:rsidR="00467A4B" w:rsidRPr="00D31CCC" w:rsidRDefault="00467A4B" w:rsidP="00610656">
      <w:pPr>
        <w:rPr>
          <w:color w:val="000000"/>
          <w:kern w:val="28"/>
          <w:sz w:val="22"/>
          <w:szCs w:val="22"/>
          <w:lang w:val="en-US" w:eastAsia="en-GB"/>
        </w:rPr>
      </w:pPr>
    </w:p>
    <w:p w14:paraId="6E3F7697" w14:textId="77777777" w:rsidR="00467A4B" w:rsidRPr="00D31CCC" w:rsidRDefault="00467A4B" w:rsidP="00610656">
      <w:pPr>
        <w:rPr>
          <w:color w:val="000000"/>
          <w:kern w:val="28"/>
          <w:sz w:val="22"/>
          <w:szCs w:val="22"/>
          <w:lang w:val="en-US" w:eastAsia="en-GB"/>
        </w:rPr>
      </w:pPr>
    </w:p>
    <w:p w14:paraId="6E3F7698" w14:textId="77777777" w:rsidR="00467A4B" w:rsidRPr="00D31CCC" w:rsidRDefault="00467A4B" w:rsidP="00610656">
      <w:pPr>
        <w:rPr>
          <w:color w:val="000000"/>
          <w:kern w:val="28"/>
          <w:sz w:val="22"/>
          <w:szCs w:val="22"/>
          <w:lang w:val="en-US" w:eastAsia="en-GB"/>
        </w:rPr>
      </w:pPr>
    </w:p>
    <w:p w14:paraId="6E3F7699" w14:textId="77777777" w:rsidR="00467A4B" w:rsidRPr="00D31CCC" w:rsidRDefault="00467A4B" w:rsidP="00610656">
      <w:pPr>
        <w:rPr>
          <w:color w:val="000000"/>
          <w:kern w:val="28"/>
          <w:sz w:val="22"/>
          <w:szCs w:val="22"/>
          <w:lang w:val="en-US" w:eastAsia="en-GB"/>
        </w:rPr>
      </w:pPr>
    </w:p>
    <w:p w14:paraId="6E3F769A" w14:textId="77777777" w:rsidR="00467A4B" w:rsidRPr="00D31CCC" w:rsidRDefault="00467A4B" w:rsidP="00610656">
      <w:pPr>
        <w:jc w:val="center"/>
        <w:outlineLvl w:val="0"/>
        <w:rPr>
          <w:b/>
          <w:bCs/>
          <w:color w:val="000000"/>
          <w:kern w:val="28"/>
          <w:sz w:val="22"/>
          <w:szCs w:val="22"/>
          <w:lang w:val="en-US" w:eastAsia="en-GB"/>
        </w:rPr>
      </w:pPr>
      <w:r w:rsidRPr="00D31CCC">
        <w:rPr>
          <w:b/>
          <w:bCs/>
          <w:color w:val="000000"/>
          <w:kern w:val="28"/>
          <w:sz w:val="22"/>
          <w:szCs w:val="22"/>
          <w:lang w:val="en-US"/>
        </w:rPr>
        <w:t>ANEXO I</w:t>
      </w:r>
    </w:p>
    <w:p w14:paraId="6E3F769B" w14:textId="77777777" w:rsidR="00467A4B" w:rsidRPr="00D31CCC" w:rsidRDefault="00467A4B" w:rsidP="00610656">
      <w:pPr>
        <w:jc w:val="center"/>
        <w:outlineLvl w:val="0"/>
        <w:rPr>
          <w:b/>
          <w:bCs/>
          <w:color w:val="000000"/>
          <w:kern w:val="28"/>
          <w:sz w:val="22"/>
          <w:szCs w:val="22"/>
          <w:lang w:val="en-US" w:eastAsia="en-GB"/>
        </w:rPr>
      </w:pPr>
    </w:p>
    <w:p w14:paraId="6E3F769C" w14:textId="46188AD8" w:rsidR="00467A4B" w:rsidRPr="00D31CCC" w:rsidRDefault="00467A4B" w:rsidP="00610656">
      <w:pPr>
        <w:pStyle w:val="TitleA"/>
        <w:spacing w:before="0" w:after="0"/>
        <w:rPr>
          <w:lang w:val="en-US"/>
        </w:rPr>
      </w:pPr>
      <w:r w:rsidRPr="00D31CCC">
        <w:rPr>
          <w:lang w:val="en-US"/>
        </w:rPr>
        <w:t>FICHA TÉCNICA O RESUMEN DE LAS CARACTERÍSTICAS DEL PRODUCTO</w:t>
      </w:r>
    </w:p>
    <w:p w14:paraId="6E3F769D" w14:textId="77777777" w:rsidR="00467A4B" w:rsidRPr="00D31CCC" w:rsidRDefault="00467A4B" w:rsidP="00610656">
      <w:pPr>
        <w:rPr>
          <w:b/>
          <w:bCs/>
          <w:color w:val="000000"/>
          <w:kern w:val="28"/>
          <w:lang w:val="en-US" w:eastAsia="en-GB"/>
        </w:rPr>
      </w:pPr>
      <w:r w:rsidRPr="00D31CCC">
        <w:rPr>
          <w:b/>
          <w:bCs/>
          <w:color w:val="000000"/>
          <w:kern w:val="28"/>
          <w:lang w:val="en-US" w:eastAsia="en-GB"/>
        </w:rPr>
        <w:br w:type="page"/>
      </w:r>
    </w:p>
    <w:p w14:paraId="6E3F769E" w14:textId="49861FD0" w:rsidR="00467A4B" w:rsidRPr="00D31CCC" w:rsidRDefault="0072070C" w:rsidP="00610656">
      <w:pPr>
        <w:rPr>
          <w:color w:val="000000"/>
          <w:sz w:val="22"/>
          <w:szCs w:val="22"/>
          <w:lang w:val="en-US" w:eastAsia="en-GB"/>
        </w:rPr>
      </w:pPr>
      <w:r>
        <w:rPr>
          <w:noProof/>
          <w:lang w:val="es-ES" w:eastAsia="es-ES"/>
        </w:rPr>
        <w:lastRenderedPageBreak/>
        <w:drawing>
          <wp:inline distT="0" distB="0" distL="0" distR="0" wp14:anchorId="6E3F7BE9" wp14:editId="5B04282D">
            <wp:extent cx="198120" cy="1708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OLE_LINK4"/>
      <w:r w:rsidR="00467A4B" w:rsidRPr="00D31CCC">
        <w:rPr>
          <w:color w:val="000000"/>
          <w:sz w:val="22"/>
          <w:szCs w:val="22"/>
          <w:lang w:val="en-US"/>
        </w:rPr>
        <w:t xml:space="preserve">Este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está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sujeto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seguimiento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adicional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, lo que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agilizará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detección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nueva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información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sobre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su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seguridad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. Se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invita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los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profesionales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sanitarios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notificar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las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sospechas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adversas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. Ver la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 4.8,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en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la que se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incluye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información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sobre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cómo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notificarlas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>.</w:t>
      </w:r>
      <w:bookmarkEnd w:id="1"/>
    </w:p>
    <w:p w14:paraId="6E3F769F" w14:textId="77777777" w:rsidR="00467A4B" w:rsidRPr="00D31CCC" w:rsidRDefault="00467A4B" w:rsidP="00610656">
      <w:pPr>
        <w:rPr>
          <w:color w:val="000000"/>
          <w:sz w:val="22"/>
          <w:szCs w:val="22"/>
          <w:lang w:val="en-US" w:eastAsia="en-GB"/>
        </w:rPr>
      </w:pPr>
    </w:p>
    <w:p w14:paraId="6E3F76A0" w14:textId="77777777" w:rsidR="00467A4B" w:rsidRPr="00D31CCC" w:rsidRDefault="00467A4B" w:rsidP="00610656">
      <w:pPr>
        <w:ind w:left="567" w:hanging="567"/>
        <w:rPr>
          <w:color w:val="000000"/>
          <w:sz w:val="22"/>
          <w:szCs w:val="22"/>
          <w:lang w:val="en-US" w:eastAsia="en-GB"/>
        </w:rPr>
      </w:pPr>
    </w:p>
    <w:p w14:paraId="6E3F76A1" w14:textId="77777777" w:rsidR="00467A4B" w:rsidRPr="00D31CCC" w:rsidRDefault="00467A4B" w:rsidP="00610656">
      <w:pPr>
        <w:ind w:left="567" w:hanging="567"/>
        <w:outlineLvl w:val="0"/>
        <w:rPr>
          <w:b/>
          <w:bCs/>
          <w:color w:val="000000"/>
          <w:kern w:val="28"/>
          <w:sz w:val="22"/>
          <w:szCs w:val="22"/>
          <w:lang w:val="en-US" w:eastAsia="en-GB"/>
        </w:rPr>
      </w:pPr>
      <w:r w:rsidRPr="00D31CCC">
        <w:rPr>
          <w:b/>
          <w:bCs/>
          <w:color w:val="000000"/>
          <w:kern w:val="28"/>
          <w:sz w:val="22"/>
          <w:szCs w:val="22"/>
          <w:lang w:val="en-US"/>
        </w:rPr>
        <w:t>1.</w:t>
      </w:r>
      <w:r w:rsidRPr="00D31CCC">
        <w:rPr>
          <w:b/>
          <w:bCs/>
          <w:color w:val="000000"/>
          <w:kern w:val="28"/>
          <w:sz w:val="22"/>
          <w:szCs w:val="22"/>
          <w:lang w:val="en-US"/>
        </w:rPr>
        <w:tab/>
        <w:t>NOMBRE DEL MEDICAMENTO</w:t>
      </w:r>
    </w:p>
    <w:p w14:paraId="6E3F76A2" w14:textId="77777777" w:rsidR="00467A4B" w:rsidRPr="002E0E06" w:rsidRDefault="00467A4B" w:rsidP="00610656">
      <w:pPr>
        <w:pStyle w:val="SynchrogenixBodyText"/>
        <w:spacing w:before="0" w:after="0"/>
        <w:ind w:left="567" w:hanging="567"/>
        <w:rPr>
          <w:color w:val="000000"/>
          <w:sz w:val="22"/>
          <w:szCs w:val="22"/>
          <w:u w:color="000000"/>
          <w:lang w:val="es-ES"/>
        </w:rPr>
      </w:pPr>
    </w:p>
    <w:p w14:paraId="6E3F76A3" w14:textId="6FAFB709" w:rsidR="00467A4B" w:rsidRPr="002E0E06" w:rsidRDefault="00467A4B" w:rsidP="00610656">
      <w:pPr>
        <w:pStyle w:val="SynchrogenixBodyText"/>
        <w:spacing w:before="0" w:after="0"/>
        <w:ind w:left="567" w:hanging="567"/>
        <w:rPr>
          <w:color w:val="000000"/>
          <w:sz w:val="22"/>
          <w:szCs w:val="22"/>
          <w:lang w:val="es-ES"/>
        </w:rPr>
      </w:pP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600 mg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concentrado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bookmarkStart w:id="2" w:name="_Hlk128651981"/>
      <w:r w:rsidRPr="00D31CCC">
        <w:rPr>
          <w:color w:val="000000" w:themeColor="text1"/>
          <w:sz w:val="22"/>
          <w:szCs w:val="22"/>
          <w:lang w:val="en-US"/>
        </w:rPr>
        <w:t xml:space="preserve">para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solución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perfusión</w:t>
      </w:r>
      <w:bookmarkEnd w:id="2"/>
      <w:proofErr w:type="spellEnd"/>
    </w:p>
    <w:bookmarkEnd w:id="0"/>
    <w:p w14:paraId="6E3F76A4" w14:textId="77777777" w:rsidR="00467A4B" w:rsidRDefault="00467A4B" w:rsidP="00610656">
      <w:pPr>
        <w:pStyle w:val="SynchrogenixBodyText"/>
        <w:spacing w:before="0" w:after="0"/>
        <w:ind w:left="567" w:hanging="567"/>
        <w:rPr>
          <w:color w:val="000000"/>
          <w:sz w:val="22"/>
          <w:szCs w:val="22"/>
          <w:lang w:val="es-ES"/>
        </w:rPr>
      </w:pPr>
    </w:p>
    <w:p w14:paraId="0C01F7D4" w14:textId="77777777" w:rsidR="009A0B84" w:rsidRPr="002E0E06" w:rsidRDefault="009A0B84" w:rsidP="00610656">
      <w:pPr>
        <w:pStyle w:val="SynchrogenixBodyText"/>
        <w:spacing w:before="0" w:after="0"/>
        <w:ind w:left="567" w:hanging="567"/>
        <w:rPr>
          <w:color w:val="000000"/>
          <w:sz w:val="22"/>
          <w:szCs w:val="22"/>
          <w:lang w:val="es-ES"/>
        </w:rPr>
      </w:pPr>
    </w:p>
    <w:p w14:paraId="6E3F76A5" w14:textId="77777777" w:rsidR="00467A4B" w:rsidRPr="00D31CCC" w:rsidRDefault="00467A4B" w:rsidP="00610656">
      <w:pPr>
        <w:keepNext/>
        <w:ind w:left="567" w:hanging="567"/>
        <w:outlineLvl w:val="0"/>
        <w:rPr>
          <w:b/>
          <w:bCs/>
          <w:color w:val="000000"/>
          <w:kern w:val="28"/>
          <w:sz w:val="22"/>
          <w:szCs w:val="22"/>
          <w:lang w:val="en-US" w:eastAsia="en-GB"/>
        </w:rPr>
      </w:pPr>
      <w:r w:rsidRPr="00D31CCC">
        <w:rPr>
          <w:b/>
          <w:bCs/>
          <w:color w:val="000000"/>
          <w:kern w:val="28"/>
          <w:sz w:val="22"/>
          <w:szCs w:val="22"/>
          <w:lang w:val="en-US"/>
        </w:rPr>
        <w:t>2.</w:t>
      </w:r>
      <w:r w:rsidRPr="00D31CCC">
        <w:rPr>
          <w:b/>
          <w:bCs/>
          <w:color w:val="000000"/>
          <w:kern w:val="28"/>
          <w:sz w:val="22"/>
          <w:szCs w:val="22"/>
          <w:lang w:val="en-US"/>
        </w:rPr>
        <w:tab/>
        <w:t>COMPOSICIÓN CUALITATIVA Y CUANTITATIVA</w:t>
      </w:r>
    </w:p>
    <w:p w14:paraId="6E3F76A6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6A7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Un vial de 20 ml de </w:t>
      </w:r>
      <w:proofErr w:type="spellStart"/>
      <w:r w:rsidRPr="00D31CCC">
        <w:rPr>
          <w:color w:val="000000"/>
          <w:sz w:val="22"/>
          <w:szCs w:val="22"/>
          <w:lang w:val="en-US"/>
        </w:rPr>
        <w:t>concentrado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solución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perfusión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contiene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600 mg de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6A8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6A9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Cada ml de </w:t>
      </w:r>
      <w:proofErr w:type="spellStart"/>
      <w:r w:rsidRPr="00D31CCC">
        <w:rPr>
          <w:color w:val="000000"/>
          <w:sz w:val="22"/>
          <w:szCs w:val="22"/>
          <w:lang w:val="en-US"/>
        </w:rPr>
        <w:t>concentrado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contiene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30 mg de </w:t>
      </w:r>
      <w:bookmarkStart w:id="3" w:name="_Hlk120788462"/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bookmarkEnd w:id="3"/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6AA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6AB" w14:textId="4149C036" w:rsidR="00467A4B" w:rsidRPr="002E0E06" w:rsidRDefault="00055656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S</w:t>
      </w:r>
      <w:r w:rsidR="00467A4B" w:rsidRPr="00D31CCC">
        <w:rPr>
          <w:color w:val="000000"/>
          <w:sz w:val="22"/>
          <w:szCs w:val="22"/>
          <w:lang w:val="en-US"/>
        </w:rPr>
        <w:t>ugemalimab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es un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anticuerpo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monoclonal (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isotipo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 IgG4)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completamente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humano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contra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el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ligando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muerte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programada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> 1 (PD</w:t>
      </w:r>
      <w:r w:rsidR="00467A4B" w:rsidRPr="00D31CCC">
        <w:rPr>
          <w:color w:val="000000"/>
          <w:sz w:val="22"/>
          <w:szCs w:val="22"/>
          <w:lang w:val="en-US"/>
        </w:rPr>
        <w:noBreakHyphen/>
        <w:t xml:space="preserve">L1)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producido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en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células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ovario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hámster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chino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mediante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tecnología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de ADN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recombinante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>.</w:t>
      </w:r>
    </w:p>
    <w:p w14:paraId="6E3F76AC" w14:textId="77777777" w:rsidR="00467A4B" w:rsidRPr="002E0E06" w:rsidRDefault="00467A4B" w:rsidP="00610656">
      <w:pPr>
        <w:pStyle w:val="SynchrogenixBodyText"/>
        <w:spacing w:before="0" w:after="0"/>
        <w:ind w:left="180" w:hanging="180"/>
        <w:rPr>
          <w:color w:val="000000"/>
          <w:sz w:val="22"/>
          <w:szCs w:val="22"/>
          <w:lang w:val="es-ES"/>
        </w:rPr>
      </w:pPr>
    </w:p>
    <w:p w14:paraId="6E3F76AD" w14:textId="77777777" w:rsidR="00467A4B" w:rsidRPr="002E0E06" w:rsidRDefault="00467A4B" w:rsidP="00610656">
      <w:pPr>
        <w:pStyle w:val="SynchrogenixBodyText"/>
        <w:spacing w:before="0" w:after="0"/>
        <w:ind w:left="180" w:hanging="180"/>
        <w:rPr>
          <w:color w:val="000000"/>
          <w:sz w:val="22"/>
          <w:szCs w:val="22"/>
          <w:u w:val="single"/>
          <w:lang w:val="es-ES"/>
        </w:rPr>
      </w:pP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Excipiente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efecto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conocido</w:t>
      </w:r>
      <w:proofErr w:type="spellEnd"/>
    </w:p>
    <w:p w14:paraId="6E3F76AE" w14:textId="77777777" w:rsidR="00467A4B" w:rsidRPr="002E0E06" w:rsidRDefault="00467A4B" w:rsidP="00610656">
      <w:pPr>
        <w:pStyle w:val="SynchrogenixBodyText"/>
        <w:spacing w:before="0" w:after="0"/>
        <w:ind w:left="180" w:hanging="180"/>
        <w:rPr>
          <w:color w:val="000000"/>
          <w:sz w:val="22"/>
          <w:szCs w:val="22"/>
          <w:lang w:val="es-ES"/>
        </w:rPr>
      </w:pPr>
    </w:p>
    <w:p w14:paraId="6E3F76AF" w14:textId="77777777" w:rsidR="00467A4B" w:rsidRPr="002E0E06" w:rsidRDefault="00467A4B" w:rsidP="00610656">
      <w:pPr>
        <w:pStyle w:val="SynchrogenixBodyText"/>
        <w:spacing w:before="0" w:after="0"/>
        <w:ind w:left="180" w:hanging="18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Un vial </w:t>
      </w:r>
      <w:proofErr w:type="spellStart"/>
      <w:r w:rsidRPr="00D31CCC">
        <w:rPr>
          <w:color w:val="000000"/>
          <w:sz w:val="22"/>
          <w:szCs w:val="22"/>
          <w:lang w:val="en-US"/>
        </w:rPr>
        <w:t>contiene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25,8 mg de sodio.</w:t>
      </w:r>
    </w:p>
    <w:p w14:paraId="5C3B4677" w14:textId="7C6798F5" w:rsidR="00DD3A72" w:rsidRDefault="00DD3A72" w:rsidP="00610656">
      <w:pPr>
        <w:pStyle w:val="SynchrogenixBodyText"/>
        <w:spacing w:before="0" w:after="0"/>
        <w:rPr>
          <w:rFonts w:eastAsia="等线"/>
          <w:color w:val="000000"/>
          <w:sz w:val="22"/>
          <w:szCs w:val="22"/>
          <w:lang w:val="es-ES"/>
        </w:rPr>
      </w:pPr>
      <w:r w:rsidRPr="00DD3A72">
        <w:rPr>
          <w:rFonts w:eastAsia="等线"/>
          <w:color w:val="000000"/>
          <w:sz w:val="22"/>
          <w:szCs w:val="22"/>
          <w:lang w:val="es-ES"/>
        </w:rPr>
        <w:t>Este medicamento contiene 2,</w:t>
      </w:r>
      <w:r w:rsidR="00A1759C" w:rsidRPr="00DD3A72">
        <w:rPr>
          <w:rFonts w:eastAsia="等线"/>
          <w:color w:val="000000"/>
          <w:sz w:val="22"/>
          <w:szCs w:val="22"/>
          <w:lang w:val="es-ES"/>
        </w:rPr>
        <w:t>04</w:t>
      </w:r>
      <w:r w:rsidR="00A1759C">
        <w:rPr>
          <w:rFonts w:eastAsia="等线"/>
          <w:color w:val="000000"/>
          <w:sz w:val="22"/>
          <w:szCs w:val="22"/>
          <w:lang w:val="en-US"/>
        </w:rPr>
        <w:t> </w:t>
      </w:r>
      <w:r w:rsidRPr="00DD3A72">
        <w:rPr>
          <w:rFonts w:eastAsia="等线"/>
          <w:color w:val="000000"/>
          <w:sz w:val="22"/>
          <w:szCs w:val="22"/>
          <w:lang w:val="es-ES"/>
        </w:rPr>
        <w:t>mg de polisorbato 80 en cada vial.</w:t>
      </w:r>
    </w:p>
    <w:p w14:paraId="32293719" w14:textId="77777777" w:rsidR="00DD3A72" w:rsidRPr="002E0E06" w:rsidRDefault="00DD3A72" w:rsidP="00610656">
      <w:pPr>
        <w:pStyle w:val="SynchrogenixBodyText"/>
        <w:spacing w:before="0" w:after="0"/>
        <w:rPr>
          <w:rFonts w:eastAsia="等线"/>
          <w:color w:val="000000"/>
          <w:sz w:val="22"/>
          <w:szCs w:val="22"/>
          <w:lang w:val="es-ES"/>
        </w:rPr>
      </w:pPr>
    </w:p>
    <w:p w14:paraId="6E3F76B2" w14:textId="418E4D27" w:rsidR="00467A4B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Para </w:t>
      </w:r>
      <w:proofErr w:type="spellStart"/>
      <w:r w:rsidRPr="00D31CCC">
        <w:rPr>
          <w:color w:val="000000"/>
          <w:sz w:val="22"/>
          <w:szCs w:val="22"/>
          <w:lang w:val="en-US"/>
        </w:rPr>
        <w:t>consultar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lista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completa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excipientes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> 6.1.</w:t>
      </w:r>
    </w:p>
    <w:p w14:paraId="7753AF85" w14:textId="77777777" w:rsidR="009A0B84" w:rsidRPr="002E0E06" w:rsidRDefault="009A0B84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6B3" w14:textId="77777777" w:rsidR="00467A4B" w:rsidRPr="00D31CCC" w:rsidRDefault="00467A4B" w:rsidP="00610656">
      <w:pPr>
        <w:ind w:left="567" w:hanging="567"/>
        <w:outlineLvl w:val="0"/>
        <w:rPr>
          <w:b/>
          <w:bCs/>
          <w:color w:val="000000"/>
          <w:kern w:val="28"/>
          <w:sz w:val="22"/>
          <w:szCs w:val="22"/>
          <w:lang w:val="en-US" w:eastAsia="en-GB"/>
        </w:rPr>
      </w:pPr>
      <w:r w:rsidRPr="00D31CCC">
        <w:rPr>
          <w:b/>
          <w:bCs/>
          <w:color w:val="000000"/>
          <w:kern w:val="28"/>
          <w:sz w:val="22"/>
          <w:szCs w:val="22"/>
          <w:lang w:val="en-US"/>
        </w:rPr>
        <w:t>3.</w:t>
      </w:r>
      <w:r w:rsidRPr="00D31CCC">
        <w:rPr>
          <w:b/>
          <w:bCs/>
          <w:color w:val="000000"/>
          <w:kern w:val="28"/>
          <w:sz w:val="22"/>
          <w:szCs w:val="22"/>
          <w:lang w:val="en-US"/>
        </w:rPr>
        <w:tab/>
        <w:t>FORMA FARMACÉUTICA</w:t>
      </w:r>
    </w:p>
    <w:p w14:paraId="6E3F76B4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6B5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Concentrado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solución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perfusión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6B6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6B7" w14:textId="6AF7B8C4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Solución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transparente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gramStart"/>
      <w:r w:rsidRPr="00D31CCC">
        <w:rPr>
          <w:color w:val="000000"/>
          <w:sz w:val="22"/>
          <w:szCs w:val="22"/>
          <w:lang w:val="en-US"/>
        </w:rPr>
        <w:t>a</w:t>
      </w:r>
      <w:proofErr w:type="gram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opalescente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de </w:t>
      </w:r>
      <w:proofErr w:type="spellStart"/>
      <w:r w:rsidRPr="00D31CCC">
        <w:rPr>
          <w:color w:val="000000"/>
          <w:sz w:val="22"/>
          <w:szCs w:val="22"/>
          <w:lang w:val="en-US"/>
        </w:rPr>
        <w:t>aspecto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incoloro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="004E33EC" w:rsidRPr="00D31CCC">
        <w:rPr>
          <w:color w:val="000000"/>
          <w:sz w:val="22"/>
          <w:szCs w:val="22"/>
          <w:lang w:val="en-US"/>
        </w:rPr>
        <w:t>levemente</w:t>
      </w:r>
      <w:proofErr w:type="spellEnd"/>
      <w:r w:rsidR="004E33EC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amarillo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esencialmente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carente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partículas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visibles</w:t>
      </w:r>
      <w:proofErr w:type="spellEnd"/>
      <w:r w:rsidRPr="00D31CCC">
        <w:rPr>
          <w:color w:val="000000"/>
          <w:sz w:val="22"/>
          <w:szCs w:val="22"/>
          <w:lang w:val="en-US"/>
        </w:rPr>
        <w:t>, con pH de 5,3 a 5,7.</w:t>
      </w:r>
    </w:p>
    <w:p w14:paraId="6E3F76B8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6B9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6BA" w14:textId="77777777" w:rsidR="00467A4B" w:rsidRPr="00D31CCC" w:rsidRDefault="00467A4B" w:rsidP="00610656">
      <w:pPr>
        <w:ind w:left="567" w:hanging="567"/>
        <w:outlineLvl w:val="0"/>
        <w:rPr>
          <w:b/>
          <w:bCs/>
          <w:color w:val="000000"/>
          <w:kern w:val="28"/>
          <w:sz w:val="22"/>
          <w:szCs w:val="22"/>
          <w:lang w:val="es-ES" w:eastAsia="en-GB"/>
        </w:rPr>
      </w:pPr>
      <w:r w:rsidRPr="00D31CCC">
        <w:rPr>
          <w:b/>
          <w:bCs/>
          <w:color w:val="000000"/>
          <w:kern w:val="28"/>
          <w:sz w:val="22"/>
          <w:szCs w:val="22"/>
          <w:lang w:val="es-ES"/>
        </w:rPr>
        <w:t>4.</w:t>
      </w:r>
      <w:r w:rsidRPr="00D31CCC">
        <w:rPr>
          <w:b/>
          <w:bCs/>
          <w:color w:val="000000"/>
          <w:kern w:val="28"/>
          <w:sz w:val="22"/>
          <w:szCs w:val="22"/>
          <w:lang w:val="es-ES"/>
        </w:rPr>
        <w:tab/>
        <w:t>DATOS CLÍNICOS</w:t>
      </w:r>
    </w:p>
    <w:p w14:paraId="6E3F76BB" w14:textId="77777777" w:rsidR="00467A4B" w:rsidRPr="00D31CCC" w:rsidRDefault="00467A4B" w:rsidP="00610656">
      <w:pPr>
        <w:rPr>
          <w:color w:val="000000"/>
          <w:sz w:val="22"/>
          <w:szCs w:val="22"/>
          <w:lang w:val="es-ES" w:eastAsia="en-GB"/>
        </w:rPr>
      </w:pPr>
    </w:p>
    <w:p w14:paraId="6E3F76BC" w14:textId="77777777" w:rsidR="00467A4B" w:rsidRPr="00D31CCC" w:rsidRDefault="00467A4B" w:rsidP="00610656">
      <w:pPr>
        <w:ind w:left="540" w:hanging="540"/>
        <w:outlineLvl w:val="1"/>
        <w:rPr>
          <w:b/>
          <w:bCs/>
          <w:color w:val="000000"/>
          <w:sz w:val="22"/>
          <w:szCs w:val="22"/>
          <w:lang w:val="es-ES" w:eastAsia="en-GB"/>
        </w:rPr>
      </w:pPr>
      <w:r w:rsidRPr="00D31CCC">
        <w:rPr>
          <w:b/>
          <w:bCs/>
          <w:color w:val="000000"/>
          <w:sz w:val="22"/>
          <w:szCs w:val="22"/>
          <w:lang w:val="es-ES"/>
        </w:rPr>
        <w:t>4.1</w:t>
      </w:r>
      <w:r w:rsidRPr="00D31CCC">
        <w:rPr>
          <w:b/>
          <w:bCs/>
          <w:color w:val="000000"/>
          <w:sz w:val="22"/>
          <w:szCs w:val="22"/>
          <w:lang w:val="es-ES"/>
        </w:rPr>
        <w:tab/>
        <w:t>Indicaciones terapéuticas</w:t>
      </w:r>
    </w:p>
    <w:p w14:paraId="6E3F76BD" w14:textId="77777777" w:rsidR="00467A4B" w:rsidRPr="00D31CCC" w:rsidRDefault="00467A4B" w:rsidP="00610656">
      <w:pPr>
        <w:rPr>
          <w:color w:val="000000"/>
          <w:sz w:val="22"/>
          <w:szCs w:val="22"/>
          <w:lang w:val="es-ES" w:eastAsia="en-GB"/>
        </w:rPr>
      </w:pPr>
    </w:p>
    <w:p w14:paraId="6E3F76BE" w14:textId="1186C98B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proofErr w:type="spellStart"/>
      <w:r w:rsidRPr="00D31CCC">
        <w:rPr>
          <w:color w:val="000000" w:themeColor="text1"/>
          <w:sz w:val="22"/>
          <w:szCs w:val="22"/>
          <w:lang w:val="es-E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s-ES"/>
        </w:rPr>
        <w:t xml:space="preserve">, en combinación con quimioterapia </w:t>
      </w:r>
      <w:r w:rsidR="00B058B3" w:rsidRPr="00D31CCC">
        <w:rPr>
          <w:color w:val="000000" w:themeColor="text1"/>
          <w:sz w:val="22"/>
          <w:szCs w:val="22"/>
          <w:lang w:val="es-ES"/>
        </w:rPr>
        <w:t>basada en</w:t>
      </w:r>
      <w:r w:rsidRPr="00D31CCC">
        <w:rPr>
          <w:color w:val="000000" w:themeColor="text1"/>
          <w:sz w:val="22"/>
          <w:szCs w:val="22"/>
          <w:lang w:val="es-ES"/>
        </w:rPr>
        <w:t xml:space="preserve"> platino, está indicado para el tratamiento de primera línea de adultos con cáncer de pulmón no microcítico (CPNM) metastásico sin mutaciones sensibilizantes del EGFR ni aberraciones genómicas tumorales ALK, ROS1 o RET.</w:t>
      </w:r>
    </w:p>
    <w:p w14:paraId="6E3F76BF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6C0" w14:textId="77777777" w:rsidR="00467A4B" w:rsidRPr="002E0E06" w:rsidRDefault="00467A4B" w:rsidP="00610656">
      <w:pPr>
        <w:pStyle w:val="Heading2"/>
        <w:keepNext w:val="0"/>
        <w:keepLines w:val="0"/>
        <w:numPr>
          <w:ilvl w:val="1"/>
          <w:numId w:val="0"/>
        </w:numPr>
        <w:tabs>
          <w:tab w:val="clear" w:pos="720"/>
        </w:tabs>
        <w:spacing w:before="0" w:after="0"/>
        <w:ind w:left="540" w:hanging="540"/>
        <w:rPr>
          <w:color w:val="000000"/>
          <w:sz w:val="22"/>
          <w:szCs w:val="22"/>
        </w:rPr>
      </w:pPr>
      <w:bookmarkStart w:id="4" w:name="_Ref534270549"/>
      <w:bookmarkStart w:id="5" w:name="_Toc92709855"/>
      <w:bookmarkStart w:id="6" w:name="_Toc92897996"/>
      <w:r w:rsidRPr="00475266">
        <w:rPr>
          <w:color w:val="000000"/>
          <w:sz w:val="22"/>
          <w:szCs w:val="22"/>
        </w:rPr>
        <w:t>4.2</w:t>
      </w:r>
      <w:r w:rsidRPr="00475266">
        <w:rPr>
          <w:color w:val="000000"/>
          <w:sz w:val="22"/>
          <w:szCs w:val="22"/>
        </w:rPr>
        <w:tab/>
      </w:r>
      <w:bookmarkStart w:id="7" w:name="OLE_LINK9"/>
      <w:r w:rsidRPr="00475266">
        <w:rPr>
          <w:color w:val="000000"/>
          <w:sz w:val="22"/>
          <w:szCs w:val="22"/>
        </w:rPr>
        <w:t>Posología</w:t>
      </w:r>
      <w:bookmarkEnd w:id="7"/>
      <w:r w:rsidRPr="00475266">
        <w:rPr>
          <w:color w:val="000000"/>
          <w:sz w:val="22"/>
          <w:szCs w:val="22"/>
        </w:rPr>
        <w:t xml:space="preserve"> y forma de administración</w:t>
      </w:r>
      <w:bookmarkEnd w:id="4"/>
      <w:bookmarkEnd w:id="5"/>
      <w:bookmarkEnd w:id="6"/>
    </w:p>
    <w:p w14:paraId="6E3F76C1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6C2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ser </w:t>
      </w:r>
      <w:proofErr w:type="spellStart"/>
      <w:r w:rsidRPr="00D31CCC">
        <w:rPr>
          <w:color w:val="000000"/>
          <w:sz w:val="22"/>
          <w:szCs w:val="22"/>
          <w:lang w:val="en-US"/>
        </w:rPr>
        <w:t>iniciado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supervisado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por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médicos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experiencia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contra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cáncer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6C3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6C4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u w:val="single"/>
          <w:lang w:val="es-ES"/>
        </w:rPr>
      </w:pP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Posología</w:t>
      </w:r>
      <w:proofErr w:type="spellEnd"/>
    </w:p>
    <w:p w14:paraId="6E3F76C6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evitar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bookmarkStart w:id="8" w:name="OLE_LINK7"/>
      <w:proofErr w:type="spellStart"/>
      <w:r w:rsidRPr="00D31CCC">
        <w:rPr>
          <w:color w:val="000000"/>
          <w:sz w:val="22"/>
          <w:szCs w:val="22"/>
          <w:lang w:val="en-US"/>
        </w:rPr>
        <w:t>corticosteroides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inmunosupresores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sistémicos</w:t>
      </w:r>
      <w:bookmarkEnd w:id="8"/>
      <w:proofErr w:type="spellEnd"/>
      <w:r w:rsidRPr="00D31CCC">
        <w:rPr>
          <w:color w:val="000000"/>
          <w:sz w:val="22"/>
          <w:szCs w:val="22"/>
          <w:lang w:val="en-US"/>
        </w:rPr>
        <w:t xml:space="preserve"> antes del </w:t>
      </w:r>
      <w:proofErr w:type="spellStart"/>
      <w:r w:rsidRPr="00D31CCC">
        <w:rPr>
          <w:color w:val="000000"/>
          <w:sz w:val="22"/>
          <w:szCs w:val="22"/>
          <w:lang w:val="en-US"/>
        </w:rPr>
        <w:t>inicio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> 4.5).</w:t>
      </w:r>
    </w:p>
    <w:p w14:paraId="6E3F76C7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6C8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lang w:val="es-ES"/>
        </w:rPr>
      </w:pP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Dosis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recomendada</w:t>
      </w:r>
      <w:proofErr w:type="spellEnd"/>
    </w:p>
    <w:p w14:paraId="6E3F76C9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lang w:val="es-ES"/>
        </w:rPr>
      </w:pPr>
    </w:p>
    <w:p w14:paraId="6E3F76CA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u w:val="single"/>
          <w:lang w:val="es-ES"/>
        </w:rPr>
      </w:pPr>
      <w:bookmarkStart w:id="9" w:name="_Hlk113869026"/>
      <w:bookmarkStart w:id="10" w:name="_Hlk113022443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 xml:space="preserve">Para </w:t>
      </w:r>
      <w:proofErr w:type="spellStart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>el</w:t>
      </w:r>
      <w:proofErr w:type="spellEnd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 xml:space="preserve"> carcinoma de </w:t>
      </w:r>
      <w:proofErr w:type="spellStart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>células</w:t>
      </w:r>
      <w:proofErr w:type="spellEnd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>escamosas</w:t>
      </w:r>
      <w:proofErr w:type="spellEnd"/>
    </w:p>
    <w:bookmarkEnd w:id="9"/>
    <w:p w14:paraId="6E3F76CB" w14:textId="496E245B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1 200 mg (para los individuos de peso </w:t>
      </w:r>
      <w:r w:rsidR="007B2F97" w:rsidRPr="00D31CCC">
        <w:rPr>
          <w:color w:val="000000"/>
          <w:sz w:val="22"/>
          <w:szCs w:val="22"/>
          <w:lang w:val="es-ES"/>
        </w:rPr>
        <w:t xml:space="preserve">igual o inferior a </w:t>
      </w:r>
      <w:r w:rsidRPr="00D31CCC">
        <w:rPr>
          <w:color w:val="000000"/>
          <w:sz w:val="22"/>
          <w:szCs w:val="22"/>
          <w:lang w:val="es-ES"/>
        </w:rPr>
        <w:t xml:space="preserve">115 kg) o 1 500 mg (para los individuos de peso </w:t>
      </w:r>
      <w:r w:rsidR="007B2F97" w:rsidRPr="00D31CCC">
        <w:rPr>
          <w:color w:val="000000"/>
          <w:sz w:val="22"/>
          <w:szCs w:val="22"/>
          <w:lang w:val="es-ES"/>
        </w:rPr>
        <w:t xml:space="preserve">superior a </w:t>
      </w:r>
      <w:r w:rsidRPr="00D31CCC">
        <w:rPr>
          <w:color w:val="000000"/>
          <w:sz w:val="22"/>
          <w:szCs w:val="22"/>
          <w:lang w:val="es-ES"/>
        </w:rPr>
        <w:t xml:space="preserve">115 kg) se perfunde por vía intravenosa a lo largo de 60 minutos, </w:t>
      </w:r>
      <w:r w:rsidRPr="00D31CCC">
        <w:rPr>
          <w:color w:val="000000"/>
          <w:sz w:val="22"/>
          <w:szCs w:val="22"/>
          <w:lang w:val="es-ES"/>
        </w:rPr>
        <w:lastRenderedPageBreak/>
        <w:t xml:space="preserve">seguido de una perfusión intravenosa de carboplatino y </w:t>
      </w:r>
      <w:proofErr w:type="spellStart"/>
      <w:r w:rsidRPr="00D31CCC">
        <w:rPr>
          <w:color w:val="000000"/>
          <w:sz w:val="22"/>
          <w:szCs w:val="22"/>
          <w:lang w:val="es-ES"/>
        </w:rPr>
        <w:t>paclitaxel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el día 1 durante un máximo de 4 ciclos cada 3 semanas. </w:t>
      </w:r>
      <w:r w:rsidRPr="00D31CCC">
        <w:rPr>
          <w:color w:val="000000"/>
          <w:sz w:val="22"/>
          <w:szCs w:val="22"/>
          <w:lang w:val="en-US"/>
        </w:rPr>
        <w:t xml:space="preserve">A </w:t>
      </w:r>
      <w:proofErr w:type="spellStart"/>
      <w:r w:rsidRPr="00D31CCC">
        <w:rPr>
          <w:color w:val="000000"/>
          <w:sz w:val="22"/>
          <w:szCs w:val="22"/>
          <w:lang w:val="en-US"/>
        </w:rPr>
        <w:t>partir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entonces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1 200 mg (para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individuos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peso</w:t>
      </w:r>
      <w:r w:rsidR="005F66B3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5F66B3" w:rsidRPr="00D31CCC">
        <w:rPr>
          <w:color w:val="000000"/>
          <w:sz w:val="22"/>
          <w:szCs w:val="22"/>
          <w:lang w:val="en-US"/>
        </w:rPr>
        <w:t>igual</w:t>
      </w:r>
      <w:proofErr w:type="spellEnd"/>
      <w:r w:rsidR="005F66B3" w:rsidRPr="00D31CCC">
        <w:rPr>
          <w:color w:val="000000"/>
          <w:sz w:val="22"/>
          <w:szCs w:val="22"/>
          <w:lang w:val="en-US"/>
        </w:rPr>
        <w:t xml:space="preserve"> o inferior a </w:t>
      </w:r>
      <w:r w:rsidRPr="00D31CCC">
        <w:rPr>
          <w:color w:val="000000"/>
          <w:sz w:val="22"/>
          <w:szCs w:val="22"/>
          <w:lang w:val="en-US"/>
        </w:rPr>
        <w:t xml:space="preserve">115 kg) o 1 500 mg (para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individuos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peso</w:t>
      </w:r>
      <w:r w:rsidR="0080269F" w:rsidRPr="00D31CCC">
        <w:rPr>
          <w:color w:val="000000"/>
          <w:sz w:val="22"/>
          <w:szCs w:val="22"/>
          <w:lang w:val="en-US"/>
        </w:rPr>
        <w:t xml:space="preserve"> superior a </w:t>
      </w:r>
      <w:r w:rsidRPr="00D31CCC">
        <w:rPr>
          <w:color w:val="000000"/>
          <w:sz w:val="22"/>
          <w:szCs w:val="22"/>
          <w:lang w:val="en-US"/>
        </w:rPr>
        <w:t xml:space="preserve">115 kg) se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3 </w:t>
      </w:r>
      <w:proofErr w:type="spellStart"/>
      <w:r w:rsidRPr="00D31CCC">
        <w:rPr>
          <w:color w:val="000000"/>
          <w:sz w:val="22"/>
          <w:szCs w:val="22"/>
          <w:lang w:val="en-US"/>
        </w:rPr>
        <w:t>semanas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durante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resto de la </w:t>
      </w:r>
      <w:proofErr w:type="spellStart"/>
      <w:r w:rsidRPr="00D31CCC">
        <w:rPr>
          <w:color w:val="000000"/>
          <w:sz w:val="22"/>
          <w:szCs w:val="22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6CC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6CD" w14:textId="033326AA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u w:val="single"/>
          <w:lang w:val="es-ES"/>
        </w:rPr>
      </w:pPr>
      <w:r w:rsidRPr="00D31CCC">
        <w:rPr>
          <w:i/>
          <w:iCs/>
          <w:color w:val="000000"/>
          <w:sz w:val="22"/>
          <w:szCs w:val="22"/>
          <w:u w:val="single"/>
          <w:lang w:val="en-US"/>
        </w:rPr>
        <w:t xml:space="preserve">Para </w:t>
      </w:r>
      <w:proofErr w:type="spellStart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>el</w:t>
      </w:r>
      <w:proofErr w:type="spellEnd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 xml:space="preserve"> carcinoma de </w:t>
      </w:r>
      <w:proofErr w:type="spellStart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>células</w:t>
      </w:r>
      <w:proofErr w:type="spellEnd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 xml:space="preserve"> </w:t>
      </w:r>
      <w:r w:rsidR="00E86F4B" w:rsidRPr="00D31CCC">
        <w:rPr>
          <w:i/>
          <w:iCs/>
          <w:color w:val="000000"/>
          <w:sz w:val="22"/>
          <w:szCs w:val="22"/>
          <w:u w:val="single"/>
          <w:lang w:val="en-US"/>
        </w:rPr>
        <w:t xml:space="preserve">no </w:t>
      </w:r>
      <w:proofErr w:type="spellStart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>escamosas</w:t>
      </w:r>
      <w:proofErr w:type="spellEnd"/>
    </w:p>
    <w:p w14:paraId="6E3F76CE" w14:textId="3D8C3A79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1 200 mg (para los individuos de peso </w:t>
      </w:r>
      <w:r w:rsidR="0080269F" w:rsidRPr="00D31CCC">
        <w:rPr>
          <w:color w:val="000000"/>
          <w:sz w:val="22"/>
          <w:szCs w:val="22"/>
          <w:lang w:val="es-ES"/>
        </w:rPr>
        <w:t xml:space="preserve">igual o inferior a </w:t>
      </w:r>
      <w:r w:rsidRPr="00D31CCC">
        <w:rPr>
          <w:color w:val="000000"/>
          <w:sz w:val="22"/>
          <w:szCs w:val="22"/>
          <w:lang w:val="es-ES"/>
        </w:rPr>
        <w:t xml:space="preserve">115 kg) o 1 500 mg (para los individuos de peso </w:t>
      </w:r>
      <w:r w:rsidR="0080269F" w:rsidRPr="00D31CCC">
        <w:rPr>
          <w:color w:val="000000"/>
          <w:sz w:val="22"/>
          <w:szCs w:val="22"/>
          <w:lang w:val="es-ES"/>
        </w:rPr>
        <w:t xml:space="preserve">superior a </w:t>
      </w:r>
      <w:r w:rsidRPr="00D31CCC">
        <w:rPr>
          <w:color w:val="000000"/>
          <w:sz w:val="22"/>
          <w:szCs w:val="22"/>
          <w:lang w:val="es-ES"/>
        </w:rPr>
        <w:t xml:space="preserve">115 kg) se perfunde por vía intravenosa a lo largo de 60 minutos, seguido de una perfusión intravenosa de carboplatino y </w:t>
      </w:r>
      <w:proofErr w:type="spellStart"/>
      <w:r w:rsidRPr="00D31CCC">
        <w:rPr>
          <w:color w:val="000000"/>
          <w:sz w:val="22"/>
          <w:szCs w:val="22"/>
          <w:lang w:val="es-ES"/>
        </w:rPr>
        <w:t>pemetrexed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el día 1 durante un máximo de 4 ciclos cada 3 semanas. </w:t>
      </w:r>
      <w:r w:rsidRPr="00D31CCC">
        <w:rPr>
          <w:color w:val="000000"/>
          <w:sz w:val="22"/>
          <w:szCs w:val="22"/>
          <w:lang w:val="en-US"/>
        </w:rPr>
        <w:t xml:space="preserve">A </w:t>
      </w:r>
      <w:proofErr w:type="spellStart"/>
      <w:r w:rsidRPr="00D31CCC">
        <w:rPr>
          <w:color w:val="000000"/>
          <w:sz w:val="22"/>
          <w:szCs w:val="22"/>
          <w:lang w:val="en-US"/>
        </w:rPr>
        <w:t>partir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entonces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1 200 mg (para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individuos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peso </w:t>
      </w:r>
      <w:proofErr w:type="spellStart"/>
      <w:r w:rsidR="0080269F" w:rsidRPr="00D31CCC">
        <w:rPr>
          <w:color w:val="000000"/>
          <w:sz w:val="22"/>
          <w:szCs w:val="22"/>
          <w:lang w:val="en-US"/>
        </w:rPr>
        <w:t>igual</w:t>
      </w:r>
      <w:proofErr w:type="spellEnd"/>
      <w:r w:rsidR="0080269F" w:rsidRPr="00D31CCC">
        <w:rPr>
          <w:color w:val="000000"/>
          <w:sz w:val="22"/>
          <w:szCs w:val="22"/>
          <w:lang w:val="en-US"/>
        </w:rPr>
        <w:t xml:space="preserve"> o inferior a </w:t>
      </w:r>
      <w:r w:rsidRPr="00D31CCC">
        <w:rPr>
          <w:color w:val="000000"/>
          <w:sz w:val="22"/>
          <w:szCs w:val="22"/>
          <w:lang w:val="en-US"/>
        </w:rPr>
        <w:t xml:space="preserve">115 kg) o 1 500 mg (para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individuos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peso </w:t>
      </w:r>
      <w:r w:rsidR="0080269F" w:rsidRPr="00D31CCC">
        <w:rPr>
          <w:color w:val="000000"/>
          <w:sz w:val="22"/>
          <w:szCs w:val="22"/>
          <w:lang w:val="en-US"/>
        </w:rPr>
        <w:t xml:space="preserve">superior a </w:t>
      </w:r>
      <w:r w:rsidRPr="00D31CCC">
        <w:rPr>
          <w:color w:val="000000"/>
          <w:sz w:val="22"/>
          <w:szCs w:val="22"/>
          <w:lang w:val="en-US"/>
        </w:rPr>
        <w:t xml:space="preserve">115 kg) y pemetrexed se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3 </w:t>
      </w:r>
      <w:proofErr w:type="spellStart"/>
      <w:r w:rsidRPr="00D31CCC">
        <w:rPr>
          <w:color w:val="000000"/>
          <w:sz w:val="22"/>
          <w:szCs w:val="22"/>
          <w:lang w:val="en-US"/>
        </w:rPr>
        <w:t>semanas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durante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resto de la </w:t>
      </w:r>
      <w:proofErr w:type="spellStart"/>
      <w:r w:rsidRPr="00D31CCC">
        <w:rPr>
          <w:color w:val="000000"/>
          <w:sz w:val="22"/>
          <w:szCs w:val="22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6CF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6D0" w14:textId="6C4DA1C8" w:rsidR="00467A4B" w:rsidRPr="002E0E06" w:rsidRDefault="006351A6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S</w:t>
      </w:r>
      <w:r w:rsidR="00467A4B" w:rsidRPr="00D31CCC">
        <w:rPr>
          <w:color w:val="000000"/>
          <w:sz w:val="22"/>
          <w:szCs w:val="22"/>
          <w:lang w:val="en-US"/>
        </w:rPr>
        <w:t>ugemalimab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administra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en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combinación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quimioterapia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.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Consultar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información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prescripción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íntegra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los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productos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incluidos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en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combinación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ver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también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> 5.1).</w:t>
      </w:r>
    </w:p>
    <w:p w14:paraId="6E3F76D1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bookmarkEnd w:id="10"/>
    <w:p w14:paraId="6E3F76D2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u w:val="single"/>
          <w:lang w:val="es-ES"/>
        </w:rPr>
      </w:pPr>
      <w:proofErr w:type="spellStart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>Duración</w:t>
      </w:r>
      <w:proofErr w:type="spellEnd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 xml:space="preserve"> del </w:t>
      </w:r>
      <w:proofErr w:type="spellStart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>tratamiento</w:t>
      </w:r>
      <w:proofErr w:type="spellEnd"/>
    </w:p>
    <w:p w14:paraId="6E3F76D4" w14:textId="3D11A912" w:rsidR="00467A4B" w:rsidRPr="002E0E06" w:rsidRDefault="00467A4B" w:rsidP="00610656">
      <w:pPr>
        <w:pStyle w:val="SynchrogenixBodyText"/>
        <w:snapToGrid w:val="0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r w:rsidR="006351A6" w:rsidRPr="00D31CCC">
        <w:rPr>
          <w:color w:val="000000"/>
          <w:sz w:val="22"/>
          <w:szCs w:val="22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continuar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hasta la </w:t>
      </w:r>
      <w:proofErr w:type="spellStart"/>
      <w:r w:rsidRPr="00D31CCC">
        <w:rPr>
          <w:color w:val="000000"/>
          <w:sz w:val="22"/>
          <w:szCs w:val="22"/>
          <w:lang w:val="en-US"/>
        </w:rPr>
        <w:t>progresión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enfermedad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hasta la </w:t>
      </w:r>
      <w:proofErr w:type="spellStart"/>
      <w:r w:rsidRPr="00D31CCC">
        <w:rPr>
          <w:color w:val="000000"/>
          <w:sz w:val="22"/>
          <w:szCs w:val="22"/>
          <w:lang w:val="en-US"/>
        </w:rPr>
        <w:t>aparición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toxicidad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inaceptable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</w:p>
    <w:p w14:paraId="6E3F76D5" w14:textId="77777777" w:rsidR="00467A4B" w:rsidRPr="002E0E06" w:rsidRDefault="00467A4B" w:rsidP="00610656">
      <w:pPr>
        <w:pStyle w:val="SynchrogenixBodyText"/>
        <w:snapToGrid w:val="0"/>
        <w:spacing w:before="0" w:after="0"/>
        <w:rPr>
          <w:color w:val="000000"/>
          <w:sz w:val="22"/>
          <w:szCs w:val="22"/>
          <w:lang w:val="es-ES"/>
        </w:rPr>
      </w:pPr>
    </w:p>
    <w:p w14:paraId="6E3F76D6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u w:val="single"/>
          <w:lang w:val="es-ES"/>
        </w:rPr>
      </w:pPr>
      <w:proofErr w:type="spellStart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>Modificación</w:t>
      </w:r>
      <w:proofErr w:type="spellEnd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 xml:space="preserve"> del </w:t>
      </w:r>
      <w:proofErr w:type="spellStart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>tratamiento</w:t>
      </w:r>
      <w:proofErr w:type="spellEnd"/>
    </w:p>
    <w:p w14:paraId="6E3F76D8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No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aumentar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reducir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dosis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Puede ser </w:t>
      </w:r>
      <w:proofErr w:type="spellStart"/>
      <w:r w:rsidRPr="00D31CCC">
        <w:rPr>
          <w:color w:val="000000"/>
          <w:sz w:val="22"/>
          <w:szCs w:val="22"/>
          <w:lang w:val="en-US"/>
        </w:rPr>
        <w:t>necesario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aplazar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suspender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función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seguridad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de la </w:t>
      </w:r>
      <w:proofErr w:type="spellStart"/>
      <w:r w:rsidRPr="00D31CCC">
        <w:rPr>
          <w:color w:val="000000"/>
          <w:sz w:val="22"/>
          <w:szCs w:val="22"/>
          <w:lang w:val="en-US"/>
        </w:rPr>
        <w:t>tolerabilidad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cada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individuo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la </w:t>
      </w:r>
      <w:proofErr w:type="spellStart"/>
      <w:r w:rsidRPr="00D31CCC">
        <w:rPr>
          <w:color w:val="000000"/>
          <w:sz w:val="22"/>
          <w:szCs w:val="22"/>
          <w:lang w:val="en-US"/>
        </w:rPr>
        <w:t>Tabla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1 se indican las </w:t>
      </w:r>
      <w:proofErr w:type="spellStart"/>
      <w:r w:rsidRPr="00D31CCC">
        <w:rPr>
          <w:color w:val="000000"/>
          <w:sz w:val="22"/>
          <w:szCs w:val="22"/>
          <w:lang w:val="en-US"/>
        </w:rPr>
        <w:t>modificaciones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recomendadas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6D9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6DA" w14:textId="20F615C2" w:rsidR="00467A4B" w:rsidRPr="00D31CCC" w:rsidRDefault="00467A4B" w:rsidP="00610656">
      <w:pPr>
        <w:pStyle w:val="Caption"/>
        <w:tabs>
          <w:tab w:val="clear" w:pos="1440"/>
          <w:tab w:val="left" w:pos="1620"/>
        </w:tabs>
        <w:spacing w:before="0" w:after="0"/>
        <w:rPr>
          <w:sz w:val="22"/>
          <w:szCs w:val="22"/>
          <w:lang w:val="en-US"/>
        </w:rPr>
      </w:pPr>
      <w:proofErr w:type="spellStart"/>
      <w:r w:rsidRPr="00D31CCC">
        <w:rPr>
          <w:sz w:val="22"/>
          <w:szCs w:val="22"/>
          <w:lang w:val="en-US"/>
        </w:rPr>
        <w:t>Tabla</w:t>
      </w:r>
      <w:proofErr w:type="spellEnd"/>
      <w:r w:rsidRPr="00D31CCC">
        <w:rPr>
          <w:sz w:val="22"/>
          <w:szCs w:val="22"/>
          <w:lang w:val="en-US"/>
        </w:rPr>
        <w:t> </w:t>
      </w:r>
      <w:r w:rsidRPr="421F30DF">
        <w:rPr>
          <w:noProof/>
          <w:sz w:val="22"/>
          <w:szCs w:val="22"/>
        </w:rPr>
        <w:fldChar w:fldCharType="begin"/>
      </w:r>
      <w:r w:rsidRPr="00D31CCC">
        <w:rPr>
          <w:noProof/>
          <w:sz w:val="22"/>
          <w:szCs w:val="22"/>
          <w:lang w:val="en-US"/>
        </w:rPr>
        <w:instrText xml:space="preserve"> SEQ Table \* ARABIC </w:instrText>
      </w:r>
      <w:r w:rsidRPr="421F30DF">
        <w:rPr>
          <w:noProof/>
          <w:sz w:val="22"/>
          <w:szCs w:val="22"/>
        </w:rPr>
        <w:fldChar w:fldCharType="separate"/>
      </w:r>
      <w:r w:rsidR="00937C41" w:rsidRPr="00D31CCC">
        <w:rPr>
          <w:noProof/>
          <w:sz w:val="22"/>
          <w:szCs w:val="22"/>
          <w:lang w:val="en-US"/>
        </w:rPr>
        <w:t>1</w:t>
      </w:r>
      <w:r w:rsidRPr="421F30DF">
        <w:rPr>
          <w:noProof/>
          <w:sz w:val="22"/>
          <w:szCs w:val="22"/>
        </w:rPr>
        <w:fldChar w:fldCharType="end"/>
      </w:r>
      <w:r w:rsidRPr="00D31CCC">
        <w:rPr>
          <w:sz w:val="22"/>
          <w:szCs w:val="22"/>
          <w:lang w:val="en-US"/>
        </w:rPr>
        <w:t>.</w:t>
      </w:r>
      <w:r w:rsidRPr="00D31CCC">
        <w:rPr>
          <w:lang w:val="en-US"/>
        </w:rPr>
        <w:tab/>
      </w:r>
      <w:proofErr w:type="spellStart"/>
      <w:r w:rsidRPr="00D31CCC">
        <w:rPr>
          <w:sz w:val="22"/>
          <w:szCs w:val="22"/>
          <w:lang w:val="en-US"/>
        </w:rPr>
        <w:t>Modificaciones</w:t>
      </w:r>
      <w:proofErr w:type="spellEnd"/>
      <w:r w:rsidRPr="00D31CCC">
        <w:rPr>
          <w:sz w:val="22"/>
          <w:szCs w:val="22"/>
          <w:lang w:val="en-US"/>
        </w:rPr>
        <w:t xml:space="preserve"> del </w:t>
      </w:r>
      <w:proofErr w:type="spellStart"/>
      <w:r w:rsidRPr="00D31CCC">
        <w:rPr>
          <w:sz w:val="22"/>
          <w:szCs w:val="22"/>
          <w:lang w:val="en-US"/>
        </w:rPr>
        <w:t>tratamiento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recomendadas</w:t>
      </w:r>
      <w:proofErr w:type="spellEnd"/>
      <w:r w:rsidRPr="00D31CCC">
        <w:rPr>
          <w:sz w:val="22"/>
          <w:szCs w:val="22"/>
          <w:lang w:val="en-US"/>
        </w:rPr>
        <w:t xml:space="preserve"> con </w:t>
      </w:r>
      <w:proofErr w:type="spellStart"/>
      <w:r w:rsidRPr="00D31CCC">
        <w:rPr>
          <w:sz w:val="22"/>
          <w:szCs w:val="22"/>
          <w:lang w:val="en-US"/>
        </w:rPr>
        <w:t>Cejemly</w:t>
      </w:r>
      <w:proofErr w:type="spellEnd"/>
    </w:p>
    <w:p w14:paraId="6E3F76DB" w14:textId="77777777" w:rsidR="00467A4B" w:rsidRPr="00D31CCC" w:rsidRDefault="00467A4B" w:rsidP="00610656">
      <w:pPr>
        <w:rPr>
          <w:lang w:val="en-US"/>
        </w:rPr>
      </w:pPr>
    </w:p>
    <w:tbl>
      <w:tblPr>
        <w:tblW w:w="5000" w:type="pct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0"/>
        <w:gridCol w:w="3368"/>
        <w:gridCol w:w="2572"/>
      </w:tblGrid>
      <w:tr w:rsidR="00467A4B" w:rsidRPr="00475266" w14:paraId="6E3F76DF" w14:textId="77777777">
        <w:trPr>
          <w:tblHeader/>
        </w:trPr>
        <w:tc>
          <w:tcPr>
            <w:tcW w:w="1718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F76DC" w14:textId="77777777" w:rsidR="00467A4B" w:rsidRPr="00475266" w:rsidRDefault="00467A4B" w:rsidP="00610656">
            <w:pPr>
              <w:pStyle w:val="SynchrogenixTableCellLeft"/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bookmarkStart w:id="11" w:name="_Hlk90453155"/>
            <w:r w:rsidRPr="00475266">
              <w:rPr>
                <w:b/>
                <w:bCs/>
                <w:color w:val="000000"/>
                <w:sz w:val="22"/>
                <w:szCs w:val="22"/>
              </w:rPr>
              <w:t>Reacción adversa</w:t>
            </w:r>
          </w:p>
        </w:tc>
        <w:tc>
          <w:tcPr>
            <w:tcW w:w="1861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F76DD" w14:textId="77777777" w:rsidR="00467A4B" w:rsidRPr="00475266" w:rsidRDefault="00467A4B" w:rsidP="00610656">
            <w:pPr>
              <w:pStyle w:val="SynchrogenixTableCellLeft"/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475266">
              <w:rPr>
                <w:b/>
                <w:bCs/>
                <w:color w:val="000000"/>
                <w:sz w:val="22"/>
                <w:szCs w:val="22"/>
              </w:rPr>
              <w:t>Gravedad*</w:t>
            </w:r>
          </w:p>
        </w:tc>
        <w:tc>
          <w:tcPr>
            <w:tcW w:w="1421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F76DE" w14:textId="77777777" w:rsidR="00467A4B" w:rsidRPr="00475266" w:rsidRDefault="00467A4B" w:rsidP="00610656">
            <w:pPr>
              <w:pStyle w:val="SynchrogenixTableCellLeft"/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475266">
              <w:rPr>
                <w:b/>
                <w:bCs/>
                <w:color w:val="000000"/>
                <w:sz w:val="22"/>
                <w:szCs w:val="22"/>
              </w:rPr>
              <w:t>Modificación del tratamiento</w:t>
            </w:r>
          </w:p>
        </w:tc>
      </w:tr>
      <w:tr w:rsidR="00467A4B" w:rsidRPr="007C3220" w14:paraId="6E3F76E3" w14:textId="77777777">
        <w:trPr>
          <w:trHeight w:val="464"/>
        </w:trPr>
        <w:tc>
          <w:tcPr>
            <w:tcW w:w="171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6E0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Neumonitis de origen inmunitario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6E1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Grado 2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6E2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Aplazar</w:t>
            </w:r>
            <w:proofErr w:type="spellEnd"/>
            <w:r w:rsidRPr="00D31CCC">
              <w:rPr>
                <w:color w:val="000000"/>
                <w:lang w:val="en-US"/>
              </w:rPr>
              <w:t xml:space="preserve"> hasta que la </w:t>
            </w:r>
            <w:proofErr w:type="spellStart"/>
            <w:r w:rsidRPr="00D31CCC">
              <w:rPr>
                <w:color w:val="000000"/>
                <w:lang w:val="en-US"/>
              </w:rPr>
              <w:t>reacción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adversa</w:t>
            </w:r>
            <w:proofErr w:type="spellEnd"/>
            <w:r w:rsidRPr="00D31CCC">
              <w:rPr>
                <w:color w:val="000000"/>
                <w:lang w:val="en-US"/>
              </w:rPr>
              <w:t xml:space="preserve"> se </w:t>
            </w:r>
            <w:proofErr w:type="spellStart"/>
            <w:r w:rsidRPr="00D31CCC">
              <w:rPr>
                <w:color w:val="000000"/>
                <w:lang w:val="en-US"/>
              </w:rPr>
              <w:t>recupere</w:t>
            </w:r>
            <w:proofErr w:type="spellEnd"/>
            <w:r w:rsidRPr="00D31CCC">
              <w:rPr>
                <w:color w:val="000000"/>
                <w:lang w:val="en-US"/>
              </w:rPr>
              <w:t xml:space="preserve"> a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> 0 o 1.</w:t>
            </w:r>
          </w:p>
        </w:tc>
      </w:tr>
      <w:tr w:rsidR="00467A4B" w:rsidRPr="00475266" w14:paraId="6E3F76E7" w14:textId="77777777">
        <w:trPr>
          <w:trHeight w:val="189"/>
        </w:trPr>
        <w:tc>
          <w:tcPr>
            <w:tcW w:w="1718" w:type="pct"/>
            <w:vMerge/>
            <w:vAlign w:val="center"/>
          </w:tcPr>
          <w:p w14:paraId="6E3F76E4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6E5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r w:rsidRPr="00BD3E19">
              <w:rPr>
                <w:color w:val="000000"/>
                <w:lang w:val="en-US"/>
              </w:rPr>
              <w:t xml:space="preserve">Grado 3 o 4 o </w:t>
            </w:r>
            <w:proofErr w:type="spellStart"/>
            <w:r w:rsidRPr="00BD3E19">
              <w:rPr>
                <w:color w:val="000000"/>
                <w:lang w:val="en-US"/>
              </w:rPr>
              <w:t>grado</w:t>
            </w:r>
            <w:proofErr w:type="spellEnd"/>
            <w:r w:rsidRPr="00BD3E19">
              <w:rPr>
                <w:color w:val="000000"/>
                <w:lang w:val="en-US"/>
              </w:rPr>
              <w:t xml:space="preserve"> 2 </w:t>
            </w:r>
            <w:proofErr w:type="spellStart"/>
            <w:r w:rsidRPr="00BD3E19">
              <w:rPr>
                <w:color w:val="000000"/>
                <w:lang w:val="en-US"/>
              </w:rPr>
              <w:t>recurrente</w:t>
            </w:r>
            <w:proofErr w:type="spellEnd"/>
            <w:r w:rsidRPr="00BD3E19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6E6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Suspender permanentemente.</w:t>
            </w:r>
          </w:p>
        </w:tc>
      </w:tr>
      <w:tr w:rsidR="00467A4B" w:rsidRPr="007C3220" w14:paraId="6E3F76EB" w14:textId="77777777">
        <w:trPr>
          <w:trHeight w:val="563"/>
        </w:trPr>
        <w:tc>
          <w:tcPr>
            <w:tcW w:w="171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6E8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Colitis de origen inmunitario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6E9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Grado 2 o 3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6EA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Aplazar</w:t>
            </w:r>
            <w:proofErr w:type="spellEnd"/>
            <w:r w:rsidRPr="00D31CCC">
              <w:rPr>
                <w:color w:val="000000"/>
                <w:lang w:val="en-US"/>
              </w:rPr>
              <w:t xml:space="preserve"> hasta que la </w:t>
            </w:r>
            <w:proofErr w:type="spellStart"/>
            <w:r w:rsidRPr="00D31CCC">
              <w:rPr>
                <w:color w:val="000000"/>
                <w:lang w:val="en-US"/>
              </w:rPr>
              <w:t>reacción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adversa</w:t>
            </w:r>
            <w:proofErr w:type="spellEnd"/>
            <w:r w:rsidRPr="00D31CCC">
              <w:rPr>
                <w:color w:val="000000"/>
                <w:lang w:val="en-US"/>
              </w:rPr>
              <w:t xml:space="preserve"> se </w:t>
            </w:r>
            <w:proofErr w:type="spellStart"/>
            <w:r w:rsidRPr="00D31CCC">
              <w:rPr>
                <w:color w:val="000000"/>
                <w:lang w:val="en-US"/>
              </w:rPr>
              <w:t>recupere</w:t>
            </w:r>
            <w:proofErr w:type="spellEnd"/>
            <w:r w:rsidRPr="00D31CCC">
              <w:rPr>
                <w:color w:val="000000"/>
                <w:lang w:val="en-US"/>
              </w:rPr>
              <w:t xml:space="preserve"> a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> 0 o 1.</w:t>
            </w:r>
          </w:p>
        </w:tc>
      </w:tr>
      <w:tr w:rsidR="00467A4B" w:rsidRPr="00475266" w14:paraId="6E3F76EF" w14:textId="77777777">
        <w:trPr>
          <w:trHeight w:val="262"/>
        </w:trPr>
        <w:tc>
          <w:tcPr>
            <w:tcW w:w="1718" w:type="pct"/>
            <w:vMerge/>
            <w:vAlign w:val="center"/>
          </w:tcPr>
          <w:p w14:paraId="6E3F76EC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6ED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Grado 4 o grado 3 recurrente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6EE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Suspender permanentemente.</w:t>
            </w:r>
          </w:p>
        </w:tc>
      </w:tr>
      <w:tr w:rsidR="00467A4B" w:rsidRPr="007C3220" w14:paraId="6E3F76F3" w14:textId="77777777">
        <w:trPr>
          <w:trHeight w:val="421"/>
        </w:trPr>
        <w:tc>
          <w:tcPr>
            <w:tcW w:w="171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6F0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 xml:space="preserve">Nefritis de origen inmunitario 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6F1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r w:rsidRPr="00475266">
              <w:rPr>
                <w:color w:val="000000"/>
              </w:rPr>
              <w:t>Aumento de la creatinina en sangre de grado 2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6F2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Aplazar</w:t>
            </w:r>
            <w:proofErr w:type="spellEnd"/>
            <w:r w:rsidRPr="00D31CCC">
              <w:rPr>
                <w:color w:val="000000"/>
                <w:lang w:val="en-US"/>
              </w:rPr>
              <w:t xml:space="preserve"> hasta que la </w:t>
            </w:r>
            <w:proofErr w:type="spellStart"/>
            <w:r w:rsidRPr="00D31CCC">
              <w:rPr>
                <w:color w:val="000000"/>
                <w:lang w:val="en-US"/>
              </w:rPr>
              <w:t>reacción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adversa</w:t>
            </w:r>
            <w:proofErr w:type="spellEnd"/>
            <w:r w:rsidRPr="00D31CCC">
              <w:rPr>
                <w:color w:val="000000"/>
                <w:lang w:val="en-US"/>
              </w:rPr>
              <w:t xml:space="preserve"> se </w:t>
            </w:r>
            <w:proofErr w:type="spellStart"/>
            <w:r w:rsidRPr="00D31CCC">
              <w:rPr>
                <w:color w:val="000000"/>
                <w:lang w:val="en-US"/>
              </w:rPr>
              <w:t>recupere</w:t>
            </w:r>
            <w:proofErr w:type="spellEnd"/>
            <w:r w:rsidRPr="00D31CCC">
              <w:rPr>
                <w:color w:val="000000"/>
                <w:lang w:val="en-US"/>
              </w:rPr>
              <w:t xml:space="preserve"> a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 xml:space="preserve"> 0 o 1. </w:t>
            </w:r>
          </w:p>
        </w:tc>
      </w:tr>
      <w:tr w:rsidR="00467A4B" w:rsidRPr="00475266" w14:paraId="6E3F76F7" w14:textId="77777777">
        <w:trPr>
          <w:trHeight w:val="462"/>
        </w:trPr>
        <w:tc>
          <w:tcPr>
            <w:tcW w:w="1718" w:type="pct"/>
            <w:vMerge/>
            <w:vAlign w:val="center"/>
          </w:tcPr>
          <w:p w14:paraId="6E3F76F4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6F5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r w:rsidRPr="00475266">
              <w:rPr>
                <w:color w:val="000000"/>
              </w:rPr>
              <w:t>Aumento de la creatinina en sangre de grado 3 o 4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6F6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Suspender permanentemente.</w:t>
            </w:r>
          </w:p>
        </w:tc>
      </w:tr>
      <w:tr w:rsidR="00467A4B" w:rsidRPr="007C3220" w14:paraId="6E3F76FB" w14:textId="77777777">
        <w:trPr>
          <w:trHeight w:val="462"/>
        </w:trPr>
        <w:tc>
          <w:tcPr>
            <w:tcW w:w="1718" w:type="pct"/>
            <w:vMerge w:val="restart"/>
            <w:vAlign w:val="center"/>
          </w:tcPr>
          <w:p w14:paraId="6E3F76F8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Pancreatitis de origen inmunitario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6F9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Pancreatitis de grado 2</w:t>
            </w:r>
            <w:r w:rsidRPr="00475266">
              <w:rPr>
                <w:color w:val="00000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6FA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Aplazar</w:t>
            </w:r>
            <w:proofErr w:type="spellEnd"/>
            <w:r w:rsidRPr="00D31CCC">
              <w:rPr>
                <w:color w:val="000000"/>
                <w:lang w:val="en-US"/>
              </w:rPr>
              <w:t xml:space="preserve"> hasta que la </w:t>
            </w:r>
            <w:proofErr w:type="spellStart"/>
            <w:r w:rsidRPr="00D31CCC">
              <w:rPr>
                <w:color w:val="000000"/>
                <w:lang w:val="en-US"/>
              </w:rPr>
              <w:t>reacción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adversa</w:t>
            </w:r>
            <w:proofErr w:type="spellEnd"/>
            <w:r w:rsidRPr="00D31CCC">
              <w:rPr>
                <w:color w:val="000000"/>
                <w:lang w:val="en-US"/>
              </w:rPr>
              <w:t xml:space="preserve"> se </w:t>
            </w:r>
            <w:proofErr w:type="spellStart"/>
            <w:r w:rsidRPr="00D31CCC">
              <w:rPr>
                <w:color w:val="000000"/>
                <w:lang w:val="en-US"/>
              </w:rPr>
              <w:t>recupere</w:t>
            </w:r>
            <w:proofErr w:type="spellEnd"/>
            <w:r w:rsidRPr="00D31CCC">
              <w:rPr>
                <w:color w:val="000000"/>
                <w:lang w:val="en-US"/>
              </w:rPr>
              <w:t xml:space="preserve"> a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> 0 o 1.</w:t>
            </w:r>
          </w:p>
        </w:tc>
      </w:tr>
      <w:tr w:rsidR="00467A4B" w:rsidRPr="00475266" w14:paraId="6E3F76FF" w14:textId="77777777">
        <w:trPr>
          <w:trHeight w:val="462"/>
        </w:trPr>
        <w:tc>
          <w:tcPr>
            <w:tcW w:w="1718" w:type="pct"/>
            <w:vMerge/>
            <w:vAlign w:val="center"/>
          </w:tcPr>
          <w:p w14:paraId="6E3F76FC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6FD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Pancreatitis de grado 3 o 4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6FE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Suspender permanentemente.</w:t>
            </w:r>
          </w:p>
        </w:tc>
      </w:tr>
      <w:tr w:rsidR="00467A4B" w:rsidRPr="007C3220" w14:paraId="6E3F7703" w14:textId="77777777">
        <w:trPr>
          <w:trHeight w:val="462"/>
        </w:trPr>
        <w:tc>
          <w:tcPr>
            <w:tcW w:w="1718" w:type="pct"/>
            <w:vMerge w:val="restart"/>
            <w:vAlign w:val="center"/>
          </w:tcPr>
          <w:p w14:paraId="6E3F7700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rFonts w:eastAsia="等线"/>
                <w:color w:val="000000"/>
                <w:lang w:val="en-US"/>
              </w:rPr>
              <w:t>Toxicidades</w:t>
            </w:r>
            <w:proofErr w:type="spellEnd"/>
            <w:r w:rsidRPr="00D31CCC">
              <w:rPr>
                <w:rFonts w:eastAsia="等线"/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rFonts w:eastAsia="等线"/>
                <w:color w:val="000000"/>
                <w:lang w:val="en-US"/>
              </w:rPr>
              <w:t>oculares</w:t>
            </w:r>
            <w:proofErr w:type="spellEnd"/>
            <w:r w:rsidRPr="00D31CCC">
              <w:rPr>
                <w:rFonts w:eastAsia="等线"/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rFonts w:eastAsia="等线"/>
                <w:color w:val="000000"/>
                <w:lang w:val="en-US"/>
              </w:rPr>
              <w:t>origen</w:t>
            </w:r>
            <w:proofErr w:type="spellEnd"/>
            <w:r w:rsidRPr="00D31CCC">
              <w:rPr>
                <w:rFonts w:eastAsia="等线"/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rFonts w:eastAsia="等线"/>
                <w:color w:val="000000"/>
                <w:lang w:val="en-US"/>
              </w:rPr>
              <w:t>inmunitario</w:t>
            </w:r>
            <w:proofErr w:type="spellEnd"/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01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rFonts w:eastAsia="等线"/>
                <w:color w:val="000000"/>
                <w:lang w:val="en-GB"/>
              </w:rPr>
            </w:pPr>
            <w:r w:rsidRPr="00475266">
              <w:rPr>
                <w:rFonts w:eastAsia="等线"/>
                <w:color w:val="000000"/>
              </w:rPr>
              <w:t>Toxicidades oculares de grado 2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02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Aplazar</w:t>
            </w:r>
            <w:proofErr w:type="spellEnd"/>
            <w:r w:rsidRPr="00D31CCC">
              <w:rPr>
                <w:color w:val="000000"/>
                <w:lang w:val="en-US"/>
              </w:rPr>
              <w:t xml:space="preserve"> hasta que la </w:t>
            </w:r>
            <w:proofErr w:type="spellStart"/>
            <w:r w:rsidRPr="00D31CCC">
              <w:rPr>
                <w:color w:val="000000"/>
                <w:lang w:val="en-US"/>
              </w:rPr>
              <w:t>reacción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adversa</w:t>
            </w:r>
            <w:proofErr w:type="spellEnd"/>
            <w:r w:rsidRPr="00D31CCC">
              <w:rPr>
                <w:color w:val="000000"/>
                <w:lang w:val="en-US"/>
              </w:rPr>
              <w:t xml:space="preserve"> se </w:t>
            </w:r>
            <w:proofErr w:type="spellStart"/>
            <w:r w:rsidRPr="00D31CCC">
              <w:rPr>
                <w:color w:val="000000"/>
                <w:lang w:val="en-US"/>
              </w:rPr>
              <w:t>recupere</w:t>
            </w:r>
            <w:proofErr w:type="spellEnd"/>
            <w:r w:rsidRPr="00D31CCC">
              <w:rPr>
                <w:color w:val="000000"/>
                <w:lang w:val="en-US"/>
              </w:rPr>
              <w:t xml:space="preserve"> a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> 0 o 1.</w:t>
            </w:r>
          </w:p>
        </w:tc>
      </w:tr>
      <w:tr w:rsidR="00467A4B" w:rsidRPr="00475266" w14:paraId="6E3F7707" w14:textId="77777777">
        <w:trPr>
          <w:trHeight w:val="462"/>
        </w:trPr>
        <w:tc>
          <w:tcPr>
            <w:tcW w:w="1718" w:type="pct"/>
            <w:vMerge/>
            <w:vAlign w:val="center"/>
          </w:tcPr>
          <w:p w14:paraId="6E3F7704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05" w14:textId="77777777" w:rsidR="00467A4B" w:rsidRPr="00D31CCC" w:rsidRDefault="00467A4B" w:rsidP="00610656">
            <w:pPr>
              <w:pStyle w:val="SynchrogenixTableCellLeft"/>
              <w:spacing w:before="0" w:after="0"/>
              <w:rPr>
                <w:color w:val="000000"/>
                <w:lang w:val="en-US"/>
              </w:rPr>
            </w:pPr>
            <w:proofErr w:type="spellStart"/>
            <w:r w:rsidRPr="00D31CCC">
              <w:rPr>
                <w:rFonts w:eastAsia="等线"/>
                <w:color w:val="000000"/>
                <w:lang w:val="en-US"/>
              </w:rPr>
              <w:t>Toxicidades</w:t>
            </w:r>
            <w:proofErr w:type="spellEnd"/>
            <w:r w:rsidRPr="00D31CCC">
              <w:rPr>
                <w:rFonts w:eastAsia="等线"/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rFonts w:eastAsia="等线"/>
                <w:color w:val="000000"/>
                <w:lang w:val="en-US"/>
              </w:rPr>
              <w:t>oculares</w:t>
            </w:r>
            <w:proofErr w:type="spellEnd"/>
            <w:r w:rsidRPr="00D31CCC">
              <w:rPr>
                <w:rFonts w:eastAsia="等线"/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rFonts w:eastAsia="等线"/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rFonts w:eastAsia="等线"/>
                <w:color w:val="000000"/>
                <w:lang w:val="en-US"/>
              </w:rPr>
              <w:t> 3 o 4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06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Suspender permanentemente.</w:t>
            </w:r>
          </w:p>
        </w:tc>
      </w:tr>
      <w:tr w:rsidR="00467A4B" w:rsidRPr="007C3220" w14:paraId="6E3F7710" w14:textId="77777777">
        <w:trPr>
          <w:trHeight w:val="334"/>
        </w:trPr>
        <w:tc>
          <w:tcPr>
            <w:tcW w:w="171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08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r w:rsidRPr="00154CC6">
              <w:rPr>
                <w:rFonts w:eastAsia="等线"/>
                <w:color w:val="000000"/>
              </w:rPr>
              <w:t>Trastornos endocrinos de origen inmunitario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09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Hipotiroidismo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sintomático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> 2 o 3</w:t>
            </w:r>
          </w:p>
          <w:p w14:paraId="6E3F770A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Hipertiroidismo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> 2 o 3</w:t>
            </w:r>
          </w:p>
          <w:p w14:paraId="6E3F770B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Hipofisitis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sintomática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> 2 o 3</w:t>
            </w:r>
          </w:p>
          <w:p w14:paraId="6E3F770C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Insuficiencia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suprarrenal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> 2</w:t>
            </w:r>
          </w:p>
          <w:p w14:paraId="6E3F770D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sv-SE"/>
              </w:rPr>
            </w:pPr>
            <w:proofErr w:type="spellStart"/>
            <w:r w:rsidRPr="00D31CCC">
              <w:rPr>
                <w:color w:val="000000"/>
                <w:lang w:val="en-US"/>
              </w:rPr>
              <w:t>Hiperglucemia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 xml:space="preserve"> 3 </w:t>
            </w:r>
            <w:proofErr w:type="spellStart"/>
            <w:r w:rsidRPr="00D31CCC">
              <w:rPr>
                <w:color w:val="000000"/>
                <w:lang w:val="en-US"/>
              </w:rPr>
              <w:t>asociada</w:t>
            </w:r>
            <w:proofErr w:type="spellEnd"/>
            <w:r w:rsidRPr="00D31CCC">
              <w:rPr>
                <w:color w:val="000000"/>
                <w:lang w:val="en-US"/>
              </w:rPr>
              <w:t xml:space="preserve"> a diabetes mellitus de </w:t>
            </w:r>
            <w:proofErr w:type="spellStart"/>
            <w:r w:rsidRPr="00D31CCC">
              <w:rPr>
                <w:color w:val="000000"/>
                <w:lang w:val="en-US"/>
              </w:rPr>
              <w:t>tipo</w:t>
            </w:r>
            <w:proofErr w:type="spellEnd"/>
            <w:r w:rsidRPr="00D31CCC">
              <w:rPr>
                <w:color w:val="000000"/>
                <w:lang w:val="en-US"/>
              </w:rPr>
              <w:t> 1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0E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Aplazar</w:t>
            </w:r>
            <w:proofErr w:type="spellEnd"/>
            <w:r w:rsidRPr="00D31CCC">
              <w:rPr>
                <w:color w:val="000000"/>
                <w:lang w:val="en-US"/>
              </w:rPr>
              <w:t xml:space="preserve"> hasta que la </w:t>
            </w:r>
            <w:proofErr w:type="spellStart"/>
            <w:r w:rsidRPr="00D31CCC">
              <w:rPr>
                <w:color w:val="000000"/>
                <w:lang w:val="en-US"/>
              </w:rPr>
              <w:t>reacción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adversa</w:t>
            </w:r>
            <w:proofErr w:type="spellEnd"/>
            <w:r w:rsidRPr="00D31CCC">
              <w:rPr>
                <w:color w:val="000000"/>
                <w:lang w:val="en-US"/>
              </w:rPr>
              <w:t xml:space="preserve"> se </w:t>
            </w:r>
            <w:proofErr w:type="spellStart"/>
            <w:r w:rsidRPr="00D31CCC">
              <w:rPr>
                <w:color w:val="000000"/>
                <w:lang w:val="en-US"/>
              </w:rPr>
              <w:t>recupere</w:t>
            </w:r>
            <w:proofErr w:type="spellEnd"/>
            <w:r w:rsidRPr="00D31CCC">
              <w:rPr>
                <w:color w:val="000000"/>
                <w:lang w:val="en-US"/>
              </w:rPr>
              <w:t xml:space="preserve"> a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> 0 o 1.</w:t>
            </w:r>
          </w:p>
          <w:p w14:paraId="6E3F770F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</w:p>
        </w:tc>
      </w:tr>
      <w:tr w:rsidR="00467A4B" w:rsidRPr="00475266" w14:paraId="6E3F7718" w14:textId="77777777">
        <w:trPr>
          <w:trHeight w:val="334"/>
        </w:trPr>
        <w:tc>
          <w:tcPr>
            <w:tcW w:w="17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F7711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12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Hipotiroidismo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> 4</w:t>
            </w:r>
          </w:p>
          <w:p w14:paraId="6E3F7713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Hipertiroidismo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> 4</w:t>
            </w:r>
          </w:p>
          <w:p w14:paraId="6E3F7714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Hipofisitis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sintomática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> 4</w:t>
            </w:r>
          </w:p>
          <w:p w14:paraId="6E3F7715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Insuficiencia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suprarrenal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> 3 </w:t>
            </w:r>
            <w:proofErr w:type="gramStart"/>
            <w:r w:rsidRPr="00D31CCC">
              <w:rPr>
                <w:color w:val="000000"/>
                <w:lang w:val="en-US"/>
              </w:rPr>
              <w:t>o 4</w:t>
            </w:r>
            <w:proofErr w:type="gramEnd"/>
          </w:p>
          <w:p w14:paraId="6E3F7716" w14:textId="77777777" w:rsidR="00467A4B" w:rsidRPr="00475266" w:rsidRDefault="00467A4B" w:rsidP="00610656">
            <w:pPr>
              <w:pStyle w:val="SynchrogenixTableCellLeft"/>
              <w:spacing w:before="0" w:after="0"/>
              <w:ind w:left="700" w:hanging="700"/>
              <w:rPr>
                <w:color w:val="000000"/>
                <w:lang w:val="sv-SE"/>
              </w:rPr>
            </w:pPr>
            <w:proofErr w:type="spellStart"/>
            <w:r w:rsidRPr="00D31CCC">
              <w:rPr>
                <w:color w:val="000000"/>
                <w:lang w:val="en-US"/>
              </w:rPr>
              <w:t>Hiperglucemia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 xml:space="preserve"> 4 </w:t>
            </w:r>
            <w:proofErr w:type="spellStart"/>
            <w:r w:rsidRPr="00D31CCC">
              <w:rPr>
                <w:color w:val="000000"/>
                <w:lang w:val="en-US"/>
              </w:rPr>
              <w:t>asociada</w:t>
            </w:r>
            <w:proofErr w:type="spellEnd"/>
            <w:r w:rsidRPr="00D31CCC">
              <w:rPr>
                <w:color w:val="000000"/>
                <w:lang w:val="en-US"/>
              </w:rPr>
              <w:t xml:space="preserve"> a diabetes mellitus de </w:t>
            </w:r>
            <w:proofErr w:type="spellStart"/>
            <w:r w:rsidRPr="00D31CCC">
              <w:rPr>
                <w:color w:val="000000"/>
                <w:lang w:val="en-US"/>
              </w:rPr>
              <w:t>tipo</w:t>
            </w:r>
            <w:proofErr w:type="spellEnd"/>
            <w:r w:rsidRPr="00D31CCC">
              <w:rPr>
                <w:color w:val="000000"/>
                <w:lang w:val="en-US"/>
              </w:rPr>
              <w:t xml:space="preserve"> 1 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17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Suspender permanentemente.</w:t>
            </w:r>
          </w:p>
        </w:tc>
      </w:tr>
      <w:tr w:rsidR="00467A4B" w:rsidRPr="007C3220" w14:paraId="6E3F771C" w14:textId="77777777">
        <w:trPr>
          <w:trHeight w:val="334"/>
        </w:trPr>
        <w:tc>
          <w:tcPr>
            <w:tcW w:w="171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19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Hepatitis de origen inmunitario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1A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r w:rsidRPr="00D31CCC">
              <w:rPr>
                <w:color w:val="000000"/>
                <w:lang w:val="en-US"/>
              </w:rPr>
              <w:t xml:space="preserve">Grado 2, </w:t>
            </w:r>
            <w:proofErr w:type="spellStart"/>
            <w:r w:rsidRPr="00D31CCC">
              <w:rPr>
                <w:color w:val="000000"/>
                <w:lang w:val="en-US"/>
              </w:rPr>
              <w:t>aspartato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aminotransferasa</w:t>
            </w:r>
            <w:proofErr w:type="spellEnd"/>
            <w:r w:rsidRPr="00D31CCC">
              <w:rPr>
                <w:color w:val="000000"/>
                <w:lang w:val="en-US"/>
              </w:rPr>
              <w:t xml:space="preserve"> (AST) o </w:t>
            </w:r>
            <w:proofErr w:type="spellStart"/>
            <w:r w:rsidRPr="00D31CCC">
              <w:rPr>
                <w:color w:val="000000"/>
                <w:lang w:val="en-US"/>
              </w:rPr>
              <w:t>alanina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aminotransferasa</w:t>
            </w:r>
            <w:proofErr w:type="spellEnd"/>
            <w:r w:rsidRPr="00D31CCC">
              <w:rPr>
                <w:color w:val="000000"/>
                <w:lang w:val="en-US"/>
              </w:rPr>
              <w:t> (ALT) &gt;3 a 5 </w:t>
            </w:r>
            <w:proofErr w:type="spellStart"/>
            <w:r w:rsidRPr="00D31CCC">
              <w:rPr>
                <w:color w:val="000000"/>
                <w:lang w:val="en-US"/>
              </w:rPr>
              <w:t>veces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el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límite</w:t>
            </w:r>
            <w:proofErr w:type="spellEnd"/>
            <w:r w:rsidRPr="00D31CCC">
              <w:rPr>
                <w:color w:val="000000"/>
                <w:lang w:val="en-US"/>
              </w:rPr>
              <w:t xml:space="preserve"> superior de la </w:t>
            </w:r>
            <w:proofErr w:type="spellStart"/>
            <w:r w:rsidRPr="00D31CCC">
              <w:rPr>
                <w:color w:val="000000"/>
                <w:lang w:val="en-US"/>
              </w:rPr>
              <w:t>normalidad</w:t>
            </w:r>
            <w:proofErr w:type="spellEnd"/>
            <w:r w:rsidRPr="00D31CCC">
              <w:rPr>
                <w:color w:val="000000"/>
                <w:lang w:val="en-US"/>
              </w:rPr>
              <w:t xml:space="preserve"> (LSN) o </w:t>
            </w:r>
            <w:proofErr w:type="spellStart"/>
            <w:r w:rsidRPr="00D31CCC">
              <w:rPr>
                <w:color w:val="000000"/>
                <w:lang w:val="en-US"/>
              </w:rPr>
              <w:t>bilirrubina</w:t>
            </w:r>
            <w:proofErr w:type="spellEnd"/>
            <w:r w:rsidRPr="00D31CCC">
              <w:rPr>
                <w:color w:val="000000"/>
                <w:lang w:val="en-US"/>
              </w:rPr>
              <w:t xml:space="preserve"> total (BILT) &gt;1,5 a 3 </w:t>
            </w:r>
            <w:proofErr w:type="spellStart"/>
            <w:r w:rsidRPr="00D31CCC">
              <w:rPr>
                <w:color w:val="000000"/>
                <w:lang w:val="en-US"/>
              </w:rPr>
              <w:t>veces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el</w:t>
            </w:r>
            <w:proofErr w:type="spellEnd"/>
            <w:r w:rsidRPr="00D31CCC">
              <w:rPr>
                <w:color w:val="000000"/>
                <w:lang w:val="en-US"/>
              </w:rPr>
              <w:t xml:space="preserve"> LSN.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1B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Aplazar</w:t>
            </w:r>
            <w:proofErr w:type="spellEnd"/>
            <w:r w:rsidRPr="00D31CCC">
              <w:rPr>
                <w:color w:val="000000"/>
                <w:lang w:val="en-US"/>
              </w:rPr>
              <w:t xml:space="preserve"> hasta que la </w:t>
            </w:r>
            <w:proofErr w:type="spellStart"/>
            <w:r w:rsidRPr="00D31CCC">
              <w:rPr>
                <w:color w:val="000000"/>
                <w:lang w:val="en-US"/>
              </w:rPr>
              <w:t>reacción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adversa</w:t>
            </w:r>
            <w:proofErr w:type="spellEnd"/>
            <w:r w:rsidRPr="00D31CCC">
              <w:rPr>
                <w:color w:val="000000"/>
                <w:lang w:val="en-US"/>
              </w:rPr>
              <w:t xml:space="preserve"> se </w:t>
            </w:r>
            <w:proofErr w:type="spellStart"/>
            <w:r w:rsidRPr="00D31CCC">
              <w:rPr>
                <w:color w:val="000000"/>
                <w:lang w:val="en-US"/>
              </w:rPr>
              <w:t>recupere</w:t>
            </w:r>
            <w:proofErr w:type="spellEnd"/>
            <w:r w:rsidRPr="00D31CCC">
              <w:rPr>
                <w:color w:val="000000"/>
                <w:lang w:val="en-US"/>
              </w:rPr>
              <w:t xml:space="preserve"> a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> 0 o 1.</w:t>
            </w:r>
          </w:p>
        </w:tc>
      </w:tr>
      <w:tr w:rsidR="00467A4B" w:rsidRPr="00475266" w14:paraId="6E3F7720" w14:textId="77777777">
        <w:trPr>
          <w:trHeight w:val="60"/>
        </w:trPr>
        <w:tc>
          <w:tcPr>
            <w:tcW w:w="1718" w:type="pct"/>
            <w:vMerge/>
          </w:tcPr>
          <w:p w14:paraId="6E3F771D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1E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r w:rsidRPr="00D31CCC">
              <w:rPr>
                <w:color w:val="000000"/>
                <w:lang w:val="en-US"/>
              </w:rPr>
              <w:t>Grado 3 o 4, ALT o AST &gt;5 </w:t>
            </w:r>
            <w:proofErr w:type="spellStart"/>
            <w:r w:rsidRPr="00D31CCC">
              <w:rPr>
                <w:color w:val="000000"/>
                <w:lang w:val="en-US"/>
              </w:rPr>
              <w:t>veces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el</w:t>
            </w:r>
            <w:proofErr w:type="spellEnd"/>
            <w:r w:rsidRPr="00D31CCC">
              <w:rPr>
                <w:color w:val="000000"/>
                <w:lang w:val="en-US"/>
              </w:rPr>
              <w:t xml:space="preserve"> LSN o BILT &gt;3 </w:t>
            </w:r>
            <w:proofErr w:type="spellStart"/>
            <w:r w:rsidRPr="00D31CCC">
              <w:rPr>
                <w:color w:val="000000"/>
                <w:lang w:val="en-US"/>
              </w:rPr>
              <w:t>veces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el</w:t>
            </w:r>
            <w:proofErr w:type="spellEnd"/>
            <w:r w:rsidRPr="00D31CCC">
              <w:rPr>
                <w:color w:val="000000"/>
                <w:lang w:val="en-US"/>
              </w:rPr>
              <w:t xml:space="preserve"> LSN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1F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Suspender permanentemente.</w:t>
            </w:r>
          </w:p>
        </w:tc>
      </w:tr>
      <w:tr w:rsidR="00467A4B" w:rsidRPr="007C3220" w14:paraId="6E3F7725" w14:textId="77777777">
        <w:trPr>
          <w:trHeight w:val="221"/>
        </w:trPr>
        <w:tc>
          <w:tcPr>
            <w:tcW w:w="171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21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Reacciones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cutáneas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lang w:val="en-US"/>
              </w:rPr>
              <w:t>origen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inmunitario</w:t>
            </w:r>
            <w:proofErr w:type="spellEnd"/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22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r w:rsidRPr="00D31CCC">
              <w:rPr>
                <w:color w:val="000000"/>
                <w:lang w:val="en-US"/>
              </w:rPr>
              <w:t>Grado 3</w:t>
            </w:r>
          </w:p>
          <w:p w14:paraId="6E3F7723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Sospecha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lang w:val="en-US"/>
              </w:rPr>
              <w:t>síndrome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Stevens</w:t>
            </w:r>
            <w:r w:rsidRPr="00D31CCC">
              <w:rPr>
                <w:color w:val="000000"/>
                <w:lang w:val="en-US"/>
              </w:rPr>
              <w:noBreakHyphen/>
              <w:t xml:space="preserve">Johnson (SSJ) o de </w:t>
            </w:r>
            <w:proofErr w:type="spellStart"/>
            <w:r w:rsidRPr="00D31CCC">
              <w:rPr>
                <w:color w:val="000000"/>
                <w:lang w:val="en-US"/>
              </w:rPr>
              <w:t>necrólisis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epidérmica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tóxica</w:t>
            </w:r>
            <w:proofErr w:type="spellEnd"/>
            <w:r w:rsidRPr="00D31CCC">
              <w:rPr>
                <w:color w:val="000000"/>
                <w:lang w:val="en-US"/>
              </w:rPr>
              <w:t> (NET)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24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Aplazar</w:t>
            </w:r>
            <w:proofErr w:type="spellEnd"/>
            <w:r w:rsidRPr="00D31CCC">
              <w:rPr>
                <w:color w:val="000000"/>
                <w:lang w:val="en-US"/>
              </w:rPr>
              <w:t xml:space="preserve"> hasta que la </w:t>
            </w:r>
            <w:proofErr w:type="spellStart"/>
            <w:r w:rsidRPr="00D31CCC">
              <w:rPr>
                <w:color w:val="000000"/>
                <w:lang w:val="en-US"/>
              </w:rPr>
              <w:t>reacción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adversa</w:t>
            </w:r>
            <w:proofErr w:type="spellEnd"/>
            <w:r w:rsidRPr="00D31CCC">
              <w:rPr>
                <w:color w:val="000000"/>
                <w:lang w:val="en-US"/>
              </w:rPr>
              <w:t xml:space="preserve"> se </w:t>
            </w:r>
            <w:proofErr w:type="spellStart"/>
            <w:r w:rsidRPr="00D31CCC">
              <w:rPr>
                <w:color w:val="000000"/>
                <w:lang w:val="en-US"/>
              </w:rPr>
              <w:t>recupere</w:t>
            </w:r>
            <w:proofErr w:type="spellEnd"/>
            <w:r w:rsidRPr="00D31CCC">
              <w:rPr>
                <w:color w:val="000000"/>
                <w:lang w:val="en-US"/>
              </w:rPr>
              <w:t xml:space="preserve"> a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> 0 o 1.</w:t>
            </w:r>
          </w:p>
        </w:tc>
      </w:tr>
      <w:tr w:rsidR="00467A4B" w:rsidRPr="00475266" w14:paraId="6E3F772A" w14:textId="77777777">
        <w:trPr>
          <w:trHeight w:val="655"/>
        </w:trPr>
        <w:tc>
          <w:tcPr>
            <w:tcW w:w="1718" w:type="pct"/>
            <w:vMerge/>
            <w:vAlign w:val="center"/>
          </w:tcPr>
          <w:p w14:paraId="6E3F7726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27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r w:rsidRPr="00D31CCC">
              <w:rPr>
                <w:color w:val="000000"/>
                <w:lang w:val="en-US"/>
              </w:rPr>
              <w:t xml:space="preserve">Grado 4 </w:t>
            </w:r>
          </w:p>
          <w:p w14:paraId="6E3F7728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Confirmación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SSJ o NET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29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Suspender permanentemente.</w:t>
            </w:r>
          </w:p>
        </w:tc>
      </w:tr>
      <w:tr w:rsidR="00467A4B" w:rsidRPr="007C3220" w14:paraId="6E3F772E" w14:textId="77777777">
        <w:trPr>
          <w:trHeight w:val="829"/>
        </w:trPr>
        <w:tc>
          <w:tcPr>
            <w:tcW w:w="171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2B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Otras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reacciones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adversas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lang w:val="en-US"/>
              </w:rPr>
              <w:t>origen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inmunitario</w:t>
            </w:r>
            <w:proofErr w:type="spellEnd"/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2C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r w:rsidRPr="00D31CCC">
              <w:rPr>
                <w:color w:val="000000"/>
                <w:lang w:val="en-US"/>
              </w:rPr>
              <w:t xml:space="preserve">Primera </w:t>
            </w:r>
            <w:proofErr w:type="spellStart"/>
            <w:r w:rsidRPr="00D31CCC">
              <w:rPr>
                <w:color w:val="000000"/>
                <w:lang w:val="en-US"/>
              </w:rPr>
              <w:t>aparición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lang w:val="en-US"/>
              </w:rPr>
              <w:t>otras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reacciones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adversas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lang w:val="en-US"/>
              </w:rPr>
              <w:t>origen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inmunitario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 xml:space="preserve"> 2 o de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 xml:space="preserve"> 3 </w:t>
            </w:r>
            <w:bookmarkStart w:id="12" w:name="OLE_LINK13"/>
            <w:proofErr w:type="spellStart"/>
            <w:r w:rsidRPr="00D31CCC">
              <w:rPr>
                <w:color w:val="000000"/>
                <w:lang w:val="en-US"/>
              </w:rPr>
              <w:t>en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función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la </w:t>
            </w:r>
            <w:proofErr w:type="spellStart"/>
            <w:r w:rsidRPr="00D31CCC">
              <w:rPr>
                <w:color w:val="000000"/>
                <w:lang w:val="en-US"/>
              </w:rPr>
              <w:t>gravedad</w:t>
            </w:r>
            <w:proofErr w:type="spellEnd"/>
            <w:r w:rsidRPr="00D31CCC">
              <w:rPr>
                <w:color w:val="000000"/>
                <w:lang w:val="en-US"/>
              </w:rPr>
              <w:t xml:space="preserve"> y </w:t>
            </w:r>
            <w:proofErr w:type="spellStart"/>
            <w:r w:rsidRPr="00D31CCC">
              <w:rPr>
                <w:color w:val="000000"/>
                <w:lang w:val="en-US"/>
              </w:rPr>
              <w:t>el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tipo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la </w:t>
            </w:r>
            <w:proofErr w:type="spellStart"/>
            <w:r w:rsidRPr="00D31CCC">
              <w:rPr>
                <w:color w:val="000000"/>
                <w:lang w:val="en-US"/>
              </w:rPr>
              <w:t>reacción</w:t>
            </w:r>
            <w:bookmarkEnd w:id="12"/>
            <w:proofErr w:type="spellEnd"/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2D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Aplazar</w:t>
            </w:r>
            <w:proofErr w:type="spellEnd"/>
            <w:r w:rsidRPr="00D31CCC">
              <w:rPr>
                <w:color w:val="000000"/>
                <w:lang w:val="en-US"/>
              </w:rPr>
              <w:t xml:space="preserve"> hasta que la </w:t>
            </w:r>
            <w:proofErr w:type="spellStart"/>
            <w:r w:rsidRPr="00D31CCC">
              <w:rPr>
                <w:color w:val="000000"/>
                <w:lang w:val="en-US"/>
              </w:rPr>
              <w:t>reacción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adversa</w:t>
            </w:r>
            <w:proofErr w:type="spellEnd"/>
            <w:r w:rsidRPr="00D31CCC">
              <w:rPr>
                <w:color w:val="000000"/>
                <w:lang w:val="en-US"/>
              </w:rPr>
              <w:t xml:space="preserve"> se </w:t>
            </w:r>
            <w:proofErr w:type="spellStart"/>
            <w:r w:rsidRPr="00D31CCC">
              <w:rPr>
                <w:color w:val="000000"/>
                <w:lang w:val="en-US"/>
              </w:rPr>
              <w:t>recupere</w:t>
            </w:r>
            <w:proofErr w:type="spellEnd"/>
            <w:r w:rsidRPr="00D31CCC">
              <w:rPr>
                <w:color w:val="000000"/>
                <w:lang w:val="en-US"/>
              </w:rPr>
              <w:t xml:space="preserve"> a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> 0 o 1.</w:t>
            </w:r>
          </w:p>
        </w:tc>
      </w:tr>
      <w:tr w:rsidR="00467A4B" w:rsidRPr="00475266" w14:paraId="6E3F7735" w14:textId="77777777">
        <w:trPr>
          <w:trHeight w:val="1375"/>
        </w:trPr>
        <w:tc>
          <w:tcPr>
            <w:tcW w:w="1718" w:type="pct"/>
            <w:vMerge/>
            <w:vAlign w:val="center"/>
          </w:tcPr>
          <w:p w14:paraId="6E3F772F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30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Miocarditis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> 2, 3 o 4</w:t>
            </w:r>
          </w:p>
          <w:p w14:paraId="6E3F7731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Encefalitis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> 3 </w:t>
            </w:r>
            <w:proofErr w:type="gramStart"/>
            <w:r w:rsidRPr="00D31CCC">
              <w:rPr>
                <w:color w:val="000000"/>
                <w:lang w:val="en-US"/>
              </w:rPr>
              <w:t>o 4</w:t>
            </w:r>
            <w:proofErr w:type="gramEnd"/>
          </w:p>
          <w:p w14:paraId="6E3F7732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Miositis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bookmarkStart w:id="13" w:name="OLE_LINK8"/>
            <w:r w:rsidRPr="00D31CCC">
              <w:rPr>
                <w:color w:val="000000"/>
                <w:lang w:val="en-US"/>
              </w:rPr>
              <w:t xml:space="preserve">de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> 4</w:t>
            </w:r>
            <w:bookmarkEnd w:id="13"/>
          </w:p>
          <w:p w14:paraId="6E3F7733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r w:rsidRPr="00D31CCC">
              <w:rPr>
                <w:color w:val="000000"/>
                <w:lang w:val="en-US"/>
              </w:rPr>
              <w:t xml:space="preserve">Primera </w:t>
            </w:r>
            <w:proofErr w:type="spellStart"/>
            <w:r w:rsidRPr="00D31CCC">
              <w:rPr>
                <w:color w:val="000000"/>
                <w:lang w:val="en-US"/>
              </w:rPr>
              <w:t>aparición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lang w:val="en-US"/>
              </w:rPr>
              <w:t>otras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reacciones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adversas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lang w:val="en-US"/>
              </w:rPr>
              <w:t>origen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inmunitario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> 4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34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Suspender permanentemente.</w:t>
            </w:r>
          </w:p>
        </w:tc>
      </w:tr>
      <w:tr w:rsidR="00467A4B" w:rsidRPr="00475266" w14:paraId="6E3F773A" w14:textId="77777777">
        <w:trPr>
          <w:trHeight w:val="574"/>
        </w:trPr>
        <w:tc>
          <w:tcPr>
            <w:tcW w:w="17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36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Reacciones adversas recurrentes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37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Recurrentes</w:t>
            </w:r>
            <w:proofErr w:type="spellEnd"/>
            <w:r w:rsidRPr="00D31CCC">
              <w:rPr>
                <w:color w:val="000000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lang w:val="en-US"/>
              </w:rPr>
              <w:t>grado</w:t>
            </w:r>
            <w:proofErr w:type="spellEnd"/>
            <w:r w:rsidRPr="00D31CCC">
              <w:rPr>
                <w:color w:val="000000"/>
                <w:lang w:val="en-US"/>
              </w:rPr>
              <w:t> 3 o 4 (</w:t>
            </w:r>
            <w:proofErr w:type="spellStart"/>
            <w:r w:rsidRPr="00D31CCC">
              <w:rPr>
                <w:color w:val="000000"/>
                <w:lang w:val="en-US"/>
              </w:rPr>
              <w:t>excepto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trastornos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endocrinos</w:t>
            </w:r>
            <w:proofErr w:type="spellEnd"/>
            <w:r w:rsidRPr="00D31CCC">
              <w:rPr>
                <w:color w:val="000000"/>
                <w:lang w:val="en-US"/>
              </w:rPr>
              <w:t>)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38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Suspender permanentemente.</w:t>
            </w:r>
          </w:p>
          <w:p w14:paraId="6E3F7739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</w:p>
        </w:tc>
      </w:tr>
      <w:tr w:rsidR="00467A4B" w:rsidRPr="007C3220" w14:paraId="6E3F773E" w14:textId="77777777">
        <w:trPr>
          <w:trHeight w:val="848"/>
        </w:trPr>
        <w:tc>
          <w:tcPr>
            <w:tcW w:w="171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3B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proofErr w:type="spellStart"/>
            <w:r w:rsidRPr="00D31CCC">
              <w:rPr>
                <w:color w:val="000000"/>
                <w:lang w:val="en-US"/>
              </w:rPr>
              <w:t>Reacciones</w:t>
            </w:r>
            <w:proofErr w:type="spellEnd"/>
            <w:r w:rsidRPr="00D31CCC">
              <w:rPr>
                <w:color w:val="000000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lang w:val="en-US"/>
              </w:rPr>
              <w:t>relacionadas</w:t>
            </w:r>
            <w:proofErr w:type="spellEnd"/>
            <w:r w:rsidRPr="00D31CCC">
              <w:rPr>
                <w:color w:val="000000"/>
                <w:lang w:val="en-US"/>
              </w:rPr>
              <w:t xml:space="preserve"> con la </w:t>
            </w:r>
            <w:proofErr w:type="spellStart"/>
            <w:r w:rsidRPr="00D31CCC">
              <w:rPr>
                <w:color w:val="000000"/>
                <w:lang w:val="en-US"/>
              </w:rPr>
              <w:t>perfusión</w:t>
            </w:r>
            <w:proofErr w:type="spellEnd"/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3C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Grado 2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3D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  <w:r w:rsidRPr="00D31CCC">
              <w:rPr>
                <w:color w:val="000000"/>
                <w:lang w:val="en-GB"/>
              </w:rPr>
              <w:t xml:space="preserve">Se </w:t>
            </w:r>
            <w:proofErr w:type="spellStart"/>
            <w:r w:rsidRPr="00D31CCC">
              <w:rPr>
                <w:color w:val="000000"/>
                <w:lang w:val="en-GB"/>
              </w:rPr>
              <w:t>debe</w:t>
            </w:r>
            <w:proofErr w:type="spellEnd"/>
            <w:r w:rsidRPr="00D31CCC">
              <w:rPr>
                <w:color w:val="000000"/>
                <w:lang w:val="en-GB"/>
              </w:rPr>
              <w:t xml:space="preserve"> </w:t>
            </w:r>
            <w:proofErr w:type="spellStart"/>
            <w:r w:rsidRPr="00D31CCC">
              <w:rPr>
                <w:color w:val="000000"/>
                <w:lang w:val="en-GB"/>
              </w:rPr>
              <w:t>interrumpir</w:t>
            </w:r>
            <w:proofErr w:type="spellEnd"/>
            <w:r w:rsidRPr="00D31CCC">
              <w:rPr>
                <w:color w:val="000000"/>
                <w:lang w:val="en-GB"/>
              </w:rPr>
              <w:t xml:space="preserve"> la </w:t>
            </w:r>
            <w:proofErr w:type="spellStart"/>
            <w:r w:rsidRPr="00D31CCC">
              <w:rPr>
                <w:color w:val="000000"/>
                <w:lang w:val="en-GB"/>
              </w:rPr>
              <w:t>perfusión</w:t>
            </w:r>
            <w:proofErr w:type="spellEnd"/>
            <w:r w:rsidRPr="00D31CCC">
              <w:rPr>
                <w:color w:val="000000"/>
                <w:lang w:val="en-GB"/>
              </w:rPr>
              <w:t xml:space="preserve">, que </w:t>
            </w:r>
            <w:proofErr w:type="spellStart"/>
            <w:r w:rsidRPr="00D31CCC">
              <w:rPr>
                <w:color w:val="000000"/>
                <w:lang w:val="en-GB"/>
              </w:rPr>
              <w:t>podrá</w:t>
            </w:r>
            <w:proofErr w:type="spellEnd"/>
            <w:r w:rsidRPr="00D31CCC">
              <w:rPr>
                <w:color w:val="000000"/>
                <w:lang w:val="en-GB"/>
              </w:rPr>
              <w:t xml:space="preserve"> </w:t>
            </w:r>
            <w:proofErr w:type="spellStart"/>
            <w:r w:rsidRPr="00D31CCC">
              <w:rPr>
                <w:color w:val="000000"/>
                <w:lang w:val="en-GB"/>
              </w:rPr>
              <w:t>reanudarse</w:t>
            </w:r>
            <w:proofErr w:type="spellEnd"/>
            <w:r w:rsidRPr="00D31CCC">
              <w:rPr>
                <w:color w:val="000000"/>
                <w:lang w:val="en-GB"/>
              </w:rPr>
              <w:t xml:space="preserve"> al 50 % de la </w:t>
            </w:r>
            <w:proofErr w:type="spellStart"/>
            <w:r w:rsidRPr="00D31CCC">
              <w:rPr>
                <w:color w:val="000000"/>
                <w:lang w:val="en-GB"/>
              </w:rPr>
              <w:t>velocidad</w:t>
            </w:r>
            <w:proofErr w:type="spellEnd"/>
            <w:r w:rsidRPr="00D31CCC">
              <w:rPr>
                <w:color w:val="000000"/>
                <w:lang w:val="en-GB"/>
              </w:rPr>
              <w:t xml:space="preserve"> previa </w:t>
            </w:r>
            <w:proofErr w:type="spellStart"/>
            <w:r w:rsidRPr="00D31CCC">
              <w:rPr>
                <w:color w:val="000000"/>
                <w:lang w:val="en-GB"/>
              </w:rPr>
              <w:t>una</w:t>
            </w:r>
            <w:proofErr w:type="spellEnd"/>
            <w:r w:rsidRPr="00D31CCC">
              <w:rPr>
                <w:color w:val="000000"/>
                <w:lang w:val="en-GB"/>
              </w:rPr>
              <w:t xml:space="preserve"> </w:t>
            </w:r>
            <w:proofErr w:type="spellStart"/>
            <w:r w:rsidRPr="00D31CCC">
              <w:rPr>
                <w:color w:val="000000"/>
                <w:lang w:val="en-GB"/>
              </w:rPr>
              <w:t>vez</w:t>
            </w:r>
            <w:proofErr w:type="spellEnd"/>
            <w:r w:rsidRPr="00D31CCC">
              <w:rPr>
                <w:color w:val="000000"/>
                <w:lang w:val="en-GB"/>
              </w:rPr>
              <w:t xml:space="preserve"> que las </w:t>
            </w:r>
            <w:proofErr w:type="spellStart"/>
            <w:r w:rsidRPr="00D31CCC">
              <w:rPr>
                <w:color w:val="000000"/>
                <w:lang w:val="en-GB"/>
              </w:rPr>
              <w:t>reacciones</w:t>
            </w:r>
            <w:proofErr w:type="spellEnd"/>
            <w:r w:rsidRPr="00D31CCC">
              <w:rPr>
                <w:color w:val="000000"/>
                <w:lang w:val="en-GB"/>
              </w:rPr>
              <w:t xml:space="preserve"> </w:t>
            </w:r>
            <w:proofErr w:type="spellStart"/>
            <w:r w:rsidRPr="00D31CCC">
              <w:rPr>
                <w:color w:val="000000"/>
                <w:lang w:val="en-GB"/>
              </w:rPr>
              <w:t>relacionadas</w:t>
            </w:r>
            <w:proofErr w:type="spellEnd"/>
            <w:r w:rsidRPr="00D31CCC">
              <w:rPr>
                <w:color w:val="000000"/>
                <w:lang w:val="en-GB"/>
              </w:rPr>
              <w:t xml:space="preserve"> con la </w:t>
            </w:r>
            <w:proofErr w:type="spellStart"/>
            <w:r w:rsidRPr="00D31CCC">
              <w:rPr>
                <w:color w:val="000000"/>
                <w:lang w:val="en-GB"/>
              </w:rPr>
              <w:t>perfusión</w:t>
            </w:r>
            <w:proofErr w:type="spellEnd"/>
            <w:r w:rsidRPr="00D31CCC">
              <w:rPr>
                <w:color w:val="000000"/>
                <w:lang w:val="en-GB"/>
              </w:rPr>
              <w:t xml:space="preserve"> se </w:t>
            </w:r>
            <w:proofErr w:type="spellStart"/>
            <w:r w:rsidRPr="00D31CCC">
              <w:rPr>
                <w:color w:val="000000"/>
                <w:lang w:val="en-GB"/>
              </w:rPr>
              <w:t>hayan</w:t>
            </w:r>
            <w:proofErr w:type="spellEnd"/>
            <w:r w:rsidRPr="00D31CCC">
              <w:rPr>
                <w:color w:val="000000"/>
                <w:lang w:val="en-GB"/>
              </w:rPr>
              <w:t xml:space="preserve"> </w:t>
            </w:r>
            <w:proofErr w:type="spellStart"/>
            <w:r w:rsidRPr="00D31CCC">
              <w:rPr>
                <w:color w:val="000000"/>
                <w:lang w:val="en-GB"/>
              </w:rPr>
              <w:t>resuelto</w:t>
            </w:r>
            <w:proofErr w:type="spellEnd"/>
            <w:r w:rsidRPr="00D31CCC">
              <w:rPr>
                <w:color w:val="000000"/>
                <w:lang w:val="en-GB"/>
              </w:rPr>
              <w:t xml:space="preserve"> o </w:t>
            </w:r>
            <w:proofErr w:type="spellStart"/>
            <w:r w:rsidRPr="00D31CCC">
              <w:rPr>
                <w:color w:val="000000"/>
                <w:lang w:val="en-GB"/>
              </w:rPr>
              <w:t>hayan</w:t>
            </w:r>
            <w:proofErr w:type="spellEnd"/>
            <w:r w:rsidRPr="00D31CCC">
              <w:rPr>
                <w:color w:val="000000"/>
                <w:lang w:val="en-GB"/>
              </w:rPr>
              <w:t xml:space="preserve"> </w:t>
            </w:r>
            <w:proofErr w:type="spellStart"/>
            <w:r w:rsidRPr="00D31CCC">
              <w:rPr>
                <w:color w:val="000000"/>
                <w:lang w:val="en-GB"/>
              </w:rPr>
              <w:t>disminuido</w:t>
            </w:r>
            <w:proofErr w:type="spellEnd"/>
            <w:r w:rsidRPr="00D31CCC">
              <w:rPr>
                <w:color w:val="000000"/>
                <w:lang w:val="en-GB"/>
              </w:rPr>
              <w:t xml:space="preserve"> a </w:t>
            </w:r>
            <w:proofErr w:type="spellStart"/>
            <w:r w:rsidRPr="00D31CCC">
              <w:rPr>
                <w:color w:val="000000"/>
                <w:lang w:val="en-GB"/>
              </w:rPr>
              <w:t>grado</w:t>
            </w:r>
            <w:proofErr w:type="spellEnd"/>
            <w:r w:rsidRPr="00D31CCC">
              <w:rPr>
                <w:color w:val="000000"/>
                <w:lang w:val="en-GB"/>
              </w:rPr>
              <w:t xml:space="preserve"> ≤1, </w:t>
            </w:r>
            <w:proofErr w:type="spellStart"/>
            <w:r w:rsidRPr="00D31CCC">
              <w:rPr>
                <w:color w:val="000000"/>
                <w:lang w:val="en-GB"/>
              </w:rPr>
              <w:t>garantizando</w:t>
            </w:r>
            <w:proofErr w:type="spellEnd"/>
            <w:r w:rsidRPr="00D31CCC">
              <w:rPr>
                <w:color w:val="000000"/>
                <w:lang w:val="en-GB"/>
              </w:rPr>
              <w:t xml:space="preserve"> </w:t>
            </w:r>
            <w:proofErr w:type="spellStart"/>
            <w:r w:rsidRPr="00D31CCC">
              <w:rPr>
                <w:color w:val="000000"/>
                <w:lang w:val="en-GB"/>
              </w:rPr>
              <w:t>una</w:t>
            </w:r>
            <w:proofErr w:type="spellEnd"/>
            <w:r w:rsidRPr="00D31CCC">
              <w:rPr>
                <w:color w:val="000000"/>
                <w:lang w:val="en-GB"/>
              </w:rPr>
              <w:t xml:space="preserve"> </w:t>
            </w:r>
            <w:proofErr w:type="spellStart"/>
            <w:r w:rsidRPr="00D31CCC">
              <w:rPr>
                <w:color w:val="000000"/>
                <w:lang w:val="en-GB"/>
              </w:rPr>
              <w:t>estrecha</w:t>
            </w:r>
            <w:proofErr w:type="spellEnd"/>
            <w:r w:rsidRPr="00D31CCC">
              <w:rPr>
                <w:color w:val="000000"/>
                <w:lang w:val="en-GB"/>
              </w:rPr>
              <w:t xml:space="preserve"> </w:t>
            </w:r>
            <w:proofErr w:type="spellStart"/>
            <w:r w:rsidRPr="00D31CCC">
              <w:rPr>
                <w:color w:val="000000"/>
                <w:lang w:val="en-GB"/>
              </w:rPr>
              <w:t>observación</w:t>
            </w:r>
            <w:proofErr w:type="spellEnd"/>
            <w:r w:rsidRPr="00D31CCC">
              <w:rPr>
                <w:color w:val="000000"/>
                <w:lang w:val="en-GB"/>
              </w:rPr>
              <w:t>.</w:t>
            </w:r>
          </w:p>
        </w:tc>
      </w:tr>
      <w:tr w:rsidR="00467A4B" w:rsidRPr="00475266" w14:paraId="6E3F7742" w14:textId="77777777">
        <w:trPr>
          <w:trHeight w:val="389"/>
        </w:trPr>
        <w:tc>
          <w:tcPr>
            <w:tcW w:w="1718" w:type="pct"/>
            <w:vMerge/>
            <w:vAlign w:val="center"/>
          </w:tcPr>
          <w:p w14:paraId="6E3F773F" w14:textId="77777777" w:rsidR="00467A4B" w:rsidRPr="002E0E06" w:rsidRDefault="00467A4B" w:rsidP="00610656">
            <w:pPr>
              <w:pStyle w:val="SynchrogenixTableCellLeft"/>
              <w:spacing w:before="0" w:after="0"/>
              <w:rPr>
                <w:color w:val="000000"/>
                <w:lang w:val="es-ES"/>
              </w:rPr>
            </w:pP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40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Grado 3 o 4</w:t>
            </w:r>
          </w:p>
        </w:tc>
        <w:tc>
          <w:tcPr>
            <w:tcW w:w="14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741" w14:textId="77777777" w:rsidR="00467A4B" w:rsidRPr="00475266" w:rsidRDefault="00467A4B" w:rsidP="00610656">
            <w:pPr>
              <w:pStyle w:val="SynchrogenixTableCellLeft"/>
              <w:spacing w:before="0" w:after="0"/>
              <w:rPr>
                <w:color w:val="000000"/>
                <w:lang w:val="en-GB"/>
              </w:rPr>
            </w:pPr>
            <w:r w:rsidRPr="00475266">
              <w:rPr>
                <w:color w:val="000000"/>
              </w:rPr>
              <w:t>Suspender permanentemente.</w:t>
            </w:r>
          </w:p>
        </w:tc>
      </w:tr>
    </w:tbl>
    <w:p w14:paraId="6E3F7743" w14:textId="77777777" w:rsidR="00467A4B" w:rsidRPr="005D0CBC" w:rsidRDefault="00467A4B" w:rsidP="00610656">
      <w:pPr>
        <w:pStyle w:val="SynchrogenixTableFootnote"/>
        <w:tabs>
          <w:tab w:val="clear" w:pos="360"/>
        </w:tabs>
        <w:ind w:left="187" w:hanging="187"/>
        <w:rPr>
          <w:color w:val="000000"/>
          <w:lang w:val="es-ES"/>
        </w:rPr>
      </w:pPr>
      <w:bookmarkStart w:id="14" w:name="_Hlk90453233"/>
      <w:bookmarkEnd w:id="11"/>
      <w:r w:rsidRPr="00D31CCC">
        <w:rPr>
          <w:color w:val="000000"/>
          <w:lang w:val="en-US"/>
        </w:rPr>
        <w:t xml:space="preserve">* Los </w:t>
      </w:r>
      <w:proofErr w:type="spellStart"/>
      <w:r w:rsidRPr="00D31CCC">
        <w:rPr>
          <w:color w:val="000000"/>
          <w:lang w:val="en-US"/>
        </w:rPr>
        <w:t>grados</w:t>
      </w:r>
      <w:proofErr w:type="spellEnd"/>
      <w:r w:rsidRPr="00D31CCC">
        <w:rPr>
          <w:color w:val="000000"/>
          <w:lang w:val="en-US"/>
        </w:rPr>
        <w:t xml:space="preserve"> de </w:t>
      </w:r>
      <w:proofErr w:type="spellStart"/>
      <w:r w:rsidRPr="00D31CCC">
        <w:rPr>
          <w:color w:val="000000"/>
          <w:lang w:val="en-US"/>
        </w:rPr>
        <w:t>toxicidad</w:t>
      </w:r>
      <w:proofErr w:type="spellEnd"/>
      <w:r w:rsidRPr="00D31CCC">
        <w:rPr>
          <w:color w:val="000000"/>
          <w:lang w:val="en-US"/>
        </w:rPr>
        <w:t xml:space="preserve"> </w:t>
      </w:r>
      <w:proofErr w:type="spellStart"/>
      <w:r w:rsidRPr="00D31CCC">
        <w:rPr>
          <w:color w:val="000000"/>
          <w:lang w:val="en-US"/>
        </w:rPr>
        <w:t>cumplen</w:t>
      </w:r>
      <w:proofErr w:type="spellEnd"/>
      <w:r w:rsidRPr="00D31CCC">
        <w:rPr>
          <w:color w:val="000000"/>
          <w:lang w:val="en-US"/>
        </w:rPr>
        <w:t xml:space="preserve"> con </w:t>
      </w:r>
      <w:proofErr w:type="spellStart"/>
      <w:r w:rsidRPr="00D31CCC">
        <w:rPr>
          <w:color w:val="000000"/>
          <w:lang w:val="en-US"/>
        </w:rPr>
        <w:t>los</w:t>
      </w:r>
      <w:proofErr w:type="spellEnd"/>
      <w:r w:rsidRPr="00D31CCC">
        <w:rPr>
          <w:color w:val="000000"/>
          <w:lang w:val="en-US"/>
        </w:rPr>
        <w:t xml:space="preserve"> </w:t>
      </w:r>
      <w:proofErr w:type="spellStart"/>
      <w:r w:rsidRPr="00D31CCC">
        <w:rPr>
          <w:color w:val="000000"/>
          <w:lang w:val="en-US"/>
        </w:rPr>
        <w:t>Criterios</w:t>
      </w:r>
      <w:proofErr w:type="spellEnd"/>
      <w:r w:rsidRPr="00D31CCC">
        <w:rPr>
          <w:color w:val="000000"/>
          <w:lang w:val="en-US"/>
        </w:rPr>
        <w:t xml:space="preserve"> de </w:t>
      </w:r>
      <w:proofErr w:type="spellStart"/>
      <w:r w:rsidRPr="00D31CCC">
        <w:rPr>
          <w:color w:val="000000"/>
          <w:lang w:val="en-US"/>
        </w:rPr>
        <w:t>Terminología</w:t>
      </w:r>
      <w:proofErr w:type="spellEnd"/>
      <w:r w:rsidRPr="00D31CCC">
        <w:rPr>
          <w:color w:val="000000"/>
          <w:lang w:val="en-US"/>
        </w:rPr>
        <w:t xml:space="preserve"> Común para </w:t>
      </w:r>
      <w:proofErr w:type="spellStart"/>
      <w:r w:rsidRPr="00D31CCC">
        <w:rPr>
          <w:color w:val="000000"/>
          <w:lang w:val="en-US"/>
        </w:rPr>
        <w:t>Reacciones</w:t>
      </w:r>
      <w:proofErr w:type="spellEnd"/>
      <w:r w:rsidRPr="00D31CCC">
        <w:rPr>
          <w:color w:val="000000"/>
          <w:lang w:val="en-US"/>
        </w:rPr>
        <w:t xml:space="preserve"> </w:t>
      </w:r>
      <w:proofErr w:type="spellStart"/>
      <w:r w:rsidRPr="00D31CCC">
        <w:rPr>
          <w:color w:val="000000"/>
          <w:lang w:val="en-US"/>
        </w:rPr>
        <w:t>Adversas</w:t>
      </w:r>
      <w:proofErr w:type="spellEnd"/>
      <w:r w:rsidRPr="00D31CCC">
        <w:rPr>
          <w:color w:val="000000"/>
          <w:lang w:val="en-US"/>
        </w:rPr>
        <w:t xml:space="preserve"> del Instituto Nacional del </w:t>
      </w:r>
      <w:proofErr w:type="spellStart"/>
      <w:r w:rsidRPr="00D31CCC">
        <w:rPr>
          <w:color w:val="000000"/>
          <w:lang w:val="en-US"/>
        </w:rPr>
        <w:t>Cáncer</w:t>
      </w:r>
      <w:proofErr w:type="spellEnd"/>
      <w:r w:rsidRPr="00D31CCC">
        <w:rPr>
          <w:color w:val="000000"/>
          <w:lang w:val="en-US"/>
        </w:rPr>
        <w:t xml:space="preserve"> (National Cancer Institute), </w:t>
      </w:r>
      <w:proofErr w:type="spellStart"/>
      <w:r w:rsidRPr="00D31CCC">
        <w:rPr>
          <w:color w:val="000000"/>
          <w:lang w:val="en-US"/>
        </w:rPr>
        <w:t>Versión</w:t>
      </w:r>
      <w:proofErr w:type="spellEnd"/>
      <w:r w:rsidRPr="00D31CCC">
        <w:rPr>
          <w:color w:val="000000"/>
          <w:lang w:val="en-US"/>
        </w:rPr>
        <w:t> 4.03 (NCI CTCAE V4.03).</w:t>
      </w:r>
    </w:p>
    <w:p w14:paraId="6E3F7744" w14:textId="77777777" w:rsidR="00467A4B" w:rsidRPr="005D0CBC" w:rsidRDefault="00467A4B" w:rsidP="00610656">
      <w:pPr>
        <w:pStyle w:val="SynchrogenixTableFootnote"/>
        <w:tabs>
          <w:tab w:val="clear" w:pos="360"/>
        </w:tabs>
        <w:ind w:left="180" w:hanging="180"/>
        <w:rPr>
          <w:color w:val="000000"/>
          <w:lang w:val="es-ES"/>
        </w:rPr>
      </w:pPr>
      <w:r w:rsidRPr="00D31CCC">
        <w:rPr>
          <w:color w:val="000000"/>
          <w:vertAlign w:val="superscript"/>
          <w:lang w:val="en-US"/>
        </w:rPr>
        <w:t>†</w:t>
      </w:r>
      <w:r w:rsidRPr="00D31CCC">
        <w:rPr>
          <w:color w:val="000000"/>
          <w:lang w:val="en-US"/>
        </w:rPr>
        <w:t xml:space="preserve"> Se </w:t>
      </w:r>
      <w:proofErr w:type="spellStart"/>
      <w:r w:rsidRPr="00D31CCC">
        <w:rPr>
          <w:color w:val="000000"/>
          <w:lang w:val="en-US"/>
        </w:rPr>
        <w:t>recomienda</w:t>
      </w:r>
      <w:proofErr w:type="spellEnd"/>
      <w:r w:rsidRPr="00D31CCC">
        <w:rPr>
          <w:color w:val="000000"/>
          <w:lang w:val="en-US"/>
        </w:rPr>
        <w:t xml:space="preserve"> </w:t>
      </w:r>
      <w:proofErr w:type="spellStart"/>
      <w:r w:rsidRPr="00D31CCC">
        <w:rPr>
          <w:color w:val="000000"/>
          <w:lang w:val="en-US"/>
        </w:rPr>
        <w:t>una</w:t>
      </w:r>
      <w:proofErr w:type="spellEnd"/>
      <w:r w:rsidRPr="00D31CCC">
        <w:rPr>
          <w:color w:val="000000"/>
          <w:lang w:val="en-US"/>
        </w:rPr>
        <w:t xml:space="preserve"> </w:t>
      </w:r>
      <w:proofErr w:type="spellStart"/>
      <w:r w:rsidRPr="00D31CCC">
        <w:rPr>
          <w:color w:val="000000"/>
          <w:lang w:val="en-US"/>
        </w:rPr>
        <w:t>vigilancia</w:t>
      </w:r>
      <w:proofErr w:type="spellEnd"/>
      <w:r w:rsidRPr="00D31CCC">
        <w:rPr>
          <w:color w:val="000000"/>
          <w:lang w:val="en-US"/>
        </w:rPr>
        <w:t xml:space="preserve"> </w:t>
      </w:r>
      <w:proofErr w:type="spellStart"/>
      <w:r w:rsidRPr="00D31CCC">
        <w:rPr>
          <w:color w:val="000000"/>
          <w:lang w:val="en-US"/>
        </w:rPr>
        <w:t>clínica</w:t>
      </w:r>
      <w:proofErr w:type="spellEnd"/>
      <w:r w:rsidRPr="00D31CCC">
        <w:rPr>
          <w:color w:val="000000"/>
          <w:lang w:val="en-US"/>
        </w:rPr>
        <w:t xml:space="preserve"> </w:t>
      </w:r>
      <w:proofErr w:type="spellStart"/>
      <w:r w:rsidRPr="00D31CCC">
        <w:rPr>
          <w:color w:val="000000"/>
          <w:lang w:val="en-US"/>
        </w:rPr>
        <w:t>continuada</w:t>
      </w:r>
      <w:proofErr w:type="spellEnd"/>
      <w:r w:rsidRPr="00D31CCC">
        <w:rPr>
          <w:color w:val="000000"/>
          <w:lang w:val="en-US"/>
        </w:rPr>
        <w:t xml:space="preserve"> </w:t>
      </w:r>
      <w:proofErr w:type="spellStart"/>
      <w:r w:rsidRPr="00D31CCC">
        <w:rPr>
          <w:color w:val="000000"/>
          <w:lang w:val="en-US"/>
        </w:rPr>
        <w:t>en</w:t>
      </w:r>
      <w:proofErr w:type="spellEnd"/>
      <w:r w:rsidRPr="00D31CCC">
        <w:rPr>
          <w:color w:val="000000"/>
          <w:lang w:val="en-US"/>
        </w:rPr>
        <w:t xml:space="preserve"> </w:t>
      </w:r>
      <w:proofErr w:type="spellStart"/>
      <w:r w:rsidRPr="00D31CCC">
        <w:rPr>
          <w:color w:val="000000"/>
          <w:lang w:val="en-US"/>
        </w:rPr>
        <w:t>busca</w:t>
      </w:r>
      <w:proofErr w:type="spellEnd"/>
      <w:r w:rsidRPr="00D31CCC">
        <w:rPr>
          <w:color w:val="000000"/>
          <w:lang w:val="en-US"/>
        </w:rPr>
        <w:t xml:space="preserve"> de pancreatitis </w:t>
      </w:r>
      <w:proofErr w:type="spellStart"/>
      <w:r w:rsidRPr="00D31CCC">
        <w:rPr>
          <w:color w:val="000000"/>
          <w:lang w:val="en-US"/>
        </w:rPr>
        <w:t>asintomática</w:t>
      </w:r>
      <w:proofErr w:type="spellEnd"/>
      <w:r w:rsidRPr="00D31CCC">
        <w:rPr>
          <w:color w:val="000000"/>
          <w:lang w:val="en-US"/>
        </w:rPr>
        <w:t xml:space="preserve"> o de un </w:t>
      </w:r>
      <w:proofErr w:type="spellStart"/>
      <w:r w:rsidRPr="00D31CCC">
        <w:rPr>
          <w:color w:val="000000"/>
          <w:lang w:val="en-US"/>
        </w:rPr>
        <w:t>aumento</w:t>
      </w:r>
      <w:proofErr w:type="spellEnd"/>
      <w:r w:rsidRPr="00D31CCC">
        <w:rPr>
          <w:color w:val="000000"/>
          <w:lang w:val="en-US"/>
        </w:rPr>
        <w:t xml:space="preserve"> de las </w:t>
      </w:r>
      <w:proofErr w:type="spellStart"/>
      <w:r w:rsidRPr="00D31CCC">
        <w:rPr>
          <w:color w:val="000000"/>
          <w:lang w:val="en-US"/>
        </w:rPr>
        <w:t>enzimas</w:t>
      </w:r>
      <w:proofErr w:type="spellEnd"/>
      <w:r w:rsidRPr="00D31CCC">
        <w:rPr>
          <w:color w:val="000000"/>
          <w:lang w:val="en-US"/>
        </w:rPr>
        <w:t xml:space="preserve"> </w:t>
      </w:r>
      <w:proofErr w:type="spellStart"/>
      <w:r w:rsidRPr="00D31CCC">
        <w:rPr>
          <w:color w:val="000000"/>
          <w:lang w:val="en-US"/>
        </w:rPr>
        <w:t>pancreáticas</w:t>
      </w:r>
      <w:proofErr w:type="spellEnd"/>
      <w:r w:rsidRPr="00D31CCC">
        <w:rPr>
          <w:color w:val="000000"/>
          <w:lang w:val="en-US"/>
        </w:rPr>
        <w:t>/</w:t>
      </w:r>
      <w:proofErr w:type="spellStart"/>
      <w:r w:rsidRPr="00D31CCC">
        <w:rPr>
          <w:color w:val="000000"/>
          <w:lang w:val="en-US"/>
        </w:rPr>
        <w:t>lipasa</w:t>
      </w:r>
      <w:proofErr w:type="spellEnd"/>
      <w:r w:rsidRPr="00D31CCC">
        <w:rPr>
          <w:color w:val="000000"/>
          <w:lang w:val="en-US"/>
        </w:rPr>
        <w:t xml:space="preserve">, </w:t>
      </w:r>
      <w:proofErr w:type="spellStart"/>
      <w:r w:rsidRPr="00D31CCC">
        <w:rPr>
          <w:color w:val="000000"/>
          <w:lang w:val="en-US"/>
        </w:rPr>
        <w:t>pero</w:t>
      </w:r>
      <w:proofErr w:type="spellEnd"/>
      <w:r w:rsidRPr="00D31CCC">
        <w:rPr>
          <w:color w:val="000000"/>
          <w:lang w:val="en-US"/>
        </w:rPr>
        <w:t xml:space="preserve"> no se </w:t>
      </w:r>
      <w:proofErr w:type="spellStart"/>
      <w:r w:rsidRPr="00D31CCC">
        <w:rPr>
          <w:color w:val="000000"/>
          <w:lang w:val="en-US"/>
        </w:rPr>
        <w:t>requiere</w:t>
      </w:r>
      <w:proofErr w:type="spellEnd"/>
      <w:r w:rsidRPr="00D31CCC">
        <w:rPr>
          <w:color w:val="000000"/>
          <w:lang w:val="en-US"/>
        </w:rPr>
        <w:t xml:space="preserve"> </w:t>
      </w:r>
      <w:proofErr w:type="spellStart"/>
      <w:r w:rsidRPr="00D31CCC">
        <w:rPr>
          <w:color w:val="000000"/>
          <w:lang w:val="en-US"/>
        </w:rPr>
        <w:t>una</w:t>
      </w:r>
      <w:proofErr w:type="spellEnd"/>
      <w:r w:rsidRPr="00D31CCC">
        <w:rPr>
          <w:color w:val="000000"/>
          <w:lang w:val="en-US"/>
        </w:rPr>
        <w:t xml:space="preserve"> </w:t>
      </w:r>
      <w:proofErr w:type="spellStart"/>
      <w:r w:rsidRPr="00D31CCC">
        <w:rPr>
          <w:color w:val="000000"/>
          <w:lang w:val="en-US"/>
        </w:rPr>
        <w:t>suspensión</w:t>
      </w:r>
      <w:proofErr w:type="spellEnd"/>
      <w:r w:rsidRPr="00D31CCC">
        <w:rPr>
          <w:color w:val="000000"/>
          <w:lang w:val="en-US"/>
        </w:rPr>
        <w:t xml:space="preserve"> temporal de </w:t>
      </w:r>
      <w:proofErr w:type="spellStart"/>
      <w:r w:rsidRPr="00D31CCC">
        <w:rPr>
          <w:color w:val="000000"/>
          <w:lang w:val="en-US"/>
        </w:rPr>
        <w:t>los</w:t>
      </w:r>
      <w:proofErr w:type="spellEnd"/>
      <w:r w:rsidRPr="00D31CCC">
        <w:rPr>
          <w:color w:val="000000"/>
          <w:lang w:val="en-US"/>
        </w:rPr>
        <w:t xml:space="preserve"> </w:t>
      </w:r>
      <w:proofErr w:type="spellStart"/>
      <w:r w:rsidRPr="00D31CCC">
        <w:rPr>
          <w:color w:val="000000"/>
          <w:lang w:val="en-US"/>
        </w:rPr>
        <w:t>medicamentos</w:t>
      </w:r>
      <w:proofErr w:type="spellEnd"/>
      <w:r w:rsidRPr="00D31CCC">
        <w:rPr>
          <w:color w:val="000000"/>
          <w:lang w:val="en-US"/>
        </w:rPr>
        <w:t>.</w:t>
      </w:r>
    </w:p>
    <w:bookmarkEnd w:id="14"/>
    <w:p w14:paraId="6E3F7745" w14:textId="77777777" w:rsidR="00467A4B" w:rsidRPr="002E0E06" w:rsidRDefault="00467A4B" w:rsidP="00610656">
      <w:pPr>
        <w:pStyle w:val="SynchrogenixBodyText"/>
        <w:spacing w:before="0" w:after="0"/>
        <w:rPr>
          <w:rFonts w:eastAsia="等线"/>
          <w:color w:val="000000"/>
          <w:sz w:val="22"/>
          <w:szCs w:val="22"/>
          <w:lang w:val="es-ES"/>
        </w:rPr>
      </w:pPr>
    </w:p>
    <w:p w14:paraId="6E3F7746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u w:val="single"/>
          <w:lang w:val="es-ES"/>
        </w:rPr>
      </w:pPr>
      <w:proofErr w:type="spellStart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>Poblaciones</w:t>
      </w:r>
      <w:proofErr w:type="spellEnd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>especiales</w:t>
      </w:r>
      <w:proofErr w:type="spellEnd"/>
    </w:p>
    <w:p w14:paraId="6E3F7747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lang w:val="es-ES"/>
        </w:rPr>
      </w:pPr>
    </w:p>
    <w:p w14:paraId="6E3F7748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i/>
          <w:iCs/>
          <w:color w:val="000000"/>
          <w:sz w:val="22"/>
          <w:szCs w:val="22"/>
          <w:lang w:val="en-US"/>
        </w:rPr>
        <w:t xml:space="preserve">Personas de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edad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avanzada</w:t>
      </w:r>
      <w:proofErr w:type="spellEnd"/>
    </w:p>
    <w:p w14:paraId="6E3F7749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No se </w:t>
      </w:r>
      <w:proofErr w:type="spellStart"/>
      <w:r w:rsidRPr="00D31CCC">
        <w:rPr>
          <w:color w:val="000000"/>
          <w:sz w:val="22"/>
          <w:szCs w:val="22"/>
          <w:lang w:val="en-US"/>
        </w:rPr>
        <w:t>requiere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modificación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las personas de </w:t>
      </w:r>
      <w:proofErr w:type="spellStart"/>
      <w:r w:rsidRPr="00D31CCC">
        <w:rPr>
          <w:color w:val="000000"/>
          <w:sz w:val="22"/>
          <w:szCs w:val="22"/>
          <w:lang w:val="en-US"/>
        </w:rPr>
        <w:t>edad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avanzada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(≥65 </w:t>
      </w:r>
      <w:proofErr w:type="spellStart"/>
      <w:r w:rsidRPr="00D31CCC">
        <w:rPr>
          <w:color w:val="000000"/>
          <w:sz w:val="22"/>
          <w:szCs w:val="22"/>
          <w:lang w:val="en-US"/>
        </w:rPr>
        <w:t>años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edad</w:t>
      </w:r>
      <w:proofErr w:type="spellEnd"/>
      <w:r w:rsidRPr="00D31CCC">
        <w:rPr>
          <w:color w:val="000000"/>
          <w:sz w:val="22"/>
          <w:szCs w:val="22"/>
          <w:lang w:val="en-US"/>
        </w:rPr>
        <w:t>)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> 5.1).</w:t>
      </w:r>
    </w:p>
    <w:p w14:paraId="6E3F774A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4B" w14:textId="77777777" w:rsidR="00467A4B" w:rsidRPr="002E0E06" w:rsidRDefault="00467A4B" w:rsidP="00610656">
      <w:pPr>
        <w:pStyle w:val="SynchrogenixBodyText"/>
        <w:keepNext/>
        <w:spacing w:before="0" w:after="0"/>
        <w:rPr>
          <w:i/>
          <w:iCs/>
          <w:color w:val="000000"/>
          <w:sz w:val="22"/>
          <w:szCs w:val="22"/>
          <w:lang w:val="es-ES"/>
        </w:rPr>
      </w:pP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lastRenderedPageBreak/>
        <w:t>Insuficiencia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renal</w:t>
      </w:r>
    </w:p>
    <w:p w14:paraId="6E3F774C" w14:textId="77777777" w:rsidR="00467A4B" w:rsidRPr="00D31CCC" w:rsidRDefault="00467A4B" w:rsidP="00610656">
      <w:pPr>
        <w:pStyle w:val="paragraph"/>
        <w:keepNext/>
        <w:spacing w:before="0" w:beforeAutospacing="0" w:after="0" w:afterAutospacing="0"/>
        <w:textAlignment w:val="baseline"/>
        <w:rPr>
          <w:rStyle w:val="eop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No se </w:t>
      </w:r>
      <w:proofErr w:type="spellStart"/>
      <w:r w:rsidRPr="00D31CCC">
        <w:rPr>
          <w:color w:val="000000"/>
          <w:sz w:val="22"/>
          <w:szCs w:val="22"/>
          <w:lang w:val="en-US"/>
        </w:rPr>
        <w:t>requiere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modificación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insuficiencia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renal </w:t>
      </w:r>
      <w:proofErr w:type="spellStart"/>
      <w:r w:rsidRPr="00D31CCC">
        <w:rPr>
          <w:color w:val="000000"/>
          <w:sz w:val="22"/>
          <w:szCs w:val="22"/>
          <w:lang w:val="en-US"/>
        </w:rPr>
        <w:t>leve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moderada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5.2). </w:t>
      </w:r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El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no se ha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estudiado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insuficiencia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renal grave,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por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lo que se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administrar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precaución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estos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. </w:t>
      </w:r>
    </w:p>
    <w:p w14:paraId="6E3F774D" w14:textId="77777777" w:rsidR="00467A4B" w:rsidRPr="00D31CCC" w:rsidRDefault="00467A4B" w:rsidP="00610656">
      <w:pPr>
        <w:pStyle w:val="paragraph"/>
        <w:spacing w:before="0" w:beforeAutospacing="0" w:after="0" w:afterAutospacing="0"/>
        <w:textAlignment w:val="baseline"/>
        <w:rPr>
          <w:color w:val="000000"/>
          <w:sz w:val="22"/>
          <w:szCs w:val="22"/>
          <w:lang w:val="en-US"/>
        </w:rPr>
      </w:pPr>
    </w:p>
    <w:p w14:paraId="6E3F774E" w14:textId="77777777" w:rsidR="00467A4B" w:rsidRPr="002E0E06" w:rsidRDefault="00467A4B" w:rsidP="00610656">
      <w:pPr>
        <w:pStyle w:val="SynchrogenixBodyText"/>
        <w:keepNext/>
        <w:spacing w:before="0" w:after="0"/>
        <w:rPr>
          <w:i/>
          <w:iCs/>
          <w:color w:val="000000"/>
          <w:sz w:val="22"/>
          <w:szCs w:val="22"/>
          <w:lang w:val="es-ES"/>
        </w:rPr>
      </w:pP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Insuficiencia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hepática</w:t>
      </w:r>
      <w:proofErr w:type="spellEnd"/>
    </w:p>
    <w:p w14:paraId="6E3F774F" w14:textId="77777777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No se </w:t>
      </w:r>
      <w:proofErr w:type="spellStart"/>
      <w:r w:rsidRPr="00D31CCC">
        <w:rPr>
          <w:color w:val="000000"/>
          <w:sz w:val="22"/>
          <w:szCs w:val="22"/>
          <w:lang w:val="en-US"/>
        </w:rPr>
        <w:t>recomienda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modificación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insuficiencia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hepática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leve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5.3). El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no se ha </w:t>
      </w:r>
      <w:proofErr w:type="spellStart"/>
      <w:r w:rsidRPr="00D31CCC">
        <w:rPr>
          <w:color w:val="000000"/>
          <w:sz w:val="22"/>
          <w:szCs w:val="22"/>
          <w:lang w:val="en-US"/>
        </w:rPr>
        <w:t>estudiado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insuficiencia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hepática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moderada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grave,</w:t>
      </w:r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lang w:val="en-US"/>
        </w:rPr>
        <w:t>por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lo que se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lang w:val="en-US"/>
        </w:rPr>
        <w:t>administrar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lang w:val="en-US"/>
        </w:rPr>
        <w:t>precaución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lang w:val="en-US"/>
        </w:rPr>
        <w:t>estos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. </w:t>
      </w:r>
    </w:p>
    <w:p w14:paraId="6E3F7750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FFFFF"/>
          <w:lang w:val="es-ES"/>
        </w:rPr>
      </w:pPr>
    </w:p>
    <w:p w14:paraId="6E3F7751" w14:textId="77777777" w:rsidR="00467A4B" w:rsidRPr="002E0E06" w:rsidRDefault="00467A4B" w:rsidP="00610656">
      <w:pPr>
        <w:pStyle w:val="SynchrogenixBodyText"/>
        <w:keepNext/>
        <w:spacing w:before="0" w:after="0"/>
        <w:rPr>
          <w:i/>
          <w:iCs/>
          <w:color w:val="000000"/>
          <w:sz w:val="22"/>
          <w:szCs w:val="22"/>
          <w:lang w:val="es-ES"/>
        </w:rPr>
      </w:pPr>
      <w:r w:rsidRPr="00D31CCC">
        <w:rPr>
          <w:i/>
          <w:iCs/>
          <w:color w:val="000000"/>
          <w:sz w:val="22"/>
          <w:szCs w:val="22"/>
          <w:lang w:val="en-US"/>
        </w:rPr>
        <w:t xml:space="preserve">Población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pediátrica</w:t>
      </w:r>
      <w:proofErr w:type="spellEnd"/>
    </w:p>
    <w:p w14:paraId="6E3F7752" w14:textId="77777777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No se ha </w:t>
      </w:r>
      <w:proofErr w:type="spellStart"/>
      <w:r w:rsidRPr="00D31CCC">
        <w:rPr>
          <w:color w:val="000000"/>
          <w:sz w:val="22"/>
          <w:szCs w:val="22"/>
          <w:lang w:val="en-US"/>
        </w:rPr>
        <w:t>establecido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seguridad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eficacia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niños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menores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18 </w:t>
      </w:r>
      <w:proofErr w:type="spellStart"/>
      <w:r w:rsidRPr="00D31CCC">
        <w:rPr>
          <w:color w:val="000000"/>
          <w:sz w:val="22"/>
          <w:szCs w:val="22"/>
          <w:lang w:val="en-US"/>
        </w:rPr>
        <w:t>años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No se dispone de </w:t>
      </w:r>
      <w:proofErr w:type="spellStart"/>
      <w:r w:rsidRPr="00D31CCC">
        <w:rPr>
          <w:color w:val="000000"/>
          <w:sz w:val="22"/>
          <w:szCs w:val="22"/>
          <w:lang w:val="en-US"/>
        </w:rPr>
        <w:t>datos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753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u w:val="single"/>
          <w:lang w:val="es-ES"/>
        </w:rPr>
      </w:pPr>
    </w:p>
    <w:p w14:paraId="6E3F7754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u w:val="single"/>
          <w:lang w:val="en-US"/>
        </w:rPr>
        <w:t xml:space="preserve">Forma de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administración</w:t>
      </w:r>
      <w:proofErr w:type="spellEnd"/>
    </w:p>
    <w:p w14:paraId="6E3F7756" w14:textId="7A4CEDB4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solo se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usa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por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vía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intravenosa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.</w:t>
      </w:r>
    </w:p>
    <w:p w14:paraId="6E3F7757" w14:textId="51536FE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s-ES"/>
        </w:rPr>
        <w:t xml:space="preserve">Tras su dilución,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se administra en forma de perfusión intravenosa a lo largo de 60 minutos. </w:t>
      </w:r>
    </w:p>
    <w:p w14:paraId="6E3F7758" w14:textId="08F8CF2E" w:rsidR="00467A4B" w:rsidRPr="002E0E06" w:rsidRDefault="006351A6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proofErr w:type="spellStart"/>
      <w:r w:rsidRPr="00D31CCC">
        <w:rPr>
          <w:color w:val="000000"/>
          <w:sz w:val="22"/>
          <w:szCs w:val="22"/>
          <w:lang w:val="es-ES"/>
        </w:rPr>
        <w:t>S</w:t>
      </w:r>
      <w:r w:rsidR="00467A4B" w:rsidRPr="00D31CCC">
        <w:rPr>
          <w:color w:val="000000"/>
          <w:sz w:val="22"/>
          <w:szCs w:val="22"/>
          <w:lang w:val="es-ES"/>
        </w:rPr>
        <w:t>ugemalimab</w:t>
      </w:r>
      <w:proofErr w:type="spellEnd"/>
      <w:r w:rsidR="00467A4B" w:rsidRPr="00D31CCC">
        <w:rPr>
          <w:color w:val="000000"/>
          <w:sz w:val="22"/>
          <w:szCs w:val="22"/>
          <w:lang w:val="es-ES"/>
        </w:rPr>
        <w:t xml:space="preserve"> no se debe administrar en forma de dosis de choque intravenosa o como inyección en bolo. </w:t>
      </w:r>
      <w:r w:rsidR="00467A4B" w:rsidRPr="00D31CCC">
        <w:rPr>
          <w:color w:val="000000"/>
          <w:sz w:val="22"/>
          <w:szCs w:val="22"/>
          <w:lang w:val="en-US"/>
        </w:rPr>
        <w:t xml:space="preserve">Para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el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de las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relacionadas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con la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perfusión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ver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Tabla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> 1.</w:t>
      </w:r>
    </w:p>
    <w:p w14:paraId="6E3F7759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5A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FFFFF"/>
          <w:lang w:val="es-ES"/>
        </w:rPr>
      </w:pP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solución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diluida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administra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primero,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seguida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quimioterapia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quimioterapia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puede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iniciar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30 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minutos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después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completar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administración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.</w:t>
      </w:r>
    </w:p>
    <w:p w14:paraId="6E3F775B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5C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Para </w:t>
      </w:r>
      <w:proofErr w:type="spellStart"/>
      <w:r w:rsidRPr="00D31CCC">
        <w:rPr>
          <w:color w:val="000000"/>
          <w:sz w:val="22"/>
          <w:szCs w:val="22"/>
          <w:lang w:val="en-US"/>
        </w:rPr>
        <w:t>consultar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las </w:t>
      </w:r>
      <w:proofErr w:type="spellStart"/>
      <w:r w:rsidRPr="00D31CCC">
        <w:rPr>
          <w:color w:val="000000"/>
          <w:sz w:val="22"/>
          <w:szCs w:val="22"/>
          <w:lang w:val="en-US"/>
        </w:rPr>
        <w:t>instrucciones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dilución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antes de la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> 6.6.</w:t>
      </w:r>
    </w:p>
    <w:p w14:paraId="6E3F775D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5E" w14:textId="77777777" w:rsidR="00467A4B" w:rsidRPr="002E0E06" w:rsidRDefault="00467A4B" w:rsidP="00610656">
      <w:pPr>
        <w:pStyle w:val="Heading2"/>
        <w:keepNext w:val="0"/>
        <w:keepLines w:val="0"/>
        <w:numPr>
          <w:ilvl w:val="1"/>
          <w:numId w:val="0"/>
        </w:numPr>
        <w:tabs>
          <w:tab w:val="clear" w:pos="720"/>
        </w:tabs>
        <w:spacing w:before="0" w:after="0"/>
        <w:ind w:left="540" w:hanging="540"/>
        <w:rPr>
          <w:color w:val="000000"/>
          <w:sz w:val="22"/>
          <w:szCs w:val="22"/>
        </w:rPr>
      </w:pPr>
      <w:bookmarkStart w:id="15" w:name="_Ref534269785"/>
      <w:bookmarkStart w:id="16" w:name="_Toc92709856"/>
      <w:bookmarkStart w:id="17" w:name="_Toc92897997"/>
      <w:r w:rsidRPr="00475266">
        <w:rPr>
          <w:color w:val="000000"/>
          <w:sz w:val="22"/>
          <w:szCs w:val="22"/>
        </w:rPr>
        <w:t>4.3</w:t>
      </w:r>
      <w:r w:rsidRPr="00475266">
        <w:rPr>
          <w:color w:val="000000"/>
          <w:sz w:val="22"/>
          <w:szCs w:val="22"/>
        </w:rPr>
        <w:tab/>
        <w:t>Contraindicaciones</w:t>
      </w:r>
      <w:bookmarkEnd w:id="15"/>
      <w:bookmarkEnd w:id="16"/>
      <w:bookmarkEnd w:id="17"/>
    </w:p>
    <w:p w14:paraId="6E3F775F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bookmarkStart w:id="18" w:name="_Hlk84930863"/>
    </w:p>
    <w:p w14:paraId="6E3F7760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Hipersensibilidad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al principio </w:t>
      </w:r>
      <w:proofErr w:type="spellStart"/>
      <w:r w:rsidRPr="00D31CCC">
        <w:rPr>
          <w:color w:val="000000"/>
          <w:sz w:val="22"/>
          <w:szCs w:val="22"/>
          <w:lang w:val="en-US"/>
        </w:rPr>
        <w:t>activo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gramStart"/>
      <w:r w:rsidRPr="00D31CCC">
        <w:rPr>
          <w:color w:val="000000"/>
          <w:sz w:val="22"/>
          <w:szCs w:val="22"/>
          <w:lang w:val="en-US"/>
        </w:rPr>
        <w:t>a</w:t>
      </w:r>
      <w:proofErr w:type="gram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alguno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excipientes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incluidos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> 6.1.</w:t>
      </w:r>
      <w:bookmarkEnd w:id="18"/>
    </w:p>
    <w:p w14:paraId="6E3F7761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62" w14:textId="77777777" w:rsidR="00467A4B" w:rsidRPr="002E0E06" w:rsidRDefault="00467A4B" w:rsidP="00610656">
      <w:pPr>
        <w:pStyle w:val="Heading2"/>
        <w:keepNext w:val="0"/>
        <w:keepLines w:val="0"/>
        <w:numPr>
          <w:ilvl w:val="0"/>
          <w:numId w:val="0"/>
        </w:numPr>
        <w:tabs>
          <w:tab w:val="clear" w:pos="720"/>
        </w:tabs>
        <w:spacing w:before="0" w:after="0"/>
        <w:ind w:left="540" w:hanging="540"/>
        <w:rPr>
          <w:color w:val="000000"/>
          <w:sz w:val="22"/>
          <w:szCs w:val="22"/>
        </w:rPr>
      </w:pPr>
      <w:bookmarkStart w:id="19" w:name="_Ref534269796"/>
      <w:bookmarkStart w:id="20" w:name="_Toc92709857"/>
      <w:bookmarkStart w:id="21" w:name="_Toc92897998"/>
      <w:r w:rsidRPr="00475266">
        <w:rPr>
          <w:color w:val="000000"/>
          <w:sz w:val="22"/>
          <w:szCs w:val="22"/>
        </w:rPr>
        <w:t>4.4</w:t>
      </w:r>
      <w:r w:rsidRPr="00475266">
        <w:rPr>
          <w:color w:val="000000"/>
          <w:sz w:val="22"/>
          <w:szCs w:val="22"/>
        </w:rPr>
        <w:tab/>
      </w:r>
      <w:bookmarkStart w:id="22" w:name="OLE_LINK10"/>
      <w:r w:rsidRPr="00475266">
        <w:rPr>
          <w:color w:val="000000"/>
          <w:sz w:val="22"/>
          <w:szCs w:val="22"/>
        </w:rPr>
        <w:t>Advertencias y precauciones especiales de empleo</w:t>
      </w:r>
      <w:bookmarkEnd w:id="19"/>
      <w:bookmarkEnd w:id="20"/>
      <w:bookmarkEnd w:id="21"/>
    </w:p>
    <w:bookmarkEnd w:id="22"/>
    <w:p w14:paraId="6E3F7763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u w:val="single"/>
          <w:lang w:val="es-ES"/>
        </w:rPr>
      </w:pPr>
    </w:p>
    <w:p w14:paraId="6E3F7764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u w:val="single"/>
          <w:lang w:val="es-ES"/>
        </w:rPr>
      </w:pP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Trazabilidad</w:t>
      </w:r>
      <w:proofErr w:type="spellEnd"/>
    </w:p>
    <w:p w14:paraId="6E3F7766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Con </w:t>
      </w:r>
      <w:proofErr w:type="spellStart"/>
      <w:r w:rsidRPr="00D31CCC">
        <w:rPr>
          <w:color w:val="000000"/>
          <w:sz w:val="22"/>
          <w:szCs w:val="22"/>
          <w:lang w:val="en-US"/>
        </w:rPr>
        <w:t>objeto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mejorar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trazabilidad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biológicos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nombre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número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lote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deben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claramente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registrados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767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68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u w:val="single"/>
          <w:lang w:val="es-ES"/>
        </w:rPr>
      </w:pPr>
      <w:bookmarkStart w:id="23" w:name="_Toc89774267"/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adversas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origen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inmunitario</w:t>
      </w:r>
      <w:bookmarkEnd w:id="23"/>
      <w:proofErr w:type="spellEnd"/>
    </w:p>
    <w:p w14:paraId="6E3F776A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bookmarkStart w:id="24" w:name="_Hlk133306850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Se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han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producido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adversas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origen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inmunitario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incluidos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casos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graves y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mortales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tratados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sugemalimab</w:t>
      </w:r>
      <w:bookmarkEnd w:id="24"/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. </w:t>
      </w:r>
      <w:r w:rsidRPr="00D31CCC">
        <w:rPr>
          <w:color w:val="000000"/>
          <w:sz w:val="22"/>
          <w:szCs w:val="22"/>
          <w:lang w:val="en-US"/>
        </w:rPr>
        <w:t xml:space="preserve">Las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adversas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origen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inmunitario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pueden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producirse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suspensión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ensayos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clínicos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la </w:t>
      </w:r>
      <w:proofErr w:type="spellStart"/>
      <w:r w:rsidRPr="00D31CCC">
        <w:rPr>
          <w:color w:val="000000"/>
          <w:sz w:val="22"/>
          <w:szCs w:val="22"/>
          <w:lang w:val="en-US"/>
        </w:rPr>
        <w:t>mayoría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las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adversas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origen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inmunitario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fueron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reversibles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se </w:t>
      </w:r>
      <w:proofErr w:type="spellStart"/>
      <w:r w:rsidRPr="00D31CCC">
        <w:rPr>
          <w:color w:val="000000"/>
          <w:sz w:val="22"/>
          <w:szCs w:val="22"/>
          <w:lang w:val="en-US"/>
        </w:rPr>
        <w:t>trataron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interrupciones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corticosteroides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y/o </w:t>
      </w:r>
      <w:proofErr w:type="spellStart"/>
      <w:r w:rsidRPr="00D31CCC">
        <w:rPr>
          <w:color w:val="000000"/>
          <w:sz w:val="22"/>
          <w:szCs w:val="22"/>
          <w:lang w:val="en-US"/>
        </w:rPr>
        <w:t>medidas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apoyo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  <w:bookmarkStart w:id="25" w:name="OLE_LINK12"/>
      <w:proofErr w:type="spellStart"/>
      <w:r w:rsidRPr="00D31CCC">
        <w:rPr>
          <w:color w:val="000000"/>
          <w:sz w:val="22"/>
          <w:szCs w:val="22"/>
          <w:lang w:val="en-US"/>
        </w:rPr>
        <w:t>Pueden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producirse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simultáneamente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adversas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origen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inmunitario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afectan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más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un </w:t>
      </w:r>
      <w:proofErr w:type="spellStart"/>
      <w:r w:rsidRPr="00D31CCC">
        <w:rPr>
          <w:color w:val="000000"/>
          <w:sz w:val="22"/>
          <w:szCs w:val="22"/>
          <w:lang w:val="en-US"/>
        </w:rPr>
        <w:t>sistema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orgánico</w:t>
      </w:r>
      <w:bookmarkEnd w:id="25"/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76B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6C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sospecha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adversas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origen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inmunitario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garantizar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adecuada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evaluación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confirmar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etiología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excluir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otras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causas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función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gravedad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reacción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adversa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aplazar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suspender </w:t>
      </w:r>
      <w:proofErr w:type="spellStart"/>
      <w:r w:rsidRPr="00D31CCC">
        <w:rPr>
          <w:color w:val="000000"/>
          <w:sz w:val="22"/>
          <w:szCs w:val="22"/>
          <w:lang w:val="en-US"/>
        </w:rPr>
        <w:t>permanentemente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considerar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corticosteroides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Una </w:t>
      </w:r>
      <w:proofErr w:type="spellStart"/>
      <w:r w:rsidRPr="00D31CCC">
        <w:rPr>
          <w:color w:val="000000"/>
          <w:sz w:val="22"/>
          <w:szCs w:val="22"/>
          <w:lang w:val="en-US"/>
        </w:rPr>
        <w:t>vez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lograda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mejoría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1 o 0, </w:t>
      </w:r>
      <w:proofErr w:type="spellStart"/>
      <w:r w:rsidRPr="00D31CCC">
        <w:rPr>
          <w:color w:val="000000"/>
          <w:sz w:val="22"/>
          <w:szCs w:val="22"/>
          <w:lang w:val="en-US"/>
        </w:rPr>
        <w:t>iniciar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reducción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gradual del </w:t>
      </w:r>
      <w:proofErr w:type="spellStart"/>
      <w:r w:rsidRPr="00D31CCC">
        <w:rPr>
          <w:color w:val="000000"/>
          <w:sz w:val="22"/>
          <w:szCs w:val="22"/>
          <w:lang w:val="en-US"/>
        </w:rPr>
        <w:t>corticosteroide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continuarla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durante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al </w:t>
      </w:r>
      <w:proofErr w:type="spellStart"/>
      <w:r w:rsidRPr="00D31CCC">
        <w:rPr>
          <w:color w:val="000000"/>
          <w:sz w:val="22"/>
          <w:szCs w:val="22"/>
          <w:lang w:val="en-US"/>
        </w:rPr>
        <w:t>menos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1 </w:t>
      </w:r>
      <w:proofErr w:type="spellStart"/>
      <w:r w:rsidRPr="00D31CCC">
        <w:rPr>
          <w:color w:val="000000"/>
          <w:sz w:val="22"/>
          <w:szCs w:val="22"/>
          <w:lang w:val="en-US"/>
        </w:rPr>
        <w:t>mes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  <w:proofErr w:type="spellStart"/>
      <w:r w:rsidRPr="00D31CCC">
        <w:rPr>
          <w:color w:val="000000"/>
          <w:sz w:val="22"/>
          <w:szCs w:val="22"/>
          <w:lang w:val="en-US"/>
        </w:rPr>
        <w:t>Reiniciar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reacción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adversa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permanece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1 o 0 </w:t>
      </w:r>
      <w:proofErr w:type="spellStart"/>
      <w:r w:rsidRPr="00D31CCC">
        <w:rPr>
          <w:color w:val="000000"/>
          <w:sz w:val="22"/>
          <w:szCs w:val="22"/>
          <w:lang w:val="en-US"/>
        </w:rPr>
        <w:t>tras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reducción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gradual del </w:t>
      </w:r>
      <w:proofErr w:type="spellStart"/>
      <w:r w:rsidRPr="00D31CCC">
        <w:rPr>
          <w:color w:val="000000"/>
          <w:sz w:val="22"/>
          <w:szCs w:val="22"/>
          <w:lang w:val="en-US"/>
        </w:rPr>
        <w:t>corticosteroide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Si se produce </w:t>
      </w:r>
      <w:proofErr w:type="spellStart"/>
      <w:r w:rsidRPr="00D31CCC">
        <w:rPr>
          <w:color w:val="000000"/>
          <w:sz w:val="22"/>
          <w:szCs w:val="22"/>
          <w:lang w:val="en-US"/>
        </w:rPr>
        <w:t>otro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bookmarkStart w:id="26" w:name="OLE_LINK14"/>
      <w:proofErr w:type="spellStart"/>
      <w:r w:rsidRPr="00D31CCC">
        <w:rPr>
          <w:color w:val="000000"/>
          <w:sz w:val="22"/>
          <w:szCs w:val="22"/>
          <w:lang w:val="en-US"/>
        </w:rPr>
        <w:t>episodio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reacción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adversa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grave</w:t>
      </w:r>
      <w:bookmarkEnd w:id="26"/>
      <w:r w:rsidRPr="00D31CCC">
        <w:rPr>
          <w:color w:val="000000"/>
          <w:sz w:val="22"/>
          <w:szCs w:val="22"/>
          <w:lang w:val="en-US"/>
        </w:rPr>
        <w:t xml:space="preserve">, suspender </w:t>
      </w:r>
      <w:proofErr w:type="spellStart"/>
      <w:r w:rsidRPr="00D31CCC">
        <w:rPr>
          <w:color w:val="000000"/>
          <w:sz w:val="22"/>
          <w:szCs w:val="22"/>
          <w:lang w:val="en-US"/>
        </w:rPr>
        <w:t>permanentemente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las </w:t>
      </w:r>
      <w:proofErr w:type="spellStart"/>
      <w:r w:rsidRPr="00D31CCC">
        <w:rPr>
          <w:color w:val="000000"/>
          <w:sz w:val="22"/>
          <w:szCs w:val="22"/>
          <w:lang w:val="en-US"/>
        </w:rPr>
        <w:t>secciones</w:t>
      </w:r>
      <w:proofErr w:type="spellEnd"/>
      <w:r w:rsidRPr="00D31CCC">
        <w:rPr>
          <w:color w:val="000000"/>
          <w:sz w:val="22"/>
          <w:szCs w:val="22"/>
          <w:lang w:val="en-US"/>
        </w:rPr>
        <w:t> 4.2 y 4.4).</w:t>
      </w:r>
    </w:p>
    <w:p w14:paraId="6E3F776D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6E" w14:textId="77777777" w:rsidR="00467A4B" w:rsidRPr="002E0E06" w:rsidRDefault="00467A4B" w:rsidP="00610656">
      <w:pPr>
        <w:pStyle w:val="SynchrogenixBodyText"/>
        <w:keepNext/>
        <w:spacing w:before="0" w:after="0"/>
        <w:rPr>
          <w:i/>
          <w:iCs/>
          <w:color w:val="000000"/>
          <w:sz w:val="22"/>
          <w:szCs w:val="22"/>
          <w:lang w:val="es-ES"/>
        </w:rPr>
      </w:pPr>
      <w:r w:rsidRPr="00D31CCC">
        <w:rPr>
          <w:i/>
          <w:iCs/>
          <w:color w:val="000000"/>
          <w:sz w:val="22"/>
          <w:szCs w:val="22"/>
          <w:lang w:val="es-ES"/>
        </w:rPr>
        <w:lastRenderedPageBreak/>
        <w:t>Neumonitis de origen inmunitario</w:t>
      </w:r>
    </w:p>
    <w:p w14:paraId="6E3F776F" w14:textId="060DE0FD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s-ES"/>
        </w:rPr>
        <w:t xml:space="preserve">Se han notificado casos de neumonitis de origen inmunitario en pacientes tratados con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(ver sección 4.8). </w:t>
      </w:r>
      <w:r w:rsidRPr="00D31CCC">
        <w:rPr>
          <w:color w:val="000000"/>
          <w:sz w:val="22"/>
          <w:szCs w:val="22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vigilar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busca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signos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síntomas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neumonitis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La </w:t>
      </w:r>
      <w:proofErr w:type="spellStart"/>
      <w:r w:rsidRPr="00D31CCC">
        <w:rPr>
          <w:color w:val="000000"/>
          <w:sz w:val="22"/>
          <w:szCs w:val="22"/>
          <w:lang w:val="en-US"/>
        </w:rPr>
        <w:t>sospecha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neumonitis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confirmar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mediante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pruebas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imagen </w:t>
      </w:r>
      <w:proofErr w:type="spellStart"/>
      <w:r w:rsidRPr="00D31CCC">
        <w:rPr>
          <w:color w:val="000000"/>
          <w:sz w:val="22"/>
          <w:szCs w:val="22"/>
          <w:lang w:val="en-US"/>
        </w:rPr>
        <w:t>radiológicas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excluir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otras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causas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neumonitis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2,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aplazar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1 a 2 mg/kg/día de </w:t>
      </w:r>
      <w:proofErr w:type="spellStart"/>
      <w:r w:rsidRPr="00D31CCC">
        <w:rPr>
          <w:color w:val="000000"/>
          <w:sz w:val="22"/>
          <w:szCs w:val="22"/>
          <w:lang w:val="en-US"/>
        </w:rPr>
        <w:t>prednisona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equivalente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Si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síntomas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mejoran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0 o 1,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reducir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gradualmente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dosis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corticosteroides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durante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al </w:t>
      </w:r>
      <w:proofErr w:type="spellStart"/>
      <w:r w:rsidRPr="00D31CCC">
        <w:rPr>
          <w:color w:val="000000"/>
          <w:sz w:val="22"/>
          <w:szCs w:val="22"/>
          <w:lang w:val="en-US"/>
        </w:rPr>
        <w:t>menos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1 </w:t>
      </w:r>
      <w:proofErr w:type="spellStart"/>
      <w:r w:rsidRPr="00D31CCC">
        <w:rPr>
          <w:color w:val="000000"/>
          <w:sz w:val="22"/>
          <w:szCs w:val="22"/>
          <w:lang w:val="en-US"/>
        </w:rPr>
        <w:t>mes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puede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reanudar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reacción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permanece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grado0°o°1 </w:t>
      </w:r>
      <w:proofErr w:type="spellStart"/>
      <w:r w:rsidRPr="00D31CCC">
        <w:rPr>
          <w:color w:val="000000"/>
          <w:sz w:val="22"/>
          <w:szCs w:val="22"/>
          <w:lang w:val="en-US"/>
        </w:rPr>
        <w:t>tras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reducción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gradual del </w:t>
      </w:r>
      <w:proofErr w:type="spellStart"/>
      <w:r w:rsidRPr="00D31CCC">
        <w:rPr>
          <w:color w:val="000000"/>
          <w:sz w:val="22"/>
          <w:szCs w:val="22"/>
          <w:lang w:val="en-US"/>
        </w:rPr>
        <w:t>corticosteroide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neumonitis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grave (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3), </w:t>
      </w:r>
      <w:proofErr w:type="spellStart"/>
      <w:r w:rsidRPr="00D31CCC">
        <w:rPr>
          <w:color w:val="000000"/>
          <w:sz w:val="22"/>
          <w:szCs w:val="22"/>
          <w:lang w:val="en-US"/>
        </w:rPr>
        <w:t>potencialmente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mortal (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4) o </w:t>
      </w:r>
      <w:proofErr w:type="spellStart"/>
      <w:r w:rsidRPr="00D31CCC">
        <w:rPr>
          <w:color w:val="000000"/>
          <w:sz w:val="22"/>
          <w:szCs w:val="22"/>
          <w:lang w:val="en-US"/>
        </w:rPr>
        <w:t>moderada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recurrente</w:t>
      </w:r>
      <w:proofErr w:type="spellEnd"/>
      <w:r w:rsidRPr="00D31CCC">
        <w:rPr>
          <w:color w:val="000000"/>
          <w:sz w:val="22"/>
          <w:szCs w:val="22"/>
          <w:lang w:val="en-US"/>
        </w:rPr>
        <w:t> (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2),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suspender </w:t>
      </w:r>
      <w:proofErr w:type="spellStart"/>
      <w:r w:rsidRPr="00D31CCC">
        <w:rPr>
          <w:color w:val="000000"/>
          <w:sz w:val="22"/>
          <w:szCs w:val="22"/>
          <w:lang w:val="en-US"/>
        </w:rPr>
        <w:t>permanentemente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4.2) y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1 a 2 mg/kg/día de </w:t>
      </w:r>
      <w:proofErr w:type="spellStart"/>
      <w:r w:rsidRPr="00D31CCC">
        <w:rPr>
          <w:color w:val="000000"/>
          <w:sz w:val="22"/>
          <w:szCs w:val="22"/>
          <w:lang w:val="en-US"/>
        </w:rPr>
        <w:t>metilprednisolona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equivalente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770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71" w14:textId="77777777" w:rsidR="00467A4B" w:rsidRPr="002E0E06" w:rsidRDefault="00467A4B" w:rsidP="00610656">
      <w:pPr>
        <w:pStyle w:val="SynchrogenixBodyText"/>
        <w:keepNext/>
        <w:spacing w:before="0" w:after="0"/>
        <w:rPr>
          <w:i/>
          <w:iCs/>
          <w:color w:val="000000"/>
          <w:sz w:val="22"/>
          <w:szCs w:val="22"/>
          <w:lang w:val="es-ES"/>
        </w:rPr>
      </w:pP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cutáneas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origen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inmunitario</w:t>
      </w:r>
      <w:proofErr w:type="spellEnd"/>
    </w:p>
    <w:p w14:paraId="6E3F7772" w14:textId="77777777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lang w:val="en-US"/>
        </w:rPr>
        <w:t>han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notificado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casos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cutáneas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graves de </w:t>
      </w:r>
      <w:proofErr w:type="spellStart"/>
      <w:r w:rsidRPr="00D31CCC">
        <w:rPr>
          <w:color w:val="000000"/>
          <w:sz w:val="22"/>
          <w:szCs w:val="22"/>
          <w:lang w:val="en-US"/>
        </w:rPr>
        <w:t>origen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inmunitario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4.8).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vigilar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busca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indicios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sospechosos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cutáneas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graves y </w:t>
      </w:r>
      <w:proofErr w:type="spellStart"/>
      <w:r w:rsidRPr="00D31CCC">
        <w:rPr>
          <w:color w:val="000000"/>
          <w:sz w:val="22"/>
          <w:szCs w:val="22"/>
          <w:lang w:val="en-US"/>
        </w:rPr>
        <w:t>excluir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otras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causas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cutáneas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3,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aplazar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bookmarkStart w:id="27" w:name="_Hlk110267263"/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bookmarkEnd w:id="27"/>
      <w:proofErr w:type="spellEnd"/>
      <w:r w:rsidRPr="00D31CCC">
        <w:rPr>
          <w:color w:val="000000"/>
          <w:sz w:val="22"/>
          <w:szCs w:val="22"/>
          <w:lang w:val="en-US"/>
        </w:rPr>
        <w:t xml:space="preserve"> hasta la </w:t>
      </w:r>
      <w:proofErr w:type="spellStart"/>
      <w:r w:rsidRPr="00D31CCC">
        <w:rPr>
          <w:color w:val="000000"/>
          <w:sz w:val="22"/>
          <w:szCs w:val="22"/>
          <w:lang w:val="en-US"/>
        </w:rPr>
        <w:t>recuperación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0 o 1 y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1 a 2 mg/kg/día de </w:t>
      </w:r>
      <w:proofErr w:type="spellStart"/>
      <w:r w:rsidRPr="00D31CCC">
        <w:rPr>
          <w:color w:val="000000"/>
          <w:sz w:val="22"/>
          <w:szCs w:val="22"/>
          <w:lang w:val="en-US"/>
        </w:rPr>
        <w:t>prednisona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equivalente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cutáneas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4,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suspender </w:t>
      </w:r>
      <w:proofErr w:type="spellStart"/>
      <w:r w:rsidRPr="00D31CCC">
        <w:rPr>
          <w:color w:val="000000"/>
          <w:sz w:val="22"/>
          <w:szCs w:val="22"/>
          <w:lang w:val="en-US"/>
        </w:rPr>
        <w:t>permanentemente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corticosteroides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773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74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lang w:val="en-US"/>
        </w:rPr>
        <w:t>han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notificado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casos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síndrome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Stevens</w:t>
      </w:r>
      <w:r w:rsidRPr="00D31CCC">
        <w:rPr>
          <w:color w:val="000000"/>
          <w:sz w:val="22"/>
          <w:szCs w:val="22"/>
          <w:lang w:val="en-US"/>
        </w:rPr>
        <w:noBreakHyphen/>
        <w:t xml:space="preserve">Johnson (SSJ) y de </w:t>
      </w:r>
      <w:proofErr w:type="spellStart"/>
      <w:r w:rsidRPr="00D31CCC">
        <w:rPr>
          <w:color w:val="000000"/>
          <w:sz w:val="22"/>
          <w:szCs w:val="22"/>
          <w:lang w:val="en-US"/>
        </w:rPr>
        <w:t>necrólisis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epidérmica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tóxica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(NET)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inhibidores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punto de control </w:t>
      </w:r>
      <w:proofErr w:type="spellStart"/>
      <w:r w:rsidRPr="00D31CCC">
        <w:rPr>
          <w:color w:val="000000"/>
          <w:sz w:val="22"/>
          <w:szCs w:val="22"/>
          <w:lang w:val="en-US"/>
        </w:rPr>
        <w:t>inmunitario</w:t>
      </w:r>
      <w:proofErr w:type="spellEnd"/>
      <w:r w:rsidRPr="00D31CCC">
        <w:rPr>
          <w:color w:val="000000"/>
          <w:sz w:val="22"/>
          <w:szCs w:val="22"/>
          <w:lang w:val="en-US"/>
        </w:rPr>
        <w:t> PD</w:t>
      </w:r>
      <w:r w:rsidRPr="00D31CCC">
        <w:rPr>
          <w:color w:val="000000"/>
          <w:sz w:val="22"/>
          <w:szCs w:val="22"/>
          <w:lang w:val="en-US"/>
        </w:rPr>
        <w:noBreakHyphen/>
        <w:t>1/PD</w:t>
      </w:r>
      <w:r w:rsidRPr="00D31CCC">
        <w:rPr>
          <w:color w:val="000000"/>
          <w:sz w:val="22"/>
          <w:szCs w:val="22"/>
          <w:lang w:val="en-US"/>
        </w:rPr>
        <w:noBreakHyphen/>
        <w:t xml:space="preserve">L1. 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sospecha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SSJ o NET,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aplazar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derivar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al </w:t>
      </w:r>
      <w:proofErr w:type="spellStart"/>
      <w:r w:rsidRPr="00D31CCC">
        <w:rPr>
          <w:color w:val="000000"/>
          <w:sz w:val="22"/>
          <w:szCs w:val="22"/>
          <w:lang w:val="en-US"/>
        </w:rPr>
        <w:t>paciente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unidad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especializada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evaluación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confirmación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SSJ o NET,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suspender </w:t>
      </w:r>
      <w:proofErr w:type="spellStart"/>
      <w:r w:rsidRPr="00D31CCC">
        <w:rPr>
          <w:color w:val="000000"/>
          <w:sz w:val="22"/>
          <w:szCs w:val="22"/>
          <w:lang w:val="en-US"/>
        </w:rPr>
        <w:t>permanentemente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bookmarkStart w:id="28" w:name="_Hlk110786721"/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> 4.2</w:t>
      </w:r>
      <w:bookmarkEnd w:id="28"/>
      <w:r w:rsidRPr="00D31CCC">
        <w:rPr>
          <w:color w:val="000000"/>
          <w:sz w:val="22"/>
          <w:szCs w:val="22"/>
          <w:lang w:val="en-US"/>
        </w:rPr>
        <w:t>).</w:t>
      </w:r>
    </w:p>
    <w:p w14:paraId="6E3F7775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76" w14:textId="1E035CCC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s-ES"/>
        </w:rPr>
        <w:t xml:space="preserve">Se debe </w:t>
      </w:r>
      <w:r w:rsidR="00421271" w:rsidRPr="00D31CCC">
        <w:rPr>
          <w:color w:val="000000"/>
          <w:sz w:val="22"/>
          <w:szCs w:val="22"/>
          <w:lang w:val="es-ES"/>
        </w:rPr>
        <w:t>actuar</w:t>
      </w:r>
      <w:r w:rsidRPr="00D31CCC">
        <w:rPr>
          <w:color w:val="000000"/>
          <w:sz w:val="22"/>
          <w:szCs w:val="22"/>
          <w:lang w:val="es-ES"/>
        </w:rPr>
        <w:t xml:space="preserve"> con </w:t>
      </w:r>
      <w:r w:rsidR="00421271" w:rsidRPr="00D31CCC">
        <w:rPr>
          <w:color w:val="000000"/>
          <w:sz w:val="22"/>
          <w:szCs w:val="22"/>
          <w:lang w:val="es-ES"/>
        </w:rPr>
        <w:t>precaución</w:t>
      </w:r>
      <w:r w:rsidRPr="00D31CCC">
        <w:rPr>
          <w:color w:val="000000"/>
          <w:sz w:val="22"/>
          <w:szCs w:val="22"/>
          <w:lang w:val="es-ES"/>
        </w:rPr>
        <w:t xml:space="preserve"> cuando se considere el uso de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en un paciente que haya presentado con anterioridad una reacción adversa cutánea grave o potencialmente mortal en relación con un tratamiento previo con otros fármacos inmunoestimulantes contra el cáncer.</w:t>
      </w:r>
    </w:p>
    <w:p w14:paraId="6E3F7777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78" w14:textId="77777777" w:rsidR="00467A4B" w:rsidRPr="002E0E06" w:rsidRDefault="00467A4B" w:rsidP="00610656">
      <w:pPr>
        <w:pStyle w:val="SynchrogenixBodyText"/>
        <w:keepNext/>
        <w:spacing w:before="0" w:after="0"/>
        <w:rPr>
          <w:i/>
          <w:iCs/>
          <w:color w:val="000000"/>
          <w:sz w:val="22"/>
          <w:szCs w:val="22"/>
          <w:lang w:val="es-ES"/>
        </w:rPr>
      </w:pPr>
      <w:r w:rsidRPr="00D31CCC">
        <w:rPr>
          <w:i/>
          <w:iCs/>
          <w:color w:val="000000"/>
          <w:sz w:val="22"/>
          <w:szCs w:val="22"/>
          <w:lang w:val="es-ES"/>
        </w:rPr>
        <w:t>Colitis de origen inmunitario</w:t>
      </w:r>
    </w:p>
    <w:p w14:paraId="6E3F7779" w14:textId="4156CD10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s-ES"/>
        </w:rPr>
        <w:t xml:space="preserve">Se han notificado casos de colitis de origen inmunitario en pacientes tratados con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en monoterapia (ver sección 4.8). </w:t>
      </w:r>
      <w:r w:rsidRPr="00D31CCC">
        <w:rPr>
          <w:color w:val="000000"/>
          <w:sz w:val="22"/>
          <w:szCs w:val="22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vigilar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busca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signos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síntomas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colitis y </w:t>
      </w:r>
      <w:proofErr w:type="spellStart"/>
      <w:r w:rsidRPr="00D31CCC">
        <w:rPr>
          <w:color w:val="000000"/>
          <w:sz w:val="22"/>
          <w:szCs w:val="22"/>
          <w:lang w:val="en-US"/>
        </w:rPr>
        <w:t>excluir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otras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causas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  <w:r w:rsidR="00BB7E4F" w:rsidRPr="00D31CCC">
        <w:rPr>
          <w:color w:val="000000"/>
          <w:sz w:val="22"/>
          <w:szCs w:val="22"/>
          <w:lang w:val="en-US"/>
        </w:rPr>
        <w:t xml:space="preserve">En </w:t>
      </w:r>
      <w:proofErr w:type="spellStart"/>
      <w:r w:rsidR="00BB7E4F" w:rsidRPr="00D31CCC">
        <w:rPr>
          <w:color w:val="000000"/>
          <w:sz w:val="22"/>
          <w:szCs w:val="22"/>
          <w:lang w:val="en-US"/>
        </w:rPr>
        <w:t>caso</w:t>
      </w:r>
      <w:proofErr w:type="spellEnd"/>
      <w:r w:rsidR="00BB7E4F" w:rsidRPr="00D31CCC">
        <w:rPr>
          <w:color w:val="000000"/>
          <w:sz w:val="22"/>
          <w:szCs w:val="22"/>
          <w:lang w:val="en-US"/>
        </w:rPr>
        <w:t xml:space="preserve"> de colitis de </w:t>
      </w:r>
      <w:proofErr w:type="spellStart"/>
      <w:r w:rsidR="00BB7E4F"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="00BB7E4F" w:rsidRPr="00D31CCC">
        <w:rPr>
          <w:color w:val="000000"/>
          <w:sz w:val="22"/>
          <w:szCs w:val="22"/>
          <w:lang w:val="en-US"/>
        </w:rPr>
        <w:t xml:space="preserve"> 2, se </w:t>
      </w:r>
      <w:proofErr w:type="spellStart"/>
      <w:r w:rsidR="00BB7E4F" w:rsidRPr="00D31CCC">
        <w:rPr>
          <w:color w:val="000000"/>
          <w:sz w:val="22"/>
          <w:szCs w:val="22"/>
          <w:lang w:val="en-US"/>
        </w:rPr>
        <w:t>debe</w:t>
      </w:r>
      <w:proofErr w:type="spellEnd"/>
      <w:r w:rsidR="00BB7E4F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BB7E4F" w:rsidRPr="00D31CCC">
        <w:rPr>
          <w:color w:val="000000"/>
          <w:sz w:val="22"/>
          <w:szCs w:val="22"/>
          <w:lang w:val="en-US"/>
        </w:rPr>
        <w:t>aplazar</w:t>
      </w:r>
      <w:proofErr w:type="spellEnd"/>
      <w:r w:rsidR="00BB7E4F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BB7E4F" w:rsidRPr="00D31CCC">
        <w:rPr>
          <w:color w:val="000000"/>
          <w:sz w:val="22"/>
          <w:szCs w:val="22"/>
          <w:lang w:val="en-US"/>
        </w:rPr>
        <w:t>el</w:t>
      </w:r>
      <w:proofErr w:type="spellEnd"/>
      <w:r w:rsidR="00BB7E4F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BB7E4F"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="00BB7E4F"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="00BB7E4F"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="00BB7E4F"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="00BB7E4F"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="00BB7E4F" w:rsidRPr="00D31CCC">
        <w:rPr>
          <w:color w:val="000000"/>
          <w:sz w:val="22"/>
          <w:szCs w:val="22"/>
          <w:lang w:val="en-US"/>
        </w:rPr>
        <w:t xml:space="preserve"> de 1 a 2 mg/kg/día de </w:t>
      </w:r>
      <w:proofErr w:type="spellStart"/>
      <w:r w:rsidR="00BB7E4F" w:rsidRPr="00D31CCC">
        <w:rPr>
          <w:color w:val="000000"/>
          <w:sz w:val="22"/>
          <w:szCs w:val="22"/>
          <w:lang w:val="en-US"/>
        </w:rPr>
        <w:t>prednisona</w:t>
      </w:r>
      <w:proofErr w:type="spellEnd"/>
      <w:r w:rsidR="00BB7E4F"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="00BB7E4F" w:rsidRPr="00D31CCC">
        <w:rPr>
          <w:color w:val="000000"/>
          <w:sz w:val="22"/>
          <w:szCs w:val="22"/>
          <w:lang w:val="en-US"/>
        </w:rPr>
        <w:t>equivalente</w:t>
      </w:r>
      <w:proofErr w:type="spellEnd"/>
      <w:r w:rsidR="00BB7E4F"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="00BB7E4F" w:rsidRPr="00D31CCC">
        <w:rPr>
          <w:color w:val="000000"/>
          <w:sz w:val="22"/>
          <w:szCs w:val="22"/>
          <w:lang w:val="en-US"/>
        </w:rPr>
        <w:t>caso</w:t>
      </w:r>
      <w:proofErr w:type="spellEnd"/>
      <w:r w:rsidR="00BB7E4F" w:rsidRPr="00D31CCC">
        <w:rPr>
          <w:color w:val="000000"/>
          <w:sz w:val="22"/>
          <w:szCs w:val="22"/>
          <w:lang w:val="en-US"/>
        </w:rPr>
        <w:t xml:space="preserve"> de colitis de </w:t>
      </w:r>
      <w:proofErr w:type="spellStart"/>
      <w:r w:rsidR="00BB7E4F"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="00BB7E4F" w:rsidRPr="00D31CCC">
        <w:rPr>
          <w:color w:val="000000"/>
          <w:sz w:val="22"/>
          <w:szCs w:val="22"/>
          <w:lang w:val="en-US"/>
        </w:rPr>
        <w:t xml:space="preserve"> 3, se </w:t>
      </w:r>
      <w:proofErr w:type="spellStart"/>
      <w:r w:rsidR="00BB7E4F" w:rsidRPr="00D31CCC">
        <w:rPr>
          <w:color w:val="000000"/>
          <w:sz w:val="22"/>
          <w:szCs w:val="22"/>
          <w:lang w:val="en-US"/>
        </w:rPr>
        <w:t>debe</w:t>
      </w:r>
      <w:proofErr w:type="spellEnd"/>
      <w:r w:rsidR="00BB7E4F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BB7E4F" w:rsidRPr="00D31CCC">
        <w:rPr>
          <w:color w:val="000000"/>
          <w:sz w:val="22"/>
          <w:szCs w:val="22"/>
          <w:lang w:val="en-US"/>
        </w:rPr>
        <w:t>aplazar</w:t>
      </w:r>
      <w:proofErr w:type="spellEnd"/>
      <w:r w:rsidR="00BB7E4F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BB7E4F" w:rsidRPr="00D31CCC">
        <w:rPr>
          <w:color w:val="000000"/>
          <w:sz w:val="22"/>
          <w:szCs w:val="22"/>
          <w:lang w:val="en-US"/>
        </w:rPr>
        <w:t>el</w:t>
      </w:r>
      <w:proofErr w:type="spellEnd"/>
      <w:r w:rsidR="00BB7E4F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BB7E4F"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="00BB7E4F"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="00BB7E4F"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="00BB7E4F"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="00BB7E4F"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="00BB7E4F" w:rsidRPr="00D31CCC">
        <w:rPr>
          <w:color w:val="000000"/>
          <w:sz w:val="22"/>
          <w:szCs w:val="22"/>
          <w:lang w:val="en-US"/>
        </w:rPr>
        <w:t xml:space="preserve"> de 1 a 2 mg/kg/día de </w:t>
      </w:r>
      <w:proofErr w:type="spellStart"/>
      <w:r w:rsidR="00BB7E4F" w:rsidRPr="00D31CCC">
        <w:rPr>
          <w:color w:val="000000"/>
          <w:sz w:val="22"/>
          <w:szCs w:val="22"/>
          <w:lang w:val="en-US"/>
        </w:rPr>
        <w:t>metilprednisolona</w:t>
      </w:r>
      <w:proofErr w:type="spellEnd"/>
      <w:r w:rsidR="00BB7E4F"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="00BB7E4F" w:rsidRPr="00D31CCC">
        <w:rPr>
          <w:color w:val="000000"/>
          <w:sz w:val="22"/>
          <w:szCs w:val="22"/>
          <w:lang w:val="en-US"/>
        </w:rPr>
        <w:t>equivalente</w:t>
      </w:r>
      <w:proofErr w:type="spellEnd"/>
      <w:r w:rsidR="00BB7E4F" w:rsidRPr="00D31CCC">
        <w:rPr>
          <w:rFonts w:eastAsia="等线"/>
          <w:color w:val="000000"/>
          <w:sz w:val="22"/>
          <w:szCs w:val="22"/>
          <w:lang w:val="en-US"/>
        </w:rPr>
        <w:t xml:space="preserve">. </w:t>
      </w:r>
      <w:r w:rsidRPr="00D31CCC">
        <w:rPr>
          <w:color w:val="000000"/>
          <w:sz w:val="22"/>
          <w:szCs w:val="22"/>
          <w:lang w:val="en-US"/>
        </w:rPr>
        <w:t xml:space="preserve">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puede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reanudar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reacción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permanece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grado°0°o°1 </w:t>
      </w:r>
      <w:proofErr w:type="spellStart"/>
      <w:r w:rsidRPr="00D31CCC">
        <w:rPr>
          <w:color w:val="000000"/>
          <w:sz w:val="22"/>
          <w:szCs w:val="22"/>
          <w:lang w:val="en-US"/>
        </w:rPr>
        <w:t>tras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reducción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gradual del </w:t>
      </w:r>
      <w:proofErr w:type="spellStart"/>
      <w:r w:rsidRPr="00D31CCC">
        <w:rPr>
          <w:color w:val="000000"/>
          <w:sz w:val="22"/>
          <w:szCs w:val="22"/>
          <w:lang w:val="en-US"/>
        </w:rPr>
        <w:t>corticosteroide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colitis </w:t>
      </w:r>
      <w:proofErr w:type="spellStart"/>
      <w:r w:rsidRPr="00D31CCC">
        <w:rPr>
          <w:color w:val="000000"/>
          <w:sz w:val="22"/>
          <w:szCs w:val="22"/>
          <w:lang w:val="en-US"/>
        </w:rPr>
        <w:t>potencialmente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mortal (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4) o </w:t>
      </w:r>
      <w:proofErr w:type="spellStart"/>
      <w:r w:rsidRPr="00D31CCC">
        <w:rPr>
          <w:color w:val="000000"/>
          <w:sz w:val="22"/>
          <w:szCs w:val="22"/>
          <w:lang w:val="en-US"/>
        </w:rPr>
        <w:t>recurrente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3,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suspender </w:t>
      </w:r>
      <w:proofErr w:type="spellStart"/>
      <w:r w:rsidRPr="00D31CCC">
        <w:rPr>
          <w:color w:val="000000"/>
          <w:sz w:val="22"/>
          <w:szCs w:val="22"/>
          <w:lang w:val="en-US"/>
        </w:rPr>
        <w:t>permanentemente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4.2) y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1 a 2 mg/kg/día de </w:t>
      </w:r>
      <w:proofErr w:type="spellStart"/>
      <w:r w:rsidRPr="00D31CCC">
        <w:rPr>
          <w:color w:val="000000"/>
          <w:sz w:val="22"/>
          <w:szCs w:val="22"/>
          <w:lang w:val="en-US"/>
        </w:rPr>
        <w:t>metilprednisolona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equivalente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77A" w14:textId="77777777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</w:p>
    <w:p w14:paraId="6E3F777B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lang w:val="es-ES"/>
        </w:rPr>
      </w:pPr>
      <w:r w:rsidRPr="00D31CCC">
        <w:rPr>
          <w:i/>
          <w:iCs/>
          <w:color w:val="000000"/>
          <w:sz w:val="22"/>
          <w:szCs w:val="22"/>
          <w:lang w:val="es-ES"/>
        </w:rPr>
        <w:t>Hepatitis de origen inmunitario</w:t>
      </w:r>
    </w:p>
    <w:p w14:paraId="6E3F777C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s-ES"/>
        </w:rPr>
        <w:t xml:space="preserve">Se han producido casos de hepatitis de origen inmunitario en pacientes tratados con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(ver sección 4.8). </w:t>
      </w:r>
      <w:r w:rsidRPr="00D31CCC">
        <w:rPr>
          <w:color w:val="000000"/>
          <w:sz w:val="22"/>
          <w:szCs w:val="22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vigilar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busca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anomalías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las </w:t>
      </w:r>
      <w:proofErr w:type="spellStart"/>
      <w:r w:rsidRPr="00D31CCC">
        <w:rPr>
          <w:color w:val="000000"/>
          <w:sz w:val="22"/>
          <w:szCs w:val="22"/>
          <w:lang w:val="en-US"/>
        </w:rPr>
        <w:t>pruebas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función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hepática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antes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tal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resulte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clínicamente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indicado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durante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mismo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  <w:r w:rsidRPr="00D31CCC">
        <w:rPr>
          <w:lang w:val="en-US"/>
        </w:rPr>
        <w:t xml:space="preserve"> En </w:t>
      </w:r>
      <w:proofErr w:type="spellStart"/>
      <w:r w:rsidRPr="00D31CCC">
        <w:rPr>
          <w:lang w:val="en-US"/>
        </w:rPr>
        <w:t>caso</w:t>
      </w:r>
      <w:proofErr w:type="spellEnd"/>
      <w:r w:rsidRPr="00D31CCC">
        <w:rPr>
          <w:lang w:val="en-US"/>
        </w:rPr>
        <w:t xml:space="preserve"> de hepatitis de </w:t>
      </w:r>
      <w:proofErr w:type="spellStart"/>
      <w:r w:rsidRPr="00D31CCC">
        <w:rPr>
          <w:lang w:val="en-US"/>
        </w:rPr>
        <w:t>grado</w:t>
      </w:r>
      <w:proofErr w:type="spellEnd"/>
      <w:r w:rsidRPr="00D31CCC">
        <w:rPr>
          <w:lang w:val="en-US"/>
        </w:rPr>
        <w:t xml:space="preserve"> 2, se </w:t>
      </w:r>
      <w:proofErr w:type="spellStart"/>
      <w:r w:rsidRPr="00D31CCC">
        <w:rPr>
          <w:lang w:val="en-US"/>
        </w:rPr>
        <w:t>debe</w:t>
      </w:r>
      <w:proofErr w:type="spellEnd"/>
      <w:r w:rsidRPr="00D31CCC">
        <w:rPr>
          <w:lang w:val="en-US"/>
        </w:rPr>
        <w:t xml:space="preserve"> </w:t>
      </w:r>
      <w:proofErr w:type="spellStart"/>
      <w:r w:rsidRPr="00D31CCC">
        <w:rPr>
          <w:lang w:val="en-US"/>
        </w:rPr>
        <w:t>aplazar</w:t>
      </w:r>
      <w:proofErr w:type="spellEnd"/>
      <w:r w:rsidRPr="00D31CCC">
        <w:rPr>
          <w:lang w:val="en-US"/>
        </w:rPr>
        <w:t xml:space="preserve"> </w:t>
      </w:r>
      <w:proofErr w:type="spellStart"/>
      <w:r w:rsidRPr="00D31CCC">
        <w:rPr>
          <w:lang w:val="en-US"/>
        </w:rPr>
        <w:t>el</w:t>
      </w:r>
      <w:proofErr w:type="spellEnd"/>
      <w:r w:rsidRPr="00D31CCC">
        <w:rPr>
          <w:lang w:val="en-US"/>
        </w:rPr>
        <w:t xml:space="preserve"> </w:t>
      </w:r>
      <w:proofErr w:type="spellStart"/>
      <w:r w:rsidRPr="00D31CCC">
        <w:rPr>
          <w:lang w:val="en-US"/>
        </w:rPr>
        <w:t>tratamiento</w:t>
      </w:r>
      <w:proofErr w:type="spellEnd"/>
      <w:r w:rsidRPr="00D31CCC">
        <w:rPr>
          <w:lang w:val="en-US"/>
        </w:rPr>
        <w:t xml:space="preserve"> con </w:t>
      </w:r>
      <w:proofErr w:type="spellStart"/>
      <w:r w:rsidRPr="00D31CCC">
        <w:rPr>
          <w:lang w:val="en-US"/>
        </w:rPr>
        <w:t>sugemalimab</w:t>
      </w:r>
      <w:proofErr w:type="spellEnd"/>
      <w:r w:rsidRPr="00D31CCC">
        <w:rPr>
          <w:lang w:val="en-US"/>
        </w:rPr>
        <w:t xml:space="preserve"> y </w:t>
      </w:r>
      <w:proofErr w:type="spellStart"/>
      <w:r w:rsidRPr="00D31CCC">
        <w:rPr>
          <w:lang w:val="en-US"/>
        </w:rPr>
        <w:t>administrar</w:t>
      </w:r>
      <w:proofErr w:type="spellEnd"/>
      <w:r w:rsidRPr="00D31CCC">
        <w:rPr>
          <w:lang w:val="en-US"/>
        </w:rPr>
        <w:t xml:space="preserve"> de 1 a 2 mg/kg/día de </w:t>
      </w:r>
      <w:proofErr w:type="spellStart"/>
      <w:r w:rsidRPr="00D31CCC">
        <w:rPr>
          <w:lang w:val="en-US"/>
        </w:rPr>
        <w:t>prednisona</w:t>
      </w:r>
      <w:proofErr w:type="spellEnd"/>
      <w:r w:rsidRPr="00D31CCC">
        <w:rPr>
          <w:lang w:val="en-US"/>
        </w:rPr>
        <w:t xml:space="preserve"> o </w:t>
      </w:r>
      <w:proofErr w:type="spellStart"/>
      <w:r w:rsidRPr="00D31CCC">
        <w:rPr>
          <w:lang w:val="en-US"/>
        </w:rPr>
        <w:t>equivalente</w:t>
      </w:r>
      <w:proofErr w:type="spellEnd"/>
      <w:r w:rsidRPr="00D31CCC">
        <w:rPr>
          <w:lang w:val="en-US"/>
        </w:rPr>
        <w:t xml:space="preserve">. </w:t>
      </w:r>
      <w:r w:rsidRPr="00D31CCC">
        <w:rPr>
          <w:color w:val="000000"/>
          <w:sz w:val="22"/>
          <w:szCs w:val="22"/>
          <w:lang w:val="en-US"/>
        </w:rPr>
        <w:t xml:space="preserve">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puede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reanudar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reacción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permanece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grado°0°o°1 </w:t>
      </w:r>
      <w:proofErr w:type="spellStart"/>
      <w:r w:rsidRPr="00D31CCC">
        <w:rPr>
          <w:color w:val="000000"/>
          <w:sz w:val="22"/>
          <w:szCs w:val="22"/>
          <w:lang w:val="en-US"/>
        </w:rPr>
        <w:t>tras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reducción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gradual del </w:t>
      </w:r>
      <w:proofErr w:type="spellStart"/>
      <w:r w:rsidRPr="00D31CCC">
        <w:rPr>
          <w:color w:val="000000"/>
          <w:sz w:val="22"/>
          <w:szCs w:val="22"/>
          <w:lang w:val="en-US"/>
        </w:rPr>
        <w:t>corticosteroide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  <w:r w:rsidRPr="00D31CCC">
        <w:rPr>
          <w:lang w:val="en-US"/>
        </w:rPr>
        <w:t xml:space="preserve">En </w:t>
      </w:r>
      <w:proofErr w:type="spellStart"/>
      <w:r w:rsidRPr="00D31CCC">
        <w:rPr>
          <w:lang w:val="en-US"/>
        </w:rPr>
        <w:t>caso</w:t>
      </w:r>
      <w:proofErr w:type="spellEnd"/>
      <w:r w:rsidRPr="00D31CCC">
        <w:rPr>
          <w:lang w:val="en-US"/>
        </w:rPr>
        <w:t xml:space="preserve"> de hepatitis grave (</w:t>
      </w:r>
      <w:proofErr w:type="spellStart"/>
      <w:r w:rsidRPr="00D31CCC">
        <w:rPr>
          <w:lang w:val="en-US"/>
        </w:rPr>
        <w:t>grado</w:t>
      </w:r>
      <w:proofErr w:type="spellEnd"/>
      <w:r w:rsidRPr="00D31CCC">
        <w:rPr>
          <w:lang w:val="en-US"/>
        </w:rPr>
        <w:t xml:space="preserve"> 3) o </w:t>
      </w:r>
      <w:proofErr w:type="spellStart"/>
      <w:r w:rsidRPr="00D31CCC">
        <w:rPr>
          <w:lang w:val="en-US"/>
        </w:rPr>
        <w:t>potencialmente</w:t>
      </w:r>
      <w:proofErr w:type="spellEnd"/>
      <w:r w:rsidRPr="00D31CCC">
        <w:rPr>
          <w:lang w:val="en-US"/>
        </w:rPr>
        <w:t xml:space="preserve"> mortal (</w:t>
      </w:r>
      <w:proofErr w:type="spellStart"/>
      <w:r w:rsidRPr="00D31CCC">
        <w:rPr>
          <w:lang w:val="en-US"/>
        </w:rPr>
        <w:t>grado</w:t>
      </w:r>
      <w:proofErr w:type="spellEnd"/>
      <w:r w:rsidRPr="00D31CCC">
        <w:rPr>
          <w:lang w:val="en-US"/>
        </w:rPr>
        <w:t xml:space="preserve"> 4), se </w:t>
      </w:r>
      <w:proofErr w:type="spellStart"/>
      <w:r w:rsidRPr="00D31CCC">
        <w:rPr>
          <w:lang w:val="en-US"/>
        </w:rPr>
        <w:t>debe</w:t>
      </w:r>
      <w:proofErr w:type="spellEnd"/>
      <w:r w:rsidRPr="00D31CCC">
        <w:rPr>
          <w:lang w:val="en-US"/>
        </w:rPr>
        <w:t xml:space="preserve"> suspender </w:t>
      </w:r>
      <w:proofErr w:type="spellStart"/>
      <w:r w:rsidRPr="00D31CCC">
        <w:rPr>
          <w:lang w:val="en-US"/>
        </w:rPr>
        <w:t>permanentemente</w:t>
      </w:r>
      <w:proofErr w:type="spellEnd"/>
      <w:r w:rsidRPr="00D31CCC">
        <w:rPr>
          <w:lang w:val="en-US"/>
        </w:rPr>
        <w:t xml:space="preserve"> </w:t>
      </w:r>
      <w:proofErr w:type="spellStart"/>
      <w:r w:rsidRPr="00D31CCC">
        <w:rPr>
          <w:lang w:val="en-US"/>
        </w:rPr>
        <w:t>el</w:t>
      </w:r>
      <w:proofErr w:type="spellEnd"/>
      <w:r w:rsidRPr="00D31CCC">
        <w:rPr>
          <w:lang w:val="en-US"/>
        </w:rPr>
        <w:t xml:space="preserve"> </w:t>
      </w:r>
      <w:proofErr w:type="spellStart"/>
      <w:r w:rsidRPr="00D31CCC">
        <w:rPr>
          <w:lang w:val="en-US"/>
        </w:rPr>
        <w:t>tratamiento</w:t>
      </w:r>
      <w:proofErr w:type="spellEnd"/>
      <w:r w:rsidRPr="00D31CCC">
        <w:rPr>
          <w:lang w:val="en-US"/>
        </w:rPr>
        <w:t xml:space="preserve"> con </w:t>
      </w:r>
      <w:proofErr w:type="spellStart"/>
      <w:r w:rsidRPr="00D31CCC">
        <w:rPr>
          <w:lang w:val="en-US"/>
        </w:rPr>
        <w:t>sugemalimab</w:t>
      </w:r>
      <w:proofErr w:type="spellEnd"/>
      <w:r w:rsidRPr="00D31CCC">
        <w:rPr>
          <w:lang w:val="en-US"/>
        </w:rPr>
        <w:t xml:space="preserve"> (</w:t>
      </w:r>
      <w:proofErr w:type="spellStart"/>
      <w:r w:rsidRPr="00D31CCC">
        <w:rPr>
          <w:lang w:val="en-US"/>
        </w:rPr>
        <w:t>ver</w:t>
      </w:r>
      <w:proofErr w:type="spellEnd"/>
      <w:r w:rsidRPr="00D31CCC">
        <w:rPr>
          <w:lang w:val="en-US"/>
        </w:rPr>
        <w:t xml:space="preserve"> </w:t>
      </w:r>
      <w:proofErr w:type="spellStart"/>
      <w:r w:rsidRPr="00D31CCC">
        <w:rPr>
          <w:lang w:val="en-US"/>
        </w:rPr>
        <w:t>sección</w:t>
      </w:r>
      <w:proofErr w:type="spellEnd"/>
      <w:r w:rsidRPr="00D31CCC">
        <w:rPr>
          <w:lang w:val="en-US"/>
        </w:rPr>
        <w:t xml:space="preserve"> 4.2) y </w:t>
      </w:r>
      <w:proofErr w:type="spellStart"/>
      <w:r w:rsidRPr="00D31CCC">
        <w:rPr>
          <w:lang w:val="en-US"/>
        </w:rPr>
        <w:t>administrar</w:t>
      </w:r>
      <w:proofErr w:type="spellEnd"/>
      <w:r w:rsidRPr="00D31CCC">
        <w:rPr>
          <w:lang w:val="en-US"/>
        </w:rPr>
        <w:t xml:space="preserve"> de 1 a 2 mg/kg/día de </w:t>
      </w:r>
      <w:proofErr w:type="spellStart"/>
      <w:r w:rsidRPr="00D31CCC">
        <w:rPr>
          <w:lang w:val="en-US"/>
        </w:rPr>
        <w:t>metilprednisolona</w:t>
      </w:r>
      <w:proofErr w:type="spellEnd"/>
      <w:r w:rsidRPr="00D31CCC">
        <w:rPr>
          <w:lang w:val="en-US"/>
        </w:rPr>
        <w:t xml:space="preserve"> o </w:t>
      </w:r>
      <w:proofErr w:type="spellStart"/>
      <w:r w:rsidRPr="00D31CCC">
        <w:rPr>
          <w:lang w:val="en-US"/>
        </w:rPr>
        <w:t>equivalente</w:t>
      </w:r>
      <w:proofErr w:type="spellEnd"/>
      <w:r w:rsidRPr="00D31CCC">
        <w:rPr>
          <w:lang w:val="en-US"/>
        </w:rPr>
        <w:t>.</w:t>
      </w:r>
      <w:r w:rsidRPr="00D31CCC">
        <w:rPr>
          <w:color w:val="000000"/>
          <w:sz w:val="22"/>
          <w:szCs w:val="22"/>
          <w:lang w:val="en-US"/>
        </w:rPr>
        <w:t xml:space="preserve"> </w:t>
      </w:r>
    </w:p>
    <w:p w14:paraId="6E3F777D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7E" w14:textId="77777777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i/>
          <w:iCs/>
          <w:color w:val="000000"/>
          <w:sz w:val="22"/>
          <w:szCs w:val="22"/>
          <w:lang w:val="es-ES"/>
        </w:rPr>
        <w:t>Nefritis de origen inmunitario</w:t>
      </w:r>
    </w:p>
    <w:p w14:paraId="6E3F777F" w14:textId="77777777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s-ES"/>
        </w:rPr>
        <w:t xml:space="preserve">Se han notificado casos de nefritis de origen inmunitario en pacientes tratados con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(ver sección 4.8). Se debe vigilar a los pacientes en busca de anomalías en las pruebas de función renal antes del tratamiento con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y periódicamente durante el mismo y tratarlas de la forma </w:t>
      </w:r>
      <w:r w:rsidRPr="00D31CCC">
        <w:rPr>
          <w:color w:val="000000"/>
          <w:sz w:val="22"/>
          <w:szCs w:val="22"/>
          <w:lang w:val="es-ES"/>
        </w:rPr>
        <w:lastRenderedPageBreak/>
        <w:t xml:space="preserve">recomendada. </w:t>
      </w:r>
      <w:r w:rsidRPr="00D31CCC">
        <w:rPr>
          <w:color w:val="000000"/>
          <w:sz w:val="22"/>
          <w:szCs w:val="22"/>
          <w:lang w:val="en-US"/>
        </w:rPr>
        <w:t xml:space="preserve">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nefritis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2,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aplazar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1 a 2 mg/kg/día de </w:t>
      </w:r>
      <w:proofErr w:type="spellStart"/>
      <w:r w:rsidRPr="00D31CCC">
        <w:rPr>
          <w:color w:val="000000"/>
          <w:sz w:val="22"/>
          <w:szCs w:val="22"/>
          <w:lang w:val="en-US"/>
        </w:rPr>
        <w:t>prednisona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equivalente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nefritis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2,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puede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reanudar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reacción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permanece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grado°0°o°1 </w:t>
      </w:r>
      <w:proofErr w:type="spellStart"/>
      <w:r w:rsidRPr="00D31CCC">
        <w:rPr>
          <w:color w:val="000000"/>
          <w:sz w:val="22"/>
          <w:szCs w:val="22"/>
          <w:lang w:val="en-US"/>
        </w:rPr>
        <w:t>tras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reducción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gradual del </w:t>
      </w:r>
      <w:proofErr w:type="spellStart"/>
      <w:r w:rsidRPr="00D31CCC">
        <w:rPr>
          <w:color w:val="000000"/>
          <w:sz w:val="22"/>
          <w:szCs w:val="22"/>
          <w:lang w:val="en-US"/>
        </w:rPr>
        <w:t>corticosteroide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nefritis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grave (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3) o </w:t>
      </w:r>
      <w:proofErr w:type="spellStart"/>
      <w:r w:rsidRPr="00D31CCC">
        <w:rPr>
          <w:color w:val="000000"/>
          <w:sz w:val="22"/>
          <w:szCs w:val="22"/>
          <w:lang w:val="en-US"/>
        </w:rPr>
        <w:t>potencialmente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mortal (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4),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suspender </w:t>
      </w:r>
      <w:proofErr w:type="spellStart"/>
      <w:r w:rsidRPr="00D31CCC">
        <w:rPr>
          <w:color w:val="000000"/>
          <w:sz w:val="22"/>
          <w:szCs w:val="22"/>
          <w:lang w:val="en-US"/>
        </w:rPr>
        <w:t>permanentemente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4.2) y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1 a 2 mg/kg/día de </w:t>
      </w:r>
      <w:proofErr w:type="spellStart"/>
      <w:r w:rsidRPr="00D31CCC">
        <w:rPr>
          <w:color w:val="000000"/>
          <w:sz w:val="22"/>
          <w:szCs w:val="22"/>
          <w:lang w:val="en-US"/>
        </w:rPr>
        <w:t>metilprednisolona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equivalente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780" w14:textId="77777777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</w:p>
    <w:p w14:paraId="6E3F7781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lang w:val="es-ES"/>
        </w:rPr>
      </w:pPr>
      <w:bookmarkStart w:id="29" w:name="_Toc89774268"/>
      <w:r w:rsidRPr="00D31CCC">
        <w:rPr>
          <w:i/>
          <w:iCs/>
          <w:color w:val="000000"/>
          <w:sz w:val="22"/>
          <w:szCs w:val="22"/>
          <w:lang w:val="es-ES"/>
        </w:rPr>
        <w:t xml:space="preserve">Endocrinopatías de origen </w:t>
      </w:r>
      <w:bookmarkEnd w:id="29"/>
      <w:r w:rsidRPr="00D31CCC">
        <w:rPr>
          <w:i/>
          <w:iCs/>
          <w:color w:val="000000"/>
          <w:sz w:val="22"/>
          <w:szCs w:val="22"/>
          <w:lang w:val="es-ES"/>
        </w:rPr>
        <w:t>inmunitario</w:t>
      </w:r>
    </w:p>
    <w:p w14:paraId="6E3F7782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s-ES"/>
        </w:rPr>
        <w:t xml:space="preserve">Se han notificado endocrinopatías de origen inmunitario, incluidos hipertiroidismo, hipotiroidismo, tiroiditis, diabetes mellitus, insuficiencia suprarrenal e hipofisitis, en pacientes tratados con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(ver sección 4.8).</w:t>
      </w:r>
      <w:r w:rsidRPr="00D31CCC">
        <w:rPr>
          <w:lang w:val="es-ES"/>
        </w:rPr>
        <w:t xml:space="preserve"> </w:t>
      </w:r>
    </w:p>
    <w:p w14:paraId="6E3F7783" w14:textId="77777777" w:rsidR="00467A4B" w:rsidRPr="002E0E06" w:rsidRDefault="00467A4B" w:rsidP="00610656">
      <w:pPr>
        <w:pStyle w:val="SynchrogenixBodyTextIndented"/>
        <w:spacing w:before="0" w:after="0"/>
        <w:ind w:left="0"/>
        <w:rPr>
          <w:i/>
          <w:iCs/>
          <w:color w:val="000000"/>
          <w:sz w:val="22"/>
          <w:szCs w:val="22"/>
          <w:u w:val="single"/>
          <w:lang w:val="es-ES"/>
        </w:rPr>
      </w:pPr>
    </w:p>
    <w:p w14:paraId="6E3F7784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lang w:val="en-US"/>
        </w:rPr>
        <w:t>han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notificado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trastornos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tiroideos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incluidos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hipertiroidismo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hipotiroidismo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tiroiditis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  <w:proofErr w:type="spellStart"/>
      <w:r w:rsidRPr="00D31CCC">
        <w:rPr>
          <w:color w:val="000000"/>
          <w:sz w:val="22"/>
          <w:szCs w:val="22"/>
          <w:lang w:val="en-US"/>
        </w:rPr>
        <w:t>Estos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trastornos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pueden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producirse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cualquier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momento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durante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por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lo que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vigilar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busca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cambios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función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tiroidea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de </w:t>
      </w:r>
      <w:proofErr w:type="spellStart"/>
      <w:r w:rsidRPr="00D31CCC">
        <w:rPr>
          <w:color w:val="000000"/>
          <w:sz w:val="22"/>
          <w:szCs w:val="22"/>
          <w:lang w:val="en-US"/>
        </w:rPr>
        <w:t>signos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síntomas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clínicos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trastornos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tiroideos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(al </w:t>
      </w:r>
      <w:proofErr w:type="spellStart"/>
      <w:r w:rsidRPr="00D31CCC">
        <w:rPr>
          <w:color w:val="000000"/>
          <w:sz w:val="22"/>
          <w:szCs w:val="22"/>
          <w:lang w:val="en-US"/>
        </w:rPr>
        <w:t>inicio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periódicamente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durante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mismo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tal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resulte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indicado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función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evaluación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clínica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). </w:t>
      </w:r>
    </w:p>
    <w:p w14:paraId="6E3F7785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86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hipotiroidismo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sintomático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aplazar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sustitución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tiroxina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según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resulte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necesario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hipertiroidismo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sintomático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aplazar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e </w:t>
      </w:r>
      <w:proofErr w:type="spellStart"/>
      <w:r w:rsidRPr="00D31CCC">
        <w:rPr>
          <w:color w:val="000000"/>
          <w:sz w:val="22"/>
          <w:szCs w:val="22"/>
          <w:lang w:val="en-US"/>
        </w:rPr>
        <w:t>iniciar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medicación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antitiroidea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según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resulte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necesario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puede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reanudar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cuando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controlen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síntomas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se observe </w:t>
      </w:r>
      <w:proofErr w:type="spellStart"/>
      <w:r w:rsidRPr="00D31CCC">
        <w:rPr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mejoría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función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tiroidea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hipotiroidismo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hipertiroidismo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potencialmente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mortal (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4),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suspender </w:t>
      </w:r>
      <w:proofErr w:type="spellStart"/>
      <w:r w:rsidRPr="00D31CCC">
        <w:rPr>
          <w:color w:val="000000"/>
          <w:sz w:val="22"/>
          <w:szCs w:val="22"/>
          <w:lang w:val="en-US"/>
        </w:rPr>
        <w:t>permanentemente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> 4.2).</w:t>
      </w:r>
    </w:p>
    <w:p w14:paraId="6E3F7787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88" w14:textId="77777777" w:rsidR="00467A4B" w:rsidRPr="002E0E06" w:rsidRDefault="00467A4B" w:rsidP="00610656">
      <w:pPr>
        <w:pStyle w:val="SynchrogenixBodyTextIndented"/>
        <w:keepNext/>
        <w:keepLines/>
        <w:spacing w:before="0" w:after="0"/>
        <w:ind w:left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lang w:val="en-US"/>
        </w:rPr>
        <w:t>han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notificado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casos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diabetes mellitus de </w:t>
      </w:r>
      <w:proofErr w:type="spellStart"/>
      <w:r w:rsidRPr="00D31CCC">
        <w:rPr>
          <w:color w:val="000000"/>
          <w:sz w:val="22"/>
          <w:szCs w:val="22"/>
          <w:lang w:val="en-US"/>
        </w:rPr>
        <w:t>tipo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1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vigilar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busca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hiperglucemia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de </w:t>
      </w:r>
      <w:proofErr w:type="spellStart"/>
      <w:r w:rsidRPr="00D31CCC">
        <w:rPr>
          <w:color w:val="000000"/>
          <w:sz w:val="22"/>
          <w:szCs w:val="22"/>
          <w:lang w:val="en-US"/>
        </w:rPr>
        <w:t>otros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signos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síntomas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diabetes y </w:t>
      </w:r>
      <w:proofErr w:type="spellStart"/>
      <w:r w:rsidRPr="00D31CCC">
        <w:rPr>
          <w:color w:val="000000"/>
          <w:sz w:val="22"/>
          <w:szCs w:val="22"/>
          <w:lang w:val="en-US"/>
        </w:rPr>
        <w:t>tratarlos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insulina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tal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resulte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clínicamente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indicado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  <w:r w:rsidRPr="00D31CCC">
        <w:rPr>
          <w:lang w:val="en-US"/>
        </w:rPr>
        <w:t xml:space="preserve"> </w:t>
      </w:r>
      <w:r w:rsidRPr="00D31CCC">
        <w:rPr>
          <w:color w:val="000000"/>
          <w:sz w:val="22"/>
          <w:szCs w:val="22"/>
          <w:lang w:val="en-US"/>
        </w:rPr>
        <w:t xml:space="preserve">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diabetes mellitus de </w:t>
      </w:r>
      <w:proofErr w:type="spellStart"/>
      <w:r w:rsidRPr="00D31CCC">
        <w:rPr>
          <w:color w:val="000000"/>
          <w:sz w:val="22"/>
          <w:szCs w:val="22"/>
          <w:lang w:val="en-US"/>
        </w:rPr>
        <w:t>tipo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1 </w:t>
      </w:r>
      <w:proofErr w:type="spellStart"/>
      <w:r w:rsidRPr="00D31CCC">
        <w:rPr>
          <w:color w:val="000000"/>
          <w:sz w:val="22"/>
          <w:szCs w:val="22"/>
          <w:lang w:val="en-US"/>
        </w:rPr>
        <w:t>asociada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hiperglucemia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3,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aplazar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puede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reanudar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logra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control </w:t>
      </w:r>
      <w:proofErr w:type="spellStart"/>
      <w:r w:rsidRPr="00D31CCC">
        <w:rPr>
          <w:color w:val="000000"/>
          <w:sz w:val="22"/>
          <w:szCs w:val="22"/>
          <w:lang w:val="en-US"/>
        </w:rPr>
        <w:t>metabólico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sustitución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insulina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diabetes mellitus de </w:t>
      </w:r>
      <w:proofErr w:type="spellStart"/>
      <w:r w:rsidRPr="00D31CCC">
        <w:rPr>
          <w:color w:val="000000"/>
          <w:sz w:val="22"/>
          <w:szCs w:val="22"/>
          <w:lang w:val="en-US"/>
        </w:rPr>
        <w:t>tipo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1 </w:t>
      </w:r>
      <w:proofErr w:type="spellStart"/>
      <w:r w:rsidRPr="00D31CCC">
        <w:rPr>
          <w:color w:val="000000"/>
          <w:sz w:val="22"/>
          <w:szCs w:val="22"/>
          <w:lang w:val="en-US"/>
        </w:rPr>
        <w:t>asociada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hiperglucemia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potencialmente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mortal (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4),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suspender </w:t>
      </w:r>
      <w:proofErr w:type="spellStart"/>
      <w:r w:rsidRPr="00D31CCC">
        <w:rPr>
          <w:color w:val="000000"/>
          <w:sz w:val="22"/>
          <w:szCs w:val="22"/>
          <w:lang w:val="en-US"/>
        </w:rPr>
        <w:t>permanentemente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> 4.2).</w:t>
      </w:r>
    </w:p>
    <w:p w14:paraId="6E3F7789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8A" w14:textId="77777777" w:rsidR="00467A4B" w:rsidRPr="002E0E06" w:rsidRDefault="00467A4B" w:rsidP="00610656">
      <w:pPr>
        <w:pStyle w:val="SynchrogenixBodyText"/>
        <w:keepNext/>
        <w:spacing w:before="0" w:after="0"/>
        <w:rPr>
          <w:lang w:val="es-ES"/>
        </w:rPr>
      </w:pP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han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casos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insuficiencia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suprarrenal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tratados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</w:t>
      </w:r>
      <w:r w:rsidRPr="00D31CCC">
        <w:rPr>
          <w:color w:val="000000"/>
          <w:sz w:val="22"/>
          <w:szCs w:val="22"/>
          <w:lang w:val="en-US"/>
        </w:rPr>
        <w:t xml:space="preserve">También se </w:t>
      </w:r>
      <w:proofErr w:type="spellStart"/>
      <w:r w:rsidRPr="00D31CCC">
        <w:rPr>
          <w:color w:val="000000"/>
          <w:sz w:val="22"/>
          <w:szCs w:val="22"/>
          <w:lang w:val="en-US"/>
        </w:rPr>
        <w:t>han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notificado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casos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hipofisitis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vigilar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busca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signos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síntomas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insuficiencia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suprarrenal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de </w:t>
      </w:r>
      <w:proofErr w:type="spellStart"/>
      <w:r w:rsidRPr="00D31CCC">
        <w:rPr>
          <w:color w:val="000000"/>
          <w:sz w:val="22"/>
          <w:szCs w:val="22"/>
          <w:lang w:val="en-US"/>
        </w:rPr>
        <w:t>hipofisitis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incluido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hipopituitarismo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) y </w:t>
      </w:r>
      <w:proofErr w:type="spellStart"/>
      <w:r w:rsidRPr="00D31CCC">
        <w:rPr>
          <w:color w:val="000000"/>
          <w:sz w:val="22"/>
          <w:szCs w:val="22"/>
          <w:lang w:val="en-US"/>
        </w:rPr>
        <w:t>excluir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otras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causas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insuficiencia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suprarrenal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2 o de </w:t>
      </w:r>
      <w:proofErr w:type="spellStart"/>
      <w:r w:rsidRPr="00D31CCC">
        <w:rPr>
          <w:color w:val="000000"/>
          <w:sz w:val="22"/>
          <w:szCs w:val="22"/>
          <w:lang w:val="en-US"/>
        </w:rPr>
        <w:t>hipofisitis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2 o 3,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aplazar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4.2), que se </w:t>
      </w:r>
      <w:proofErr w:type="spellStart"/>
      <w:r w:rsidRPr="00D31CCC">
        <w:rPr>
          <w:color w:val="000000"/>
          <w:sz w:val="22"/>
          <w:szCs w:val="22"/>
          <w:lang w:val="en-US"/>
        </w:rPr>
        <w:t>podrá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reanudar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reacción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mejora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0 o 1. Se </w:t>
      </w:r>
      <w:proofErr w:type="spellStart"/>
      <w:r w:rsidRPr="00D31CCC">
        <w:rPr>
          <w:color w:val="000000"/>
          <w:sz w:val="22"/>
          <w:szCs w:val="22"/>
          <w:lang w:val="en-US"/>
        </w:rPr>
        <w:t>deben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corticosteroides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tratar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insuficiencia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suprarrenal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la </w:t>
      </w:r>
      <w:proofErr w:type="spellStart"/>
      <w:r w:rsidRPr="00D31CCC">
        <w:rPr>
          <w:color w:val="000000"/>
          <w:sz w:val="22"/>
          <w:szCs w:val="22"/>
          <w:lang w:val="en-US"/>
        </w:rPr>
        <w:t>hipofisitis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otros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sustitución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hormonal (</w:t>
      </w:r>
      <w:proofErr w:type="spellStart"/>
      <w:r w:rsidRPr="00D31CCC">
        <w:rPr>
          <w:color w:val="000000"/>
          <w:sz w:val="22"/>
          <w:szCs w:val="22"/>
          <w:lang w:val="en-US"/>
        </w:rPr>
        <w:t>como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tiroxina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hipofisitis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) </w:t>
      </w:r>
      <w:proofErr w:type="spellStart"/>
      <w:r w:rsidRPr="00D31CCC">
        <w:rPr>
          <w:color w:val="000000"/>
          <w:sz w:val="22"/>
          <w:szCs w:val="22"/>
          <w:lang w:val="en-US"/>
        </w:rPr>
        <w:t>tal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resulte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clínicamente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indicado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Se </w:t>
      </w:r>
      <w:proofErr w:type="spellStart"/>
      <w:r w:rsidRPr="00D31CCC">
        <w:rPr>
          <w:color w:val="000000"/>
          <w:sz w:val="22"/>
          <w:szCs w:val="22"/>
          <w:lang w:val="en-US"/>
        </w:rPr>
        <w:t>deben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vigilar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función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hipofisaria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niveles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hormonales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garantizar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un </w:t>
      </w:r>
      <w:proofErr w:type="spellStart"/>
      <w:r w:rsidRPr="00D31CCC">
        <w:rPr>
          <w:color w:val="000000"/>
          <w:sz w:val="22"/>
          <w:szCs w:val="22"/>
          <w:lang w:val="en-US"/>
        </w:rPr>
        <w:t>adecuado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reemplazo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hormonal. 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insuficiencia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suprarrenal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3 o 4 o de </w:t>
      </w:r>
      <w:proofErr w:type="spellStart"/>
      <w:r w:rsidRPr="00D31CCC">
        <w:rPr>
          <w:color w:val="000000"/>
          <w:sz w:val="22"/>
          <w:szCs w:val="22"/>
          <w:lang w:val="en-US"/>
        </w:rPr>
        <w:t>hipofisitis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4,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suspender </w:t>
      </w:r>
      <w:proofErr w:type="spellStart"/>
      <w:r w:rsidRPr="00D31CCC">
        <w:rPr>
          <w:color w:val="000000"/>
          <w:sz w:val="22"/>
          <w:szCs w:val="22"/>
          <w:lang w:val="en-US"/>
        </w:rPr>
        <w:t>permanentemente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</w:p>
    <w:p w14:paraId="6E3F778B" w14:textId="77777777" w:rsidR="00467A4B" w:rsidRPr="002E0E06" w:rsidRDefault="00467A4B" w:rsidP="00610656">
      <w:pPr>
        <w:pStyle w:val="SynchrogenixBodyText"/>
        <w:spacing w:before="0" w:after="0"/>
        <w:rPr>
          <w:rFonts w:eastAsia="等线"/>
          <w:i/>
          <w:iCs/>
          <w:color w:val="000000"/>
          <w:sz w:val="22"/>
          <w:szCs w:val="22"/>
          <w:u w:val="single"/>
          <w:lang w:val="es-ES"/>
        </w:rPr>
      </w:pPr>
      <w:bookmarkStart w:id="30" w:name="_Toc89774271"/>
    </w:p>
    <w:p w14:paraId="6E3F778C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lang w:val="es-ES"/>
        </w:rPr>
      </w:pPr>
      <w:r w:rsidRPr="00D31CCC">
        <w:rPr>
          <w:i/>
          <w:iCs/>
          <w:color w:val="000000"/>
          <w:sz w:val="22"/>
          <w:szCs w:val="22"/>
          <w:lang w:val="es-ES"/>
        </w:rPr>
        <w:t>Miositis de origen inmunitario</w:t>
      </w:r>
      <w:bookmarkEnd w:id="30"/>
    </w:p>
    <w:p w14:paraId="6E3F778D" w14:textId="50EAA94A" w:rsidR="00467A4B" w:rsidRPr="00DF5625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s-ES"/>
        </w:rPr>
        <w:t xml:space="preserve">Se han notificado casos de miositis de origen inmunitario en pacientes tratados con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con una frecuencia muy baja o con un inicio retrasado de los síntomas (ver sección 4.8). </w:t>
      </w:r>
      <w:r w:rsidRPr="00D31CCC">
        <w:rPr>
          <w:color w:val="000000"/>
          <w:sz w:val="22"/>
          <w:szCs w:val="22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vigilar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busca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posible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miositis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excluir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otras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causas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Si un </w:t>
      </w:r>
      <w:proofErr w:type="spellStart"/>
      <w:r w:rsidRPr="00D31CCC">
        <w:rPr>
          <w:color w:val="000000"/>
          <w:sz w:val="22"/>
          <w:szCs w:val="22"/>
          <w:lang w:val="en-US"/>
        </w:rPr>
        <w:t>paciente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presenta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signos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síntomas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miositis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se le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mantener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bajo </w:t>
      </w:r>
      <w:proofErr w:type="spellStart"/>
      <w:r w:rsidRPr="00D31CCC">
        <w:rPr>
          <w:color w:val="000000"/>
          <w:sz w:val="22"/>
          <w:szCs w:val="22"/>
          <w:lang w:val="en-US"/>
        </w:rPr>
        <w:t>estrecha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vigilancia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derivarlo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un </w:t>
      </w:r>
      <w:proofErr w:type="spellStart"/>
      <w:r w:rsidRPr="00D31CCC">
        <w:rPr>
          <w:color w:val="000000"/>
          <w:sz w:val="22"/>
          <w:szCs w:val="22"/>
          <w:lang w:val="en-US"/>
        </w:rPr>
        <w:t>especialista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evaluación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sin </w:t>
      </w:r>
      <w:proofErr w:type="spellStart"/>
      <w:r w:rsidRPr="00D31CCC">
        <w:rPr>
          <w:color w:val="000000"/>
          <w:sz w:val="22"/>
          <w:szCs w:val="22"/>
          <w:lang w:val="en-US"/>
        </w:rPr>
        <w:t>demora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función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gravedad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reacción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adversa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aplazar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suspender </w:t>
      </w:r>
      <w:proofErr w:type="spellStart"/>
      <w:r w:rsidRPr="00D31CCC">
        <w:rPr>
          <w:color w:val="000000"/>
          <w:sz w:val="22"/>
          <w:szCs w:val="22"/>
          <w:lang w:val="en-US"/>
        </w:rPr>
        <w:t>permanentemente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> 4.2).</w:t>
      </w:r>
      <w:r w:rsidR="008F797F" w:rsidRPr="00D31CCC">
        <w:rPr>
          <w:color w:val="000000"/>
          <w:sz w:val="22"/>
          <w:szCs w:val="22"/>
          <w:lang w:val="en-US"/>
        </w:rPr>
        <w:t xml:space="preserve"> En </w:t>
      </w:r>
      <w:proofErr w:type="spellStart"/>
      <w:r w:rsidR="008F797F" w:rsidRPr="00D31CCC">
        <w:rPr>
          <w:color w:val="000000"/>
          <w:sz w:val="22"/>
          <w:szCs w:val="22"/>
          <w:lang w:val="en-US"/>
        </w:rPr>
        <w:t>caso</w:t>
      </w:r>
      <w:proofErr w:type="spellEnd"/>
      <w:r w:rsidR="008F797F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8F797F" w:rsidRPr="00D31CCC">
        <w:rPr>
          <w:color w:val="000000"/>
          <w:sz w:val="22"/>
          <w:szCs w:val="22"/>
          <w:lang w:val="en-US"/>
        </w:rPr>
        <w:t>miositis</w:t>
      </w:r>
      <w:proofErr w:type="spellEnd"/>
      <w:r w:rsidR="008F797F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8F797F"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="008F797F" w:rsidRPr="00D31CCC">
        <w:rPr>
          <w:color w:val="000000"/>
          <w:sz w:val="22"/>
          <w:szCs w:val="22"/>
          <w:lang w:val="en-US"/>
        </w:rPr>
        <w:t xml:space="preserve"> 2, </w:t>
      </w:r>
      <w:r w:rsidR="00DF5625" w:rsidRPr="00D31CCC">
        <w:rPr>
          <w:color w:val="000000"/>
          <w:sz w:val="22"/>
          <w:szCs w:val="22"/>
          <w:lang w:val="en-US"/>
        </w:rPr>
        <w:t xml:space="preserve">se </w:t>
      </w:r>
      <w:proofErr w:type="spellStart"/>
      <w:r w:rsidR="00DF5625" w:rsidRPr="00D31CCC">
        <w:rPr>
          <w:color w:val="000000"/>
          <w:sz w:val="22"/>
          <w:szCs w:val="22"/>
          <w:lang w:val="en-US"/>
        </w:rPr>
        <w:t>debe</w:t>
      </w:r>
      <w:proofErr w:type="spellEnd"/>
      <w:r w:rsidR="00DF5625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DF5625"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="00DF5625" w:rsidRPr="00D31CCC">
        <w:rPr>
          <w:color w:val="000000"/>
          <w:sz w:val="22"/>
          <w:szCs w:val="22"/>
          <w:lang w:val="en-US"/>
        </w:rPr>
        <w:t xml:space="preserve"> de </w:t>
      </w:r>
      <w:r w:rsidR="008F797F" w:rsidRPr="00D31CCC">
        <w:rPr>
          <w:color w:val="000000"/>
          <w:sz w:val="22"/>
          <w:szCs w:val="22"/>
          <w:lang w:val="en-US"/>
        </w:rPr>
        <w:t>1</w:t>
      </w:r>
      <w:r w:rsidR="00DF5625" w:rsidRPr="00D31CCC">
        <w:rPr>
          <w:color w:val="000000"/>
          <w:sz w:val="22"/>
          <w:szCs w:val="22"/>
          <w:lang w:val="en-US"/>
        </w:rPr>
        <w:t> a </w:t>
      </w:r>
      <w:r w:rsidR="008F797F" w:rsidRPr="00D31CCC">
        <w:rPr>
          <w:color w:val="000000"/>
          <w:sz w:val="22"/>
          <w:szCs w:val="22"/>
          <w:lang w:val="en-US"/>
        </w:rPr>
        <w:t>2 mg/kg/d</w:t>
      </w:r>
      <w:r w:rsidR="00DF5625" w:rsidRPr="00D31CCC">
        <w:rPr>
          <w:color w:val="000000"/>
          <w:sz w:val="22"/>
          <w:szCs w:val="22"/>
          <w:lang w:val="en-US"/>
        </w:rPr>
        <w:t>í</w:t>
      </w:r>
      <w:r w:rsidR="008F797F" w:rsidRPr="00D31CCC">
        <w:rPr>
          <w:color w:val="000000"/>
          <w:sz w:val="22"/>
          <w:szCs w:val="22"/>
          <w:lang w:val="en-US"/>
        </w:rPr>
        <w:t>a</w:t>
      </w:r>
      <w:r w:rsidR="00DF5625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8F797F" w:rsidRPr="00D31CCC">
        <w:rPr>
          <w:color w:val="000000"/>
          <w:sz w:val="22"/>
          <w:szCs w:val="22"/>
          <w:lang w:val="en-US"/>
        </w:rPr>
        <w:t>prednison</w:t>
      </w:r>
      <w:r w:rsidR="00DF5625" w:rsidRPr="00D31CCC">
        <w:rPr>
          <w:color w:val="000000"/>
          <w:sz w:val="22"/>
          <w:szCs w:val="22"/>
          <w:lang w:val="en-US"/>
        </w:rPr>
        <w:t>a</w:t>
      </w:r>
      <w:proofErr w:type="spellEnd"/>
      <w:r w:rsidR="008F797F"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="008F797F" w:rsidRPr="00D31CCC">
        <w:rPr>
          <w:color w:val="000000"/>
          <w:sz w:val="22"/>
          <w:szCs w:val="22"/>
          <w:lang w:val="en-US"/>
        </w:rPr>
        <w:t>equivalent</w:t>
      </w:r>
      <w:r w:rsidR="00DF5625" w:rsidRPr="00D31CCC">
        <w:rPr>
          <w:color w:val="000000"/>
          <w:sz w:val="22"/>
          <w:szCs w:val="22"/>
          <w:lang w:val="en-US"/>
        </w:rPr>
        <w:t>e</w:t>
      </w:r>
      <w:proofErr w:type="spellEnd"/>
      <w:r w:rsidR="008F797F" w:rsidRPr="00D31CCC">
        <w:rPr>
          <w:color w:val="000000"/>
          <w:sz w:val="22"/>
          <w:szCs w:val="22"/>
          <w:lang w:val="en-US"/>
        </w:rPr>
        <w:t xml:space="preserve">. </w:t>
      </w:r>
      <w:r w:rsidR="00DF5625" w:rsidRPr="00D31CCC">
        <w:rPr>
          <w:color w:val="000000"/>
          <w:sz w:val="22"/>
          <w:szCs w:val="22"/>
          <w:lang w:val="en-US"/>
        </w:rPr>
        <w:t xml:space="preserve">En </w:t>
      </w:r>
      <w:proofErr w:type="spellStart"/>
      <w:r w:rsidR="00DF5625" w:rsidRPr="00D31CCC">
        <w:rPr>
          <w:color w:val="000000"/>
          <w:sz w:val="22"/>
          <w:szCs w:val="22"/>
          <w:lang w:val="en-US"/>
        </w:rPr>
        <w:t>caso</w:t>
      </w:r>
      <w:proofErr w:type="spellEnd"/>
      <w:r w:rsidR="00DF5625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DF5625" w:rsidRPr="00D31CCC">
        <w:rPr>
          <w:color w:val="000000"/>
          <w:sz w:val="22"/>
          <w:szCs w:val="22"/>
          <w:lang w:val="en-US"/>
        </w:rPr>
        <w:t>miositis</w:t>
      </w:r>
      <w:proofErr w:type="spellEnd"/>
      <w:r w:rsidR="00DF5625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DF5625"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="00DF5625" w:rsidRPr="00D31CCC">
        <w:rPr>
          <w:color w:val="000000"/>
          <w:sz w:val="22"/>
          <w:szCs w:val="22"/>
          <w:lang w:val="en-US"/>
        </w:rPr>
        <w:t> </w:t>
      </w:r>
      <w:r w:rsidR="008F797F" w:rsidRPr="00D31CCC">
        <w:rPr>
          <w:color w:val="000000"/>
          <w:sz w:val="22"/>
          <w:szCs w:val="22"/>
          <w:lang w:val="en-US"/>
        </w:rPr>
        <w:t>3</w:t>
      </w:r>
      <w:r w:rsidR="00DF5625" w:rsidRPr="00D31CCC">
        <w:rPr>
          <w:color w:val="000000"/>
          <w:sz w:val="22"/>
          <w:szCs w:val="22"/>
          <w:lang w:val="en-US"/>
        </w:rPr>
        <w:t> o </w:t>
      </w:r>
      <w:r w:rsidR="008F797F" w:rsidRPr="00D31CCC">
        <w:rPr>
          <w:color w:val="000000"/>
          <w:sz w:val="22"/>
          <w:szCs w:val="22"/>
          <w:lang w:val="en-US"/>
        </w:rPr>
        <w:t xml:space="preserve">4, </w:t>
      </w:r>
      <w:r w:rsidR="00DF5625" w:rsidRPr="00D31CCC">
        <w:rPr>
          <w:color w:val="000000"/>
          <w:sz w:val="22"/>
          <w:szCs w:val="22"/>
          <w:lang w:val="en-US"/>
        </w:rPr>
        <w:t xml:space="preserve">se </w:t>
      </w:r>
      <w:proofErr w:type="spellStart"/>
      <w:r w:rsidR="00DF5625" w:rsidRPr="00D31CCC">
        <w:rPr>
          <w:color w:val="000000"/>
          <w:sz w:val="22"/>
          <w:szCs w:val="22"/>
          <w:lang w:val="en-US"/>
        </w:rPr>
        <w:t>debe</w:t>
      </w:r>
      <w:proofErr w:type="spellEnd"/>
      <w:r w:rsidR="00DF5625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DF5625"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="00DF5625" w:rsidRPr="00D31CCC">
        <w:rPr>
          <w:color w:val="000000"/>
          <w:sz w:val="22"/>
          <w:szCs w:val="22"/>
          <w:lang w:val="en-US"/>
        </w:rPr>
        <w:t xml:space="preserve"> de 1 a 2 mg/kg/día de </w:t>
      </w:r>
      <w:proofErr w:type="spellStart"/>
      <w:r w:rsidR="00DF5625" w:rsidRPr="00D31CCC">
        <w:rPr>
          <w:color w:val="000000"/>
          <w:sz w:val="22"/>
          <w:szCs w:val="22"/>
          <w:lang w:val="en-US"/>
        </w:rPr>
        <w:t>metilprednisolona</w:t>
      </w:r>
      <w:proofErr w:type="spellEnd"/>
      <w:r w:rsidR="00DF5625"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="00DF5625" w:rsidRPr="00D31CCC">
        <w:rPr>
          <w:color w:val="000000"/>
          <w:sz w:val="22"/>
          <w:szCs w:val="22"/>
          <w:lang w:val="en-US"/>
        </w:rPr>
        <w:t>equivalente</w:t>
      </w:r>
      <w:proofErr w:type="spellEnd"/>
      <w:r w:rsidR="008F797F" w:rsidRPr="00D31CCC">
        <w:rPr>
          <w:color w:val="000000"/>
          <w:sz w:val="22"/>
          <w:szCs w:val="22"/>
          <w:lang w:val="en-US"/>
        </w:rPr>
        <w:t>.</w:t>
      </w:r>
    </w:p>
    <w:p w14:paraId="6E3F778E" w14:textId="77777777" w:rsidR="00467A4B" w:rsidRPr="00DF5625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8F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lang w:val="es-ES"/>
        </w:rPr>
      </w:pPr>
      <w:bookmarkStart w:id="31" w:name="_Toc89774272"/>
      <w:r w:rsidRPr="00D31CCC">
        <w:rPr>
          <w:i/>
          <w:iCs/>
          <w:color w:val="000000"/>
          <w:sz w:val="22"/>
          <w:szCs w:val="22"/>
          <w:lang w:val="es-ES"/>
        </w:rPr>
        <w:lastRenderedPageBreak/>
        <w:t>Miocarditis de origen inmunitario</w:t>
      </w:r>
      <w:bookmarkEnd w:id="31"/>
    </w:p>
    <w:p w14:paraId="6E3F7790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s-ES"/>
        </w:rPr>
        <w:t xml:space="preserve">Se han notificado casos de miocarditis de origen inmunitario en pacientes tratados con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(ver sección 4.8). </w:t>
      </w:r>
      <w:r w:rsidRPr="00D31CCC">
        <w:rPr>
          <w:color w:val="000000"/>
          <w:sz w:val="22"/>
          <w:szCs w:val="22"/>
          <w:lang w:val="en-US"/>
        </w:rPr>
        <w:t xml:space="preserve">Vigilar a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busca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indicios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sospechosos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miocarditis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excluir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otras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causas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  <w:r w:rsidRPr="00D31CCC">
        <w:rPr>
          <w:sz w:val="22"/>
          <w:szCs w:val="22"/>
          <w:lang w:val="en-US"/>
        </w:rPr>
        <w:t xml:space="preserve">En </w:t>
      </w:r>
      <w:proofErr w:type="spellStart"/>
      <w:r w:rsidRPr="00D31CCC">
        <w:rPr>
          <w:sz w:val="22"/>
          <w:szCs w:val="22"/>
          <w:lang w:val="en-US"/>
        </w:rPr>
        <w:t>caso</w:t>
      </w:r>
      <w:proofErr w:type="spellEnd"/>
      <w:r w:rsidRPr="00D31CCC">
        <w:rPr>
          <w:sz w:val="22"/>
          <w:szCs w:val="22"/>
          <w:lang w:val="en-US"/>
        </w:rPr>
        <w:t xml:space="preserve"> de </w:t>
      </w:r>
      <w:proofErr w:type="spellStart"/>
      <w:r w:rsidRPr="00D31CCC">
        <w:rPr>
          <w:sz w:val="22"/>
          <w:szCs w:val="22"/>
          <w:lang w:val="en-US"/>
        </w:rPr>
        <w:t>sospecha</w:t>
      </w:r>
      <w:proofErr w:type="spellEnd"/>
      <w:r w:rsidRPr="00D31CCC">
        <w:rPr>
          <w:sz w:val="22"/>
          <w:szCs w:val="22"/>
          <w:lang w:val="en-US"/>
        </w:rPr>
        <w:t xml:space="preserve"> de </w:t>
      </w:r>
      <w:proofErr w:type="spellStart"/>
      <w:r w:rsidRPr="00D31CCC">
        <w:rPr>
          <w:sz w:val="22"/>
          <w:szCs w:val="22"/>
          <w:lang w:val="en-US"/>
        </w:rPr>
        <w:t>miocarditis</w:t>
      </w:r>
      <w:proofErr w:type="spellEnd"/>
      <w:r w:rsidRPr="00D31CCC">
        <w:rPr>
          <w:sz w:val="22"/>
          <w:szCs w:val="22"/>
          <w:lang w:val="en-US"/>
        </w:rPr>
        <w:t xml:space="preserve">, se </w:t>
      </w:r>
      <w:proofErr w:type="spellStart"/>
      <w:r w:rsidRPr="00D31CCC">
        <w:rPr>
          <w:sz w:val="22"/>
          <w:szCs w:val="22"/>
          <w:lang w:val="en-US"/>
        </w:rPr>
        <w:t>debe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aplazar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el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tratamiento</w:t>
      </w:r>
      <w:proofErr w:type="spellEnd"/>
      <w:r w:rsidRPr="00D31CCC">
        <w:rPr>
          <w:sz w:val="22"/>
          <w:szCs w:val="22"/>
          <w:lang w:val="en-US"/>
        </w:rPr>
        <w:t xml:space="preserve"> con </w:t>
      </w:r>
      <w:proofErr w:type="spellStart"/>
      <w:r w:rsidRPr="00D31CCC">
        <w:rPr>
          <w:sz w:val="22"/>
          <w:szCs w:val="22"/>
          <w:lang w:val="en-US"/>
        </w:rPr>
        <w:t>sugemalimab</w:t>
      </w:r>
      <w:proofErr w:type="spellEnd"/>
      <w:r w:rsidRPr="00D31CCC">
        <w:rPr>
          <w:sz w:val="22"/>
          <w:szCs w:val="22"/>
          <w:lang w:val="en-US"/>
        </w:rPr>
        <w:t xml:space="preserve">, </w:t>
      </w:r>
      <w:proofErr w:type="spellStart"/>
      <w:r w:rsidRPr="00D31CCC">
        <w:rPr>
          <w:sz w:val="22"/>
          <w:szCs w:val="22"/>
          <w:lang w:val="en-US"/>
        </w:rPr>
        <w:t>iniciar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rápidamente</w:t>
      </w:r>
      <w:proofErr w:type="spellEnd"/>
      <w:r w:rsidRPr="00D31CCC">
        <w:rPr>
          <w:sz w:val="22"/>
          <w:szCs w:val="22"/>
          <w:lang w:val="en-US"/>
        </w:rPr>
        <w:t xml:space="preserve"> la </w:t>
      </w:r>
      <w:proofErr w:type="spellStart"/>
      <w:r w:rsidRPr="00D31CCC">
        <w:rPr>
          <w:sz w:val="22"/>
          <w:szCs w:val="22"/>
          <w:lang w:val="en-US"/>
        </w:rPr>
        <w:t>administración</w:t>
      </w:r>
      <w:proofErr w:type="spellEnd"/>
      <w:r w:rsidRPr="00D31CCC">
        <w:rPr>
          <w:sz w:val="22"/>
          <w:szCs w:val="22"/>
          <w:lang w:val="en-US"/>
        </w:rPr>
        <w:t xml:space="preserve"> de </w:t>
      </w:r>
      <w:proofErr w:type="spellStart"/>
      <w:r w:rsidRPr="00D31CCC">
        <w:rPr>
          <w:sz w:val="22"/>
          <w:szCs w:val="22"/>
          <w:lang w:val="en-US"/>
        </w:rPr>
        <w:t>corticosteroides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sistémicos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en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dosis</w:t>
      </w:r>
      <w:proofErr w:type="spellEnd"/>
      <w:r w:rsidRPr="00D31CCC">
        <w:rPr>
          <w:sz w:val="22"/>
          <w:szCs w:val="22"/>
          <w:lang w:val="en-US"/>
        </w:rPr>
        <w:t xml:space="preserve"> de 1 a 2 mg/kg/día de </w:t>
      </w:r>
      <w:proofErr w:type="spellStart"/>
      <w:r w:rsidRPr="00D31CCC">
        <w:rPr>
          <w:sz w:val="22"/>
          <w:szCs w:val="22"/>
          <w:lang w:val="en-US"/>
        </w:rPr>
        <w:t>prednisona</w:t>
      </w:r>
      <w:proofErr w:type="spellEnd"/>
      <w:r w:rsidRPr="00D31CCC">
        <w:rPr>
          <w:sz w:val="22"/>
          <w:szCs w:val="22"/>
          <w:lang w:val="en-US"/>
        </w:rPr>
        <w:t xml:space="preserve"> o </w:t>
      </w:r>
      <w:proofErr w:type="spellStart"/>
      <w:r w:rsidRPr="00D31CCC">
        <w:rPr>
          <w:sz w:val="22"/>
          <w:szCs w:val="22"/>
          <w:lang w:val="en-US"/>
        </w:rPr>
        <w:t>equivalente</w:t>
      </w:r>
      <w:proofErr w:type="spellEnd"/>
      <w:r w:rsidRPr="00D31CCC">
        <w:rPr>
          <w:sz w:val="22"/>
          <w:szCs w:val="22"/>
          <w:lang w:val="en-US"/>
        </w:rPr>
        <w:t xml:space="preserve"> y </w:t>
      </w:r>
      <w:proofErr w:type="spellStart"/>
      <w:r w:rsidRPr="00D31CCC">
        <w:rPr>
          <w:sz w:val="22"/>
          <w:szCs w:val="22"/>
          <w:lang w:val="en-US"/>
        </w:rPr>
        <w:t>realizar</w:t>
      </w:r>
      <w:proofErr w:type="spellEnd"/>
      <w:r w:rsidRPr="00D31CCC">
        <w:rPr>
          <w:sz w:val="22"/>
          <w:szCs w:val="22"/>
          <w:lang w:val="en-US"/>
        </w:rPr>
        <w:t xml:space="preserve"> un </w:t>
      </w:r>
      <w:proofErr w:type="spellStart"/>
      <w:r w:rsidRPr="00D31CCC">
        <w:rPr>
          <w:sz w:val="22"/>
          <w:szCs w:val="22"/>
          <w:lang w:val="en-US"/>
        </w:rPr>
        <w:t>reconocimiento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cardiológico</w:t>
      </w:r>
      <w:proofErr w:type="spellEnd"/>
      <w:r w:rsidRPr="00D31CCC">
        <w:rPr>
          <w:sz w:val="22"/>
          <w:szCs w:val="22"/>
          <w:lang w:val="en-US"/>
        </w:rPr>
        <w:t xml:space="preserve"> sin </w:t>
      </w:r>
      <w:proofErr w:type="spellStart"/>
      <w:r w:rsidRPr="00D31CCC">
        <w:rPr>
          <w:sz w:val="22"/>
          <w:szCs w:val="22"/>
          <w:lang w:val="en-US"/>
        </w:rPr>
        <w:t>demora</w:t>
      </w:r>
      <w:proofErr w:type="spellEnd"/>
      <w:r w:rsidRPr="00D31CCC">
        <w:rPr>
          <w:sz w:val="22"/>
          <w:szCs w:val="22"/>
          <w:lang w:val="en-US"/>
        </w:rPr>
        <w:t xml:space="preserve">, con </w:t>
      </w:r>
      <w:proofErr w:type="spellStart"/>
      <w:r w:rsidRPr="00D31CCC">
        <w:rPr>
          <w:sz w:val="22"/>
          <w:szCs w:val="22"/>
          <w:lang w:val="en-US"/>
        </w:rPr>
        <w:t>protocolo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diagnóstico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conforme</w:t>
      </w:r>
      <w:proofErr w:type="spellEnd"/>
      <w:r w:rsidRPr="00D31CCC">
        <w:rPr>
          <w:sz w:val="22"/>
          <w:szCs w:val="22"/>
          <w:lang w:val="en-US"/>
        </w:rPr>
        <w:t xml:space="preserve"> las directrices </w:t>
      </w:r>
      <w:proofErr w:type="spellStart"/>
      <w:r w:rsidRPr="00D31CCC">
        <w:rPr>
          <w:sz w:val="22"/>
          <w:szCs w:val="22"/>
          <w:lang w:val="en-US"/>
        </w:rPr>
        <w:t>clínicas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vigentes</w:t>
      </w:r>
      <w:proofErr w:type="spellEnd"/>
      <w:r w:rsidRPr="00D31CCC">
        <w:rPr>
          <w:sz w:val="22"/>
          <w:szCs w:val="22"/>
          <w:lang w:val="en-US"/>
        </w:rPr>
        <w:t xml:space="preserve">. </w:t>
      </w:r>
      <w:r w:rsidRPr="00D31CCC">
        <w:rPr>
          <w:color w:val="000000"/>
          <w:sz w:val="22"/>
          <w:szCs w:val="22"/>
          <w:lang w:val="en-US"/>
        </w:rPr>
        <w:t xml:space="preserve">Una </w:t>
      </w:r>
      <w:proofErr w:type="spellStart"/>
      <w:r w:rsidRPr="00D31CCC">
        <w:rPr>
          <w:color w:val="000000"/>
          <w:sz w:val="22"/>
          <w:szCs w:val="22"/>
          <w:lang w:val="en-US"/>
        </w:rPr>
        <w:t>vez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establecido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diagnóstico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miocarditis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suspender </w:t>
      </w:r>
      <w:proofErr w:type="spellStart"/>
      <w:r w:rsidRPr="00D31CCC">
        <w:rPr>
          <w:color w:val="000000"/>
          <w:sz w:val="22"/>
          <w:szCs w:val="22"/>
          <w:lang w:val="en-US"/>
        </w:rPr>
        <w:t>permanentemente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miocarditis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> 2, 3 o 4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> 4.2).</w:t>
      </w:r>
    </w:p>
    <w:p w14:paraId="6E3F7791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92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i/>
          <w:iCs/>
          <w:color w:val="000000"/>
          <w:sz w:val="22"/>
          <w:szCs w:val="22"/>
          <w:lang w:val="es-ES"/>
        </w:rPr>
        <w:t>Pancreatitis de origen inmunitario</w:t>
      </w:r>
    </w:p>
    <w:p w14:paraId="6E3F7793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s-ES"/>
        </w:rPr>
        <w:t xml:space="preserve">Se han notificado casos de pancreatitis de origen inmunitario en pacientes tratados con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(ver sección 4.8). </w:t>
      </w:r>
      <w:r w:rsidRPr="00D31CCC">
        <w:rPr>
          <w:color w:val="000000"/>
          <w:sz w:val="22"/>
          <w:szCs w:val="22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vigilar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estrechamente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busca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signos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síntomas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indicativos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pancreatitis </w:t>
      </w:r>
      <w:proofErr w:type="spellStart"/>
      <w:r w:rsidRPr="00D31CCC">
        <w:rPr>
          <w:color w:val="000000"/>
          <w:sz w:val="22"/>
          <w:szCs w:val="22"/>
          <w:lang w:val="en-US"/>
        </w:rPr>
        <w:t>aguda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de </w:t>
      </w:r>
      <w:proofErr w:type="spellStart"/>
      <w:r w:rsidRPr="00D31CCC">
        <w:rPr>
          <w:color w:val="000000"/>
          <w:sz w:val="22"/>
          <w:szCs w:val="22"/>
          <w:lang w:val="en-US"/>
        </w:rPr>
        <w:t>aumentos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las </w:t>
      </w:r>
      <w:proofErr w:type="spellStart"/>
      <w:r w:rsidRPr="00D31CCC">
        <w:rPr>
          <w:color w:val="000000"/>
          <w:sz w:val="22"/>
          <w:szCs w:val="22"/>
          <w:lang w:val="en-US"/>
        </w:rPr>
        <w:t>concentraciones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séricas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amilasa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lipasa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pancreatitis de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2,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aplazar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1 a 2 mg/kg/día de </w:t>
      </w:r>
      <w:proofErr w:type="spellStart"/>
      <w:r w:rsidRPr="00D31CCC">
        <w:rPr>
          <w:color w:val="000000"/>
          <w:sz w:val="22"/>
          <w:szCs w:val="22"/>
          <w:lang w:val="en-US"/>
        </w:rPr>
        <w:t>prednisona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equivalente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pancreatitis de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2,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puede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reanudar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reacción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permanece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grado°0°o°1 </w:t>
      </w:r>
      <w:proofErr w:type="spellStart"/>
      <w:r w:rsidRPr="00D31CCC">
        <w:rPr>
          <w:color w:val="000000"/>
          <w:sz w:val="22"/>
          <w:szCs w:val="22"/>
          <w:lang w:val="en-US"/>
        </w:rPr>
        <w:t>tras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reducción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gradual del </w:t>
      </w:r>
      <w:proofErr w:type="spellStart"/>
      <w:r w:rsidRPr="00D31CCC">
        <w:rPr>
          <w:color w:val="000000"/>
          <w:sz w:val="22"/>
          <w:szCs w:val="22"/>
          <w:lang w:val="en-US"/>
        </w:rPr>
        <w:t>corticosteroide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pancreatitis grave (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3) o </w:t>
      </w:r>
      <w:proofErr w:type="spellStart"/>
      <w:r w:rsidRPr="00D31CCC">
        <w:rPr>
          <w:color w:val="000000"/>
          <w:sz w:val="22"/>
          <w:szCs w:val="22"/>
          <w:lang w:val="en-US"/>
        </w:rPr>
        <w:t>potencialmente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mortal (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4),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suspender </w:t>
      </w:r>
      <w:proofErr w:type="spellStart"/>
      <w:r w:rsidRPr="00D31CCC">
        <w:rPr>
          <w:color w:val="000000"/>
          <w:sz w:val="22"/>
          <w:szCs w:val="22"/>
          <w:lang w:val="en-US"/>
        </w:rPr>
        <w:t>permanentemente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4.2) y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1 a 2 mg/kg/día de </w:t>
      </w:r>
      <w:proofErr w:type="spellStart"/>
      <w:r w:rsidRPr="00D31CCC">
        <w:rPr>
          <w:color w:val="000000"/>
          <w:sz w:val="22"/>
          <w:szCs w:val="22"/>
          <w:lang w:val="en-US"/>
        </w:rPr>
        <w:t>metilprednisolona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equivalente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794" w14:textId="77777777" w:rsidR="00467A4B" w:rsidRPr="002E0E06" w:rsidRDefault="00467A4B" w:rsidP="00610656">
      <w:pPr>
        <w:pStyle w:val="SynchrogenixBodyText"/>
        <w:spacing w:before="0" w:after="0"/>
        <w:rPr>
          <w:rFonts w:eastAsia="等线"/>
          <w:color w:val="000000"/>
          <w:sz w:val="22"/>
          <w:szCs w:val="22"/>
          <w:lang w:val="es-ES"/>
        </w:rPr>
      </w:pPr>
    </w:p>
    <w:p w14:paraId="6E3F7795" w14:textId="77777777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Toxicidades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oculares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origen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inmunitario</w:t>
      </w:r>
      <w:proofErr w:type="spellEnd"/>
    </w:p>
    <w:p w14:paraId="6E3F7796" w14:textId="77777777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lang w:val="en-US"/>
        </w:rPr>
        <w:t>han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notificado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toxicidades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oculares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origen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inmunitario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4.8). 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toxicidades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oculares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2,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aplazar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1 a 2 mg/kg/día de </w:t>
      </w:r>
      <w:proofErr w:type="spellStart"/>
      <w:r w:rsidRPr="00D31CCC">
        <w:rPr>
          <w:color w:val="000000"/>
          <w:sz w:val="22"/>
          <w:szCs w:val="22"/>
          <w:lang w:val="en-US"/>
        </w:rPr>
        <w:t>prednisona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equivalente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toxicidades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oculares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2,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puede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reanudar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reacción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permanece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grado°0°o°1 </w:t>
      </w:r>
      <w:proofErr w:type="spellStart"/>
      <w:r w:rsidRPr="00D31CCC">
        <w:rPr>
          <w:color w:val="000000"/>
          <w:sz w:val="22"/>
          <w:szCs w:val="22"/>
          <w:lang w:val="en-US"/>
        </w:rPr>
        <w:t>tras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reducción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gradual del </w:t>
      </w:r>
      <w:proofErr w:type="spellStart"/>
      <w:r w:rsidRPr="00D31CCC">
        <w:rPr>
          <w:color w:val="000000"/>
          <w:sz w:val="22"/>
          <w:szCs w:val="22"/>
          <w:lang w:val="en-US"/>
        </w:rPr>
        <w:t>corticosteroide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toxicidades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oculares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graves (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3) o </w:t>
      </w:r>
      <w:proofErr w:type="spellStart"/>
      <w:r w:rsidRPr="00D31CCC">
        <w:rPr>
          <w:color w:val="000000"/>
          <w:sz w:val="22"/>
          <w:szCs w:val="22"/>
          <w:lang w:val="en-US"/>
        </w:rPr>
        <w:t>potencialmente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mortales</w:t>
      </w:r>
      <w:proofErr w:type="spellEnd"/>
      <w:r w:rsidRPr="00D31CCC">
        <w:rPr>
          <w:color w:val="000000"/>
          <w:sz w:val="22"/>
          <w:szCs w:val="22"/>
          <w:lang w:val="en-US"/>
        </w:rPr>
        <w:t> (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4),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suspender </w:t>
      </w:r>
      <w:proofErr w:type="spellStart"/>
      <w:r w:rsidRPr="00D31CCC">
        <w:rPr>
          <w:color w:val="000000"/>
          <w:sz w:val="22"/>
          <w:szCs w:val="22"/>
          <w:lang w:val="en-US"/>
        </w:rPr>
        <w:t>permanentemente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4.2) y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1 a 2 mg/kg/día de </w:t>
      </w:r>
      <w:proofErr w:type="spellStart"/>
      <w:r w:rsidRPr="00D31CCC">
        <w:rPr>
          <w:color w:val="000000"/>
          <w:sz w:val="22"/>
          <w:szCs w:val="22"/>
          <w:lang w:val="en-US"/>
        </w:rPr>
        <w:t>metilprednisolona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equivalente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797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98" w14:textId="77777777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Otras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adversas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origen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inmunitario</w:t>
      </w:r>
      <w:proofErr w:type="spellEnd"/>
    </w:p>
    <w:p w14:paraId="6E3F7799" w14:textId="77777777" w:rsidR="00467A4B" w:rsidRPr="00D31CCC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s-ES"/>
        </w:rPr>
        <w:t>Se han notificado otras reacciones adversas de origen inmunitario, incluidos trastornos del tracto gastrointestinal alto de origen inmunitario, artritis de origen inmunitario, pancitopenia/</w:t>
      </w:r>
      <w:proofErr w:type="spellStart"/>
      <w:r w:rsidRPr="00D31CCC">
        <w:rPr>
          <w:color w:val="000000"/>
          <w:sz w:val="22"/>
          <w:szCs w:val="22"/>
          <w:lang w:val="es-ES"/>
        </w:rPr>
        <w:t>bicitopenia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de origen inmunitario, meningoencefalitis/encefalitis de origen inmunitario, síndrome de Guillain</w:t>
      </w:r>
      <w:r w:rsidRPr="00D31CCC">
        <w:rPr>
          <w:color w:val="000000"/>
          <w:sz w:val="22"/>
          <w:szCs w:val="22"/>
          <w:lang w:val="es-ES"/>
        </w:rPr>
        <w:noBreakHyphen/>
        <w:t xml:space="preserve">Barré/desmielinización de origen inmunitario y rabdomiólisis/miopatía de origen inmunitario, en pacientes tratados con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(ver sección 4.8).</w:t>
      </w:r>
    </w:p>
    <w:p w14:paraId="0A509820" w14:textId="77777777" w:rsidR="00E618C7" w:rsidRPr="002E0E06" w:rsidRDefault="00E618C7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</w:p>
    <w:p w14:paraId="6E3F779A" w14:textId="7A3B510B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vigilar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busca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indicios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sospechosos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adversas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origen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inmunitario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realizar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adecuada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evaluación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confirmar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etiología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excluir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otras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causas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función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gravedad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reacción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adversa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aplazar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suspender </w:t>
      </w:r>
      <w:proofErr w:type="spellStart"/>
      <w:r w:rsidRPr="00D31CCC">
        <w:rPr>
          <w:color w:val="000000"/>
          <w:sz w:val="22"/>
          <w:szCs w:val="22"/>
          <w:lang w:val="en-US"/>
        </w:rPr>
        <w:t>permanentemente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4.2). </w:t>
      </w:r>
      <w:r w:rsidR="00EF0971" w:rsidRPr="00D31CCC">
        <w:rPr>
          <w:color w:val="000000"/>
          <w:sz w:val="22"/>
          <w:szCs w:val="22"/>
          <w:lang w:val="en-US"/>
        </w:rPr>
        <w:t xml:space="preserve">En </w:t>
      </w:r>
      <w:proofErr w:type="spellStart"/>
      <w:r w:rsidR="00EF0971" w:rsidRPr="00D31CCC">
        <w:rPr>
          <w:color w:val="000000"/>
          <w:sz w:val="22"/>
          <w:szCs w:val="22"/>
          <w:lang w:val="en-US"/>
        </w:rPr>
        <w:t>caso</w:t>
      </w:r>
      <w:proofErr w:type="spellEnd"/>
      <w:r w:rsidR="00EF0971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EF0971"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="00EF0971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EF0971" w:rsidRPr="00D31CCC">
        <w:rPr>
          <w:color w:val="000000"/>
          <w:sz w:val="22"/>
          <w:szCs w:val="22"/>
          <w:lang w:val="en-US"/>
        </w:rPr>
        <w:t>adversas</w:t>
      </w:r>
      <w:proofErr w:type="spellEnd"/>
      <w:r w:rsidR="00EF0971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EF0971" w:rsidRPr="00D31CCC">
        <w:rPr>
          <w:color w:val="000000"/>
          <w:sz w:val="22"/>
          <w:szCs w:val="22"/>
          <w:lang w:val="en-US"/>
        </w:rPr>
        <w:t>origen</w:t>
      </w:r>
      <w:proofErr w:type="spellEnd"/>
      <w:r w:rsidR="00EF0971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EF0971" w:rsidRPr="00D31CCC">
        <w:rPr>
          <w:color w:val="000000"/>
          <w:sz w:val="22"/>
          <w:szCs w:val="22"/>
          <w:lang w:val="en-US"/>
        </w:rPr>
        <w:t>inmunitario</w:t>
      </w:r>
      <w:proofErr w:type="spellEnd"/>
      <w:r w:rsidR="00EF0971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EF0971"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="00EF0971" w:rsidRPr="00D31CCC">
        <w:rPr>
          <w:color w:val="000000"/>
          <w:sz w:val="22"/>
          <w:szCs w:val="22"/>
          <w:lang w:val="en-US"/>
        </w:rPr>
        <w:t xml:space="preserve"> 2, se </w:t>
      </w:r>
      <w:proofErr w:type="spellStart"/>
      <w:r w:rsidR="00EF0971" w:rsidRPr="00D31CCC">
        <w:rPr>
          <w:color w:val="000000"/>
          <w:sz w:val="22"/>
          <w:szCs w:val="22"/>
          <w:lang w:val="en-US"/>
        </w:rPr>
        <w:t>debe</w:t>
      </w:r>
      <w:proofErr w:type="spellEnd"/>
      <w:r w:rsidR="00EF0971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EF0971"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="00EF0971" w:rsidRPr="00D31CCC">
        <w:rPr>
          <w:color w:val="000000"/>
          <w:sz w:val="22"/>
          <w:szCs w:val="22"/>
          <w:lang w:val="en-US"/>
        </w:rPr>
        <w:t xml:space="preserve"> de 1 a 2 mg/kg/día de </w:t>
      </w:r>
      <w:proofErr w:type="spellStart"/>
      <w:r w:rsidR="00EF0971" w:rsidRPr="00D31CCC">
        <w:rPr>
          <w:color w:val="000000"/>
          <w:sz w:val="22"/>
          <w:szCs w:val="22"/>
          <w:lang w:val="en-US"/>
        </w:rPr>
        <w:t>prednisona</w:t>
      </w:r>
      <w:proofErr w:type="spellEnd"/>
      <w:r w:rsidR="00EF0971"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="00EF0971" w:rsidRPr="00D31CCC">
        <w:rPr>
          <w:color w:val="000000"/>
          <w:sz w:val="22"/>
          <w:szCs w:val="22"/>
          <w:lang w:val="en-US"/>
        </w:rPr>
        <w:t>equivalente</w:t>
      </w:r>
      <w:proofErr w:type="spellEnd"/>
      <w:r w:rsidR="00EF0971"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="00EF0971" w:rsidRPr="00D31CCC">
        <w:rPr>
          <w:color w:val="000000"/>
          <w:sz w:val="22"/>
          <w:szCs w:val="22"/>
          <w:lang w:val="en-US"/>
        </w:rPr>
        <w:t>caso</w:t>
      </w:r>
      <w:proofErr w:type="spellEnd"/>
      <w:r w:rsidR="00EF0971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865513"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="00865513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865513" w:rsidRPr="00D31CCC">
        <w:rPr>
          <w:color w:val="000000"/>
          <w:sz w:val="22"/>
          <w:szCs w:val="22"/>
          <w:lang w:val="en-US"/>
        </w:rPr>
        <w:t>adversas</w:t>
      </w:r>
      <w:proofErr w:type="spellEnd"/>
      <w:r w:rsidR="00865513" w:rsidRPr="00D31CCC">
        <w:rPr>
          <w:color w:val="000000"/>
          <w:sz w:val="22"/>
          <w:szCs w:val="22"/>
          <w:lang w:val="en-US"/>
        </w:rPr>
        <w:t xml:space="preserve"> </w:t>
      </w:r>
      <w:r w:rsidR="00EF0971" w:rsidRPr="00D31CCC">
        <w:rPr>
          <w:color w:val="000000"/>
          <w:sz w:val="22"/>
          <w:szCs w:val="22"/>
          <w:lang w:val="en-US"/>
        </w:rPr>
        <w:t xml:space="preserve">de </w:t>
      </w:r>
      <w:proofErr w:type="spellStart"/>
      <w:r w:rsidR="00EF0971"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="00EF0971" w:rsidRPr="00D31CCC">
        <w:rPr>
          <w:color w:val="000000"/>
          <w:sz w:val="22"/>
          <w:szCs w:val="22"/>
          <w:lang w:val="en-US"/>
        </w:rPr>
        <w:t xml:space="preserve"> 3 o 4, se </w:t>
      </w:r>
      <w:proofErr w:type="spellStart"/>
      <w:r w:rsidR="00EF0971" w:rsidRPr="00D31CCC">
        <w:rPr>
          <w:color w:val="000000"/>
          <w:sz w:val="22"/>
          <w:szCs w:val="22"/>
          <w:lang w:val="en-US"/>
        </w:rPr>
        <w:t>debe</w:t>
      </w:r>
      <w:proofErr w:type="spellEnd"/>
      <w:r w:rsidR="00EF0971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EF0971"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="00EF0971" w:rsidRPr="00D31CCC">
        <w:rPr>
          <w:color w:val="000000"/>
          <w:sz w:val="22"/>
          <w:szCs w:val="22"/>
          <w:lang w:val="en-US"/>
        </w:rPr>
        <w:t xml:space="preserve"> de 1 a 2 mg/kg/día de </w:t>
      </w:r>
      <w:proofErr w:type="spellStart"/>
      <w:r w:rsidR="00EF0971" w:rsidRPr="00D31CCC">
        <w:rPr>
          <w:color w:val="000000"/>
          <w:sz w:val="22"/>
          <w:szCs w:val="22"/>
          <w:lang w:val="en-US"/>
        </w:rPr>
        <w:t>metilprednisolona</w:t>
      </w:r>
      <w:proofErr w:type="spellEnd"/>
      <w:r w:rsidR="00EF0971"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="00EF0971" w:rsidRPr="00D31CCC">
        <w:rPr>
          <w:color w:val="000000"/>
          <w:sz w:val="22"/>
          <w:szCs w:val="22"/>
          <w:lang w:val="en-US"/>
        </w:rPr>
        <w:t>equivalente</w:t>
      </w:r>
      <w:proofErr w:type="spellEnd"/>
      <w:r w:rsidR="00A8076F" w:rsidRPr="00D31CCC">
        <w:rPr>
          <w:color w:val="000000"/>
          <w:sz w:val="22"/>
          <w:szCs w:val="22"/>
          <w:lang w:val="en-US"/>
        </w:rPr>
        <w:t>.</w:t>
      </w:r>
    </w:p>
    <w:p w14:paraId="6E3F779B" w14:textId="77777777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</w:p>
    <w:p w14:paraId="6E3F779C" w14:textId="77777777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u w:val="single"/>
          <w:lang w:val="es-ES"/>
        </w:rPr>
      </w:pPr>
      <w:bookmarkStart w:id="32" w:name="_Toc89774275"/>
      <w:r w:rsidRPr="00D31CCC">
        <w:rPr>
          <w:color w:val="000000"/>
          <w:sz w:val="22"/>
          <w:szCs w:val="22"/>
          <w:u w:val="single"/>
          <w:lang w:val="es-ES"/>
        </w:rPr>
        <w:t>Reacciones relacionadas con la perfusión</w:t>
      </w:r>
      <w:bookmarkEnd w:id="32"/>
    </w:p>
    <w:p w14:paraId="6E3F779E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s-ES"/>
        </w:rPr>
        <w:t xml:space="preserve">Se han notificado reacciones relacionadas con la perfusión, incluidas reacción anafiláctica, hiperhidrosis, pirexia, escalofríos, eritema y erupción cutánea, en pacientes tratados con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(ver sección 4.8). </w:t>
      </w:r>
      <w:r w:rsidRPr="00D31CCC">
        <w:rPr>
          <w:color w:val="000000"/>
          <w:sz w:val="22"/>
          <w:szCs w:val="22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vigilar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estrechamente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busca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signos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síntomas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clínicos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relacionadas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la </w:t>
      </w:r>
      <w:proofErr w:type="spellStart"/>
      <w:r w:rsidRPr="00D31CCC">
        <w:rPr>
          <w:color w:val="000000"/>
          <w:sz w:val="22"/>
          <w:szCs w:val="22"/>
          <w:lang w:val="en-US"/>
        </w:rPr>
        <w:t>perfusión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tratarlas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tal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recomienda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> 4.2.</w:t>
      </w:r>
    </w:p>
    <w:p w14:paraId="6E3F779F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A0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u w:val="single"/>
          <w:lang w:val="es-ES"/>
        </w:rPr>
      </w:pP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excluidos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ensayos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clínicos</w:t>
      </w:r>
      <w:proofErr w:type="spellEnd"/>
    </w:p>
    <w:p w14:paraId="6E3F77A2" w14:textId="77777777" w:rsidR="00467A4B" w:rsidRPr="002E0E06" w:rsidRDefault="00467A4B" w:rsidP="00610656">
      <w:pPr>
        <w:pStyle w:val="SynchrogenixBodyText"/>
        <w:spacing w:before="0" w:after="0"/>
        <w:rPr>
          <w:rFonts w:eastAsia="等线"/>
          <w:color w:val="000000"/>
          <w:sz w:val="22"/>
          <w:szCs w:val="22"/>
          <w:lang w:val="es-ES"/>
        </w:rPr>
      </w:pPr>
      <w:r w:rsidRPr="00D31CCC">
        <w:rPr>
          <w:rFonts w:eastAsia="等线"/>
          <w:color w:val="000000"/>
          <w:sz w:val="22"/>
          <w:szCs w:val="22"/>
          <w:lang w:val="es-ES"/>
        </w:rPr>
        <w:t>Los pacientes que se encontraban en las siguientes situaciones fueron excluidos de los ensayos clínicos: enfermedad autoinmune activa; tratamiento inmunosupresor en curso; administración de una vacuna de virus vivos en los 28 días anteriores al inicio del tratamiento del ensayo; infección por el VIH o infección por el virus de la hepatitis B o de la hepatitis C; antecedentes de enfermedad pulmonar intersticial o fibrosis pulmonar idiopática.</w:t>
      </w:r>
      <w:r w:rsidRPr="00D31CCC">
        <w:rPr>
          <w:rFonts w:eastAsia="等线"/>
          <w:sz w:val="22"/>
          <w:szCs w:val="22"/>
          <w:lang w:val="es-ES"/>
        </w:rPr>
        <w:t xml:space="preserve"> </w:t>
      </w:r>
    </w:p>
    <w:p w14:paraId="6E3F77A4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u w:val="single"/>
          <w:lang w:val="es-ES"/>
        </w:rPr>
      </w:pPr>
      <w:r w:rsidRPr="00D31CCC">
        <w:rPr>
          <w:color w:val="000000"/>
          <w:sz w:val="22"/>
          <w:szCs w:val="22"/>
          <w:u w:val="single"/>
          <w:lang w:val="en-US"/>
        </w:rPr>
        <w:lastRenderedPageBreak/>
        <w:t>Sodio</w:t>
      </w:r>
    </w:p>
    <w:p w14:paraId="7D16DB43" w14:textId="0A6DF17A" w:rsidR="00DD3A72" w:rsidRPr="00D31CCC" w:rsidRDefault="00467A4B" w:rsidP="00DD3A72">
      <w:pPr>
        <w:rPr>
          <w:color w:val="000000"/>
          <w:sz w:val="22"/>
          <w:szCs w:val="22"/>
          <w:lang w:val="en-US"/>
        </w:rPr>
      </w:pPr>
      <w:r w:rsidRPr="00D31CCC">
        <w:rPr>
          <w:color w:val="000000" w:themeColor="text1"/>
          <w:sz w:val="22"/>
          <w:szCs w:val="22"/>
          <w:lang w:val="en-US"/>
        </w:rPr>
        <w:t xml:space="preserve">Este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medicamento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contiene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51,6 mg de sodio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por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dosis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1 200 mg y 64,5 mg de sodio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por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dosis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1 500 mg,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equivalente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al 2,58 % y al 3,23 % de la ingesta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máxima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diaria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2 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gramos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r w:rsidR="006E7EA5" w:rsidRPr="00D31CCC">
        <w:rPr>
          <w:color w:val="000000" w:themeColor="text1"/>
          <w:sz w:val="22"/>
          <w:szCs w:val="22"/>
          <w:lang w:val="en-US"/>
        </w:rPr>
        <w:t xml:space="preserve">de sodio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recomendada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por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la OMS para un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adulto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.</w:t>
      </w:r>
      <w:r w:rsidR="00DD3A72" w:rsidRPr="00D31CCC">
        <w:rPr>
          <w:color w:val="000000" w:themeColor="text1"/>
          <w:sz w:val="22"/>
          <w:szCs w:val="22"/>
          <w:lang w:val="en-US"/>
        </w:rPr>
        <w:t xml:space="preserve"> Sin embargo, para </w:t>
      </w:r>
      <w:proofErr w:type="spellStart"/>
      <w:r w:rsidR="00DD3A72" w:rsidRPr="00D31CCC">
        <w:rPr>
          <w:color w:val="000000" w:themeColor="text1"/>
          <w:sz w:val="22"/>
          <w:szCs w:val="22"/>
          <w:lang w:val="en-US"/>
        </w:rPr>
        <w:t>diluir</w:t>
      </w:r>
      <w:proofErr w:type="spellEnd"/>
      <w:r w:rsidR="00DD3A72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="00DD3A72" w:rsidRPr="00D31CCC">
        <w:rPr>
          <w:color w:val="000000" w:themeColor="text1"/>
          <w:sz w:val="22"/>
          <w:szCs w:val="22"/>
          <w:lang w:val="en-US"/>
        </w:rPr>
        <w:t xml:space="preserve"> antes de </w:t>
      </w:r>
      <w:proofErr w:type="spellStart"/>
      <w:r w:rsidR="00DD3A72" w:rsidRPr="00D31CCC">
        <w:rPr>
          <w:color w:val="000000" w:themeColor="text1"/>
          <w:sz w:val="22"/>
          <w:szCs w:val="22"/>
          <w:lang w:val="en-US"/>
        </w:rPr>
        <w:t>su</w:t>
      </w:r>
      <w:proofErr w:type="spellEnd"/>
      <w:r w:rsidR="00DD3A72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DD3A72" w:rsidRPr="00D31CCC">
        <w:rPr>
          <w:color w:val="000000" w:themeColor="text1"/>
          <w:sz w:val="22"/>
          <w:szCs w:val="22"/>
          <w:lang w:val="en-US"/>
        </w:rPr>
        <w:t>administración</w:t>
      </w:r>
      <w:proofErr w:type="spellEnd"/>
      <w:r w:rsidR="00DD3A72" w:rsidRPr="00D31CCC">
        <w:rPr>
          <w:color w:val="000000" w:themeColor="text1"/>
          <w:sz w:val="22"/>
          <w:szCs w:val="22"/>
          <w:lang w:val="en-US"/>
        </w:rPr>
        <w:t xml:space="preserve"> se </w:t>
      </w:r>
      <w:proofErr w:type="spellStart"/>
      <w:r w:rsidR="00DD3A72" w:rsidRPr="00D31CCC">
        <w:rPr>
          <w:color w:val="000000" w:themeColor="text1"/>
          <w:sz w:val="22"/>
          <w:szCs w:val="22"/>
          <w:lang w:val="en-US"/>
        </w:rPr>
        <w:t>utiliza</w:t>
      </w:r>
      <w:proofErr w:type="spellEnd"/>
      <w:r w:rsidR="00DD3A72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DD3A72"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="00DD3A72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DD3A72" w:rsidRPr="00D31CCC">
        <w:rPr>
          <w:color w:val="000000" w:themeColor="text1"/>
          <w:sz w:val="22"/>
          <w:szCs w:val="22"/>
          <w:lang w:val="en-US"/>
        </w:rPr>
        <w:t>solución</w:t>
      </w:r>
      <w:proofErr w:type="spellEnd"/>
      <w:r w:rsidR="00DD3A72" w:rsidRPr="00D31CCC">
        <w:rPr>
          <w:color w:val="000000" w:themeColor="text1"/>
          <w:sz w:val="22"/>
          <w:szCs w:val="22"/>
          <w:lang w:val="en-US"/>
        </w:rPr>
        <w:t xml:space="preserve"> para </w:t>
      </w:r>
      <w:proofErr w:type="spellStart"/>
      <w:r w:rsidR="00DD3A72" w:rsidRPr="00D31CCC">
        <w:rPr>
          <w:color w:val="000000" w:themeColor="text1"/>
          <w:sz w:val="22"/>
          <w:szCs w:val="22"/>
          <w:lang w:val="en-US"/>
        </w:rPr>
        <w:t>perfusión</w:t>
      </w:r>
      <w:proofErr w:type="spellEnd"/>
      <w:r w:rsidR="00DD3A72"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="00DD3A72" w:rsidRPr="00D31CCC">
        <w:rPr>
          <w:color w:val="000000" w:themeColor="text1"/>
          <w:sz w:val="22"/>
          <w:szCs w:val="22"/>
          <w:lang w:val="en-US"/>
        </w:rPr>
        <w:t>cloruro</w:t>
      </w:r>
      <w:proofErr w:type="spellEnd"/>
      <w:r w:rsidR="00DD3A72" w:rsidRPr="00D31CCC">
        <w:rPr>
          <w:color w:val="000000" w:themeColor="text1"/>
          <w:sz w:val="22"/>
          <w:szCs w:val="22"/>
          <w:lang w:val="en-US"/>
        </w:rPr>
        <w:t xml:space="preserve"> de sodio de 9 mg/ml (0,9 %), lo que </w:t>
      </w:r>
      <w:proofErr w:type="spellStart"/>
      <w:r w:rsidR="00DD3A72" w:rsidRPr="00D31CCC">
        <w:rPr>
          <w:color w:val="000000" w:themeColor="text1"/>
          <w:sz w:val="22"/>
          <w:szCs w:val="22"/>
          <w:lang w:val="en-US"/>
        </w:rPr>
        <w:t>debe</w:t>
      </w:r>
      <w:proofErr w:type="spellEnd"/>
      <w:r w:rsidR="00DD3A72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DD3A72" w:rsidRPr="00D31CCC">
        <w:rPr>
          <w:color w:val="000000" w:themeColor="text1"/>
          <w:sz w:val="22"/>
          <w:szCs w:val="22"/>
          <w:lang w:val="en-US"/>
        </w:rPr>
        <w:t>tenerse</w:t>
      </w:r>
      <w:proofErr w:type="spellEnd"/>
      <w:r w:rsidR="00DD3A72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DD3A72"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="00DD3A72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DD3A72" w:rsidRPr="00D31CCC">
        <w:rPr>
          <w:color w:val="000000" w:themeColor="text1"/>
          <w:sz w:val="22"/>
          <w:szCs w:val="22"/>
          <w:lang w:val="en-US"/>
        </w:rPr>
        <w:t>cuenta</w:t>
      </w:r>
      <w:proofErr w:type="spellEnd"/>
      <w:r w:rsidR="00DD3A72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DD3A72" w:rsidRPr="00D31CCC">
        <w:rPr>
          <w:color w:val="000000" w:themeColor="text1"/>
          <w:sz w:val="22"/>
          <w:szCs w:val="22"/>
          <w:lang w:val="en-US"/>
        </w:rPr>
        <w:t>respecto</w:t>
      </w:r>
      <w:proofErr w:type="spellEnd"/>
      <w:r w:rsidR="00DD3A72" w:rsidRPr="00D31CCC">
        <w:rPr>
          <w:color w:val="000000" w:themeColor="text1"/>
          <w:sz w:val="22"/>
          <w:szCs w:val="22"/>
          <w:lang w:val="en-US"/>
        </w:rPr>
        <w:t xml:space="preserve"> a la ingesta </w:t>
      </w:r>
      <w:proofErr w:type="spellStart"/>
      <w:r w:rsidR="00DD3A72" w:rsidRPr="00D31CCC">
        <w:rPr>
          <w:color w:val="000000" w:themeColor="text1"/>
          <w:sz w:val="22"/>
          <w:szCs w:val="22"/>
          <w:lang w:val="en-US"/>
        </w:rPr>
        <w:t>diaria</w:t>
      </w:r>
      <w:proofErr w:type="spellEnd"/>
      <w:r w:rsidR="00DD3A72" w:rsidRPr="00D31CCC">
        <w:rPr>
          <w:color w:val="000000" w:themeColor="text1"/>
          <w:sz w:val="22"/>
          <w:szCs w:val="22"/>
          <w:lang w:val="en-US"/>
        </w:rPr>
        <w:t xml:space="preserve"> de sodio del </w:t>
      </w:r>
      <w:proofErr w:type="spellStart"/>
      <w:r w:rsidR="00DD3A72" w:rsidRPr="00D31CCC">
        <w:rPr>
          <w:color w:val="000000" w:themeColor="text1"/>
          <w:sz w:val="22"/>
          <w:szCs w:val="22"/>
          <w:lang w:val="en-US"/>
        </w:rPr>
        <w:t>paciente</w:t>
      </w:r>
      <w:proofErr w:type="spellEnd"/>
      <w:r w:rsidR="00DD3A72" w:rsidRPr="00D31CCC">
        <w:rPr>
          <w:color w:val="000000" w:themeColor="text1"/>
          <w:sz w:val="22"/>
          <w:szCs w:val="22"/>
          <w:lang w:val="en-US"/>
        </w:rPr>
        <w:t xml:space="preserve">. </w:t>
      </w:r>
    </w:p>
    <w:p w14:paraId="70E68BE7" w14:textId="77777777" w:rsidR="00DD3A72" w:rsidRPr="00D31CCC" w:rsidRDefault="00DD3A72" w:rsidP="00DD3A72">
      <w:pPr>
        <w:rPr>
          <w:color w:val="000000"/>
          <w:sz w:val="22"/>
          <w:szCs w:val="22"/>
          <w:lang w:val="en-US"/>
        </w:rPr>
      </w:pPr>
    </w:p>
    <w:p w14:paraId="579212C7" w14:textId="77777777" w:rsidR="00DD3A72" w:rsidRPr="00D31CCC" w:rsidRDefault="00DD3A72" w:rsidP="00FF61A9">
      <w:pPr>
        <w:pStyle w:val="SynchrogenixBodyText"/>
        <w:spacing w:before="0" w:after="0"/>
        <w:rPr>
          <w:color w:val="000000"/>
          <w:sz w:val="22"/>
          <w:szCs w:val="22"/>
          <w:u w:val="single"/>
          <w:lang w:val="en-US"/>
        </w:rPr>
      </w:pP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Polisorbato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80</w:t>
      </w:r>
    </w:p>
    <w:p w14:paraId="6E3F77A6" w14:textId="0454EDAC" w:rsidR="00467A4B" w:rsidRPr="00D31CCC" w:rsidRDefault="31DCC87D" w:rsidP="00DD3A72">
      <w:pPr>
        <w:rPr>
          <w:color w:val="000000"/>
          <w:sz w:val="22"/>
          <w:szCs w:val="22"/>
          <w:lang w:val="en-US"/>
        </w:rPr>
      </w:pPr>
      <w:r w:rsidRPr="00D31CCC">
        <w:rPr>
          <w:color w:val="000000" w:themeColor="text1"/>
          <w:sz w:val="22"/>
          <w:szCs w:val="22"/>
          <w:lang w:val="en-US"/>
        </w:rPr>
        <w:t xml:space="preserve">Este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medicamento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contiene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4,08</w:t>
      </w:r>
      <w:r w:rsidR="0081788D">
        <w:rPr>
          <w:color w:val="000000" w:themeColor="text1"/>
          <w:sz w:val="22"/>
          <w:szCs w:val="22"/>
          <w:lang w:val="en-US"/>
        </w:rPr>
        <w:t> </w:t>
      </w:r>
      <w:r w:rsidRPr="00D31CCC">
        <w:rPr>
          <w:color w:val="000000" w:themeColor="text1"/>
          <w:sz w:val="22"/>
          <w:szCs w:val="22"/>
          <w:lang w:val="en-US"/>
        </w:rPr>
        <w:t xml:space="preserve">mg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polisorbato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80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cada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dosis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1</w:t>
      </w:r>
      <w:r w:rsidR="0081788D">
        <w:rPr>
          <w:color w:val="000000" w:themeColor="text1"/>
          <w:sz w:val="22"/>
          <w:szCs w:val="22"/>
          <w:lang w:val="en-US"/>
        </w:rPr>
        <w:t> </w:t>
      </w:r>
      <w:r w:rsidR="0081788D" w:rsidRPr="00D31CCC">
        <w:rPr>
          <w:color w:val="000000" w:themeColor="text1"/>
          <w:sz w:val="22"/>
          <w:szCs w:val="22"/>
          <w:lang w:val="en-US"/>
        </w:rPr>
        <w:t>200</w:t>
      </w:r>
      <w:r w:rsidR="0081788D">
        <w:rPr>
          <w:color w:val="000000" w:themeColor="text1"/>
          <w:sz w:val="22"/>
          <w:szCs w:val="22"/>
          <w:lang w:val="en-US"/>
        </w:rPr>
        <w:t> </w:t>
      </w:r>
      <w:r w:rsidRPr="00D31CCC">
        <w:rPr>
          <w:color w:val="000000" w:themeColor="text1"/>
          <w:sz w:val="22"/>
          <w:szCs w:val="22"/>
          <w:lang w:val="en-US"/>
        </w:rPr>
        <w:t xml:space="preserve">mg y </w:t>
      </w:r>
      <w:r w:rsidR="75AE1E5C" w:rsidRPr="00D31CCC">
        <w:rPr>
          <w:color w:val="000000" w:themeColor="text1"/>
          <w:sz w:val="22"/>
          <w:szCs w:val="22"/>
          <w:lang w:val="en-US"/>
        </w:rPr>
        <w:t>5</w:t>
      </w:r>
      <w:r w:rsidRPr="00D31CCC">
        <w:rPr>
          <w:color w:val="000000" w:themeColor="text1"/>
          <w:sz w:val="22"/>
          <w:szCs w:val="22"/>
          <w:lang w:val="en-US"/>
        </w:rPr>
        <w:t>,</w:t>
      </w:r>
      <w:r w:rsidR="0081788D" w:rsidRPr="00D31CCC">
        <w:rPr>
          <w:color w:val="000000" w:themeColor="text1"/>
          <w:sz w:val="22"/>
          <w:szCs w:val="22"/>
          <w:lang w:val="en-US"/>
        </w:rPr>
        <w:t>10</w:t>
      </w:r>
      <w:r w:rsidR="0081788D">
        <w:rPr>
          <w:color w:val="000000" w:themeColor="text1"/>
          <w:sz w:val="22"/>
          <w:szCs w:val="22"/>
          <w:lang w:val="en-US"/>
        </w:rPr>
        <w:t> </w:t>
      </w:r>
      <w:r w:rsidRPr="00D31CCC">
        <w:rPr>
          <w:color w:val="000000" w:themeColor="text1"/>
          <w:sz w:val="22"/>
          <w:szCs w:val="22"/>
          <w:lang w:val="en-US"/>
        </w:rPr>
        <w:t xml:space="preserve">mg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polisorbato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80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cada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dosis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1</w:t>
      </w:r>
      <w:r w:rsidR="0081788D">
        <w:rPr>
          <w:color w:val="000000" w:themeColor="text1"/>
          <w:sz w:val="22"/>
          <w:szCs w:val="22"/>
          <w:lang w:val="en-US"/>
        </w:rPr>
        <w:t> </w:t>
      </w:r>
      <w:r w:rsidR="0081788D" w:rsidRPr="00D31CCC">
        <w:rPr>
          <w:color w:val="000000" w:themeColor="text1"/>
          <w:sz w:val="22"/>
          <w:szCs w:val="22"/>
          <w:lang w:val="en-US"/>
        </w:rPr>
        <w:t>500</w:t>
      </w:r>
      <w:r w:rsidR="0081788D">
        <w:rPr>
          <w:color w:val="000000" w:themeColor="text1"/>
          <w:sz w:val="22"/>
          <w:szCs w:val="22"/>
          <w:lang w:val="en-US"/>
        </w:rPr>
        <w:t> </w:t>
      </w:r>
      <w:r w:rsidRPr="00D31CCC">
        <w:rPr>
          <w:color w:val="000000" w:themeColor="text1"/>
          <w:sz w:val="22"/>
          <w:szCs w:val="22"/>
          <w:lang w:val="en-US"/>
        </w:rPr>
        <w:t xml:space="preserve">mg. Los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polisorbatos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pueden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causar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reacciones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alérgicas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.</w:t>
      </w:r>
    </w:p>
    <w:p w14:paraId="6E3F77A7" w14:textId="77777777" w:rsidR="00467A4B" w:rsidRPr="002E0E06" w:rsidRDefault="00467A4B" w:rsidP="00610656">
      <w:pPr>
        <w:pStyle w:val="SynchrogenixBodyText"/>
        <w:spacing w:before="0" w:after="0"/>
        <w:rPr>
          <w:rFonts w:eastAsia="等线"/>
          <w:color w:val="000000"/>
          <w:sz w:val="22"/>
          <w:szCs w:val="22"/>
          <w:lang w:val="es-ES"/>
        </w:rPr>
      </w:pPr>
    </w:p>
    <w:p w14:paraId="6E3F77A8" w14:textId="1627137A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u w:val="single"/>
          <w:lang w:val="es-ES"/>
        </w:rPr>
      </w:pP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Tarjeta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de </w:t>
      </w:r>
      <w:proofErr w:type="spellStart"/>
      <w:r w:rsidR="00844602" w:rsidRPr="00D31CCC">
        <w:rPr>
          <w:color w:val="000000"/>
          <w:sz w:val="22"/>
          <w:szCs w:val="22"/>
          <w:u w:val="single"/>
          <w:lang w:val="en-US"/>
        </w:rPr>
        <w:t>información</w:t>
      </w:r>
      <w:proofErr w:type="spellEnd"/>
      <w:r w:rsidR="00844602" w:rsidRPr="00D31CCC">
        <w:rPr>
          <w:color w:val="000000"/>
          <w:sz w:val="22"/>
          <w:szCs w:val="22"/>
          <w:u w:val="single"/>
          <w:lang w:val="en-US"/>
        </w:rPr>
        <w:t xml:space="preserve"> para </w:t>
      </w:r>
      <w:proofErr w:type="spellStart"/>
      <w:r w:rsidR="00844602" w:rsidRPr="00D31CCC">
        <w:rPr>
          <w:color w:val="000000"/>
          <w:sz w:val="22"/>
          <w:szCs w:val="22"/>
          <w:u w:val="single"/>
          <w:lang w:val="en-US"/>
        </w:rPr>
        <w:t>el</w:t>
      </w:r>
      <w:proofErr w:type="spellEnd"/>
      <w:r w:rsidR="00844602" w:rsidRPr="00D31CCC">
        <w:rPr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paciente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</w:t>
      </w:r>
    </w:p>
    <w:p w14:paraId="6E3F77AA" w14:textId="09D560BF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Todos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médicos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="00BE5956" w:rsidRPr="00D31CCC">
        <w:rPr>
          <w:color w:val="000000"/>
          <w:sz w:val="22"/>
          <w:szCs w:val="22"/>
          <w:lang w:val="en-US"/>
        </w:rPr>
        <w:t>administren</w:t>
      </w:r>
      <w:proofErr w:type="spellEnd"/>
      <w:r w:rsidR="00BE5956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deben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familiarizados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la </w:t>
      </w:r>
      <w:proofErr w:type="spellStart"/>
      <w:r w:rsidR="00A2383D" w:rsidRPr="00D31CCC">
        <w:rPr>
          <w:color w:val="000000"/>
          <w:sz w:val="22"/>
          <w:szCs w:val="22"/>
          <w:lang w:val="en-US"/>
        </w:rPr>
        <w:t>i</w:t>
      </w:r>
      <w:r w:rsidRPr="00D31CCC">
        <w:rPr>
          <w:color w:val="000000"/>
          <w:sz w:val="22"/>
          <w:szCs w:val="22"/>
          <w:lang w:val="en-US"/>
        </w:rPr>
        <w:t>nformación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médico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las </w:t>
      </w:r>
      <w:r w:rsidR="00A2383D" w:rsidRPr="00D31CCC">
        <w:rPr>
          <w:color w:val="000000"/>
          <w:sz w:val="22"/>
          <w:szCs w:val="22"/>
          <w:lang w:val="en-US"/>
        </w:rPr>
        <w:t>d</w:t>
      </w:r>
      <w:r w:rsidRPr="00D31CCC">
        <w:rPr>
          <w:color w:val="000000"/>
          <w:sz w:val="22"/>
          <w:szCs w:val="22"/>
          <w:lang w:val="en-US"/>
        </w:rPr>
        <w:t xml:space="preserve">irectrices de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El </w:t>
      </w:r>
      <w:proofErr w:type="spellStart"/>
      <w:r w:rsidRPr="00D31CCC">
        <w:rPr>
          <w:color w:val="000000"/>
          <w:sz w:val="22"/>
          <w:szCs w:val="22"/>
          <w:lang w:val="en-US"/>
        </w:rPr>
        <w:t>médico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comentar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riesgos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r w:rsidRPr="00D31CCC">
        <w:rPr>
          <w:lang w:val="en-US"/>
        </w:rPr>
        <w:t xml:space="preserve">al que se le </w:t>
      </w:r>
      <w:proofErr w:type="spellStart"/>
      <w:r w:rsidRPr="00D31CCC">
        <w:rPr>
          <w:lang w:val="en-US"/>
        </w:rPr>
        <w:t>entregará</w:t>
      </w:r>
      <w:proofErr w:type="spellEnd"/>
      <w:r w:rsidRPr="00D31CCC">
        <w:rPr>
          <w:lang w:val="en-US"/>
        </w:rPr>
        <w:t xml:space="preserve"> la </w:t>
      </w:r>
      <w:proofErr w:type="spellStart"/>
      <w:r w:rsidRPr="00D31CCC">
        <w:rPr>
          <w:lang w:val="en-US"/>
        </w:rPr>
        <w:t>tarjeta</w:t>
      </w:r>
      <w:proofErr w:type="spellEnd"/>
      <w:r w:rsidRPr="00D31CCC">
        <w:rPr>
          <w:lang w:val="en-US"/>
        </w:rPr>
        <w:t xml:space="preserve"> del </w:t>
      </w:r>
      <w:proofErr w:type="spellStart"/>
      <w:r w:rsidRPr="00D31CCC">
        <w:rPr>
          <w:lang w:val="en-US"/>
        </w:rPr>
        <w:t>paciente</w:t>
      </w:r>
      <w:proofErr w:type="spellEnd"/>
      <w:r w:rsidRPr="00D31CCC">
        <w:rPr>
          <w:lang w:val="en-US"/>
        </w:rPr>
        <w:t xml:space="preserve"> y se le </w:t>
      </w:r>
      <w:proofErr w:type="spellStart"/>
      <w:r w:rsidRPr="00D31CCC">
        <w:rPr>
          <w:lang w:val="en-US"/>
        </w:rPr>
        <w:t>indicará</w:t>
      </w:r>
      <w:proofErr w:type="spellEnd"/>
      <w:r w:rsidRPr="00D31CCC">
        <w:rPr>
          <w:lang w:val="en-US"/>
        </w:rPr>
        <w:t xml:space="preserve"> que la </w:t>
      </w:r>
      <w:proofErr w:type="spellStart"/>
      <w:r w:rsidRPr="00D31CCC">
        <w:rPr>
          <w:lang w:val="en-US"/>
        </w:rPr>
        <w:t>lleve</w:t>
      </w:r>
      <w:proofErr w:type="spellEnd"/>
      <w:r w:rsidRPr="00D31CCC">
        <w:rPr>
          <w:lang w:val="en-US"/>
        </w:rPr>
        <w:t xml:space="preserve"> </w:t>
      </w:r>
      <w:proofErr w:type="spellStart"/>
      <w:r w:rsidRPr="00D31CCC">
        <w:rPr>
          <w:lang w:val="en-US"/>
        </w:rPr>
        <w:t>consigo</w:t>
      </w:r>
      <w:proofErr w:type="spellEnd"/>
      <w:r w:rsidRPr="00D31CCC">
        <w:rPr>
          <w:lang w:val="en-US"/>
        </w:rPr>
        <w:t xml:space="preserve"> </w:t>
      </w:r>
      <w:proofErr w:type="spellStart"/>
      <w:r w:rsidRPr="00D31CCC">
        <w:rPr>
          <w:lang w:val="en-US"/>
        </w:rPr>
        <w:t>en</w:t>
      </w:r>
      <w:proofErr w:type="spellEnd"/>
      <w:r w:rsidRPr="00D31CCC">
        <w:rPr>
          <w:lang w:val="en-US"/>
        </w:rPr>
        <w:t xml:space="preserve"> </w:t>
      </w:r>
      <w:proofErr w:type="spellStart"/>
      <w:r w:rsidRPr="00D31CCC">
        <w:rPr>
          <w:lang w:val="en-US"/>
        </w:rPr>
        <w:t>todo</w:t>
      </w:r>
      <w:proofErr w:type="spellEnd"/>
      <w:r w:rsidRPr="00D31CCC">
        <w:rPr>
          <w:lang w:val="en-US"/>
        </w:rPr>
        <w:t xml:space="preserve"> </w:t>
      </w:r>
      <w:proofErr w:type="spellStart"/>
      <w:r w:rsidRPr="00D31CCC">
        <w:rPr>
          <w:lang w:val="en-US"/>
        </w:rPr>
        <w:t>momento</w:t>
      </w:r>
      <w:proofErr w:type="spellEnd"/>
      <w:r w:rsidRPr="00D31CCC">
        <w:rPr>
          <w:lang w:val="en-US"/>
        </w:rPr>
        <w:t>.</w:t>
      </w:r>
    </w:p>
    <w:p w14:paraId="6E3F77AB" w14:textId="77777777" w:rsidR="00467A4B" w:rsidRPr="002E0E06" w:rsidRDefault="00467A4B" w:rsidP="00610656">
      <w:pPr>
        <w:pStyle w:val="SynchrogenixBodyText"/>
        <w:tabs>
          <w:tab w:val="left" w:pos="1160"/>
        </w:tabs>
        <w:spacing w:before="0" w:after="0"/>
        <w:rPr>
          <w:color w:val="000000"/>
          <w:sz w:val="22"/>
          <w:szCs w:val="22"/>
          <w:lang w:val="es-ES"/>
        </w:rPr>
      </w:pPr>
    </w:p>
    <w:p w14:paraId="6E3F77AC" w14:textId="77777777" w:rsidR="00467A4B" w:rsidRPr="002E0E06" w:rsidRDefault="00467A4B" w:rsidP="00610656">
      <w:pPr>
        <w:pStyle w:val="Heading2"/>
        <w:keepNext w:val="0"/>
        <w:keepLines w:val="0"/>
        <w:numPr>
          <w:ilvl w:val="0"/>
          <w:numId w:val="0"/>
        </w:numPr>
        <w:tabs>
          <w:tab w:val="clear" w:pos="720"/>
          <w:tab w:val="left" w:pos="567"/>
        </w:tabs>
        <w:spacing w:before="0" w:after="0"/>
        <w:rPr>
          <w:rFonts w:eastAsia="Yu Mincho"/>
          <w:color w:val="000000"/>
          <w:sz w:val="22"/>
          <w:szCs w:val="22"/>
        </w:rPr>
      </w:pPr>
      <w:bookmarkStart w:id="33" w:name="_Ref534270832"/>
      <w:bookmarkStart w:id="34" w:name="_Toc89774281"/>
      <w:bookmarkStart w:id="35" w:name="_Toc92709858"/>
      <w:bookmarkStart w:id="36" w:name="_Toc92897999"/>
      <w:r w:rsidRPr="00475266">
        <w:rPr>
          <w:color w:val="000000"/>
          <w:sz w:val="22"/>
          <w:szCs w:val="22"/>
        </w:rPr>
        <w:t>4.5</w:t>
      </w:r>
      <w:r w:rsidRPr="00475266">
        <w:rPr>
          <w:color w:val="000000"/>
          <w:sz w:val="22"/>
          <w:szCs w:val="22"/>
        </w:rPr>
        <w:tab/>
        <w:t>Interacción con otros medicamentos y otras formas de interacción</w:t>
      </w:r>
      <w:bookmarkEnd w:id="33"/>
      <w:bookmarkEnd w:id="34"/>
      <w:bookmarkEnd w:id="35"/>
      <w:bookmarkEnd w:id="36"/>
    </w:p>
    <w:p w14:paraId="6E3F77AD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AE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No se </w:t>
      </w:r>
      <w:proofErr w:type="spellStart"/>
      <w:r w:rsidRPr="00D31CCC">
        <w:rPr>
          <w:color w:val="000000"/>
          <w:sz w:val="22"/>
          <w:szCs w:val="22"/>
          <w:lang w:val="en-US"/>
        </w:rPr>
        <w:t>han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realizado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estudios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formales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interacciones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farmacocinéticas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(FC)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Dado que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elimina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circulación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mediante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catabolismo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no se </w:t>
      </w:r>
      <w:proofErr w:type="spellStart"/>
      <w:r w:rsidRPr="00D31CCC">
        <w:rPr>
          <w:color w:val="000000"/>
          <w:sz w:val="22"/>
          <w:szCs w:val="22"/>
          <w:lang w:val="en-US"/>
        </w:rPr>
        <w:t>prevén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interacciones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metabólicas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otros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</w:p>
    <w:p w14:paraId="6E3F77AF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B0" w14:textId="59ED3D5A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evitar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corticosteroides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inmunosupresores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sistémicos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antes del </w:t>
      </w:r>
      <w:proofErr w:type="spellStart"/>
      <w:r w:rsidRPr="00D31CCC">
        <w:rPr>
          <w:color w:val="000000"/>
          <w:sz w:val="22"/>
          <w:szCs w:val="22"/>
          <w:lang w:val="en-US"/>
        </w:rPr>
        <w:t>inicio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debido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lang w:val="en-US"/>
        </w:rPr>
        <w:t>posibilidad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que </w:t>
      </w:r>
      <w:proofErr w:type="spellStart"/>
      <w:r w:rsidRPr="00D31CCC">
        <w:rPr>
          <w:color w:val="000000"/>
          <w:sz w:val="22"/>
          <w:szCs w:val="22"/>
          <w:lang w:val="en-US"/>
        </w:rPr>
        <w:t>interfieran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la </w:t>
      </w:r>
      <w:proofErr w:type="spellStart"/>
      <w:r w:rsidRPr="00D31CCC">
        <w:rPr>
          <w:color w:val="000000"/>
          <w:sz w:val="22"/>
          <w:szCs w:val="22"/>
          <w:lang w:val="en-US"/>
        </w:rPr>
        <w:t>actividad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farmacodinámica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la </w:t>
      </w:r>
      <w:proofErr w:type="spellStart"/>
      <w:r w:rsidRPr="00D31CCC">
        <w:rPr>
          <w:color w:val="000000"/>
          <w:sz w:val="22"/>
          <w:szCs w:val="22"/>
          <w:lang w:val="en-US"/>
        </w:rPr>
        <w:t>eficacia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No obstante, se </w:t>
      </w:r>
      <w:proofErr w:type="spellStart"/>
      <w:r w:rsidRPr="00D31CCC">
        <w:rPr>
          <w:color w:val="000000"/>
          <w:sz w:val="22"/>
          <w:szCs w:val="22"/>
          <w:lang w:val="en-US"/>
        </w:rPr>
        <w:t>pueden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usar </w:t>
      </w:r>
      <w:proofErr w:type="spellStart"/>
      <w:r w:rsidRPr="00D31CCC">
        <w:rPr>
          <w:color w:val="000000"/>
          <w:sz w:val="22"/>
          <w:szCs w:val="22"/>
          <w:lang w:val="en-US"/>
        </w:rPr>
        <w:t>corticosteroides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u </w:t>
      </w:r>
      <w:proofErr w:type="spellStart"/>
      <w:r w:rsidRPr="00D31CCC">
        <w:rPr>
          <w:color w:val="000000"/>
          <w:sz w:val="22"/>
          <w:szCs w:val="22"/>
          <w:lang w:val="en-US"/>
        </w:rPr>
        <w:t>otros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inmunosupresores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sistémicos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inicio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tratar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las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adversas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origen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inmunitario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> 4.4).</w:t>
      </w:r>
    </w:p>
    <w:p w14:paraId="6E3F77B1" w14:textId="77777777" w:rsidR="00467A4B" w:rsidRPr="002E0E06" w:rsidRDefault="00467A4B" w:rsidP="00610656">
      <w:pPr>
        <w:pStyle w:val="SynchrogenixBodyText"/>
        <w:keepNext/>
        <w:keepLines/>
        <w:spacing w:before="0" w:after="0"/>
        <w:rPr>
          <w:color w:val="000000"/>
          <w:sz w:val="22"/>
          <w:szCs w:val="22"/>
          <w:lang w:val="es-ES"/>
        </w:rPr>
      </w:pPr>
    </w:p>
    <w:p w14:paraId="6E3F77B2" w14:textId="77777777" w:rsidR="00467A4B" w:rsidRPr="002E0E06" w:rsidRDefault="00467A4B" w:rsidP="00610656">
      <w:pPr>
        <w:pStyle w:val="Heading2"/>
        <w:numPr>
          <w:ilvl w:val="1"/>
          <w:numId w:val="0"/>
        </w:numPr>
        <w:tabs>
          <w:tab w:val="clear" w:pos="720"/>
        </w:tabs>
        <w:spacing w:before="0" w:after="0"/>
        <w:ind w:left="567" w:hanging="557"/>
        <w:rPr>
          <w:color w:val="000000"/>
          <w:sz w:val="22"/>
          <w:szCs w:val="22"/>
        </w:rPr>
      </w:pPr>
      <w:bookmarkStart w:id="37" w:name="_Ref534271788"/>
      <w:bookmarkStart w:id="38" w:name="_Toc92709859"/>
      <w:bookmarkStart w:id="39" w:name="_Toc92898000"/>
      <w:r w:rsidRPr="00475266">
        <w:rPr>
          <w:color w:val="000000"/>
          <w:sz w:val="22"/>
          <w:szCs w:val="22"/>
        </w:rPr>
        <w:t>4.6</w:t>
      </w:r>
      <w:r w:rsidRPr="00475266">
        <w:rPr>
          <w:color w:val="000000"/>
          <w:sz w:val="22"/>
          <w:szCs w:val="22"/>
        </w:rPr>
        <w:tab/>
        <w:t>Fertilidad, embarazo y lactancia</w:t>
      </w:r>
      <w:bookmarkEnd w:id="37"/>
      <w:bookmarkEnd w:id="38"/>
      <w:bookmarkEnd w:id="39"/>
    </w:p>
    <w:p w14:paraId="6E3F77B3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B4" w14:textId="77777777" w:rsidR="00467A4B" w:rsidRPr="002E0E06" w:rsidRDefault="00467A4B" w:rsidP="00610656">
      <w:pPr>
        <w:pStyle w:val="SynchrogenixBodyText"/>
        <w:keepNext/>
        <w:keepLines/>
        <w:spacing w:before="0" w:after="0"/>
        <w:rPr>
          <w:color w:val="000000"/>
          <w:sz w:val="22"/>
          <w:szCs w:val="22"/>
          <w:u w:val="single"/>
          <w:lang w:val="es-ES"/>
        </w:rPr>
      </w:pPr>
      <w:bookmarkStart w:id="40" w:name="OLE_LINK1"/>
      <w:r w:rsidRPr="00D31CCC">
        <w:rPr>
          <w:color w:val="000000"/>
          <w:sz w:val="22"/>
          <w:szCs w:val="22"/>
          <w:u w:val="single"/>
          <w:lang w:val="en-US"/>
        </w:rPr>
        <w:t xml:space="preserve">Mujeres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edad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fértil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> / 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Anticoncepción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mujeres</w:t>
      </w:r>
      <w:proofErr w:type="spellEnd"/>
    </w:p>
    <w:bookmarkEnd w:id="40"/>
    <w:p w14:paraId="6E3F77B6" w14:textId="0ADCB593" w:rsidR="00467A4B" w:rsidRPr="002E0E06" w:rsidRDefault="00467A4B" w:rsidP="00610656">
      <w:pPr>
        <w:pStyle w:val="SynchrogenixBodyText"/>
        <w:keepNext/>
        <w:keepLines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aconsejar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las </w:t>
      </w:r>
      <w:proofErr w:type="spellStart"/>
      <w:r w:rsidRPr="00D31CCC">
        <w:rPr>
          <w:color w:val="000000"/>
          <w:sz w:val="22"/>
          <w:szCs w:val="22"/>
          <w:lang w:val="en-US"/>
        </w:rPr>
        <w:t>mujeres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fértil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eviten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quedarse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embarazadas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durante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Las </w:t>
      </w:r>
      <w:proofErr w:type="spellStart"/>
      <w:r w:rsidR="00F92C47" w:rsidRPr="00D31CCC">
        <w:rPr>
          <w:color w:val="000000"/>
          <w:sz w:val="22"/>
          <w:szCs w:val="22"/>
          <w:lang w:val="en-US"/>
        </w:rPr>
        <w:t>mujeres</w:t>
      </w:r>
      <w:proofErr w:type="spellEnd"/>
      <w:r w:rsidR="00F92C47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fértil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tratadas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deben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utilizar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métodos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anticonceptivos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fiables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durante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hasta </w:t>
      </w:r>
      <w:proofErr w:type="spellStart"/>
      <w:r w:rsidRPr="00D31CCC">
        <w:rPr>
          <w:color w:val="000000"/>
          <w:sz w:val="22"/>
          <w:szCs w:val="22"/>
          <w:lang w:val="en-US"/>
        </w:rPr>
        <w:t>por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lo </w:t>
      </w:r>
      <w:proofErr w:type="spellStart"/>
      <w:r w:rsidRPr="00D31CCC">
        <w:rPr>
          <w:color w:val="000000"/>
          <w:sz w:val="22"/>
          <w:szCs w:val="22"/>
          <w:lang w:val="en-US"/>
        </w:rPr>
        <w:t>menos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4 meses </w:t>
      </w:r>
      <w:proofErr w:type="spellStart"/>
      <w:r w:rsidRPr="00D31CCC">
        <w:rPr>
          <w:color w:val="000000"/>
          <w:sz w:val="22"/>
          <w:szCs w:val="22"/>
          <w:lang w:val="en-US"/>
        </w:rPr>
        <w:t>después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última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dosis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bookmarkStart w:id="41" w:name="_Hlk111546867"/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bookmarkEnd w:id="41"/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más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abajo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> 5.3).</w:t>
      </w:r>
    </w:p>
    <w:p w14:paraId="6E3F77B7" w14:textId="77777777" w:rsidR="00467A4B" w:rsidRPr="002E0E06" w:rsidRDefault="00467A4B" w:rsidP="00610656">
      <w:pPr>
        <w:pStyle w:val="SynchrogenixBodyText"/>
        <w:keepNext/>
        <w:keepLines/>
        <w:spacing w:before="0" w:after="0"/>
        <w:rPr>
          <w:color w:val="000000"/>
          <w:sz w:val="22"/>
          <w:szCs w:val="22"/>
          <w:lang w:val="es-ES"/>
        </w:rPr>
      </w:pPr>
    </w:p>
    <w:p w14:paraId="6E3F77B8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u w:val="single"/>
          <w:lang w:val="es-ES"/>
        </w:rPr>
      </w:pP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Embarazo</w:t>
      </w:r>
      <w:proofErr w:type="spellEnd"/>
    </w:p>
    <w:p w14:paraId="6E3F77BA" w14:textId="7AE4C374" w:rsidR="00467A4B" w:rsidRPr="002E0E06" w:rsidRDefault="00467A4B" w:rsidP="00610656">
      <w:pPr>
        <w:pStyle w:val="SynchrogenixBodyText"/>
        <w:keepNext/>
        <w:keepLines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No hay </w:t>
      </w:r>
      <w:proofErr w:type="spellStart"/>
      <w:r w:rsidRPr="00D31CCC">
        <w:rPr>
          <w:color w:val="000000"/>
          <w:sz w:val="22"/>
          <w:szCs w:val="22"/>
          <w:lang w:val="en-US"/>
        </w:rPr>
        <w:t>datos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1829CA" w:rsidRPr="00D31CCC">
        <w:rPr>
          <w:color w:val="000000"/>
          <w:sz w:val="22"/>
          <w:szCs w:val="22"/>
          <w:lang w:val="en-US"/>
        </w:rPr>
        <w:t>relativos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r w:rsidR="001829CA" w:rsidRPr="00D31CCC">
        <w:rPr>
          <w:color w:val="000000"/>
          <w:sz w:val="22"/>
          <w:szCs w:val="22"/>
          <w:lang w:val="en-US"/>
        </w:rPr>
        <w:t>a</w:t>
      </w:r>
      <w:r w:rsidRPr="00D31CCC">
        <w:rPr>
          <w:color w:val="000000"/>
          <w:sz w:val="22"/>
          <w:szCs w:val="22"/>
          <w:lang w:val="en-US"/>
        </w:rPr>
        <w:t xml:space="preserve">l </w:t>
      </w:r>
      <w:proofErr w:type="spellStart"/>
      <w:r w:rsidRPr="00D31CCC">
        <w:rPr>
          <w:color w:val="000000"/>
          <w:sz w:val="22"/>
          <w:szCs w:val="22"/>
          <w:lang w:val="en-US"/>
        </w:rPr>
        <w:t>uso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bookmarkStart w:id="42" w:name="_Hlk107992605"/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bookmarkEnd w:id="42"/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mujeres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embarazadas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No se </w:t>
      </w:r>
      <w:proofErr w:type="spellStart"/>
      <w:r w:rsidRPr="00D31CCC">
        <w:rPr>
          <w:color w:val="000000"/>
          <w:sz w:val="22"/>
          <w:szCs w:val="22"/>
          <w:lang w:val="en-US"/>
        </w:rPr>
        <w:t>han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realizado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estudios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reproducción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toxicidad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desarrollo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animales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No obstante, se ha </w:t>
      </w:r>
      <w:proofErr w:type="spellStart"/>
      <w:r w:rsidRPr="00D31CCC">
        <w:rPr>
          <w:color w:val="000000"/>
          <w:sz w:val="22"/>
          <w:szCs w:val="22"/>
          <w:lang w:val="en-US"/>
        </w:rPr>
        <w:t>constatado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bloqueo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señalización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través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PD</w:t>
      </w:r>
      <w:r w:rsidRPr="00D31CCC">
        <w:rPr>
          <w:color w:val="000000"/>
          <w:sz w:val="22"/>
          <w:szCs w:val="22"/>
          <w:lang w:val="en-US"/>
        </w:rPr>
        <w:noBreakHyphen/>
        <w:t xml:space="preserve">L1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modelos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murinos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gestación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genera </w:t>
      </w:r>
      <w:proofErr w:type="spellStart"/>
      <w:r w:rsidRPr="00D31CCC">
        <w:rPr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alteración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tolerancia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al </w:t>
      </w:r>
      <w:proofErr w:type="spellStart"/>
      <w:r w:rsidRPr="00D31CCC">
        <w:rPr>
          <w:color w:val="000000"/>
          <w:sz w:val="22"/>
          <w:szCs w:val="22"/>
          <w:lang w:val="en-US"/>
        </w:rPr>
        <w:t>feto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un </w:t>
      </w:r>
      <w:proofErr w:type="spellStart"/>
      <w:r w:rsidRPr="00D31CCC">
        <w:rPr>
          <w:color w:val="000000"/>
          <w:sz w:val="22"/>
          <w:szCs w:val="22"/>
          <w:lang w:val="en-US"/>
        </w:rPr>
        <w:t>aumento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las </w:t>
      </w:r>
      <w:proofErr w:type="spellStart"/>
      <w:r w:rsidRPr="00D31CCC">
        <w:rPr>
          <w:color w:val="000000"/>
          <w:sz w:val="22"/>
          <w:szCs w:val="22"/>
          <w:lang w:val="en-US"/>
        </w:rPr>
        <w:t>pérdidas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fetales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5.3). </w:t>
      </w:r>
    </w:p>
    <w:p w14:paraId="6E3F77BB" w14:textId="77777777" w:rsidR="00467A4B" w:rsidRPr="002E0E06" w:rsidRDefault="00467A4B" w:rsidP="00610656">
      <w:pPr>
        <w:pStyle w:val="SynchrogenixBodyText"/>
        <w:keepNext/>
        <w:keepLines/>
        <w:spacing w:before="0" w:after="0"/>
        <w:rPr>
          <w:color w:val="000000"/>
          <w:sz w:val="22"/>
          <w:szCs w:val="22"/>
          <w:lang w:val="es-ES"/>
        </w:rPr>
      </w:pPr>
    </w:p>
    <w:p w14:paraId="6E3F77BC" w14:textId="77777777" w:rsidR="00467A4B" w:rsidRPr="002E0E06" w:rsidRDefault="00467A4B" w:rsidP="00610656">
      <w:pPr>
        <w:pStyle w:val="SynchrogenixBodyText"/>
        <w:keepNext/>
        <w:keepLines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No se </w:t>
      </w:r>
      <w:proofErr w:type="spellStart"/>
      <w:r w:rsidRPr="00D31CCC">
        <w:rPr>
          <w:color w:val="000000"/>
          <w:sz w:val="22"/>
          <w:szCs w:val="22"/>
          <w:lang w:val="en-US"/>
        </w:rPr>
        <w:t>recomienda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utilizar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durante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embarazo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las </w:t>
      </w:r>
      <w:proofErr w:type="spellStart"/>
      <w:r w:rsidRPr="00D31CCC">
        <w:rPr>
          <w:color w:val="000000"/>
          <w:sz w:val="22"/>
          <w:szCs w:val="22"/>
          <w:lang w:val="en-US"/>
        </w:rPr>
        <w:t>mujeres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fértil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no </w:t>
      </w:r>
      <w:proofErr w:type="spellStart"/>
      <w:r w:rsidRPr="00D31CCC">
        <w:rPr>
          <w:color w:val="000000"/>
          <w:sz w:val="22"/>
          <w:szCs w:val="22"/>
          <w:lang w:val="en-US"/>
        </w:rPr>
        <w:t>utilicen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anticonceptivos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7BD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BE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u w:val="single"/>
          <w:lang w:val="es-ES"/>
        </w:rPr>
      </w:pPr>
      <w:r w:rsidRPr="00D31CCC">
        <w:rPr>
          <w:color w:val="000000"/>
          <w:sz w:val="22"/>
          <w:szCs w:val="22"/>
          <w:u w:val="single"/>
          <w:lang w:val="es-ES"/>
        </w:rPr>
        <w:t>Lactancia</w:t>
      </w:r>
    </w:p>
    <w:p w14:paraId="6E3F77C0" w14:textId="7D5787D9" w:rsidR="00467A4B" w:rsidRPr="00D31CCC" w:rsidRDefault="00467A4B" w:rsidP="00610656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s-ES"/>
        </w:rPr>
        <w:t xml:space="preserve">Se desconoce si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se </w:t>
      </w:r>
      <w:r w:rsidR="00844602" w:rsidRPr="00D31CCC">
        <w:rPr>
          <w:color w:val="000000"/>
          <w:sz w:val="22"/>
          <w:szCs w:val="22"/>
          <w:lang w:val="es-ES"/>
        </w:rPr>
        <w:t>excreta</w:t>
      </w:r>
      <w:r w:rsidRPr="00D31CCC">
        <w:rPr>
          <w:color w:val="000000"/>
          <w:sz w:val="22"/>
          <w:szCs w:val="22"/>
          <w:lang w:val="es-ES"/>
        </w:rPr>
        <w:t xml:space="preserve"> en la leche materna. </w:t>
      </w:r>
      <w:r w:rsidRPr="00D31CCC">
        <w:rPr>
          <w:sz w:val="22"/>
          <w:szCs w:val="22"/>
          <w:lang w:val="es-ES"/>
        </w:rPr>
        <w:t xml:space="preserve">Dado que se sabe que los anticuerpos se pueden </w:t>
      </w:r>
      <w:r w:rsidR="00BA7009" w:rsidRPr="00D31CCC">
        <w:rPr>
          <w:sz w:val="22"/>
          <w:szCs w:val="22"/>
          <w:lang w:val="es-ES"/>
        </w:rPr>
        <w:t>excretar</w:t>
      </w:r>
      <w:r w:rsidRPr="00D31CCC">
        <w:rPr>
          <w:sz w:val="22"/>
          <w:szCs w:val="22"/>
          <w:lang w:val="es-ES"/>
        </w:rPr>
        <w:t xml:space="preserve"> en la leche materna, no se puede excluir el riesgo en recién nacidos/niños. Se debe decidir si es necesario interrumpir la lactancia o interrumpir el tratamiento con </w:t>
      </w:r>
      <w:proofErr w:type="spellStart"/>
      <w:r w:rsidRPr="00D31CCC">
        <w:rPr>
          <w:sz w:val="22"/>
          <w:szCs w:val="22"/>
          <w:lang w:val="es-ES"/>
        </w:rPr>
        <w:t>sugemalimab</w:t>
      </w:r>
      <w:proofErr w:type="spellEnd"/>
      <w:r w:rsidRPr="00D31CCC">
        <w:rPr>
          <w:sz w:val="22"/>
          <w:szCs w:val="22"/>
          <w:lang w:val="es-ES"/>
        </w:rPr>
        <w:t xml:space="preserve"> tras considerar el beneficio de la lactancia para el niño y el beneficio del tratamiento con </w:t>
      </w:r>
      <w:proofErr w:type="spellStart"/>
      <w:r w:rsidRPr="00D31CCC">
        <w:rPr>
          <w:sz w:val="22"/>
          <w:szCs w:val="22"/>
          <w:lang w:val="es-ES"/>
        </w:rPr>
        <w:t>sugemalimab</w:t>
      </w:r>
      <w:proofErr w:type="spellEnd"/>
      <w:r w:rsidRPr="00D31CCC">
        <w:rPr>
          <w:sz w:val="22"/>
          <w:szCs w:val="22"/>
          <w:lang w:val="es-ES"/>
        </w:rPr>
        <w:t xml:space="preserve"> para la madre.</w:t>
      </w:r>
    </w:p>
    <w:p w14:paraId="6E3F77C1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C2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u w:val="single"/>
          <w:lang w:val="es-ES"/>
        </w:rPr>
      </w:pP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Fertilidad</w:t>
      </w:r>
      <w:proofErr w:type="spellEnd"/>
    </w:p>
    <w:p w14:paraId="6E3F77C4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No se dispone de </w:t>
      </w:r>
      <w:proofErr w:type="spellStart"/>
      <w:r w:rsidRPr="00D31CCC">
        <w:rPr>
          <w:color w:val="000000"/>
          <w:sz w:val="22"/>
          <w:szCs w:val="22"/>
          <w:lang w:val="en-US"/>
        </w:rPr>
        <w:t>datos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clínicos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sobre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posibles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efectos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sobre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fertilidad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  <w:r w:rsidRPr="00D31CCC">
        <w:rPr>
          <w:sz w:val="22"/>
          <w:szCs w:val="22"/>
          <w:lang w:val="en-US"/>
        </w:rPr>
        <w:t xml:space="preserve">Los </w:t>
      </w:r>
      <w:proofErr w:type="spellStart"/>
      <w:r w:rsidRPr="00D31CCC">
        <w:rPr>
          <w:sz w:val="22"/>
          <w:szCs w:val="22"/>
          <w:lang w:val="en-US"/>
        </w:rPr>
        <w:t>datos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en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animales</w:t>
      </w:r>
      <w:proofErr w:type="spellEnd"/>
      <w:r w:rsidRPr="00D31CCC">
        <w:rPr>
          <w:sz w:val="22"/>
          <w:szCs w:val="22"/>
          <w:lang w:val="en-US"/>
        </w:rPr>
        <w:t xml:space="preserve"> no </w:t>
      </w:r>
      <w:proofErr w:type="spellStart"/>
      <w:r w:rsidRPr="00D31CCC">
        <w:rPr>
          <w:sz w:val="22"/>
          <w:szCs w:val="22"/>
          <w:lang w:val="en-US"/>
        </w:rPr>
        <w:t>mostraron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efectos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sustanciales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sobre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los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órganos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reproductores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masculinos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ni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femeninos</w:t>
      </w:r>
      <w:proofErr w:type="spellEnd"/>
      <w:r w:rsidRPr="00D31CCC">
        <w:rPr>
          <w:sz w:val="22"/>
          <w:szCs w:val="22"/>
          <w:lang w:val="en-US"/>
        </w:rPr>
        <w:t xml:space="preserve"> (</w:t>
      </w:r>
      <w:proofErr w:type="spellStart"/>
      <w:r w:rsidRPr="00D31CCC">
        <w:rPr>
          <w:sz w:val="22"/>
          <w:szCs w:val="22"/>
          <w:lang w:val="en-US"/>
        </w:rPr>
        <w:t>ver</w:t>
      </w:r>
      <w:proofErr w:type="spellEnd"/>
      <w:r w:rsidRPr="00D31CCC">
        <w:rPr>
          <w:sz w:val="22"/>
          <w:szCs w:val="22"/>
          <w:lang w:val="en-US"/>
        </w:rPr>
        <w:t xml:space="preserve"> </w:t>
      </w:r>
      <w:proofErr w:type="spellStart"/>
      <w:r w:rsidRPr="00D31CCC">
        <w:rPr>
          <w:sz w:val="22"/>
          <w:szCs w:val="22"/>
          <w:lang w:val="en-US"/>
        </w:rPr>
        <w:t>sección</w:t>
      </w:r>
      <w:proofErr w:type="spellEnd"/>
      <w:r w:rsidRPr="00D31CCC">
        <w:rPr>
          <w:sz w:val="22"/>
          <w:szCs w:val="22"/>
          <w:lang w:val="en-US"/>
        </w:rPr>
        <w:t> 5.3).</w:t>
      </w:r>
    </w:p>
    <w:p w14:paraId="6E3F77C5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C6" w14:textId="77777777" w:rsidR="00467A4B" w:rsidRPr="002E0E06" w:rsidRDefault="00467A4B" w:rsidP="00610656">
      <w:pPr>
        <w:pStyle w:val="Heading2"/>
        <w:keepNext w:val="0"/>
        <w:keepLines w:val="0"/>
        <w:numPr>
          <w:ilvl w:val="0"/>
          <w:numId w:val="0"/>
        </w:numPr>
        <w:tabs>
          <w:tab w:val="clear" w:pos="720"/>
          <w:tab w:val="left" w:pos="567"/>
        </w:tabs>
        <w:spacing w:before="0" w:after="0"/>
        <w:rPr>
          <w:color w:val="000000"/>
          <w:sz w:val="22"/>
          <w:szCs w:val="22"/>
        </w:rPr>
      </w:pPr>
      <w:bookmarkStart w:id="43" w:name="_Ref534272073"/>
      <w:bookmarkStart w:id="44" w:name="_Toc92709860"/>
      <w:bookmarkStart w:id="45" w:name="_Toc92898001"/>
      <w:r w:rsidRPr="00475266">
        <w:rPr>
          <w:color w:val="000000"/>
          <w:sz w:val="22"/>
          <w:szCs w:val="22"/>
        </w:rPr>
        <w:t>4.7</w:t>
      </w:r>
      <w:r w:rsidRPr="00475266">
        <w:rPr>
          <w:color w:val="000000"/>
          <w:sz w:val="22"/>
          <w:szCs w:val="22"/>
        </w:rPr>
        <w:tab/>
        <w:t>Efectos sobre la capacidad para conducir y utilizar máquinas</w:t>
      </w:r>
      <w:bookmarkEnd w:id="43"/>
      <w:bookmarkEnd w:id="44"/>
      <w:bookmarkEnd w:id="45"/>
    </w:p>
    <w:p w14:paraId="6E3F77C7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C8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La </w:t>
      </w:r>
      <w:proofErr w:type="spellStart"/>
      <w:r w:rsidRPr="00D31CCC">
        <w:rPr>
          <w:color w:val="000000"/>
          <w:sz w:val="22"/>
          <w:szCs w:val="22"/>
          <w:lang w:val="en-US"/>
        </w:rPr>
        <w:t>influencia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sobre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capacidad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conducir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utilizar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máquinas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es </w:t>
      </w:r>
      <w:proofErr w:type="spellStart"/>
      <w:r w:rsidRPr="00D31CCC">
        <w:rPr>
          <w:color w:val="000000"/>
          <w:sz w:val="22"/>
          <w:szCs w:val="22"/>
          <w:lang w:val="en-US"/>
        </w:rPr>
        <w:t>pequeña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algunos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se ha </w:t>
      </w:r>
      <w:proofErr w:type="spellStart"/>
      <w:r w:rsidRPr="00D31CCC">
        <w:rPr>
          <w:color w:val="000000"/>
          <w:sz w:val="22"/>
          <w:szCs w:val="22"/>
          <w:lang w:val="en-US"/>
        </w:rPr>
        <w:t>notificado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fatiga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> 4.8</w:t>
      </w:r>
      <w:bookmarkStart w:id="46" w:name="_Ref534269807"/>
      <w:bookmarkStart w:id="47" w:name="_Toc89774290"/>
      <w:r w:rsidRPr="00D31CCC">
        <w:rPr>
          <w:color w:val="000000"/>
          <w:sz w:val="22"/>
          <w:szCs w:val="22"/>
          <w:lang w:val="en-US"/>
        </w:rPr>
        <w:t xml:space="preserve">).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aconsejar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presenten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fatiga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no </w:t>
      </w:r>
      <w:proofErr w:type="spellStart"/>
      <w:r w:rsidRPr="00D31CCC">
        <w:rPr>
          <w:color w:val="000000"/>
          <w:sz w:val="22"/>
          <w:szCs w:val="22"/>
          <w:lang w:val="en-US"/>
        </w:rPr>
        <w:t>conduzcan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utilicen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máquinas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hasta que se </w:t>
      </w:r>
      <w:proofErr w:type="spellStart"/>
      <w:r w:rsidRPr="00D31CCC">
        <w:rPr>
          <w:color w:val="000000"/>
          <w:sz w:val="22"/>
          <w:szCs w:val="22"/>
          <w:lang w:val="en-US"/>
        </w:rPr>
        <w:t>hayan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resuelto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síntomas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7C9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CA" w14:textId="77777777" w:rsidR="00467A4B" w:rsidRPr="002E0E06" w:rsidRDefault="00467A4B" w:rsidP="00610656">
      <w:pPr>
        <w:pStyle w:val="Heading2"/>
        <w:numPr>
          <w:ilvl w:val="0"/>
          <w:numId w:val="0"/>
        </w:numPr>
        <w:tabs>
          <w:tab w:val="clear" w:pos="720"/>
          <w:tab w:val="left" w:pos="567"/>
        </w:tabs>
        <w:spacing w:before="0" w:after="0"/>
        <w:rPr>
          <w:color w:val="000000"/>
          <w:sz w:val="22"/>
          <w:szCs w:val="22"/>
        </w:rPr>
      </w:pPr>
      <w:bookmarkStart w:id="48" w:name="_Toc92709861"/>
      <w:bookmarkStart w:id="49" w:name="_Toc92898002"/>
      <w:bookmarkStart w:id="50" w:name="OLE_LINK2"/>
      <w:r w:rsidRPr="00475266">
        <w:rPr>
          <w:color w:val="000000"/>
          <w:sz w:val="22"/>
          <w:szCs w:val="22"/>
        </w:rPr>
        <w:t>4.8</w:t>
      </w:r>
      <w:r w:rsidRPr="00475266">
        <w:rPr>
          <w:color w:val="000000"/>
          <w:sz w:val="22"/>
          <w:szCs w:val="22"/>
        </w:rPr>
        <w:tab/>
        <w:t>Reacciones adversas</w:t>
      </w:r>
      <w:bookmarkEnd w:id="46"/>
      <w:bookmarkEnd w:id="47"/>
      <w:bookmarkEnd w:id="48"/>
      <w:bookmarkEnd w:id="49"/>
    </w:p>
    <w:bookmarkEnd w:id="50"/>
    <w:p w14:paraId="6E3F77CB" w14:textId="77777777" w:rsidR="00467A4B" w:rsidRPr="002E0E06" w:rsidRDefault="00467A4B" w:rsidP="00610656">
      <w:pPr>
        <w:pStyle w:val="SynchrogenixBodyText"/>
        <w:keepNext/>
        <w:keepLines/>
        <w:spacing w:before="0" w:after="0"/>
        <w:rPr>
          <w:color w:val="000000"/>
          <w:sz w:val="22"/>
          <w:szCs w:val="22"/>
          <w:u w:val="single"/>
          <w:lang w:val="es-ES"/>
        </w:rPr>
      </w:pPr>
    </w:p>
    <w:p w14:paraId="6E3F77CC" w14:textId="77777777" w:rsidR="00467A4B" w:rsidRPr="002E0E06" w:rsidRDefault="00467A4B" w:rsidP="00610656">
      <w:pPr>
        <w:pStyle w:val="SynchrogenixBodyText"/>
        <w:keepNext/>
        <w:keepLines/>
        <w:spacing w:before="0" w:after="0"/>
        <w:rPr>
          <w:color w:val="000000"/>
          <w:sz w:val="22"/>
          <w:szCs w:val="22"/>
          <w:u w:val="single"/>
          <w:lang w:val="es-ES"/>
        </w:rPr>
      </w:pP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Resumen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perfil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seguridad</w:t>
      </w:r>
      <w:proofErr w:type="spellEnd"/>
    </w:p>
    <w:p w14:paraId="6E3F77CE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s-ES"/>
        </w:rPr>
        <w:t xml:space="preserve">La seguridad del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en combinación con quimioterapia se ha evaluado en 435 pacientes que recibieron 1 200 mg cada 3 semanas en ensayos clínicos sobre diversos tipos de tumor.</w:t>
      </w:r>
    </w:p>
    <w:p w14:paraId="6E3F77CF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7D0" w14:textId="20E628D6" w:rsidR="00467A4B" w:rsidRPr="002E0E06" w:rsidRDefault="00467A4B" w:rsidP="00610656">
      <w:pPr>
        <w:pStyle w:val="SynchrogenixBodyText"/>
        <w:spacing w:before="0" w:after="0"/>
        <w:rPr>
          <w:rFonts w:eastAsia="等线"/>
          <w:color w:val="000000"/>
          <w:sz w:val="22"/>
          <w:szCs w:val="22"/>
          <w:lang w:val="es-ES"/>
        </w:rPr>
      </w:pPr>
      <w:r w:rsidRPr="00D31CCC">
        <w:rPr>
          <w:rFonts w:eastAsia="等线"/>
          <w:color w:val="000000"/>
          <w:sz w:val="22"/>
          <w:szCs w:val="22"/>
          <w:lang w:val="en-US"/>
        </w:rPr>
        <w:t xml:space="preserve">La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incidencia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adversas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esta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población de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fue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del 95,6 %. Las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adversas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más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frecuentes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(≥10 %)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fueron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bookmarkStart w:id="51" w:name="_Hlk143692714"/>
      <w:r w:rsidRPr="00D31CCC">
        <w:rPr>
          <w:rFonts w:eastAsia="等线"/>
          <w:color w:val="000000"/>
          <w:sz w:val="22"/>
          <w:szCs w:val="22"/>
          <w:lang w:val="en-US"/>
        </w:rPr>
        <w:t xml:space="preserve">anemia (77,5 %),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aumento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aspartato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aminotransferasa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(34,0 %),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aumento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alanina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aminotransferasa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(32,0 %),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erupción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cutánea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(2</w:t>
      </w:r>
      <w:r w:rsidR="00892680" w:rsidRPr="00D31CCC">
        <w:rPr>
          <w:rFonts w:eastAsia="等线"/>
          <w:color w:val="000000"/>
          <w:sz w:val="22"/>
          <w:szCs w:val="22"/>
          <w:lang w:val="en-US"/>
        </w:rPr>
        <w:t>6</w:t>
      </w:r>
      <w:r w:rsidRPr="00D31CCC">
        <w:rPr>
          <w:rFonts w:eastAsia="等线"/>
          <w:color w:val="000000"/>
          <w:sz w:val="22"/>
          <w:szCs w:val="22"/>
          <w:lang w:val="en-US"/>
        </w:rPr>
        <w:t>,</w:t>
      </w:r>
      <w:r w:rsidR="00892680" w:rsidRPr="00D31CCC">
        <w:rPr>
          <w:rFonts w:eastAsia="等线"/>
          <w:color w:val="000000"/>
          <w:sz w:val="22"/>
          <w:szCs w:val="22"/>
          <w:lang w:val="en-US"/>
        </w:rPr>
        <w:t>2</w:t>
      </w:r>
      <w:r w:rsidRPr="00D31CCC">
        <w:rPr>
          <w:rFonts w:eastAsia="等线"/>
          <w:color w:val="000000"/>
          <w:sz w:val="22"/>
          <w:szCs w:val="22"/>
          <w:lang w:val="en-US"/>
        </w:rPr>
        <w:t xml:space="preserve">%),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hiperlipemia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(21,6 %),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hiperglucemia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(18,4 %),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hiponatremia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(16,8 %),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hipopotasemia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(15,6 %), proteinuria (14,0 %), dolor abdominal (13,8 %),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fatiga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(13,3 %),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artralgia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(12,2 %),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hipoestesia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(11,5 %),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hipotiroidismo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(10,3 %) e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hipocalcemia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(10,1 %). </w:t>
      </w:r>
      <w:bookmarkEnd w:id="51"/>
    </w:p>
    <w:p w14:paraId="633A454C" w14:textId="77777777" w:rsidR="00F211C1" w:rsidRPr="00D31CCC" w:rsidRDefault="00F211C1" w:rsidP="00610656">
      <w:pPr>
        <w:pStyle w:val="SynchrogenixBodyText"/>
        <w:spacing w:before="0" w:after="0"/>
        <w:rPr>
          <w:rFonts w:eastAsia="等线"/>
          <w:color w:val="000000"/>
          <w:sz w:val="22"/>
          <w:szCs w:val="22"/>
          <w:lang w:val="en-US"/>
        </w:rPr>
      </w:pPr>
    </w:p>
    <w:p w14:paraId="6E3F77D1" w14:textId="4DEF849A" w:rsidR="00467A4B" w:rsidRPr="002E0E06" w:rsidRDefault="00467A4B" w:rsidP="00610656">
      <w:pPr>
        <w:pStyle w:val="SynchrogenixBodyText"/>
        <w:spacing w:before="0" w:after="0"/>
        <w:rPr>
          <w:rFonts w:eastAsia="等线"/>
          <w:color w:val="000000"/>
          <w:sz w:val="22"/>
          <w:szCs w:val="22"/>
          <w:lang w:val="es-ES"/>
        </w:rPr>
      </w:pPr>
      <w:r w:rsidRPr="00D31CCC">
        <w:rPr>
          <w:rFonts w:eastAsia="等线"/>
          <w:color w:val="000000"/>
          <w:sz w:val="22"/>
          <w:szCs w:val="22"/>
          <w:lang w:val="en-US"/>
        </w:rPr>
        <w:t xml:space="preserve">La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incidencia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adversas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≥3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estos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fue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del 3</w:t>
      </w:r>
      <w:r w:rsidR="00D96512" w:rsidRPr="00D31CCC">
        <w:rPr>
          <w:rFonts w:eastAsia="等线"/>
          <w:color w:val="000000"/>
          <w:sz w:val="22"/>
          <w:szCs w:val="22"/>
          <w:lang w:val="en-US"/>
        </w:rPr>
        <w:t>3</w:t>
      </w:r>
      <w:r w:rsidRPr="00D31CCC">
        <w:rPr>
          <w:rFonts w:eastAsia="等线"/>
          <w:color w:val="000000"/>
          <w:sz w:val="22"/>
          <w:szCs w:val="22"/>
          <w:lang w:val="en-US"/>
        </w:rPr>
        <w:t>,</w:t>
      </w:r>
      <w:r w:rsidR="00D96512" w:rsidRPr="00D31CCC">
        <w:rPr>
          <w:rFonts w:eastAsia="等线"/>
          <w:color w:val="000000"/>
          <w:sz w:val="22"/>
          <w:szCs w:val="22"/>
          <w:lang w:val="en-US"/>
        </w:rPr>
        <w:t>1</w:t>
      </w:r>
      <w:r w:rsidRPr="00D31CCC">
        <w:rPr>
          <w:rFonts w:eastAsia="等线"/>
          <w:color w:val="000000"/>
          <w:sz w:val="22"/>
          <w:szCs w:val="22"/>
          <w:lang w:val="en-US"/>
        </w:rPr>
        <w:t> %.</w:t>
      </w:r>
      <w:r w:rsidRPr="00D31CCC">
        <w:rPr>
          <w:sz w:val="22"/>
          <w:szCs w:val="22"/>
          <w:lang w:val="en-US"/>
        </w:rPr>
        <w:t xml:space="preserve"> </w:t>
      </w:r>
      <w:r w:rsidRPr="00D31CCC">
        <w:rPr>
          <w:rFonts w:eastAsia="等线"/>
          <w:color w:val="000000"/>
          <w:sz w:val="22"/>
          <w:szCs w:val="22"/>
          <w:lang w:val="en-US"/>
        </w:rPr>
        <w:t xml:space="preserve">Las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adversas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≥3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más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frecuentes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(&gt;1 %)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fueron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anemia (17,5 %),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hiponatremia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(4,4 %),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hipopotasemia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(3,0 %),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hiperlipemia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(2,3 %),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aumento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amilasa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(2,1 %),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anomalías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función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hepática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(1,8 %),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hiperglucemia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(1,6 %),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fatiga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(1,4 %),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erupción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cutánea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(1,</w:t>
      </w:r>
      <w:r w:rsidR="00D96512" w:rsidRPr="00D31CCC">
        <w:rPr>
          <w:rFonts w:eastAsia="等线"/>
          <w:color w:val="000000"/>
          <w:sz w:val="22"/>
          <w:szCs w:val="22"/>
          <w:lang w:val="en-US"/>
        </w:rPr>
        <w:t>4</w:t>
      </w:r>
      <w:r w:rsidRPr="00D31CCC">
        <w:rPr>
          <w:rFonts w:eastAsia="等线"/>
          <w:color w:val="000000"/>
          <w:sz w:val="22"/>
          <w:szCs w:val="22"/>
          <w:lang w:val="en-US"/>
        </w:rPr>
        <w:t xml:space="preserve"> %),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aumento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fosfatasa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alcalina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sangre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(1,1 %) y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neumonitis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(1,1 %).</w:t>
      </w:r>
    </w:p>
    <w:p w14:paraId="6E3F77D2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FFFFF"/>
          <w:lang w:val="es-ES"/>
        </w:rPr>
      </w:pPr>
    </w:p>
    <w:p w14:paraId="6E3F77D3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u w:val="single"/>
          <w:lang w:val="es-ES"/>
        </w:rPr>
      </w:pPr>
      <w:r w:rsidRPr="00D31CCC">
        <w:rPr>
          <w:color w:val="000000"/>
          <w:sz w:val="22"/>
          <w:szCs w:val="22"/>
          <w:u w:val="single"/>
          <w:lang w:val="es-ES"/>
        </w:rPr>
        <w:t>Tabla de reacciones adversas</w:t>
      </w:r>
    </w:p>
    <w:p w14:paraId="6E3F77D5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s-ES"/>
        </w:rPr>
        <w:t xml:space="preserve">En la Tabla 2, se presentan las reacciones adversas farmacológicas observadas en los ensayos clínicos con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en combinación con quimioterapia o con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en monoterapia. </w:t>
      </w:r>
      <w:proofErr w:type="spellStart"/>
      <w:r w:rsidRPr="00D31CCC">
        <w:rPr>
          <w:color w:val="000000"/>
          <w:sz w:val="22"/>
          <w:szCs w:val="22"/>
          <w:lang w:val="en-US"/>
        </w:rPr>
        <w:t>Estas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presentan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función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clasificación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por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órganos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sistemas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de </w:t>
      </w:r>
      <w:proofErr w:type="spellStart"/>
      <w:r w:rsidRPr="00D31CCC">
        <w:rPr>
          <w:color w:val="000000"/>
          <w:sz w:val="22"/>
          <w:szCs w:val="22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frecuencia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Las </w:t>
      </w:r>
      <w:proofErr w:type="spellStart"/>
      <w:r w:rsidRPr="00D31CCC">
        <w:rPr>
          <w:color w:val="000000"/>
          <w:sz w:val="22"/>
          <w:szCs w:val="22"/>
          <w:lang w:val="en-US"/>
        </w:rPr>
        <w:t>frecuencias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definen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: </w:t>
      </w:r>
      <w:proofErr w:type="spellStart"/>
      <w:r w:rsidRPr="00D31CCC">
        <w:rPr>
          <w:color w:val="000000"/>
          <w:sz w:val="22"/>
          <w:szCs w:val="22"/>
          <w:lang w:val="en-US"/>
        </w:rPr>
        <w:t>muy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frecuentes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(≥1/10), </w:t>
      </w:r>
      <w:proofErr w:type="spellStart"/>
      <w:r w:rsidRPr="00D31CCC">
        <w:rPr>
          <w:color w:val="000000"/>
          <w:sz w:val="22"/>
          <w:szCs w:val="22"/>
          <w:lang w:val="en-US"/>
        </w:rPr>
        <w:t>frecuentes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(≥1/100 a &lt;1/10), poco </w:t>
      </w:r>
      <w:proofErr w:type="spellStart"/>
      <w:r w:rsidRPr="00D31CCC">
        <w:rPr>
          <w:color w:val="000000"/>
          <w:sz w:val="22"/>
          <w:szCs w:val="22"/>
          <w:lang w:val="en-US"/>
        </w:rPr>
        <w:t>frecuentes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(≥1/1 000 a &lt;1/100), </w:t>
      </w:r>
      <w:proofErr w:type="spellStart"/>
      <w:r w:rsidRPr="00D31CCC">
        <w:rPr>
          <w:color w:val="000000"/>
          <w:sz w:val="22"/>
          <w:szCs w:val="22"/>
          <w:lang w:val="en-US"/>
        </w:rPr>
        <w:t>raras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(≥1/10 000 a &lt;1/1 000) y </w:t>
      </w:r>
      <w:proofErr w:type="spellStart"/>
      <w:r w:rsidRPr="00D31CCC">
        <w:rPr>
          <w:color w:val="000000"/>
          <w:sz w:val="22"/>
          <w:szCs w:val="22"/>
          <w:lang w:val="en-US"/>
        </w:rPr>
        <w:t>muy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raras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(&lt;1/10 000). En </w:t>
      </w:r>
      <w:proofErr w:type="spellStart"/>
      <w:r w:rsidRPr="00D31CCC">
        <w:rPr>
          <w:color w:val="000000"/>
          <w:sz w:val="22"/>
          <w:szCs w:val="22"/>
          <w:lang w:val="en-US"/>
        </w:rPr>
        <w:t>cada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grupo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frecuencia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las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adversas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presentan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orden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decreciente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frecuencia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7D6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7D7" w14:textId="2CAE42B5" w:rsidR="00467A4B" w:rsidRPr="00475266" w:rsidRDefault="00467A4B" w:rsidP="00610656">
      <w:pPr>
        <w:pStyle w:val="SynchrogenixTableHeading"/>
        <w:spacing w:before="0" w:after="0"/>
        <w:ind w:left="810" w:hanging="810"/>
        <w:rPr>
          <w:color w:val="000000"/>
          <w:sz w:val="22"/>
          <w:szCs w:val="22"/>
          <w:lang w:val="en-GB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Tabla</w:t>
      </w:r>
      <w:proofErr w:type="spellEnd"/>
      <w:r w:rsidRPr="00D31CCC">
        <w:rPr>
          <w:color w:val="000000"/>
          <w:sz w:val="22"/>
          <w:szCs w:val="22"/>
          <w:lang w:val="en-US"/>
        </w:rPr>
        <w:t> </w:t>
      </w:r>
      <w:r w:rsidRPr="00475266">
        <w:rPr>
          <w:noProof/>
          <w:color w:val="000000"/>
          <w:sz w:val="22"/>
          <w:szCs w:val="22"/>
        </w:rPr>
        <w:fldChar w:fldCharType="begin"/>
      </w:r>
      <w:r w:rsidRPr="00D31CCC">
        <w:rPr>
          <w:noProof/>
          <w:color w:val="000000"/>
          <w:sz w:val="22"/>
          <w:szCs w:val="22"/>
          <w:lang w:val="en-US"/>
        </w:rPr>
        <w:instrText>SEQ Table \* ARABIC</w:instrText>
      </w:r>
      <w:r w:rsidRPr="00475266">
        <w:rPr>
          <w:noProof/>
          <w:color w:val="000000"/>
          <w:sz w:val="22"/>
          <w:szCs w:val="22"/>
        </w:rPr>
        <w:fldChar w:fldCharType="separate"/>
      </w:r>
      <w:r w:rsidR="00937C41" w:rsidRPr="00D31CCC">
        <w:rPr>
          <w:noProof/>
          <w:color w:val="000000"/>
          <w:sz w:val="22"/>
          <w:szCs w:val="22"/>
          <w:lang w:val="en-US"/>
        </w:rPr>
        <w:t>2</w:t>
      </w:r>
      <w:r w:rsidRPr="00475266">
        <w:rPr>
          <w:noProof/>
          <w:color w:val="000000"/>
          <w:sz w:val="22"/>
          <w:szCs w:val="22"/>
        </w:rPr>
        <w:fldChar w:fldCharType="end"/>
      </w:r>
      <w:r w:rsidRPr="00D31CCC">
        <w:rPr>
          <w:color w:val="000000"/>
          <w:sz w:val="22"/>
          <w:szCs w:val="22"/>
          <w:lang w:val="en-US"/>
        </w:rPr>
        <w:t xml:space="preserve">. </w:t>
      </w:r>
      <w:r w:rsidRPr="00475266">
        <w:rPr>
          <w:color w:val="000000"/>
          <w:sz w:val="22"/>
          <w:szCs w:val="22"/>
        </w:rPr>
        <w:t>Reacciones adversas</w:t>
      </w:r>
    </w:p>
    <w:p w14:paraId="6E3F77D8" w14:textId="77777777" w:rsidR="00467A4B" w:rsidRPr="00475266" w:rsidRDefault="00467A4B" w:rsidP="00610656">
      <w:pPr>
        <w:keepNext/>
        <w:rPr>
          <w:color w:val="000000"/>
          <w:sz w:val="22"/>
          <w:szCs w:val="22"/>
        </w:rPr>
      </w:pPr>
    </w:p>
    <w:tbl>
      <w:tblPr>
        <w:tblW w:w="90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5"/>
        <w:gridCol w:w="6655"/>
      </w:tblGrid>
      <w:tr w:rsidR="00467A4B" w:rsidRPr="00475266" w14:paraId="6E3F77DF" w14:textId="77777777">
        <w:trPr>
          <w:trHeight w:val="20"/>
        </w:trPr>
        <w:tc>
          <w:tcPr>
            <w:tcW w:w="9060" w:type="dxa"/>
            <w:gridSpan w:val="2"/>
          </w:tcPr>
          <w:p w14:paraId="6E3F77DE" w14:textId="77777777" w:rsidR="00467A4B" w:rsidRPr="00475266" w:rsidRDefault="00467A4B" w:rsidP="00610656">
            <w:pPr>
              <w:rPr>
                <w:b/>
                <w:bCs/>
                <w:color w:val="000000"/>
              </w:rPr>
            </w:pPr>
            <w:r w:rsidRPr="00475266">
              <w:rPr>
                <w:b/>
                <w:bCs/>
                <w:color w:val="000000"/>
                <w:sz w:val="22"/>
                <w:szCs w:val="22"/>
              </w:rPr>
              <w:t>Trastornos de la sangre y del sistema linfático</w:t>
            </w:r>
          </w:p>
        </w:tc>
      </w:tr>
      <w:tr w:rsidR="00467A4B" w:rsidRPr="00475266" w14:paraId="6E3F77E2" w14:textId="77777777">
        <w:trPr>
          <w:trHeight w:val="20"/>
        </w:trPr>
        <w:tc>
          <w:tcPr>
            <w:tcW w:w="2405" w:type="dxa"/>
          </w:tcPr>
          <w:p w14:paraId="6E3F77E0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Muy frecuentes</w:t>
            </w:r>
          </w:p>
        </w:tc>
        <w:tc>
          <w:tcPr>
            <w:tcW w:w="6655" w:type="dxa"/>
          </w:tcPr>
          <w:p w14:paraId="6E3F77E1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anemia</w:t>
            </w:r>
          </w:p>
        </w:tc>
      </w:tr>
      <w:tr w:rsidR="00467A4B" w:rsidRPr="007C3220" w14:paraId="6E3F77E5" w14:textId="77777777">
        <w:trPr>
          <w:trHeight w:val="20"/>
        </w:trPr>
        <w:tc>
          <w:tcPr>
            <w:tcW w:w="2405" w:type="dxa"/>
          </w:tcPr>
          <w:p w14:paraId="6E3F77E3" w14:textId="77777777" w:rsidR="00467A4B" w:rsidRPr="00475266" w:rsidRDefault="00467A4B" w:rsidP="00610656">
            <w:pPr>
              <w:rPr>
                <w:rFonts w:eastAsia="等线"/>
                <w:color w:val="000000"/>
              </w:rPr>
            </w:pPr>
            <w:r w:rsidRPr="00475266">
              <w:rPr>
                <w:rFonts w:eastAsia="等线"/>
                <w:color w:val="000000"/>
                <w:sz w:val="22"/>
                <w:szCs w:val="22"/>
              </w:rPr>
              <w:t>Poco frecuentes</w:t>
            </w:r>
          </w:p>
        </w:tc>
        <w:tc>
          <w:tcPr>
            <w:tcW w:w="6655" w:type="dxa"/>
          </w:tcPr>
          <w:p w14:paraId="6E3F77E4" w14:textId="3E570CB0" w:rsidR="00467A4B" w:rsidRPr="00D31CCC" w:rsidRDefault="00467A4B" w:rsidP="00610656">
            <w:pPr>
              <w:rPr>
                <w:color w:val="000000"/>
                <w:lang w:val="en-US"/>
              </w:rPr>
            </w:pPr>
            <w:r w:rsidRPr="00D31CCC">
              <w:rPr>
                <w:color w:val="000000"/>
                <w:sz w:val="22"/>
                <w:szCs w:val="22"/>
                <w:lang w:val="en-US"/>
              </w:rPr>
              <w:t xml:space="preserve">anemia </w:t>
            </w: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hemolítica</w:t>
            </w:r>
            <w:proofErr w:type="spellEnd"/>
            <w:r w:rsidRPr="00D31CCC">
              <w:rPr>
                <w:color w:val="000000"/>
                <w:sz w:val="22"/>
                <w:szCs w:val="22"/>
                <w:vertAlign w:val="superscript"/>
                <w:lang w:val="en-US"/>
              </w:rPr>
              <w:t>#</w:t>
            </w:r>
            <w:r w:rsidR="00801B14" w:rsidRPr="00D31CCC">
              <w:rPr>
                <w:rFonts w:eastAsia="等线"/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801B14" w:rsidRPr="00D31CCC">
              <w:rPr>
                <w:rFonts w:eastAsia="等线"/>
                <w:color w:val="000000"/>
                <w:sz w:val="22"/>
                <w:szCs w:val="22"/>
                <w:lang w:val="en-US"/>
              </w:rPr>
              <w:t>pancitopenia</w:t>
            </w:r>
            <w:proofErr w:type="spellEnd"/>
            <w:r w:rsidR="00801B14" w:rsidRPr="00D31CCC">
              <w:rPr>
                <w:rFonts w:eastAsia="等线"/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="00801B14" w:rsidRPr="00D31CCC">
              <w:rPr>
                <w:rFonts w:eastAsia="等线"/>
                <w:color w:val="000000"/>
                <w:sz w:val="22"/>
                <w:szCs w:val="22"/>
                <w:lang w:val="en-US"/>
              </w:rPr>
              <w:t>bicitopenia</w:t>
            </w:r>
            <w:proofErr w:type="spellEnd"/>
            <w:r w:rsidR="00801B14" w:rsidRPr="00D31CCC">
              <w:rPr>
                <w:rFonts w:eastAsia="等线"/>
                <w:color w:val="000000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801B14" w:rsidRPr="00D31CCC">
              <w:rPr>
                <w:rFonts w:eastAsia="等线"/>
                <w:color w:val="000000"/>
                <w:sz w:val="22"/>
                <w:szCs w:val="22"/>
                <w:lang w:val="en-US"/>
              </w:rPr>
              <w:t>origen</w:t>
            </w:r>
            <w:proofErr w:type="spellEnd"/>
            <w:r w:rsidR="00801B14" w:rsidRPr="00D31CCC">
              <w:rPr>
                <w:rFonts w:eastAsia="等线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01B14" w:rsidRPr="00D31CCC">
              <w:rPr>
                <w:rFonts w:eastAsia="等线"/>
                <w:color w:val="000000"/>
                <w:sz w:val="22"/>
                <w:szCs w:val="22"/>
                <w:lang w:val="en-US"/>
              </w:rPr>
              <w:t>inmunitario</w:t>
            </w:r>
            <w:proofErr w:type="spellEnd"/>
            <w:r w:rsidR="00801B14" w:rsidRPr="00D31CCC">
              <w:rPr>
                <w:rFonts w:eastAsia="等线"/>
                <w:color w:val="000000"/>
                <w:sz w:val="22"/>
                <w:szCs w:val="22"/>
                <w:lang w:val="en-US"/>
              </w:rPr>
              <w:t>*</w:t>
            </w:r>
          </w:p>
        </w:tc>
      </w:tr>
      <w:tr w:rsidR="00467A4B" w:rsidRPr="00475266" w14:paraId="6E3F77E7" w14:textId="77777777">
        <w:trPr>
          <w:trHeight w:val="20"/>
        </w:trPr>
        <w:tc>
          <w:tcPr>
            <w:tcW w:w="9060" w:type="dxa"/>
            <w:gridSpan w:val="2"/>
          </w:tcPr>
          <w:p w14:paraId="6E3F77E6" w14:textId="77777777" w:rsidR="00467A4B" w:rsidRPr="00475266" w:rsidRDefault="00467A4B" w:rsidP="00610656">
            <w:pPr>
              <w:rPr>
                <w:b/>
                <w:bCs/>
                <w:color w:val="000000"/>
              </w:rPr>
            </w:pPr>
            <w:r w:rsidRPr="00475266">
              <w:rPr>
                <w:b/>
                <w:bCs/>
                <w:color w:val="000000"/>
                <w:sz w:val="22"/>
                <w:szCs w:val="22"/>
              </w:rPr>
              <w:t>Trastornos del sistema inmunológico</w:t>
            </w:r>
          </w:p>
        </w:tc>
      </w:tr>
      <w:tr w:rsidR="00467A4B" w:rsidRPr="007C3220" w14:paraId="6E3F77EA" w14:textId="77777777">
        <w:trPr>
          <w:trHeight w:val="20"/>
        </w:trPr>
        <w:tc>
          <w:tcPr>
            <w:tcW w:w="2405" w:type="dxa"/>
          </w:tcPr>
          <w:p w14:paraId="6E3F77E8" w14:textId="77777777" w:rsidR="00467A4B" w:rsidRPr="00475266" w:rsidRDefault="00467A4B" w:rsidP="00610656">
            <w:pPr>
              <w:rPr>
                <w:b/>
                <w:bCs/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Poco frecuentes</w:t>
            </w:r>
          </w:p>
        </w:tc>
        <w:tc>
          <w:tcPr>
            <w:tcW w:w="6655" w:type="dxa"/>
          </w:tcPr>
          <w:p w14:paraId="6E3F77E9" w14:textId="77777777" w:rsidR="00467A4B" w:rsidRPr="00D31CCC" w:rsidRDefault="00467A4B" w:rsidP="00610656">
            <w:pPr>
              <w:rPr>
                <w:color w:val="000000"/>
                <w:lang w:val="en-US"/>
              </w:rPr>
            </w:pP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reacción</w:t>
            </w:r>
            <w:proofErr w:type="spellEnd"/>
            <w:r w:rsidRPr="00D31CC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anafiláctica</w:t>
            </w:r>
            <w:proofErr w:type="spellEnd"/>
            <w:r w:rsidRPr="00D31CCC">
              <w:rPr>
                <w:color w:val="000000"/>
                <w:sz w:val="22"/>
                <w:szCs w:val="22"/>
                <w:lang w:val="en-US"/>
              </w:rPr>
              <w:t xml:space="preserve">, vasculitis </w:t>
            </w: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positiva</w:t>
            </w:r>
            <w:proofErr w:type="spellEnd"/>
            <w:r w:rsidRPr="00D31CCC">
              <w:rPr>
                <w:color w:val="000000"/>
                <w:sz w:val="22"/>
                <w:szCs w:val="22"/>
                <w:lang w:val="en-US"/>
              </w:rPr>
              <w:t xml:space="preserve"> para </w:t>
            </w: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anticuerpos</w:t>
            </w:r>
            <w:proofErr w:type="spellEnd"/>
            <w:r w:rsidRPr="00D31CCC">
              <w:rPr>
                <w:color w:val="000000"/>
                <w:sz w:val="22"/>
                <w:szCs w:val="22"/>
                <w:lang w:val="en-US"/>
              </w:rPr>
              <w:t xml:space="preserve"> contra </w:t>
            </w: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el</w:t>
            </w:r>
            <w:proofErr w:type="spellEnd"/>
            <w:r w:rsidRPr="00D31CC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citoplasma</w:t>
            </w:r>
            <w:proofErr w:type="spellEnd"/>
            <w:r w:rsidRPr="00D31CCC">
              <w:rPr>
                <w:color w:val="000000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los</w:t>
            </w:r>
            <w:proofErr w:type="spellEnd"/>
            <w:r w:rsidRPr="00D31CC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neutrófilos</w:t>
            </w:r>
            <w:proofErr w:type="spellEnd"/>
            <w:r w:rsidRPr="00D31CCC">
              <w:rPr>
                <w:color w:val="000000"/>
                <w:sz w:val="22"/>
                <w:szCs w:val="22"/>
                <w:vertAlign w:val="superscript"/>
                <w:lang w:val="en-US"/>
              </w:rPr>
              <w:t>#</w:t>
            </w:r>
          </w:p>
        </w:tc>
      </w:tr>
      <w:tr w:rsidR="00467A4B" w:rsidRPr="00475266" w14:paraId="6E3F77F1" w14:textId="77777777">
        <w:trPr>
          <w:trHeight w:val="20"/>
        </w:trPr>
        <w:tc>
          <w:tcPr>
            <w:tcW w:w="9060" w:type="dxa"/>
            <w:gridSpan w:val="2"/>
          </w:tcPr>
          <w:p w14:paraId="6E3F77F0" w14:textId="77777777" w:rsidR="00467A4B" w:rsidRPr="00475266" w:rsidRDefault="00467A4B" w:rsidP="00610656">
            <w:pPr>
              <w:rPr>
                <w:b/>
                <w:bCs/>
                <w:color w:val="000000"/>
              </w:rPr>
            </w:pPr>
            <w:r w:rsidRPr="00475266">
              <w:rPr>
                <w:b/>
                <w:bCs/>
                <w:color w:val="000000"/>
                <w:sz w:val="22"/>
                <w:szCs w:val="22"/>
              </w:rPr>
              <w:t>Trastornos endocrinos</w:t>
            </w:r>
          </w:p>
        </w:tc>
      </w:tr>
      <w:tr w:rsidR="00467A4B" w:rsidRPr="00475266" w14:paraId="6E3F77F4" w14:textId="77777777">
        <w:trPr>
          <w:trHeight w:val="20"/>
        </w:trPr>
        <w:tc>
          <w:tcPr>
            <w:tcW w:w="2405" w:type="dxa"/>
          </w:tcPr>
          <w:p w14:paraId="6E3F77F2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Muy frecuentes</w:t>
            </w:r>
          </w:p>
        </w:tc>
        <w:tc>
          <w:tcPr>
            <w:tcW w:w="6655" w:type="dxa"/>
          </w:tcPr>
          <w:p w14:paraId="6E3F77F3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hipotiroidismo</w:t>
            </w:r>
          </w:p>
        </w:tc>
      </w:tr>
      <w:tr w:rsidR="00467A4B" w:rsidRPr="00475266" w14:paraId="6E3F77F7" w14:textId="77777777">
        <w:trPr>
          <w:trHeight w:val="20"/>
        </w:trPr>
        <w:tc>
          <w:tcPr>
            <w:tcW w:w="2405" w:type="dxa"/>
          </w:tcPr>
          <w:p w14:paraId="6E3F77F5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Frecuentes</w:t>
            </w:r>
          </w:p>
        </w:tc>
        <w:tc>
          <w:tcPr>
            <w:tcW w:w="6655" w:type="dxa"/>
          </w:tcPr>
          <w:p w14:paraId="6E3F77F6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hipertiroidismo</w:t>
            </w:r>
          </w:p>
        </w:tc>
      </w:tr>
      <w:tr w:rsidR="00467A4B" w:rsidRPr="007C3220" w14:paraId="6E3F77FA" w14:textId="77777777">
        <w:trPr>
          <w:trHeight w:val="20"/>
        </w:trPr>
        <w:tc>
          <w:tcPr>
            <w:tcW w:w="2405" w:type="dxa"/>
          </w:tcPr>
          <w:p w14:paraId="6E3F77F8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Poco frecuentes</w:t>
            </w:r>
          </w:p>
        </w:tc>
        <w:tc>
          <w:tcPr>
            <w:tcW w:w="6655" w:type="dxa"/>
          </w:tcPr>
          <w:p w14:paraId="6E3F77F9" w14:textId="7A4B45FC" w:rsidR="00467A4B" w:rsidRPr="00D31CCC" w:rsidRDefault="00B44632" w:rsidP="00610656">
            <w:pPr>
              <w:rPr>
                <w:color w:val="000000"/>
                <w:lang w:val="en-US"/>
              </w:rPr>
            </w:pPr>
            <w:proofErr w:type="spellStart"/>
            <w:r w:rsidRPr="00D31CCC">
              <w:rPr>
                <w:rFonts w:eastAsia="等线"/>
                <w:color w:val="000000"/>
                <w:sz w:val="22"/>
                <w:szCs w:val="22"/>
                <w:lang w:val="en-US"/>
              </w:rPr>
              <w:t>hipofisitis</w:t>
            </w:r>
            <w:proofErr w:type="spellEnd"/>
            <w:r w:rsidRPr="00D31CCC">
              <w:rPr>
                <w:rFonts w:eastAsia="等线"/>
                <w:color w:val="000000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31CCC">
              <w:rPr>
                <w:rFonts w:eastAsia="等线"/>
                <w:color w:val="000000"/>
                <w:sz w:val="22"/>
                <w:szCs w:val="22"/>
                <w:lang w:val="en-US"/>
              </w:rPr>
              <w:t>origen</w:t>
            </w:r>
            <w:proofErr w:type="spellEnd"/>
            <w:r w:rsidRPr="00D31CCC">
              <w:rPr>
                <w:rFonts w:eastAsia="等线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1CCC">
              <w:rPr>
                <w:rFonts w:eastAsia="等线"/>
                <w:color w:val="000000"/>
                <w:sz w:val="22"/>
                <w:szCs w:val="22"/>
                <w:lang w:val="en-US"/>
              </w:rPr>
              <w:t>inmunitario</w:t>
            </w:r>
            <w:proofErr w:type="spellEnd"/>
            <w:r w:rsidR="00DF7946" w:rsidRPr="00D31CCC">
              <w:rPr>
                <w:rFonts w:eastAsia="等线"/>
                <w:color w:val="000000"/>
                <w:sz w:val="22"/>
                <w:szCs w:val="22"/>
                <w:lang w:val="en-US"/>
              </w:rPr>
              <w:t>*</w:t>
            </w:r>
            <w:r w:rsidRPr="00D31CCC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467A4B" w:rsidRPr="00D31CCC">
              <w:rPr>
                <w:color w:val="000000"/>
                <w:sz w:val="22"/>
                <w:szCs w:val="22"/>
                <w:lang w:val="en-US"/>
              </w:rPr>
              <w:t>insuficiencia</w:t>
            </w:r>
            <w:proofErr w:type="spellEnd"/>
            <w:r w:rsidR="00467A4B" w:rsidRPr="00D31CC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467A4B" w:rsidRPr="00D31CCC">
              <w:rPr>
                <w:color w:val="000000"/>
                <w:sz w:val="22"/>
                <w:szCs w:val="22"/>
                <w:lang w:val="en-US"/>
              </w:rPr>
              <w:t>suprarrenal</w:t>
            </w:r>
            <w:proofErr w:type="spellEnd"/>
            <w:r w:rsidR="00467A4B" w:rsidRPr="00D31CCC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467A4B" w:rsidRPr="00D31CCC">
              <w:rPr>
                <w:color w:val="000000"/>
                <w:sz w:val="22"/>
                <w:szCs w:val="22"/>
                <w:lang w:val="en-US"/>
              </w:rPr>
              <w:t>tiroiditis</w:t>
            </w:r>
            <w:proofErr w:type="spellEnd"/>
            <w:r w:rsidR="00467A4B" w:rsidRPr="00D31CC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467A4B" w:rsidRPr="00D31CCC">
              <w:rPr>
                <w:color w:val="000000"/>
                <w:sz w:val="22"/>
                <w:szCs w:val="22"/>
                <w:lang w:val="en-US"/>
              </w:rPr>
              <w:t>inmunomediada</w:t>
            </w:r>
            <w:proofErr w:type="spellEnd"/>
          </w:p>
        </w:tc>
      </w:tr>
      <w:tr w:rsidR="00467A4B" w:rsidRPr="00475266" w14:paraId="6E3F77FC" w14:textId="77777777">
        <w:trPr>
          <w:trHeight w:val="20"/>
        </w:trPr>
        <w:tc>
          <w:tcPr>
            <w:tcW w:w="9060" w:type="dxa"/>
            <w:gridSpan w:val="2"/>
          </w:tcPr>
          <w:p w14:paraId="6E3F77FB" w14:textId="77777777" w:rsidR="00467A4B" w:rsidRPr="00475266" w:rsidRDefault="00467A4B" w:rsidP="00610656">
            <w:pPr>
              <w:keepNext/>
              <w:keepLines/>
              <w:rPr>
                <w:b/>
                <w:bCs/>
                <w:color w:val="000000"/>
              </w:rPr>
            </w:pPr>
            <w:r w:rsidRPr="00475266">
              <w:rPr>
                <w:b/>
                <w:bCs/>
                <w:color w:val="000000"/>
                <w:sz w:val="22"/>
                <w:szCs w:val="22"/>
              </w:rPr>
              <w:t>Trastornos del metabolismo y de la nutrición</w:t>
            </w:r>
          </w:p>
        </w:tc>
      </w:tr>
      <w:tr w:rsidR="00467A4B" w:rsidRPr="007C3220" w14:paraId="6E3F77FF" w14:textId="77777777">
        <w:trPr>
          <w:trHeight w:val="20"/>
        </w:trPr>
        <w:tc>
          <w:tcPr>
            <w:tcW w:w="2405" w:type="dxa"/>
          </w:tcPr>
          <w:p w14:paraId="6E3F77FD" w14:textId="77777777" w:rsidR="00467A4B" w:rsidRPr="00475266" w:rsidRDefault="00467A4B" w:rsidP="00610656">
            <w:pPr>
              <w:keepNext/>
              <w:keepLines/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Muy frecuentes</w:t>
            </w:r>
          </w:p>
        </w:tc>
        <w:tc>
          <w:tcPr>
            <w:tcW w:w="6655" w:type="dxa"/>
          </w:tcPr>
          <w:p w14:paraId="6E3F77FE" w14:textId="77777777" w:rsidR="00467A4B" w:rsidRPr="00BD3E19" w:rsidRDefault="00467A4B" w:rsidP="00610656">
            <w:pPr>
              <w:rPr>
                <w:color w:val="000000"/>
                <w:lang w:val="en-US"/>
              </w:rPr>
            </w:pPr>
            <w:proofErr w:type="spellStart"/>
            <w:r w:rsidRPr="00BD3E19">
              <w:rPr>
                <w:color w:val="000000"/>
                <w:sz w:val="22"/>
                <w:szCs w:val="22"/>
                <w:lang w:val="en-US"/>
              </w:rPr>
              <w:t>hiperlipemia</w:t>
            </w:r>
            <w:r w:rsidRPr="00BD3E19">
              <w:rPr>
                <w:color w:val="000000"/>
                <w:sz w:val="22"/>
                <w:szCs w:val="22"/>
                <w:vertAlign w:val="superscript"/>
                <w:lang w:val="en-US"/>
              </w:rPr>
              <w:t>a</w:t>
            </w:r>
            <w:proofErr w:type="spellEnd"/>
            <w:r w:rsidRPr="00BD3E19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D3E19">
              <w:rPr>
                <w:color w:val="000000"/>
                <w:sz w:val="22"/>
                <w:szCs w:val="22"/>
                <w:lang w:val="en-US"/>
              </w:rPr>
              <w:t>hiperglucemia</w:t>
            </w:r>
            <w:r w:rsidRPr="00BD3E19">
              <w:rPr>
                <w:color w:val="000000"/>
                <w:sz w:val="22"/>
                <w:szCs w:val="22"/>
                <w:vertAlign w:val="superscript"/>
                <w:lang w:val="en-US"/>
              </w:rPr>
              <w:t>b</w:t>
            </w:r>
            <w:proofErr w:type="spellEnd"/>
            <w:r w:rsidRPr="00BD3E19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D3E19">
              <w:rPr>
                <w:color w:val="000000"/>
                <w:sz w:val="22"/>
                <w:szCs w:val="22"/>
                <w:lang w:val="en-US"/>
              </w:rPr>
              <w:t>hiponatremia</w:t>
            </w:r>
            <w:proofErr w:type="spellEnd"/>
            <w:r w:rsidRPr="00BD3E19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D3E19">
              <w:rPr>
                <w:color w:val="000000"/>
                <w:sz w:val="22"/>
                <w:szCs w:val="22"/>
                <w:lang w:val="en-US"/>
              </w:rPr>
              <w:t>hipopotasemia</w:t>
            </w:r>
            <w:proofErr w:type="spellEnd"/>
            <w:r w:rsidRPr="00BD3E19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D3E19">
              <w:rPr>
                <w:color w:val="000000"/>
                <w:sz w:val="22"/>
                <w:szCs w:val="22"/>
                <w:lang w:val="en-US"/>
              </w:rPr>
              <w:t>hipocalcemia</w:t>
            </w:r>
            <w:r w:rsidRPr="00BD3E19">
              <w:rPr>
                <w:color w:val="000000"/>
                <w:sz w:val="22"/>
                <w:szCs w:val="22"/>
                <w:vertAlign w:val="superscript"/>
                <w:lang w:val="en-US"/>
              </w:rPr>
              <w:t>c</w:t>
            </w:r>
            <w:proofErr w:type="spellEnd"/>
          </w:p>
        </w:tc>
      </w:tr>
      <w:tr w:rsidR="00467A4B" w:rsidRPr="007C3220" w14:paraId="6E3F7802" w14:textId="77777777">
        <w:trPr>
          <w:trHeight w:val="20"/>
        </w:trPr>
        <w:tc>
          <w:tcPr>
            <w:tcW w:w="2405" w:type="dxa"/>
          </w:tcPr>
          <w:p w14:paraId="6E3F7800" w14:textId="77777777" w:rsidR="00467A4B" w:rsidRPr="00475266" w:rsidRDefault="00467A4B" w:rsidP="00610656">
            <w:pPr>
              <w:keepNext/>
              <w:keepLines/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Frecuentes</w:t>
            </w:r>
          </w:p>
        </w:tc>
        <w:tc>
          <w:tcPr>
            <w:tcW w:w="6655" w:type="dxa"/>
          </w:tcPr>
          <w:p w14:paraId="6E3F7801" w14:textId="77777777" w:rsidR="00467A4B" w:rsidRPr="00BD3E19" w:rsidRDefault="00467A4B" w:rsidP="00610656">
            <w:pPr>
              <w:rPr>
                <w:color w:val="000000"/>
                <w:lang w:val="en-US"/>
              </w:rPr>
            </w:pPr>
            <w:proofErr w:type="spellStart"/>
            <w:r w:rsidRPr="00BD3E19">
              <w:rPr>
                <w:color w:val="000000"/>
                <w:sz w:val="22"/>
                <w:szCs w:val="22"/>
                <w:lang w:val="en-US"/>
              </w:rPr>
              <w:t>hiperuricemia</w:t>
            </w:r>
            <w:r w:rsidRPr="00BD3E19">
              <w:rPr>
                <w:color w:val="000000"/>
                <w:sz w:val="22"/>
                <w:szCs w:val="22"/>
                <w:vertAlign w:val="superscript"/>
                <w:lang w:val="en-US"/>
              </w:rPr>
              <w:t>d</w:t>
            </w:r>
            <w:proofErr w:type="spellEnd"/>
            <w:r w:rsidRPr="00BD3E19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D3E19">
              <w:rPr>
                <w:color w:val="000000"/>
                <w:sz w:val="22"/>
                <w:szCs w:val="22"/>
                <w:lang w:val="en-US"/>
              </w:rPr>
              <w:t>hipocloremia</w:t>
            </w:r>
            <w:r w:rsidRPr="00BD3E19">
              <w:rPr>
                <w:color w:val="000000"/>
                <w:sz w:val="22"/>
                <w:szCs w:val="22"/>
                <w:vertAlign w:val="superscript"/>
                <w:lang w:val="en-US"/>
              </w:rPr>
              <w:t>e</w:t>
            </w:r>
            <w:proofErr w:type="spellEnd"/>
            <w:r w:rsidRPr="00BD3E19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D3E19">
              <w:rPr>
                <w:color w:val="000000"/>
                <w:sz w:val="22"/>
                <w:szCs w:val="22"/>
                <w:lang w:val="en-US"/>
              </w:rPr>
              <w:t>hipomagnesemia</w:t>
            </w:r>
            <w:proofErr w:type="spellEnd"/>
            <w:r w:rsidRPr="00BD3E19">
              <w:rPr>
                <w:color w:val="000000"/>
                <w:sz w:val="22"/>
                <w:szCs w:val="22"/>
                <w:lang w:val="en-US"/>
              </w:rPr>
              <w:t>, diabetes mellitus</w:t>
            </w:r>
          </w:p>
        </w:tc>
      </w:tr>
      <w:tr w:rsidR="00467A4B" w:rsidRPr="00475266" w14:paraId="6E3F7805" w14:textId="77777777">
        <w:trPr>
          <w:trHeight w:val="20"/>
        </w:trPr>
        <w:tc>
          <w:tcPr>
            <w:tcW w:w="2405" w:type="dxa"/>
          </w:tcPr>
          <w:p w14:paraId="6E3F7803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Poco frecuentes</w:t>
            </w:r>
          </w:p>
        </w:tc>
        <w:tc>
          <w:tcPr>
            <w:tcW w:w="6655" w:type="dxa"/>
          </w:tcPr>
          <w:p w14:paraId="6E3F7804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dislipemia</w:t>
            </w:r>
          </w:p>
        </w:tc>
      </w:tr>
      <w:tr w:rsidR="00467A4B" w:rsidRPr="00475266" w14:paraId="6E3F7807" w14:textId="77777777">
        <w:trPr>
          <w:trHeight w:val="20"/>
        </w:trPr>
        <w:tc>
          <w:tcPr>
            <w:tcW w:w="9060" w:type="dxa"/>
            <w:gridSpan w:val="2"/>
          </w:tcPr>
          <w:p w14:paraId="6E3F7806" w14:textId="77777777" w:rsidR="00467A4B" w:rsidRPr="00475266" w:rsidRDefault="00467A4B" w:rsidP="00610656">
            <w:pPr>
              <w:keepNext/>
              <w:rPr>
                <w:b/>
                <w:bCs/>
                <w:color w:val="000000"/>
              </w:rPr>
            </w:pPr>
            <w:r w:rsidRPr="00475266">
              <w:rPr>
                <w:b/>
                <w:bCs/>
                <w:color w:val="000000"/>
                <w:sz w:val="22"/>
                <w:szCs w:val="22"/>
              </w:rPr>
              <w:lastRenderedPageBreak/>
              <w:t>Trastornos del sistema nervioso</w:t>
            </w:r>
          </w:p>
        </w:tc>
      </w:tr>
      <w:tr w:rsidR="00467A4B" w:rsidRPr="00475266" w14:paraId="6E3F780A" w14:textId="77777777">
        <w:trPr>
          <w:trHeight w:val="20"/>
        </w:trPr>
        <w:tc>
          <w:tcPr>
            <w:tcW w:w="2405" w:type="dxa"/>
          </w:tcPr>
          <w:p w14:paraId="6E3F7808" w14:textId="77777777" w:rsidR="00467A4B" w:rsidRPr="00475266" w:rsidRDefault="00467A4B" w:rsidP="00610656">
            <w:pPr>
              <w:keepNext/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Muy frecuentes</w:t>
            </w:r>
          </w:p>
        </w:tc>
        <w:tc>
          <w:tcPr>
            <w:tcW w:w="6655" w:type="dxa"/>
          </w:tcPr>
          <w:p w14:paraId="6E3F7809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hipoestesia</w:t>
            </w:r>
            <w:r w:rsidRPr="00475266">
              <w:rPr>
                <w:color w:val="000000"/>
                <w:sz w:val="22"/>
                <w:szCs w:val="22"/>
                <w:vertAlign w:val="superscript"/>
              </w:rPr>
              <w:t>f</w:t>
            </w:r>
          </w:p>
        </w:tc>
      </w:tr>
      <w:tr w:rsidR="00467A4B" w:rsidRPr="00475266" w14:paraId="6E3F780D" w14:textId="77777777">
        <w:trPr>
          <w:trHeight w:val="20"/>
        </w:trPr>
        <w:tc>
          <w:tcPr>
            <w:tcW w:w="2405" w:type="dxa"/>
          </w:tcPr>
          <w:p w14:paraId="6E3F780B" w14:textId="77777777" w:rsidR="00467A4B" w:rsidRPr="00475266" w:rsidRDefault="00467A4B" w:rsidP="00610656">
            <w:pPr>
              <w:keepNext/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Frecuentes</w:t>
            </w:r>
          </w:p>
        </w:tc>
        <w:tc>
          <w:tcPr>
            <w:tcW w:w="6655" w:type="dxa"/>
          </w:tcPr>
          <w:p w14:paraId="6E3F780C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neuropatía periférica</w:t>
            </w:r>
          </w:p>
        </w:tc>
      </w:tr>
      <w:tr w:rsidR="00D3240F" w:rsidRPr="00475266" w14:paraId="5A480CF9" w14:textId="77777777">
        <w:trPr>
          <w:trHeight w:val="20"/>
        </w:trPr>
        <w:tc>
          <w:tcPr>
            <w:tcW w:w="2405" w:type="dxa"/>
          </w:tcPr>
          <w:p w14:paraId="7FC72AD5" w14:textId="6AC970BC" w:rsidR="00D3240F" w:rsidRPr="00475266" w:rsidRDefault="00D3240F" w:rsidP="00610656">
            <w:pPr>
              <w:keepNext/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Poco frecuentes</w:t>
            </w:r>
          </w:p>
        </w:tc>
        <w:tc>
          <w:tcPr>
            <w:tcW w:w="6655" w:type="dxa"/>
          </w:tcPr>
          <w:p w14:paraId="16C33800" w14:textId="29C5F594" w:rsidR="00D3240F" w:rsidRPr="00475266" w:rsidRDefault="00277885" w:rsidP="0061065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e</w:t>
            </w:r>
            <w:r w:rsidR="00D3240F">
              <w:rPr>
                <w:color w:val="000000"/>
                <w:sz w:val="22"/>
                <w:szCs w:val="22"/>
              </w:rPr>
              <w:t xml:space="preserve">ncefalitis </w:t>
            </w:r>
            <w:r w:rsidR="00D3240F" w:rsidRPr="00475266">
              <w:rPr>
                <w:color w:val="000000"/>
                <w:sz w:val="22"/>
                <w:szCs w:val="22"/>
              </w:rPr>
              <w:t>inmunomediada</w:t>
            </w:r>
            <w:r w:rsidR="00D3240F">
              <w:rPr>
                <w:color w:val="000000"/>
                <w:sz w:val="22"/>
                <w:szCs w:val="22"/>
              </w:rPr>
              <w:t xml:space="preserve">, </w:t>
            </w:r>
            <w:r w:rsidR="00D3240F">
              <w:rPr>
                <w:rFonts w:eastAsia="等线"/>
                <w:color w:val="000000"/>
                <w:sz w:val="22"/>
                <w:szCs w:val="22"/>
              </w:rPr>
              <w:t>síndrome de</w:t>
            </w:r>
            <w:r w:rsidR="00D3240F">
              <w:rPr>
                <w:color w:val="000000"/>
                <w:sz w:val="22"/>
                <w:szCs w:val="22"/>
              </w:rPr>
              <w:t xml:space="preserve"> Guillain</w:t>
            </w:r>
            <w:r w:rsidR="00D3240F">
              <w:rPr>
                <w:color w:val="000000"/>
                <w:sz w:val="22"/>
                <w:szCs w:val="22"/>
              </w:rPr>
              <w:noBreakHyphen/>
              <w:t>Barré</w:t>
            </w:r>
            <w:r w:rsidR="00D47BD0">
              <w:rPr>
                <w:color w:val="000000"/>
                <w:sz w:val="22"/>
                <w:szCs w:val="22"/>
              </w:rPr>
              <w:t>/</w:t>
            </w:r>
            <w:r w:rsidR="00D3240F">
              <w:rPr>
                <w:color w:val="000000"/>
                <w:sz w:val="22"/>
                <w:szCs w:val="22"/>
              </w:rPr>
              <w:t>de</w:t>
            </w:r>
            <w:r w:rsidR="00D47BD0">
              <w:rPr>
                <w:color w:val="000000"/>
                <w:sz w:val="22"/>
                <w:szCs w:val="22"/>
              </w:rPr>
              <w:t>s</w:t>
            </w:r>
            <w:r w:rsidR="00D3240F">
              <w:rPr>
                <w:color w:val="000000"/>
                <w:sz w:val="22"/>
                <w:szCs w:val="22"/>
              </w:rPr>
              <w:t>m</w:t>
            </w:r>
            <w:r w:rsidR="00D47BD0">
              <w:rPr>
                <w:color w:val="000000"/>
                <w:sz w:val="22"/>
                <w:szCs w:val="22"/>
              </w:rPr>
              <w:t>i</w:t>
            </w:r>
            <w:r w:rsidR="00D3240F">
              <w:rPr>
                <w:color w:val="000000"/>
                <w:sz w:val="22"/>
                <w:szCs w:val="22"/>
              </w:rPr>
              <w:t>elin</w:t>
            </w:r>
            <w:r w:rsidR="00D47BD0">
              <w:rPr>
                <w:color w:val="000000"/>
                <w:sz w:val="22"/>
                <w:szCs w:val="22"/>
              </w:rPr>
              <w:t>ización de origen inmunitario</w:t>
            </w:r>
            <w:r w:rsidR="00D3240F">
              <w:rPr>
                <w:rFonts w:eastAsia="等线"/>
                <w:color w:val="000000"/>
                <w:sz w:val="22"/>
                <w:szCs w:val="22"/>
              </w:rPr>
              <w:t>*</w:t>
            </w:r>
          </w:p>
        </w:tc>
      </w:tr>
      <w:tr w:rsidR="00195DDA" w:rsidRPr="00475266" w14:paraId="210753F4" w14:textId="77777777" w:rsidTr="006351A6">
        <w:trPr>
          <w:trHeight w:val="20"/>
        </w:trPr>
        <w:tc>
          <w:tcPr>
            <w:tcW w:w="9060" w:type="dxa"/>
            <w:gridSpan w:val="2"/>
          </w:tcPr>
          <w:p w14:paraId="4B01D9A4" w14:textId="77777777" w:rsidR="00195DDA" w:rsidRPr="00475266" w:rsidRDefault="00195DDA" w:rsidP="006351A6">
            <w:pPr>
              <w:rPr>
                <w:b/>
                <w:bCs/>
                <w:color w:val="000000"/>
              </w:rPr>
            </w:pPr>
            <w:r w:rsidRPr="00475266">
              <w:rPr>
                <w:b/>
                <w:bCs/>
                <w:color w:val="000000"/>
                <w:sz w:val="22"/>
                <w:szCs w:val="22"/>
              </w:rPr>
              <w:t>Trastornos oculares</w:t>
            </w:r>
          </w:p>
        </w:tc>
      </w:tr>
      <w:tr w:rsidR="00195DDA" w:rsidRPr="00475266" w14:paraId="6D276F23" w14:textId="77777777" w:rsidTr="006351A6">
        <w:trPr>
          <w:trHeight w:val="20"/>
        </w:trPr>
        <w:tc>
          <w:tcPr>
            <w:tcW w:w="2405" w:type="dxa"/>
          </w:tcPr>
          <w:p w14:paraId="312C7648" w14:textId="77777777" w:rsidR="00195DDA" w:rsidRPr="00475266" w:rsidRDefault="00195DDA" w:rsidP="006351A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Frecuentes</w:t>
            </w:r>
          </w:p>
        </w:tc>
        <w:tc>
          <w:tcPr>
            <w:tcW w:w="6655" w:type="dxa"/>
          </w:tcPr>
          <w:p w14:paraId="11C27C4E" w14:textId="77777777" w:rsidR="00195DDA" w:rsidRPr="00475266" w:rsidRDefault="00195DDA" w:rsidP="006351A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conjuntivitis, </w:t>
            </w:r>
            <w:r w:rsidRPr="00475266">
              <w:rPr>
                <w:color w:val="000000"/>
                <w:sz w:val="22"/>
                <w:szCs w:val="22"/>
              </w:rPr>
              <w:t>sequedad ocular</w:t>
            </w:r>
          </w:p>
        </w:tc>
      </w:tr>
      <w:tr w:rsidR="00467A4B" w:rsidRPr="00475266" w14:paraId="6E3F780F" w14:textId="77777777">
        <w:trPr>
          <w:trHeight w:val="20"/>
        </w:trPr>
        <w:tc>
          <w:tcPr>
            <w:tcW w:w="9060" w:type="dxa"/>
            <w:gridSpan w:val="2"/>
          </w:tcPr>
          <w:p w14:paraId="6E3F780E" w14:textId="77777777" w:rsidR="00467A4B" w:rsidRPr="00475266" w:rsidRDefault="00467A4B" w:rsidP="00610656">
            <w:pPr>
              <w:rPr>
                <w:b/>
                <w:bCs/>
                <w:color w:val="000000"/>
              </w:rPr>
            </w:pPr>
            <w:r w:rsidRPr="00475266">
              <w:rPr>
                <w:b/>
                <w:bCs/>
                <w:color w:val="000000"/>
                <w:sz w:val="22"/>
                <w:szCs w:val="22"/>
              </w:rPr>
              <w:t>Trastornos cardiacos</w:t>
            </w:r>
          </w:p>
        </w:tc>
      </w:tr>
      <w:tr w:rsidR="00277885" w:rsidRPr="00475266" w14:paraId="771BA42D" w14:textId="77777777">
        <w:trPr>
          <w:trHeight w:val="20"/>
        </w:trPr>
        <w:tc>
          <w:tcPr>
            <w:tcW w:w="2405" w:type="dxa"/>
          </w:tcPr>
          <w:p w14:paraId="08C8628E" w14:textId="7932E024" w:rsidR="00277885" w:rsidRPr="00475266" w:rsidRDefault="00277885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Frecuentes</w:t>
            </w:r>
          </w:p>
        </w:tc>
        <w:tc>
          <w:tcPr>
            <w:tcW w:w="6655" w:type="dxa"/>
          </w:tcPr>
          <w:p w14:paraId="0A79A0D4" w14:textId="17502870" w:rsidR="00277885" w:rsidRPr="00475266" w:rsidRDefault="00277885" w:rsidP="00610656">
            <w:pPr>
              <w:rPr>
                <w:color w:val="000000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taquicardia</w:t>
            </w:r>
            <w:r>
              <w:rPr>
                <w:rFonts w:eastAsia="等线"/>
                <w:color w:val="000000"/>
                <w:sz w:val="22"/>
                <w:szCs w:val="22"/>
                <w:vertAlign w:val="superscript"/>
              </w:rPr>
              <w:t>g</w:t>
            </w:r>
          </w:p>
        </w:tc>
      </w:tr>
      <w:tr w:rsidR="00467A4B" w:rsidRPr="00475266" w14:paraId="6E3F7812" w14:textId="77777777">
        <w:trPr>
          <w:trHeight w:val="20"/>
        </w:trPr>
        <w:tc>
          <w:tcPr>
            <w:tcW w:w="2405" w:type="dxa"/>
          </w:tcPr>
          <w:p w14:paraId="6E3F7810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Poco frecuentes</w:t>
            </w:r>
          </w:p>
        </w:tc>
        <w:tc>
          <w:tcPr>
            <w:tcW w:w="6655" w:type="dxa"/>
          </w:tcPr>
          <w:p w14:paraId="6E3F7811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miocarditis inmunomediada</w:t>
            </w:r>
          </w:p>
        </w:tc>
      </w:tr>
      <w:tr w:rsidR="00195DDA" w:rsidRPr="00475266" w14:paraId="00D74AD8" w14:textId="77777777" w:rsidTr="006351A6">
        <w:trPr>
          <w:trHeight w:val="20"/>
        </w:trPr>
        <w:tc>
          <w:tcPr>
            <w:tcW w:w="9060" w:type="dxa"/>
            <w:gridSpan w:val="2"/>
          </w:tcPr>
          <w:p w14:paraId="3FECF748" w14:textId="22038E17" w:rsidR="00195DDA" w:rsidRPr="00A41DB6" w:rsidRDefault="00195DDA" w:rsidP="006351A6">
            <w:pPr>
              <w:rPr>
                <w:color w:val="000000"/>
              </w:rPr>
            </w:pPr>
            <w:r w:rsidRPr="00475266">
              <w:rPr>
                <w:b/>
                <w:bCs/>
                <w:color w:val="000000"/>
                <w:sz w:val="22"/>
                <w:szCs w:val="22"/>
              </w:rPr>
              <w:t>Trastornos vasculares</w:t>
            </w:r>
          </w:p>
        </w:tc>
      </w:tr>
      <w:tr w:rsidR="00195DDA" w:rsidRPr="00475266" w14:paraId="65961380" w14:textId="77777777" w:rsidTr="006351A6">
        <w:trPr>
          <w:trHeight w:val="20"/>
        </w:trPr>
        <w:tc>
          <w:tcPr>
            <w:tcW w:w="2405" w:type="dxa"/>
          </w:tcPr>
          <w:p w14:paraId="5E5EF118" w14:textId="77777777" w:rsidR="00195DDA" w:rsidRPr="00475266" w:rsidRDefault="00195DDA" w:rsidP="006351A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Frecuentes</w:t>
            </w:r>
          </w:p>
        </w:tc>
        <w:tc>
          <w:tcPr>
            <w:tcW w:w="6655" w:type="dxa"/>
          </w:tcPr>
          <w:p w14:paraId="7B542180" w14:textId="1C8A67A8" w:rsidR="00195DDA" w:rsidRPr="00475266" w:rsidRDefault="00195DDA" w:rsidP="006351A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hipertensión</w:t>
            </w:r>
          </w:p>
        </w:tc>
      </w:tr>
      <w:tr w:rsidR="00467A4B" w:rsidRPr="007C3220" w14:paraId="6E3F7819" w14:textId="77777777">
        <w:trPr>
          <w:trHeight w:val="20"/>
        </w:trPr>
        <w:tc>
          <w:tcPr>
            <w:tcW w:w="9060" w:type="dxa"/>
            <w:gridSpan w:val="2"/>
          </w:tcPr>
          <w:p w14:paraId="6E3F7818" w14:textId="77777777" w:rsidR="00467A4B" w:rsidRPr="00D31CCC" w:rsidRDefault="00467A4B" w:rsidP="00610656">
            <w:pPr>
              <w:rPr>
                <w:b/>
                <w:bCs/>
                <w:color w:val="000000"/>
                <w:lang w:val="en-US"/>
              </w:rPr>
            </w:pP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Trastornos</w:t>
            </w:r>
            <w:proofErr w:type="spellEnd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respiratorios</w:t>
            </w:r>
            <w:proofErr w:type="spellEnd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torácicos</w:t>
            </w:r>
            <w:proofErr w:type="spellEnd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y </w:t>
            </w: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mediastínicos</w:t>
            </w:r>
            <w:proofErr w:type="spellEnd"/>
          </w:p>
        </w:tc>
      </w:tr>
      <w:tr w:rsidR="00467A4B" w:rsidRPr="00475266" w14:paraId="6E3F781C" w14:textId="77777777">
        <w:trPr>
          <w:trHeight w:val="20"/>
        </w:trPr>
        <w:tc>
          <w:tcPr>
            <w:tcW w:w="2405" w:type="dxa"/>
          </w:tcPr>
          <w:p w14:paraId="6E3F781A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Frecuentes</w:t>
            </w:r>
          </w:p>
        </w:tc>
        <w:tc>
          <w:tcPr>
            <w:tcW w:w="6655" w:type="dxa"/>
          </w:tcPr>
          <w:p w14:paraId="6E3F781B" w14:textId="78BEF929" w:rsidR="00467A4B" w:rsidRPr="00475266" w:rsidRDefault="009613DB" w:rsidP="0061065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n</w:t>
            </w:r>
            <w:r w:rsidR="00467A4B" w:rsidRPr="00475266">
              <w:rPr>
                <w:color w:val="000000"/>
                <w:sz w:val="22"/>
                <w:szCs w:val="22"/>
              </w:rPr>
              <w:t>eumonitis</w:t>
            </w:r>
            <w:r>
              <w:rPr>
                <w:color w:val="000000"/>
                <w:sz w:val="22"/>
                <w:szCs w:val="22"/>
                <w:vertAlign w:val="superscript"/>
              </w:rPr>
              <w:t>h</w:t>
            </w:r>
          </w:p>
        </w:tc>
      </w:tr>
      <w:tr w:rsidR="00467A4B" w:rsidRPr="00475266" w14:paraId="6E3F781E" w14:textId="77777777">
        <w:trPr>
          <w:trHeight w:val="20"/>
        </w:trPr>
        <w:tc>
          <w:tcPr>
            <w:tcW w:w="9060" w:type="dxa"/>
            <w:gridSpan w:val="2"/>
          </w:tcPr>
          <w:p w14:paraId="6E3F781D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b/>
                <w:bCs/>
                <w:color w:val="000000"/>
                <w:sz w:val="22"/>
                <w:szCs w:val="22"/>
              </w:rPr>
              <w:t>Trastornos gastrointestinales</w:t>
            </w:r>
          </w:p>
        </w:tc>
      </w:tr>
      <w:tr w:rsidR="00467A4B" w:rsidRPr="00475266" w14:paraId="6E3F7821" w14:textId="77777777">
        <w:trPr>
          <w:trHeight w:val="20"/>
        </w:trPr>
        <w:tc>
          <w:tcPr>
            <w:tcW w:w="2405" w:type="dxa"/>
          </w:tcPr>
          <w:p w14:paraId="6E3F781F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Muy frecuentes</w:t>
            </w:r>
          </w:p>
        </w:tc>
        <w:tc>
          <w:tcPr>
            <w:tcW w:w="6655" w:type="dxa"/>
          </w:tcPr>
          <w:p w14:paraId="6E3F7820" w14:textId="51699C58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dolor abdominal</w:t>
            </w:r>
            <w:r w:rsidR="004839F5">
              <w:rPr>
                <w:color w:val="000000"/>
                <w:sz w:val="22"/>
                <w:szCs w:val="22"/>
                <w:vertAlign w:val="superscript"/>
              </w:rPr>
              <w:t>i</w:t>
            </w:r>
          </w:p>
        </w:tc>
      </w:tr>
      <w:tr w:rsidR="00467A4B" w:rsidRPr="00475266" w14:paraId="6E3F7824" w14:textId="77777777">
        <w:trPr>
          <w:trHeight w:val="20"/>
        </w:trPr>
        <w:tc>
          <w:tcPr>
            <w:tcW w:w="2405" w:type="dxa"/>
          </w:tcPr>
          <w:p w14:paraId="6E3F7822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Frecuentes</w:t>
            </w:r>
          </w:p>
        </w:tc>
        <w:tc>
          <w:tcPr>
            <w:tcW w:w="6655" w:type="dxa"/>
          </w:tcPr>
          <w:p w14:paraId="6E3F7823" w14:textId="5B9FBEF3" w:rsidR="00467A4B" w:rsidRPr="00475266" w:rsidRDefault="00287722" w:rsidP="0061065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e</w:t>
            </w:r>
            <w:r w:rsidR="00467A4B" w:rsidRPr="00475266">
              <w:rPr>
                <w:color w:val="000000"/>
                <w:sz w:val="22"/>
                <w:szCs w:val="22"/>
              </w:rPr>
              <w:t>stomatitis</w:t>
            </w:r>
            <w:r w:rsidR="004839F5">
              <w:rPr>
                <w:color w:val="000000"/>
                <w:sz w:val="22"/>
                <w:szCs w:val="22"/>
                <w:vertAlign w:val="superscript"/>
              </w:rPr>
              <w:t>j</w:t>
            </w:r>
            <w:r w:rsidR="00467A4B" w:rsidRPr="00475266">
              <w:rPr>
                <w:color w:val="000000"/>
                <w:sz w:val="22"/>
                <w:szCs w:val="22"/>
              </w:rPr>
              <w:t>, sequedad de boca</w:t>
            </w:r>
          </w:p>
        </w:tc>
      </w:tr>
      <w:tr w:rsidR="00467A4B" w:rsidRPr="00475266" w14:paraId="6E3F7827" w14:textId="77777777">
        <w:trPr>
          <w:trHeight w:val="20"/>
        </w:trPr>
        <w:tc>
          <w:tcPr>
            <w:tcW w:w="2405" w:type="dxa"/>
          </w:tcPr>
          <w:p w14:paraId="6E3F7825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Poco frecuentes</w:t>
            </w:r>
          </w:p>
        </w:tc>
        <w:tc>
          <w:tcPr>
            <w:tcW w:w="6655" w:type="dxa"/>
          </w:tcPr>
          <w:p w14:paraId="6E3F7826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pancreatitis, proctitis, colitis</w:t>
            </w:r>
            <w:r w:rsidRPr="00475266">
              <w:rPr>
                <w:color w:val="000000"/>
                <w:sz w:val="22"/>
                <w:szCs w:val="22"/>
                <w:vertAlign w:val="superscript"/>
              </w:rPr>
              <w:t>#</w:t>
            </w:r>
          </w:p>
        </w:tc>
      </w:tr>
      <w:tr w:rsidR="00467A4B" w:rsidRPr="00475266" w14:paraId="6E3F7829" w14:textId="77777777">
        <w:trPr>
          <w:trHeight w:val="20"/>
        </w:trPr>
        <w:tc>
          <w:tcPr>
            <w:tcW w:w="9060" w:type="dxa"/>
            <w:gridSpan w:val="2"/>
          </w:tcPr>
          <w:p w14:paraId="6E3F7828" w14:textId="77777777" w:rsidR="00467A4B" w:rsidRPr="00475266" w:rsidRDefault="00467A4B" w:rsidP="00610656">
            <w:pPr>
              <w:rPr>
                <w:b/>
                <w:bCs/>
                <w:color w:val="000000"/>
              </w:rPr>
            </w:pPr>
            <w:r w:rsidRPr="00475266">
              <w:rPr>
                <w:b/>
                <w:bCs/>
                <w:color w:val="000000"/>
                <w:sz w:val="22"/>
                <w:szCs w:val="22"/>
              </w:rPr>
              <w:t>Trastornos hepatobiliares</w:t>
            </w:r>
          </w:p>
        </w:tc>
      </w:tr>
      <w:tr w:rsidR="00467A4B" w:rsidRPr="007C3220" w14:paraId="6E3F782C" w14:textId="77777777">
        <w:trPr>
          <w:trHeight w:val="20"/>
        </w:trPr>
        <w:tc>
          <w:tcPr>
            <w:tcW w:w="2405" w:type="dxa"/>
          </w:tcPr>
          <w:p w14:paraId="6E3F782A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Frecuentes</w:t>
            </w:r>
          </w:p>
        </w:tc>
        <w:tc>
          <w:tcPr>
            <w:tcW w:w="6655" w:type="dxa"/>
          </w:tcPr>
          <w:p w14:paraId="6E3F782B" w14:textId="1A6D4819" w:rsidR="00467A4B" w:rsidRPr="00D31CCC" w:rsidRDefault="00467A4B" w:rsidP="00610656">
            <w:pPr>
              <w:rPr>
                <w:color w:val="000000"/>
                <w:lang w:val="en-US"/>
              </w:rPr>
            </w:pP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anomalías</w:t>
            </w:r>
            <w:proofErr w:type="spellEnd"/>
            <w:r w:rsidRPr="00D31CCC">
              <w:rPr>
                <w:color w:val="000000"/>
                <w:sz w:val="22"/>
                <w:szCs w:val="22"/>
                <w:lang w:val="en-US"/>
              </w:rPr>
              <w:t xml:space="preserve"> de la </w:t>
            </w: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función</w:t>
            </w:r>
            <w:proofErr w:type="spellEnd"/>
            <w:r w:rsidRPr="00D31CC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hepática</w:t>
            </w:r>
            <w:proofErr w:type="spellEnd"/>
            <w:r w:rsidRPr="00D31CCC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hepatitis</w:t>
            </w:r>
            <w:r w:rsidR="004839F5" w:rsidRPr="00D31CCC">
              <w:rPr>
                <w:color w:val="000000"/>
                <w:sz w:val="22"/>
                <w:szCs w:val="22"/>
                <w:vertAlign w:val="superscript"/>
                <w:lang w:val="en-US"/>
              </w:rPr>
              <w:t>k</w:t>
            </w:r>
            <w:proofErr w:type="spellEnd"/>
          </w:p>
        </w:tc>
      </w:tr>
      <w:tr w:rsidR="00467A4B" w:rsidRPr="007C3220" w14:paraId="6E3F782E" w14:textId="77777777">
        <w:trPr>
          <w:trHeight w:val="20"/>
        </w:trPr>
        <w:tc>
          <w:tcPr>
            <w:tcW w:w="9060" w:type="dxa"/>
            <w:gridSpan w:val="2"/>
          </w:tcPr>
          <w:p w14:paraId="6E3F782D" w14:textId="77777777" w:rsidR="00467A4B" w:rsidRPr="00D31CCC" w:rsidRDefault="00467A4B" w:rsidP="00610656">
            <w:pPr>
              <w:rPr>
                <w:b/>
                <w:bCs/>
                <w:color w:val="000000"/>
                <w:lang w:val="en-US"/>
              </w:rPr>
            </w:pP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Trastornos</w:t>
            </w:r>
            <w:proofErr w:type="spellEnd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de la </w:t>
            </w: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piel</w:t>
            </w:r>
            <w:proofErr w:type="spellEnd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y del </w:t>
            </w: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tejido</w:t>
            </w:r>
            <w:proofErr w:type="spellEnd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subcutáneo</w:t>
            </w:r>
            <w:proofErr w:type="spellEnd"/>
          </w:p>
        </w:tc>
      </w:tr>
      <w:tr w:rsidR="00467A4B" w:rsidRPr="00475266" w14:paraId="6E3F7831" w14:textId="77777777">
        <w:trPr>
          <w:trHeight w:val="20"/>
        </w:trPr>
        <w:tc>
          <w:tcPr>
            <w:tcW w:w="2405" w:type="dxa"/>
          </w:tcPr>
          <w:p w14:paraId="6E3F782F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Muy frecuentes</w:t>
            </w:r>
          </w:p>
        </w:tc>
        <w:tc>
          <w:tcPr>
            <w:tcW w:w="6655" w:type="dxa"/>
          </w:tcPr>
          <w:p w14:paraId="6E3F7830" w14:textId="6D73960F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erupción cutánea</w:t>
            </w:r>
            <w:r w:rsidR="00B46931">
              <w:rPr>
                <w:color w:val="000000"/>
                <w:sz w:val="22"/>
                <w:szCs w:val="22"/>
                <w:vertAlign w:val="superscript"/>
              </w:rPr>
              <w:t>l</w:t>
            </w:r>
          </w:p>
        </w:tc>
      </w:tr>
      <w:tr w:rsidR="00467A4B" w:rsidRPr="00475266" w14:paraId="6E3F7834" w14:textId="77777777">
        <w:trPr>
          <w:trHeight w:val="20"/>
        </w:trPr>
        <w:tc>
          <w:tcPr>
            <w:tcW w:w="2405" w:type="dxa"/>
          </w:tcPr>
          <w:p w14:paraId="6E3F7832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Frecuentes</w:t>
            </w:r>
          </w:p>
        </w:tc>
        <w:tc>
          <w:tcPr>
            <w:tcW w:w="6655" w:type="dxa"/>
          </w:tcPr>
          <w:p w14:paraId="6E3F7833" w14:textId="0650B962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hipopigmentación cutánea</w:t>
            </w:r>
            <w:r w:rsidR="00B46931">
              <w:rPr>
                <w:color w:val="000000"/>
                <w:sz w:val="22"/>
                <w:szCs w:val="22"/>
                <w:vertAlign w:val="superscript"/>
              </w:rPr>
              <w:t>m</w:t>
            </w:r>
          </w:p>
        </w:tc>
      </w:tr>
      <w:tr w:rsidR="00467A4B" w:rsidRPr="007C3220" w14:paraId="6E3F7836" w14:textId="77777777">
        <w:trPr>
          <w:trHeight w:val="20"/>
        </w:trPr>
        <w:tc>
          <w:tcPr>
            <w:tcW w:w="9060" w:type="dxa"/>
            <w:gridSpan w:val="2"/>
          </w:tcPr>
          <w:p w14:paraId="6E3F7835" w14:textId="77777777" w:rsidR="00467A4B" w:rsidRPr="00D31CCC" w:rsidRDefault="00467A4B" w:rsidP="00610656">
            <w:pPr>
              <w:rPr>
                <w:b/>
                <w:bCs/>
                <w:color w:val="000000"/>
                <w:lang w:val="en-US"/>
              </w:rPr>
            </w:pP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Trastornos</w:t>
            </w:r>
            <w:proofErr w:type="spellEnd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musculoesqueléticos</w:t>
            </w:r>
            <w:proofErr w:type="spellEnd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y del </w:t>
            </w: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tejido</w:t>
            </w:r>
            <w:proofErr w:type="spellEnd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conjuntivo</w:t>
            </w:r>
            <w:proofErr w:type="spellEnd"/>
          </w:p>
        </w:tc>
      </w:tr>
      <w:tr w:rsidR="00467A4B" w:rsidRPr="00475266" w14:paraId="6E3F7839" w14:textId="77777777">
        <w:trPr>
          <w:trHeight w:val="20"/>
        </w:trPr>
        <w:tc>
          <w:tcPr>
            <w:tcW w:w="2405" w:type="dxa"/>
          </w:tcPr>
          <w:p w14:paraId="6E3F7837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Muy frecuentes</w:t>
            </w:r>
          </w:p>
        </w:tc>
        <w:tc>
          <w:tcPr>
            <w:tcW w:w="6655" w:type="dxa"/>
          </w:tcPr>
          <w:p w14:paraId="6E3F7838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artralgia</w:t>
            </w:r>
          </w:p>
        </w:tc>
      </w:tr>
      <w:tr w:rsidR="00467A4B" w:rsidRPr="00475266" w14:paraId="6E3F783C" w14:textId="77777777">
        <w:trPr>
          <w:trHeight w:val="20"/>
        </w:trPr>
        <w:tc>
          <w:tcPr>
            <w:tcW w:w="2405" w:type="dxa"/>
          </w:tcPr>
          <w:p w14:paraId="6E3F783A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Frecuentes</w:t>
            </w:r>
          </w:p>
        </w:tc>
        <w:tc>
          <w:tcPr>
            <w:tcW w:w="6655" w:type="dxa"/>
          </w:tcPr>
          <w:p w14:paraId="6E3F783B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t>mialgia, dolor óseo</w:t>
            </w:r>
          </w:p>
        </w:tc>
      </w:tr>
      <w:tr w:rsidR="00467A4B" w:rsidRPr="00475266" w14:paraId="6E3F783F" w14:textId="77777777">
        <w:trPr>
          <w:trHeight w:val="20"/>
        </w:trPr>
        <w:tc>
          <w:tcPr>
            <w:tcW w:w="2405" w:type="dxa"/>
          </w:tcPr>
          <w:p w14:paraId="6E3F783D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Poco frecuentes</w:t>
            </w:r>
          </w:p>
        </w:tc>
        <w:tc>
          <w:tcPr>
            <w:tcW w:w="6655" w:type="dxa"/>
          </w:tcPr>
          <w:p w14:paraId="6E3F783E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miositis</w:t>
            </w:r>
            <w:r w:rsidRPr="00475266">
              <w:rPr>
                <w:color w:val="000000"/>
                <w:sz w:val="22"/>
                <w:szCs w:val="22"/>
                <w:vertAlign w:val="superscript"/>
              </w:rPr>
              <w:t>#</w:t>
            </w:r>
            <w:r w:rsidRPr="00475266">
              <w:rPr>
                <w:color w:val="000000"/>
                <w:sz w:val="22"/>
                <w:szCs w:val="22"/>
              </w:rPr>
              <w:t>, artritis inmunomediada</w:t>
            </w:r>
          </w:p>
        </w:tc>
      </w:tr>
      <w:tr w:rsidR="00467A4B" w:rsidRPr="00475266" w14:paraId="6E3F7841" w14:textId="77777777">
        <w:trPr>
          <w:trHeight w:val="20"/>
        </w:trPr>
        <w:tc>
          <w:tcPr>
            <w:tcW w:w="9060" w:type="dxa"/>
            <w:gridSpan w:val="2"/>
          </w:tcPr>
          <w:p w14:paraId="6E3F7840" w14:textId="77777777" w:rsidR="00467A4B" w:rsidRPr="00475266" w:rsidRDefault="00467A4B" w:rsidP="00610656">
            <w:pPr>
              <w:rPr>
                <w:b/>
                <w:bCs/>
                <w:color w:val="000000"/>
              </w:rPr>
            </w:pPr>
            <w:r w:rsidRPr="00475266">
              <w:rPr>
                <w:b/>
                <w:bCs/>
                <w:color w:val="000000"/>
                <w:sz w:val="22"/>
                <w:szCs w:val="22"/>
              </w:rPr>
              <w:t>Trastornos renales y urinarios</w:t>
            </w:r>
          </w:p>
        </w:tc>
      </w:tr>
      <w:tr w:rsidR="00467A4B" w:rsidRPr="00475266" w14:paraId="6E3F7844" w14:textId="77777777">
        <w:trPr>
          <w:trHeight w:val="20"/>
        </w:trPr>
        <w:tc>
          <w:tcPr>
            <w:tcW w:w="2405" w:type="dxa"/>
          </w:tcPr>
          <w:p w14:paraId="6E3F7842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Muy frecuentes</w:t>
            </w:r>
          </w:p>
        </w:tc>
        <w:tc>
          <w:tcPr>
            <w:tcW w:w="6655" w:type="dxa"/>
          </w:tcPr>
          <w:p w14:paraId="6E3F7843" w14:textId="61E4A8DC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proteinuria</w:t>
            </w:r>
            <w:r w:rsidR="00B46931">
              <w:rPr>
                <w:color w:val="000000"/>
                <w:sz w:val="22"/>
                <w:szCs w:val="22"/>
                <w:vertAlign w:val="superscript"/>
              </w:rPr>
              <w:t>n</w:t>
            </w:r>
          </w:p>
        </w:tc>
      </w:tr>
      <w:tr w:rsidR="00384EE0" w:rsidRPr="00475266" w14:paraId="4E632C06" w14:textId="77777777">
        <w:trPr>
          <w:trHeight w:val="20"/>
        </w:trPr>
        <w:tc>
          <w:tcPr>
            <w:tcW w:w="2405" w:type="dxa"/>
          </w:tcPr>
          <w:p w14:paraId="51FAF87C" w14:textId="25173AAE" w:rsidR="00384EE0" w:rsidRPr="00475266" w:rsidRDefault="00384EE0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Frecuentes</w:t>
            </w:r>
          </w:p>
        </w:tc>
        <w:tc>
          <w:tcPr>
            <w:tcW w:w="6655" w:type="dxa"/>
          </w:tcPr>
          <w:p w14:paraId="241B8251" w14:textId="0708C42A" w:rsidR="00384EE0" w:rsidRPr="00475266" w:rsidRDefault="00075DC8" w:rsidP="00610656">
            <w:pPr>
              <w:rPr>
                <w:color w:val="000000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n</w:t>
            </w:r>
            <w:r>
              <w:rPr>
                <w:color w:val="000000"/>
                <w:sz w:val="22"/>
                <w:szCs w:val="22"/>
              </w:rPr>
              <w:t>efritis</w:t>
            </w:r>
            <w:r>
              <w:rPr>
                <w:rFonts w:eastAsia="等线"/>
                <w:color w:val="000000"/>
                <w:sz w:val="22"/>
                <w:szCs w:val="22"/>
                <w:vertAlign w:val="superscript"/>
              </w:rPr>
              <w:t>o</w:t>
            </w:r>
          </w:p>
        </w:tc>
      </w:tr>
      <w:tr w:rsidR="00467A4B" w:rsidRPr="00475266" w14:paraId="6E3F7846" w14:textId="77777777">
        <w:trPr>
          <w:trHeight w:val="20"/>
        </w:trPr>
        <w:tc>
          <w:tcPr>
            <w:tcW w:w="9060" w:type="dxa"/>
            <w:gridSpan w:val="2"/>
          </w:tcPr>
          <w:p w14:paraId="6E3F7845" w14:textId="77777777" w:rsidR="00467A4B" w:rsidRPr="00475266" w:rsidRDefault="00467A4B" w:rsidP="00610656">
            <w:pPr>
              <w:rPr>
                <w:b/>
                <w:bCs/>
                <w:color w:val="000000"/>
              </w:rPr>
            </w:pPr>
            <w:r w:rsidRPr="00475266">
              <w:rPr>
                <w:b/>
                <w:bCs/>
                <w:color w:val="000000"/>
                <w:sz w:val="22"/>
                <w:szCs w:val="22"/>
              </w:rPr>
              <w:t>Trastornos generales y alteraciones en el lugar de administración</w:t>
            </w:r>
          </w:p>
        </w:tc>
      </w:tr>
      <w:tr w:rsidR="00467A4B" w:rsidRPr="00475266" w14:paraId="6E3F7849" w14:textId="77777777">
        <w:trPr>
          <w:trHeight w:val="20"/>
        </w:trPr>
        <w:tc>
          <w:tcPr>
            <w:tcW w:w="2405" w:type="dxa"/>
          </w:tcPr>
          <w:p w14:paraId="6E3F7847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Muy frecuentes</w:t>
            </w:r>
          </w:p>
        </w:tc>
        <w:tc>
          <w:tcPr>
            <w:tcW w:w="6655" w:type="dxa"/>
          </w:tcPr>
          <w:p w14:paraId="6E3F7848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fatiga</w:t>
            </w:r>
          </w:p>
        </w:tc>
      </w:tr>
      <w:tr w:rsidR="00467A4B" w:rsidRPr="00475266" w14:paraId="6E3F7850" w14:textId="77777777">
        <w:trPr>
          <w:trHeight w:val="20"/>
        </w:trPr>
        <w:tc>
          <w:tcPr>
            <w:tcW w:w="9060" w:type="dxa"/>
            <w:gridSpan w:val="2"/>
          </w:tcPr>
          <w:p w14:paraId="6E3F784F" w14:textId="77777777" w:rsidR="00467A4B" w:rsidRPr="00475266" w:rsidRDefault="00467A4B" w:rsidP="00610656">
            <w:pPr>
              <w:keepNext/>
              <w:rPr>
                <w:b/>
                <w:bCs/>
                <w:color w:val="000000"/>
              </w:rPr>
            </w:pPr>
            <w:r w:rsidRPr="00475266">
              <w:rPr>
                <w:b/>
                <w:bCs/>
                <w:color w:val="000000"/>
                <w:sz w:val="22"/>
                <w:szCs w:val="22"/>
              </w:rPr>
              <w:t>Exploraciones complementarias</w:t>
            </w:r>
          </w:p>
        </w:tc>
      </w:tr>
      <w:tr w:rsidR="00467A4B" w:rsidRPr="007C3220" w14:paraId="6E3F7853" w14:textId="77777777">
        <w:trPr>
          <w:trHeight w:val="20"/>
        </w:trPr>
        <w:tc>
          <w:tcPr>
            <w:tcW w:w="2405" w:type="dxa"/>
          </w:tcPr>
          <w:p w14:paraId="6E3F7851" w14:textId="77777777" w:rsidR="00467A4B" w:rsidRPr="00475266" w:rsidRDefault="00467A4B" w:rsidP="00610656">
            <w:pPr>
              <w:keepNext/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Muy frecuentes</w:t>
            </w:r>
          </w:p>
        </w:tc>
        <w:tc>
          <w:tcPr>
            <w:tcW w:w="6655" w:type="dxa"/>
          </w:tcPr>
          <w:p w14:paraId="6E3F7852" w14:textId="77777777" w:rsidR="00467A4B" w:rsidRPr="00BD3E19" w:rsidRDefault="00467A4B" w:rsidP="00610656">
            <w:pPr>
              <w:rPr>
                <w:color w:val="000000"/>
                <w:lang w:val="en-US"/>
              </w:rPr>
            </w:pPr>
            <w:proofErr w:type="spellStart"/>
            <w:r w:rsidRPr="00BD3E19">
              <w:rPr>
                <w:color w:val="000000"/>
                <w:sz w:val="22"/>
                <w:szCs w:val="22"/>
                <w:lang w:val="en-US"/>
              </w:rPr>
              <w:t>aumento</w:t>
            </w:r>
            <w:proofErr w:type="spellEnd"/>
            <w:r w:rsidRPr="00BD3E19">
              <w:rPr>
                <w:color w:val="000000"/>
                <w:sz w:val="22"/>
                <w:szCs w:val="22"/>
                <w:lang w:val="en-US"/>
              </w:rPr>
              <w:t xml:space="preserve"> de la </w:t>
            </w:r>
            <w:proofErr w:type="spellStart"/>
            <w:r w:rsidRPr="00BD3E19">
              <w:rPr>
                <w:color w:val="000000"/>
                <w:sz w:val="22"/>
                <w:szCs w:val="22"/>
                <w:lang w:val="en-US"/>
              </w:rPr>
              <w:t>aspartato</w:t>
            </w:r>
            <w:proofErr w:type="spellEnd"/>
            <w:r w:rsidRPr="00BD3E1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D3E19">
              <w:rPr>
                <w:color w:val="000000"/>
                <w:sz w:val="22"/>
                <w:szCs w:val="22"/>
                <w:lang w:val="en-US"/>
              </w:rPr>
              <w:t>aminotransferasa</w:t>
            </w:r>
            <w:proofErr w:type="spellEnd"/>
            <w:r w:rsidRPr="00BD3E19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D3E19">
              <w:rPr>
                <w:color w:val="000000"/>
                <w:sz w:val="22"/>
                <w:szCs w:val="22"/>
                <w:lang w:val="en-US"/>
              </w:rPr>
              <w:t>aumento</w:t>
            </w:r>
            <w:proofErr w:type="spellEnd"/>
            <w:r w:rsidRPr="00BD3E19">
              <w:rPr>
                <w:color w:val="000000"/>
                <w:sz w:val="22"/>
                <w:szCs w:val="22"/>
                <w:lang w:val="en-US"/>
              </w:rPr>
              <w:t xml:space="preserve"> de la </w:t>
            </w:r>
            <w:proofErr w:type="spellStart"/>
            <w:r w:rsidRPr="00BD3E19">
              <w:rPr>
                <w:color w:val="000000"/>
                <w:sz w:val="22"/>
                <w:szCs w:val="22"/>
                <w:lang w:val="en-US"/>
              </w:rPr>
              <w:t>alanina</w:t>
            </w:r>
            <w:proofErr w:type="spellEnd"/>
            <w:r w:rsidRPr="00BD3E1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D3E19">
              <w:rPr>
                <w:color w:val="000000"/>
                <w:sz w:val="22"/>
                <w:szCs w:val="22"/>
                <w:lang w:val="en-US"/>
              </w:rPr>
              <w:t>aminotransferasa</w:t>
            </w:r>
            <w:proofErr w:type="spellEnd"/>
          </w:p>
        </w:tc>
      </w:tr>
      <w:tr w:rsidR="00467A4B" w:rsidRPr="007C3220" w14:paraId="6E3F7856" w14:textId="77777777">
        <w:trPr>
          <w:trHeight w:val="20"/>
        </w:trPr>
        <w:tc>
          <w:tcPr>
            <w:tcW w:w="2405" w:type="dxa"/>
          </w:tcPr>
          <w:p w14:paraId="6E3F7854" w14:textId="77777777" w:rsidR="00467A4B" w:rsidRPr="00475266" w:rsidRDefault="00467A4B" w:rsidP="00610656">
            <w:pPr>
              <w:keepNext/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Frecuentes</w:t>
            </w:r>
          </w:p>
        </w:tc>
        <w:tc>
          <w:tcPr>
            <w:tcW w:w="6655" w:type="dxa"/>
          </w:tcPr>
          <w:p w14:paraId="6E3F7855" w14:textId="28BDFA91" w:rsidR="00467A4B" w:rsidRPr="00BD3E19" w:rsidRDefault="00467A4B" w:rsidP="00610656">
            <w:pPr>
              <w:rPr>
                <w:color w:val="000000"/>
                <w:lang w:val="en-US"/>
              </w:rPr>
            </w:pPr>
            <w:proofErr w:type="spellStart"/>
            <w:r w:rsidRPr="00BD3E19">
              <w:rPr>
                <w:sz w:val="22"/>
                <w:szCs w:val="22"/>
                <w:lang w:val="en-US"/>
              </w:rPr>
              <w:t>aumento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de la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creatinina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en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sangre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aumento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de la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fosfatasa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alcalina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en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sangre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aumento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de la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amilasa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aumento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de la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bilirrubina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en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sangre</w:t>
            </w:r>
            <w:r w:rsidR="00075DC8" w:rsidRPr="00BD3E19">
              <w:rPr>
                <w:color w:val="000000"/>
                <w:sz w:val="22"/>
                <w:szCs w:val="22"/>
                <w:vertAlign w:val="superscript"/>
                <w:lang w:val="en-US"/>
              </w:rPr>
              <w:t>p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aumento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de la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hormona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estimulante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del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tiroides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disminución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de la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hormona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estimulante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del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tiroides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aumento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de la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tiroxina</w:t>
            </w:r>
            <w:r w:rsidR="00075DC8" w:rsidRPr="00BD3E19">
              <w:rPr>
                <w:color w:val="000000"/>
                <w:sz w:val="22"/>
                <w:szCs w:val="22"/>
                <w:vertAlign w:val="superscript"/>
                <w:lang w:val="en-US"/>
              </w:rPr>
              <w:t>q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aumento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de las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transaminasas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aumento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de la de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creatina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fosfoquinasa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 MB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en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sangre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disminución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de la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tiroxina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libre,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aumento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de la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triyodotironina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libre,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aumento</w:t>
            </w:r>
            <w:proofErr w:type="spellEnd"/>
            <w:r w:rsidRPr="00BD3E19">
              <w:rPr>
                <w:sz w:val="22"/>
                <w:szCs w:val="22"/>
                <w:lang w:val="en-US"/>
              </w:rPr>
              <w:t xml:space="preserve"> de la de la </w:t>
            </w:r>
            <w:proofErr w:type="spellStart"/>
            <w:r w:rsidRPr="00BD3E19">
              <w:rPr>
                <w:sz w:val="22"/>
                <w:szCs w:val="22"/>
                <w:lang w:val="en-US"/>
              </w:rPr>
              <w:t>lipasa</w:t>
            </w:r>
            <w:proofErr w:type="spellEnd"/>
          </w:p>
        </w:tc>
      </w:tr>
      <w:tr w:rsidR="00467A4B" w:rsidRPr="007C3220" w14:paraId="6E3F7859" w14:textId="77777777">
        <w:trPr>
          <w:trHeight w:val="20"/>
        </w:trPr>
        <w:tc>
          <w:tcPr>
            <w:tcW w:w="2405" w:type="dxa"/>
          </w:tcPr>
          <w:p w14:paraId="6E3F7857" w14:textId="77777777" w:rsidR="00467A4B" w:rsidRPr="00475266" w:rsidRDefault="00467A4B" w:rsidP="0061065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Poco frecuentes</w:t>
            </w:r>
          </w:p>
        </w:tc>
        <w:tc>
          <w:tcPr>
            <w:tcW w:w="6655" w:type="dxa"/>
          </w:tcPr>
          <w:p w14:paraId="6E3F7858" w14:textId="77777777" w:rsidR="00467A4B" w:rsidRPr="00D31CCC" w:rsidRDefault="00467A4B" w:rsidP="00610656">
            <w:pPr>
              <w:rPr>
                <w:rFonts w:eastAsia="等线"/>
                <w:color w:val="000000"/>
                <w:lang w:val="en-US"/>
              </w:rPr>
            </w:pPr>
            <w:proofErr w:type="spellStart"/>
            <w:r w:rsidRPr="00D31CCC">
              <w:rPr>
                <w:sz w:val="22"/>
                <w:szCs w:val="22"/>
                <w:lang w:val="en-US"/>
              </w:rPr>
              <w:t>aumento</w:t>
            </w:r>
            <w:proofErr w:type="spellEnd"/>
            <w:r w:rsidRPr="00D31CCC">
              <w:rPr>
                <w:sz w:val="22"/>
                <w:szCs w:val="22"/>
                <w:lang w:val="en-US"/>
              </w:rPr>
              <w:t xml:space="preserve"> de la </w:t>
            </w:r>
            <w:proofErr w:type="spellStart"/>
            <w:r w:rsidRPr="00D31CCC">
              <w:rPr>
                <w:sz w:val="22"/>
                <w:szCs w:val="22"/>
                <w:lang w:val="en-US"/>
              </w:rPr>
              <w:t>troponina</w:t>
            </w:r>
            <w:proofErr w:type="spellEnd"/>
            <w:r w:rsidRPr="00D31CCC">
              <w:rPr>
                <w:sz w:val="22"/>
                <w:szCs w:val="22"/>
                <w:lang w:val="en-US"/>
              </w:rPr>
              <w:t xml:space="preserve"> T, </w:t>
            </w:r>
            <w:proofErr w:type="spellStart"/>
            <w:r w:rsidRPr="00D31CCC">
              <w:rPr>
                <w:sz w:val="22"/>
                <w:szCs w:val="22"/>
                <w:lang w:val="en-US"/>
              </w:rPr>
              <w:t>disminución</w:t>
            </w:r>
            <w:proofErr w:type="spellEnd"/>
            <w:r w:rsidRPr="00D31CCC">
              <w:rPr>
                <w:sz w:val="22"/>
                <w:szCs w:val="22"/>
                <w:lang w:val="en-US"/>
              </w:rPr>
              <w:t xml:space="preserve"> del cortisol</w:t>
            </w:r>
          </w:p>
        </w:tc>
      </w:tr>
      <w:tr w:rsidR="00195DDA" w:rsidRPr="007C3220" w14:paraId="17DC306E" w14:textId="77777777" w:rsidTr="006351A6">
        <w:trPr>
          <w:trHeight w:val="20"/>
        </w:trPr>
        <w:tc>
          <w:tcPr>
            <w:tcW w:w="9060" w:type="dxa"/>
            <w:gridSpan w:val="2"/>
          </w:tcPr>
          <w:p w14:paraId="2EB95AC6" w14:textId="77777777" w:rsidR="00195DDA" w:rsidRPr="00D31CCC" w:rsidRDefault="00195DDA" w:rsidP="006351A6">
            <w:pPr>
              <w:rPr>
                <w:b/>
                <w:bCs/>
                <w:color w:val="000000"/>
                <w:lang w:val="en-US"/>
              </w:rPr>
            </w:pP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Lesiones</w:t>
            </w:r>
            <w:proofErr w:type="spellEnd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traumáticas</w:t>
            </w:r>
            <w:proofErr w:type="spellEnd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intoxicaciones</w:t>
            </w:r>
            <w:proofErr w:type="spellEnd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y </w:t>
            </w: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complicaciones</w:t>
            </w:r>
            <w:proofErr w:type="spellEnd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procedimientos</w:t>
            </w:r>
            <w:proofErr w:type="spellEnd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terapéuticos</w:t>
            </w:r>
            <w:proofErr w:type="spellEnd"/>
          </w:p>
        </w:tc>
      </w:tr>
      <w:tr w:rsidR="00195DDA" w:rsidRPr="007C3220" w14:paraId="493486A7" w14:textId="77777777" w:rsidTr="006351A6">
        <w:trPr>
          <w:trHeight w:val="20"/>
        </w:trPr>
        <w:tc>
          <w:tcPr>
            <w:tcW w:w="2405" w:type="dxa"/>
          </w:tcPr>
          <w:p w14:paraId="753A9EE9" w14:textId="77777777" w:rsidR="00195DDA" w:rsidRPr="00475266" w:rsidRDefault="00195DDA" w:rsidP="006351A6">
            <w:pPr>
              <w:rPr>
                <w:color w:val="000000"/>
              </w:rPr>
            </w:pPr>
            <w:r w:rsidRPr="00475266">
              <w:rPr>
                <w:color w:val="000000"/>
                <w:sz w:val="22"/>
                <w:szCs w:val="22"/>
              </w:rPr>
              <w:t>Frecuentes</w:t>
            </w:r>
          </w:p>
        </w:tc>
        <w:tc>
          <w:tcPr>
            <w:tcW w:w="6655" w:type="dxa"/>
          </w:tcPr>
          <w:p w14:paraId="64EF3E43" w14:textId="77777777" w:rsidR="00195DDA" w:rsidRPr="00D31CCC" w:rsidRDefault="00195DDA" w:rsidP="006351A6">
            <w:pPr>
              <w:rPr>
                <w:color w:val="000000"/>
                <w:lang w:val="en-US"/>
              </w:rPr>
            </w:pP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reacción</w:t>
            </w:r>
            <w:proofErr w:type="spellEnd"/>
            <w:r w:rsidRPr="00D31CC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relacionada</w:t>
            </w:r>
            <w:proofErr w:type="spellEnd"/>
            <w:r w:rsidRPr="00D31CCC">
              <w:rPr>
                <w:color w:val="000000"/>
                <w:sz w:val="22"/>
                <w:szCs w:val="22"/>
                <w:lang w:val="en-US"/>
              </w:rPr>
              <w:t xml:space="preserve"> con la </w:t>
            </w: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perfusión</w:t>
            </w:r>
            <w:proofErr w:type="spellEnd"/>
          </w:p>
        </w:tc>
      </w:tr>
      <w:tr w:rsidR="00467A4B" w:rsidRPr="007C3220" w14:paraId="6E3F786B" w14:textId="77777777">
        <w:trPr>
          <w:trHeight w:val="20"/>
        </w:trPr>
        <w:tc>
          <w:tcPr>
            <w:tcW w:w="9060" w:type="dxa"/>
            <w:gridSpan w:val="2"/>
          </w:tcPr>
          <w:p w14:paraId="46CD8722" w14:textId="6912AC78" w:rsidR="0095424A" w:rsidRPr="00F83A24" w:rsidRDefault="00467A4B" w:rsidP="0095424A">
            <w:pPr>
              <w:rPr>
                <w:rFonts w:eastAsia="等线"/>
                <w:sz w:val="20"/>
                <w:szCs w:val="20"/>
                <w:lang w:val="es-ES"/>
              </w:rPr>
            </w:pPr>
            <w:r w:rsidRPr="00D31CCC">
              <w:rPr>
                <w:sz w:val="20"/>
                <w:szCs w:val="20"/>
                <w:lang w:val="en-US"/>
              </w:rPr>
              <w:t xml:space="preserve">#Estimación de la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frecuencia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basada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en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incidencia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en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el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ensayo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con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sugemalimab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en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monoterapia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>.</w:t>
            </w:r>
          </w:p>
          <w:p w14:paraId="6E3F785A" w14:textId="3A58F936" w:rsidR="00467A4B" w:rsidRPr="00D31CCC" w:rsidRDefault="0095424A" w:rsidP="0095424A">
            <w:pPr>
              <w:rPr>
                <w:rFonts w:eastAsia="等线"/>
                <w:sz w:val="20"/>
                <w:szCs w:val="20"/>
                <w:lang w:val="en-US"/>
              </w:rPr>
            </w:pPr>
            <w:r w:rsidRPr="00D31CCC">
              <w:rPr>
                <w:rFonts w:eastAsia="等线"/>
                <w:sz w:val="20"/>
                <w:szCs w:val="20"/>
                <w:lang w:val="en-US"/>
              </w:rPr>
              <w:t>*</w:t>
            </w:r>
            <w:proofErr w:type="spellStart"/>
            <w:r w:rsidRPr="00D31CCC">
              <w:rPr>
                <w:rFonts w:eastAsia="等线"/>
                <w:sz w:val="20"/>
                <w:szCs w:val="20"/>
                <w:lang w:val="en-US"/>
              </w:rPr>
              <w:t>Términos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rFonts w:eastAsia="等线"/>
                <w:sz w:val="20"/>
                <w:szCs w:val="20"/>
                <w:lang w:val="en-US"/>
              </w:rPr>
              <w:t>agrupados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 xml:space="preserve"> que </w:t>
            </w:r>
            <w:proofErr w:type="spellStart"/>
            <w:r w:rsidRPr="00D31CCC">
              <w:rPr>
                <w:rFonts w:eastAsia="等线"/>
                <w:sz w:val="20"/>
                <w:szCs w:val="20"/>
                <w:lang w:val="en-US"/>
              </w:rPr>
              <w:t>hacen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rFonts w:eastAsia="等线"/>
                <w:sz w:val="20"/>
                <w:szCs w:val="20"/>
                <w:lang w:val="en-US"/>
              </w:rPr>
              <w:t>referencia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 xml:space="preserve"> a</w:t>
            </w:r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 xml:space="preserve"> un</w:t>
            </w:r>
            <w:r w:rsidR="00A44642" w:rsidRPr="00D31CCC">
              <w:rPr>
                <w:rFonts w:eastAsia="等线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44642" w:rsidRPr="00D31CCC">
              <w:rPr>
                <w:rFonts w:eastAsia="等线"/>
                <w:sz w:val="20"/>
                <w:szCs w:val="20"/>
                <w:lang w:val="en-US"/>
              </w:rPr>
              <w:t>efecto</w:t>
            </w:r>
            <w:proofErr w:type="spellEnd"/>
            <w:r w:rsidR="00A44642" w:rsidRPr="00D31CCC">
              <w:rPr>
                <w:rFonts w:eastAsia="等线"/>
                <w:sz w:val="20"/>
                <w:szCs w:val="20"/>
                <w:lang w:val="en-US"/>
              </w:rPr>
              <w:t xml:space="preserve"> de </w:t>
            </w:r>
            <w:proofErr w:type="spellStart"/>
            <w:r w:rsidR="00A44642" w:rsidRPr="00D31CCC">
              <w:rPr>
                <w:rFonts w:eastAsia="等线"/>
                <w:sz w:val="20"/>
                <w:szCs w:val="20"/>
                <w:lang w:val="en-US"/>
              </w:rPr>
              <w:t>clase</w:t>
            </w:r>
            <w:proofErr w:type="spellEnd"/>
            <w:r w:rsidR="00A44642" w:rsidRPr="00D31CCC">
              <w:rPr>
                <w:rFonts w:eastAsia="等线"/>
                <w:sz w:val="20"/>
                <w:szCs w:val="20"/>
                <w:lang w:val="en-US"/>
              </w:rPr>
              <w:t xml:space="preserve"> de </w:t>
            </w:r>
            <w:proofErr w:type="spellStart"/>
            <w:r w:rsidR="00A44642" w:rsidRPr="00D31CCC">
              <w:rPr>
                <w:rFonts w:eastAsia="等线"/>
                <w:sz w:val="20"/>
                <w:szCs w:val="20"/>
                <w:lang w:val="en-US"/>
              </w:rPr>
              <w:t>una</w:t>
            </w:r>
            <w:proofErr w:type="spellEnd"/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>reacción</w:t>
            </w:r>
            <w:proofErr w:type="spellEnd"/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>adversa</w:t>
            </w:r>
            <w:proofErr w:type="spellEnd"/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 xml:space="preserve"> de </w:t>
            </w:r>
            <w:proofErr w:type="spellStart"/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>origen</w:t>
            </w:r>
            <w:proofErr w:type="spellEnd"/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>inmunitario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 xml:space="preserve">. </w:t>
            </w:r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 xml:space="preserve">En </w:t>
            </w:r>
            <w:proofErr w:type="spellStart"/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>los</w:t>
            </w:r>
            <w:proofErr w:type="spellEnd"/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>estudios</w:t>
            </w:r>
            <w:proofErr w:type="spellEnd"/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>clínicos</w:t>
            </w:r>
            <w:proofErr w:type="spellEnd"/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 xml:space="preserve"> con</w:t>
            </w:r>
            <w:r w:rsidRPr="00D31CCC">
              <w:rPr>
                <w:rFonts w:eastAsia="等线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rFonts w:eastAsia="等线"/>
                <w:sz w:val="20"/>
                <w:szCs w:val="20"/>
                <w:lang w:val="en-US"/>
              </w:rPr>
              <w:t>sugemalimab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>e</w:t>
            </w:r>
            <w:r w:rsidRPr="00D31CCC">
              <w:rPr>
                <w:rFonts w:eastAsia="等线"/>
                <w:sz w:val="20"/>
                <w:szCs w:val="20"/>
                <w:lang w:val="en-US"/>
              </w:rPr>
              <w:t>n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rFonts w:eastAsia="等线"/>
                <w:sz w:val="20"/>
                <w:szCs w:val="20"/>
                <w:lang w:val="en-US"/>
              </w:rPr>
              <w:t>combina</w:t>
            </w:r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>ción</w:t>
            </w:r>
            <w:proofErr w:type="spellEnd"/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 xml:space="preserve"> con </w:t>
            </w:r>
            <w:proofErr w:type="spellStart"/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>quimioterapia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>,</w:t>
            </w:r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 xml:space="preserve"> solo se </w:t>
            </w:r>
            <w:proofErr w:type="spellStart"/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>observaron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rFonts w:eastAsia="等线"/>
                <w:sz w:val="20"/>
                <w:szCs w:val="20"/>
                <w:lang w:val="en-US"/>
              </w:rPr>
              <w:t>m</w:t>
            </w:r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>i</w:t>
            </w:r>
            <w:r w:rsidRPr="00D31CCC">
              <w:rPr>
                <w:rFonts w:eastAsia="等线"/>
                <w:sz w:val="20"/>
                <w:szCs w:val="20"/>
                <w:lang w:val="en-US"/>
              </w:rPr>
              <w:t>elosupres</w:t>
            </w:r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>ión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C20BCE" w:rsidRPr="00D31CCC">
              <w:rPr>
                <w:sz w:val="20"/>
                <w:szCs w:val="20"/>
                <w:lang w:val="en-US"/>
              </w:rPr>
              <w:t>disminución</w:t>
            </w:r>
            <w:proofErr w:type="spellEnd"/>
            <w:r w:rsidR="00C20BCE" w:rsidRPr="00D31CCC">
              <w:rPr>
                <w:sz w:val="20"/>
                <w:szCs w:val="20"/>
                <w:lang w:val="en-US"/>
              </w:rPr>
              <w:t xml:space="preserve"> de la </w:t>
            </w:r>
            <w:proofErr w:type="spellStart"/>
            <w:r w:rsidR="00C20BCE" w:rsidRPr="00D31CCC">
              <w:rPr>
                <w:sz w:val="20"/>
                <w:szCs w:val="20"/>
                <w:lang w:val="en-US"/>
              </w:rPr>
              <w:t>corticotropina</w:t>
            </w:r>
            <w:proofErr w:type="spellEnd"/>
            <w:r w:rsidR="00C20BCE"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C20BCE" w:rsidRPr="00D31CCC">
              <w:rPr>
                <w:sz w:val="20"/>
                <w:szCs w:val="20"/>
                <w:lang w:val="en-US"/>
              </w:rPr>
              <w:t>en</w:t>
            </w:r>
            <w:proofErr w:type="spellEnd"/>
            <w:r w:rsidR="00C20BCE"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C20BCE" w:rsidRPr="00D31CCC">
              <w:rPr>
                <w:sz w:val="20"/>
                <w:szCs w:val="20"/>
                <w:lang w:val="en-US"/>
              </w:rPr>
              <w:t>sangre</w:t>
            </w:r>
            <w:proofErr w:type="spellEnd"/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 xml:space="preserve"> y </w:t>
            </w:r>
            <w:r w:rsidRPr="00D31CCC">
              <w:rPr>
                <w:rFonts w:eastAsia="等线"/>
                <w:sz w:val="20"/>
                <w:szCs w:val="20"/>
                <w:lang w:val="en-US"/>
              </w:rPr>
              <w:t xml:space="preserve">neuritis </w:t>
            </w:r>
            <w:proofErr w:type="spellStart"/>
            <w:r w:rsidRPr="00D31CCC">
              <w:rPr>
                <w:rFonts w:eastAsia="等线"/>
                <w:sz w:val="20"/>
                <w:szCs w:val="20"/>
                <w:lang w:val="en-US"/>
              </w:rPr>
              <w:t>respectiv</w:t>
            </w:r>
            <w:r w:rsidR="00C20BCE" w:rsidRPr="00D31CCC">
              <w:rPr>
                <w:rFonts w:eastAsia="等线"/>
                <w:sz w:val="20"/>
                <w:szCs w:val="20"/>
                <w:lang w:val="en-US"/>
              </w:rPr>
              <w:t>amente</w:t>
            </w:r>
            <w:proofErr w:type="spellEnd"/>
            <w:r w:rsidR="003B6690" w:rsidRPr="00D31CCC">
              <w:rPr>
                <w:rFonts w:eastAsia="等线"/>
                <w:sz w:val="20"/>
                <w:szCs w:val="20"/>
                <w:lang w:val="en-US"/>
              </w:rPr>
              <w:t xml:space="preserve"> bajo </w:t>
            </w:r>
            <w:proofErr w:type="spellStart"/>
            <w:r w:rsidR="003B6690" w:rsidRPr="00D31CCC">
              <w:rPr>
                <w:rFonts w:eastAsia="等线"/>
                <w:color w:val="000000"/>
                <w:sz w:val="20"/>
                <w:szCs w:val="20"/>
                <w:lang w:val="en-US"/>
              </w:rPr>
              <w:t>pancitopenia</w:t>
            </w:r>
            <w:proofErr w:type="spellEnd"/>
            <w:r w:rsidR="003B6690" w:rsidRPr="00D31CCC">
              <w:rPr>
                <w:rFonts w:eastAsia="等线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="003B6690" w:rsidRPr="00D31CCC">
              <w:rPr>
                <w:rFonts w:eastAsia="等线"/>
                <w:color w:val="000000"/>
                <w:sz w:val="20"/>
                <w:szCs w:val="20"/>
                <w:lang w:val="en-US"/>
              </w:rPr>
              <w:t>bicitopenia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31CCC">
              <w:rPr>
                <w:rFonts w:eastAsia="等线"/>
                <w:sz w:val="20"/>
                <w:szCs w:val="20"/>
                <w:lang w:val="en-US"/>
              </w:rPr>
              <w:t>h</w:t>
            </w:r>
            <w:r w:rsidR="003B6690" w:rsidRPr="00D31CCC">
              <w:rPr>
                <w:rFonts w:eastAsia="等线"/>
                <w:sz w:val="20"/>
                <w:szCs w:val="20"/>
                <w:lang w:val="en-US"/>
              </w:rPr>
              <w:t>i</w:t>
            </w:r>
            <w:r w:rsidRPr="00D31CCC">
              <w:rPr>
                <w:rFonts w:eastAsia="等线"/>
                <w:sz w:val="20"/>
                <w:szCs w:val="20"/>
                <w:lang w:val="en-US"/>
              </w:rPr>
              <w:t>po</w:t>
            </w:r>
            <w:r w:rsidR="003B6690" w:rsidRPr="00D31CCC">
              <w:rPr>
                <w:rFonts w:eastAsia="等线"/>
                <w:sz w:val="20"/>
                <w:szCs w:val="20"/>
                <w:lang w:val="en-US"/>
              </w:rPr>
              <w:t>fi</w:t>
            </w:r>
            <w:r w:rsidRPr="00D31CCC">
              <w:rPr>
                <w:rFonts w:eastAsia="等线"/>
                <w:sz w:val="20"/>
                <w:szCs w:val="20"/>
                <w:lang w:val="en-US"/>
              </w:rPr>
              <w:t>sitis</w:t>
            </w:r>
            <w:proofErr w:type="spellEnd"/>
            <w:r w:rsidR="003B6690" w:rsidRPr="00D31CCC">
              <w:rPr>
                <w:rFonts w:eastAsia="等线"/>
                <w:sz w:val="20"/>
                <w:szCs w:val="20"/>
                <w:lang w:val="en-US"/>
              </w:rPr>
              <w:t xml:space="preserve"> y </w:t>
            </w:r>
            <w:proofErr w:type="spellStart"/>
            <w:r w:rsidR="003B6690" w:rsidRPr="00D31CCC">
              <w:rPr>
                <w:rFonts w:eastAsia="等线"/>
                <w:color w:val="000000"/>
                <w:sz w:val="20"/>
                <w:szCs w:val="20"/>
                <w:lang w:val="en-US"/>
              </w:rPr>
              <w:t>síndrome</w:t>
            </w:r>
            <w:proofErr w:type="spellEnd"/>
            <w:r w:rsidR="003B6690" w:rsidRPr="00D31CCC">
              <w:rPr>
                <w:rFonts w:eastAsia="等线"/>
                <w:color w:val="000000"/>
                <w:sz w:val="20"/>
                <w:szCs w:val="20"/>
                <w:lang w:val="en-US"/>
              </w:rPr>
              <w:t xml:space="preserve"> de</w:t>
            </w:r>
            <w:r w:rsidR="003B6690" w:rsidRPr="00D31CCC">
              <w:rPr>
                <w:color w:val="000000"/>
                <w:sz w:val="20"/>
                <w:szCs w:val="20"/>
                <w:lang w:val="en-US"/>
              </w:rPr>
              <w:t xml:space="preserve"> Guillain</w:t>
            </w:r>
            <w:r w:rsidR="003B6690" w:rsidRPr="00D31CCC">
              <w:rPr>
                <w:color w:val="000000"/>
                <w:sz w:val="20"/>
                <w:szCs w:val="20"/>
                <w:lang w:val="en-US"/>
              </w:rPr>
              <w:noBreakHyphen/>
              <w:t>Barré/</w:t>
            </w:r>
            <w:proofErr w:type="spellStart"/>
            <w:r w:rsidR="003B6690" w:rsidRPr="00D31CCC">
              <w:rPr>
                <w:color w:val="000000"/>
                <w:sz w:val="20"/>
                <w:szCs w:val="20"/>
                <w:lang w:val="en-US"/>
              </w:rPr>
              <w:t>desmielinización</w:t>
            </w:r>
            <w:proofErr w:type="spellEnd"/>
            <w:r w:rsidR="003B6690" w:rsidRPr="00D31CCC">
              <w:rPr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="003B6690" w:rsidRPr="00D31CCC">
              <w:rPr>
                <w:color w:val="000000"/>
                <w:sz w:val="20"/>
                <w:szCs w:val="20"/>
                <w:lang w:val="en-US"/>
              </w:rPr>
              <w:t>origen</w:t>
            </w:r>
            <w:proofErr w:type="spellEnd"/>
            <w:r w:rsidR="003B6690" w:rsidRPr="00D31CC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B6690" w:rsidRPr="00D31CCC">
              <w:rPr>
                <w:color w:val="000000"/>
                <w:sz w:val="20"/>
                <w:szCs w:val="20"/>
                <w:lang w:val="en-US"/>
              </w:rPr>
              <w:t>inmunitario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>.</w:t>
            </w:r>
          </w:p>
          <w:p w14:paraId="6E3F785B" w14:textId="77777777" w:rsidR="00467A4B" w:rsidRPr="00D31CCC" w:rsidRDefault="00467A4B" w:rsidP="00610656">
            <w:pPr>
              <w:rPr>
                <w:sz w:val="20"/>
                <w:szCs w:val="20"/>
                <w:lang w:val="en-US"/>
              </w:rPr>
            </w:pPr>
            <w:r w:rsidRPr="00D31CCC">
              <w:rPr>
                <w:sz w:val="20"/>
                <w:szCs w:val="20"/>
                <w:lang w:val="en-US"/>
              </w:rPr>
              <w:t xml:space="preserve">Los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siguientes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términos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representan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un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grupo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acontecimientos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relacionados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que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describen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una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situación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médica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más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que un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acontecimiento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único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>.</w:t>
            </w:r>
          </w:p>
          <w:p w14:paraId="6E3F785C" w14:textId="77777777" w:rsidR="00467A4B" w:rsidRPr="00D31CCC" w:rsidRDefault="00467A4B" w:rsidP="00FB7881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D31CCC">
              <w:rPr>
                <w:sz w:val="20"/>
                <w:szCs w:val="20"/>
                <w:lang w:val="en-US"/>
              </w:rPr>
              <w:t>Hiperlipemia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hiperlipemia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hipercolesterolemia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hipertrigliceridemia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aumentos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los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triglicéridos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en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sangre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>)</w:t>
            </w:r>
          </w:p>
          <w:p w14:paraId="6E3F785D" w14:textId="77777777" w:rsidR="00467A4B" w:rsidRPr="00D31CCC" w:rsidRDefault="00467A4B" w:rsidP="00FB7881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D31CCC">
              <w:rPr>
                <w:sz w:val="20"/>
                <w:szCs w:val="20"/>
                <w:lang w:val="en-US"/>
              </w:rPr>
              <w:t>Hiperglucemia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hiperglucemia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aumento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de la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glucosa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en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sangre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>)</w:t>
            </w:r>
          </w:p>
          <w:p w14:paraId="6E3F785E" w14:textId="77777777" w:rsidR="00467A4B" w:rsidRPr="00475266" w:rsidRDefault="00467A4B" w:rsidP="00FB7881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  <w:lang w:val="it-IT"/>
              </w:rPr>
            </w:pPr>
            <w:proofErr w:type="spellStart"/>
            <w:r w:rsidRPr="00D31CCC">
              <w:rPr>
                <w:sz w:val="20"/>
                <w:szCs w:val="20"/>
                <w:lang w:val="en-US"/>
              </w:rPr>
              <w:t>Hipocalcemia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hipocalcemia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disminución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del calcio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en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sangre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>)</w:t>
            </w:r>
          </w:p>
          <w:p w14:paraId="6E3F785F" w14:textId="77777777" w:rsidR="00467A4B" w:rsidRPr="00475266" w:rsidRDefault="00467A4B" w:rsidP="00FB7881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  <w:lang w:val="it-IT"/>
              </w:rPr>
            </w:pPr>
            <w:proofErr w:type="spellStart"/>
            <w:r w:rsidRPr="00D31CCC">
              <w:rPr>
                <w:sz w:val="20"/>
                <w:szCs w:val="20"/>
                <w:lang w:val="en-US"/>
              </w:rPr>
              <w:t>Hiperuricemia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hiperuricemia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aumento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del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ácido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úrico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en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sangre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>)</w:t>
            </w:r>
          </w:p>
          <w:p w14:paraId="6E3F7860" w14:textId="77777777" w:rsidR="00467A4B" w:rsidRPr="00475266" w:rsidRDefault="00467A4B" w:rsidP="00FB7881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475266">
              <w:rPr>
                <w:sz w:val="20"/>
                <w:szCs w:val="20"/>
              </w:rPr>
              <w:lastRenderedPageBreak/>
              <w:t>Hipocloremia (hipocloremia, disminución del cloruro en sangre)</w:t>
            </w:r>
          </w:p>
          <w:p w14:paraId="6E3F7861" w14:textId="77777777" w:rsidR="00467A4B" w:rsidRDefault="00467A4B" w:rsidP="00FB7881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475266">
              <w:rPr>
                <w:sz w:val="20"/>
                <w:szCs w:val="20"/>
              </w:rPr>
              <w:t>Hipoestesia (hipoestesia, anestesia)</w:t>
            </w:r>
          </w:p>
          <w:p w14:paraId="3B54BFA1" w14:textId="6231A09F" w:rsidR="002E7698" w:rsidRPr="00D31CCC" w:rsidRDefault="00F97536" w:rsidP="00FB7881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D31CCC">
              <w:rPr>
                <w:rFonts w:eastAsia="等线"/>
                <w:sz w:val="20"/>
                <w:szCs w:val="20"/>
                <w:lang w:val="en-US"/>
              </w:rPr>
              <w:t>Taquicardia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31CCC">
              <w:rPr>
                <w:rFonts w:eastAsia="等线"/>
                <w:sz w:val="20"/>
                <w:szCs w:val="20"/>
                <w:lang w:val="en-US"/>
              </w:rPr>
              <w:t>taquicardia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31CCC">
              <w:rPr>
                <w:rFonts w:eastAsia="等线"/>
                <w:sz w:val="20"/>
                <w:szCs w:val="20"/>
                <w:lang w:val="en-US"/>
              </w:rPr>
              <w:t>taquicardia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CCC">
              <w:rPr>
                <w:rFonts w:eastAsia="等线"/>
                <w:sz w:val="20"/>
                <w:szCs w:val="20"/>
                <w:lang w:val="en-US"/>
              </w:rPr>
              <w:t>sinusal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>,</w:t>
            </w:r>
            <w:r w:rsidRPr="00D31CCC">
              <w:rPr>
                <w:lang w:val="en-US"/>
              </w:rPr>
              <w:t xml:space="preserve"> </w:t>
            </w:r>
            <w:proofErr w:type="spellStart"/>
            <w:r w:rsidRPr="00D31CCC">
              <w:rPr>
                <w:rFonts w:eastAsia="等线"/>
                <w:sz w:val="20"/>
                <w:szCs w:val="20"/>
                <w:lang w:val="en-US"/>
              </w:rPr>
              <w:t>taquicardia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 xml:space="preserve"> supraventricular, </w:t>
            </w:r>
            <w:proofErr w:type="spellStart"/>
            <w:r w:rsidRPr="00D31CCC">
              <w:rPr>
                <w:rFonts w:eastAsia="等线"/>
                <w:sz w:val="20"/>
                <w:szCs w:val="20"/>
                <w:lang w:val="en-US"/>
              </w:rPr>
              <w:t>taquicardia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 xml:space="preserve"> auricular, </w:t>
            </w:r>
            <w:proofErr w:type="spellStart"/>
            <w:r w:rsidRPr="00D31CCC">
              <w:rPr>
                <w:rFonts w:eastAsia="等线"/>
                <w:sz w:val="20"/>
                <w:szCs w:val="20"/>
                <w:lang w:val="en-US"/>
              </w:rPr>
              <w:t>fibrilación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 xml:space="preserve"> auricular, </w:t>
            </w:r>
            <w:proofErr w:type="spellStart"/>
            <w:r w:rsidRPr="00D31CCC">
              <w:rPr>
                <w:rFonts w:eastAsia="等线"/>
                <w:sz w:val="20"/>
                <w:szCs w:val="20"/>
                <w:lang w:val="en-US"/>
              </w:rPr>
              <w:t>fibrilación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 xml:space="preserve"> ventricular)</w:t>
            </w:r>
          </w:p>
          <w:p w14:paraId="6E3F7862" w14:textId="77777777" w:rsidR="00467A4B" w:rsidRPr="00475266" w:rsidRDefault="00467A4B" w:rsidP="00FB7881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475266">
              <w:rPr>
                <w:sz w:val="20"/>
                <w:szCs w:val="20"/>
              </w:rPr>
              <w:t>Neumonitis (neumonitis, enfermedad pulmonar inmunomediada, enfermedad pulmonar intersticial)</w:t>
            </w:r>
          </w:p>
          <w:p w14:paraId="6E3F7863" w14:textId="77777777" w:rsidR="00467A4B" w:rsidRPr="00D31CCC" w:rsidRDefault="00467A4B" w:rsidP="00FB7881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  <w:lang w:val="en-US"/>
              </w:rPr>
            </w:pPr>
            <w:r w:rsidRPr="00D31CCC">
              <w:rPr>
                <w:sz w:val="20"/>
                <w:szCs w:val="20"/>
                <w:lang w:val="en-US"/>
              </w:rPr>
              <w:t xml:space="preserve">Dolor abdominal (dolor abdominal,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molestia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abdominal,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distensión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abdominal, dolor abdominal alto)</w:t>
            </w:r>
          </w:p>
          <w:p w14:paraId="6E3F7864" w14:textId="77777777" w:rsidR="00467A4B" w:rsidRPr="00475266" w:rsidRDefault="00467A4B" w:rsidP="00FB7881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475266">
              <w:rPr>
                <w:sz w:val="20"/>
                <w:szCs w:val="20"/>
              </w:rPr>
              <w:t>Estomatitis (estomatitis, ulceración oral)</w:t>
            </w:r>
          </w:p>
          <w:p w14:paraId="6E3F7865" w14:textId="5C4578CC" w:rsidR="00467A4B" w:rsidRPr="00475266" w:rsidRDefault="00467A4B" w:rsidP="00FB7881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475266">
              <w:rPr>
                <w:sz w:val="20"/>
                <w:szCs w:val="20"/>
              </w:rPr>
              <w:t>Hepatitis (hepatitis, trastorno hepático inmunomediado, hepatitis inmunomediada, lesión hepática inducida por fármacos</w:t>
            </w:r>
            <w:r w:rsidR="009206E9">
              <w:rPr>
                <w:sz w:val="20"/>
                <w:szCs w:val="20"/>
              </w:rPr>
              <w:t>,</w:t>
            </w:r>
            <w:r w:rsidR="00FB4F7C">
              <w:rPr>
                <w:sz w:val="20"/>
                <w:szCs w:val="20"/>
              </w:rPr>
              <w:t xml:space="preserve"> fallo</w:t>
            </w:r>
            <w:r w:rsidR="009206E9">
              <w:rPr>
                <w:sz w:val="20"/>
                <w:szCs w:val="20"/>
              </w:rPr>
              <w:t xml:space="preserve"> hepátic</w:t>
            </w:r>
            <w:r w:rsidR="00FB4F7C">
              <w:rPr>
                <w:sz w:val="20"/>
                <w:szCs w:val="20"/>
              </w:rPr>
              <w:t>o</w:t>
            </w:r>
            <w:r w:rsidRPr="00475266">
              <w:rPr>
                <w:sz w:val="20"/>
                <w:szCs w:val="20"/>
              </w:rPr>
              <w:t>)</w:t>
            </w:r>
          </w:p>
          <w:p w14:paraId="6E3F7866" w14:textId="77777777" w:rsidR="00467A4B" w:rsidRPr="00154CC6" w:rsidRDefault="00467A4B" w:rsidP="00FB7881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475266">
              <w:rPr>
                <w:sz w:val="20"/>
                <w:szCs w:val="20"/>
              </w:rPr>
              <w:t>Erupción cutánea (erupción cutánea, erupción cutánea maculopapulosa, eccema, eritema, dermatitis, dermatitis acneica, erupción cutánea eritematosa, erupción cutánea pruriginosa, urticaria, prurito, dermatitis inmunomediada)</w:t>
            </w:r>
          </w:p>
          <w:p w14:paraId="6E3F7867" w14:textId="77777777" w:rsidR="00467A4B" w:rsidRPr="00475266" w:rsidRDefault="00467A4B" w:rsidP="00FB7881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  <w:lang w:val="fr-FR"/>
              </w:rPr>
            </w:pPr>
            <w:r w:rsidRPr="00475266">
              <w:rPr>
                <w:sz w:val="20"/>
                <w:szCs w:val="20"/>
              </w:rPr>
              <w:t>Hipopigmentación cutánea (hipopigmentación cutánea, despigmentación cutánea, vitíligo)</w:t>
            </w:r>
          </w:p>
          <w:p w14:paraId="6E3F7868" w14:textId="77777777" w:rsidR="00467A4B" w:rsidRDefault="00467A4B" w:rsidP="00FB7881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475266">
              <w:rPr>
                <w:sz w:val="20"/>
                <w:szCs w:val="20"/>
              </w:rPr>
              <w:t>Proteinuria (proteinuria, presencia de proteínas en la orina)</w:t>
            </w:r>
          </w:p>
          <w:p w14:paraId="45C6126D" w14:textId="4BD852D6" w:rsidR="00444833" w:rsidRPr="00D31CCC" w:rsidRDefault="00444833" w:rsidP="00FB7881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D31CCC">
              <w:rPr>
                <w:rFonts w:eastAsia="等线"/>
                <w:sz w:val="20"/>
                <w:szCs w:val="20"/>
                <w:lang w:val="en-US"/>
              </w:rPr>
              <w:t>Nefritis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31CCC">
              <w:rPr>
                <w:rFonts w:eastAsia="等线"/>
                <w:sz w:val="20"/>
                <w:szCs w:val="20"/>
                <w:lang w:val="en-US"/>
              </w:rPr>
              <w:t>nefritis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DD5DDB" w:rsidRPr="00D31CCC">
              <w:rPr>
                <w:rFonts w:eastAsia="等线"/>
                <w:sz w:val="20"/>
                <w:szCs w:val="20"/>
                <w:lang w:val="en-US"/>
              </w:rPr>
              <w:t>insuficiencia</w:t>
            </w:r>
            <w:proofErr w:type="spellEnd"/>
            <w:r w:rsidR="00506216" w:rsidRPr="00D31CCC">
              <w:rPr>
                <w:rFonts w:eastAsia="等线"/>
                <w:sz w:val="20"/>
                <w:szCs w:val="20"/>
                <w:lang w:val="en-US"/>
              </w:rPr>
              <w:t xml:space="preserve"> renal</w:t>
            </w:r>
            <w:r w:rsidR="00DD5DDB" w:rsidRPr="00D31CCC">
              <w:rPr>
                <w:rFonts w:eastAsia="等线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4F4AA4" w:rsidRPr="00D31CCC">
              <w:rPr>
                <w:rFonts w:eastAsia="等线"/>
                <w:sz w:val="20"/>
                <w:szCs w:val="20"/>
                <w:lang w:val="en-US"/>
              </w:rPr>
              <w:t>fallo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 xml:space="preserve"> renal, </w:t>
            </w:r>
            <w:proofErr w:type="spellStart"/>
            <w:r w:rsidR="00DD5DDB" w:rsidRPr="00D31CCC">
              <w:rPr>
                <w:rFonts w:eastAsia="等线"/>
                <w:sz w:val="20"/>
                <w:szCs w:val="20"/>
                <w:lang w:val="en-US"/>
              </w:rPr>
              <w:t>lesión</w:t>
            </w:r>
            <w:proofErr w:type="spellEnd"/>
            <w:r w:rsidR="00DD5DDB" w:rsidRPr="00D31CCC">
              <w:rPr>
                <w:rFonts w:eastAsia="等线"/>
                <w:sz w:val="20"/>
                <w:szCs w:val="20"/>
                <w:lang w:val="en-US"/>
              </w:rPr>
              <w:t xml:space="preserve"> renal </w:t>
            </w:r>
            <w:proofErr w:type="spellStart"/>
            <w:r w:rsidR="00DD5DDB" w:rsidRPr="00D31CCC">
              <w:rPr>
                <w:rFonts w:eastAsia="等线"/>
                <w:sz w:val="20"/>
                <w:szCs w:val="20"/>
                <w:lang w:val="en-US"/>
              </w:rPr>
              <w:t>aguda</w:t>
            </w:r>
            <w:proofErr w:type="spellEnd"/>
            <w:r w:rsidRPr="00D31CCC">
              <w:rPr>
                <w:rFonts w:eastAsia="等线"/>
                <w:sz w:val="20"/>
                <w:szCs w:val="20"/>
                <w:lang w:val="en-US"/>
              </w:rPr>
              <w:t>)</w:t>
            </w:r>
          </w:p>
          <w:p w14:paraId="6E3F7869" w14:textId="77777777" w:rsidR="00467A4B" w:rsidRPr="00475266" w:rsidRDefault="00467A4B" w:rsidP="00FB7881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475266">
              <w:rPr>
                <w:sz w:val="20"/>
                <w:szCs w:val="20"/>
              </w:rPr>
              <w:t>Aumento de la bilirrubina en sangre (aumento de la bilirrubina no conjugada en sangre, aumento de la bilirrubina conjugada)</w:t>
            </w:r>
          </w:p>
          <w:p w14:paraId="6E3F786A" w14:textId="77777777" w:rsidR="00467A4B" w:rsidRPr="00D31CCC" w:rsidRDefault="00467A4B" w:rsidP="00FB7881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D31CCC">
              <w:rPr>
                <w:sz w:val="20"/>
                <w:szCs w:val="20"/>
                <w:lang w:val="en-US"/>
              </w:rPr>
              <w:t>Aumento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de la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tiroxina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aumento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de la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tiroxina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aumento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de la </w:t>
            </w:r>
            <w:proofErr w:type="spellStart"/>
            <w:r w:rsidRPr="00D31CCC">
              <w:rPr>
                <w:sz w:val="20"/>
                <w:szCs w:val="20"/>
                <w:lang w:val="en-US"/>
              </w:rPr>
              <w:t>tiroxina</w:t>
            </w:r>
            <w:proofErr w:type="spellEnd"/>
            <w:r w:rsidRPr="00D31CCC">
              <w:rPr>
                <w:sz w:val="20"/>
                <w:szCs w:val="20"/>
                <w:lang w:val="en-US"/>
              </w:rPr>
              <w:t xml:space="preserve"> libre)</w:t>
            </w:r>
          </w:p>
        </w:tc>
      </w:tr>
    </w:tbl>
    <w:p w14:paraId="6E3F786C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86D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u w:val="single"/>
          <w:lang w:val="es-ES"/>
        </w:rPr>
      </w:pPr>
      <w:r w:rsidRPr="00D31CCC">
        <w:rPr>
          <w:color w:val="000000"/>
          <w:sz w:val="22"/>
          <w:szCs w:val="22"/>
          <w:u w:val="single"/>
          <w:lang w:val="es-ES"/>
        </w:rPr>
        <w:t>Descripción de reacciones adversas seleccionadas</w:t>
      </w:r>
    </w:p>
    <w:p w14:paraId="6E3F786E" w14:textId="77777777" w:rsidR="00467A4B" w:rsidRPr="002E0E06" w:rsidRDefault="00467A4B" w:rsidP="00610656">
      <w:pPr>
        <w:pStyle w:val="SynchrogenixBodyText"/>
        <w:spacing w:before="0" w:after="0"/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s-ES"/>
        </w:rPr>
      </w:pPr>
    </w:p>
    <w:p w14:paraId="6E3F786F" w14:textId="77777777" w:rsidR="00467A4B" w:rsidRPr="002E0E06" w:rsidRDefault="00467A4B" w:rsidP="00610656">
      <w:pPr>
        <w:pStyle w:val="SynchrogenixBodyText"/>
        <w:spacing w:before="0" w:after="0"/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E1E3E6"/>
          <w:lang w:val="es-ES"/>
        </w:rPr>
      </w:pPr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s-ES"/>
        </w:rPr>
        <w:t xml:space="preserve">Los datos relativos a las siguientes reacciones adversas de origen inmunitario se basan en la información derivada de los 435 pacientes tratados con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s-ES"/>
        </w:rPr>
        <w:t>sugemalimab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s-ES"/>
        </w:rPr>
        <w:t xml:space="preserve"> en combinación con quimioterapia en los ensayos clínicos. </w:t>
      </w:r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Las directrices de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tratamiento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para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estas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adversas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se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describen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la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sección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 4.4.</w:t>
      </w:r>
    </w:p>
    <w:p w14:paraId="6E3F7870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u w:val="single"/>
          <w:lang w:val="es-ES"/>
        </w:rPr>
      </w:pPr>
    </w:p>
    <w:p w14:paraId="6E3F7871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u w:val="single"/>
          <w:lang w:val="es-ES"/>
        </w:rPr>
      </w:pPr>
      <w:proofErr w:type="spellStart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>Reacciones</w:t>
      </w:r>
      <w:proofErr w:type="spellEnd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>adversas</w:t>
      </w:r>
      <w:proofErr w:type="spellEnd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 xml:space="preserve"> de </w:t>
      </w:r>
      <w:proofErr w:type="spellStart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>origen</w:t>
      </w:r>
      <w:proofErr w:type="spellEnd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>inmunitario</w:t>
      </w:r>
      <w:proofErr w:type="spellEnd"/>
      <w:r w:rsidRPr="00D31CCC">
        <w:rPr>
          <w:i/>
          <w:iCs/>
          <w:color w:val="000000"/>
          <w:sz w:val="22"/>
          <w:szCs w:val="22"/>
          <w:u w:val="single"/>
          <w:lang w:val="en-US"/>
        </w:rPr>
        <w:t xml:space="preserve"> </w:t>
      </w:r>
    </w:p>
    <w:p w14:paraId="6E3F7872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873" w14:textId="77777777" w:rsidR="00467A4B" w:rsidRPr="002E0E06" w:rsidRDefault="00467A4B" w:rsidP="00610656">
      <w:pPr>
        <w:pStyle w:val="SynchrogenixBodyText"/>
        <w:keepNext/>
        <w:spacing w:before="0" w:after="0"/>
        <w:rPr>
          <w:i/>
          <w:iCs/>
          <w:color w:val="000000"/>
          <w:sz w:val="22"/>
          <w:szCs w:val="22"/>
          <w:shd w:val="clear" w:color="auto" w:fill="FFFFFF"/>
          <w:lang w:val="es-ES"/>
        </w:rPr>
      </w:pPr>
      <w:proofErr w:type="spellStart"/>
      <w:r w:rsidRPr="00D31CCC">
        <w:rPr>
          <w:i/>
          <w:iCs/>
          <w:color w:val="000000"/>
          <w:sz w:val="22"/>
          <w:szCs w:val="22"/>
          <w:shd w:val="clear" w:color="auto" w:fill="FFFFFF"/>
          <w:lang w:val="en-US"/>
        </w:rPr>
        <w:t>Hipotiroidismo</w:t>
      </w:r>
      <w:proofErr w:type="spellEnd"/>
      <w:r w:rsidRPr="00D31CCC">
        <w:rPr>
          <w:i/>
          <w:iCs/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i/>
          <w:iCs/>
          <w:color w:val="000000"/>
          <w:sz w:val="22"/>
          <w:szCs w:val="22"/>
          <w:shd w:val="clear" w:color="auto" w:fill="FFFFFF"/>
          <w:lang w:val="en-US"/>
        </w:rPr>
        <w:t>origen</w:t>
      </w:r>
      <w:proofErr w:type="spellEnd"/>
      <w:r w:rsidRPr="00D31CCC">
        <w:rPr>
          <w:i/>
          <w:iCs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shd w:val="clear" w:color="auto" w:fill="FFFFFF"/>
          <w:lang w:val="en-US"/>
        </w:rPr>
        <w:t>inmunitario</w:t>
      </w:r>
      <w:proofErr w:type="spellEnd"/>
    </w:p>
    <w:p w14:paraId="6E3F7874" w14:textId="77777777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notificó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hipotiroidismo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origen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inmunitario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14,3 %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tratados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combinación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quimioterapia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cuanto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gravedad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mayoría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las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 1 o 2, que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9,2 % y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4,8 %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respectivamente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notificó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hipotiroidismo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 3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0,2 %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No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casos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graves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hipotiroidismo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.</w:t>
      </w:r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llevaron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lang w:val="en-US"/>
        </w:rPr>
        <w:t>interrupción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a la </w:t>
      </w:r>
      <w:proofErr w:type="spellStart"/>
      <w:r w:rsidRPr="00D31CCC">
        <w:rPr>
          <w:color w:val="000000"/>
          <w:sz w:val="22"/>
          <w:szCs w:val="22"/>
          <w:lang w:val="en-US"/>
        </w:rPr>
        <w:t>suspensión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0,9 % y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0,2 % de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respectivamente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tiempo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transcurrido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hasta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inicio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112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: 16 a 607 días) y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83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: 1</w:t>
      </w:r>
      <w:r w:rsidRPr="00D31CCC">
        <w:rPr>
          <w:color w:val="000000"/>
          <w:sz w:val="22"/>
          <w:szCs w:val="22"/>
          <w:shd w:val="clear" w:color="auto" w:fill="FFFFFF"/>
          <w:vertAlign w:val="superscript"/>
          <w:lang w:val="en-US"/>
        </w:rPr>
        <w:t>+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> </w:t>
      </w:r>
      <w:proofErr w:type="gram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a</w:t>
      </w:r>
      <w:proofErr w:type="gram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 857</w:t>
      </w:r>
      <w:r w:rsidRPr="00D31CCC">
        <w:rPr>
          <w:color w:val="000000"/>
          <w:sz w:val="22"/>
          <w:szCs w:val="22"/>
          <w:shd w:val="clear" w:color="auto" w:fill="FFFFFF"/>
          <w:vertAlign w:val="superscript"/>
          <w:lang w:val="en-US"/>
        </w:rPr>
        <w:t>+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> días).</w:t>
      </w:r>
    </w:p>
    <w:p w14:paraId="6E3F7875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876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lang w:val="es-ES"/>
        </w:rPr>
      </w:pP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Hipertiroidismo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origen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inmunitario</w:t>
      </w:r>
      <w:proofErr w:type="spellEnd"/>
    </w:p>
    <w:p w14:paraId="6E3F7877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notificó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hipertiroidismo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origen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inmunitario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9,4 %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tratados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combinación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quimioterapia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cuanto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gravedad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todas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las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 1 y 2, que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8,7 % y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0,7 %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respectivamente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.</w:t>
      </w:r>
      <w:r w:rsidRPr="00D31CCC">
        <w:rPr>
          <w:color w:val="000000"/>
          <w:sz w:val="22"/>
          <w:szCs w:val="22"/>
          <w:lang w:val="en-US"/>
        </w:rPr>
        <w:t xml:space="preserve"> No </w:t>
      </w:r>
      <w:proofErr w:type="spellStart"/>
      <w:r w:rsidRPr="00D31CCC">
        <w:rPr>
          <w:color w:val="000000"/>
          <w:sz w:val="22"/>
          <w:szCs w:val="22"/>
          <w:lang w:val="en-US"/>
        </w:rPr>
        <w:t>hubo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graves </w:t>
      </w:r>
      <w:proofErr w:type="spellStart"/>
      <w:r w:rsidRPr="00D31CCC">
        <w:rPr>
          <w:color w:val="000000"/>
          <w:sz w:val="22"/>
          <w:szCs w:val="22"/>
          <w:lang w:val="en-US"/>
        </w:rPr>
        <w:t>ni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llevasen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lang w:val="en-US"/>
        </w:rPr>
        <w:t>interrupción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a la </w:t>
      </w:r>
      <w:proofErr w:type="spellStart"/>
      <w:r w:rsidRPr="00D31CCC">
        <w:rPr>
          <w:color w:val="000000"/>
          <w:sz w:val="22"/>
          <w:szCs w:val="22"/>
          <w:lang w:val="en-US"/>
        </w:rPr>
        <w:t>suspensión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La </w:t>
      </w:r>
      <w:proofErr w:type="spellStart"/>
      <w:r w:rsidRPr="00D31CCC">
        <w:rPr>
          <w:color w:val="000000"/>
          <w:sz w:val="22"/>
          <w:szCs w:val="22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tiempo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transcurrido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hasta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inicio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91 días (</w:t>
      </w:r>
      <w:proofErr w:type="spellStart"/>
      <w:r w:rsidRPr="00D31CCC">
        <w:rPr>
          <w:color w:val="000000"/>
          <w:sz w:val="22"/>
          <w:szCs w:val="22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: 20 a 620 días) y la </w:t>
      </w:r>
      <w:proofErr w:type="spellStart"/>
      <w:r w:rsidRPr="00D31CCC">
        <w:rPr>
          <w:color w:val="000000"/>
          <w:sz w:val="22"/>
          <w:szCs w:val="22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44 días (</w:t>
      </w:r>
      <w:proofErr w:type="spellStart"/>
      <w:r w:rsidRPr="00D31CCC">
        <w:rPr>
          <w:color w:val="000000"/>
          <w:sz w:val="22"/>
          <w:szCs w:val="22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lang w:val="en-US"/>
        </w:rPr>
        <w:t>: 10 a 484</w:t>
      </w:r>
      <w:r w:rsidRPr="00D31CCC">
        <w:rPr>
          <w:color w:val="000000"/>
          <w:sz w:val="22"/>
          <w:szCs w:val="22"/>
          <w:vertAlign w:val="superscript"/>
          <w:lang w:val="en-US"/>
        </w:rPr>
        <w:t>+</w:t>
      </w:r>
      <w:r w:rsidRPr="00D31CCC">
        <w:rPr>
          <w:color w:val="000000"/>
          <w:sz w:val="22"/>
          <w:szCs w:val="22"/>
          <w:lang w:val="en-US"/>
        </w:rPr>
        <w:t> días).</w:t>
      </w:r>
    </w:p>
    <w:p w14:paraId="6E3F7878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879" w14:textId="77777777" w:rsidR="00467A4B" w:rsidRPr="002E0E06" w:rsidRDefault="00467A4B" w:rsidP="00610656">
      <w:pPr>
        <w:pStyle w:val="SynchrogenixBodyText"/>
        <w:keepNext/>
        <w:keepLines/>
        <w:spacing w:before="0" w:after="0"/>
        <w:rPr>
          <w:i/>
          <w:iCs/>
          <w:color w:val="000000"/>
          <w:sz w:val="22"/>
          <w:szCs w:val="22"/>
          <w:shd w:val="clear" w:color="auto" w:fill="FFFFFF"/>
          <w:lang w:val="es-ES"/>
        </w:rPr>
      </w:pPr>
      <w:r w:rsidRPr="00D31CCC">
        <w:rPr>
          <w:i/>
          <w:iCs/>
          <w:color w:val="000000"/>
          <w:sz w:val="22"/>
          <w:szCs w:val="22"/>
          <w:shd w:val="clear" w:color="auto" w:fill="FFFFFF"/>
          <w:lang w:val="es-ES"/>
        </w:rPr>
        <w:t>Tiroiditis de origen inmunitario</w:t>
      </w:r>
    </w:p>
    <w:p w14:paraId="6E3F787A" w14:textId="77777777" w:rsidR="00467A4B" w:rsidRPr="002E0E06" w:rsidRDefault="00467A4B" w:rsidP="00610656">
      <w:pPr>
        <w:pStyle w:val="SynchrogenixBodyText"/>
        <w:keepNext/>
        <w:keepLines/>
        <w:spacing w:before="0" w:after="0"/>
        <w:rPr>
          <w:color w:val="000000"/>
          <w:sz w:val="22"/>
          <w:szCs w:val="22"/>
          <w:shd w:val="clear" w:color="auto" w:fill="FFFFFF"/>
          <w:lang w:val="es-ES"/>
        </w:rPr>
      </w:pPr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Se notificó tiroiditis de origen inmunitario en el 0,5 % de los pacientes tratados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 en combinación con quimioterapia. 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En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cuanto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gravedad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todas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las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 1. </w:t>
      </w:r>
      <w:r w:rsidRPr="00D31CCC">
        <w:rPr>
          <w:color w:val="000000"/>
          <w:sz w:val="22"/>
          <w:szCs w:val="22"/>
          <w:lang w:val="en-US"/>
        </w:rPr>
        <w:t xml:space="preserve">No </w:t>
      </w:r>
      <w:proofErr w:type="spellStart"/>
      <w:r w:rsidRPr="00D31CCC">
        <w:rPr>
          <w:color w:val="000000"/>
          <w:sz w:val="22"/>
          <w:szCs w:val="22"/>
          <w:lang w:val="en-US"/>
        </w:rPr>
        <w:t>hubo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graves </w:t>
      </w:r>
      <w:proofErr w:type="spellStart"/>
      <w:r w:rsidRPr="00D31CCC">
        <w:rPr>
          <w:color w:val="000000"/>
          <w:sz w:val="22"/>
          <w:szCs w:val="22"/>
          <w:lang w:val="en-US"/>
        </w:rPr>
        <w:t>ni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llevasen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lang w:val="en-US"/>
        </w:rPr>
        <w:t>interrupción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a la </w:t>
      </w:r>
      <w:proofErr w:type="spellStart"/>
      <w:r w:rsidRPr="00D31CCC">
        <w:rPr>
          <w:color w:val="000000"/>
          <w:sz w:val="22"/>
          <w:szCs w:val="22"/>
          <w:lang w:val="en-US"/>
        </w:rPr>
        <w:t>suspensión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tiempo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transcurrido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hasta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inicio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136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: 105 a 167 días) y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no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alcanzada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: 736</w:t>
      </w:r>
      <w:r w:rsidRPr="00D31CCC">
        <w:rPr>
          <w:color w:val="000000"/>
          <w:sz w:val="22"/>
          <w:szCs w:val="22"/>
          <w:shd w:val="clear" w:color="auto" w:fill="FFFFFF"/>
          <w:vertAlign w:val="superscript"/>
          <w:lang w:val="en-US"/>
        </w:rPr>
        <w:t>+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> </w:t>
      </w:r>
      <w:proofErr w:type="gram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a</w:t>
      </w:r>
      <w:proofErr w:type="gram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 835</w:t>
      </w:r>
      <w:r w:rsidRPr="00D31CCC">
        <w:rPr>
          <w:color w:val="000000"/>
          <w:sz w:val="22"/>
          <w:szCs w:val="22"/>
          <w:shd w:val="clear" w:color="auto" w:fill="FFFFFF"/>
          <w:vertAlign w:val="superscript"/>
          <w:lang w:val="en-US"/>
        </w:rPr>
        <w:t>+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> días).</w:t>
      </w:r>
    </w:p>
    <w:p w14:paraId="6E3F787B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87C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shd w:val="clear" w:color="auto" w:fill="FFFFFF"/>
          <w:lang w:val="es-ES"/>
        </w:rPr>
      </w:pPr>
      <w:r w:rsidRPr="00D31CCC">
        <w:rPr>
          <w:i/>
          <w:iCs/>
          <w:color w:val="000000"/>
          <w:sz w:val="22"/>
          <w:szCs w:val="22"/>
          <w:shd w:val="clear" w:color="auto" w:fill="FFFFFF"/>
          <w:lang w:val="es-ES"/>
        </w:rPr>
        <w:t>Diabetes mellitus</w:t>
      </w:r>
    </w:p>
    <w:p w14:paraId="6E3F787D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FFFFF"/>
          <w:lang w:val="es-ES"/>
        </w:rPr>
      </w:pPr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Se notificó diabetes mellitus de origen inmunitario en el 2,8 % de los pacientes tratados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 en combinación con quimioterapia. 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En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cuanto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gravedad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mayoría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las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 1, que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2,3 %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 2 y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 3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0,2 %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respectivamente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</w:t>
      </w:r>
      <w:r w:rsidRPr="00D31CCC">
        <w:rPr>
          <w:color w:val="000000"/>
          <w:sz w:val="22"/>
          <w:szCs w:val="22"/>
          <w:lang w:val="en-US"/>
        </w:rPr>
        <w:t xml:space="preserve">No </w:t>
      </w:r>
      <w:proofErr w:type="spellStart"/>
      <w:r w:rsidRPr="00D31CCC">
        <w:rPr>
          <w:color w:val="000000"/>
          <w:sz w:val="22"/>
          <w:szCs w:val="22"/>
          <w:lang w:val="en-US"/>
        </w:rPr>
        <w:t>hubo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graves </w:t>
      </w:r>
      <w:proofErr w:type="spellStart"/>
      <w:r w:rsidRPr="00D31CCC">
        <w:rPr>
          <w:color w:val="000000"/>
          <w:sz w:val="22"/>
          <w:szCs w:val="22"/>
          <w:lang w:val="en-US"/>
        </w:rPr>
        <w:t>ni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llevasen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lang w:val="en-US"/>
        </w:rPr>
        <w:t>interrupción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a la </w:t>
      </w:r>
      <w:proofErr w:type="spellStart"/>
      <w:r w:rsidRPr="00D31CCC">
        <w:rPr>
          <w:color w:val="000000"/>
          <w:sz w:val="22"/>
          <w:szCs w:val="22"/>
          <w:lang w:val="en-US"/>
        </w:rPr>
        <w:t>suspensión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tiempo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lastRenderedPageBreak/>
        <w:t>transcurrido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hasta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inicio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154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: 43 a 635 días) y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41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: 2 a 307</w:t>
      </w:r>
      <w:r w:rsidRPr="00D31CCC">
        <w:rPr>
          <w:color w:val="000000"/>
          <w:sz w:val="22"/>
          <w:szCs w:val="22"/>
          <w:shd w:val="clear" w:color="auto" w:fill="FFFFFF"/>
          <w:vertAlign w:val="superscript"/>
          <w:lang w:val="en-US"/>
        </w:rPr>
        <w:t>+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> días).</w:t>
      </w:r>
    </w:p>
    <w:p w14:paraId="6E3F787E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87F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lang w:val="es-ES"/>
        </w:rPr>
      </w:pPr>
      <w:r w:rsidRPr="00D31CCC">
        <w:rPr>
          <w:i/>
          <w:iCs/>
          <w:color w:val="000000"/>
          <w:sz w:val="22"/>
          <w:szCs w:val="22"/>
          <w:lang w:val="es-ES"/>
        </w:rPr>
        <w:t>Hipofisitis de origen inmunitario</w:t>
      </w:r>
    </w:p>
    <w:p w14:paraId="6E3F7880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FFFFF"/>
          <w:lang w:val="es-ES"/>
        </w:rPr>
      </w:pPr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Se notificó hipofisitis de origen inmunitario en el 0,9 % de los pacientes tratados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 en combinación con quimioterapia. 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En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cuanto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gravedad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todas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las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 1. </w:t>
      </w:r>
      <w:r w:rsidRPr="00D31CCC">
        <w:rPr>
          <w:color w:val="000000"/>
          <w:sz w:val="22"/>
          <w:szCs w:val="22"/>
          <w:lang w:val="en-US"/>
        </w:rPr>
        <w:t xml:space="preserve">No </w:t>
      </w:r>
      <w:proofErr w:type="spellStart"/>
      <w:r w:rsidRPr="00D31CCC">
        <w:rPr>
          <w:color w:val="000000"/>
          <w:sz w:val="22"/>
          <w:szCs w:val="22"/>
          <w:lang w:val="en-US"/>
        </w:rPr>
        <w:t>hubo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graves </w:t>
      </w:r>
      <w:proofErr w:type="spellStart"/>
      <w:r w:rsidRPr="00D31CCC">
        <w:rPr>
          <w:color w:val="000000"/>
          <w:sz w:val="22"/>
          <w:szCs w:val="22"/>
          <w:lang w:val="en-US"/>
        </w:rPr>
        <w:t>ni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llevasen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lang w:val="en-US"/>
        </w:rPr>
        <w:t>interrupción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a la </w:t>
      </w:r>
      <w:proofErr w:type="spellStart"/>
      <w:r w:rsidRPr="00D31CCC">
        <w:rPr>
          <w:color w:val="000000"/>
          <w:sz w:val="22"/>
          <w:szCs w:val="22"/>
          <w:lang w:val="en-US"/>
        </w:rPr>
        <w:t>suspensión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tiempo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transcurrido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hasta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inicio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240,5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: 112 a 754 días) y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no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alcanzada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: 13</w:t>
      </w:r>
      <w:r w:rsidRPr="00D31CCC">
        <w:rPr>
          <w:color w:val="000000"/>
          <w:sz w:val="22"/>
          <w:szCs w:val="22"/>
          <w:shd w:val="clear" w:color="auto" w:fill="FFFFFF"/>
          <w:vertAlign w:val="superscript"/>
          <w:lang w:val="en-US"/>
        </w:rPr>
        <w:t>+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> a 478</w:t>
      </w:r>
      <w:r w:rsidRPr="00D31CCC">
        <w:rPr>
          <w:color w:val="000000"/>
          <w:sz w:val="22"/>
          <w:szCs w:val="22"/>
          <w:shd w:val="clear" w:color="auto" w:fill="FFFFFF"/>
          <w:vertAlign w:val="superscript"/>
          <w:lang w:val="en-US"/>
        </w:rPr>
        <w:t>+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> días).</w:t>
      </w:r>
    </w:p>
    <w:p w14:paraId="6E3F7881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u w:val="single"/>
          <w:lang w:val="es-ES"/>
        </w:rPr>
      </w:pPr>
    </w:p>
    <w:p w14:paraId="6E3F7882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lang w:val="es-ES"/>
        </w:rPr>
      </w:pP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Insuficiencia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suprarrenal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origen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inmunitario</w:t>
      </w:r>
      <w:proofErr w:type="spellEnd"/>
    </w:p>
    <w:p w14:paraId="6E3F7883" w14:textId="77777777" w:rsidR="00467A4B" w:rsidRPr="002E0E06" w:rsidRDefault="00467A4B" w:rsidP="00610656">
      <w:pPr>
        <w:pStyle w:val="SynchrogenixBodyText"/>
        <w:spacing w:before="0" w:after="0"/>
        <w:rPr>
          <w:rFonts w:eastAsia="等线"/>
          <w:color w:val="000000"/>
          <w:sz w:val="22"/>
          <w:szCs w:val="22"/>
          <w:shd w:val="clear" w:color="auto" w:fill="FFFFFF"/>
          <w:lang w:val="es-ES"/>
        </w:rPr>
      </w:pP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notificó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insuficiencia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suprarrenal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origen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inmunitario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0,2 %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tratados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combinación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quimioterapia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.</w:t>
      </w:r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Pr="00D31CCC">
        <w:rPr>
          <w:color w:val="000000"/>
          <w:sz w:val="22"/>
          <w:szCs w:val="22"/>
          <w:lang w:val="en-US"/>
        </w:rPr>
        <w:t xml:space="preserve">La </w:t>
      </w:r>
      <w:proofErr w:type="spellStart"/>
      <w:r w:rsidRPr="00D31CCC">
        <w:rPr>
          <w:color w:val="000000"/>
          <w:sz w:val="22"/>
          <w:szCs w:val="22"/>
          <w:lang w:val="en-US"/>
        </w:rPr>
        <w:t>reacción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produjo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un solo </w:t>
      </w:r>
      <w:proofErr w:type="spellStart"/>
      <w:r w:rsidRPr="00D31CCC">
        <w:rPr>
          <w:color w:val="000000"/>
          <w:sz w:val="22"/>
          <w:szCs w:val="22"/>
          <w:lang w:val="en-US"/>
        </w:rPr>
        <w:t>paciente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cuanto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gravedad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1 y no </w:t>
      </w:r>
      <w:proofErr w:type="spellStart"/>
      <w:r w:rsidRPr="00D31CCC">
        <w:rPr>
          <w:color w:val="000000"/>
          <w:sz w:val="22"/>
          <w:szCs w:val="22"/>
          <w:lang w:val="en-US"/>
        </w:rPr>
        <w:t>llevó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lang w:val="en-US"/>
        </w:rPr>
        <w:t>interrupción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lang w:val="en-US"/>
        </w:rPr>
        <w:t>suspensión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 xml:space="preserve"> </w:t>
      </w:r>
    </w:p>
    <w:p w14:paraId="6E3F7884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u w:val="single"/>
          <w:lang w:val="es-ES"/>
        </w:rPr>
      </w:pPr>
    </w:p>
    <w:p w14:paraId="6E3F7885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lang w:val="es-ES"/>
        </w:rPr>
      </w:pP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adversas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cutáneas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origen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inmunitario</w:t>
      </w:r>
      <w:proofErr w:type="spellEnd"/>
    </w:p>
    <w:p w14:paraId="6E3F7886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FFFFF"/>
          <w:lang w:val="es-ES"/>
        </w:rPr>
      </w:pP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adversas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cutáneas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origen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inmunitario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 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excluidas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las graves)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10,6 %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tratados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combinación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quimioterapia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cuanto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gravedad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todas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las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 1 y 2, que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7,1 % y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3,4 %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respectivamente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.</w:t>
      </w:r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adversas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cutáneas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origen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inmunitario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 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excluidas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las graves) que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llevaron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interrupción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0,9 %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No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hubo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graves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ni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llevasen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suspensión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tiempo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transcurrido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hasta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inicio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158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: 3 a 990 días) y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31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: 1 a 950</w:t>
      </w:r>
      <w:r w:rsidRPr="00D31CCC">
        <w:rPr>
          <w:color w:val="000000"/>
          <w:sz w:val="22"/>
          <w:szCs w:val="22"/>
          <w:shd w:val="clear" w:color="auto" w:fill="FFFFFF"/>
          <w:vertAlign w:val="superscript"/>
          <w:lang w:val="en-US"/>
        </w:rPr>
        <w:t>+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> días).</w:t>
      </w:r>
    </w:p>
    <w:p w14:paraId="6E3F7887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FFFFF"/>
          <w:lang w:val="es-ES"/>
        </w:rPr>
      </w:pPr>
    </w:p>
    <w:p w14:paraId="6E3F7888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FFFFF"/>
          <w:lang w:val="es-ES"/>
        </w:rPr>
      </w:pP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adversas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cutáneas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graves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origen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inmunitario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1,6 %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tratados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combinación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quimioterapia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.</w:t>
      </w:r>
      <w:r w:rsidRPr="00D31CCC">
        <w:rPr>
          <w:color w:val="000000"/>
          <w:sz w:val="22"/>
          <w:szCs w:val="22"/>
          <w:lang w:val="en-US"/>
        </w:rPr>
        <w:t xml:space="preserve"> 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graves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0,5 %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llevaron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interrupción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0,9 %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llevaron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suspensión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0,5 %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.</w:t>
      </w:r>
      <w:r w:rsidRPr="00D31CCC">
        <w:rPr>
          <w:color w:val="000000"/>
          <w:sz w:val="22"/>
          <w:szCs w:val="22"/>
          <w:lang w:val="en-US"/>
        </w:rPr>
        <w:t xml:space="preserve"> 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tiempo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transcurrido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hasta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inicio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312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: 19 a 738 días) y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95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: 12 a 522</w:t>
      </w:r>
      <w:r w:rsidRPr="00D31CCC">
        <w:rPr>
          <w:color w:val="000000"/>
          <w:sz w:val="22"/>
          <w:szCs w:val="22"/>
          <w:shd w:val="clear" w:color="auto" w:fill="FFFFFF"/>
          <w:vertAlign w:val="superscript"/>
          <w:lang w:val="en-US"/>
        </w:rPr>
        <w:t>+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> días).</w:t>
      </w:r>
    </w:p>
    <w:p w14:paraId="6E3F7889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shd w:val="clear" w:color="auto" w:fill="FFFFFF"/>
          <w:lang w:val="es-ES"/>
        </w:rPr>
      </w:pPr>
    </w:p>
    <w:p w14:paraId="6E3F788A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shd w:val="clear" w:color="auto" w:fill="FFFFFF"/>
          <w:lang w:val="es-ES"/>
        </w:rPr>
      </w:pPr>
      <w:r w:rsidRPr="00D31CCC">
        <w:rPr>
          <w:i/>
          <w:iCs/>
          <w:color w:val="000000"/>
          <w:sz w:val="22"/>
          <w:szCs w:val="22"/>
          <w:shd w:val="clear" w:color="auto" w:fill="FFFFFF"/>
          <w:lang w:val="es-ES"/>
        </w:rPr>
        <w:t xml:space="preserve">Hepatitis de origen inmunitario </w:t>
      </w:r>
    </w:p>
    <w:p w14:paraId="6E3F788B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FFFFF"/>
          <w:lang w:val="es-ES"/>
        </w:rPr>
      </w:pPr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Se notificó hepatitis de origen inmunitario en el 9,7 % de los pacientes tratados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 en combinación con quimioterapia. 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 1, 2, 3 y 4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5,7 %,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1,4 %,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2,3 % y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0,2 %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respectivamente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graves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2,5 %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llevaron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interrupción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y a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suspensión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2,3 % y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1,6 %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respectivamente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tiempo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transcurrido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hasta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inicio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53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: 1 a 717 días) y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25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: 2 a 777</w:t>
      </w:r>
      <w:r w:rsidRPr="00D31CCC">
        <w:rPr>
          <w:color w:val="000000"/>
          <w:sz w:val="22"/>
          <w:szCs w:val="22"/>
          <w:shd w:val="clear" w:color="auto" w:fill="FFFFFF"/>
          <w:vertAlign w:val="superscript"/>
          <w:lang w:val="en-US"/>
        </w:rPr>
        <w:t>+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> días).</w:t>
      </w:r>
    </w:p>
    <w:p w14:paraId="6E3F788C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shd w:val="clear" w:color="auto" w:fill="FFFFFF"/>
          <w:lang w:val="es-ES"/>
        </w:rPr>
      </w:pPr>
    </w:p>
    <w:p w14:paraId="6E3F788D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lang w:val="es-ES"/>
        </w:rPr>
      </w:pPr>
      <w:r w:rsidRPr="00D31CCC">
        <w:rPr>
          <w:i/>
          <w:iCs/>
          <w:color w:val="000000"/>
          <w:sz w:val="22"/>
          <w:szCs w:val="22"/>
          <w:lang w:val="es-ES"/>
        </w:rPr>
        <w:t>Pancreatitis de origen inmunitario</w:t>
      </w:r>
    </w:p>
    <w:p w14:paraId="6E3F788E" w14:textId="77777777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Se notificó pancreatitis de origen inmunitario en el 3,4 % de los pacientes tratados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 en combinación con quimioterapia. 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 1, 2, 3 y 4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1,6 %,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0,7 %,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0,9 % y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0,2 %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respectivamente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.</w:t>
      </w:r>
      <w:r w:rsidRPr="00D31CCC">
        <w:rPr>
          <w:color w:val="000000"/>
          <w:sz w:val="22"/>
          <w:szCs w:val="22"/>
          <w:lang w:val="en-US"/>
        </w:rPr>
        <w:t xml:space="preserve"> 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graves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0,2 %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.</w:t>
      </w:r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llevaron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lang w:val="en-US"/>
        </w:rPr>
        <w:t>interrupción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0,5 % de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No se </w:t>
      </w:r>
      <w:proofErr w:type="spellStart"/>
      <w:r w:rsidRPr="00D31CCC">
        <w:rPr>
          <w:color w:val="000000"/>
          <w:sz w:val="22"/>
          <w:szCs w:val="22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llevasen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lang w:val="en-US"/>
        </w:rPr>
        <w:t>suspensión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tiempo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transcurrido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hasta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inicio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42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: 20 a 629 días) y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53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: 2 a 958</w:t>
      </w:r>
      <w:r w:rsidRPr="00D31CCC">
        <w:rPr>
          <w:color w:val="000000"/>
          <w:sz w:val="22"/>
          <w:szCs w:val="22"/>
          <w:shd w:val="clear" w:color="auto" w:fill="FFFFFF"/>
          <w:vertAlign w:val="superscript"/>
          <w:lang w:val="en-US"/>
        </w:rPr>
        <w:t>+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> días).</w:t>
      </w:r>
    </w:p>
    <w:p w14:paraId="6E3F788F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shd w:val="clear" w:color="auto" w:fill="FFFFFF"/>
          <w:lang w:val="es-ES"/>
        </w:rPr>
      </w:pPr>
    </w:p>
    <w:p w14:paraId="6E3F7890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i/>
          <w:iCs/>
          <w:color w:val="000000"/>
          <w:sz w:val="22"/>
          <w:szCs w:val="22"/>
          <w:lang w:val="es-ES"/>
        </w:rPr>
        <w:t>Neumonitis de origen inmunitario</w:t>
      </w:r>
    </w:p>
    <w:p w14:paraId="6E3F7891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Se notificó neumonitis de origen inmunitario en el 3,0 % de los pacientes tratados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 en combinación con quimioterapia. 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 1, 2, 3 y 5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0,2 %,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1,6 %,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0,9 % y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0,2 %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respectivamente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.</w:t>
      </w:r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graves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2,1 % de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Se </w:t>
      </w:r>
      <w:proofErr w:type="spellStart"/>
      <w:r w:rsidRPr="00D31CCC">
        <w:rPr>
          <w:color w:val="000000"/>
          <w:sz w:val="22"/>
          <w:szCs w:val="22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llevaron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lang w:val="en-US"/>
        </w:rPr>
        <w:t>interrupción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a la </w:t>
      </w:r>
      <w:proofErr w:type="spellStart"/>
      <w:r w:rsidRPr="00D31CCC">
        <w:rPr>
          <w:color w:val="000000"/>
          <w:sz w:val="22"/>
          <w:szCs w:val="22"/>
          <w:lang w:val="en-US"/>
        </w:rPr>
        <w:t>suspensión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1,1 % y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1,8 % de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respectivamente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 La </w:t>
      </w:r>
      <w:proofErr w:type="spellStart"/>
      <w:r w:rsidRPr="00D31CCC">
        <w:rPr>
          <w:color w:val="000000"/>
          <w:sz w:val="22"/>
          <w:szCs w:val="22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tiempo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transcurrido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hasta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lastRenderedPageBreak/>
        <w:t>inicio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165 días (</w:t>
      </w:r>
      <w:proofErr w:type="spellStart"/>
      <w:r w:rsidRPr="00D31CCC">
        <w:rPr>
          <w:color w:val="000000"/>
          <w:sz w:val="22"/>
          <w:szCs w:val="22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: 6 a 903 días) y la </w:t>
      </w:r>
      <w:proofErr w:type="spellStart"/>
      <w:r w:rsidRPr="00D31CCC">
        <w:rPr>
          <w:color w:val="000000"/>
          <w:sz w:val="22"/>
          <w:szCs w:val="22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229 días (</w:t>
      </w:r>
      <w:proofErr w:type="spellStart"/>
      <w:r w:rsidRPr="00D31CCC">
        <w:rPr>
          <w:color w:val="000000"/>
          <w:sz w:val="22"/>
          <w:szCs w:val="22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lang w:val="en-US"/>
        </w:rPr>
        <w:t>: 18 a 558</w:t>
      </w:r>
      <w:r w:rsidRPr="00D31CCC">
        <w:rPr>
          <w:color w:val="000000"/>
          <w:sz w:val="22"/>
          <w:szCs w:val="22"/>
          <w:vertAlign w:val="superscript"/>
          <w:lang w:val="en-US"/>
        </w:rPr>
        <w:t>+</w:t>
      </w:r>
      <w:r w:rsidRPr="00D31CCC">
        <w:rPr>
          <w:color w:val="000000"/>
          <w:sz w:val="22"/>
          <w:szCs w:val="22"/>
          <w:lang w:val="en-US"/>
        </w:rPr>
        <w:t> días).</w:t>
      </w:r>
    </w:p>
    <w:p w14:paraId="6E3F7892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shd w:val="clear" w:color="auto" w:fill="FFFFFF"/>
          <w:lang w:val="es-ES"/>
        </w:rPr>
      </w:pPr>
    </w:p>
    <w:p w14:paraId="6E3F7893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lang w:val="es-ES"/>
        </w:rPr>
      </w:pPr>
      <w:r w:rsidRPr="00D31CCC">
        <w:rPr>
          <w:i/>
          <w:iCs/>
          <w:color w:val="000000"/>
          <w:sz w:val="22"/>
          <w:szCs w:val="22"/>
          <w:lang w:val="es-ES"/>
        </w:rPr>
        <w:t>Miositis de origen inmunitario</w:t>
      </w:r>
    </w:p>
    <w:p w14:paraId="6E3F7894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FFFFF"/>
          <w:lang w:val="es-ES"/>
        </w:rPr>
      </w:pPr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Se notificó miositis de origen inmunitario en el 2,5 % de los pacientes tratados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 en combinación con quimioterapia. 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En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cuanto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gravedad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todas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las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 1 y 2, que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0,9 % y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1,6 %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respectivamente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llevaron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interrupción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0,2 %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No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hubo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graves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ni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llevasen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suspensión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tiempo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transcurrido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hasta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inicio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135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: 3 a 649 días) y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42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: 2 a 655</w:t>
      </w:r>
      <w:r w:rsidRPr="00D31CCC">
        <w:rPr>
          <w:color w:val="000000"/>
          <w:sz w:val="22"/>
          <w:szCs w:val="22"/>
          <w:shd w:val="clear" w:color="auto" w:fill="FFFFFF"/>
          <w:vertAlign w:val="superscript"/>
          <w:lang w:val="en-US"/>
        </w:rPr>
        <w:t>+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> días).</w:t>
      </w:r>
    </w:p>
    <w:p w14:paraId="6E3F7895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shd w:val="clear" w:color="auto" w:fill="FFFFFF"/>
          <w:lang w:val="es-ES"/>
        </w:rPr>
      </w:pPr>
    </w:p>
    <w:p w14:paraId="6E3F7896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shd w:val="clear" w:color="auto" w:fill="FFFFFF"/>
          <w:lang w:val="es-ES"/>
        </w:rPr>
      </w:pPr>
      <w:r w:rsidRPr="00D31CCC">
        <w:rPr>
          <w:i/>
          <w:iCs/>
          <w:color w:val="000000"/>
          <w:sz w:val="22"/>
          <w:szCs w:val="22"/>
          <w:shd w:val="clear" w:color="auto" w:fill="FFFFFF"/>
          <w:lang w:val="es-ES"/>
        </w:rPr>
        <w:t>Colitis de origen inmunitario</w:t>
      </w:r>
    </w:p>
    <w:p w14:paraId="6E3F7897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FFFFF"/>
          <w:lang w:val="es-ES"/>
        </w:rPr>
      </w:pPr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Se notificó colitis de origen inmunitario en el 2,5 % de los pacientes tratados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 en combinación con quimioterapia. 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En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cuanto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gravedad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todas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las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 1 y 2, que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1,1 % y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1,4 %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respectivamente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llevaron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interrupción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0,2 %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No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graves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ni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llevasen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suspensión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tiempo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transcurrido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hasta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inicio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103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: 1 a 682 días) y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9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: 2 a 445</w:t>
      </w:r>
      <w:r w:rsidRPr="00D31CCC">
        <w:rPr>
          <w:color w:val="000000"/>
          <w:sz w:val="22"/>
          <w:szCs w:val="22"/>
          <w:shd w:val="clear" w:color="auto" w:fill="FFFFFF"/>
          <w:vertAlign w:val="superscript"/>
          <w:lang w:val="en-US"/>
        </w:rPr>
        <w:t>+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> días).</w:t>
      </w:r>
    </w:p>
    <w:p w14:paraId="6E3F7898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shd w:val="clear" w:color="auto" w:fill="FFFFFF"/>
          <w:lang w:val="es-ES"/>
        </w:rPr>
      </w:pPr>
    </w:p>
    <w:p w14:paraId="6E3F7899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lang w:val="es-ES"/>
        </w:rPr>
      </w:pPr>
      <w:r w:rsidRPr="00D31CCC">
        <w:rPr>
          <w:i/>
          <w:iCs/>
          <w:color w:val="000000"/>
          <w:sz w:val="22"/>
          <w:szCs w:val="22"/>
          <w:lang w:val="es-ES"/>
        </w:rPr>
        <w:t>Miocarditis de origen inmunitario</w:t>
      </w:r>
    </w:p>
    <w:p w14:paraId="6E3F789A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FFFFF"/>
          <w:lang w:val="es-ES"/>
        </w:rPr>
      </w:pPr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Se notificó miocarditis de origen inmunitario en el 2,1 % de los pacientes tratados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 en combinación con quimioterapia. 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En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cuanto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gravedad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todas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las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 1 y 2, que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1,1 % y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0,9 %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respectivamente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graves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0,7 %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llevaron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interrupción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y a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suspensión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1,1 % y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0,2 %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respectivamente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tiempo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transcurrido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hasta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inicio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221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: 41 a 442 días) y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23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: 1 a 429</w:t>
      </w:r>
      <w:r w:rsidRPr="00D31CCC">
        <w:rPr>
          <w:color w:val="000000"/>
          <w:sz w:val="22"/>
          <w:szCs w:val="22"/>
          <w:shd w:val="clear" w:color="auto" w:fill="FFFFFF"/>
          <w:vertAlign w:val="superscript"/>
          <w:lang w:val="en-US"/>
        </w:rPr>
        <w:t>+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> días).</w:t>
      </w:r>
    </w:p>
    <w:p w14:paraId="6E3F789B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shd w:val="clear" w:color="auto" w:fill="FFFFFF"/>
          <w:lang w:val="es-ES"/>
        </w:rPr>
      </w:pPr>
    </w:p>
    <w:p w14:paraId="6E3F789C" w14:textId="77777777" w:rsidR="00467A4B" w:rsidRPr="002E0E06" w:rsidRDefault="00467A4B" w:rsidP="00610656">
      <w:pPr>
        <w:pStyle w:val="SynchrogenixBodyText"/>
        <w:keepNext/>
        <w:spacing w:before="0" w:after="0"/>
        <w:rPr>
          <w:i/>
          <w:iCs/>
          <w:color w:val="000000"/>
          <w:sz w:val="22"/>
          <w:szCs w:val="22"/>
          <w:lang w:val="es-ES"/>
        </w:rPr>
      </w:pP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Nefritis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origen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inmunitario</w:t>
      </w:r>
      <w:proofErr w:type="spellEnd"/>
    </w:p>
    <w:p w14:paraId="6E3F789D" w14:textId="5BC89A1E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notificó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nefritis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origen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inmunitario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 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incluid</w:t>
      </w:r>
      <w:r w:rsidR="00527C6E" w:rsidRPr="00D31CCC">
        <w:rPr>
          <w:color w:val="000000"/>
          <w:sz w:val="22"/>
          <w:szCs w:val="22"/>
          <w:shd w:val="clear" w:color="auto" w:fill="FFFFFF"/>
          <w:lang w:val="en-US"/>
        </w:rPr>
        <w:t>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527C6E" w:rsidRPr="00D31CCC">
        <w:rPr>
          <w:color w:val="000000"/>
          <w:sz w:val="22"/>
          <w:szCs w:val="22"/>
          <w:shd w:val="clear" w:color="auto" w:fill="FFFFFF"/>
          <w:lang w:val="en-US"/>
        </w:rPr>
        <w:t>fallo</w:t>
      </w:r>
      <w:proofErr w:type="spellEnd"/>
      <w:r w:rsidR="00527C6E"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renal)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1,8 %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tratados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combinación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quimioterapia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 1, 2 y 3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0,9 %,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0,2 % y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0,7 %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respectivamente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graves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0,9 %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llevaron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interrupción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y a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suspensión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0,5 % y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0,2 %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respectivamente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.</w:t>
      </w:r>
      <w:r w:rsidRPr="00D31CCC">
        <w:rPr>
          <w:color w:val="000000"/>
          <w:sz w:val="22"/>
          <w:szCs w:val="22"/>
          <w:lang w:val="en-US"/>
        </w:rPr>
        <w:t xml:space="preserve"> 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tiempo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transcurrido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hasta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inicio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227,5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: 26 a 539 días) y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51,5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: 5 a 543</w:t>
      </w:r>
      <w:r w:rsidRPr="00D31CCC">
        <w:rPr>
          <w:color w:val="000000"/>
          <w:sz w:val="22"/>
          <w:szCs w:val="22"/>
          <w:shd w:val="clear" w:color="auto" w:fill="FFFFFF"/>
          <w:vertAlign w:val="superscript"/>
          <w:lang w:val="en-US"/>
        </w:rPr>
        <w:t>+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> días).</w:t>
      </w:r>
      <w:r w:rsidRPr="00D31CCC">
        <w:rPr>
          <w:color w:val="000000"/>
          <w:sz w:val="22"/>
          <w:szCs w:val="22"/>
          <w:lang w:val="en-US"/>
        </w:rPr>
        <w:t xml:space="preserve"> </w:t>
      </w:r>
    </w:p>
    <w:p w14:paraId="6E3F789E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shd w:val="clear" w:color="auto" w:fill="FFFFFF"/>
          <w:lang w:val="es-ES"/>
        </w:rPr>
      </w:pPr>
    </w:p>
    <w:p w14:paraId="6E3F789F" w14:textId="77777777" w:rsidR="00467A4B" w:rsidRPr="002E0E06" w:rsidRDefault="00467A4B" w:rsidP="00610656">
      <w:pPr>
        <w:pStyle w:val="SynchrogenixBodyText"/>
        <w:keepNext/>
        <w:spacing w:before="0" w:after="0"/>
        <w:rPr>
          <w:i/>
          <w:iCs/>
          <w:color w:val="000000"/>
          <w:sz w:val="22"/>
          <w:szCs w:val="22"/>
          <w:lang w:val="es-ES"/>
        </w:rPr>
      </w:pP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Toxicidades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oculares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origen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inmunitario</w:t>
      </w:r>
      <w:proofErr w:type="spellEnd"/>
    </w:p>
    <w:p w14:paraId="6E3F78A0" w14:textId="77777777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toxicidades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oculares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origen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inmunitario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1,4 %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tratados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combinación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quimioterapia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cuanto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gravedad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todas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las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 1 y 2, que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0,7 % y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0,7 %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respectivamente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No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graves.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llevaron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interrupción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y a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suspensión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0,5 % y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0,2 %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respectivamente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.</w:t>
      </w:r>
      <w:r w:rsidRPr="00D31CCC">
        <w:rPr>
          <w:color w:val="000000"/>
          <w:sz w:val="22"/>
          <w:szCs w:val="22"/>
          <w:lang w:val="en-US"/>
        </w:rPr>
        <w:t xml:space="preserve"> 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tiempo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transcurrido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hasta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inicio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235,5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: 137 a 482 días) y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9,5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: 1 a 181 días).</w:t>
      </w:r>
    </w:p>
    <w:p w14:paraId="6E3F78A1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FFFFF"/>
          <w:lang w:val="es-ES"/>
        </w:rPr>
      </w:pPr>
    </w:p>
    <w:p w14:paraId="6E3F78A4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shd w:val="clear" w:color="auto" w:fill="FFFFFF"/>
          <w:lang w:val="es-ES"/>
        </w:rPr>
      </w:pPr>
      <w:proofErr w:type="spellStart"/>
      <w:r w:rsidRPr="00D31CCC">
        <w:rPr>
          <w:i/>
          <w:iCs/>
          <w:color w:val="000000"/>
          <w:sz w:val="22"/>
          <w:szCs w:val="22"/>
          <w:shd w:val="clear" w:color="auto" w:fill="FFFFFF"/>
          <w:lang w:val="en-US"/>
        </w:rPr>
        <w:t>Trastornos</w:t>
      </w:r>
      <w:proofErr w:type="spellEnd"/>
      <w:r w:rsidRPr="00D31CCC">
        <w:rPr>
          <w:i/>
          <w:iCs/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i/>
          <w:iCs/>
          <w:color w:val="000000"/>
          <w:sz w:val="22"/>
          <w:szCs w:val="22"/>
          <w:shd w:val="clear" w:color="auto" w:fill="FFFFFF"/>
          <w:lang w:val="en-US"/>
        </w:rPr>
        <w:t>tracto</w:t>
      </w:r>
      <w:proofErr w:type="spellEnd"/>
      <w:r w:rsidRPr="00D31CCC">
        <w:rPr>
          <w:i/>
          <w:iCs/>
          <w:color w:val="000000"/>
          <w:sz w:val="22"/>
          <w:szCs w:val="22"/>
          <w:shd w:val="clear" w:color="auto" w:fill="FFFFFF"/>
          <w:lang w:val="en-US"/>
        </w:rPr>
        <w:t xml:space="preserve"> gastrointestinal alto de </w:t>
      </w:r>
      <w:proofErr w:type="spellStart"/>
      <w:r w:rsidRPr="00D31CCC">
        <w:rPr>
          <w:i/>
          <w:iCs/>
          <w:color w:val="000000"/>
          <w:sz w:val="22"/>
          <w:szCs w:val="22"/>
          <w:shd w:val="clear" w:color="auto" w:fill="FFFFFF"/>
          <w:lang w:val="en-US"/>
        </w:rPr>
        <w:t>origen</w:t>
      </w:r>
      <w:proofErr w:type="spellEnd"/>
      <w:r w:rsidRPr="00D31CCC">
        <w:rPr>
          <w:i/>
          <w:iCs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shd w:val="clear" w:color="auto" w:fill="FFFFFF"/>
          <w:lang w:val="en-US"/>
        </w:rPr>
        <w:t>inmunitario</w:t>
      </w:r>
      <w:proofErr w:type="spellEnd"/>
    </w:p>
    <w:p w14:paraId="6E3F78A5" w14:textId="348DBEB4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FFFFF"/>
          <w:lang w:val="es-ES"/>
        </w:rPr>
      </w:pP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trastornos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tracto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gastrointestinal </w:t>
      </w:r>
      <w:r w:rsidR="008C295F" w:rsidRPr="00D31CCC">
        <w:rPr>
          <w:color w:val="000000"/>
          <w:sz w:val="22"/>
          <w:szCs w:val="22"/>
          <w:shd w:val="clear" w:color="auto" w:fill="FFFFFF"/>
          <w:lang w:val="en-US"/>
        </w:rPr>
        <w:t>superior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origen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inmunitario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0,9 %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tratados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combinación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quimioterapia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 1, 2 y 3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0,5 %,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0,2 % y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0,2 %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respectivamente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graves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0,2 %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No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llevasen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interrupción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o a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suspensión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.</w:t>
      </w:r>
      <w:r w:rsidRPr="00D31CCC">
        <w:rPr>
          <w:color w:val="000000"/>
          <w:sz w:val="22"/>
          <w:szCs w:val="22"/>
          <w:lang w:val="en-US"/>
        </w:rPr>
        <w:t xml:space="preserve"> 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tiempo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transcurrido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hasta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inicio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146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: 82 a 204 días) y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385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: 42 a 710 días).</w:t>
      </w:r>
    </w:p>
    <w:p w14:paraId="6E3F78A6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FFFFF"/>
          <w:lang w:val="es-ES"/>
        </w:rPr>
      </w:pPr>
    </w:p>
    <w:p w14:paraId="6E3F78A7" w14:textId="77777777" w:rsidR="00467A4B" w:rsidRPr="002E0E06" w:rsidRDefault="00467A4B" w:rsidP="00610656">
      <w:pPr>
        <w:pStyle w:val="SynchrogenixBodyText"/>
        <w:keepNext/>
        <w:spacing w:before="0" w:after="0"/>
        <w:rPr>
          <w:i/>
          <w:iCs/>
          <w:color w:val="000000"/>
          <w:sz w:val="22"/>
          <w:szCs w:val="22"/>
          <w:lang w:val="es-ES"/>
        </w:rPr>
      </w:pPr>
      <w:r w:rsidRPr="00D31CCC">
        <w:rPr>
          <w:i/>
          <w:iCs/>
          <w:color w:val="000000"/>
          <w:sz w:val="22"/>
          <w:szCs w:val="22"/>
          <w:lang w:val="es-ES"/>
        </w:rPr>
        <w:lastRenderedPageBreak/>
        <w:t>Artritis de origen inmunitario</w:t>
      </w:r>
    </w:p>
    <w:p w14:paraId="6E3F78A8" w14:textId="77777777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Se notificó artritis de origen inmunitario en el 0,9 % de los pacientes tratados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 en combinación con quimioterapia.</w:t>
      </w:r>
      <w:r w:rsidRPr="00D31CCC">
        <w:rPr>
          <w:color w:val="000000"/>
          <w:sz w:val="22"/>
          <w:szCs w:val="22"/>
          <w:lang w:val="es-ES"/>
        </w:rPr>
        <w:t xml:space="preserve"> 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En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cuanto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gravedad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todas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las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 1 y 2, que 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0,2 % y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0,7 %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respectivamente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.</w:t>
      </w:r>
      <w:r w:rsidRPr="00D31CCC">
        <w:rPr>
          <w:color w:val="000000"/>
          <w:sz w:val="22"/>
          <w:szCs w:val="22"/>
          <w:lang w:val="en-US"/>
        </w:rPr>
        <w:t xml:space="preserve"> No se </w:t>
      </w:r>
      <w:proofErr w:type="spellStart"/>
      <w:r w:rsidRPr="00D31CCC">
        <w:rPr>
          <w:color w:val="000000"/>
          <w:sz w:val="22"/>
          <w:szCs w:val="22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graves. Se </w:t>
      </w:r>
      <w:proofErr w:type="spellStart"/>
      <w:r w:rsidRPr="00D31CCC">
        <w:rPr>
          <w:color w:val="000000"/>
          <w:sz w:val="22"/>
          <w:szCs w:val="22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llevaron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lang w:val="en-US"/>
        </w:rPr>
        <w:t>interrupción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0,5 % de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No se </w:t>
      </w:r>
      <w:proofErr w:type="spellStart"/>
      <w:r w:rsidRPr="00D31CCC">
        <w:rPr>
          <w:color w:val="000000"/>
          <w:sz w:val="22"/>
          <w:szCs w:val="22"/>
          <w:lang w:val="en-US"/>
        </w:rPr>
        <w:t>notificaron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llevasen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lang w:val="en-US"/>
        </w:rPr>
        <w:t>suspensión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tiempo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transcurrido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hasta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inicio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173,5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: 96 a 257 días) y la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98 días (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: 50 a 958</w:t>
      </w:r>
      <w:r w:rsidRPr="00D31CCC">
        <w:rPr>
          <w:color w:val="000000"/>
          <w:sz w:val="22"/>
          <w:szCs w:val="22"/>
          <w:shd w:val="clear" w:color="auto" w:fill="FFFFFF"/>
          <w:vertAlign w:val="superscript"/>
          <w:lang w:val="en-US"/>
        </w:rPr>
        <w:t>+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> días).</w:t>
      </w:r>
    </w:p>
    <w:p w14:paraId="6E3F78A9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FFFFF"/>
          <w:lang w:val="es-ES"/>
        </w:rPr>
      </w:pPr>
    </w:p>
    <w:p w14:paraId="6E3F78AA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lang w:val="es-ES"/>
        </w:rPr>
      </w:pPr>
      <w:r w:rsidRPr="00D31CCC">
        <w:rPr>
          <w:i/>
          <w:iCs/>
          <w:color w:val="000000"/>
          <w:sz w:val="22"/>
          <w:szCs w:val="22"/>
          <w:lang w:val="es-ES"/>
        </w:rPr>
        <w:t>Pancitopenia/</w:t>
      </w:r>
      <w:proofErr w:type="spellStart"/>
      <w:r w:rsidRPr="00D31CCC">
        <w:rPr>
          <w:i/>
          <w:iCs/>
          <w:color w:val="000000"/>
          <w:sz w:val="22"/>
          <w:szCs w:val="22"/>
          <w:lang w:val="es-ES"/>
        </w:rPr>
        <w:t>bicitopenia</w:t>
      </w:r>
      <w:proofErr w:type="spellEnd"/>
      <w:r w:rsidRPr="00D31CCC">
        <w:rPr>
          <w:i/>
          <w:iCs/>
          <w:color w:val="000000"/>
          <w:sz w:val="22"/>
          <w:szCs w:val="22"/>
          <w:lang w:val="es-ES"/>
        </w:rPr>
        <w:t xml:space="preserve"> de origen inmunitario </w:t>
      </w:r>
    </w:p>
    <w:p w14:paraId="6E3F78AB" w14:textId="77777777" w:rsidR="00467A4B" w:rsidRPr="002E0E06" w:rsidRDefault="00467A4B" w:rsidP="00610656">
      <w:pPr>
        <w:pStyle w:val="SynchrogenixBodyText"/>
        <w:spacing w:before="0" w:after="0"/>
        <w:rPr>
          <w:rFonts w:eastAsia="等线"/>
          <w:color w:val="000000"/>
          <w:sz w:val="22"/>
          <w:szCs w:val="22"/>
          <w:shd w:val="clear" w:color="auto" w:fill="FFFFFF"/>
          <w:lang w:val="es-ES"/>
        </w:rPr>
      </w:pPr>
      <w:r w:rsidRPr="00D31CCC">
        <w:rPr>
          <w:color w:val="000000"/>
          <w:sz w:val="22"/>
          <w:szCs w:val="22"/>
          <w:shd w:val="clear" w:color="auto" w:fill="FFFFFF"/>
          <w:lang w:val="es-ES"/>
        </w:rPr>
        <w:t>Se notificó pancitopenia/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s-ES"/>
        </w:rPr>
        <w:t>bicitopenia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 de origen inmunitario en el 0,2 % de los pacientes tratados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 en combinación con quimioterapia.</w:t>
      </w:r>
      <w:r w:rsidRPr="00D31CCC">
        <w:rPr>
          <w:color w:val="000000"/>
          <w:sz w:val="22"/>
          <w:szCs w:val="22"/>
          <w:lang w:val="es-ES"/>
        </w:rPr>
        <w:t xml:space="preserve"> </w:t>
      </w:r>
      <w:r w:rsidRPr="00D31CCC">
        <w:rPr>
          <w:color w:val="000000"/>
          <w:sz w:val="22"/>
          <w:szCs w:val="22"/>
          <w:lang w:val="en-US"/>
        </w:rPr>
        <w:t xml:space="preserve">La </w:t>
      </w:r>
      <w:proofErr w:type="spellStart"/>
      <w:r w:rsidRPr="00D31CCC">
        <w:rPr>
          <w:color w:val="000000"/>
          <w:sz w:val="22"/>
          <w:szCs w:val="22"/>
          <w:lang w:val="en-US"/>
        </w:rPr>
        <w:t>reacción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produjo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un solo </w:t>
      </w:r>
      <w:proofErr w:type="spellStart"/>
      <w:r w:rsidRPr="00D31CCC">
        <w:rPr>
          <w:color w:val="000000"/>
          <w:sz w:val="22"/>
          <w:szCs w:val="22"/>
          <w:lang w:val="en-US"/>
        </w:rPr>
        <w:t>paciente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cuanto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gravedad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seria y de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4 y no </w:t>
      </w:r>
      <w:proofErr w:type="spellStart"/>
      <w:r w:rsidRPr="00D31CCC">
        <w:rPr>
          <w:color w:val="000000"/>
          <w:sz w:val="22"/>
          <w:szCs w:val="22"/>
          <w:lang w:val="en-US"/>
        </w:rPr>
        <w:t>llevó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lang w:val="en-US"/>
        </w:rPr>
        <w:t>interrupción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lang w:val="en-US"/>
        </w:rPr>
        <w:t>suspensión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 xml:space="preserve"> </w:t>
      </w:r>
    </w:p>
    <w:p w14:paraId="6E3F78AC" w14:textId="77777777" w:rsidR="00467A4B" w:rsidRPr="002E0E06" w:rsidRDefault="00467A4B" w:rsidP="00610656">
      <w:pPr>
        <w:pStyle w:val="SynchrogenixBodyText"/>
        <w:spacing w:before="0" w:after="0"/>
        <w:rPr>
          <w:rFonts w:eastAsia="等线"/>
          <w:color w:val="000000"/>
          <w:sz w:val="22"/>
          <w:szCs w:val="22"/>
          <w:shd w:val="clear" w:color="auto" w:fill="FFFFFF"/>
          <w:lang w:val="es-ES"/>
        </w:rPr>
      </w:pPr>
    </w:p>
    <w:p w14:paraId="6E3F78AD" w14:textId="77777777" w:rsidR="00467A4B" w:rsidRPr="00D31CCC" w:rsidRDefault="00467A4B" w:rsidP="00610656">
      <w:pPr>
        <w:rPr>
          <w:i/>
          <w:iCs/>
          <w:color w:val="000000"/>
          <w:sz w:val="22"/>
          <w:szCs w:val="22"/>
          <w:lang w:val="es-ES"/>
        </w:rPr>
      </w:pPr>
      <w:r w:rsidRPr="00D31CCC">
        <w:rPr>
          <w:i/>
          <w:iCs/>
          <w:color w:val="000000"/>
          <w:sz w:val="22"/>
          <w:szCs w:val="22"/>
          <w:lang w:val="es-ES"/>
        </w:rPr>
        <w:t>Meningoencefalitis/encefalitis de origen inmunitario</w:t>
      </w:r>
    </w:p>
    <w:p w14:paraId="6E3F78AE" w14:textId="77777777" w:rsidR="00467A4B" w:rsidRPr="00D31CCC" w:rsidRDefault="00467A4B" w:rsidP="00610656">
      <w:pPr>
        <w:rPr>
          <w:rFonts w:eastAsia="等线"/>
          <w:color w:val="000000"/>
          <w:sz w:val="22"/>
          <w:szCs w:val="22"/>
          <w:shd w:val="clear" w:color="auto" w:fill="FFFFFF"/>
          <w:lang w:val="en-US"/>
        </w:rPr>
      </w:pPr>
      <w:r w:rsidRPr="00D31CCC">
        <w:rPr>
          <w:color w:val="000000"/>
          <w:sz w:val="22"/>
          <w:szCs w:val="22"/>
          <w:lang w:val="es-ES"/>
        </w:rPr>
        <w:t xml:space="preserve">Se notificó meningoencefalitis/encefalitis de origen inmunitario en el 0,2 % de los pacientes tratados con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en combinación con quimioterapia. </w:t>
      </w:r>
      <w:r w:rsidRPr="00D31CCC">
        <w:rPr>
          <w:color w:val="000000"/>
          <w:sz w:val="22"/>
          <w:szCs w:val="22"/>
          <w:lang w:val="en-US"/>
        </w:rPr>
        <w:t xml:space="preserve">La </w:t>
      </w:r>
      <w:proofErr w:type="spellStart"/>
      <w:r w:rsidRPr="00D31CCC">
        <w:rPr>
          <w:color w:val="000000"/>
          <w:sz w:val="22"/>
          <w:szCs w:val="22"/>
          <w:lang w:val="en-US"/>
        </w:rPr>
        <w:t>reacción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produjo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un solo </w:t>
      </w:r>
      <w:proofErr w:type="spellStart"/>
      <w:r w:rsidRPr="00D31CCC">
        <w:rPr>
          <w:color w:val="000000"/>
          <w:sz w:val="22"/>
          <w:szCs w:val="22"/>
          <w:lang w:val="en-US"/>
        </w:rPr>
        <w:t>paciente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cuanto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gravedad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2 y </w:t>
      </w:r>
      <w:proofErr w:type="spellStart"/>
      <w:r w:rsidRPr="00D31CCC">
        <w:rPr>
          <w:color w:val="000000"/>
          <w:sz w:val="22"/>
          <w:szCs w:val="22"/>
          <w:lang w:val="en-US"/>
        </w:rPr>
        <w:t>llevó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lang w:val="en-US"/>
        </w:rPr>
        <w:t>suspensión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8AF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8B0" w14:textId="77777777" w:rsidR="00467A4B" w:rsidRPr="00475266" w:rsidRDefault="00467A4B" w:rsidP="00610656">
      <w:pPr>
        <w:rPr>
          <w:i/>
          <w:iCs/>
          <w:color w:val="000000"/>
          <w:sz w:val="22"/>
          <w:szCs w:val="22"/>
          <w:lang w:val="fr-FR"/>
        </w:rPr>
      </w:pP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Síndrome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de Guillain</w:t>
      </w:r>
      <w:r w:rsidRPr="00D31CCC">
        <w:rPr>
          <w:i/>
          <w:iCs/>
          <w:color w:val="000000"/>
          <w:sz w:val="22"/>
          <w:szCs w:val="22"/>
          <w:lang w:val="en-US"/>
        </w:rPr>
        <w:noBreakHyphen/>
        <w:t>Barré/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desmielinización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origen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inmunitario</w:t>
      </w:r>
      <w:proofErr w:type="spellEnd"/>
    </w:p>
    <w:p w14:paraId="6E3F78B1" w14:textId="77777777" w:rsidR="00467A4B" w:rsidRPr="00D31CCC" w:rsidRDefault="00467A4B" w:rsidP="00610656">
      <w:pPr>
        <w:rPr>
          <w:rFonts w:eastAsia="等线"/>
          <w:color w:val="000000"/>
          <w:sz w:val="22"/>
          <w:szCs w:val="22"/>
          <w:shd w:val="clear" w:color="auto" w:fill="FFFFFF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lang w:val="en-US"/>
        </w:rPr>
        <w:t>notificó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síndrome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Guillain</w:t>
      </w:r>
      <w:r w:rsidRPr="00D31CCC">
        <w:rPr>
          <w:color w:val="000000"/>
          <w:sz w:val="22"/>
          <w:szCs w:val="22"/>
          <w:lang w:val="en-US"/>
        </w:rPr>
        <w:noBreakHyphen/>
        <w:t>Barré/</w:t>
      </w:r>
      <w:proofErr w:type="spellStart"/>
      <w:r w:rsidRPr="00D31CCC">
        <w:rPr>
          <w:color w:val="000000"/>
          <w:sz w:val="22"/>
          <w:szCs w:val="22"/>
          <w:lang w:val="en-US"/>
        </w:rPr>
        <w:t>desmielinización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origen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inmunitario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0,2 % de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combinación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quimioterapia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Pr="00D31CCC">
        <w:rPr>
          <w:color w:val="000000"/>
          <w:sz w:val="22"/>
          <w:szCs w:val="22"/>
          <w:lang w:val="en-US"/>
        </w:rPr>
        <w:t xml:space="preserve">La </w:t>
      </w:r>
      <w:proofErr w:type="spellStart"/>
      <w:r w:rsidRPr="00D31CCC">
        <w:rPr>
          <w:color w:val="000000"/>
          <w:sz w:val="22"/>
          <w:szCs w:val="22"/>
          <w:lang w:val="en-US"/>
        </w:rPr>
        <w:t>reacción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produjo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un solo </w:t>
      </w:r>
      <w:proofErr w:type="spellStart"/>
      <w:r w:rsidRPr="00D31CCC">
        <w:rPr>
          <w:color w:val="000000"/>
          <w:sz w:val="22"/>
          <w:szCs w:val="22"/>
          <w:lang w:val="en-US"/>
        </w:rPr>
        <w:t>paciente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cuanto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gravedad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seria y de </w:t>
      </w:r>
      <w:proofErr w:type="spellStart"/>
      <w:r w:rsidRPr="00D31CCC">
        <w:rPr>
          <w:color w:val="000000"/>
          <w:sz w:val="22"/>
          <w:szCs w:val="22"/>
          <w:lang w:val="en-US"/>
        </w:rPr>
        <w:t>grado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2 y no </w:t>
      </w:r>
      <w:proofErr w:type="spellStart"/>
      <w:r w:rsidRPr="00D31CCC">
        <w:rPr>
          <w:color w:val="000000"/>
          <w:sz w:val="22"/>
          <w:szCs w:val="22"/>
          <w:lang w:val="en-US"/>
        </w:rPr>
        <w:t>llevó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lang w:val="en-US"/>
        </w:rPr>
        <w:t>interrupción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lang w:val="en-US"/>
        </w:rPr>
        <w:t>suspensión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8B2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8B3" w14:textId="77777777" w:rsidR="00467A4B" w:rsidRPr="00D31CCC" w:rsidRDefault="00467A4B" w:rsidP="00610656">
      <w:pPr>
        <w:rPr>
          <w:i/>
          <w:iCs/>
          <w:color w:val="000000"/>
          <w:sz w:val="22"/>
          <w:szCs w:val="22"/>
          <w:lang w:val="en-US"/>
        </w:rPr>
      </w:pP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Rabdomiólisis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>/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miopatía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origen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inmunitario</w:t>
      </w:r>
      <w:proofErr w:type="spellEnd"/>
    </w:p>
    <w:p w14:paraId="6E3F78B4" w14:textId="063AEEB3" w:rsidR="00467A4B" w:rsidRPr="00BD3E19" w:rsidRDefault="00467A4B" w:rsidP="00610656">
      <w:pPr>
        <w:rPr>
          <w:i/>
          <w:iCs/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notificó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rabdomiólisis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>/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miopatía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origen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inmunitario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0,2 % de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tratados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combinación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n-US"/>
        </w:rPr>
        <w:t>quimioterapia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. </w:t>
      </w:r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 xml:space="preserve">La </w:t>
      </w:r>
      <w:proofErr w:type="spellStart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>reacción</w:t>
      </w:r>
      <w:proofErr w:type="spellEnd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 xml:space="preserve"> se </w:t>
      </w:r>
      <w:proofErr w:type="spellStart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>produjo</w:t>
      </w:r>
      <w:proofErr w:type="spellEnd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 xml:space="preserve"> un solo </w:t>
      </w:r>
      <w:proofErr w:type="spellStart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>paciente</w:t>
      </w:r>
      <w:proofErr w:type="spellEnd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>cuanto</w:t>
      </w:r>
      <w:proofErr w:type="spellEnd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 xml:space="preserve"> a </w:t>
      </w:r>
      <w:proofErr w:type="spellStart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>gravedad</w:t>
      </w:r>
      <w:proofErr w:type="spellEnd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>fue</w:t>
      </w:r>
      <w:proofErr w:type="spellEnd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>grado</w:t>
      </w:r>
      <w:proofErr w:type="spellEnd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 xml:space="preserve"> 2 y </w:t>
      </w:r>
      <w:proofErr w:type="spellStart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>llevó</w:t>
      </w:r>
      <w:proofErr w:type="spellEnd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 xml:space="preserve"> a la </w:t>
      </w:r>
      <w:proofErr w:type="spellStart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>interrupción</w:t>
      </w:r>
      <w:proofErr w:type="spellEnd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>tratamiento</w:t>
      </w:r>
      <w:proofErr w:type="spellEnd"/>
      <w:r w:rsidRPr="00D31CCC">
        <w:rPr>
          <w:rFonts w:eastAsia="等线"/>
          <w:color w:val="000000"/>
          <w:sz w:val="22"/>
          <w:szCs w:val="22"/>
          <w:shd w:val="clear" w:color="auto" w:fill="FFFFFF"/>
          <w:lang w:val="en-US"/>
        </w:rPr>
        <w:t>.</w:t>
      </w:r>
    </w:p>
    <w:p w14:paraId="6E3F78B5" w14:textId="77777777" w:rsidR="00467A4B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77DC3125" w14:textId="77777777" w:rsidR="00696F44" w:rsidRPr="00E2481F" w:rsidRDefault="00696F44" w:rsidP="00696F44">
      <w:pPr>
        <w:pStyle w:val="SynchrogenixBodyText"/>
        <w:spacing w:before="0" w:after="0"/>
        <w:rPr>
          <w:ins w:id="52" w:author="Author"/>
          <w:rFonts w:eastAsia="等线"/>
          <w:i/>
          <w:color w:val="000000" w:themeColor="text1"/>
          <w:sz w:val="22"/>
          <w:szCs w:val="22"/>
          <w:lang w:val="es-VE"/>
        </w:rPr>
      </w:pPr>
      <w:ins w:id="53" w:author="Author">
        <w:r w:rsidRPr="00E2481F">
          <w:rPr>
            <w:i/>
            <w:color w:val="000000" w:themeColor="text1"/>
            <w:sz w:val="22"/>
            <w:szCs w:val="22"/>
            <w:lang w:val="es-VE"/>
          </w:rPr>
          <w:t>Efectos de clase de los inhibidores de puntos de control inmunitario</w:t>
        </w:r>
      </w:ins>
    </w:p>
    <w:p w14:paraId="555643E3" w14:textId="77777777" w:rsidR="00696F44" w:rsidRDefault="00696F44" w:rsidP="00696F44">
      <w:pPr>
        <w:pStyle w:val="SynchrogenixBodyText"/>
        <w:spacing w:before="0" w:after="0"/>
        <w:rPr>
          <w:ins w:id="54" w:author="Author"/>
          <w:color w:val="000000"/>
          <w:sz w:val="22"/>
          <w:szCs w:val="22"/>
          <w:lang w:val="es-ES"/>
        </w:rPr>
      </w:pPr>
      <w:ins w:id="55" w:author="Author">
        <w:r w:rsidRPr="00E2481F">
          <w:rPr>
            <w:rFonts w:eastAsia="等线"/>
            <w:color w:val="000000" w:themeColor="text1"/>
            <w:sz w:val="22"/>
            <w:szCs w:val="22"/>
            <w:lang w:val="es-VE"/>
          </w:rPr>
          <w:t xml:space="preserve">Se han informado casos de las siguientes reacciones adversas durante el tratamiento con otros inhibidores de puntos de control inmunitario que también podrían ocurrir durante el tratamiento </w:t>
        </w:r>
        <w:proofErr w:type="gramStart"/>
        <w:r w:rsidRPr="00E2481F">
          <w:rPr>
            <w:rFonts w:eastAsia="等线"/>
            <w:color w:val="000000" w:themeColor="text1"/>
            <w:sz w:val="22"/>
            <w:szCs w:val="22"/>
            <w:lang w:val="es-VE"/>
          </w:rPr>
          <w:t xml:space="preserve">con  </w:t>
        </w:r>
        <w:proofErr w:type="spellStart"/>
        <w:r w:rsidRPr="00E2481F">
          <w:rPr>
            <w:rFonts w:eastAsia="等线"/>
            <w:color w:val="000000" w:themeColor="text1"/>
            <w:sz w:val="22"/>
            <w:szCs w:val="22"/>
            <w:lang w:val="es-VE"/>
          </w:rPr>
          <w:t>sugemalimab</w:t>
        </w:r>
        <w:proofErr w:type="spellEnd"/>
        <w:proofErr w:type="gramEnd"/>
        <w:r w:rsidRPr="00E2481F">
          <w:rPr>
            <w:rFonts w:eastAsia="等线"/>
            <w:color w:val="000000" w:themeColor="text1"/>
            <w:sz w:val="22"/>
            <w:szCs w:val="22"/>
            <w:lang w:val="es-VE"/>
          </w:rPr>
          <w:t>; estas son: insuficiencia pancreática exocrina y</w:t>
        </w:r>
        <w:r w:rsidRPr="00E2481F">
          <w:rPr>
            <w:rFonts w:eastAsia="等线" w:hint="eastAsia"/>
            <w:color w:val="000000" w:themeColor="text1"/>
            <w:sz w:val="22"/>
            <w:szCs w:val="22"/>
            <w:lang w:val="es-VE"/>
          </w:rPr>
          <w:t xml:space="preserve"> </w:t>
        </w:r>
        <w:r w:rsidRPr="00E2481F">
          <w:rPr>
            <w:rFonts w:eastAsia="等线"/>
            <w:color w:val="000000" w:themeColor="text1"/>
            <w:sz w:val="22"/>
            <w:szCs w:val="22"/>
            <w:lang w:val="es-VE"/>
          </w:rPr>
          <w:t>enfermedad celíaca</w:t>
        </w:r>
        <w:r w:rsidRPr="00E2481F">
          <w:rPr>
            <w:rFonts w:eastAsia="等线" w:hint="eastAsia"/>
            <w:color w:val="000000" w:themeColor="text1"/>
            <w:sz w:val="22"/>
            <w:szCs w:val="22"/>
            <w:lang w:val="es-VE"/>
          </w:rPr>
          <w:t>.</w:t>
        </w:r>
      </w:ins>
    </w:p>
    <w:p w14:paraId="1B382789" w14:textId="77777777" w:rsidR="00093F44" w:rsidRPr="00696F44" w:rsidRDefault="00093F44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8B6" w14:textId="77777777" w:rsidR="00467A4B" w:rsidRPr="002E0E06" w:rsidRDefault="00467A4B" w:rsidP="00610656">
      <w:pPr>
        <w:pStyle w:val="SynchrogenixBodyText"/>
        <w:spacing w:before="0" w:after="0"/>
        <w:rPr>
          <w:i/>
          <w:iCs/>
          <w:color w:val="000000"/>
          <w:sz w:val="22"/>
          <w:szCs w:val="22"/>
          <w:u w:val="single"/>
          <w:lang w:val="es-ES"/>
        </w:rPr>
      </w:pPr>
      <w:r w:rsidRPr="00D31CCC">
        <w:rPr>
          <w:i/>
          <w:iCs/>
          <w:color w:val="000000"/>
          <w:sz w:val="22"/>
          <w:szCs w:val="22"/>
          <w:u w:val="single"/>
          <w:shd w:val="clear" w:color="auto" w:fill="FFFFFF"/>
          <w:lang w:val="es-ES"/>
        </w:rPr>
        <w:t>Reacciones relacionadas con la perfusión</w:t>
      </w:r>
    </w:p>
    <w:p w14:paraId="6E3F78B7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FFFFF"/>
          <w:lang w:val="es-ES"/>
        </w:rPr>
      </w:pPr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Se notificaron reacciones adversas relacionadas con la perfusión en el 4,4 % de los pacientes tratados con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s-ES"/>
        </w:rPr>
        <w:t xml:space="preserve"> en combinación con quimioterapia. Las reacciones notificadas fueron reacción relacionada con la perfusión (0,9 %), reacción anafiláctica (0,7 %), hiperhidrosis (0,5 %), pirexia (0,5 %), eritema, erupción cutánea, erupción cutánea </w:t>
      </w:r>
      <w:proofErr w:type="spellStart"/>
      <w:r w:rsidRPr="00D31CCC">
        <w:rPr>
          <w:color w:val="000000"/>
          <w:sz w:val="22"/>
          <w:szCs w:val="22"/>
          <w:shd w:val="clear" w:color="auto" w:fill="FFFFFF"/>
          <w:lang w:val="es-ES"/>
        </w:rPr>
        <w:t>maculopapulosa</w:t>
      </w:r>
      <w:proofErr w:type="spellEnd"/>
      <w:r w:rsidRPr="00D31CCC">
        <w:rPr>
          <w:color w:val="000000"/>
          <w:sz w:val="22"/>
          <w:szCs w:val="22"/>
          <w:shd w:val="clear" w:color="auto" w:fill="FFFFFF"/>
          <w:lang w:val="es-ES"/>
        </w:rPr>
        <w:t>, despigmentación cutánea, trastorno cutáneo, tumefacción cutánea, escalofríos, edema periférico, sensibilidad al tacto, náuseas, asfixia e irritación de garganta (0,2 % cada una), respectivamente. </w:t>
      </w:r>
    </w:p>
    <w:p w14:paraId="6E3F78B8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8B9" w14:textId="77777777" w:rsidR="00467A4B" w:rsidRPr="00D31CCC" w:rsidRDefault="00467A4B" w:rsidP="00610656">
      <w:pPr>
        <w:keepNext/>
        <w:ind w:left="32" w:hanging="10"/>
        <w:rPr>
          <w:color w:val="000000"/>
          <w:sz w:val="22"/>
          <w:szCs w:val="22"/>
          <w:u w:val="single" w:color="000000"/>
          <w:lang w:val="en-US"/>
        </w:rPr>
      </w:pPr>
      <w:proofErr w:type="spellStart"/>
      <w:r w:rsidRPr="00D31CCC">
        <w:rPr>
          <w:color w:val="000000"/>
          <w:sz w:val="22"/>
          <w:szCs w:val="22"/>
          <w:u w:val="single" w:color="000000"/>
          <w:lang w:val="en-US"/>
        </w:rPr>
        <w:t>Notificación</w:t>
      </w:r>
      <w:proofErr w:type="spellEnd"/>
      <w:r w:rsidRPr="00D31CCC">
        <w:rPr>
          <w:color w:val="000000"/>
          <w:sz w:val="22"/>
          <w:szCs w:val="22"/>
          <w:u w:val="single" w:color="000000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u w:val="single" w:color="000000"/>
          <w:lang w:val="en-US"/>
        </w:rPr>
        <w:t>sospechas</w:t>
      </w:r>
      <w:proofErr w:type="spellEnd"/>
      <w:r w:rsidRPr="00D31CCC">
        <w:rPr>
          <w:color w:val="000000"/>
          <w:sz w:val="22"/>
          <w:szCs w:val="22"/>
          <w:u w:val="single" w:color="000000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u w:val="single" w:color="000000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u w:val="single" w:color="000000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u w:val="single" w:color="000000"/>
          <w:lang w:val="en-US"/>
        </w:rPr>
        <w:t>adversas</w:t>
      </w:r>
      <w:proofErr w:type="spellEnd"/>
    </w:p>
    <w:p w14:paraId="6E3F78BB" w14:textId="77777777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Es </w:t>
      </w:r>
      <w:proofErr w:type="spellStart"/>
      <w:r w:rsidRPr="00D31CCC">
        <w:rPr>
          <w:color w:val="000000"/>
          <w:sz w:val="22"/>
          <w:szCs w:val="22"/>
          <w:lang w:val="en-US"/>
        </w:rPr>
        <w:t>importante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notificar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sospechas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adversas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al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autorización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Ello </w:t>
      </w:r>
      <w:proofErr w:type="spellStart"/>
      <w:r w:rsidRPr="00D31CCC">
        <w:rPr>
          <w:color w:val="000000"/>
          <w:sz w:val="22"/>
          <w:szCs w:val="22"/>
          <w:lang w:val="en-US"/>
        </w:rPr>
        <w:t>permite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supervisión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continuada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relación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beneficio</w:t>
      </w:r>
      <w:proofErr w:type="spellEnd"/>
      <w:r w:rsidRPr="00D31CCC">
        <w:rPr>
          <w:color w:val="000000"/>
          <w:sz w:val="22"/>
          <w:szCs w:val="22"/>
          <w:lang w:val="en-US"/>
        </w:rPr>
        <w:t>/</w:t>
      </w:r>
      <w:proofErr w:type="spellStart"/>
      <w:r w:rsidRPr="00D31CCC">
        <w:rPr>
          <w:color w:val="000000"/>
          <w:sz w:val="22"/>
          <w:szCs w:val="22"/>
          <w:lang w:val="en-US"/>
        </w:rPr>
        <w:t>riesgo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Se </w:t>
      </w:r>
      <w:proofErr w:type="spellStart"/>
      <w:r w:rsidRPr="00D31CCC">
        <w:rPr>
          <w:color w:val="000000"/>
          <w:sz w:val="22"/>
          <w:szCs w:val="22"/>
          <w:lang w:val="en-US"/>
        </w:rPr>
        <w:t>invita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profesionales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sanitarios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notificar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las </w:t>
      </w:r>
      <w:proofErr w:type="spellStart"/>
      <w:r w:rsidRPr="00D31CCC">
        <w:rPr>
          <w:color w:val="000000"/>
          <w:sz w:val="22"/>
          <w:szCs w:val="22"/>
          <w:lang w:val="en-US"/>
        </w:rPr>
        <w:t>sospechas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adversas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través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r w:rsidRPr="00154CC6">
        <w:rPr>
          <w:rFonts w:eastAsia="Times New Roman"/>
          <w:color w:val="000000" w:themeColor="text1"/>
          <w:sz w:val="22"/>
          <w:szCs w:val="22"/>
          <w:shd w:val="clear" w:color="auto" w:fill="C0C0C0"/>
          <w:lang w:val="pt-BR" w:eastAsia="en-US"/>
        </w:rPr>
        <w:t xml:space="preserve">sistema nacional de notificación incluido en </w:t>
      </w:r>
      <w:r w:rsidRPr="00C32CE7">
        <w:rPr>
          <w:rFonts w:eastAsia="Times New Roman"/>
          <w:sz w:val="22"/>
          <w:szCs w:val="22"/>
          <w:shd w:val="clear" w:color="auto" w:fill="C0C0C0"/>
          <w:lang w:val="pt-BR" w:eastAsia="en-US"/>
        </w:rPr>
        <w:t xml:space="preserve">el </w:t>
      </w:r>
      <w:hyperlink r:id="rId12" w:history="1">
        <w:proofErr w:type="spellStart"/>
        <w:r w:rsidRPr="00C32CE7">
          <w:rPr>
            <w:sz w:val="22"/>
            <w:szCs w:val="22"/>
            <w:u w:val="single" w:color="0000FF"/>
            <w:shd w:val="clear" w:color="auto" w:fill="C0C0C0"/>
            <w:lang w:val="en-US"/>
          </w:rPr>
          <w:t>Apéndice</w:t>
        </w:r>
        <w:proofErr w:type="spellEnd"/>
        <w:r w:rsidRPr="00C32CE7">
          <w:rPr>
            <w:sz w:val="22"/>
            <w:szCs w:val="22"/>
            <w:u w:val="single" w:color="0000FF"/>
            <w:shd w:val="clear" w:color="auto" w:fill="C0C0C0"/>
            <w:lang w:val="en-US"/>
          </w:rPr>
          <w:t> V</w:t>
        </w:r>
      </w:hyperlink>
      <w:hyperlink r:id="rId13" w:history="1">
        <w:r w:rsidRPr="00D31CCC">
          <w:rPr>
            <w:color w:val="000000"/>
            <w:sz w:val="22"/>
            <w:szCs w:val="22"/>
            <w:lang w:val="en-US"/>
          </w:rPr>
          <w:t>.</w:t>
        </w:r>
      </w:hyperlink>
    </w:p>
    <w:p w14:paraId="6E3F78BC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8BD" w14:textId="77777777" w:rsidR="00467A4B" w:rsidRPr="002E0E06" w:rsidRDefault="00467A4B" w:rsidP="00610656">
      <w:pPr>
        <w:pStyle w:val="Heading2"/>
        <w:keepNext w:val="0"/>
        <w:keepLines w:val="0"/>
        <w:numPr>
          <w:ilvl w:val="0"/>
          <w:numId w:val="0"/>
        </w:numPr>
        <w:tabs>
          <w:tab w:val="clear" w:pos="720"/>
        </w:tabs>
        <w:spacing w:before="0" w:after="0"/>
        <w:ind w:left="540" w:hanging="540"/>
        <w:rPr>
          <w:color w:val="000000"/>
          <w:sz w:val="22"/>
          <w:szCs w:val="22"/>
        </w:rPr>
      </w:pPr>
      <w:bookmarkStart w:id="56" w:name="_Toc92709862"/>
      <w:bookmarkStart w:id="57" w:name="_Toc92898003"/>
      <w:r w:rsidRPr="00475266">
        <w:rPr>
          <w:color w:val="000000"/>
          <w:sz w:val="22"/>
          <w:szCs w:val="22"/>
        </w:rPr>
        <w:t>4.9</w:t>
      </w:r>
      <w:r w:rsidRPr="00475266">
        <w:rPr>
          <w:color w:val="000000"/>
          <w:sz w:val="22"/>
          <w:szCs w:val="22"/>
        </w:rPr>
        <w:tab/>
        <w:t>Sobredosis</w:t>
      </w:r>
      <w:bookmarkEnd w:id="56"/>
      <w:bookmarkEnd w:id="57"/>
    </w:p>
    <w:p w14:paraId="6E3F78BE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8BF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No se </w:t>
      </w:r>
      <w:proofErr w:type="spellStart"/>
      <w:r w:rsidRPr="00D31CCC">
        <w:rPr>
          <w:color w:val="000000"/>
          <w:sz w:val="22"/>
          <w:szCs w:val="22"/>
          <w:lang w:val="en-US"/>
        </w:rPr>
        <w:t>han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notificado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casos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sobredosis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ensayos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clínicos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En </w:t>
      </w:r>
      <w:proofErr w:type="spellStart"/>
      <w:r w:rsidRPr="00D31CCC">
        <w:rPr>
          <w:color w:val="000000"/>
          <w:sz w:val="22"/>
          <w:szCs w:val="22"/>
          <w:lang w:val="en-US"/>
        </w:rPr>
        <w:t>caso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sobredosis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vigilar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estrechamente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busca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signos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síntomas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adversas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e </w:t>
      </w:r>
      <w:proofErr w:type="spellStart"/>
      <w:r w:rsidRPr="00D31CCC">
        <w:rPr>
          <w:color w:val="000000"/>
          <w:sz w:val="22"/>
          <w:szCs w:val="22"/>
          <w:lang w:val="en-US"/>
        </w:rPr>
        <w:t>iniciar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sintomático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pertinente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conforme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dicte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clínico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paciente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8C0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8C1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8C2" w14:textId="77777777" w:rsidR="00467A4B" w:rsidRPr="002E0E06" w:rsidRDefault="00467A4B" w:rsidP="00610656">
      <w:pPr>
        <w:pStyle w:val="Heading1"/>
        <w:keepNext w:val="0"/>
        <w:keepLines w:val="0"/>
        <w:pageBreakBefore w:val="0"/>
        <w:numPr>
          <w:ilvl w:val="0"/>
          <w:numId w:val="0"/>
        </w:numPr>
        <w:tabs>
          <w:tab w:val="clear" w:pos="720"/>
        </w:tabs>
        <w:spacing w:before="0" w:after="0"/>
        <w:ind w:left="567" w:hanging="567"/>
        <w:rPr>
          <w:color w:val="000000"/>
          <w:sz w:val="22"/>
          <w:szCs w:val="22"/>
        </w:rPr>
      </w:pPr>
      <w:bookmarkStart w:id="58" w:name="_Toc92898004"/>
      <w:r w:rsidRPr="00475266">
        <w:rPr>
          <w:color w:val="000000"/>
          <w:sz w:val="22"/>
          <w:szCs w:val="22"/>
        </w:rPr>
        <w:lastRenderedPageBreak/>
        <w:t>5.</w:t>
      </w:r>
      <w:r w:rsidRPr="00475266">
        <w:rPr>
          <w:color w:val="000000"/>
          <w:sz w:val="22"/>
          <w:szCs w:val="22"/>
        </w:rPr>
        <w:tab/>
        <w:t>PROPIEDADES FARMACOLÓGICAS</w:t>
      </w:r>
      <w:bookmarkEnd w:id="58"/>
    </w:p>
    <w:p w14:paraId="6E3F78C3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8C4" w14:textId="77777777" w:rsidR="00467A4B" w:rsidRPr="002E0E06" w:rsidRDefault="00467A4B" w:rsidP="00610656">
      <w:pPr>
        <w:pStyle w:val="Heading2"/>
        <w:keepNext w:val="0"/>
        <w:keepLines w:val="0"/>
        <w:numPr>
          <w:ilvl w:val="0"/>
          <w:numId w:val="0"/>
        </w:numPr>
        <w:tabs>
          <w:tab w:val="clear" w:pos="720"/>
        </w:tabs>
        <w:spacing w:before="0" w:after="0"/>
        <w:ind w:left="540" w:hanging="540"/>
        <w:rPr>
          <w:color w:val="000000"/>
          <w:sz w:val="22"/>
          <w:szCs w:val="22"/>
        </w:rPr>
      </w:pPr>
      <w:r w:rsidRPr="00475266">
        <w:rPr>
          <w:color w:val="000000"/>
          <w:sz w:val="22"/>
          <w:szCs w:val="22"/>
        </w:rPr>
        <w:t>5.1</w:t>
      </w:r>
      <w:r w:rsidRPr="00475266">
        <w:rPr>
          <w:color w:val="000000"/>
          <w:sz w:val="22"/>
          <w:szCs w:val="22"/>
        </w:rPr>
        <w:tab/>
        <w:t>Propiedades farmacodinámicas</w:t>
      </w:r>
    </w:p>
    <w:p w14:paraId="6E3F78C5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8C6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s-ES"/>
        </w:rPr>
        <w:t>Grupo farmacoterapéutico: fármacos antineoplásicos, anticuerpos monoclonales y conjugados anticuerpo</w:t>
      </w:r>
      <w:r w:rsidRPr="00D31CCC">
        <w:rPr>
          <w:color w:val="000000"/>
          <w:sz w:val="22"/>
          <w:szCs w:val="22"/>
          <w:lang w:val="es-ES"/>
        </w:rPr>
        <w:noBreakHyphen/>
        <w:t>fármaco, inhibidores de PD</w:t>
      </w:r>
      <w:r w:rsidRPr="00D31CCC">
        <w:rPr>
          <w:color w:val="000000"/>
          <w:sz w:val="22"/>
          <w:szCs w:val="22"/>
          <w:lang w:val="es-ES"/>
        </w:rPr>
        <w:noBreakHyphen/>
        <w:t>1/PD</w:t>
      </w:r>
      <w:r w:rsidRPr="00D31CCC">
        <w:rPr>
          <w:color w:val="000000"/>
          <w:sz w:val="22"/>
          <w:szCs w:val="22"/>
          <w:lang w:val="es-ES"/>
        </w:rPr>
        <w:noBreakHyphen/>
        <w:t>L1 (proteína de muerte celular programada 1/ligando de muerte programada 1), código ATC: L01FF11.</w:t>
      </w:r>
    </w:p>
    <w:p w14:paraId="6E3F78C7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u w:val="single"/>
          <w:lang w:val="es-ES"/>
        </w:rPr>
      </w:pPr>
    </w:p>
    <w:p w14:paraId="6E3F78C8" w14:textId="77777777" w:rsidR="00467A4B" w:rsidRPr="002E0E06" w:rsidRDefault="00467A4B" w:rsidP="00610656">
      <w:pPr>
        <w:pStyle w:val="SynchrogenixBodyText"/>
        <w:keepNext/>
        <w:keepLines/>
        <w:spacing w:before="0" w:after="0"/>
        <w:rPr>
          <w:color w:val="000000"/>
          <w:sz w:val="22"/>
          <w:szCs w:val="22"/>
          <w:u w:val="single"/>
          <w:lang w:val="es-ES"/>
        </w:rPr>
      </w:pPr>
      <w:r w:rsidRPr="00D31CCC">
        <w:rPr>
          <w:color w:val="000000"/>
          <w:sz w:val="22"/>
          <w:szCs w:val="22"/>
          <w:u w:val="single"/>
          <w:lang w:val="es-ES"/>
        </w:rPr>
        <w:t>Mecanismo de acción</w:t>
      </w:r>
    </w:p>
    <w:p w14:paraId="6E3F78CA" w14:textId="2C2B2804" w:rsidR="00467A4B" w:rsidRPr="00D31CCC" w:rsidRDefault="00D7561F" w:rsidP="00610656">
      <w:pPr>
        <w:keepNext/>
        <w:keepLines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s-ES"/>
        </w:rPr>
        <w:t>S</w:t>
      </w:r>
      <w:r w:rsidR="00467A4B" w:rsidRPr="00D31CCC">
        <w:rPr>
          <w:color w:val="000000"/>
          <w:sz w:val="22"/>
          <w:szCs w:val="22"/>
          <w:lang w:val="es-ES"/>
        </w:rPr>
        <w:t>ugemalimab</w:t>
      </w:r>
      <w:proofErr w:type="spellEnd"/>
      <w:r w:rsidR="00467A4B" w:rsidRPr="00D31CCC">
        <w:rPr>
          <w:color w:val="000000"/>
          <w:sz w:val="22"/>
          <w:szCs w:val="22"/>
          <w:lang w:val="es-ES"/>
        </w:rPr>
        <w:t xml:space="preserve"> es un anticuerpo monoclonal inmunoglobulina G4 completamente humano. Se une específicamente al ligando de muerte celular programada 1 (PD</w:t>
      </w:r>
      <w:r w:rsidR="00467A4B" w:rsidRPr="00D31CCC">
        <w:rPr>
          <w:color w:val="000000"/>
          <w:sz w:val="22"/>
          <w:szCs w:val="22"/>
          <w:lang w:val="es-ES"/>
        </w:rPr>
        <w:noBreakHyphen/>
        <w:t>L1), bloqueando así su unión a la PD</w:t>
      </w:r>
      <w:r w:rsidR="00467A4B" w:rsidRPr="00D31CCC">
        <w:rPr>
          <w:color w:val="000000"/>
          <w:sz w:val="22"/>
          <w:szCs w:val="22"/>
          <w:lang w:val="es-ES"/>
        </w:rPr>
        <w:noBreakHyphen/>
        <w:t xml:space="preserve">1. </w:t>
      </w:r>
      <w:r w:rsidR="00467A4B" w:rsidRPr="00D31CCC">
        <w:rPr>
          <w:color w:val="000000"/>
          <w:sz w:val="22"/>
          <w:szCs w:val="22"/>
          <w:lang w:val="en-US"/>
        </w:rPr>
        <w:t>El PD</w:t>
      </w:r>
      <w:r w:rsidR="00467A4B" w:rsidRPr="00D31CCC">
        <w:rPr>
          <w:color w:val="000000"/>
          <w:sz w:val="22"/>
          <w:szCs w:val="22"/>
          <w:lang w:val="en-US"/>
        </w:rPr>
        <w:noBreakHyphen/>
        <w:t xml:space="preserve">L1,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cuando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expresa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en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las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células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tumorales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en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las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células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inmunitarias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infiltran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el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tumor,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puede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contribuir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a la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inhibición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respuesta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inmunitaria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antitumoral. </w:t>
      </w:r>
      <w:r w:rsidR="00467A4B" w:rsidRPr="00D31CCC">
        <w:rPr>
          <w:lang w:val="en-US"/>
        </w:rPr>
        <w:t xml:space="preserve">La </w:t>
      </w:r>
      <w:proofErr w:type="spellStart"/>
      <w:r w:rsidR="00467A4B" w:rsidRPr="00D31CCC">
        <w:rPr>
          <w:lang w:val="en-US"/>
        </w:rPr>
        <w:t>unión</w:t>
      </w:r>
      <w:proofErr w:type="spellEnd"/>
      <w:r w:rsidR="00467A4B" w:rsidRPr="00D31CCC">
        <w:rPr>
          <w:lang w:val="en-US"/>
        </w:rPr>
        <w:t xml:space="preserve"> del PD</w:t>
      </w:r>
      <w:r w:rsidR="00467A4B" w:rsidRPr="00D31CCC">
        <w:rPr>
          <w:lang w:val="en-US"/>
        </w:rPr>
        <w:noBreakHyphen/>
        <w:t>L1 a la PD</w:t>
      </w:r>
      <w:r w:rsidR="00467A4B" w:rsidRPr="00D31CCC">
        <w:rPr>
          <w:lang w:val="en-US"/>
        </w:rPr>
        <w:noBreakHyphen/>
        <w:t xml:space="preserve">1 y a </w:t>
      </w:r>
      <w:proofErr w:type="spellStart"/>
      <w:r w:rsidR="00467A4B" w:rsidRPr="00D31CCC">
        <w:rPr>
          <w:lang w:val="en-US"/>
        </w:rPr>
        <w:t>los</w:t>
      </w:r>
      <w:proofErr w:type="spellEnd"/>
      <w:r w:rsidR="00467A4B" w:rsidRPr="00D31CCC">
        <w:rPr>
          <w:lang w:val="en-US"/>
        </w:rPr>
        <w:t xml:space="preserve"> </w:t>
      </w:r>
      <w:proofErr w:type="spellStart"/>
      <w:r w:rsidR="00467A4B" w:rsidRPr="00D31CCC">
        <w:rPr>
          <w:lang w:val="en-US"/>
        </w:rPr>
        <w:t>receptores</w:t>
      </w:r>
      <w:proofErr w:type="spellEnd"/>
      <w:r w:rsidR="00467A4B" w:rsidRPr="00D31CCC">
        <w:rPr>
          <w:lang w:val="en-US"/>
        </w:rPr>
        <w:t xml:space="preserve"> CD80 (B7.1) que se </w:t>
      </w:r>
      <w:proofErr w:type="spellStart"/>
      <w:r w:rsidR="00467A4B" w:rsidRPr="00D31CCC">
        <w:rPr>
          <w:lang w:val="en-US"/>
        </w:rPr>
        <w:t>encuentran</w:t>
      </w:r>
      <w:proofErr w:type="spellEnd"/>
      <w:r w:rsidR="00467A4B" w:rsidRPr="00D31CCC">
        <w:rPr>
          <w:lang w:val="en-US"/>
        </w:rPr>
        <w:t xml:space="preserve"> </w:t>
      </w:r>
      <w:proofErr w:type="spellStart"/>
      <w:r w:rsidR="00467A4B" w:rsidRPr="00D31CCC">
        <w:rPr>
          <w:lang w:val="en-US"/>
        </w:rPr>
        <w:t>en</w:t>
      </w:r>
      <w:proofErr w:type="spellEnd"/>
      <w:r w:rsidR="00467A4B" w:rsidRPr="00D31CCC">
        <w:rPr>
          <w:lang w:val="en-US"/>
        </w:rPr>
        <w:t xml:space="preserve"> las </w:t>
      </w:r>
      <w:proofErr w:type="spellStart"/>
      <w:r w:rsidR="00467A4B" w:rsidRPr="00D31CCC">
        <w:rPr>
          <w:lang w:val="en-US"/>
        </w:rPr>
        <w:t>células</w:t>
      </w:r>
      <w:proofErr w:type="spellEnd"/>
      <w:r w:rsidRPr="00D31CCC">
        <w:rPr>
          <w:lang w:val="en-US"/>
        </w:rPr>
        <w:t xml:space="preserve"> </w:t>
      </w:r>
      <w:r w:rsidR="00467A4B" w:rsidRPr="00D31CCC">
        <w:rPr>
          <w:lang w:val="en-US"/>
        </w:rPr>
        <w:t xml:space="preserve">T y </w:t>
      </w:r>
      <w:proofErr w:type="spellStart"/>
      <w:r w:rsidR="00467A4B" w:rsidRPr="00D31CCC">
        <w:rPr>
          <w:lang w:val="en-US"/>
        </w:rPr>
        <w:t>en</w:t>
      </w:r>
      <w:proofErr w:type="spellEnd"/>
      <w:r w:rsidR="00467A4B" w:rsidRPr="00D31CCC">
        <w:rPr>
          <w:lang w:val="en-US"/>
        </w:rPr>
        <w:t xml:space="preserve"> las </w:t>
      </w:r>
      <w:proofErr w:type="spellStart"/>
      <w:r w:rsidR="00467A4B" w:rsidRPr="00D31CCC">
        <w:rPr>
          <w:lang w:val="en-US"/>
        </w:rPr>
        <w:t>células</w:t>
      </w:r>
      <w:proofErr w:type="spellEnd"/>
      <w:r w:rsidR="00467A4B" w:rsidRPr="00D31CCC">
        <w:rPr>
          <w:lang w:val="en-US"/>
        </w:rPr>
        <w:t xml:space="preserve"> </w:t>
      </w:r>
      <w:proofErr w:type="spellStart"/>
      <w:r w:rsidR="00467A4B" w:rsidRPr="00D31CCC">
        <w:rPr>
          <w:lang w:val="en-US"/>
        </w:rPr>
        <w:t>presentadoras</w:t>
      </w:r>
      <w:proofErr w:type="spellEnd"/>
      <w:r w:rsidR="00467A4B" w:rsidRPr="00D31CCC">
        <w:rPr>
          <w:lang w:val="en-US"/>
        </w:rPr>
        <w:t xml:space="preserve"> de </w:t>
      </w:r>
      <w:proofErr w:type="spellStart"/>
      <w:r w:rsidR="00467A4B" w:rsidRPr="00D31CCC">
        <w:rPr>
          <w:lang w:val="en-US"/>
        </w:rPr>
        <w:t>antígenos</w:t>
      </w:r>
      <w:proofErr w:type="spellEnd"/>
      <w:r w:rsidR="00467A4B" w:rsidRPr="00D31CCC">
        <w:rPr>
          <w:lang w:val="en-US"/>
        </w:rPr>
        <w:t xml:space="preserve"> </w:t>
      </w:r>
      <w:proofErr w:type="spellStart"/>
      <w:r w:rsidR="00467A4B" w:rsidRPr="00D31CCC">
        <w:rPr>
          <w:lang w:val="en-US"/>
        </w:rPr>
        <w:t>suprime</w:t>
      </w:r>
      <w:proofErr w:type="spellEnd"/>
      <w:r w:rsidR="00467A4B" w:rsidRPr="00D31CCC">
        <w:rPr>
          <w:lang w:val="en-US"/>
        </w:rPr>
        <w:t xml:space="preserve"> la </w:t>
      </w:r>
      <w:proofErr w:type="spellStart"/>
      <w:r w:rsidR="00467A4B" w:rsidRPr="00D31CCC">
        <w:rPr>
          <w:lang w:val="en-US"/>
        </w:rPr>
        <w:t>actividad</w:t>
      </w:r>
      <w:proofErr w:type="spellEnd"/>
      <w:r w:rsidR="00467A4B" w:rsidRPr="00D31CCC">
        <w:rPr>
          <w:lang w:val="en-US"/>
        </w:rPr>
        <w:t xml:space="preserve"> </w:t>
      </w:r>
      <w:proofErr w:type="spellStart"/>
      <w:r w:rsidR="00467A4B" w:rsidRPr="00D31CCC">
        <w:rPr>
          <w:lang w:val="en-US"/>
        </w:rPr>
        <w:t>citotóxica</w:t>
      </w:r>
      <w:proofErr w:type="spellEnd"/>
      <w:r w:rsidR="00467A4B" w:rsidRPr="00D31CCC">
        <w:rPr>
          <w:lang w:val="en-US"/>
        </w:rPr>
        <w:t xml:space="preserve"> de las </w:t>
      </w:r>
      <w:proofErr w:type="spellStart"/>
      <w:r w:rsidR="00467A4B" w:rsidRPr="00D31CCC">
        <w:rPr>
          <w:lang w:val="en-US"/>
        </w:rPr>
        <w:t>células</w:t>
      </w:r>
      <w:proofErr w:type="spellEnd"/>
      <w:r w:rsidRPr="00D31CCC">
        <w:rPr>
          <w:lang w:val="en-US"/>
        </w:rPr>
        <w:t xml:space="preserve"> </w:t>
      </w:r>
      <w:r w:rsidR="00467A4B" w:rsidRPr="00D31CCC">
        <w:rPr>
          <w:lang w:val="en-US"/>
        </w:rPr>
        <w:t xml:space="preserve">T, la </w:t>
      </w:r>
      <w:proofErr w:type="spellStart"/>
      <w:r w:rsidR="00467A4B" w:rsidRPr="00D31CCC">
        <w:rPr>
          <w:lang w:val="en-US"/>
        </w:rPr>
        <w:t>proliferación</w:t>
      </w:r>
      <w:proofErr w:type="spellEnd"/>
      <w:r w:rsidR="00467A4B" w:rsidRPr="00D31CCC">
        <w:rPr>
          <w:lang w:val="en-US"/>
        </w:rPr>
        <w:t xml:space="preserve"> de las </w:t>
      </w:r>
      <w:proofErr w:type="spellStart"/>
      <w:r w:rsidR="00467A4B" w:rsidRPr="00D31CCC">
        <w:rPr>
          <w:lang w:val="en-US"/>
        </w:rPr>
        <w:t>células</w:t>
      </w:r>
      <w:proofErr w:type="spellEnd"/>
      <w:r w:rsidRPr="00D31CCC">
        <w:rPr>
          <w:lang w:val="en-US"/>
        </w:rPr>
        <w:t xml:space="preserve"> </w:t>
      </w:r>
      <w:r w:rsidR="00467A4B" w:rsidRPr="00D31CCC">
        <w:rPr>
          <w:lang w:val="en-US"/>
        </w:rPr>
        <w:t xml:space="preserve">T y la </w:t>
      </w:r>
      <w:proofErr w:type="spellStart"/>
      <w:r w:rsidR="00467A4B" w:rsidRPr="00D31CCC">
        <w:rPr>
          <w:lang w:val="en-US"/>
        </w:rPr>
        <w:t>producción</w:t>
      </w:r>
      <w:proofErr w:type="spellEnd"/>
      <w:r w:rsidR="00467A4B" w:rsidRPr="00D31CCC">
        <w:rPr>
          <w:lang w:val="en-US"/>
        </w:rPr>
        <w:t xml:space="preserve"> de </w:t>
      </w:r>
      <w:proofErr w:type="spellStart"/>
      <w:r w:rsidR="00467A4B" w:rsidRPr="00D31CCC">
        <w:rPr>
          <w:lang w:val="en-US"/>
        </w:rPr>
        <w:t>citocinas</w:t>
      </w:r>
      <w:proofErr w:type="spellEnd"/>
      <w:r w:rsidR="00467A4B" w:rsidRPr="00D31CCC">
        <w:rPr>
          <w:lang w:val="en-US"/>
        </w:rPr>
        <w:t>.</w:t>
      </w:r>
      <w:r w:rsidR="00467A4B" w:rsidRPr="00D31CCC">
        <w:rPr>
          <w:color w:val="000000"/>
          <w:sz w:val="22"/>
          <w:szCs w:val="22"/>
          <w:lang w:val="en-US"/>
        </w:rPr>
        <w:t xml:space="preserve"> El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bloqueo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de las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interacciones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PD</w:t>
      </w:r>
      <w:r w:rsidR="00467A4B" w:rsidRPr="00D31CCC">
        <w:rPr>
          <w:color w:val="000000"/>
          <w:sz w:val="22"/>
          <w:szCs w:val="22"/>
          <w:lang w:val="en-US"/>
        </w:rPr>
        <w:noBreakHyphen/>
        <w:t>L1/PD</w:t>
      </w:r>
      <w:r w:rsidR="00467A4B" w:rsidRPr="00D31CCC">
        <w:rPr>
          <w:color w:val="000000"/>
          <w:sz w:val="22"/>
          <w:szCs w:val="22"/>
          <w:lang w:val="en-US"/>
        </w:rPr>
        <w:noBreakHyphen/>
        <w:t>1 y PD</w:t>
      </w:r>
      <w:r w:rsidR="00467A4B" w:rsidRPr="00D31CCC">
        <w:rPr>
          <w:color w:val="000000"/>
          <w:sz w:val="22"/>
          <w:szCs w:val="22"/>
          <w:lang w:val="en-US"/>
        </w:rPr>
        <w:noBreakHyphen/>
        <w:t xml:space="preserve">L1/CD80 libera la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inhibición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de las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respuestas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inmunitarias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sin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inducir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citotoxicidad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celular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dependiente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anticuerpos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(CCDA). </w:t>
      </w:r>
    </w:p>
    <w:p w14:paraId="6E3F78CB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8CC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u w:val="single"/>
          <w:lang w:val="es-ES"/>
        </w:rPr>
      </w:pP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Eficacia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clínica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seguridad</w:t>
      </w:r>
      <w:proofErr w:type="spellEnd"/>
    </w:p>
    <w:p w14:paraId="6E3F78CE" w14:textId="15B0071B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La </w:t>
      </w:r>
      <w:proofErr w:type="spellStart"/>
      <w:r w:rsidRPr="00D31CCC">
        <w:rPr>
          <w:color w:val="000000"/>
          <w:sz w:val="22"/>
          <w:szCs w:val="22"/>
          <w:lang w:val="en-US"/>
        </w:rPr>
        <w:t>eficacia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seguridad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combinación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quimioterapia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platino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adultos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≥18 </w:t>
      </w:r>
      <w:proofErr w:type="spellStart"/>
      <w:r w:rsidRPr="00D31CCC">
        <w:rPr>
          <w:color w:val="000000"/>
          <w:sz w:val="22"/>
          <w:szCs w:val="22"/>
          <w:lang w:val="en-US"/>
        </w:rPr>
        <w:t>años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r w:rsidR="008955C5" w:rsidRPr="00D31CCC">
        <w:rPr>
          <w:color w:val="000000"/>
          <w:sz w:val="22"/>
          <w:szCs w:val="22"/>
          <w:lang w:val="en-US"/>
        </w:rPr>
        <w:t xml:space="preserve">de </w:t>
      </w:r>
      <w:proofErr w:type="spellStart"/>
      <w:r w:rsidR="008955C5" w:rsidRPr="00D31CCC">
        <w:rPr>
          <w:color w:val="000000"/>
          <w:sz w:val="22"/>
          <w:szCs w:val="22"/>
          <w:lang w:val="en-US"/>
        </w:rPr>
        <w:t>edad</w:t>
      </w:r>
      <w:proofErr w:type="spellEnd"/>
      <w:r w:rsidR="008955C5" w:rsidRPr="00D31CCC">
        <w:rPr>
          <w:color w:val="000000"/>
          <w:sz w:val="22"/>
          <w:szCs w:val="22"/>
          <w:lang w:val="en-US"/>
        </w:rPr>
        <w:t xml:space="preserve"> </w:t>
      </w:r>
      <w:r w:rsidRPr="00D31CCC">
        <w:rPr>
          <w:color w:val="000000"/>
          <w:sz w:val="22"/>
          <w:szCs w:val="22"/>
          <w:lang w:val="en-US"/>
        </w:rPr>
        <w:t xml:space="preserve">con CPNM </w:t>
      </w:r>
      <w:proofErr w:type="spellStart"/>
      <w:r w:rsidRPr="00D31CCC">
        <w:rPr>
          <w:color w:val="000000"/>
          <w:sz w:val="22"/>
          <w:szCs w:val="22"/>
          <w:lang w:val="en-US"/>
        </w:rPr>
        <w:t>escamoso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no </w:t>
      </w:r>
      <w:proofErr w:type="spellStart"/>
      <w:r w:rsidRPr="00D31CCC">
        <w:rPr>
          <w:color w:val="000000"/>
          <w:sz w:val="22"/>
          <w:szCs w:val="22"/>
          <w:lang w:val="en-US"/>
        </w:rPr>
        <w:t>escamoso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metastásico</w:t>
      </w:r>
      <w:proofErr w:type="spellEnd"/>
      <w:r w:rsidRPr="00D31CCC">
        <w:rPr>
          <w:color w:val="000000"/>
          <w:sz w:val="22"/>
          <w:szCs w:val="22"/>
          <w:lang w:val="en-US"/>
        </w:rPr>
        <w:t> (</w:t>
      </w:r>
      <w:proofErr w:type="spellStart"/>
      <w:r w:rsidRPr="00D31CCC">
        <w:rPr>
          <w:color w:val="000000"/>
          <w:sz w:val="22"/>
          <w:szCs w:val="22"/>
          <w:lang w:val="en-US"/>
        </w:rPr>
        <w:t>estadio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IV) </w:t>
      </w:r>
      <w:proofErr w:type="spellStart"/>
      <w:r w:rsidRPr="00D31CCC">
        <w:rPr>
          <w:color w:val="000000"/>
          <w:sz w:val="22"/>
          <w:szCs w:val="22"/>
          <w:lang w:val="en-US"/>
        </w:rPr>
        <w:t>histológica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citológicamente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confirmado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sin </w:t>
      </w:r>
      <w:proofErr w:type="spellStart"/>
      <w:r w:rsidRPr="00D31CCC">
        <w:rPr>
          <w:color w:val="000000"/>
          <w:sz w:val="22"/>
          <w:szCs w:val="22"/>
          <w:lang w:val="en-US"/>
        </w:rPr>
        <w:t>mutaciones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sensibilizantes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EGFR </w:t>
      </w:r>
      <w:proofErr w:type="spellStart"/>
      <w:r w:rsidRPr="00D31CCC">
        <w:rPr>
          <w:color w:val="000000"/>
          <w:sz w:val="22"/>
          <w:szCs w:val="22"/>
          <w:lang w:val="en-US"/>
        </w:rPr>
        <w:t>ni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fusiones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ALK, ROS1 o </w:t>
      </w:r>
      <w:proofErr w:type="spellStart"/>
      <w:r w:rsidRPr="00D31CCC">
        <w:rPr>
          <w:color w:val="000000"/>
          <w:sz w:val="22"/>
          <w:szCs w:val="22"/>
          <w:lang w:val="en-US"/>
        </w:rPr>
        <w:t>translocaciones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RET se </w:t>
      </w:r>
      <w:proofErr w:type="spellStart"/>
      <w:r w:rsidRPr="00D31CCC">
        <w:rPr>
          <w:color w:val="000000"/>
          <w:sz w:val="22"/>
          <w:szCs w:val="22"/>
          <w:lang w:val="en-US"/>
        </w:rPr>
        <w:t>estudió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un </w:t>
      </w:r>
      <w:proofErr w:type="spellStart"/>
      <w:r w:rsidRPr="00D31CCC">
        <w:rPr>
          <w:color w:val="000000"/>
          <w:sz w:val="22"/>
          <w:szCs w:val="22"/>
          <w:lang w:val="en-US"/>
        </w:rPr>
        <w:t>ensayo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fase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3 </w:t>
      </w:r>
      <w:proofErr w:type="spellStart"/>
      <w:r w:rsidRPr="00D31CCC">
        <w:rPr>
          <w:color w:val="000000"/>
          <w:sz w:val="22"/>
          <w:szCs w:val="22"/>
          <w:lang w:val="en-US"/>
        </w:rPr>
        <w:t>aleatorizado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doble </w:t>
      </w:r>
      <w:proofErr w:type="spellStart"/>
      <w:r w:rsidRPr="00D31CCC">
        <w:rPr>
          <w:color w:val="000000"/>
          <w:sz w:val="22"/>
          <w:szCs w:val="22"/>
          <w:lang w:val="en-US"/>
        </w:rPr>
        <w:t>ciego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controlado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placebo (GEMSTONE</w:t>
      </w:r>
      <w:r w:rsidRPr="00D31CCC">
        <w:rPr>
          <w:color w:val="000000"/>
          <w:sz w:val="22"/>
          <w:szCs w:val="22"/>
          <w:lang w:val="en-US"/>
        </w:rPr>
        <w:noBreakHyphen/>
        <w:t xml:space="preserve">302). </w:t>
      </w:r>
      <w:proofErr w:type="spellStart"/>
      <w:r w:rsidRPr="00D31CCC">
        <w:rPr>
          <w:color w:val="000000"/>
          <w:sz w:val="22"/>
          <w:szCs w:val="22"/>
          <w:lang w:val="en-US"/>
        </w:rPr>
        <w:t>Aparte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análisis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estado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mutacional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EGFR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participantes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CPNM no </w:t>
      </w:r>
      <w:proofErr w:type="spellStart"/>
      <w:r w:rsidRPr="00D31CCC">
        <w:rPr>
          <w:color w:val="000000"/>
          <w:sz w:val="22"/>
          <w:szCs w:val="22"/>
          <w:lang w:val="en-US"/>
        </w:rPr>
        <w:t>escamoso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la </w:t>
      </w:r>
      <w:proofErr w:type="spellStart"/>
      <w:r w:rsidRPr="00D31CCC">
        <w:rPr>
          <w:color w:val="000000"/>
          <w:sz w:val="22"/>
          <w:szCs w:val="22"/>
          <w:lang w:val="en-US"/>
        </w:rPr>
        <w:t>realización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pruebas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detección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aberraciones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genómicas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tumorales</w:t>
      </w:r>
      <w:proofErr w:type="spellEnd"/>
      <w:r w:rsidRPr="00D31CCC">
        <w:rPr>
          <w:color w:val="000000"/>
          <w:sz w:val="22"/>
          <w:szCs w:val="22"/>
          <w:lang w:val="en-US"/>
        </w:rPr>
        <w:t>/</w:t>
      </w:r>
      <w:proofErr w:type="spellStart"/>
      <w:r w:rsidRPr="00D31CCC">
        <w:rPr>
          <w:color w:val="000000"/>
          <w:sz w:val="22"/>
          <w:szCs w:val="22"/>
          <w:lang w:val="en-US"/>
        </w:rPr>
        <w:t>impulsores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oncogénicos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no era </w:t>
      </w:r>
      <w:proofErr w:type="spellStart"/>
      <w:r w:rsidRPr="00D31CCC">
        <w:rPr>
          <w:color w:val="000000"/>
          <w:sz w:val="22"/>
          <w:szCs w:val="22"/>
          <w:lang w:val="en-US"/>
        </w:rPr>
        <w:t>obligatoria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la </w:t>
      </w:r>
      <w:proofErr w:type="spellStart"/>
      <w:r w:rsidRPr="00D31CCC">
        <w:rPr>
          <w:color w:val="000000"/>
          <w:sz w:val="22"/>
          <w:szCs w:val="22"/>
          <w:lang w:val="en-US"/>
        </w:rPr>
        <w:t>inscripción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ensayo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Los </w:t>
      </w:r>
      <w:proofErr w:type="spellStart"/>
      <w:r w:rsidRPr="00D31CCC">
        <w:rPr>
          <w:color w:val="000000"/>
          <w:sz w:val="22"/>
          <w:szCs w:val="22"/>
          <w:lang w:val="en-US"/>
        </w:rPr>
        <w:t>participantes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2E414A" w:rsidRPr="00D31CCC">
        <w:rPr>
          <w:color w:val="000000"/>
          <w:sz w:val="22"/>
          <w:szCs w:val="22"/>
          <w:lang w:val="en-US"/>
        </w:rPr>
        <w:t>tenían</w:t>
      </w:r>
      <w:proofErr w:type="spellEnd"/>
      <w:r w:rsidR="002E414A"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proporcionar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muestras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tejido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tumoral </w:t>
      </w:r>
      <w:proofErr w:type="spellStart"/>
      <w:r w:rsidRPr="00D31CCC">
        <w:rPr>
          <w:color w:val="000000"/>
          <w:sz w:val="22"/>
          <w:szCs w:val="22"/>
          <w:lang w:val="en-US"/>
        </w:rPr>
        <w:t>fijadas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formol para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análisis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PD</w:t>
      </w:r>
      <w:r w:rsidRPr="00D31CCC">
        <w:rPr>
          <w:color w:val="000000"/>
          <w:sz w:val="22"/>
          <w:szCs w:val="22"/>
          <w:lang w:val="en-US"/>
        </w:rPr>
        <w:noBreakHyphen/>
        <w:t xml:space="preserve">L1. La </w:t>
      </w:r>
      <w:proofErr w:type="spellStart"/>
      <w:r w:rsidRPr="00D31CCC">
        <w:rPr>
          <w:color w:val="000000"/>
          <w:sz w:val="22"/>
          <w:szCs w:val="22"/>
          <w:lang w:val="en-US"/>
        </w:rPr>
        <w:t>expresión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PD</w:t>
      </w:r>
      <w:r w:rsidRPr="00D31CCC">
        <w:rPr>
          <w:color w:val="000000"/>
          <w:sz w:val="22"/>
          <w:szCs w:val="22"/>
          <w:lang w:val="en-US"/>
        </w:rPr>
        <w:noBreakHyphen/>
        <w:t xml:space="preserve">L1 se </w:t>
      </w:r>
      <w:proofErr w:type="spellStart"/>
      <w:r w:rsidRPr="00D31CCC">
        <w:rPr>
          <w:color w:val="000000"/>
          <w:sz w:val="22"/>
          <w:szCs w:val="22"/>
          <w:lang w:val="en-US"/>
        </w:rPr>
        <w:t>evaluó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un </w:t>
      </w:r>
      <w:proofErr w:type="spellStart"/>
      <w:r w:rsidRPr="00D31CCC">
        <w:rPr>
          <w:color w:val="000000"/>
          <w:sz w:val="22"/>
          <w:szCs w:val="22"/>
          <w:lang w:val="en-US"/>
        </w:rPr>
        <w:t>laboratorio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central </w:t>
      </w:r>
      <w:proofErr w:type="spellStart"/>
      <w:r w:rsidRPr="00D31CCC">
        <w:rPr>
          <w:color w:val="000000"/>
          <w:sz w:val="22"/>
          <w:szCs w:val="22"/>
          <w:lang w:val="en-US"/>
        </w:rPr>
        <w:t>mediante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inmunohistoquímica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utilizando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ensayo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Ventana PD</w:t>
      </w:r>
      <w:r w:rsidRPr="00D31CCC">
        <w:rPr>
          <w:color w:val="000000"/>
          <w:sz w:val="22"/>
          <w:szCs w:val="22"/>
          <w:lang w:val="en-US"/>
        </w:rPr>
        <w:noBreakHyphen/>
        <w:t xml:space="preserve">L1 (SP263)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un </w:t>
      </w:r>
      <w:proofErr w:type="spellStart"/>
      <w:r w:rsidRPr="00D31CCC">
        <w:rPr>
          <w:color w:val="000000"/>
          <w:sz w:val="22"/>
          <w:szCs w:val="22"/>
          <w:lang w:val="en-US"/>
        </w:rPr>
        <w:t>sistema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tinción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automática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BenchMark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AutoStainer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(Roche Tissue Diagnostics, Oro Valley, Arizona, EE. UU.) de </w:t>
      </w:r>
      <w:proofErr w:type="spellStart"/>
      <w:r w:rsidRPr="00D31CCC">
        <w:rPr>
          <w:color w:val="000000"/>
          <w:sz w:val="22"/>
          <w:szCs w:val="22"/>
          <w:lang w:val="en-US"/>
        </w:rPr>
        <w:t>acuerdo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las </w:t>
      </w:r>
      <w:proofErr w:type="spellStart"/>
      <w:r w:rsidRPr="00D31CCC">
        <w:rPr>
          <w:color w:val="000000"/>
          <w:sz w:val="22"/>
          <w:szCs w:val="22"/>
          <w:lang w:val="en-US"/>
        </w:rPr>
        <w:t>instrucciones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fabricante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Se </w:t>
      </w:r>
      <w:proofErr w:type="spellStart"/>
      <w:r w:rsidRPr="00D31CCC">
        <w:rPr>
          <w:color w:val="000000"/>
          <w:sz w:val="22"/>
          <w:szCs w:val="22"/>
          <w:lang w:val="en-US"/>
        </w:rPr>
        <w:t>excluyó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participantes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tenían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antecedentes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enfermedad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autoinmune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si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les </w:t>
      </w:r>
      <w:proofErr w:type="spellStart"/>
      <w:r w:rsidRPr="00D31CCC">
        <w:rPr>
          <w:color w:val="000000"/>
          <w:sz w:val="22"/>
          <w:szCs w:val="22"/>
          <w:lang w:val="en-US"/>
        </w:rPr>
        <w:t>había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un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inmunosupresor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sistémico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las 2 </w:t>
      </w:r>
      <w:proofErr w:type="spellStart"/>
      <w:r w:rsidRPr="00D31CCC">
        <w:rPr>
          <w:color w:val="000000"/>
          <w:sz w:val="22"/>
          <w:szCs w:val="22"/>
          <w:lang w:val="en-US"/>
        </w:rPr>
        <w:t>semanas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anteriores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lang w:val="en-US"/>
        </w:rPr>
        <w:t>aleatorización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si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tenían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metástasis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activas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no </w:t>
      </w:r>
      <w:proofErr w:type="spellStart"/>
      <w:r w:rsidRPr="00D31CCC">
        <w:rPr>
          <w:color w:val="000000"/>
          <w:sz w:val="22"/>
          <w:szCs w:val="22"/>
          <w:lang w:val="en-US"/>
        </w:rPr>
        <w:t>tratadas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SNC.</w:t>
      </w:r>
    </w:p>
    <w:p w14:paraId="6E3F78CF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8D0" w14:textId="7C2B3215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La variable </w:t>
      </w:r>
      <w:proofErr w:type="spellStart"/>
      <w:r w:rsidR="008955C5" w:rsidRPr="00D31CCC">
        <w:rPr>
          <w:color w:val="000000"/>
          <w:sz w:val="22"/>
          <w:szCs w:val="22"/>
          <w:lang w:val="en-US"/>
        </w:rPr>
        <w:t>primaria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este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ensayo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supervivencia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r w:rsidR="00113945" w:rsidRPr="00D31CCC">
        <w:rPr>
          <w:color w:val="000000"/>
          <w:sz w:val="22"/>
          <w:szCs w:val="22"/>
          <w:lang w:val="en-US"/>
        </w:rPr>
        <w:t>libre de</w:t>
      </w:r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progresión</w:t>
      </w:r>
      <w:proofErr w:type="spellEnd"/>
      <w:r w:rsidRPr="00D31CCC">
        <w:rPr>
          <w:color w:val="000000"/>
          <w:sz w:val="22"/>
          <w:szCs w:val="22"/>
          <w:lang w:val="en-US"/>
        </w:rPr>
        <w:t> (S</w:t>
      </w:r>
      <w:r w:rsidR="00113945" w:rsidRPr="00D31CCC">
        <w:rPr>
          <w:color w:val="000000"/>
          <w:sz w:val="22"/>
          <w:szCs w:val="22"/>
          <w:lang w:val="en-US"/>
        </w:rPr>
        <w:t>L</w:t>
      </w:r>
      <w:r w:rsidRPr="00D31CCC">
        <w:rPr>
          <w:color w:val="000000"/>
          <w:sz w:val="22"/>
          <w:szCs w:val="22"/>
          <w:lang w:val="en-US"/>
        </w:rPr>
        <w:t xml:space="preserve">P) </w:t>
      </w:r>
      <w:proofErr w:type="spellStart"/>
      <w:r w:rsidRPr="00D31CCC">
        <w:rPr>
          <w:color w:val="000000"/>
          <w:sz w:val="22"/>
          <w:szCs w:val="22"/>
          <w:lang w:val="en-US"/>
        </w:rPr>
        <w:t>evaluada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por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investigador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conforme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criterios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evaluación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respuesta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tumores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sólidos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RECIST v1.1. Las variables </w:t>
      </w:r>
      <w:proofErr w:type="spellStart"/>
      <w:r w:rsidRPr="00D31CCC">
        <w:rPr>
          <w:color w:val="000000"/>
          <w:sz w:val="22"/>
          <w:szCs w:val="22"/>
          <w:lang w:val="en-US"/>
        </w:rPr>
        <w:t>secundarias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fueron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supervivencia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global (SG), la SSP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participantes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expresión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PD</w:t>
      </w:r>
      <w:r w:rsidRPr="00D31CCC">
        <w:rPr>
          <w:color w:val="000000"/>
          <w:sz w:val="22"/>
          <w:szCs w:val="22"/>
          <w:lang w:val="en-US"/>
        </w:rPr>
        <w:noBreakHyphen/>
        <w:t>L1 ≥1 % (</w:t>
      </w:r>
      <w:proofErr w:type="spellStart"/>
      <w:r w:rsidRPr="00D31CCC">
        <w:rPr>
          <w:color w:val="000000"/>
          <w:sz w:val="22"/>
          <w:szCs w:val="22"/>
          <w:lang w:val="en-US"/>
        </w:rPr>
        <w:t>evaluada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por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investigadores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conforme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RECIST v1.1), la </w:t>
      </w:r>
      <w:proofErr w:type="spellStart"/>
      <w:r w:rsidRPr="00D31CCC">
        <w:rPr>
          <w:color w:val="000000"/>
          <w:sz w:val="22"/>
          <w:szCs w:val="22"/>
          <w:lang w:val="en-US"/>
        </w:rPr>
        <w:t>tasa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respuesta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objetiva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(TRO) </w:t>
      </w:r>
      <w:proofErr w:type="spellStart"/>
      <w:r w:rsidRPr="00D31CCC">
        <w:rPr>
          <w:color w:val="000000"/>
          <w:sz w:val="22"/>
          <w:szCs w:val="22"/>
          <w:lang w:val="en-US"/>
        </w:rPr>
        <w:t>evaluada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por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investigadores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conforme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RECIST v1.1 y la </w:t>
      </w:r>
      <w:proofErr w:type="spellStart"/>
      <w:r w:rsidRPr="00D31CCC">
        <w:rPr>
          <w:color w:val="000000"/>
          <w:sz w:val="22"/>
          <w:szCs w:val="22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respuesta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(DR). El error de </w:t>
      </w:r>
      <w:proofErr w:type="spellStart"/>
      <w:r w:rsidRPr="00D31CCC">
        <w:rPr>
          <w:color w:val="000000"/>
          <w:sz w:val="22"/>
          <w:szCs w:val="22"/>
          <w:lang w:val="en-US"/>
        </w:rPr>
        <w:t>tipo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I se </w:t>
      </w:r>
      <w:proofErr w:type="spellStart"/>
      <w:r w:rsidRPr="00D31CCC">
        <w:rPr>
          <w:color w:val="000000"/>
          <w:sz w:val="22"/>
          <w:szCs w:val="22"/>
          <w:lang w:val="en-US"/>
        </w:rPr>
        <w:t>controló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utilizando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métodos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análisis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secuencial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orden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SSP, la SG, la SSP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participantes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expresión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PD</w:t>
      </w:r>
      <w:r w:rsidRPr="00D31CCC">
        <w:rPr>
          <w:color w:val="000000"/>
          <w:sz w:val="22"/>
          <w:szCs w:val="22"/>
          <w:lang w:val="en-US"/>
        </w:rPr>
        <w:noBreakHyphen/>
        <w:t>L1 ≥1 % y la TRO.</w:t>
      </w:r>
    </w:p>
    <w:p w14:paraId="6E3F78D1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8D2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lang w:val="en-US"/>
        </w:rPr>
        <w:t>asignó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aleatoriamente</w:t>
      </w:r>
      <w:proofErr w:type="spellEnd"/>
      <w:r w:rsidRPr="00D31CCC">
        <w:rPr>
          <w:color w:val="000000"/>
          <w:sz w:val="22"/>
          <w:szCs w:val="22"/>
          <w:lang w:val="en-US"/>
        </w:rPr>
        <w:t> (2:1) a un total de 479 </w:t>
      </w:r>
      <w:proofErr w:type="spellStart"/>
      <w:r w:rsidRPr="00D31CCC">
        <w:rPr>
          <w:color w:val="000000"/>
          <w:sz w:val="22"/>
          <w:szCs w:val="22"/>
          <w:lang w:val="en-US"/>
        </w:rPr>
        <w:t>participantes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recibir</w:t>
      </w:r>
      <w:proofErr w:type="spellEnd"/>
      <w:r w:rsidRPr="00D31CCC">
        <w:rPr>
          <w:color w:val="000000"/>
          <w:sz w:val="22"/>
          <w:szCs w:val="22"/>
          <w:lang w:val="en-US"/>
        </w:rPr>
        <w:t>:</w:t>
      </w:r>
    </w:p>
    <w:p w14:paraId="6E3F78D3" w14:textId="77777777" w:rsidR="00467A4B" w:rsidRPr="002E0E06" w:rsidRDefault="00467A4B" w:rsidP="00FB7881">
      <w:pPr>
        <w:pStyle w:val="SynchrogenixBodyText"/>
        <w:numPr>
          <w:ilvl w:val="0"/>
          <w:numId w:val="35"/>
        </w:numPr>
        <w:spacing w:before="0" w:after="0"/>
        <w:ind w:left="540"/>
        <w:rPr>
          <w:strike/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s-ES"/>
        </w:rPr>
        <w:t xml:space="preserve">para el CPNM escamoso,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1 200 mg con carboplatino AUC = 5 mg/ml/min y </w:t>
      </w:r>
      <w:proofErr w:type="spellStart"/>
      <w:r w:rsidRPr="00D31CCC">
        <w:rPr>
          <w:color w:val="000000"/>
          <w:sz w:val="22"/>
          <w:szCs w:val="22"/>
          <w:lang w:val="es-ES"/>
        </w:rPr>
        <w:t>paclitaxel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175 mg/m</w:t>
      </w:r>
      <w:r w:rsidRPr="00D31CCC">
        <w:rPr>
          <w:color w:val="000000"/>
          <w:sz w:val="22"/>
          <w:szCs w:val="22"/>
          <w:vertAlign w:val="superscript"/>
          <w:lang w:val="es-ES"/>
        </w:rPr>
        <w:t>2</w:t>
      </w:r>
      <w:r w:rsidRPr="00D31CCC">
        <w:rPr>
          <w:color w:val="000000"/>
          <w:sz w:val="22"/>
          <w:szCs w:val="22"/>
          <w:lang w:val="es-ES"/>
        </w:rPr>
        <w:t xml:space="preserve"> por vía intravenosa administrados cada 3 semanas durante un máximo de 4 ciclos, seguidos de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1 200 mg cada 3 semanas  </w:t>
      </w:r>
    </w:p>
    <w:p w14:paraId="6E3F78D4" w14:textId="4F914843" w:rsidR="00467A4B" w:rsidRPr="002E0E06" w:rsidRDefault="00467A4B" w:rsidP="00FB7881">
      <w:pPr>
        <w:pStyle w:val="SynchrogenixBodyText"/>
        <w:numPr>
          <w:ilvl w:val="0"/>
          <w:numId w:val="35"/>
        </w:numPr>
        <w:spacing w:before="0" w:after="0"/>
        <w:ind w:left="540"/>
        <w:rPr>
          <w:strike/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s-ES"/>
        </w:rPr>
        <w:t xml:space="preserve">para el CPNM no escamoso,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1 200 mg con carboplatino AUC = 5 mg/ml/min y </w:t>
      </w:r>
      <w:proofErr w:type="spellStart"/>
      <w:r w:rsidRPr="00D31CCC">
        <w:rPr>
          <w:color w:val="000000"/>
          <w:sz w:val="22"/>
          <w:szCs w:val="22"/>
          <w:lang w:val="es-ES"/>
        </w:rPr>
        <w:t>pemetrexed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500 mg/m</w:t>
      </w:r>
      <w:r w:rsidRPr="00D31CCC">
        <w:rPr>
          <w:color w:val="000000"/>
          <w:sz w:val="22"/>
          <w:szCs w:val="22"/>
          <w:vertAlign w:val="superscript"/>
          <w:lang w:val="es-ES"/>
        </w:rPr>
        <w:t>2</w:t>
      </w:r>
      <w:r w:rsidRPr="00D31CCC">
        <w:rPr>
          <w:color w:val="000000"/>
          <w:sz w:val="22"/>
          <w:szCs w:val="22"/>
          <w:lang w:val="es-ES"/>
        </w:rPr>
        <w:t xml:space="preserve"> por vía intravenosa administrados cada 3</w:t>
      </w:r>
      <w:r w:rsidR="00D7561F" w:rsidRPr="00D31CCC">
        <w:rPr>
          <w:color w:val="000000"/>
          <w:sz w:val="22"/>
          <w:szCs w:val="22"/>
          <w:lang w:val="es-ES"/>
        </w:rPr>
        <w:t xml:space="preserve"> </w:t>
      </w:r>
      <w:r w:rsidRPr="00D31CCC">
        <w:rPr>
          <w:color w:val="000000"/>
          <w:sz w:val="22"/>
          <w:szCs w:val="22"/>
          <w:lang w:val="es-ES"/>
        </w:rPr>
        <w:t>semanas durante un máximo de 4</w:t>
      </w:r>
      <w:r w:rsidR="00D7561F" w:rsidRPr="00D31CCC">
        <w:rPr>
          <w:color w:val="000000"/>
          <w:sz w:val="22"/>
          <w:szCs w:val="22"/>
          <w:lang w:val="es-ES"/>
        </w:rPr>
        <w:t xml:space="preserve"> </w:t>
      </w:r>
      <w:r w:rsidRPr="00D31CCC">
        <w:rPr>
          <w:color w:val="000000"/>
          <w:sz w:val="22"/>
          <w:szCs w:val="22"/>
          <w:lang w:val="es-ES"/>
        </w:rPr>
        <w:t xml:space="preserve">ciclos, seguidos de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1 200 mg y </w:t>
      </w:r>
      <w:proofErr w:type="spellStart"/>
      <w:r w:rsidRPr="00D31CCC">
        <w:rPr>
          <w:color w:val="000000"/>
          <w:sz w:val="22"/>
          <w:szCs w:val="22"/>
          <w:lang w:val="es-ES"/>
        </w:rPr>
        <w:t>pemetrexed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500 mg/m</w:t>
      </w:r>
      <w:r w:rsidRPr="00D31CCC">
        <w:rPr>
          <w:color w:val="000000"/>
          <w:sz w:val="22"/>
          <w:szCs w:val="22"/>
          <w:vertAlign w:val="superscript"/>
          <w:lang w:val="es-ES"/>
        </w:rPr>
        <w:t>2</w:t>
      </w:r>
      <w:r w:rsidRPr="00D31CCC">
        <w:rPr>
          <w:color w:val="000000"/>
          <w:sz w:val="22"/>
          <w:szCs w:val="22"/>
          <w:lang w:val="es-ES"/>
        </w:rPr>
        <w:t xml:space="preserve"> cada 3°semanas</w:t>
      </w:r>
    </w:p>
    <w:p w14:paraId="6E3F78D5" w14:textId="202D3B01" w:rsidR="00467A4B" w:rsidRPr="00475266" w:rsidRDefault="00467A4B" w:rsidP="00610656">
      <w:pPr>
        <w:pStyle w:val="SynchrogenixBodyText"/>
        <w:spacing w:before="0" w:after="0"/>
        <w:ind w:left="180"/>
        <w:rPr>
          <w:color w:val="000000"/>
          <w:sz w:val="22"/>
          <w:szCs w:val="22"/>
          <w:lang w:val="en-GB"/>
        </w:rPr>
      </w:pPr>
      <w:r w:rsidRPr="00475266">
        <w:rPr>
          <w:color w:val="000000"/>
          <w:sz w:val="22"/>
          <w:szCs w:val="22"/>
        </w:rPr>
        <w:t>o,</w:t>
      </w:r>
    </w:p>
    <w:p w14:paraId="6E3F78D6" w14:textId="77777777" w:rsidR="00467A4B" w:rsidRPr="002E0E06" w:rsidRDefault="00467A4B" w:rsidP="00FB7881">
      <w:pPr>
        <w:pStyle w:val="SynchrogenixBodyText"/>
        <w:numPr>
          <w:ilvl w:val="0"/>
          <w:numId w:val="35"/>
        </w:numPr>
        <w:spacing w:before="0" w:after="0"/>
        <w:ind w:left="54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GB"/>
        </w:rPr>
        <w:t xml:space="preserve">placebo </w:t>
      </w:r>
      <w:proofErr w:type="spellStart"/>
      <w:r w:rsidRPr="00D31CCC">
        <w:rPr>
          <w:color w:val="000000"/>
          <w:sz w:val="22"/>
          <w:szCs w:val="22"/>
          <w:lang w:val="en-GB"/>
        </w:rPr>
        <w:t>más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las </w:t>
      </w:r>
      <w:proofErr w:type="spellStart"/>
      <w:r w:rsidRPr="00D31CCC">
        <w:rPr>
          <w:color w:val="000000"/>
          <w:sz w:val="22"/>
          <w:szCs w:val="22"/>
          <w:lang w:val="en-GB"/>
        </w:rPr>
        <w:t>mismas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pautas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GB"/>
        </w:rPr>
        <w:t>quimioterapia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GB"/>
        </w:rPr>
        <w:t>platino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GB"/>
        </w:rPr>
        <w:t>el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CPNM </w:t>
      </w:r>
      <w:proofErr w:type="spellStart"/>
      <w:r w:rsidRPr="00D31CCC">
        <w:rPr>
          <w:color w:val="000000"/>
          <w:sz w:val="22"/>
          <w:szCs w:val="22"/>
          <w:lang w:val="en-GB"/>
        </w:rPr>
        <w:t>escamoso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o no </w:t>
      </w:r>
      <w:proofErr w:type="spellStart"/>
      <w:r w:rsidRPr="00D31CCC">
        <w:rPr>
          <w:color w:val="000000"/>
          <w:sz w:val="22"/>
          <w:szCs w:val="22"/>
          <w:lang w:val="en-GB"/>
        </w:rPr>
        <w:t>escamoso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GB"/>
        </w:rPr>
        <w:t>los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grupos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tratados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GB"/>
        </w:rPr>
        <w:t>sugemalimab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durante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un </w:t>
      </w:r>
      <w:proofErr w:type="spellStart"/>
      <w:r w:rsidRPr="00D31CCC">
        <w:rPr>
          <w:color w:val="000000"/>
          <w:sz w:val="22"/>
          <w:szCs w:val="22"/>
          <w:lang w:val="en-GB"/>
        </w:rPr>
        <w:t>máximo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de 4 </w:t>
      </w:r>
      <w:proofErr w:type="spellStart"/>
      <w:r w:rsidRPr="00D31CCC">
        <w:rPr>
          <w:color w:val="000000"/>
          <w:sz w:val="22"/>
          <w:szCs w:val="22"/>
          <w:lang w:val="en-GB"/>
        </w:rPr>
        <w:t>ciclos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GB"/>
        </w:rPr>
        <w:t>seguidas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GB"/>
        </w:rPr>
        <w:t>partir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GB"/>
        </w:rPr>
        <w:t>entonces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de placebo para </w:t>
      </w:r>
      <w:proofErr w:type="spellStart"/>
      <w:r w:rsidRPr="00D31CCC">
        <w:rPr>
          <w:color w:val="000000"/>
          <w:sz w:val="22"/>
          <w:szCs w:val="22"/>
          <w:lang w:val="en-GB"/>
        </w:rPr>
        <w:t>el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CPNM </w:t>
      </w:r>
      <w:proofErr w:type="spellStart"/>
      <w:r w:rsidRPr="00D31CCC">
        <w:rPr>
          <w:color w:val="000000"/>
          <w:sz w:val="22"/>
          <w:szCs w:val="22"/>
          <w:lang w:val="en-GB"/>
        </w:rPr>
        <w:t>escamoso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o de placebo </w:t>
      </w:r>
      <w:proofErr w:type="spellStart"/>
      <w:r w:rsidRPr="00D31CCC">
        <w:rPr>
          <w:color w:val="000000"/>
          <w:sz w:val="22"/>
          <w:szCs w:val="22"/>
          <w:lang w:val="en-GB"/>
        </w:rPr>
        <w:t>más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pemetrexed para </w:t>
      </w:r>
      <w:proofErr w:type="spellStart"/>
      <w:r w:rsidRPr="00D31CCC">
        <w:rPr>
          <w:color w:val="000000"/>
          <w:sz w:val="22"/>
          <w:szCs w:val="22"/>
          <w:lang w:val="en-GB"/>
        </w:rPr>
        <w:t>el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CPNM no </w:t>
      </w:r>
      <w:proofErr w:type="spellStart"/>
      <w:r w:rsidRPr="00D31CCC">
        <w:rPr>
          <w:color w:val="000000"/>
          <w:sz w:val="22"/>
          <w:szCs w:val="22"/>
          <w:lang w:val="en-GB"/>
        </w:rPr>
        <w:t>escamoso</w:t>
      </w:r>
      <w:proofErr w:type="spellEnd"/>
      <w:r w:rsidRPr="00D31CCC">
        <w:rPr>
          <w:color w:val="000000"/>
          <w:sz w:val="22"/>
          <w:szCs w:val="22"/>
          <w:lang w:val="en-GB"/>
        </w:rPr>
        <w:t>.</w:t>
      </w:r>
    </w:p>
    <w:p w14:paraId="6E3F78D7" w14:textId="77777777" w:rsidR="00467A4B" w:rsidRPr="00D31CCC" w:rsidRDefault="00467A4B" w:rsidP="00610656">
      <w:pPr>
        <w:textAlignment w:val="baseline"/>
        <w:rPr>
          <w:rFonts w:eastAsia="等线"/>
          <w:color w:val="000000"/>
          <w:sz w:val="22"/>
          <w:szCs w:val="22"/>
          <w:lang w:val="en-GB"/>
        </w:rPr>
      </w:pPr>
    </w:p>
    <w:p w14:paraId="6E3F78D8" w14:textId="77777777" w:rsidR="00467A4B" w:rsidRPr="00D31CCC" w:rsidRDefault="00467A4B" w:rsidP="00610656">
      <w:pPr>
        <w:textAlignment w:val="baseline"/>
        <w:rPr>
          <w:rFonts w:eastAsia="等线"/>
          <w:color w:val="000000"/>
          <w:sz w:val="22"/>
          <w:szCs w:val="22"/>
          <w:lang w:val="en-GB"/>
        </w:rPr>
      </w:pPr>
      <w:r w:rsidRPr="00D31CCC">
        <w:rPr>
          <w:rFonts w:eastAsia="等线"/>
          <w:color w:val="000000"/>
          <w:sz w:val="22"/>
          <w:szCs w:val="22"/>
          <w:lang w:val="en-GB"/>
        </w:rPr>
        <w:lastRenderedPageBreak/>
        <w:t xml:space="preserve">La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máxima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duración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del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tratamiento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con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sugemalimab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o placebo era de 35 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ciclos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(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aproximadamente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2 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años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) o hasta la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progresión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de la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enfermedad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, la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aparición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de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toxicidad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inaceptable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, la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retirada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del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consentimiento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informado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, la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muerte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u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otros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motivos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estipulados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en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el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protocolo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>.</w:t>
      </w:r>
    </w:p>
    <w:p w14:paraId="6E3F78D9" w14:textId="77777777" w:rsidR="00467A4B" w:rsidRPr="00D31CCC" w:rsidRDefault="00467A4B" w:rsidP="00610656">
      <w:pPr>
        <w:textAlignment w:val="baseline"/>
        <w:rPr>
          <w:rFonts w:eastAsia="等线"/>
          <w:color w:val="000000"/>
          <w:sz w:val="22"/>
          <w:szCs w:val="22"/>
          <w:lang w:val="en-GB"/>
        </w:rPr>
      </w:pPr>
    </w:p>
    <w:p w14:paraId="6E3F78DA" w14:textId="023D5415" w:rsidR="00467A4B" w:rsidRPr="00D31CCC" w:rsidRDefault="00467A4B" w:rsidP="00610656">
      <w:pPr>
        <w:textAlignment w:val="baseline"/>
        <w:rPr>
          <w:rFonts w:eastAsia="等线"/>
          <w:color w:val="000000"/>
          <w:sz w:val="22"/>
          <w:szCs w:val="22"/>
          <w:lang w:val="en-GB"/>
        </w:rPr>
      </w:pPr>
      <w:r w:rsidRPr="00D31CCC">
        <w:rPr>
          <w:rFonts w:eastAsia="等线"/>
          <w:color w:val="000000"/>
          <w:sz w:val="22"/>
          <w:szCs w:val="22"/>
          <w:lang w:val="en-GB"/>
        </w:rPr>
        <w:t xml:space="preserve">Los </w:t>
      </w:r>
      <w:proofErr w:type="spellStart"/>
      <w:r w:rsidR="00AD0B92" w:rsidRPr="00D31CCC">
        <w:rPr>
          <w:rFonts w:eastAsia="等线"/>
          <w:color w:val="000000"/>
          <w:sz w:val="22"/>
          <w:szCs w:val="22"/>
          <w:lang w:val="en-GB"/>
        </w:rPr>
        <w:t>sujetos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tratados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con placebo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más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quimioterapia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que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presentaron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progresión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radiológica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de la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enfermedad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confirmada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por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el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investigador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podían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cruzarse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a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recibir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sugemalimab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en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GB"/>
        </w:rPr>
        <w:t>monoterapia</w:t>
      </w:r>
      <w:proofErr w:type="spellEnd"/>
      <w:r w:rsidRPr="00D31CCC">
        <w:rPr>
          <w:rFonts w:eastAsia="等线"/>
          <w:color w:val="000000"/>
          <w:sz w:val="22"/>
          <w:szCs w:val="22"/>
          <w:lang w:val="en-GB"/>
        </w:rPr>
        <w:t>.</w:t>
      </w:r>
    </w:p>
    <w:p w14:paraId="6E3F78DB" w14:textId="77777777" w:rsidR="00467A4B" w:rsidRPr="00D31CCC" w:rsidRDefault="00467A4B" w:rsidP="00610656">
      <w:pPr>
        <w:textAlignment w:val="baseline"/>
        <w:rPr>
          <w:rFonts w:eastAsia="等线"/>
          <w:color w:val="000000"/>
          <w:sz w:val="22"/>
          <w:szCs w:val="22"/>
          <w:lang w:val="en-GB"/>
        </w:rPr>
      </w:pPr>
    </w:p>
    <w:p w14:paraId="6E3F78DC" w14:textId="77777777" w:rsidR="00467A4B" w:rsidRPr="00D31CCC" w:rsidRDefault="00467A4B" w:rsidP="00610656">
      <w:pPr>
        <w:textAlignment w:val="baseline"/>
        <w:rPr>
          <w:color w:val="000000"/>
          <w:sz w:val="22"/>
          <w:szCs w:val="22"/>
          <w:lang w:val="en-GB"/>
        </w:rPr>
      </w:pPr>
      <w:r w:rsidRPr="00D31CCC">
        <w:rPr>
          <w:color w:val="000000"/>
          <w:sz w:val="22"/>
          <w:szCs w:val="22"/>
          <w:lang w:val="en-GB"/>
        </w:rPr>
        <w:t xml:space="preserve">Durante </w:t>
      </w:r>
      <w:proofErr w:type="spellStart"/>
      <w:r w:rsidRPr="00D31CCC">
        <w:rPr>
          <w:color w:val="000000"/>
          <w:sz w:val="22"/>
          <w:szCs w:val="22"/>
          <w:lang w:val="en-GB"/>
        </w:rPr>
        <w:t>el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primer </w:t>
      </w:r>
      <w:proofErr w:type="spellStart"/>
      <w:r w:rsidRPr="00D31CCC">
        <w:rPr>
          <w:color w:val="000000"/>
          <w:sz w:val="22"/>
          <w:szCs w:val="22"/>
          <w:lang w:val="en-GB"/>
        </w:rPr>
        <w:t>año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GB"/>
        </w:rPr>
        <w:t>periodo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GB"/>
        </w:rPr>
        <w:t>tratamiento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, las </w:t>
      </w:r>
      <w:proofErr w:type="spellStart"/>
      <w:r w:rsidRPr="00D31CCC">
        <w:rPr>
          <w:color w:val="000000"/>
          <w:sz w:val="22"/>
          <w:szCs w:val="22"/>
          <w:lang w:val="en-GB"/>
        </w:rPr>
        <w:t>evaluaciones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mediante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pruebas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de imagen se </w:t>
      </w:r>
      <w:proofErr w:type="spellStart"/>
      <w:r w:rsidRPr="00D31CCC">
        <w:rPr>
          <w:color w:val="000000"/>
          <w:sz w:val="22"/>
          <w:szCs w:val="22"/>
          <w:lang w:val="en-GB"/>
        </w:rPr>
        <w:t>realizaron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en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la 6ª </w:t>
      </w:r>
      <w:proofErr w:type="spellStart"/>
      <w:r w:rsidRPr="00D31CCC">
        <w:rPr>
          <w:color w:val="000000"/>
          <w:sz w:val="22"/>
          <w:szCs w:val="22"/>
          <w:lang w:val="en-GB"/>
        </w:rPr>
        <w:t>semana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GB"/>
        </w:rPr>
        <w:t>en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la 12ª </w:t>
      </w:r>
      <w:proofErr w:type="spellStart"/>
      <w:r w:rsidRPr="00D31CCC">
        <w:rPr>
          <w:color w:val="000000"/>
          <w:sz w:val="22"/>
          <w:szCs w:val="22"/>
          <w:lang w:val="en-GB"/>
        </w:rPr>
        <w:t>semana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después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GB"/>
        </w:rPr>
        <w:t>primera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dosis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GB"/>
        </w:rPr>
        <w:t>cada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9 </w:t>
      </w:r>
      <w:proofErr w:type="spellStart"/>
      <w:r w:rsidRPr="00D31CCC">
        <w:rPr>
          <w:color w:val="000000"/>
          <w:sz w:val="22"/>
          <w:szCs w:val="22"/>
          <w:lang w:val="en-GB"/>
        </w:rPr>
        <w:t>semanas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GB"/>
        </w:rPr>
        <w:t>partir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GB"/>
        </w:rPr>
        <w:t>entonces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; </w:t>
      </w:r>
      <w:proofErr w:type="spellStart"/>
      <w:r w:rsidRPr="00D31CCC">
        <w:rPr>
          <w:color w:val="000000"/>
          <w:sz w:val="22"/>
          <w:szCs w:val="22"/>
          <w:lang w:val="en-GB"/>
        </w:rPr>
        <w:t>transcurrido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un </w:t>
      </w:r>
      <w:proofErr w:type="spellStart"/>
      <w:r w:rsidRPr="00D31CCC">
        <w:rPr>
          <w:color w:val="000000"/>
          <w:sz w:val="22"/>
          <w:szCs w:val="22"/>
          <w:lang w:val="en-GB"/>
        </w:rPr>
        <w:t>año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, las </w:t>
      </w:r>
      <w:proofErr w:type="spellStart"/>
      <w:r w:rsidRPr="00D31CCC">
        <w:rPr>
          <w:color w:val="000000"/>
          <w:sz w:val="22"/>
          <w:szCs w:val="22"/>
          <w:lang w:val="en-GB"/>
        </w:rPr>
        <w:t>evaluaciones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mediante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pruebas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de imagen se </w:t>
      </w:r>
      <w:proofErr w:type="spellStart"/>
      <w:r w:rsidRPr="00D31CCC">
        <w:rPr>
          <w:color w:val="000000"/>
          <w:sz w:val="22"/>
          <w:szCs w:val="22"/>
          <w:lang w:val="en-GB"/>
        </w:rPr>
        <w:t>realizaron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cada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12 </w:t>
      </w:r>
      <w:proofErr w:type="spellStart"/>
      <w:r w:rsidRPr="00D31CCC">
        <w:rPr>
          <w:color w:val="000000"/>
          <w:sz w:val="22"/>
          <w:szCs w:val="22"/>
          <w:lang w:val="en-GB"/>
        </w:rPr>
        <w:t>semanas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hasta la </w:t>
      </w:r>
      <w:proofErr w:type="spellStart"/>
      <w:r w:rsidRPr="00D31CCC">
        <w:rPr>
          <w:color w:val="000000"/>
          <w:sz w:val="22"/>
          <w:szCs w:val="22"/>
          <w:lang w:val="en-GB"/>
        </w:rPr>
        <w:t>progresión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GB"/>
        </w:rPr>
        <w:t>enfermedad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, la </w:t>
      </w:r>
      <w:proofErr w:type="spellStart"/>
      <w:r w:rsidRPr="00D31CCC">
        <w:rPr>
          <w:color w:val="000000"/>
          <w:sz w:val="22"/>
          <w:szCs w:val="22"/>
          <w:lang w:val="en-GB"/>
        </w:rPr>
        <w:t>pérdida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GB"/>
        </w:rPr>
        <w:t>el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seguimiento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, la </w:t>
      </w:r>
      <w:proofErr w:type="spellStart"/>
      <w:r w:rsidRPr="00D31CCC">
        <w:rPr>
          <w:color w:val="000000"/>
          <w:sz w:val="22"/>
          <w:szCs w:val="22"/>
          <w:lang w:val="en-GB"/>
        </w:rPr>
        <w:t>muerte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GB"/>
        </w:rPr>
        <w:t>el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final del </w:t>
      </w:r>
      <w:proofErr w:type="spellStart"/>
      <w:r w:rsidRPr="00D31CCC">
        <w:rPr>
          <w:color w:val="000000"/>
          <w:sz w:val="22"/>
          <w:szCs w:val="22"/>
          <w:lang w:val="en-GB"/>
        </w:rPr>
        <w:t>ensayo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, lo que </w:t>
      </w:r>
      <w:proofErr w:type="spellStart"/>
      <w:r w:rsidRPr="00D31CCC">
        <w:rPr>
          <w:color w:val="000000"/>
          <w:sz w:val="22"/>
          <w:szCs w:val="22"/>
          <w:lang w:val="en-GB"/>
        </w:rPr>
        <w:t>ocurriese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primero.</w:t>
      </w:r>
    </w:p>
    <w:p w14:paraId="6E3F78DD" w14:textId="77777777" w:rsidR="00467A4B" w:rsidRPr="00D31CCC" w:rsidRDefault="00467A4B" w:rsidP="00610656">
      <w:pPr>
        <w:textAlignment w:val="baseline"/>
        <w:rPr>
          <w:strike/>
          <w:color w:val="000000"/>
          <w:sz w:val="22"/>
          <w:szCs w:val="22"/>
          <w:lang w:val="en-GB"/>
        </w:rPr>
      </w:pPr>
    </w:p>
    <w:p w14:paraId="6E3F78DE" w14:textId="77777777" w:rsidR="00467A4B" w:rsidRPr="00D31CCC" w:rsidRDefault="00467A4B" w:rsidP="00610656">
      <w:pPr>
        <w:textAlignment w:val="baseline"/>
        <w:rPr>
          <w:color w:val="000000"/>
          <w:sz w:val="22"/>
          <w:szCs w:val="22"/>
          <w:lang w:val="en-GB"/>
        </w:rPr>
      </w:pPr>
      <w:r w:rsidRPr="00D31CCC">
        <w:rPr>
          <w:color w:val="000000"/>
          <w:sz w:val="22"/>
          <w:szCs w:val="22"/>
          <w:lang w:val="en-GB"/>
        </w:rPr>
        <w:t xml:space="preserve">Todos </w:t>
      </w:r>
      <w:proofErr w:type="spellStart"/>
      <w:r w:rsidRPr="00D31CCC">
        <w:rPr>
          <w:color w:val="000000"/>
          <w:sz w:val="22"/>
          <w:szCs w:val="22"/>
          <w:lang w:val="en-GB"/>
        </w:rPr>
        <w:t>los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participantes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eran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asiáticos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GB"/>
        </w:rPr>
        <w:t>tenían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CPNM </w:t>
      </w:r>
      <w:proofErr w:type="spellStart"/>
      <w:r w:rsidRPr="00D31CCC">
        <w:rPr>
          <w:color w:val="000000"/>
          <w:sz w:val="22"/>
          <w:szCs w:val="22"/>
          <w:lang w:val="en-GB"/>
        </w:rPr>
        <w:t>en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estadio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 IV; la </w:t>
      </w:r>
      <w:proofErr w:type="spellStart"/>
      <w:r w:rsidRPr="00D31CCC">
        <w:rPr>
          <w:color w:val="000000"/>
          <w:sz w:val="22"/>
          <w:szCs w:val="22"/>
          <w:lang w:val="en-GB"/>
        </w:rPr>
        <w:t>mediana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GB"/>
        </w:rPr>
        <w:t>edad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era de 63,0 </w:t>
      </w:r>
      <w:proofErr w:type="spellStart"/>
      <w:r w:rsidRPr="00D31CCC">
        <w:rPr>
          <w:color w:val="000000"/>
          <w:sz w:val="22"/>
          <w:szCs w:val="22"/>
          <w:lang w:val="en-GB"/>
        </w:rPr>
        <w:t>años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; </w:t>
      </w:r>
      <w:proofErr w:type="spellStart"/>
      <w:r w:rsidRPr="00D31CCC">
        <w:rPr>
          <w:color w:val="000000"/>
          <w:sz w:val="22"/>
          <w:szCs w:val="22"/>
          <w:lang w:val="en-GB"/>
        </w:rPr>
        <w:t>el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80,0 % </w:t>
      </w:r>
      <w:proofErr w:type="spellStart"/>
      <w:r w:rsidRPr="00D31CCC">
        <w:rPr>
          <w:color w:val="000000"/>
          <w:sz w:val="22"/>
          <w:szCs w:val="22"/>
          <w:lang w:val="en-GB"/>
        </w:rPr>
        <w:t>eran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hombres; </w:t>
      </w:r>
      <w:proofErr w:type="spellStart"/>
      <w:r w:rsidRPr="00D31CCC">
        <w:rPr>
          <w:color w:val="000000"/>
          <w:sz w:val="22"/>
          <w:szCs w:val="22"/>
          <w:lang w:val="en-GB"/>
        </w:rPr>
        <w:t>el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73,3 % </w:t>
      </w:r>
      <w:proofErr w:type="spellStart"/>
      <w:r w:rsidRPr="00D31CCC">
        <w:rPr>
          <w:color w:val="000000"/>
          <w:sz w:val="22"/>
          <w:szCs w:val="22"/>
          <w:lang w:val="en-GB"/>
        </w:rPr>
        <w:t>eran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exfumadores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GB"/>
        </w:rPr>
        <w:t>fumadores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activos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; </w:t>
      </w:r>
      <w:proofErr w:type="spellStart"/>
      <w:r w:rsidRPr="00D31CCC">
        <w:rPr>
          <w:color w:val="000000"/>
          <w:sz w:val="22"/>
          <w:szCs w:val="22"/>
          <w:lang w:val="en-GB"/>
        </w:rPr>
        <w:t>el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38,8 % </w:t>
      </w:r>
      <w:proofErr w:type="spellStart"/>
      <w:r w:rsidRPr="00D31CCC">
        <w:rPr>
          <w:color w:val="000000"/>
          <w:sz w:val="22"/>
          <w:szCs w:val="22"/>
          <w:lang w:val="en-GB"/>
        </w:rPr>
        <w:t>tenían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≥65 </w:t>
      </w:r>
      <w:proofErr w:type="spellStart"/>
      <w:r w:rsidRPr="00D31CCC">
        <w:rPr>
          <w:color w:val="000000"/>
          <w:sz w:val="22"/>
          <w:szCs w:val="22"/>
          <w:lang w:val="en-GB"/>
        </w:rPr>
        <w:t>años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; </w:t>
      </w:r>
      <w:proofErr w:type="spellStart"/>
      <w:r w:rsidRPr="00D31CCC">
        <w:rPr>
          <w:color w:val="000000"/>
          <w:sz w:val="22"/>
          <w:szCs w:val="22"/>
          <w:lang w:val="en-GB"/>
        </w:rPr>
        <w:t>el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40,1 % </w:t>
      </w:r>
      <w:proofErr w:type="spellStart"/>
      <w:r w:rsidRPr="00D31CCC">
        <w:rPr>
          <w:color w:val="000000"/>
          <w:sz w:val="22"/>
          <w:szCs w:val="22"/>
          <w:lang w:val="en-GB"/>
        </w:rPr>
        <w:t>tenían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CPNM </w:t>
      </w:r>
      <w:proofErr w:type="spellStart"/>
      <w:r w:rsidRPr="00D31CCC">
        <w:rPr>
          <w:color w:val="000000"/>
          <w:sz w:val="22"/>
          <w:szCs w:val="22"/>
          <w:lang w:val="en-GB"/>
        </w:rPr>
        <w:t>escamoso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; </w:t>
      </w:r>
      <w:proofErr w:type="spellStart"/>
      <w:r w:rsidRPr="00D31CCC">
        <w:rPr>
          <w:color w:val="000000"/>
          <w:sz w:val="22"/>
          <w:szCs w:val="22"/>
          <w:lang w:val="en-GB"/>
        </w:rPr>
        <w:t>el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59,9 % </w:t>
      </w:r>
      <w:proofErr w:type="spellStart"/>
      <w:r w:rsidRPr="00D31CCC">
        <w:rPr>
          <w:color w:val="000000"/>
          <w:sz w:val="22"/>
          <w:szCs w:val="22"/>
          <w:lang w:val="en-GB"/>
        </w:rPr>
        <w:t>tenían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CPNM no </w:t>
      </w:r>
      <w:proofErr w:type="spellStart"/>
      <w:r w:rsidRPr="00D31CCC">
        <w:rPr>
          <w:color w:val="000000"/>
          <w:sz w:val="22"/>
          <w:szCs w:val="22"/>
          <w:lang w:val="en-GB"/>
        </w:rPr>
        <w:t>escamoso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; </w:t>
      </w:r>
      <w:proofErr w:type="spellStart"/>
      <w:r w:rsidRPr="00D31CCC">
        <w:rPr>
          <w:color w:val="000000"/>
          <w:sz w:val="22"/>
          <w:szCs w:val="22"/>
          <w:lang w:val="en-GB"/>
        </w:rPr>
        <w:t>el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60,8 % </w:t>
      </w:r>
      <w:proofErr w:type="spellStart"/>
      <w:r w:rsidRPr="00D31CCC">
        <w:rPr>
          <w:color w:val="000000"/>
          <w:sz w:val="22"/>
          <w:szCs w:val="22"/>
          <w:lang w:val="en-GB"/>
        </w:rPr>
        <w:t>tenían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expresión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del PD</w:t>
      </w:r>
      <w:r w:rsidRPr="00D31CCC">
        <w:rPr>
          <w:color w:val="000000"/>
          <w:sz w:val="22"/>
          <w:szCs w:val="22"/>
          <w:lang w:val="en-GB"/>
        </w:rPr>
        <w:noBreakHyphen/>
        <w:t xml:space="preserve">L1 </w:t>
      </w:r>
      <w:proofErr w:type="spellStart"/>
      <w:r w:rsidRPr="00D31CCC">
        <w:rPr>
          <w:color w:val="000000"/>
          <w:sz w:val="22"/>
          <w:szCs w:val="22"/>
          <w:lang w:val="en-GB"/>
        </w:rPr>
        <w:t>en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≥1 % del </w:t>
      </w:r>
      <w:proofErr w:type="spellStart"/>
      <w:r w:rsidRPr="00D31CCC">
        <w:rPr>
          <w:color w:val="000000"/>
          <w:sz w:val="22"/>
          <w:szCs w:val="22"/>
          <w:lang w:val="en-GB"/>
        </w:rPr>
        <w:t>tumor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; </w:t>
      </w:r>
      <w:proofErr w:type="spellStart"/>
      <w:r w:rsidRPr="00D31CCC">
        <w:rPr>
          <w:color w:val="000000"/>
          <w:sz w:val="22"/>
          <w:szCs w:val="22"/>
          <w:lang w:val="en-GB"/>
        </w:rPr>
        <w:t>el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11,9 % </w:t>
      </w:r>
      <w:proofErr w:type="spellStart"/>
      <w:r w:rsidRPr="00D31CCC">
        <w:rPr>
          <w:color w:val="000000"/>
          <w:sz w:val="22"/>
          <w:szCs w:val="22"/>
          <w:lang w:val="en-GB"/>
        </w:rPr>
        <w:t>tenían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metástasis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hepáticas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al </w:t>
      </w:r>
      <w:proofErr w:type="spellStart"/>
      <w:r w:rsidRPr="00D31CCC">
        <w:rPr>
          <w:color w:val="000000"/>
          <w:sz w:val="22"/>
          <w:szCs w:val="22"/>
          <w:lang w:val="en-GB"/>
        </w:rPr>
        <w:t>inicio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GB"/>
        </w:rPr>
        <w:t>ensayo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; </w:t>
      </w:r>
      <w:proofErr w:type="spellStart"/>
      <w:r w:rsidRPr="00D31CCC">
        <w:rPr>
          <w:color w:val="000000"/>
          <w:sz w:val="22"/>
          <w:szCs w:val="22"/>
          <w:lang w:val="en-GB"/>
        </w:rPr>
        <w:t>el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14,0 % </w:t>
      </w:r>
      <w:proofErr w:type="spellStart"/>
      <w:r w:rsidRPr="00D31CCC">
        <w:rPr>
          <w:color w:val="000000"/>
          <w:sz w:val="22"/>
          <w:szCs w:val="22"/>
          <w:lang w:val="en-GB"/>
        </w:rPr>
        <w:t>tenían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metástasis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cerebrales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al </w:t>
      </w:r>
      <w:proofErr w:type="spellStart"/>
      <w:r w:rsidRPr="00D31CCC">
        <w:rPr>
          <w:color w:val="000000"/>
          <w:sz w:val="22"/>
          <w:szCs w:val="22"/>
          <w:lang w:val="en-GB"/>
        </w:rPr>
        <w:t>inicio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GB"/>
        </w:rPr>
        <w:t>ensayo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; </w:t>
      </w:r>
      <w:proofErr w:type="spellStart"/>
      <w:r w:rsidRPr="00D31CCC">
        <w:rPr>
          <w:color w:val="000000"/>
          <w:sz w:val="22"/>
          <w:szCs w:val="22"/>
          <w:lang w:val="en-GB"/>
        </w:rPr>
        <w:t>el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82,5 % </w:t>
      </w:r>
      <w:proofErr w:type="spellStart"/>
      <w:r w:rsidRPr="00D31CCC">
        <w:rPr>
          <w:color w:val="000000"/>
          <w:sz w:val="22"/>
          <w:szCs w:val="22"/>
          <w:lang w:val="en-GB"/>
        </w:rPr>
        <w:t>tenían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un </w:t>
      </w:r>
      <w:proofErr w:type="spellStart"/>
      <w:r w:rsidRPr="00D31CCC">
        <w:rPr>
          <w:color w:val="000000"/>
          <w:sz w:val="22"/>
          <w:szCs w:val="22"/>
          <w:lang w:val="en-GB"/>
        </w:rPr>
        <w:t>estado</w:t>
      </w:r>
      <w:proofErr w:type="spellEnd"/>
      <w:r w:rsidRPr="00D31CCC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GB"/>
        </w:rPr>
        <w:t>funcional</w:t>
      </w:r>
      <w:proofErr w:type="spellEnd"/>
      <w:r w:rsidRPr="00D31CCC">
        <w:rPr>
          <w:color w:val="000000"/>
          <w:sz w:val="22"/>
          <w:szCs w:val="22"/>
          <w:lang w:val="en-GB"/>
        </w:rPr>
        <w:t> ECOG de 1.</w:t>
      </w:r>
    </w:p>
    <w:p w14:paraId="6E3F78DF" w14:textId="77777777" w:rsidR="00467A4B" w:rsidRPr="00D31CCC" w:rsidRDefault="00467A4B" w:rsidP="00610656">
      <w:pPr>
        <w:ind w:left="1140" w:hanging="1140"/>
        <w:textAlignment w:val="baseline"/>
        <w:rPr>
          <w:color w:val="000000"/>
          <w:sz w:val="22"/>
          <w:szCs w:val="22"/>
          <w:lang w:val="en-GB"/>
        </w:rPr>
      </w:pPr>
    </w:p>
    <w:p w14:paraId="6E3F78E0" w14:textId="77777777" w:rsidR="00467A4B" w:rsidRPr="00D31CCC" w:rsidRDefault="00467A4B" w:rsidP="00610656">
      <w:pPr>
        <w:textAlignment w:val="baseline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La </w:t>
      </w:r>
      <w:proofErr w:type="spellStart"/>
      <w:r w:rsidRPr="00D31CCC">
        <w:rPr>
          <w:color w:val="000000"/>
          <w:sz w:val="22"/>
          <w:szCs w:val="22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10 </w:t>
      </w:r>
      <w:proofErr w:type="spellStart"/>
      <w:r w:rsidRPr="00D31CCC">
        <w:rPr>
          <w:color w:val="000000"/>
          <w:sz w:val="22"/>
          <w:szCs w:val="22"/>
          <w:lang w:val="en-US"/>
        </w:rPr>
        <w:t>ciclos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1 a 49) con </w:t>
      </w:r>
      <w:proofErr w:type="spellStart"/>
      <w:r w:rsidRPr="00D31CCC">
        <w:rPr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7,15 meses para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frente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6 </w:t>
      </w:r>
      <w:proofErr w:type="spellStart"/>
      <w:r w:rsidRPr="00D31CCC">
        <w:rPr>
          <w:color w:val="000000"/>
          <w:sz w:val="22"/>
          <w:szCs w:val="22"/>
          <w:lang w:val="en-US"/>
        </w:rPr>
        <w:t>ciclos</w:t>
      </w:r>
      <w:proofErr w:type="spellEnd"/>
      <w:r w:rsidRPr="00D31CCC">
        <w:rPr>
          <w:color w:val="000000"/>
          <w:sz w:val="22"/>
          <w:szCs w:val="22"/>
          <w:lang w:val="en-US"/>
        </w:rPr>
        <w:t> (</w:t>
      </w:r>
      <w:proofErr w:type="spellStart"/>
      <w:r w:rsidRPr="00D31CCC">
        <w:rPr>
          <w:color w:val="000000"/>
          <w:sz w:val="22"/>
          <w:szCs w:val="22"/>
          <w:lang w:val="en-US"/>
        </w:rPr>
        <w:t>intervalo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1 a 44) con </w:t>
      </w:r>
      <w:proofErr w:type="spellStart"/>
      <w:r w:rsidRPr="00D31CCC">
        <w:rPr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mediana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duración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4.6 meses para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placebo. Los </w:t>
      </w:r>
      <w:proofErr w:type="spellStart"/>
      <w:r w:rsidRPr="00D31CCC">
        <w:rPr>
          <w:color w:val="000000"/>
          <w:sz w:val="22"/>
          <w:szCs w:val="22"/>
          <w:lang w:val="en-US"/>
        </w:rPr>
        <w:t>resultados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eficacia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ensayo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GEMSTONE</w:t>
      </w:r>
      <w:r w:rsidRPr="00D31CCC">
        <w:rPr>
          <w:color w:val="000000"/>
          <w:sz w:val="22"/>
          <w:szCs w:val="22"/>
          <w:lang w:val="en-US"/>
        </w:rPr>
        <w:noBreakHyphen/>
        <w:t xml:space="preserve">302 se </w:t>
      </w:r>
      <w:proofErr w:type="spellStart"/>
      <w:r w:rsidRPr="00D31CCC">
        <w:rPr>
          <w:color w:val="000000"/>
          <w:sz w:val="22"/>
          <w:szCs w:val="22"/>
          <w:lang w:val="en-US"/>
        </w:rPr>
        <w:t>resumen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Tabla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3, la </w:t>
      </w:r>
      <w:proofErr w:type="spellStart"/>
      <w:r w:rsidRPr="00D31CCC">
        <w:rPr>
          <w:color w:val="000000"/>
          <w:sz w:val="22"/>
          <w:szCs w:val="22"/>
          <w:lang w:val="en-US"/>
        </w:rPr>
        <w:t>Figura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1 y la </w:t>
      </w:r>
      <w:proofErr w:type="spellStart"/>
      <w:r w:rsidRPr="00D31CCC">
        <w:rPr>
          <w:color w:val="000000"/>
          <w:sz w:val="22"/>
          <w:szCs w:val="22"/>
          <w:lang w:val="en-US"/>
        </w:rPr>
        <w:t>Figura</w:t>
      </w:r>
      <w:proofErr w:type="spellEnd"/>
      <w:r w:rsidRPr="00D31CCC">
        <w:rPr>
          <w:color w:val="000000"/>
          <w:sz w:val="22"/>
          <w:szCs w:val="22"/>
          <w:lang w:val="en-US"/>
        </w:rPr>
        <w:t> 2.</w:t>
      </w:r>
    </w:p>
    <w:p w14:paraId="6E3F78E1" w14:textId="77777777" w:rsidR="00467A4B" w:rsidRPr="00D31CCC" w:rsidRDefault="00467A4B" w:rsidP="00610656">
      <w:pPr>
        <w:ind w:left="1140" w:hanging="1140"/>
        <w:textAlignment w:val="baseline"/>
        <w:rPr>
          <w:color w:val="000000"/>
          <w:sz w:val="22"/>
          <w:szCs w:val="22"/>
          <w:lang w:val="en-US"/>
        </w:rPr>
      </w:pPr>
    </w:p>
    <w:p w14:paraId="6E3F78E2" w14:textId="77777777" w:rsidR="00467A4B" w:rsidRPr="00D31CCC" w:rsidRDefault="00467A4B" w:rsidP="00610656">
      <w:pPr>
        <w:ind w:left="1140" w:hanging="1140"/>
        <w:textAlignment w:val="baseline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Tabla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> 3.</w:t>
      </w:r>
      <w:r w:rsidRPr="00D31CCC">
        <w:rPr>
          <w:b/>
          <w:bCs/>
          <w:color w:val="000000"/>
          <w:sz w:val="22"/>
          <w:szCs w:val="22"/>
          <w:lang w:val="en-US"/>
        </w:rPr>
        <w:tab/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Resultados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eficacia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ensayo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GEMSTONE</w:t>
      </w:r>
      <w:r w:rsidRPr="00D31CCC">
        <w:rPr>
          <w:b/>
          <w:bCs/>
          <w:color w:val="000000"/>
          <w:sz w:val="22"/>
          <w:szCs w:val="22"/>
          <w:lang w:val="en-US"/>
        </w:rPr>
        <w:noBreakHyphen/>
        <w:t>302</w:t>
      </w:r>
    </w:p>
    <w:p w14:paraId="6E3F78E3" w14:textId="77777777" w:rsidR="00467A4B" w:rsidRPr="00D31CCC" w:rsidRDefault="00467A4B" w:rsidP="00610656">
      <w:pPr>
        <w:ind w:left="1140" w:hanging="1140"/>
        <w:textAlignment w:val="baseline"/>
        <w:rPr>
          <w:color w:val="000000"/>
          <w:sz w:val="22"/>
          <w:szCs w:val="22"/>
          <w:lang w:val="en-US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45"/>
        <w:gridCol w:w="2879"/>
        <w:gridCol w:w="2136"/>
      </w:tblGrid>
      <w:tr w:rsidR="00467A4B" w:rsidRPr="007C3220" w14:paraId="6E3F78E9" w14:textId="77777777">
        <w:trPr>
          <w:tblHeader/>
        </w:trPr>
        <w:tc>
          <w:tcPr>
            <w:tcW w:w="2232" w:type="pct"/>
            <w:vAlign w:val="bottom"/>
          </w:tcPr>
          <w:p w14:paraId="6E3F78E4" w14:textId="138E2283" w:rsidR="00467A4B" w:rsidRPr="00E83E8A" w:rsidRDefault="00467A4B">
            <w:pPr>
              <w:textAlignment w:val="baseline"/>
              <w:rPr>
                <w:b/>
                <w:bCs/>
                <w:color w:val="000000"/>
              </w:rPr>
            </w:pPr>
            <w:r w:rsidRPr="00E83E8A">
              <w:rPr>
                <w:b/>
                <w:bCs/>
                <w:color w:val="000000"/>
                <w:sz w:val="22"/>
                <w:szCs w:val="22"/>
              </w:rPr>
              <w:t>Variables de la eficacia</w:t>
            </w:r>
          </w:p>
        </w:tc>
        <w:tc>
          <w:tcPr>
            <w:tcW w:w="1589" w:type="pct"/>
            <w:vAlign w:val="bottom"/>
          </w:tcPr>
          <w:p w14:paraId="6E3F78E5" w14:textId="77777777" w:rsidR="00467A4B" w:rsidRPr="00D31CCC" w:rsidRDefault="00467A4B" w:rsidP="00E83E8A">
            <w:pPr>
              <w:jc w:val="center"/>
              <w:textAlignment w:val="baseline"/>
              <w:rPr>
                <w:b/>
                <w:bCs/>
                <w:color w:val="000000"/>
                <w:lang w:val="en-US"/>
              </w:rPr>
            </w:pP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Sugemalimab</w:t>
            </w:r>
            <w:proofErr w:type="spellEnd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en</w:t>
            </w:r>
            <w:proofErr w:type="spellEnd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combinación</w:t>
            </w:r>
            <w:proofErr w:type="spellEnd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con </w:t>
            </w: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quimioterapia</w:t>
            </w:r>
            <w:proofErr w:type="spellEnd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platino</w:t>
            </w:r>
            <w:proofErr w:type="spellEnd"/>
          </w:p>
          <w:p w14:paraId="6E3F78E6" w14:textId="77777777" w:rsidR="00467A4B" w:rsidRPr="00E83E8A" w:rsidRDefault="00467A4B" w:rsidP="00E83E8A">
            <w:pPr>
              <w:jc w:val="center"/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(n = 320)</w:t>
            </w:r>
          </w:p>
        </w:tc>
        <w:tc>
          <w:tcPr>
            <w:tcW w:w="1179" w:type="pct"/>
            <w:vAlign w:val="bottom"/>
          </w:tcPr>
          <w:p w14:paraId="6E3F78E7" w14:textId="77777777" w:rsidR="00467A4B" w:rsidRPr="00D31CCC" w:rsidRDefault="00467A4B" w:rsidP="00E83E8A">
            <w:pPr>
              <w:jc w:val="center"/>
              <w:textAlignment w:val="baseline"/>
              <w:rPr>
                <w:b/>
                <w:bCs/>
                <w:color w:val="000000"/>
                <w:lang w:val="en-US"/>
              </w:rPr>
            </w:pPr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Placebo </w:t>
            </w: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en</w:t>
            </w:r>
            <w:proofErr w:type="spellEnd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combinación</w:t>
            </w:r>
            <w:proofErr w:type="spellEnd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br/>
              <w:t xml:space="preserve"> con </w:t>
            </w:r>
            <w:proofErr w:type="spellStart"/>
            <w:r w:rsidRPr="00D31CCC">
              <w:rPr>
                <w:b/>
                <w:bCs/>
                <w:color w:val="000000"/>
                <w:sz w:val="22"/>
                <w:szCs w:val="22"/>
                <w:lang w:val="en-US"/>
              </w:rPr>
              <w:t>quimioterapia</w:t>
            </w:r>
            <w:proofErr w:type="spellEnd"/>
          </w:p>
          <w:p w14:paraId="6E3F78E8" w14:textId="77777777" w:rsidR="00467A4B" w:rsidRPr="00D31CCC" w:rsidRDefault="00467A4B" w:rsidP="00E83E8A">
            <w:pPr>
              <w:jc w:val="center"/>
              <w:textAlignment w:val="baseline"/>
              <w:rPr>
                <w:color w:val="000000"/>
                <w:lang w:val="en-US"/>
              </w:rPr>
            </w:pPr>
            <w:r w:rsidRPr="00D31CCC">
              <w:rPr>
                <w:color w:val="000000"/>
                <w:sz w:val="22"/>
                <w:szCs w:val="22"/>
                <w:lang w:val="en-US"/>
              </w:rPr>
              <w:t>(n = 159)</w:t>
            </w:r>
          </w:p>
        </w:tc>
      </w:tr>
      <w:tr w:rsidR="00467A4B" w:rsidRPr="00475266" w14:paraId="6E3F78EB" w14:textId="77777777">
        <w:tc>
          <w:tcPr>
            <w:tcW w:w="5000" w:type="pct"/>
            <w:gridSpan w:val="3"/>
          </w:tcPr>
          <w:p w14:paraId="6E3F78EA" w14:textId="77777777" w:rsidR="00467A4B" w:rsidRPr="00E83E8A" w:rsidRDefault="00467A4B" w:rsidP="00E83E8A">
            <w:pPr>
              <w:textAlignment w:val="baseline"/>
              <w:rPr>
                <w:b/>
                <w:bCs/>
                <w:color w:val="000000"/>
              </w:rPr>
            </w:pPr>
            <w:r w:rsidRPr="00E83E8A">
              <w:rPr>
                <w:b/>
                <w:bCs/>
                <w:color w:val="000000"/>
                <w:sz w:val="22"/>
                <w:szCs w:val="22"/>
              </w:rPr>
              <w:t>Supervivencia sin progresión (SSP)*</w:t>
            </w:r>
          </w:p>
        </w:tc>
      </w:tr>
      <w:tr w:rsidR="00467A4B" w:rsidRPr="00475266" w14:paraId="6E3F78EF" w14:textId="77777777">
        <w:tc>
          <w:tcPr>
            <w:tcW w:w="2232" w:type="pct"/>
          </w:tcPr>
          <w:p w14:paraId="6E3F78EC" w14:textId="77777777" w:rsidR="00467A4B" w:rsidRPr="00D31CCC" w:rsidRDefault="00467A4B" w:rsidP="00E83E8A">
            <w:pPr>
              <w:textAlignment w:val="baseline"/>
              <w:rPr>
                <w:color w:val="000000"/>
                <w:lang w:val="en-US"/>
              </w:rPr>
            </w:pP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Número</w:t>
            </w:r>
            <w:proofErr w:type="spellEnd"/>
            <w:r w:rsidRPr="00D31CCC">
              <w:rPr>
                <w:color w:val="000000"/>
                <w:sz w:val="22"/>
                <w:szCs w:val="22"/>
                <w:lang w:val="en-US"/>
              </w:rPr>
              <w:t xml:space="preserve"> (%) de </w:t>
            </w: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participantes</w:t>
            </w:r>
            <w:proofErr w:type="spellEnd"/>
            <w:r w:rsidRPr="00D31CCC">
              <w:rPr>
                <w:color w:val="000000"/>
                <w:sz w:val="22"/>
                <w:szCs w:val="22"/>
                <w:lang w:val="en-US"/>
              </w:rPr>
              <w:t xml:space="preserve"> con </w:t>
            </w: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el</w:t>
            </w:r>
            <w:proofErr w:type="spellEnd"/>
            <w:r w:rsidRPr="00D31CC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acontecimiento</w:t>
            </w:r>
            <w:proofErr w:type="spellEnd"/>
          </w:p>
        </w:tc>
        <w:tc>
          <w:tcPr>
            <w:tcW w:w="1589" w:type="pct"/>
          </w:tcPr>
          <w:p w14:paraId="6E3F78ED" w14:textId="77777777" w:rsidR="00467A4B" w:rsidRPr="00E83E8A" w:rsidRDefault="00467A4B" w:rsidP="00E83E8A">
            <w:pPr>
              <w:jc w:val="center"/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223 (69,7 %)</w:t>
            </w:r>
          </w:p>
        </w:tc>
        <w:tc>
          <w:tcPr>
            <w:tcW w:w="1179" w:type="pct"/>
          </w:tcPr>
          <w:p w14:paraId="6E3F78EE" w14:textId="77777777" w:rsidR="00467A4B" w:rsidRPr="00E83E8A" w:rsidRDefault="00467A4B" w:rsidP="00E83E8A">
            <w:pPr>
              <w:jc w:val="center"/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135 (84,9 %)</w:t>
            </w:r>
          </w:p>
        </w:tc>
      </w:tr>
      <w:tr w:rsidR="00467A4B" w:rsidRPr="00475266" w14:paraId="6E3F78F3" w14:textId="77777777">
        <w:tc>
          <w:tcPr>
            <w:tcW w:w="2232" w:type="pct"/>
          </w:tcPr>
          <w:p w14:paraId="6E3F78F0" w14:textId="77777777" w:rsidR="00467A4B" w:rsidRPr="00E83E8A" w:rsidRDefault="00467A4B" w:rsidP="00E83E8A">
            <w:pPr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Mediana en meses (IC del 95 %)</w:t>
            </w:r>
          </w:p>
        </w:tc>
        <w:tc>
          <w:tcPr>
            <w:tcW w:w="1589" w:type="pct"/>
          </w:tcPr>
          <w:p w14:paraId="6E3F78F1" w14:textId="77777777" w:rsidR="00467A4B" w:rsidRPr="00E83E8A" w:rsidRDefault="00467A4B" w:rsidP="00E83E8A">
            <w:pPr>
              <w:jc w:val="center"/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9,0 (7,4, 10,8)</w:t>
            </w:r>
          </w:p>
        </w:tc>
        <w:tc>
          <w:tcPr>
            <w:tcW w:w="1179" w:type="pct"/>
          </w:tcPr>
          <w:p w14:paraId="6E3F78F2" w14:textId="77777777" w:rsidR="00467A4B" w:rsidRPr="00E83E8A" w:rsidRDefault="00467A4B" w:rsidP="00E83E8A">
            <w:pPr>
              <w:jc w:val="center"/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4,9 (4,8, 5,1)</w:t>
            </w:r>
          </w:p>
        </w:tc>
      </w:tr>
      <w:tr w:rsidR="00467A4B" w:rsidRPr="00475266" w14:paraId="6E3F78F6" w14:textId="77777777">
        <w:tc>
          <w:tcPr>
            <w:tcW w:w="2232" w:type="pct"/>
          </w:tcPr>
          <w:p w14:paraId="6E3F78F4" w14:textId="154358E3" w:rsidR="00467A4B" w:rsidRPr="00E83E8A" w:rsidRDefault="00467A4B" w:rsidP="00E83E8A">
            <w:pPr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Cociente de riesgos instantáneos</w:t>
            </w:r>
            <w:r w:rsidR="00AD0B92">
              <w:rPr>
                <w:color w:val="000000"/>
                <w:sz w:val="22"/>
                <w:szCs w:val="22"/>
              </w:rPr>
              <w:t xml:space="preserve"> (Hazard ratio)</w:t>
            </w:r>
            <w:r w:rsidRPr="00E83E8A">
              <w:rPr>
                <w:color w:val="000000"/>
                <w:sz w:val="22"/>
                <w:szCs w:val="22"/>
              </w:rPr>
              <w:t> (IC del 95 %)</w:t>
            </w:r>
            <w:r>
              <w:fldChar w:fldCharType="begin"/>
            </w:r>
            <w:r>
              <w:instrText>HYPERLINK "https://dailymed.nlm.nih.gov/dailymed/drugInfo.cfm?setid=423c489c-085b-4320-b892-7868ebd6dc6b" \l "footnote-reference-3"</w:instrText>
            </w:r>
            <w:r>
              <w:fldChar w:fldCharType="separate"/>
            </w:r>
            <w:r w:rsidRPr="00E83E8A">
              <w:rPr>
                <w:rStyle w:val="Hyperlink"/>
                <w:caps/>
                <w:color w:val="000000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  <w:vertAlign w:val="superscript"/>
              </w:rPr>
              <w:t>†</w:t>
            </w:r>
            <w:r>
              <w:fldChar w:fldCharType="end"/>
            </w:r>
          </w:p>
        </w:tc>
        <w:tc>
          <w:tcPr>
            <w:tcW w:w="2768" w:type="pct"/>
            <w:gridSpan w:val="2"/>
          </w:tcPr>
          <w:p w14:paraId="6E3F78F5" w14:textId="77777777" w:rsidR="00467A4B" w:rsidRPr="00E83E8A" w:rsidRDefault="00467A4B" w:rsidP="00E83E8A">
            <w:pPr>
              <w:jc w:val="center"/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0,48 (0,39, 0,60)</w:t>
            </w:r>
          </w:p>
        </w:tc>
      </w:tr>
      <w:tr w:rsidR="00467A4B" w:rsidRPr="00475266" w14:paraId="6E3F78F9" w14:textId="77777777">
        <w:tc>
          <w:tcPr>
            <w:tcW w:w="2232" w:type="pct"/>
          </w:tcPr>
          <w:p w14:paraId="6E3F78F7" w14:textId="77777777" w:rsidR="00467A4B" w:rsidRPr="00E83E8A" w:rsidRDefault="00467A4B" w:rsidP="00E83E8A">
            <w:pPr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Valor de p</w:t>
            </w:r>
            <w:r>
              <w:fldChar w:fldCharType="begin"/>
            </w:r>
            <w:r>
              <w:instrText>HYPERLINK "https://dailymed.nlm.nih.gov/dailymed/drugInfo.cfm?setid=423c489c-085b-4320-b892-7868ebd6dc6b" \l "footnote-reference-3"</w:instrText>
            </w:r>
            <w:r>
              <w:fldChar w:fldCharType="separate"/>
            </w:r>
            <w:r w:rsidRPr="00E83E8A">
              <w:rPr>
                <w:rStyle w:val="Hyperlink"/>
                <w:caps/>
                <w:color w:val="000000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  <w:vertAlign w:val="superscript"/>
              </w:rPr>
              <w:t>†</w:t>
            </w:r>
            <w:r>
              <w:fldChar w:fldCharType="end"/>
            </w:r>
          </w:p>
        </w:tc>
        <w:tc>
          <w:tcPr>
            <w:tcW w:w="2768" w:type="pct"/>
            <w:gridSpan w:val="2"/>
          </w:tcPr>
          <w:p w14:paraId="6E3F78F8" w14:textId="77777777" w:rsidR="00467A4B" w:rsidRPr="00E83E8A" w:rsidRDefault="00467A4B" w:rsidP="00E83E8A">
            <w:pPr>
              <w:jc w:val="center"/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&lt;0,0001</w:t>
            </w:r>
          </w:p>
        </w:tc>
      </w:tr>
      <w:tr w:rsidR="00467A4B" w:rsidRPr="00475266" w14:paraId="6E3F78FB" w14:textId="77777777">
        <w:tc>
          <w:tcPr>
            <w:tcW w:w="5000" w:type="pct"/>
            <w:gridSpan w:val="3"/>
          </w:tcPr>
          <w:p w14:paraId="6E3F78FA" w14:textId="77777777" w:rsidR="00467A4B" w:rsidRPr="00E83E8A" w:rsidRDefault="00467A4B" w:rsidP="00E83E8A">
            <w:pPr>
              <w:textAlignment w:val="baseline"/>
              <w:rPr>
                <w:b/>
                <w:bCs/>
                <w:color w:val="000000"/>
              </w:rPr>
            </w:pPr>
            <w:r w:rsidRPr="00E83E8A">
              <w:rPr>
                <w:b/>
                <w:bCs/>
                <w:color w:val="000000"/>
                <w:sz w:val="22"/>
                <w:szCs w:val="22"/>
              </w:rPr>
              <w:t>Supervivencia global (SG)</w:t>
            </w:r>
          </w:p>
        </w:tc>
      </w:tr>
      <w:tr w:rsidR="00467A4B" w:rsidRPr="00475266" w14:paraId="6E3F78FF" w14:textId="77777777">
        <w:tc>
          <w:tcPr>
            <w:tcW w:w="2232" w:type="pct"/>
          </w:tcPr>
          <w:p w14:paraId="6E3F78FC" w14:textId="77777777" w:rsidR="00467A4B" w:rsidRPr="00D31CCC" w:rsidRDefault="00467A4B" w:rsidP="00E83E8A">
            <w:pPr>
              <w:textAlignment w:val="baseline"/>
              <w:rPr>
                <w:color w:val="000000"/>
                <w:lang w:val="en-US"/>
              </w:rPr>
            </w:pP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Número</w:t>
            </w:r>
            <w:proofErr w:type="spellEnd"/>
            <w:r w:rsidRPr="00D31CCC">
              <w:rPr>
                <w:color w:val="000000"/>
                <w:sz w:val="22"/>
                <w:szCs w:val="22"/>
                <w:lang w:val="en-US"/>
              </w:rPr>
              <w:t xml:space="preserve"> (%) de </w:t>
            </w: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participantes</w:t>
            </w:r>
            <w:proofErr w:type="spellEnd"/>
            <w:r w:rsidRPr="00D31CCC">
              <w:rPr>
                <w:color w:val="000000"/>
                <w:sz w:val="22"/>
                <w:szCs w:val="22"/>
                <w:lang w:val="en-US"/>
              </w:rPr>
              <w:t xml:space="preserve"> con </w:t>
            </w: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el</w:t>
            </w:r>
            <w:proofErr w:type="spellEnd"/>
            <w:r w:rsidRPr="00D31CC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1CCC">
              <w:rPr>
                <w:color w:val="000000"/>
                <w:sz w:val="22"/>
                <w:szCs w:val="22"/>
                <w:lang w:val="en-US"/>
              </w:rPr>
              <w:t>acontecimiento</w:t>
            </w:r>
            <w:proofErr w:type="spellEnd"/>
          </w:p>
        </w:tc>
        <w:tc>
          <w:tcPr>
            <w:tcW w:w="1589" w:type="pct"/>
          </w:tcPr>
          <w:p w14:paraId="6E3F78FD" w14:textId="77777777" w:rsidR="00467A4B" w:rsidRPr="00E83E8A" w:rsidRDefault="00467A4B" w:rsidP="00E83E8A">
            <w:pPr>
              <w:jc w:val="center"/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156 (48,8 %)</w:t>
            </w:r>
          </w:p>
        </w:tc>
        <w:tc>
          <w:tcPr>
            <w:tcW w:w="1179" w:type="pct"/>
          </w:tcPr>
          <w:p w14:paraId="6E3F78FE" w14:textId="77777777" w:rsidR="00467A4B" w:rsidRPr="00E83E8A" w:rsidRDefault="00467A4B" w:rsidP="00E83E8A">
            <w:pPr>
              <w:jc w:val="center"/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97 (61,0 %)</w:t>
            </w:r>
          </w:p>
        </w:tc>
      </w:tr>
      <w:tr w:rsidR="00467A4B" w:rsidRPr="00475266" w14:paraId="6E3F7903" w14:textId="77777777">
        <w:tc>
          <w:tcPr>
            <w:tcW w:w="2232" w:type="pct"/>
          </w:tcPr>
          <w:p w14:paraId="6E3F7900" w14:textId="77777777" w:rsidR="00467A4B" w:rsidRPr="00E83E8A" w:rsidRDefault="00467A4B" w:rsidP="00E83E8A">
            <w:pPr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Mediana en meses (IC del 95 %)</w:t>
            </w:r>
            <w:r w:rsidRPr="00E83E8A">
              <w:rPr>
                <w:color w:val="000000"/>
                <w:sz w:val="22"/>
                <w:szCs w:val="22"/>
                <w:vertAlign w:val="superscript"/>
              </w:rPr>
              <w:t>¶</w:t>
            </w:r>
          </w:p>
        </w:tc>
        <w:tc>
          <w:tcPr>
            <w:tcW w:w="1589" w:type="pct"/>
          </w:tcPr>
          <w:p w14:paraId="6E3F7901" w14:textId="77777777" w:rsidR="00467A4B" w:rsidRPr="00E83E8A" w:rsidRDefault="00467A4B" w:rsidP="00E83E8A">
            <w:pPr>
              <w:jc w:val="center"/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25,4 (20,1, NA)</w:t>
            </w:r>
          </w:p>
        </w:tc>
        <w:tc>
          <w:tcPr>
            <w:tcW w:w="1179" w:type="pct"/>
          </w:tcPr>
          <w:p w14:paraId="6E3F7902" w14:textId="77777777" w:rsidR="00467A4B" w:rsidRPr="00E83E8A" w:rsidRDefault="00467A4B" w:rsidP="00E83E8A">
            <w:pPr>
              <w:jc w:val="center"/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16,9 (12,8, 20,7)</w:t>
            </w:r>
          </w:p>
        </w:tc>
      </w:tr>
      <w:tr w:rsidR="00467A4B" w:rsidRPr="00475266" w14:paraId="6E3F7906" w14:textId="77777777">
        <w:tc>
          <w:tcPr>
            <w:tcW w:w="2232" w:type="pct"/>
          </w:tcPr>
          <w:p w14:paraId="6E3F7904" w14:textId="77777777" w:rsidR="00467A4B" w:rsidRPr="00E83E8A" w:rsidRDefault="00467A4B" w:rsidP="00E83E8A">
            <w:pPr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Cociente de riesgos instantáneos (IC del 95 %)</w:t>
            </w:r>
            <w:r>
              <w:fldChar w:fldCharType="begin"/>
            </w:r>
            <w:r>
              <w:instrText>HYPERLINK "https://dailymed.nlm.nih.gov/dailymed/drugInfo.cfm?setid=423c489c-085b-4320-b892-7868ebd6dc6b" \l "footnote-reference-3"</w:instrText>
            </w:r>
            <w:r>
              <w:fldChar w:fldCharType="separate"/>
            </w:r>
            <w:r w:rsidRPr="00E83E8A">
              <w:rPr>
                <w:rStyle w:val="Hyperlink"/>
                <w:caps/>
                <w:color w:val="000000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  <w:vertAlign w:val="superscript"/>
              </w:rPr>
              <w:t>†</w:t>
            </w:r>
            <w:r>
              <w:fldChar w:fldCharType="end"/>
            </w:r>
          </w:p>
        </w:tc>
        <w:tc>
          <w:tcPr>
            <w:tcW w:w="2768" w:type="pct"/>
            <w:gridSpan w:val="2"/>
          </w:tcPr>
          <w:p w14:paraId="6E3F7905" w14:textId="77777777" w:rsidR="00467A4B" w:rsidRPr="00E83E8A" w:rsidRDefault="00467A4B" w:rsidP="00E83E8A">
            <w:pPr>
              <w:jc w:val="center"/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0,65 (0,50, 0,84)</w:t>
            </w:r>
          </w:p>
        </w:tc>
      </w:tr>
      <w:tr w:rsidR="00467A4B" w:rsidRPr="00475266" w14:paraId="6E3F7909" w14:textId="77777777">
        <w:tc>
          <w:tcPr>
            <w:tcW w:w="2232" w:type="pct"/>
          </w:tcPr>
          <w:p w14:paraId="6E3F7907" w14:textId="77777777" w:rsidR="00467A4B" w:rsidRPr="00E83E8A" w:rsidRDefault="00467A4B" w:rsidP="00E83E8A">
            <w:pPr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Valor de p</w:t>
            </w:r>
            <w:r>
              <w:fldChar w:fldCharType="begin"/>
            </w:r>
            <w:r>
              <w:instrText>HYPERLINK "https://dailymed.nlm.nih.gov/dailymed/drugInfo.cfm?setid=423c489c-085b-4320-b892-7868ebd6dc6b" \l "footnote-reference-3"</w:instrText>
            </w:r>
            <w:r>
              <w:fldChar w:fldCharType="separate"/>
            </w:r>
            <w:r w:rsidRPr="00E83E8A">
              <w:rPr>
                <w:rStyle w:val="Hyperlink"/>
                <w:caps/>
                <w:color w:val="000000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  <w:vertAlign w:val="superscript"/>
              </w:rPr>
              <w:t>†</w:t>
            </w:r>
            <w:r>
              <w:fldChar w:fldCharType="end"/>
            </w:r>
          </w:p>
        </w:tc>
        <w:tc>
          <w:tcPr>
            <w:tcW w:w="2768" w:type="pct"/>
            <w:gridSpan w:val="2"/>
          </w:tcPr>
          <w:p w14:paraId="6E3F7908" w14:textId="77777777" w:rsidR="00467A4B" w:rsidRPr="00E83E8A" w:rsidRDefault="00467A4B" w:rsidP="00E83E8A">
            <w:pPr>
              <w:jc w:val="center"/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0,0008</w:t>
            </w:r>
          </w:p>
        </w:tc>
      </w:tr>
      <w:tr w:rsidR="00467A4B" w:rsidRPr="00475266" w14:paraId="6E3F790B" w14:textId="77777777">
        <w:tc>
          <w:tcPr>
            <w:tcW w:w="5000" w:type="pct"/>
            <w:gridSpan w:val="3"/>
          </w:tcPr>
          <w:p w14:paraId="6E3F790A" w14:textId="77777777" w:rsidR="00467A4B" w:rsidRPr="00E83E8A" w:rsidRDefault="00467A4B" w:rsidP="00E83E8A">
            <w:pPr>
              <w:textAlignment w:val="baseline"/>
              <w:rPr>
                <w:b/>
                <w:bCs/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Tasa de respuesta objetiva</w:t>
            </w:r>
          </w:p>
        </w:tc>
      </w:tr>
      <w:tr w:rsidR="00467A4B" w:rsidRPr="00475266" w14:paraId="6E3F7912" w14:textId="77777777">
        <w:tc>
          <w:tcPr>
            <w:tcW w:w="2232" w:type="pct"/>
          </w:tcPr>
          <w:p w14:paraId="6E3F790C" w14:textId="77777777" w:rsidR="00467A4B" w:rsidRPr="00E83E8A" w:rsidRDefault="00467A4B" w:rsidP="00E83E8A">
            <w:pPr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TRO n (%)</w:t>
            </w:r>
          </w:p>
          <w:p w14:paraId="6E3F790D" w14:textId="77777777" w:rsidR="00467A4B" w:rsidRPr="00E83E8A" w:rsidRDefault="00467A4B" w:rsidP="00E83E8A">
            <w:pPr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 xml:space="preserve">   (IC del 95 %)</w:t>
            </w:r>
          </w:p>
        </w:tc>
        <w:tc>
          <w:tcPr>
            <w:tcW w:w="1589" w:type="pct"/>
          </w:tcPr>
          <w:p w14:paraId="6E3F790E" w14:textId="77777777" w:rsidR="00467A4B" w:rsidRPr="00E83E8A" w:rsidRDefault="00467A4B" w:rsidP="00E83E8A">
            <w:pPr>
              <w:jc w:val="center"/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203 (63,4 %)</w:t>
            </w:r>
          </w:p>
          <w:p w14:paraId="6E3F790F" w14:textId="77777777" w:rsidR="00467A4B" w:rsidRPr="00E83E8A" w:rsidRDefault="00467A4B" w:rsidP="00E83E8A">
            <w:pPr>
              <w:jc w:val="center"/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(57,9, 68,7)</w:t>
            </w:r>
          </w:p>
        </w:tc>
        <w:tc>
          <w:tcPr>
            <w:tcW w:w="1179" w:type="pct"/>
          </w:tcPr>
          <w:p w14:paraId="6E3F7910" w14:textId="77777777" w:rsidR="00467A4B" w:rsidRPr="00E83E8A" w:rsidRDefault="00467A4B" w:rsidP="00E83E8A">
            <w:pPr>
              <w:jc w:val="center"/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64 (40,3 %)</w:t>
            </w:r>
          </w:p>
          <w:p w14:paraId="6E3F7911" w14:textId="77777777" w:rsidR="00467A4B" w:rsidRPr="00E83E8A" w:rsidRDefault="00467A4B" w:rsidP="00E83E8A">
            <w:pPr>
              <w:jc w:val="center"/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(32,6, 48,3)</w:t>
            </w:r>
          </w:p>
        </w:tc>
      </w:tr>
      <w:tr w:rsidR="00467A4B" w:rsidRPr="00475266" w14:paraId="6E3F7915" w14:textId="77777777">
        <w:tc>
          <w:tcPr>
            <w:tcW w:w="2232" w:type="pct"/>
          </w:tcPr>
          <w:p w14:paraId="6E3F7913" w14:textId="77777777" w:rsidR="00467A4B" w:rsidRPr="00E83E8A" w:rsidRDefault="00467A4B" w:rsidP="00E83E8A">
            <w:pPr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Valor de p</w:t>
            </w:r>
            <w:r w:rsidRPr="00E83E8A">
              <w:rPr>
                <w:color w:val="000000"/>
                <w:sz w:val="22"/>
                <w:szCs w:val="22"/>
                <w:vertAlign w:val="superscript"/>
              </w:rPr>
              <w:t>§</w:t>
            </w:r>
          </w:p>
        </w:tc>
        <w:tc>
          <w:tcPr>
            <w:tcW w:w="2768" w:type="pct"/>
            <w:gridSpan w:val="2"/>
          </w:tcPr>
          <w:p w14:paraId="6E3F7914" w14:textId="77777777" w:rsidR="00467A4B" w:rsidRPr="00E83E8A" w:rsidRDefault="00467A4B" w:rsidP="00E83E8A">
            <w:pPr>
              <w:jc w:val="center"/>
              <w:textAlignment w:val="baseline"/>
              <w:rPr>
                <w:color w:val="000000"/>
              </w:rPr>
            </w:pPr>
            <w:r w:rsidRPr="00E83E8A">
              <w:rPr>
                <w:color w:val="000000"/>
                <w:sz w:val="22"/>
                <w:szCs w:val="22"/>
              </w:rPr>
              <w:t>&lt;0,0001</w:t>
            </w:r>
          </w:p>
        </w:tc>
      </w:tr>
    </w:tbl>
    <w:p w14:paraId="6E3F7916" w14:textId="77777777" w:rsidR="00467A4B" w:rsidRPr="00D31CCC" w:rsidRDefault="00467A4B" w:rsidP="00610656">
      <w:pPr>
        <w:ind w:left="187" w:hanging="187"/>
        <w:textAlignment w:val="baseline"/>
        <w:rPr>
          <w:color w:val="000000"/>
          <w:sz w:val="18"/>
          <w:szCs w:val="18"/>
          <w:lang w:val="en-US"/>
        </w:rPr>
      </w:pPr>
      <w:r w:rsidRPr="00D31CCC">
        <w:rPr>
          <w:color w:val="000000"/>
          <w:sz w:val="18"/>
          <w:szCs w:val="18"/>
          <w:lang w:val="en-US"/>
        </w:rPr>
        <w:t>IC = </w:t>
      </w:r>
      <w:proofErr w:type="spellStart"/>
      <w:r w:rsidRPr="00D31CCC">
        <w:rPr>
          <w:color w:val="000000"/>
          <w:sz w:val="18"/>
          <w:szCs w:val="18"/>
          <w:lang w:val="en-US"/>
        </w:rPr>
        <w:t>intervalo</w:t>
      </w:r>
      <w:proofErr w:type="spellEnd"/>
      <w:r w:rsidRPr="00D31CCC">
        <w:rPr>
          <w:color w:val="000000"/>
          <w:sz w:val="18"/>
          <w:szCs w:val="18"/>
          <w:lang w:val="en-US"/>
        </w:rPr>
        <w:t xml:space="preserve"> de </w:t>
      </w:r>
      <w:proofErr w:type="spellStart"/>
      <w:r w:rsidRPr="00D31CCC">
        <w:rPr>
          <w:color w:val="000000"/>
          <w:sz w:val="18"/>
          <w:szCs w:val="18"/>
          <w:lang w:val="en-US"/>
        </w:rPr>
        <w:t>confianza</w:t>
      </w:r>
      <w:proofErr w:type="spellEnd"/>
      <w:r w:rsidRPr="00D31CCC">
        <w:rPr>
          <w:color w:val="000000"/>
          <w:sz w:val="18"/>
          <w:szCs w:val="18"/>
          <w:lang w:val="en-US"/>
        </w:rPr>
        <w:t>, TRO = </w:t>
      </w:r>
      <w:proofErr w:type="spellStart"/>
      <w:r w:rsidRPr="00D31CCC">
        <w:rPr>
          <w:color w:val="000000"/>
          <w:sz w:val="18"/>
          <w:szCs w:val="18"/>
          <w:lang w:val="en-US"/>
        </w:rPr>
        <w:t>tasa</w:t>
      </w:r>
      <w:proofErr w:type="spellEnd"/>
      <w:r w:rsidRPr="00D31CCC">
        <w:rPr>
          <w:color w:val="000000"/>
          <w:sz w:val="18"/>
          <w:szCs w:val="18"/>
          <w:lang w:val="en-US"/>
        </w:rPr>
        <w:t xml:space="preserve"> de </w:t>
      </w:r>
      <w:proofErr w:type="spellStart"/>
      <w:r w:rsidRPr="00D31CCC">
        <w:rPr>
          <w:color w:val="000000"/>
          <w:sz w:val="18"/>
          <w:szCs w:val="18"/>
          <w:lang w:val="en-US"/>
        </w:rPr>
        <w:t>respuesta</w:t>
      </w:r>
      <w:proofErr w:type="spellEnd"/>
      <w:r w:rsidRPr="00D31CCC">
        <w:rPr>
          <w:color w:val="000000"/>
          <w:sz w:val="18"/>
          <w:szCs w:val="18"/>
          <w:lang w:val="en-US"/>
        </w:rPr>
        <w:t xml:space="preserve"> </w:t>
      </w:r>
      <w:proofErr w:type="spellStart"/>
      <w:r w:rsidRPr="00D31CCC">
        <w:rPr>
          <w:color w:val="000000"/>
          <w:sz w:val="18"/>
          <w:szCs w:val="18"/>
          <w:lang w:val="en-US"/>
        </w:rPr>
        <w:t>objetiva</w:t>
      </w:r>
      <w:proofErr w:type="spellEnd"/>
    </w:p>
    <w:p w14:paraId="6E3F7917" w14:textId="77777777" w:rsidR="00467A4B" w:rsidRPr="00D31CCC" w:rsidRDefault="00467A4B" w:rsidP="00610656">
      <w:pPr>
        <w:ind w:left="1138" w:hanging="1138"/>
        <w:textAlignment w:val="baseline"/>
        <w:rPr>
          <w:color w:val="000000"/>
          <w:sz w:val="18"/>
          <w:szCs w:val="18"/>
          <w:lang w:val="en-US"/>
        </w:rPr>
      </w:pPr>
      <w:r w:rsidRPr="00D31CCC">
        <w:rPr>
          <w:color w:val="000000"/>
          <w:sz w:val="18"/>
          <w:szCs w:val="18"/>
          <w:lang w:val="en-US"/>
        </w:rPr>
        <w:t xml:space="preserve">* </w:t>
      </w:r>
      <w:proofErr w:type="spellStart"/>
      <w:r w:rsidRPr="00D31CCC">
        <w:rPr>
          <w:color w:val="000000"/>
          <w:sz w:val="18"/>
          <w:szCs w:val="18"/>
          <w:lang w:val="en-US"/>
        </w:rPr>
        <w:t>Evaluada</w:t>
      </w:r>
      <w:proofErr w:type="spellEnd"/>
      <w:r w:rsidRPr="00D31CCC">
        <w:rPr>
          <w:color w:val="000000"/>
          <w:sz w:val="18"/>
          <w:szCs w:val="18"/>
          <w:lang w:val="en-US"/>
        </w:rPr>
        <w:t xml:space="preserve"> </w:t>
      </w:r>
      <w:proofErr w:type="spellStart"/>
      <w:r w:rsidRPr="00D31CCC">
        <w:rPr>
          <w:color w:val="000000"/>
          <w:sz w:val="18"/>
          <w:szCs w:val="18"/>
          <w:lang w:val="en-US"/>
        </w:rPr>
        <w:t>por</w:t>
      </w:r>
      <w:proofErr w:type="spellEnd"/>
      <w:r w:rsidRPr="00D31CCC">
        <w:rPr>
          <w:color w:val="000000"/>
          <w:sz w:val="18"/>
          <w:szCs w:val="18"/>
          <w:lang w:val="en-US"/>
        </w:rPr>
        <w:t xml:space="preserve"> </w:t>
      </w:r>
      <w:proofErr w:type="spellStart"/>
      <w:r w:rsidRPr="00D31CCC">
        <w:rPr>
          <w:color w:val="000000"/>
          <w:sz w:val="18"/>
          <w:szCs w:val="18"/>
          <w:lang w:val="en-US"/>
        </w:rPr>
        <w:t>el</w:t>
      </w:r>
      <w:proofErr w:type="spellEnd"/>
      <w:r w:rsidRPr="00D31CCC">
        <w:rPr>
          <w:color w:val="000000"/>
          <w:sz w:val="18"/>
          <w:szCs w:val="18"/>
          <w:lang w:val="en-US"/>
        </w:rPr>
        <w:t xml:space="preserve"> </w:t>
      </w:r>
      <w:proofErr w:type="spellStart"/>
      <w:r w:rsidRPr="00D31CCC">
        <w:rPr>
          <w:color w:val="000000"/>
          <w:sz w:val="18"/>
          <w:szCs w:val="18"/>
          <w:lang w:val="en-US"/>
        </w:rPr>
        <w:t>investigador</w:t>
      </w:r>
      <w:proofErr w:type="spellEnd"/>
    </w:p>
    <w:p w14:paraId="6E3F7918" w14:textId="77777777" w:rsidR="00467A4B" w:rsidRPr="00D31CCC" w:rsidRDefault="00467A4B" w:rsidP="00610656">
      <w:pPr>
        <w:ind w:left="180" w:hanging="180"/>
        <w:textAlignment w:val="baseline"/>
        <w:rPr>
          <w:color w:val="000000"/>
          <w:sz w:val="18"/>
          <w:szCs w:val="18"/>
          <w:lang w:val="en-US"/>
        </w:rPr>
      </w:pPr>
      <w:hyperlink r:id="rId14" w:anchor="footnote-reference-3" w:history="1">
        <w:r w:rsidRPr="00D31CCC">
          <w:rPr>
            <w:rStyle w:val="Hyperlink"/>
            <w:caps/>
            <w:color w:val="000000"/>
            <w:sz w:val="18"/>
            <w:szCs w:val="18"/>
            <w:u w:val="none"/>
            <w:bdr w:val="none" w:sz="0" w:space="0" w:color="auto" w:frame="1"/>
            <w:shd w:val="clear" w:color="auto" w:fill="FFFFFF"/>
            <w:vertAlign w:val="superscript"/>
            <w:lang w:val="en-US"/>
          </w:rPr>
          <w:t>†</w:t>
        </w:r>
        <w:bookmarkStart w:id="59" w:name="footnote_3"/>
        <w:bookmarkEnd w:id="59"/>
      </w:hyperlink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El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cociente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riesgos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instantáneos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 (HR) se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basa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en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el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modelo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de Cox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estratificado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. El valor de p se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basa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en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la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prueba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rangos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logarítmicos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estratificados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. Los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tres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factores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de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estratificación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son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el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estado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funcional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ECOG,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el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PD</w:t>
      </w:r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noBreakHyphen/>
        <w:t xml:space="preserve">L1 y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el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tipo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histológico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desde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la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aleatorización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. Ver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más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abajo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para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una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explicación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más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detallada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sobre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el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tipo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histológico</w:t>
      </w:r>
      <w:proofErr w:type="spellEnd"/>
      <w:r w:rsidRPr="00D31CCC">
        <w:rPr>
          <w:rStyle w:val="Hyperlink"/>
          <w:color w:val="000000"/>
          <w:sz w:val="18"/>
          <w:szCs w:val="18"/>
          <w:u w:val="none"/>
          <w:bdr w:val="none" w:sz="0" w:space="0" w:color="auto" w:frame="1"/>
          <w:shd w:val="clear" w:color="auto" w:fill="FFFFFF"/>
          <w:lang w:val="en-US"/>
        </w:rPr>
        <w:t>.</w:t>
      </w:r>
    </w:p>
    <w:p w14:paraId="6E3F7919" w14:textId="77777777" w:rsidR="00467A4B" w:rsidRPr="00D31CCC" w:rsidRDefault="00467A4B" w:rsidP="00610656">
      <w:pPr>
        <w:ind w:left="180" w:hanging="180"/>
        <w:textAlignment w:val="baseline"/>
        <w:rPr>
          <w:color w:val="000000"/>
          <w:sz w:val="18"/>
          <w:szCs w:val="18"/>
          <w:lang w:val="en-US"/>
        </w:rPr>
      </w:pPr>
      <w:r w:rsidRPr="00D31CCC">
        <w:rPr>
          <w:color w:val="000000"/>
          <w:sz w:val="18"/>
          <w:szCs w:val="18"/>
          <w:vertAlign w:val="superscript"/>
          <w:lang w:val="en-US"/>
        </w:rPr>
        <w:t>§</w:t>
      </w:r>
      <w:r w:rsidRPr="00D31CCC">
        <w:rPr>
          <w:color w:val="000000"/>
          <w:sz w:val="18"/>
          <w:szCs w:val="18"/>
          <w:shd w:val="clear" w:color="auto" w:fill="FFFFFF"/>
          <w:lang w:val="en-US"/>
        </w:rPr>
        <w:t xml:space="preserve"> Valor de p </w:t>
      </w:r>
      <w:proofErr w:type="spellStart"/>
      <w:r w:rsidRPr="00D31CCC">
        <w:rPr>
          <w:color w:val="000000"/>
          <w:sz w:val="18"/>
          <w:szCs w:val="18"/>
          <w:shd w:val="clear" w:color="auto" w:fill="FFFFFF"/>
          <w:lang w:val="en-US"/>
        </w:rPr>
        <w:t>basado</w:t>
      </w:r>
      <w:proofErr w:type="spellEnd"/>
      <w:r w:rsidRPr="00D31CCC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18"/>
          <w:szCs w:val="18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18"/>
          <w:szCs w:val="18"/>
          <w:shd w:val="clear" w:color="auto" w:fill="FFFFFF"/>
          <w:lang w:val="en-US"/>
        </w:rPr>
        <w:t xml:space="preserve"> la </w:t>
      </w:r>
      <w:proofErr w:type="spellStart"/>
      <w:r w:rsidRPr="00D31CCC">
        <w:rPr>
          <w:color w:val="000000"/>
          <w:sz w:val="18"/>
          <w:szCs w:val="18"/>
          <w:shd w:val="clear" w:color="auto" w:fill="FFFFFF"/>
          <w:lang w:val="en-US"/>
        </w:rPr>
        <w:t>prueba</w:t>
      </w:r>
      <w:proofErr w:type="spellEnd"/>
      <w:r w:rsidRPr="00D31CCC">
        <w:rPr>
          <w:color w:val="000000"/>
          <w:sz w:val="18"/>
          <w:szCs w:val="18"/>
          <w:shd w:val="clear" w:color="auto" w:fill="FFFFFF"/>
          <w:lang w:val="en-US"/>
        </w:rPr>
        <w:t xml:space="preserve"> de Cochran</w:t>
      </w:r>
      <w:r w:rsidRPr="00D31CCC">
        <w:rPr>
          <w:color w:val="000000"/>
          <w:sz w:val="18"/>
          <w:szCs w:val="18"/>
          <w:shd w:val="clear" w:color="auto" w:fill="FFFFFF"/>
          <w:lang w:val="en-US"/>
        </w:rPr>
        <w:noBreakHyphen/>
        <w:t>Mantel</w:t>
      </w:r>
      <w:r w:rsidRPr="00D31CCC">
        <w:rPr>
          <w:color w:val="000000"/>
          <w:sz w:val="18"/>
          <w:szCs w:val="18"/>
          <w:shd w:val="clear" w:color="auto" w:fill="FFFFFF"/>
          <w:lang w:val="en-US"/>
        </w:rPr>
        <w:noBreakHyphen/>
        <w:t xml:space="preserve">Haenszel </w:t>
      </w:r>
      <w:proofErr w:type="spellStart"/>
      <w:r w:rsidRPr="00D31CCC">
        <w:rPr>
          <w:color w:val="000000"/>
          <w:sz w:val="18"/>
          <w:szCs w:val="18"/>
          <w:shd w:val="clear" w:color="auto" w:fill="FFFFFF"/>
          <w:lang w:val="en-US"/>
        </w:rPr>
        <w:t>estratificada</w:t>
      </w:r>
      <w:proofErr w:type="spellEnd"/>
      <w:r w:rsidRPr="00D31CCC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18"/>
          <w:szCs w:val="18"/>
          <w:shd w:val="clear" w:color="auto" w:fill="FFFFFF"/>
          <w:lang w:val="en-US"/>
        </w:rPr>
        <w:t>en</w:t>
      </w:r>
      <w:proofErr w:type="spellEnd"/>
      <w:r w:rsidRPr="00D31CCC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18"/>
          <w:szCs w:val="18"/>
          <w:shd w:val="clear" w:color="auto" w:fill="FFFFFF"/>
          <w:lang w:val="en-US"/>
        </w:rPr>
        <w:t>función</w:t>
      </w:r>
      <w:proofErr w:type="spellEnd"/>
      <w:r w:rsidRPr="00D31CCC">
        <w:rPr>
          <w:color w:val="000000"/>
          <w:sz w:val="18"/>
          <w:szCs w:val="18"/>
          <w:shd w:val="clear" w:color="auto" w:fill="FFFFFF"/>
          <w:lang w:val="en-US"/>
        </w:rPr>
        <w:t xml:space="preserve"> del </w:t>
      </w:r>
      <w:proofErr w:type="spellStart"/>
      <w:r w:rsidRPr="00D31CCC">
        <w:rPr>
          <w:color w:val="000000"/>
          <w:sz w:val="18"/>
          <w:szCs w:val="18"/>
          <w:shd w:val="clear" w:color="auto" w:fill="FFFFFF"/>
          <w:lang w:val="en-US"/>
        </w:rPr>
        <w:t>estado</w:t>
      </w:r>
      <w:proofErr w:type="spellEnd"/>
      <w:r w:rsidRPr="00D31CCC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18"/>
          <w:szCs w:val="18"/>
          <w:shd w:val="clear" w:color="auto" w:fill="FFFFFF"/>
          <w:lang w:val="en-US"/>
        </w:rPr>
        <w:t>funcional</w:t>
      </w:r>
      <w:proofErr w:type="spellEnd"/>
      <w:r w:rsidRPr="00D31CCC">
        <w:rPr>
          <w:color w:val="000000"/>
          <w:sz w:val="18"/>
          <w:szCs w:val="18"/>
          <w:shd w:val="clear" w:color="auto" w:fill="FFFFFF"/>
          <w:lang w:val="en-US"/>
        </w:rPr>
        <w:t xml:space="preserve"> ECOG, </w:t>
      </w:r>
      <w:proofErr w:type="spellStart"/>
      <w:r w:rsidRPr="00D31CCC">
        <w:rPr>
          <w:color w:val="000000"/>
          <w:sz w:val="18"/>
          <w:szCs w:val="18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18"/>
          <w:szCs w:val="18"/>
          <w:shd w:val="clear" w:color="auto" w:fill="FFFFFF"/>
          <w:lang w:val="en-US"/>
        </w:rPr>
        <w:t>tipo</w:t>
      </w:r>
      <w:proofErr w:type="spellEnd"/>
      <w:r w:rsidRPr="00D31CCC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18"/>
          <w:szCs w:val="18"/>
          <w:shd w:val="clear" w:color="auto" w:fill="FFFFFF"/>
          <w:lang w:val="en-US"/>
        </w:rPr>
        <w:t>histológico</w:t>
      </w:r>
      <w:proofErr w:type="spellEnd"/>
      <w:r w:rsidRPr="00D31CCC">
        <w:rPr>
          <w:color w:val="000000"/>
          <w:sz w:val="18"/>
          <w:szCs w:val="18"/>
          <w:shd w:val="clear" w:color="auto" w:fill="FFFFFF"/>
          <w:lang w:val="en-US"/>
        </w:rPr>
        <w:t xml:space="preserve"> y </w:t>
      </w:r>
      <w:proofErr w:type="spellStart"/>
      <w:r w:rsidRPr="00D31CCC">
        <w:rPr>
          <w:color w:val="000000"/>
          <w:sz w:val="18"/>
          <w:szCs w:val="18"/>
          <w:shd w:val="clear" w:color="auto" w:fill="FFFFFF"/>
          <w:lang w:val="en-US"/>
        </w:rPr>
        <w:t>el</w:t>
      </w:r>
      <w:proofErr w:type="spellEnd"/>
      <w:r w:rsidRPr="00D31CCC">
        <w:rPr>
          <w:color w:val="000000"/>
          <w:sz w:val="18"/>
          <w:szCs w:val="18"/>
          <w:shd w:val="clear" w:color="auto" w:fill="FFFFFF"/>
          <w:lang w:val="en-US"/>
        </w:rPr>
        <w:t xml:space="preserve"> PD</w:t>
      </w:r>
      <w:r w:rsidRPr="00D31CCC">
        <w:rPr>
          <w:color w:val="000000"/>
          <w:sz w:val="18"/>
          <w:szCs w:val="18"/>
          <w:shd w:val="clear" w:color="auto" w:fill="FFFFFF"/>
          <w:lang w:val="en-US"/>
        </w:rPr>
        <w:noBreakHyphen/>
        <w:t xml:space="preserve">L1 </w:t>
      </w:r>
      <w:proofErr w:type="spellStart"/>
      <w:r w:rsidRPr="00D31CCC">
        <w:rPr>
          <w:color w:val="000000"/>
          <w:sz w:val="18"/>
          <w:szCs w:val="18"/>
          <w:shd w:val="clear" w:color="auto" w:fill="FFFFFF"/>
          <w:lang w:val="en-US"/>
        </w:rPr>
        <w:t>desde</w:t>
      </w:r>
      <w:proofErr w:type="spellEnd"/>
      <w:r w:rsidRPr="00D31CCC">
        <w:rPr>
          <w:color w:val="000000"/>
          <w:sz w:val="18"/>
          <w:szCs w:val="18"/>
          <w:shd w:val="clear" w:color="auto" w:fill="FFFFFF"/>
          <w:lang w:val="en-US"/>
        </w:rPr>
        <w:t xml:space="preserve"> la </w:t>
      </w:r>
      <w:proofErr w:type="spellStart"/>
      <w:proofErr w:type="gramStart"/>
      <w:r w:rsidRPr="00D31CCC">
        <w:rPr>
          <w:color w:val="000000"/>
          <w:sz w:val="18"/>
          <w:szCs w:val="18"/>
          <w:shd w:val="clear" w:color="auto" w:fill="FFFFFF"/>
          <w:lang w:val="en-US"/>
        </w:rPr>
        <w:t>aleatorización</w:t>
      </w:r>
      <w:proofErr w:type="spellEnd"/>
      <w:r w:rsidRPr="00D31CCC">
        <w:rPr>
          <w:color w:val="000000"/>
          <w:sz w:val="18"/>
          <w:szCs w:val="18"/>
          <w:shd w:val="clear" w:color="auto" w:fill="FFFFFF"/>
          <w:lang w:val="en-US"/>
        </w:rPr>
        <w:t>.</w:t>
      </w:r>
      <w:r w:rsidRPr="00D31CCC">
        <w:rPr>
          <w:color w:val="000000"/>
          <w:sz w:val="18"/>
          <w:szCs w:val="18"/>
          <w:vertAlign w:val="superscript"/>
          <w:lang w:val="en-US"/>
        </w:rPr>
        <w:t>¶</w:t>
      </w:r>
      <w:proofErr w:type="gramEnd"/>
      <w:r w:rsidRPr="00D31CCC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</w:p>
    <w:p w14:paraId="6E3F791A" w14:textId="77777777" w:rsidR="00467A4B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7A78D3CF" w14:textId="77777777" w:rsidR="00645533" w:rsidRDefault="00645533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20FE0348" w14:textId="77777777" w:rsidR="00645533" w:rsidRDefault="00645533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221ECD30" w14:textId="77777777" w:rsidR="00645533" w:rsidRPr="002E0E06" w:rsidRDefault="00645533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1B" w14:textId="77777777" w:rsidR="00467A4B" w:rsidRPr="00D31CCC" w:rsidRDefault="00467A4B" w:rsidP="00610656">
      <w:pPr>
        <w:keepNext/>
        <w:ind w:left="1138" w:hanging="1138"/>
        <w:textAlignment w:val="baseline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Figura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> 1. Curva de Kaplan</w:t>
      </w:r>
      <w:r w:rsidRPr="00D31CCC">
        <w:rPr>
          <w:b/>
          <w:bCs/>
          <w:color w:val="000000"/>
          <w:sz w:val="22"/>
          <w:szCs w:val="22"/>
          <w:lang w:val="en-US"/>
        </w:rPr>
        <w:noBreakHyphen/>
        <w:t xml:space="preserve">Meier para la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supervivencia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sin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progresión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evaluada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por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investigador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> </w:t>
      </w:r>
      <w:bookmarkStart w:id="60" w:name="_Hlk109136899"/>
      <w:r w:rsidRPr="00D31CCC">
        <w:rPr>
          <w:b/>
          <w:bCs/>
          <w:color w:val="000000"/>
          <w:sz w:val="22"/>
          <w:szCs w:val="22"/>
          <w:lang w:val="en-US"/>
        </w:rPr>
        <w:t xml:space="preserve">- población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por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IDT - 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ensayo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GEMSTONE</w:t>
      </w:r>
      <w:r w:rsidRPr="00D31CCC">
        <w:rPr>
          <w:b/>
          <w:bCs/>
          <w:color w:val="000000"/>
          <w:sz w:val="22"/>
          <w:szCs w:val="22"/>
          <w:lang w:val="en-US"/>
        </w:rPr>
        <w:noBreakHyphen/>
        <w:t>302</w:t>
      </w:r>
      <w:bookmarkEnd w:id="60"/>
    </w:p>
    <w:p w14:paraId="6E3F791D" w14:textId="007E9EB7" w:rsidR="00467A4B" w:rsidRPr="00D31CCC" w:rsidRDefault="00467A4B" w:rsidP="00A41DB6">
      <w:pPr>
        <w:textAlignment w:val="baseline"/>
        <w:rPr>
          <w:color w:val="000000"/>
          <w:sz w:val="22"/>
          <w:szCs w:val="22"/>
          <w:lang w:val="en-US"/>
        </w:rPr>
      </w:pPr>
    </w:p>
    <w:p w14:paraId="71B1EE76" w14:textId="7927A1FF" w:rsidR="00683CE4" w:rsidRPr="00475266" w:rsidRDefault="00591976" w:rsidP="00610656">
      <w:pPr>
        <w:textAlignment w:val="baseline"/>
        <w:rPr>
          <w:color w:val="000000"/>
          <w:sz w:val="22"/>
          <w:szCs w:val="22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6E3F7BED" wp14:editId="1A02DF05">
                <wp:simplePos x="0" y="0"/>
                <wp:positionH relativeFrom="column">
                  <wp:posOffset>3057706</wp:posOffset>
                </wp:positionH>
                <wp:positionV relativeFrom="paragraph">
                  <wp:posOffset>1836783</wp:posOffset>
                </wp:positionV>
                <wp:extent cx="796290" cy="112395"/>
                <wp:effectExtent l="2540" t="3810" r="1270" b="0"/>
                <wp:wrapNone/>
                <wp:docPr id="203932104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290" cy="11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F7C17" w14:textId="77777777" w:rsidR="006351A6" w:rsidRPr="00591976" w:rsidRDefault="006351A6" w:rsidP="00CA437A">
                            <w:pPr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591976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Tiempo (mes)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3F7BE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40.75pt;margin-top:144.65pt;width:62.7pt;height:8.85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" stroked="f">
                <v:textbox inset="0,0,0,0">
                  <w:txbxContent>
                    <w:p w14:paraId="6E3F7C17" w14:textId="77777777" w:rsidR="006351A6" w:rsidRPr="00591976" w:rsidRDefault="006351A6" w:rsidP="00CA437A">
                      <w:pPr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591976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Tiempo (mes)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6E3F7BEC" wp14:editId="1942487B">
                <wp:simplePos x="0" y="0"/>
                <wp:positionH relativeFrom="column">
                  <wp:posOffset>968738</wp:posOffset>
                </wp:positionH>
                <wp:positionV relativeFrom="paragraph">
                  <wp:posOffset>1915160</wp:posOffset>
                </wp:positionV>
                <wp:extent cx="1323975" cy="88900"/>
                <wp:effectExtent l="0" t="0" r="9525" b="6350"/>
                <wp:wrapNone/>
                <wp:docPr id="32879228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8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F7C16" w14:textId="77777777" w:rsidR="006351A6" w:rsidRPr="00591976" w:rsidRDefault="006351A6" w:rsidP="00CA437A">
                            <w:pPr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591976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Nº de pacientes en riesgo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BEC" id="Text Box 3" o:spid="_x0000_s1027" type="#_x0000_t202" style="position:absolute;margin-left:76.3pt;margin-top:150.8pt;width:104.25pt;height:7pt;z-index:2516582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" stroked="f">
                <v:textbox inset="0,0,0,0">
                  <w:txbxContent>
                    <w:p w14:paraId="6E3F7C16" w14:textId="77777777" w:rsidR="006351A6" w:rsidRPr="00591976" w:rsidRDefault="006351A6" w:rsidP="00CA437A">
                      <w:pPr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591976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Nº de pacientes en riesgo</w:t>
                      </w:r>
                    </w:p>
                  </w:txbxContent>
                </v:textbox>
              </v:shape>
            </w:pict>
          </mc:Fallback>
        </mc:AlternateContent>
      </w:r>
      <w:r w:rsidR="00C73CAD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6E3F7BEF" wp14:editId="7A39D7C3">
                <wp:simplePos x="0" y="0"/>
                <wp:positionH relativeFrom="margin">
                  <wp:align>left</wp:align>
                </wp:positionH>
                <wp:positionV relativeFrom="paragraph">
                  <wp:posOffset>1987005</wp:posOffset>
                </wp:positionV>
                <wp:extent cx="972000" cy="280670"/>
                <wp:effectExtent l="0" t="0" r="0" b="5080"/>
                <wp:wrapNone/>
                <wp:docPr id="15618879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00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F7C19" w14:textId="44B62F17" w:rsidR="006351A6" w:rsidRPr="00C73CAD" w:rsidRDefault="006351A6" w:rsidP="00C73CAD">
                            <w:pPr>
                              <w:spacing w:line="360" w:lineRule="auto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C73CAD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Sugemalimab + Quimio*</w:t>
                            </w:r>
                          </w:p>
                          <w:p w14:paraId="6E3F7C1B" w14:textId="77777777" w:rsidR="006351A6" w:rsidRPr="00C73CAD" w:rsidRDefault="006351A6" w:rsidP="00C73CAD">
                            <w:pPr>
                              <w:spacing w:line="360" w:lineRule="auto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C73CAD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Placebo + Quimio*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BEF" id="Text Box 6" o:spid="_x0000_s1028" type="#_x0000_t202" style="position:absolute;margin-left:0;margin-top:156.45pt;width:76.55pt;height:22.1pt;z-index:251658245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" stroked="f">
                <v:textbox inset="0,0,0,0">
                  <w:txbxContent>
                    <w:p w14:paraId="6E3F7C19" w14:textId="44B62F17" w:rsidR="006351A6" w:rsidRPr="00C73CAD" w:rsidRDefault="006351A6" w:rsidP="00C73CAD">
                      <w:pPr>
                        <w:spacing w:line="360" w:lineRule="auto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C73CAD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Sugemalimab + Quimio*</w:t>
                      </w:r>
                    </w:p>
                    <w:p w14:paraId="6E3F7C1B" w14:textId="77777777" w:rsidR="006351A6" w:rsidRPr="00C73CAD" w:rsidRDefault="006351A6" w:rsidP="00C73CAD">
                      <w:pPr>
                        <w:spacing w:line="360" w:lineRule="auto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C73CAD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Placebo + Quimio*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33B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6E3F7BEE" wp14:editId="132D5C87">
                <wp:simplePos x="0" y="0"/>
                <wp:positionH relativeFrom="column">
                  <wp:posOffset>1059452</wp:posOffset>
                </wp:positionH>
                <wp:positionV relativeFrom="paragraph">
                  <wp:posOffset>1535068</wp:posOffset>
                </wp:positionV>
                <wp:extent cx="796290" cy="112395"/>
                <wp:effectExtent l="3175" t="3175" r="635" b="0"/>
                <wp:wrapNone/>
                <wp:docPr id="18330057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290" cy="11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F7C18" w14:textId="77777777" w:rsidR="006351A6" w:rsidRPr="00D1633B" w:rsidRDefault="006351A6" w:rsidP="00E0328F">
                            <w:pPr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D1633B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Censurado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BEE" id="Text Box 5" o:spid="_x0000_s1029" type="#_x0000_t202" style="position:absolute;margin-left:83.4pt;margin-top:120.85pt;width:62.7pt;height:8.8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" stroked="f">
                <v:textbox inset="0,0,0,0">
                  <w:txbxContent>
                    <w:p w14:paraId="6E3F7C18" w14:textId="77777777" w:rsidR="006351A6" w:rsidRPr="00D1633B" w:rsidRDefault="006351A6" w:rsidP="00E0328F">
                      <w:pPr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D1633B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Censurado</w:t>
                      </w:r>
                    </w:p>
                  </w:txbxContent>
                </v:textbox>
              </v:shape>
            </w:pict>
          </mc:Fallback>
        </mc:AlternateContent>
      </w:r>
      <w:r w:rsidR="00D1633B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6E3F7BF0" wp14:editId="57B477F8">
                <wp:simplePos x="0" y="0"/>
                <wp:positionH relativeFrom="column">
                  <wp:posOffset>1249045</wp:posOffset>
                </wp:positionH>
                <wp:positionV relativeFrom="paragraph">
                  <wp:posOffset>1345293</wp:posOffset>
                </wp:positionV>
                <wp:extent cx="996042" cy="190500"/>
                <wp:effectExtent l="0" t="0" r="0" b="0"/>
                <wp:wrapNone/>
                <wp:docPr id="178506695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042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F7C1C" w14:textId="62A0B4D5" w:rsidR="006351A6" w:rsidRPr="00D1633B" w:rsidRDefault="006351A6" w:rsidP="00E32C39">
                            <w:pPr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D1633B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Sugemalimab + Quimio*</w:t>
                            </w:r>
                          </w:p>
                          <w:p w14:paraId="6E3F7C1D" w14:textId="77777777" w:rsidR="006351A6" w:rsidRPr="00D1633B" w:rsidRDefault="006351A6" w:rsidP="00E32C39">
                            <w:pPr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D1633B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Placebo + Quimio*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BF0" id="Text Box 7" o:spid="_x0000_s1030" type="#_x0000_t202" style="position:absolute;margin-left:98.35pt;margin-top:105.95pt;width:78.45pt;height:1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" stroked="f">
                <v:textbox inset="0,0,0,0">
                  <w:txbxContent>
                    <w:p w14:paraId="6E3F7C1C" w14:textId="62A0B4D5" w:rsidR="006351A6" w:rsidRPr="00D1633B" w:rsidRDefault="006351A6" w:rsidP="00E32C39">
                      <w:pPr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D1633B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Sugemalimab + Quimio*</w:t>
                      </w:r>
                    </w:p>
                    <w:p w14:paraId="6E3F7C1D" w14:textId="77777777" w:rsidR="006351A6" w:rsidRPr="00D1633B" w:rsidRDefault="006351A6" w:rsidP="00E32C39">
                      <w:pPr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D1633B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Placebo + Quimio*</w:t>
                      </w:r>
                    </w:p>
                  </w:txbxContent>
                </v:textbox>
              </v:shape>
            </w:pict>
          </mc:Fallback>
        </mc:AlternateContent>
      </w:r>
      <w:r w:rsidR="00D1633B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E3F7BF1" wp14:editId="7F4AFAE1">
                <wp:simplePos x="0" y="0"/>
                <wp:positionH relativeFrom="column">
                  <wp:posOffset>3281590</wp:posOffset>
                </wp:positionH>
                <wp:positionV relativeFrom="paragraph">
                  <wp:posOffset>169001</wp:posOffset>
                </wp:positionV>
                <wp:extent cx="2389505" cy="629540"/>
                <wp:effectExtent l="0" t="0" r="10795" b="18415"/>
                <wp:wrapNone/>
                <wp:docPr id="197833459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6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F7C1E" w14:textId="77777777" w:rsidR="006351A6" w:rsidRPr="00D31CCC" w:rsidRDefault="006351A6" w:rsidP="004F6180">
                            <w:pPr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D31CCC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  <w:lang w:val="en-US"/>
                              </w:rPr>
                              <w:t>Cociente de riesgos instantáneos estratificado e IC del 95%: 0.48 (0,39, 0,60)</w:t>
                            </w:r>
                          </w:p>
                          <w:p w14:paraId="6E3F7C1F" w14:textId="77777777" w:rsidR="006351A6" w:rsidRPr="00D31CCC" w:rsidRDefault="006351A6" w:rsidP="004F6180">
                            <w:pPr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D31CCC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  <w:lang w:val="en-US"/>
                              </w:rPr>
                              <w:t>Valor de p (rangos logarítmicos estratificados): &lt;0,0001</w:t>
                            </w:r>
                          </w:p>
                          <w:p w14:paraId="6E3F7C20" w14:textId="77777777" w:rsidR="006351A6" w:rsidRPr="00D1633B" w:rsidRDefault="006351A6" w:rsidP="004F6180">
                            <w:pPr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D1633B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Mediana e IC del 95 %</w:t>
                            </w:r>
                          </w:p>
                          <w:p w14:paraId="6E3F7C21" w14:textId="6AB898A5" w:rsidR="006351A6" w:rsidRPr="00D1633B" w:rsidRDefault="006351A6" w:rsidP="004F6180">
                            <w:pPr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D1633B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Sugemalimab + Quimio* (N = 320): 9,03 (7,39, 10,8</w:t>
                            </w:r>
                            <w:r w:rsidR="004924EC">
                              <w:rPr>
                                <w:rFonts w:ascii="Courier New" w:hAnsi="Courier New" w:cs="Courier New" w:hint="eastAsia"/>
                                <w:sz w:val="12"/>
                                <w:szCs w:val="12"/>
                              </w:rPr>
                              <w:t>4</w:t>
                            </w:r>
                            <w:r w:rsidRPr="00D1633B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  <w:p w14:paraId="6E3F7C22" w14:textId="77777777" w:rsidR="006351A6" w:rsidRPr="00D1633B" w:rsidRDefault="006351A6" w:rsidP="004F6180">
                            <w:pPr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D1633B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Placebo °+°Quimio* (N = 159): 4,90 (4,76, 5,06)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BF1" id="Text Box 8" o:spid="_x0000_s1031" type="#_x0000_t202" style="position:absolute;margin-left:258.4pt;margin-top:13.3pt;width:188.15pt;height:49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">
                <v:textbox inset="0,0,0,0">
                  <w:txbxContent>
                    <w:p w14:paraId="6E3F7C1E" w14:textId="77777777" w:rsidR="006351A6" w:rsidRPr="00D31CCC" w:rsidRDefault="006351A6" w:rsidP="004F6180">
                      <w:pPr>
                        <w:rPr>
                          <w:rFonts w:ascii="Courier New" w:hAnsi="Courier New" w:cs="Courier New"/>
                          <w:sz w:val="12"/>
                          <w:szCs w:val="12"/>
                          <w:lang w:val="en-US"/>
                        </w:rPr>
                      </w:pPr>
                      <w:r w:rsidRPr="00D31CCC">
                        <w:rPr>
                          <w:rFonts w:ascii="Courier New" w:hAnsi="Courier New" w:cs="Courier New"/>
                          <w:sz w:val="12"/>
                          <w:szCs w:val="12"/>
                          <w:lang w:val="en-US"/>
                        </w:rPr>
                        <w:t>Cociente de riesgos instantáneos estratificado e IC del 95%: 0.48 (0,39, 0,60)</w:t>
                      </w:r>
                    </w:p>
                    <w:p w14:paraId="6E3F7C1F" w14:textId="77777777" w:rsidR="006351A6" w:rsidRPr="00D31CCC" w:rsidRDefault="006351A6" w:rsidP="004F6180">
                      <w:pPr>
                        <w:rPr>
                          <w:rFonts w:ascii="Courier New" w:hAnsi="Courier New" w:cs="Courier New"/>
                          <w:sz w:val="12"/>
                          <w:szCs w:val="12"/>
                          <w:lang w:val="en-US"/>
                        </w:rPr>
                      </w:pPr>
                      <w:r w:rsidRPr="00D31CCC">
                        <w:rPr>
                          <w:rFonts w:ascii="Courier New" w:hAnsi="Courier New" w:cs="Courier New"/>
                          <w:sz w:val="12"/>
                          <w:szCs w:val="12"/>
                          <w:lang w:val="en-US"/>
                        </w:rPr>
                        <w:t>Valor de p (rangos logarítmicos estratificados): &lt;0,0001</w:t>
                      </w:r>
                    </w:p>
                    <w:p w14:paraId="6E3F7C20" w14:textId="77777777" w:rsidR="006351A6" w:rsidRPr="00D1633B" w:rsidRDefault="006351A6" w:rsidP="004F6180">
                      <w:pPr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D1633B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Mediana e IC del 95 %</w:t>
                      </w:r>
                    </w:p>
                    <w:p w14:paraId="6E3F7C21" w14:textId="6AB898A5" w:rsidR="006351A6" w:rsidRPr="00D1633B" w:rsidRDefault="006351A6" w:rsidP="004F6180">
                      <w:pPr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D1633B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Sugemalimab + Quimio* (N = 320): 9,03 (7,39, 10,8</w:t>
                      </w:r>
                      <w:r w:rsidR="004924EC">
                        <w:rPr>
                          <w:rFonts w:ascii="Courier New" w:hAnsi="Courier New" w:cs="Courier New" w:hint="eastAsia"/>
                          <w:sz w:val="12"/>
                          <w:szCs w:val="12"/>
                        </w:rPr>
                        <w:t>4</w:t>
                      </w:r>
                      <w:r w:rsidRPr="00D1633B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)</w:t>
                      </w:r>
                    </w:p>
                    <w:p w14:paraId="6E3F7C22" w14:textId="77777777" w:rsidR="006351A6" w:rsidRPr="00D1633B" w:rsidRDefault="006351A6" w:rsidP="004F6180">
                      <w:pPr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D1633B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Placebo °+°Quimio* (N = 159): 4,90 (4,76, 5,06)</w:t>
                      </w:r>
                    </w:p>
                  </w:txbxContent>
                </v:textbox>
              </v:shape>
            </w:pict>
          </mc:Fallback>
        </mc:AlternateContent>
      </w:r>
      <w:r w:rsidR="00683CE4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6E3F7BEB" wp14:editId="7D942498">
                <wp:simplePos x="0" y="0"/>
                <wp:positionH relativeFrom="column">
                  <wp:posOffset>-60008</wp:posOffset>
                </wp:positionH>
                <wp:positionV relativeFrom="paragraph">
                  <wp:posOffset>874078</wp:posOffset>
                </wp:positionV>
                <wp:extent cx="1440000" cy="113030"/>
                <wp:effectExtent l="0" t="3492" r="4762" b="4763"/>
                <wp:wrapNone/>
                <wp:docPr id="174244488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-5400000">
                          <a:off x="0" y="0"/>
                          <a:ext cx="14400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F7C15" w14:textId="77777777" w:rsidR="006351A6" w:rsidRPr="00683CE4" w:rsidRDefault="006351A6" w:rsidP="00171246">
                            <w:pPr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683CE4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Supervivencia sin progresión (%)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BEB" id="Textfeld 2" o:spid="_x0000_s1032" type="#_x0000_t202" style="position:absolute;margin-left:-4.75pt;margin-top:68.85pt;width:113.4pt;height:8.9pt;rotation:-90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" stroked="f">
                <v:textbox inset="0,0,0,0">
                  <w:txbxContent>
                    <w:p w14:paraId="6E3F7C15" w14:textId="77777777" w:rsidR="006351A6" w:rsidRPr="00683CE4" w:rsidRDefault="006351A6" w:rsidP="00171246">
                      <w:pPr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683CE4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Supervivencia sin progresión (%)</w:t>
                      </w:r>
                    </w:p>
                  </w:txbxContent>
                </v:textbox>
              </v:shape>
            </w:pict>
          </mc:Fallback>
        </mc:AlternateContent>
      </w:r>
      <w:r w:rsidR="00683CE4">
        <w:rPr>
          <w:noProof/>
          <w:color w:val="000000"/>
          <w:sz w:val="22"/>
          <w:szCs w:val="22"/>
          <w:lang w:val="es-ES" w:eastAsia="es-ES"/>
        </w:rPr>
        <w:drawing>
          <wp:inline distT="0" distB="0" distL="0" distR="0" wp14:anchorId="2BB466ED" wp14:editId="655EA895">
            <wp:extent cx="5759450" cy="2307590"/>
            <wp:effectExtent l="0" t="0" r="0" b="0"/>
            <wp:docPr id="1375609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6099" name="Picture 1375609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0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F791E" w14:textId="77777777" w:rsidR="00467A4B" w:rsidRPr="00475266" w:rsidRDefault="00467A4B" w:rsidP="00610656">
      <w:pPr>
        <w:keepNext/>
        <w:keepLines/>
        <w:ind w:left="1138" w:hanging="1138"/>
        <w:textAlignment w:val="baseline"/>
        <w:rPr>
          <w:rFonts w:eastAsia="等线"/>
          <w:b/>
          <w:bCs/>
          <w:color w:val="000000"/>
          <w:sz w:val="22"/>
          <w:szCs w:val="22"/>
        </w:rPr>
      </w:pPr>
    </w:p>
    <w:p w14:paraId="6E3F791F" w14:textId="77777777" w:rsidR="00467A4B" w:rsidRPr="00D31CCC" w:rsidRDefault="00467A4B" w:rsidP="00610656">
      <w:pPr>
        <w:keepNext/>
        <w:keepLines/>
        <w:ind w:left="1138" w:hanging="1138"/>
        <w:textAlignment w:val="baseline"/>
        <w:rPr>
          <w:b/>
          <w:bCs/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Figura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> 2. Curva de Kaplan</w:t>
      </w:r>
      <w:r w:rsidRPr="00D31CCC">
        <w:rPr>
          <w:b/>
          <w:bCs/>
          <w:color w:val="000000"/>
          <w:sz w:val="22"/>
          <w:szCs w:val="22"/>
          <w:lang w:val="en-US"/>
        </w:rPr>
        <w:noBreakHyphen/>
        <w:t xml:space="preserve">Meier para la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supervivencia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global - población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por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IDT - 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ensayo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GEMSTONE</w:t>
      </w:r>
      <w:r w:rsidRPr="00D31CCC">
        <w:rPr>
          <w:b/>
          <w:bCs/>
          <w:color w:val="000000"/>
          <w:sz w:val="22"/>
          <w:szCs w:val="22"/>
          <w:lang w:val="en-US"/>
        </w:rPr>
        <w:noBreakHyphen/>
        <w:t>302</w:t>
      </w:r>
    </w:p>
    <w:p w14:paraId="6E3F7921" w14:textId="771EDCFE" w:rsidR="00467A4B" w:rsidRPr="00D31CCC" w:rsidRDefault="00467A4B" w:rsidP="00A41DB6">
      <w:pPr>
        <w:ind w:left="1140" w:hanging="1140"/>
        <w:textAlignment w:val="baseline"/>
        <w:rPr>
          <w:color w:val="000000"/>
          <w:sz w:val="22"/>
          <w:lang w:val="en-US"/>
        </w:rPr>
      </w:pPr>
    </w:p>
    <w:p w14:paraId="6E3F7922" w14:textId="450BF766" w:rsidR="00467A4B" w:rsidRPr="00475266" w:rsidRDefault="0046216E" w:rsidP="00610656">
      <w:pPr>
        <w:rPr>
          <w:color w:val="000000"/>
          <w:sz w:val="22"/>
          <w:szCs w:val="22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6E3F7BF5" wp14:editId="29CC160B">
                <wp:simplePos x="0" y="0"/>
                <wp:positionH relativeFrom="column">
                  <wp:posOffset>-21635</wp:posOffset>
                </wp:positionH>
                <wp:positionV relativeFrom="paragraph">
                  <wp:posOffset>906647</wp:posOffset>
                </wp:positionV>
                <wp:extent cx="1419225" cy="113030"/>
                <wp:effectExtent l="4445" t="0" r="0" b="0"/>
                <wp:wrapNone/>
                <wp:docPr id="10768442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-5400000">
                          <a:off x="0" y="0"/>
                          <a:ext cx="1419225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F7C25" w14:textId="77777777" w:rsidR="006351A6" w:rsidRPr="0046216E" w:rsidRDefault="006351A6" w:rsidP="00CA437A">
                            <w:pPr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46216E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Supervivencia global (%)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BF5" id="Text Box 11" o:spid="_x0000_s1033" type="#_x0000_t202" style="position:absolute;margin-left:-1.7pt;margin-top:71.4pt;width:111.75pt;height:8.9pt;rotation:-90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" stroked="f">
                <v:textbox inset="0,0,0,0">
                  <w:txbxContent>
                    <w:p w14:paraId="6E3F7C25" w14:textId="77777777" w:rsidR="006351A6" w:rsidRPr="0046216E" w:rsidRDefault="006351A6" w:rsidP="00CA437A">
                      <w:pPr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46216E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Supervivencia global (%)</w:t>
                      </w:r>
                    </w:p>
                  </w:txbxContent>
                </v:textbox>
              </v:shape>
            </w:pict>
          </mc:Fallback>
        </mc:AlternateContent>
      </w:r>
      <w:r w:rsidR="00D35396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6E3F7BF7" wp14:editId="3D444374">
                <wp:simplePos x="0" y="0"/>
                <wp:positionH relativeFrom="margin">
                  <wp:posOffset>15240</wp:posOffset>
                </wp:positionH>
                <wp:positionV relativeFrom="paragraph">
                  <wp:posOffset>2035538</wp:posOffset>
                </wp:positionV>
                <wp:extent cx="972000" cy="280670"/>
                <wp:effectExtent l="0" t="0" r="0" b="5080"/>
                <wp:wrapNone/>
                <wp:docPr id="68223222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00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F7C27" w14:textId="717B521F" w:rsidR="006351A6" w:rsidRPr="00D35396" w:rsidRDefault="006351A6" w:rsidP="00D35396">
                            <w:pPr>
                              <w:spacing w:line="360" w:lineRule="auto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D35396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Sugemalimab + Quimio*</w:t>
                            </w:r>
                          </w:p>
                          <w:p w14:paraId="6E3F7C29" w14:textId="77777777" w:rsidR="006351A6" w:rsidRPr="00D35396" w:rsidRDefault="006351A6" w:rsidP="00D35396">
                            <w:pPr>
                              <w:spacing w:line="360" w:lineRule="auto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D35396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Placebo + Quimio*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BF7" id="Text Box 13" o:spid="_x0000_s1034" type="#_x0000_t202" style="position:absolute;margin-left:1.2pt;margin-top:160.3pt;width:76.55pt;height:22.1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" stroked="f">
                <v:textbox inset="0,0,0,0">
                  <w:txbxContent>
                    <w:p w14:paraId="6E3F7C27" w14:textId="717B521F" w:rsidR="006351A6" w:rsidRPr="00D35396" w:rsidRDefault="006351A6" w:rsidP="00D35396">
                      <w:pPr>
                        <w:spacing w:line="360" w:lineRule="auto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D35396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Sugemalimab + Quimio*</w:t>
                      </w:r>
                    </w:p>
                    <w:p w14:paraId="6E3F7C29" w14:textId="77777777" w:rsidR="006351A6" w:rsidRPr="00D35396" w:rsidRDefault="006351A6" w:rsidP="00D35396">
                      <w:pPr>
                        <w:spacing w:line="360" w:lineRule="auto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D35396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Placebo + Quimio*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5396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6E3F7BF4" wp14:editId="1F7E202C">
                <wp:simplePos x="0" y="0"/>
                <wp:positionH relativeFrom="column">
                  <wp:posOffset>3159216</wp:posOffset>
                </wp:positionH>
                <wp:positionV relativeFrom="paragraph">
                  <wp:posOffset>1849664</wp:posOffset>
                </wp:positionV>
                <wp:extent cx="796290" cy="112395"/>
                <wp:effectExtent l="635" t="0" r="3175" b="1905"/>
                <wp:wrapNone/>
                <wp:docPr id="134457583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290" cy="11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F7C24" w14:textId="77777777" w:rsidR="006351A6" w:rsidRPr="00D35396" w:rsidRDefault="006351A6" w:rsidP="00CA437A">
                            <w:pPr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D35396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Tiempo (mes)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BF4" id="Text Box 10" o:spid="_x0000_s1035" type="#_x0000_t202" style="position:absolute;margin-left:248.75pt;margin-top:145.65pt;width:62.7pt;height:8.85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" stroked="f">
                <v:textbox inset="0,0,0,0">
                  <w:txbxContent>
                    <w:p w14:paraId="6E3F7C24" w14:textId="77777777" w:rsidR="006351A6" w:rsidRPr="00D35396" w:rsidRDefault="006351A6" w:rsidP="00CA437A">
                      <w:pPr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D35396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Tiempo (mes)</w:t>
                      </w:r>
                    </w:p>
                  </w:txbxContent>
                </v:textbox>
              </v:shape>
            </w:pict>
          </mc:Fallback>
        </mc:AlternateContent>
      </w:r>
      <w:r w:rsidR="00D35396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6E3F7BF3" wp14:editId="2123FEC3">
                <wp:simplePos x="0" y="0"/>
                <wp:positionH relativeFrom="column">
                  <wp:posOffset>945152</wp:posOffset>
                </wp:positionH>
                <wp:positionV relativeFrom="paragraph">
                  <wp:posOffset>1926227</wp:posOffset>
                </wp:positionV>
                <wp:extent cx="1323975" cy="88900"/>
                <wp:effectExtent l="3175" t="4445" r="0" b="1905"/>
                <wp:wrapNone/>
                <wp:docPr id="187530635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8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F7C23" w14:textId="77777777" w:rsidR="006351A6" w:rsidRPr="00D35396" w:rsidRDefault="006351A6" w:rsidP="00CA437A">
                            <w:pPr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D35396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Nº de pacientes en riesgo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BF3" id="Text Box 9" o:spid="_x0000_s1036" type="#_x0000_t202" style="position:absolute;margin-left:74.4pt;margin-top:151.65pt;width:104.25pt;height:7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" stroked="f">
                <v:textbox inset="0,0,0,0">
                  <w:txbxContent>
                    <w:p w14:paraId="6E3F7C23" w14:textId="77777777" w:rsidR="006351A6" w:rsidRPr="00D35396" w:rsidRDefault="006351A6" w:rsidP="00CA437A">
                      <w:pPr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D35396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Nº de pacientes en riesgo</w:t>
                      </w:r>
                    </w:p>
                  </w:txbxContent>
                </v:textbox>
              </v:shape>
            </w:pict>
          </mc:Fallback>
        </mc:AlternateContent>
      </w:r>
      <w:r w:rsidR="00D35396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6E3F7BF6" wp14:editId="22A83097">
                <wp:simplePos x="0" y="0"/>
                <wp:positionH relativeFrom="column">
                  <wp:posOffset>1068614</wp:posOffset>
                </wp:positionH>
                <wp:positionV relativeFrom="paragraph">
                  <wp:posOffset>1569357</wp:posOffset>
                </wp:positionV>
                <wp:extent cx="796290" cy="73025"/>
                <wp:effectExtent l="0" t="635" r="0" b="2540"/>
                <wp:wrapNone/>
                <wp:docPr id="116696704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290" cy="7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F7C26" w14:textId="77777777" w:rsidR="006351A6" w:rsidRPr="00D35396" w:rsidRDefault="006351A6" w:rsidP="00E0328F">
                            <w:pPr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D35396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Censurado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BF6" id="Text Box 12" o:spid="_x0000_s1037" type="#_x0000_t202" style="position:absolute;margin-left:84.15pt;margin-top:123.55pt;width:62.7pt;height:5.7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" stroked="f">
                <v:textbox inset="0,0,0,0">
                  <w:txbxContent>
                    <w:p w14:paraId="6E3F7C26" w14:textId="77777777" w:rsidR="006351A6" w:rsidRPr="00D35396" w:rsidRDefault="006351A6" w:rsidP="00E0328F">
                      <w:pPr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D35396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Censurado</w:t>
                      </w:r>
                    </w:p>
                  </w:txbxContent>
                </v:textbox>
              </v:shape>
            </w:pict>
          </mc:Fallback>
        </mc:AlternateContent>
      </w:r>
      <w:r w:rsidR="00D35396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6E3F7BF8" wp14:editId="039B8A34">
                <wp:simplePos x="0" y="0"/>
                <wp:positionH relativeFrom="column">
                  <wp:posOffset>1319167</wp:posOffset>
                </wp:positionH>
                <wp:positionV relativeFrom="paragraph">
                  <wp:posOffset>1377950</wp:posOffset>
                </wp:positionV>
                <wp:extent cx="972000" cy="190500"/>
                <wp:effectExtent l="0" t="0" r="0" b="0"/>
                <wp:wrapNone/>
                <wp:docPr id="65374625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F7C2A" w14:textId="230A7097" w:rsidR="006351A6" w:rsidRPr="00D35396" w:rsidRDefault="006351A6" w:rsidP="0036152C">
                            <w:pPr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D35396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Sugemalimab + Quimio*</w:t>
                            </w:r>
                          </w:p>
                          <w:p w14:paraId="6E3F7C2B" w14:textId="77777777" w:rsidR="006351A6" w:rsidRPr="00D35396" w:rsidRDefault="006351A6" w:rsidP="0036152C">
                            <w:pPr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D35396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Placebo + Quimio*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BF8" id="Text Box 14" o:spid="_x0000_s1038" type="#_x0000_t202" style="position:absolute;margin-left:103.85pt;margin-top:108.5pt;width:76.55pt;height:1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" stroked="f">
                <v:textbox inset="0,0,0,0">
                  <w:txbxContent>
                    <w:p w14:paraId="6E3F7C2A" w14:textId="230A7097" w:rsidR="006351A6" w:rsidRPr="00D35396" w:rsidRDefault="006351A6" w:rsidP="0036152C">
                      <w:pPr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D35396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Sugemalimab + Quimio*</w:t>
                      </w:r>
                    </w:p>
                    <w:p w14:paraId="6E3F7C2B" w14:textId="77777777" w:rsidR="006351A6" w:rsidRPr="00D35396" w:rsidRDefault="006351A6" w:rsidP="0036152C">
                      <w:pPr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D35396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Placebo + Quimio*</w:t>
                      </w:r>
                    </w:p>
                  </w:txbxContent>
                </v:textbox>
              </v:shape>
            </w:pict>
          </mc:Fallback>
        </mc:AlternateContent>
      </w:r>
      <w:r w:rsidR="00D35396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E3F7BF9" wp14:editId="777C4485">
                <wp:simplePos x="0" y="0"/>
                <wp:positionH relativeFrom="column">
                  <wp:posOffset>3279593</wp:posOffset>
                </wp:positionH>
                <wp:positionV relativeFrom="paragraph">
                  <wp:posOffset>142240</wp:posOffset>
                </wp:positionV>
                <wp:extent cx="2628000" cy="527957"/>
                <wp:effectExtent l="0" t="0" r="20320" b="24765"/>
                <wp:wrapNone/>
                <wp:docPr id="200443813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000" cy="5279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F7C2C" w14:textId="77777777" w:rsidR="006351A6" w:rsidRPr="00D31CCC" w:rsidRDefault="006351A6" w:rsidP="004F6180">
                            <w:pPr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D31CCC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  <w:lang w:val="en-US"/>
                              </w:rPr>
                              <w:t>Cociente de riesgos instantáneos estratificado e IC del 95%: 0,65 (0,50, 0,84)</w:t>
                            </w:r>
                          </w:p>
                          <w:p w14:paraId="6E3F7C2D" w14:textId="77777777" w:rsidR="006351A6" w:rsidRPr="00D31CCC" w:rsidRDefault="006351A6" w:rsidP="004F6180">
                            <w:pPr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D31CCC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  <w:lang w:val="en-US"/>
                              </w:rPr>
                              <w:t>Valor de p (rangos logarítmicos estratificados): &lt;0,0008</w:t>
                            </w:r>
                          </w:p>
                          <w:p w14:paraId="6E3F7C2E" w14:textId="77777777" w:rsidR="006351A6" w:rsidRPr="00D35396" w:rsidRDefault="006351A6" w:rsidP="004F6180">
                            <w:pPr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D35396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Mediana e IC del 95 %</w:t>
                            </w:r>
                          </w:p>
                          <w:p w14:paraId="6E3F7C2F" w14:textId="0109D69F" w:rsidR="006351A6" w:rsidRPr="00D35396" w:rsidRDefault="006351A6" w:rsidP="004F6180">
                            <w:pPr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D35396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Sugemalimab + Quimio* (N = 320): 25,43 (20,14, -)</w:t>
                            </w:r>
                          </w:p>
                          <w:p w14:paraId="6E3F7C30" w14:textId="77777777" w:rsidR="006351A6" w:rsidRPr="00D35396" w:rsidRDefault="006351A6" w:rsidP="004F6180">
                            <w:pPr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D35396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Placebo °+°Quimio* (N = 159): 16,85 (12,81, 20,67)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BF9" id="Text Box 15" o:spid="_x0000_s1039" type="#_x0000_t202" style="position:absolute;margin-left:258.25pt;margin-top:11.2pt;width:206.95pt;height:41.5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">
                <v:textbox inset="0,0,0,0">
                  <w:txbxContent>
                    <w:p w14:paraId="6E3F7C2C" w14:textId="77777777" w:rsidR="006351A6" w:rsidRPr="00D31CCC" w:rsidRDefault="006351A6" w:rsidP="004F6180">
                      <w:pPr>
                        <w:rPr>
                          <w:rFonts w:ascii="Courier New" w:hAnsi="Courier New" w:cs="Courier New"/>
                          <w:sz w:val="12"/>
                          <w:szCs w:val="12"/>
                          <w:lang w:val="en-US"/>
                        </w:rPr>
                      </w:pPr>
                      <w:r w:rsidRPr="00D31CCC">
                        <w:rPr>
                          <w:rFonts w:ascii="Courier New" w:hAnsi="Courier New" w:cs="Courier New"/>
                          <w:sz w:val="12"/>
                          <w:szCs w:val="12"/>
                          <w:lang w:val="en-US"/>
                        </w:rPr>
                        <w:t>Cociente de riesgos instantáneos estratificado e IC del 95%: 0,65 (0,50, 0,84)</w:t>
                      </w:r>
                    </w:p>
                    <w:p w14:paraId="6E3F7C2D" w14:textId="77777777" w:rsidR="006351A6" w:rsidRPr="00D31CCC" w:rsidRDefault="006351A6" w:rsidP="004F6180">
                      <w:pPr>
                        <w:rPr>
                          <w:rFonts w:ascii="Courier New" w:hAnsi="Courier New" w:cs="Courier New"/>
                          <w:sz w:val="12"/>
                          <w:szCs w:val="12"/>
                          <w:lang w:val="en-US"/>
                        </w:rPr>
                      </w:pPr>
                      <w:r w:rsidRPr="00D31CCC">
                        <w:rPr>
                          <w:rFonts w:ascii="Courier New" w:hAnsi="Courier New" w:cs="Courier New"/>
                          <w:sz w:val="12"/>
                          <w:szCs w:val="12"/>
                          <w:lang w:val="en-US"/>
                        </w:rPr>
                        <w:t>Valor de p (rangos logarítmicos estratificados): &lt;0,0008</w:t>
                      </w:r>
                    </w:p>
                    <w:p w14:paraId="6E3F7C2E" w14:textId="77777777" w:rsidR="006351A6" w:rsidRPr="00D35396" w:rsidRDefault="006351A6" w:rsidP="004F6180">
                      <w:pPr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D35396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Mediana e IC del 95 %</w:t>
                      </w:r>
                    </w:p>
                    <w:p w14:paraId="6E3F7C2F" w14:textId="0109D69F" w:rsidR="006351A6" w:rsidRPr="00D35396" w:rsidRDefault="006351A6" w:rsidP="004F6180">
                      <w:pPr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D35396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Sugemalimab + Quimio* (N = 320): 25,43 (20,14, -)</w:t>
                      </w:r>
                    </w:p>
                    <w:p w14:paraId="6E3F7C30" w14:textId="77777777" w:rsidR="006351A6" w:rsidRPr="00D35396" w:rsidRDefault="006351A6" w:rsidP="004F6180">
                      <w:pPr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D35396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Placebo °+°Quimio* (N = 159): 16,85 (12,81, 20,67)</w:t>
                      </w:r>
                    </w:p>
                  </w:txbxContent>
                </v:textbox>
              </v:shape>
            </w:pict>
          </mc:Fallback>
        </mc:AlternateContent>
      </w:r>
      <w:r w:rsidR="00D35396">
        <w:rPr>
          <w:noProof/>
          <w:color w:val="000000"/>
          <w:sz w:val="22"/>
          <w:szCs w:val="22"/>
          <w:lang w:val="es-ES" w:eastAsia="es-ES"/>
        </w:rPr>
        <w:drawing>
          <wp:inline distT="0" distB="0" distL="0" distR="0" wp14:anchorId="4A89D53E" wp14:editId="51093F4B">
            <wp:extent cx="5971665" cy="2345871"/>
            <wp:effectExtent l="0" t="0" r="0" b="0"/>
            <wp:docPr id="198200965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009651" name="Picture 198200965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1665" cy="234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F7923" w14:textId="476455C1" w:rsidR="00467A4B" w:rsidRPr="00D31CCC" w:rsidRDefault="00467A4B" w:rsidP="00610656">
      <w:pPr>
        <w:keepNext/>
        <w:ind w:left="1138" w:hanging="1138"/>
        <w:textAlignment w:val="baseline"/>
        <w:rPr>
          <w:b/>
          <w:bCs/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Figura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 3.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Gráfico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de </w:t>
      </w:r>
      <w:r w:rsidR="007D24E9" w:rsidRPr="00D31CCC">
        <w:rPr>
          <w:b/>
          <w:bCs/>
          <w:color w:val="000000"/>
          <w:sz w:val="22"/>
          <w:szCs w:val="22"/>
          <w:lang w:val="en-US"/>
        </w:rPr>
        <w:t xml:space="preserve">forest plot </w:t>
      </w:r>
      <w:r w:rsidRPr="00D31CCC">
        <w:rPr>
          <w:b/>
          <w:bCs/>
          <w:color w:val="000000"/>
          <w:sz w:val="22"/>
          <w:szCs w:val="22"/>
          <w:lang w:val="en-US"/>
        </w:rPr>
        <w:t>SSP - 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ensayo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GEMSTONE</w:t>
      </w:r>
      <w:r w:rsidRPr="00D31CCC">
        <w:rPr>
          <w:b/>
          <w:bCs/>
          <w:color w:val="000000"/>
          <w:sz w:val="22"/>
          <w:szCs w:val="22"/>
          <w:lang w:val="en-US"/>
        </w:rPr>
        <w:noBreakHyphen/>
        <w:t>302</w:t>
      </w:r>
    </w:p>
    <w:p w14:paraId="6E3F7924" w14:textId="32DD0C3F" w:rsidR="00467A4B" w:rsidRPr="00D31CCC" w:rsidRDefault="00467A4B" w:rsidP="00A41DB6">
      <w:pPr>
        <w:rPr>
          <w:color w:val="000000"/>
          <w:sz w:val="22"/>
          <w:lang w:val="en-US"/>
        </w:rPr>
      </w:pPr>
    </w:p>
    <w:p w14:paraId="6E3F7925" w14:textId="73A9724F" w:rsidR="00467A4B" w:rsidRPr="00475266" w:rsidRDefault="00F06AF8" w:rsidP="00610656">
      <w:pPr>
        <w:pStyle w:val="BodytextAgency"/>
        <w:spacing w:after="0" w:line="240" w:lineRule="auto"/>
        <w:rPr>
          <w:rFonts w:ascii="Times New Roman" w:eastAsia="等线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1" behindDoc="0" locked="0" layoutInCell="1" allowOverlap="1" wp14:anchorId="6E3F7BFD" wp14:editId="7AC5AD1A">
                <wp:simplePos x="0" y="0"/>
                <wp:positionH relativeFrom="column">
                  <wp:posOffset>3659945</wp:posOffset>
                </wp:positionH>
                <wp:positionV relativeFrom="paragraph">
                  <wp:posOffset>216535</wp:posOffset>
                </wp:positionV>
                <wp:extent cx="1188000" cy="167005"/>
                <wp:effectExtent l="0" t="0" r="0" b="4445"/>
                <wp:wrapNone/>
                <wp:docPr id="90396547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000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F7C34" w14:textId="628E2380" w:rsidR="006351A6" w:rsidRPr="00154E8B" w:rsidRDefault="006351A6" w:rsidP="0019165A">
                            <w:pPr>
                              <w:tabs>
                                <w:tab w:val="left" w:pos="709"/>
                                <w:tab w:val="left" w:pos="1276"/>
                                <w:tab w:val="left" w:pos="1985"/>
                                <w:tab w:val="left" w:pos="2552"/>
                              </w:tabs>
                              <w:jc w:val="center"/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</w:rPr>
                            </w:pPr>
                            <w:r w:rsidRPr="00154E8B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Sugemalimab</w:t>
                            </w:r>
                            <w:r w:rsidRPr="00154E8B"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</w:rPr>
                              <w:t> + Quimioterapia</w:t>
                            </w:r>
                          </w:p>
                          <w:p w14:paraId="6E3F7C35" w14:textId="77777777" w:rsidR="006351A6" w:rsidRPr="00154E8B" w:rsidRDefault="006351A6" w:rsidP="0019165A">
                            <w:pPr>
                              <w:tabs>
                                <w:tab w:val="left" w:pos="709"/>
                                <w:tab w:val="left" w:pos="1276"/>
                                <w:tab w:val="left" w:pos="1985"/>
                                <w:tab w:val="left" w:pos="2552"/>
                              </w:tabs>
                              <w:jc w:val="center"/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</w:rPr>
                            </w:pPr>
                            <w:r w:rsidRPr="00154E8B"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</w:rPr>
                              <w:t>mejor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BFD" id="Text Box 18" o:spid="_x0000_s1040" type="#_x0000_t202" style="position:absolute;margin-left:288.2pt;margin-top:17.05pt;width:93.55pt;height:13.15pt;z-index:25165826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" stroked="f">
                <v:textbox inset="0,0,0,0">
                  <w:txbxContent>
                    <w:p w14:paraId="6E3F7C34" w14:textId="628E2380" w:rsidR="006351A6" w:rsidRPr="00154E8B" w:rsidRDefault="006351A6" w:rsidP="0019165A">
                      <w:pPr>
                        <w:tabs>
                          <w:tab w:val="left" w:pos="709"/>
                          <w:tab w:val="left" w:pos="1276"/>
                          <w:tab w:val="left" w:pos="1985"/>
                          <w:tab w:val="left" w:pos="2552"/>
                        </w:tabs>
                        <w:jc w:val="center"/>
                        <w:rPr>
                          <w:rFonts w:ascii="Courier New" w:hAnsi="Courier New" w:cs="Courier New"/>
                          <w:sz w:val="11"/>
                          <w:szCs w:val="11"/>
                        </w:rPr>
                      </w:pPr>
                      <w:r w:rsidRPr="00154E8B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Sugemalimab</w:t>
                      </w:r>
                      <w:r w:rsidRPr="00154E8B">
                        <w:rPr>
                          <w:rFonts w:ascii="Courier New" w:hAnsi="Courier New" w:cs="Courier New"/>
                          <w:sz w:val="11"/>
                          <w:szCs w:val="11"/>
                        </w:rPr>
                        <w:t> + Quimioterapia</w:t>
                      </w:r>
                    </w:p>
                    <w:p w14:paraId="6E3F7C35" w14:textId="77777777" w:rsidR="006351A6" w:rsidRPr="00154E8B" w:rsidRDefault="006351A6" w:rsidP="0019165A">
                      <w:pPr>
                        <w:tabs>
                          <w:tab w:val="left" w:pos="709"/>
                          <w:tab w:val="left" w:pos="1276"/>
                          <w:tab w:val="left" w:pos="1985"/>
                          <w:tab w:val="left" w:pos="2552"/>
                        </w:tabs>
                        <w:jc w:val="center"/>
                        <w:rPr>
                          <w:rFonts w:ascii="Courier New" w:hAnsi="Courier New" w:cs="Courier New"/>
                          <w:sz w:val="11"/>
                          <w:szCs w:val="11"/>
                        </w:rPr>
                      </w:pPr>
                      <w:r w:rsidRPr="00154E8B">
                        <w:rPr>
                          <w:rFonts w:ascii="Courier New" w:hAnsi="Courier New" w:cs="Courier New"/>
                          <w:sz w:val="11"/>
                          <w:szCs w:val="11"/>
                        </w:rPr>
                        <w:t>mejor</w:t>
                      </w:r>
                    </w:p>
                  </w:txbxContent>
                </v:textbox>
              </v:shape>
            </w:pict>
          </mc:Fallback>
        </mc:AlternateContent>
      </w:r>
      <w:r w:rsidR="00A90A55">
        <w:rPr>
          <w:noProof/>
        </w:rPr>
        <mc:AlternateContent>
          <mc:Choice Requires="wps">
            <w:drawing>
              <wp:anchor distT="45720" distB="45720" distL="114300" distR="114300" simplePos="0" relativeHeight="251658256" behindDoc="0" locked="0" layoutInCell="1" allowOverlap="1" wp14:anchorId="6E3F7C02" wp14:editId="58F15521">
                <wp:simplePos x="0" y="0"/>
                <wp:positionH relativeFrom="column">
                  <wp:posOffset>1914525</wp:posOffset>
                </wp:positionH>
                <wp:positionV relativeFrom="paragraph">
                  <wp:posOffset>27940</wp:posOffset>
                </wp:positionV>
                <wp:extent cx="619760" cy="288000"/>
                <wp:effectExtent l="0" t="0" r="8890" b="0"/>
                <wp:wrapNone/>
                <wp:docPr id="156338032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76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F7C4C" w14:textId="77777777" w:rsidR="006351A6" w:rsidRPr="0059058C" w:rsidRDefault="006351A6" w:rsidP="00CA437A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59058C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Placebo+</w:t>
                            </w:r>
                          </w:p>
                          <w:p w14:paraId="6E3F7C4D" w14:textId="77777777" w:rsidR="006351A6" w:rsidRPr="0059058C" w:rsidRDefault="006351A6" w:rsidP="00CA437A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59058C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Quimioterapia</w:t>
                            </w:r>
                          </w:p>
                          <w:p w14:paraId="6E3F7C4E" w14:textId="77777777" w:rsidR="006351A6" w:rsidRPr="0059058C" w:rsidRDefault="006351A6" w:rsidP="00CA437A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59058C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(n = 159)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C02" id="Text Box 23" o:spid="_x0000_s1041" type="#_x0000_t202" style="position:absolute;margin-left:150.75pt;margin-top:2.2pt;width:48.8pt;height:22.7pt;z-index:25165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" stroked="f">
                <v:textbox inset="0,0,0,0">
                  <w:txbxContent>
                    <w:p w14:paraId="6E3F7C4C" w14:textId="77777777" w:rsidR="006351A6" w:rsidRPr="0059058C" w:rsidRDefault="006351A6" w:rsidP="00CA437A">
                      <w:pPr>
                        <w:jc w:val="center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59058C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Placebo+</w:t>
                      </w:r>
                    </w:p>
                    <w:p w14:paraId="6E3F7C4D" w14:textId="77777777" w:rsidR="006351A6" w:rsidRPr="0059058C" w:rsidRDefault="006351A6" w:rsidP="00CA437A">
                      <w:pPr>
                        <w:jc w:val="center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59058C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Quimioterapia</w:t>
                      </w:r>
                    </w:p>
                    <w:p w14:paraId="6E3F7C4E" w14:textId="77777777" w:rsidR="006351A6" w:rsidRPr="0059058C" w:rsidRDefault="006351A6" w:rsidP="00CA437A">
                      <w:pPr>
                        <w:jc w:val="center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59058C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(n = 159)</w:t>
                      </w:r>
                    </w:p>
                  </w:txbxContent>
                </v:textbox>
              </v:shape>
            </w:pict>
          </mc:Fallback>
        </mc:AlternateContent>
      </w:r>
      <w:r w:rsidR="00A90A55">
        <w:rPr>
          <w:noProof/>
        </w:rPr>
        <mc:AlternateContent>
          <mc:Choice Requires="wps">
            <w:drawing>
              <wp:anchor distT="45720" distB="45720" distL="114300" distR="114300" simplePos="0" relativeHeight="251658259" behindDoc="0" locked="0" layoutInCell="1" allowOverlap="1" wp14:anchorId="6E3F7BFF" wp14:editId="42F58BCE">
                <wp:simplePos x="0" y="0"/>
                <wp:positionH relativeFrom="column">
                  <wp:posOffset>2289083</wp:posOffset>
                </wp:positionH>
                <wp:positionV relativeFrom="paragraph">
                  <wp:posOffset>528774</wp:posOffset>
                </wp:positionV>
                <wp:extent cx="489857" cy="620485"/>
                <wp:effectExtent l="0" t="0" r="5715" b="8255"/>
                <wp:wrapNone/>
                <wp:docPr id="14162235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857" cy="620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F7C3D" w14:textId="77777777" w:rsidR="006351A6" w:rsidRPr="00A90A55" w:rsidRDefault="006351A6" w:rsidP="00A90A55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5,85</w:t>
                            </w:r>
                          </w:p>
                          <w:p w14:paraId="6E3F7C3E" w14:textId="77777777" w:rsidR="006351A6" w:rsidRPr="00A90A55" w:rsidRDefault="006351A6" w:rsidP="00A90A55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4,76</w:t>
                            </w:r>
                          </w:p>
                          <w:p w14:paraId="6E3F7C3F" w14:textId="77777777" w:rsidR="006351A6" w:rsidRPr="00A90A55" w:rsidRDefault="006351A6" w:rsidP="00A90A55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6"/>
                                <w:szCs w:val="6"/>
                              </w:rPr>
                            </w:pPr>
                          </w:p>
                          <w:p w14:paraId="6E3F7C40" w14:textId="77777777" w:rsidR="006351A6" w:rsidRPr="00A90A55" w:rsidRDefault="006351A6" w:rsidP="00A90A55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4,93</w:t>
                            </w:r>
                          </w:p>
                          <w:p w14:paraId="6E3F7C41" w14:textId="77777777" w:rsidR="006351A6" w:rsidRPr="00A90A55" w:rsidRDefault="006351A6" w:rsidP="00A90A55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4,90</w:t>
                            </w:r>
                          </w:p>
                          <w:p w14:paraId="6E3F7C42" w14:textId="77777777" w:rsidR="006351A6" w:rsidRPr="00A90A55" w:rsidRDefault="006351A6" w:rsidP="00A90A55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4,83</w:t>
                            </w:r>
                          </w:p>
                          <w:p w14:paraId="6E3F7C43" w14:textId="77777777" w:rsidR="006351A6" w:rsidRPr="00A90A55" w:rsidRDefault="006351A6" w:rsidP="00A90A55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5,06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BFF" id="Text Box 20" o:spid="_x0000_s1042" type="#_x0000_t202" style="position:absolute;margin-left:180.25pt;margin-top:41.65pt;width:38.55pt;height:48.85pt;z-index:25165825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" stroked="f">
                <v:textbox inset="0,0,0,0">
                  <w:txbxContent>
                    <w:p w14:paraId="6E3F7C3D" w14:textId="77777777" w:rsidR="006351A6" w:rsidRPr="00A90A55" w:rsidRDefault="006351A6" w:rsidP="00A90A55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>5,85</w:t>
                      </w:r>
                    </w:p>
                    <w:p w14:paraId="6E3F7C3E" w14:textId="77777777" w:rsidR="006351A6" w:rsidRPr="00A90A55" w:rsidRDefault="006351A6" w:rsidP="00A90A55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>4,76</w:t>
                      </w:r>
                    </w:p>
                    <w:p w14:paraId="6E3F7C3F" w14:textId="77777777" w:rsidR="006351A6" w:rsidRPr="00A90A55" w:rsidRDefault="006351A6" w:rsidP="00A90A55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6"/>
                          <w:szCs w:val="6"/>
                        </w:rPr>
                      </w:pPr>
                    </w:p>
                    <w:p w14:paraId="6E3F7C40" w14:textId="77777777" w:rsidR="006351A6" w:rsidRPr="00A90A55" w:rsidRDefault="006351A6" w:rsidP="00A90A55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>4,93</w:t>
                      </w:r>
                    </w:p>
                    <w:p w14:paraId="6E3F7C41" w14:textId="77777777" w:rsidR="006351A6" w:rsidRPr="00A90A55" w:rsidRDefault="006351A6" w:rsidP="00A90A55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>4,90</w:t>
                      </w:r>
                    </w:p>
                    <w:p w14:paraId="6E3F7C42" w14:textId="77777777" w:rsidR="006351A6" w:rsidRPr="00A90A55" w:rsidRDefault="006351A6" w:rsidP="00A90A55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>4,83</w:t>
                      </w:r>
                    </w:p>
                    <w:p w14:paraId="6E3F7C43" w14:textId="77777777" w:rsidR="006351A6" w:rsidRPr="00A90A55" w:rsidRDefault="006351A6" w:rsidP="00A90A55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>5,06</w:t>
                      </w:r>
                    </w:p>
                  </w:txbxContent>
                </v:textbox>
              </v:shape>
            </w:pict>
          </mc:Fallback>
        </mc:AlternateContent>
      </w:r>
      <w:r w:rsidR="00A90A55">
        <w:rPr>
          <w:noProof/>
        </w:rPr>
        <mc:AlternateContent>
          <mc:Choice Requires="wps">
            <w:drawing>
              <wp:anchor distT="45720" distB="45720" distL="114300" distR="114300" simplePos="0" relativeHeight="251658260" behindDoc="0" locked="0" layoutInCell="1" allowOverlap="1" wp14:anchorId="6E3F7BFE" wp14:editId="213130D1">
                <wp:simplePos x="0" y="0"/>
                <wp:positionH relativeFrom="column">
                  <wp:posOffset>2637155</wp:posOffset>
                </wp:positionH>
                <wp:positionV relativeFrom="paragraph">
                  <wp:posOffset>521698</wp:posOffset>
                </wp:positionV>
                <wp:extent cx="800100" cy="627290"/>
                <wp:effectExtent l="0" t="0" r="0" b="1905"/>
                <wp:wrapNone/>
                <wp:docPr id="74903402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627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F7C36" w14:textId="77777777" w:rsidR="006351A6" w:rsidRPr="00A90A55" w:rsidRDefault="006351A6" w:rsidP="00A90A55">
                            <w:pPr>
                              <w:tabs>
                                <w:tab w:val="left" w:pos="426"/>
                              </w:tabs>
                              <w:spacing w:line="360" w:lineRule="auto"/>
                              <w:ind w:left="426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0,59</w:t>
                            </w: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ab/>
                              <w:t>(0,45, 0,79)</w:t>
                            </w:r>
                          </w:p>
                          <w:p w14:paraId="6E3F7C37" w14:textId="77777777" w:rsidR="006351A6" w:rsidRPr="00A90A55" w:rsidRDefault="006351A6" w:rsidP="00A90A55">
                            <w:pPr>
                              <w:tabs>
                                <w:tab w:val="left" w:pos="426"/>
                              </w:tabs>
                              <w:spacing w:line="360" w:lineRule="auto"/>
                              <w:ind w:left="426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0,34</w:t>
                            </w: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ab/>
                              <w:t>(0,24, 0,48)</w:t>
                            </w:r>
                          </w:p>
                          <w:p w14:paraId="6E3F7C38" w14:textId="77777777" w:rsidR="006351A6" w:rsidRPr="00A90A55" w:rsidRDefault="006351A6" w:rsidP="00A90A55">
                            <w:pPr>
                              <w:tabs>
                                <w:tab w:val="left" w:pos="426"/>
                              </w:tabs>
                              <w:spacing w:line="360" w:lineRule="auto"/>
                              <w:ind w:left="426"/>
                              <w:rPr>
                                <w:rFonts w:ascii="Arial" w:hAnsi="Arial" w:cs="Arial"/>
                                <w:sz w:val="6"/>
                                <w:szCs w:val="6"/>
                              </w:rPr>
                            </w:pPr>
                          </w:p>
                          <w:p w14:paraId="6E3F7C39" w14:textId="77777777" w:rsidR="006351A6" w:rsidRPr="00A90A55" w:rsidRDefault="006351A6" w:rsidP="00A90A55">
                            <w:pPr>
                              <w:tabs>
                                <w:tab w:val="left" w:pos="426"/>
                              </w:tabs>
                              <w:spacing w:line="360" w:lineRule="auto"/>
                              <w:ind w:left="426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0,56</w:t>
                            </w: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ab/>
                              <w:t>(0,40, 0,77)</w:t>
                            </w:r>
                          </w:p>
                          <w:p w14:paraId="6E3F7C3A" w14:textId="77777777" w:rsidR="006351A6" w:rsidRPr="00A90A55" w:rsidRDefault="006351A6" w:rsidP="00A90A55">
                            <w:pPr>
                              <w:tabs>
                                <w:tab w:val="left" w:pos="426"/>
                              </w:tabs>
                              <w:spacing w:line="360" w:lineRule="auto"/>
                              <w:ind w:left="426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0,46</w:t>
                            </w: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ab/>
                              <w:t>(0,35, 0,62)</w:t>
                            </w:r>
                          </w:p>
                          <w:p w14:paraId="6E3F7C3B" w14:textId="77777777" w:rsidR="006351A6" w:rsidRPr="00A90A55" w:rsidRDefault="006351A6" w:rsidP="00A90A55">
                            <w:pPr>
                              <w:tabs>
                                <w:tab w:val="left" w:pos="426"/>
                              </w:tabs>
                              <w:spacing w:line="360" w:lineRule="auto"/>
                              <w:ind w:left="426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0,53</w:t>
                            </w: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ab/>
                              <w:t>(0,35, 0,79)</w:t>
                            </w:r>
                          </w:p>
                          <w:p w14:paraId="6E3F7C3C" w14:textId="77777777" w:rsidR="006351A6" w:rsidRPr="00A90A55" w:rsidRDefault="006351A6" w:rsidP="00A90A55">
                            <w:pPr>
                              <w:tabs>
                                <w:tab w:val="left" w:pos="426"/>
                              </w:tabs>
                              <w:spacing w:line="360" w:lineRule="auto"/>
                              <w:ind w:left="426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0,41</w:t>
                            </w: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ab/>
                              <w:t>(0,27, 0,62)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BFE" id="Text Box 19" o:spid="_x0000_s1043" type="#_x0000_t202" style="position:absolute;margin-left:207.65pt;margin-top:41.1pt;width:63pt;height:49.4pt;z-index:2516582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" stroked="f">
                <v:textbox inset="0,0,0,0">
                  <w:txbxContent>
                    <w:p w14:paraId="6E3F7C36" w14:textId="77777777" w:rsidR="006351A6" w:rsidRPr="00A90A55" w:rsidRDefault="006351A6" w:rsidP="00A90A55">
                      <w:pPr>
                        <w:tabs>
                          <w:tab w:val="left" w:pos="426"/>
                        </w:tabs>
                        <w:spacing w:line="360" w:lineRule="auto"/>
                        <w:ind w:left="426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>0,59</w:t>
                      </w: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ab/>
                        <w:t>(0,45, 0,79)</w:t>
                      </w:r>
                    </w:p>
                    <w:p w14:paraId="6E3F7C37" w14:textId="77777777" w:rsidR="006351A6" w:rsidRPr="00A90A55" w:rsidRDefault="006351A6" w:rsidP="00A90A55">
                      <w:pPr>
                        <w:tabs>
                          <w:tab w:val="left" w:pos="426"/>
                        </w:tabs>
                        <w:spacing w:line="360" w:lineRule="auto"/>
                        <w:ind w:left="426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>0,34</w:t>
                      </w: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ab/>
                        <w:t>(0,24, 0,48)</w:t>
                      </w:r>
                    </w:p>
                    <w:p w14:paraId="6E3F7C38" w14:textId="77777777" w:rsidR="006351A6" w:rsidRPr="00A90A55" w:rsidRDefault="006351A6" w:rsidP="00A90A55">
                      <w:pPr>
                        <w:tabs>
                          <w:tab w:val="left" w:pos="426"/>
                        </w:tabs>
                        <w:spacing w:line="360" w:lineRule="auto"/>
                        <w:ind w:left="426"/>
                        <w:rPr>
                          <w:rFonts w:ascii="Arial" w:hAnsi="Arial" w:cs="Arial"/>
                          <w:sz w:val="6"/>
                          <w:szCs w:val="6"/>
                        </w:rPr>
                      </w:pPr>
                    </w:p>
                    <w:p w14:paraId="6E3F7C39" w14:textId="77777777" w:rsidR="006351A6" w:rsidRPr="00A90A55" w:rsidRDefault="006351A6" w:rsidP="00A90A55">
                      <w:pPr>
                        <w:tabs>
                          <w:tab w:val="left" w:pos="426"/>
                        </w:tabs>
                        <w:spacing w:line="360" w:lineRule="auto"/>
                        <w:ind w:left="426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>0,56</w:t>
                      </w: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ab/>
                        <w:t>(0,40, 0,77)</w:t>
                      </w:r>
                    </w:p>
                    <w:p w14:paraId="6E3F7C3A" w14:textId="77777777" w:rsidR="006351A6" w:rsidRPr="00A90A55" w:rsidRDefault="006351A6" w:rsidP="00A90A55">
                      <w:pPr>
                        <w:tabs>
                          <w:tab w:val="left" w:pos="426"/>
                        </w:tabs>
                        <w:spacing w:line="360" w:lineRule="auto"/>
                        <w:ind w:left="426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>0,46</w:t>
                      </w: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ab/>
                        <w:t>(0,35, 0,62)</w:t>
                      </w:r>
                    </w:p>
                    <w:p w14:paraId="6E3F7C3B" w14:textId="77777777" w:rsidR="006351A6" w:rsidRPr="00A90A55" w:rsidRDefault="006351A6" w:rsidP="00A90A55">
                      <w:pPr>
                        <w:tabs>
                          <w:tab w:val="left" w:pos="426"/>
                        </w:tabs>
                        <w:spacing w:line="360" w:lineRule="auto"/>
                        <w:ind w:left="426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>0,53</w:t>
                      </w: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ab/>
                        <w:t>(0,35, 0,79)</w:t>
                      </w:r>
                    </w:p>
                    <w:p w14:paraId="6E3F7C3C" w14:textId="77777777" w:rsidR="006351A6" w:rsidRPr="00A90A55" w:rsidRDefault="006351A6" w:rsidP="00A90A55">
                      <w:pPr>
                        <w:tabs>
                          <w:tab w:val="left" w:pos="426"/>
                        </w:tabs>
                        <w:spacing w:line="360" w:lineRule="auto"/>
                        <w:ind w:left="426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>0,41</w:t>
                      </w: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ab/>
                        <w:t>(0,27, 0,62)</w:t>
                      </w:r>
                    </w:p>
                  </w:txbxContent>
                </v:textbox>
              </v:shape>
            </w:pict>
          </mc:Fallback>
        </mc:AlternateContent>
      </w:r>
      <w:r w:rsidR="00A90A55">
        <w:rPr>
          <w:noProof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6E3F7C01" wp14:editId="6D6E7910">
                <wp:simplePos x="0" y="0"/>
                <wp:positionH relativeFrom="column">
                  <wp:posOffset>1010013</wp:posOffset>
                </wp:positionH>
                <wp:positionV relativeFrom="paragraph">
                  <wp:posOffset>294731</wp:posOffset>
                </wp:positionV>
                <wp:extent cx="2705100" cy="136071"/>
                <wp:effectExtent l="0" t="0" r="0" b="0"/>
                <wp:wrapNone/>
                <wp:docPr id="78353786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36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81E298" w14:textId="1FB5B517" w:rsidR="006351A6" w:rsidRPr="00D31CCC" w:rsidRDefault="006351A6" w:rsidP="000B7556">
                            <w:pPr>
                              <w:tabs>
                                <w:tab w:val="left" w:pos="709"/>
                                <w:tab w:val="left" w:pos="1276"/>
                                <w:tab w:val="left" w:pos="1985"/>
                                <w:tab w:val="left" w:pos="2552"/>
                              </w:tabs>
                              <w:rPr>
                                <w:rFonts w:ascii="Courier New" w:hAnsi="Courier New" w:cs="Courier New"/>
                                <w:sz w:val="9"/>
                                <w:szCs w:val="9"/>
                                <w:lang w:val="en-US"/>
                              </w:rPr>
                            </w:pPr>
                            <w:r w:rsidRPr="00D31CCC">
                              <w:rPr>
                                <w:rFonts w:ascii="Courier New" w:hAnsi="Courier New" w:cs="Courier New"/>
                                <w:sz w:val="9"/>
                                <w:szCs w:val="9"/>
                                <w:lang w:val="en-US"/>
                              </w:rPr>
                              <w:t>Acontecimiento/n</w:t>
                            </w:r>
                            <w:r w:rsidRPr="00D31CCC">
                              <w:rPr>
                                <w:rFonts w:ascii="Courier New" w:hAnsi="Courier New" w:cs="Courier New" w:hint="eastAsia"/>
                                <w:sz w:val="9"/>
                                <w:szCs w:val="9"/>
                                <w:lang w:val="en-US"/>
                              </w:rPr>
                              <w:t xml:space="preserve">  </w:t>
                            </w:r>
                            <w:r w:rsidRPr="00D31CCC">
                              <w:rPr>
                                <w:rFonts w:ascii="Courier New" w:hAnsi="Courier New" w:cs="Courier New"/>
                                <w:sz w:val="9"/>
                                <w:szCs w:val="9"/>
                                <w:lang w:val="en-US"/>
                              </w:rPr>
                              <w:t>Mediana</w:t>
                            </w:r>
                            <w:r w:rsidRPr="00D31CCC">
                              <w:rPr>
                                <w:rFonts w:ascii="Courier New" w:hAnsi="Courier New" w:cs="Courier New" w:hint="eastAsia"/>
                                <w:sz w:val="9"/>
                                <w:szCs w:val="9"/>
                                <w:lang w:val="en-US"/>
                              </w:rPr>
                              <w:t xml:space="preserve">   </w:t>
                            </w:r>
                            <w:r w:rsidRPr="00D31CCC">
                              <w:rPr>
                                <w:rFonts w:ascii="Courier New" w:hAnsi="Courier New" w:cs="Courier New"/>
                                <w:sz w:val="9"/>
                                <w:szCs w:val="9"/>
                                <w:lang w:val="en-US"/>
                              </w:rPr>
                              <w:t>Acontecimiento/n</w:t>
                            </w:r>
                            <w:r w:rsidRPr="00D31CCC">
                              <w:rPr>
                                <w:rFonts w:ascii="Courier New" w:hAnsi="Courier New" w:cs="Courier New" w:hint="eastAsia"/>
                                <w:sz w:val="9"/>
                                <w:szCs w:val="9"/>
                                <w:lang w:val="en-US"/>
                              </w:rPr>
                              <w:t xml:space="preserve">  </w:t>
                            </w:r>
                            <w:r w:rsidRPr="00D31CCC">
                              <w:rPr>
                                <w:rFonts w:ascii="Courier New" w:hAnsi="Courier New" w:cs="Courier New"/>
                                <w:sz w:val="9"/>
                                <w:szCs w:val="9"/>
                                <w:lang w:val="en-US"/>
                              </w:rPr>
                              <w:t>Mediana</w:t>
                            </w:r>
                            <w:r w:rsidRPr="00D31CCC">
                              <w:rPr>
                                <w:rFonts w:ascii="Courier New" w:hAnsi="Courier New" w:cs="Courier New" w:hint="eastAsia"/>
                                <w:sz w:val="9"/>
                                <w:szCs w:val="9"/>
                                <w:lang w:val="en-US"/>
                              </w:rPr>
                              <w:t xml:space="preserve">   </w:t>
                            </w:r>
                            <w:r w:rsidRPr="00D31CCC">
                              <w:rPr>
                                <w:rFonts w:ascii="Courier New" w:hAnsi="Courier New" w:cs="Courier New"/>
                                <w:sz w:val="9"/>
                                <w:szCs w:val="9"/>
                                <w:lang w:val="en-US"/>
                              </w:rPr>
                              <w:t xml:space="preserve">Cociente de riesgos </w:t>
                            </w:r>
                          </w:p>
                          <w:p w14:paraId="6E3F7C4B" w14:textId="358A04B7" w:rsidR="006351A6" w:rsidRPr="00F12ECA" w:rsidRDefault="006351A6" w:rsidP="000B7556">
                            <w:pPr>
                              <w:tabs>
                                <w:tab w:val="left" w:pos="709"/>
                                <w:tab w:val="left" w:pos="1276"/>
                                <w:tab w:val="left" w:pos="1985"/>
                                <w:tab w:val="left" w:pos="2552"/>
                              </w:tabs>
                              <w:rPr>
                                <w:rFonts w:ascii="Courier New" w:hAnsi="Courier New" w:cs="Courier New"/>
                                <w:sz w:val="9"/>
                                <w:szCs w:val="9"/>
                              </w:rPr>
                            </w:pPr>
                            <w:r w:rsidRPr="00D31CCC">
                              <w:rPr>
                                <w:rFonts w:ascii="Courier New" w:hAnsi="Courier New" w:cs="Courier New"/>
                                <w:sz w:val="9"/>
                                <w:szCs w:val="9"/>
                                <w:lang w:val="en-US"/>
                              </w:rPr>
                              <w:tab/>
                            </w:r>
                            <w:r w:rsidRPr="00D31CCC">
                              <w:rPr>
                                <w:rFonts w:ascii="Courier New" w:hAnsi="Courier New" w:cs="Courier New"/>
                                <w:sz w:val="9"/>
                                <w:szCs w:val="9"/>
                                <w:lang w:val="en-US"/>
                              </w:rPr>
                              <w:tab/>
                            </w:r>
                            <w:r w:rsidRPr="00D31CCC">
                              <w:rPr>
                                <w:rFonts w:ascii="Courier New" w:hAnsi="Courier New" w:cs="Courier New"/>
                                <w:sz w:val="9"/>
                                <w:szCs w:val="9"/>
                                <w:lang w:val="en-US"/>
                              </w:rPr>
                              <w:tab/>
                            </w:r>
                            <w:r w:rsidRPr="00D31CCC">
                              <w:rPr>
                                <w:rFonts w:ascii="Courier New" w:hAnsi="Courier New" w:cs="Courier New"/>
                                <w:sz w:val="9"/>
                                <w:szCs w:val="9"/>
                                <w:lang w:val="en-US"/>
                              </w:rPr>
                              <w:tab/>
                            </w:r>
                            <w:r w:rsidRPr="00D31CCC">
                              <w:rPr>
                                <w:rFonts w:ascii="Courier New" w:hAnsi="Courier New" w:cs="Courier New"/>
                                <w:sz w:val="9"/>
                                <w:szCs w:val="9"/>
                                <w:lang w:val="en-US"/>
                              </w:rPr>
                              <w:tab/>
                            </w:r>
                            <w:r w:rsidRPr="00F12ECA">
                              <w:rPr>
                                <w:rFonts w:ascii="Courier New" w:hAnsi="Courier New" w:cs="Courier New"/>
                                <w:sz w:val="9"/>
                                <w:szCs w:val="9"/>
                              </w:rPr>
                              <w:t>instantáneos (IC del95 %)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C01" id="Text Box 22" o:spid="_x0000_s1044" type="#_x0000_t202" style="position:absolute;margin-left:79.55pt;margin-top:23.2pt;width:213pt;height:10.7pt;z-index:25165825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" stroked="f">
                <v:textbox inset="0,0,0,0">
                  <w:txbxContent>
                    <w:p w14:paraId="7881E298" w14:textId="1FB5B517" w:rsidR="006351A6" w:rsidRPr="00D31CCC" w:rsidRDefault="006351A6" w:rsidP="000B7556">
                      <w:pPr>
                        <w:tabs>
                          <w:tab w:val="left" w:pos="709"/>
                          <w:tab w:val="left" w:pos="1276"/>
                          <w:tab w:val="left" w:pos="1985"/>
                          <w:tab w:val="left" w:pos="2552"/>
                        </w:tabs>
                        <w:rPr>
                          <w:rFonts w:ascii="Courier New" w:hAnsi="Courier New" w:cs="Courier New"/>
                          <w:sz w:val="9"/>
                          <w:szCs w:val="9"/>
                          <w:lang w:val="en-US"/>
                        </w:rPr>
                      </w:pPr>
                      <w:r w:rsidRPr="00D31CCC">
                        <w:rPr>
                          <w:rFonts w:ascii="Courier New" w:hAnsi="Courier New" w:cs="Courier New"/>
                          <w:sz w:val="9"/>
                          <w:szCs w:val="9"/>
                          <w:lang w:val="en-US"/>
                        </w:rPr>
                        <w:t>Acontecimiento/n</w:t>
                      </w:r>
                      <w:r w:rsidRPr="00D31CCC">
                        <w:rPr>
                          <w:rFonts w:ascii="Courier New" w:hAnsi="Courier New" w:cs="Courier New" w:hint="eastAsia"/>
                          <w:sz w:val="9"/>
                          <w:szCs w:val="9"/>
                          <w:lang w:val="en-US"/>
                        </w:rPr>
                        <w:t xml:space="preserve">  </w:t>
                      </w:r>
                      <w:r w:rsidRPr="00D31CCC">
                        <w:rPr>
                          <w:rFonts w:ascii="Courier New" w:hAnsi="Courier New" w:cs="Courier New"/>
                          <w:sz w:val="9"/>
                          <w:szCs w:val="9"/>
                          <w:lang w:val="en-US"/>
                        </w:rPr>
                        <w:t>Mediana</w:t>
                      </w:r>
                      <w:r w:rsidRPr="00D31CCC">
                        <w:rPr>
                          <w:rFonts w:ascii="Courier New" w:hAnsi="Courier New" w:cs="Courier New" w:hint="eastAsia"/>
                          <w:sz w:val="9"/>
                          <w:szCs w:val="9"/>
                          <w:lang w:val="en-US"/>
                        </w:rPr>
                        <w:t xml:space="preserve">   </w:t>
                      </w:r>
                      <w:r w:rsidRPr="00D31CCC">
                        <w:rPr>
                          <w:rFonts w:ascii="Courier New" w:hAnsi="Courier New" w:cs="Courier New"/>
                          <w:sz w:val="9"/>
                          <w:szCs w:val="9"/>
                          <w:lang w:val="en-US"/>
                        </w:rPr>
                        <w:t>Acontecimiento/n</w:t>
                      </w:r>
                      <w:r w:rsidRPr="00D31CCC">
                        <w:rPr>
                          <w:rFonts w:ascii="Courier New" w:hAnsi="Courier New" w:cs="Courier New" w:hint="eastAsia"/>
                          <w:sz w:val="9"/>
                          <w:szCs w:val="9"/>
                          <w:lang w:val="en-US"/>
                        </w:rPr>
                        <w:t xml:space="preserve">  </w:t>
                      </w:r>
                      <w:r w:rsidRPr="00D31CCC">
                        <w:rPr>
                          <w:rFonts w:ascii="Courier New" w:hAnsi="Courier New" w:cs="Courier New"/>
                          <w:sz w:val="9"/>
                          <w:szCs w:val="9"/>
                          <w:lang w:val="en-US"/>
                        </w:rPr>
                        <w:t>Mediana</w:t>
                      </w:r>
                      <w:r w:rsidRPr="00D31CCC">
                        <w:rPr>
                          <w:rFonts w:ascii="Courier New" w:hAnsi="Courier New" w:cs="Courier New" w:hint="eastAsia"/>
                          <w:sz w:val="9"/>
                          <w:szCs w:val="9"/>
                          <w:lang w:val="en-US"/>
                        </w:rPr>
                        <w:t xml:space="preserve">   </w:t>
                      </w:r>
                      <w:r w:rsidRPr="00D31CCC">
                        <w:rPr>
                          <w:rFonts w:ascii="Courier New" w:hAnsi="Courier New" w:cs="Courier New"/>
                          <w:sz w:val="9"/>
                          <w:szCs w:val="9"/>
                          <w:lang w:val="en-US"/>
                        </w:rPr>
                        <w:t xml:space="preserve">Cociente de riesgos </w:t>
                      </w:r>
                    </w:p>
                    <w:p w14:paraId="6E3F7C4B" w14:textId="358A04B7" w:rsidR="006351A6" w:rsidRPr="00F12ECA" w:rsidRDefault="006351A6" w:rsidP="000B7556">
                      <w:pPr>
                        <w:tabs>
                          <w:tab w:val="left" w:pos="709"/>
                          <w:tab w:val="left" w:pos="1276"/>
                          <w:tab w:val="left" w:pos="1985"/>
                          <w:tab w:val="left" w:pos="2552"/>
                        </w:tabs>
                        <w:rPr>
                          <w:rFonts w:ascii="Courier New" w:hAnsi="Courier New" w:cs="Courier New"/>
                          <w:sz w:val="9"/>
                          <w:szCs w:val="9"/>
                        </w:rPr>
                      </w:pPr>
                      <w:r w:rsidRPr="00D31CCC">
                        <w:rPr>
                          <w:rFonts w:ascii="Courier New" w:hAnsi="Courier New" w:cs="Courier New"/>
                          <w:sz w:val="9"/>
                          <w:szCs w:val="9"/>
                          <w:lang w:val="en-US"/>
                        </w:rPr>
                        <w:tab/>
                      </w:r>
                      <w:r w:rsidRPr="00D31CCC">
                        <w:rPr>
                          <w:rFonts w:ascii="Courier New" w:hAnsi="Courier New" w:cs="Courier New"/>
                          <w:sz w:val="9"/>
                          <w:szCs w:val="9"/>
                          <w:lang w:val="en-US"/>
                        </w:rPr>
                        <w:tab/>
                      </w:r>
                      <w:r w:rsidRPr="00D31CCC">
                        <w:rPr>
                          <w:rFonts w:ascii="Courier New" w:hAnsi="Courier New" w:cs="Courier New"/>
                          <w:sz w:val="9"/>
                          <w:szCs w:val="9"/>
                          <w:lang w:val="en-US"/>
                        </w:rPr>
                        <w:tab/>
                      </w:r>
                      <w:r w:rsidRPr="00D31CCC">
                        <w:rPr>
                          <w:rFonts w:ascii="Courier New" w:hAnsi="Courier New" w:cs="Courier New"/>
                          <w:sz w:val="9"/>
                          <w:szCs w:val="9"/>
                          <w:lang w:val="en-US"/>
                        </w:rPr>
                        <w:tab/>
                      </w:r>
                      <w:r w:rsidRPr="00D31CCC">
                        <w:rPr>
                          <w:rFonts w:ascii="Courier New" w:hAnsi="Courier New" w:cs="Courier New"/>
                          <w:sz w:val="9"/>
                          <w:szCs w:val="9"/>
                          <w:lang w:val="en-US"/>
                        </w:rPr>
                        <w:tab/>
                      </w:r>
                      <w:r w:rsidRPr="00F12ECA">
                        <w:rPr>
                          <w:rFonts w:ascii="Courier New" w:hAnsi="Courier New" w:cs="Courier New"/>
                          <w:sz w:val="9"/>
                          <w:szCs w:val="9"/>
                        </w:rPr>
                        <w:t>instantáneos (IC del95 %)</w:t>
                      </w:r>
                    </w:p>
                  </w:txbxContent>
                </v:textbox>
              </v:shape>
            </w:pict>
          </mc:Fallback>
        </mc:AlternateContent>
      </w:r>
      <w:r w:rsidR="00A90A55">
        <w:rPr>
          <w:noProof/>
        </w:rPr>
        <mc:AlternateContent>
          <mc:Choice Requires="wps">
            <w:drawing>
              <wp:anchor distT="45720" distB="45720" distL="114300" distR="114300" simplePos="0" relativeHeight="251658258" behindDoc="0" locked="0" layoutInCell="1" allowOverlap="1" wp14:anchorId="6E3F7C00" wp14:editId="02E847AA">
                <wp:simplePos x="0" y="0"/>
                <wp:positionH relativeFrom="column">
                  <wp:posOffset>1510756</wp:posOffset>
                </wp:positionH>
                <wp:positionV relativeFrom="paragraph">
                  <wp:posOffset>507002</wp:posOffset>
                </wp:positionV>
                <wp:extent cx="309245" cy="674914"/>
                <wp:effectExtent l="0" t="0" r="0" b="0"/>
                <wp:wrapNone/>
                <wp:docPr id="95014391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" cy="6749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F7C44" w14:textId="77777777" w:rsidR="006351A6" w:rsidRPr="00A90A55" w:rsidRDefault="006351A6" w:rsidP="00A90A55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9,56</w:t>
                            </w:r>
                          </w:p>
                          <w:p w14:paraId="6E3F7C45" w14:textId="77777777" w:rsidR="006351A6" w:rsidRPr="00A90A55" w:rsidRDefault="006351A6" w:rsidP="00A90A55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8,31</w:t>
                            </w:r>
                          </w:p>
                          <w:p w14:paraId="6E3F7C46" w14:textId="77777777" w:rsidR="006351A6" w:rsidRPr="00A90A55" w:rsidRDefault="006351A6" w:rsidP="00A90A55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6"/>
                                <w:szCs w:val="6"/>
                              </w:rPr>
                            </w:pPr>
                          </w:p>
                          <w:p w14:paraId="6E3F7C47" w14:textId="77777777" w:rsidR="006351A6" w:rsidRPr="00A90A55" w:rsidRDefault="006351A6" w:rsidP="00A90A55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7,39</w:t>
                            </w:r>
                          </w:p>
                          <w:p w14:paraId="6E3F7C48" w14:textId="77777777" w:rsidR="006351A6" w:rsidRPr="00A90A55" w:rsidRDefault="006351A6" w:rsidP="00A90A55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10,87</w:t>
                            </w:r>
                          </w:p>
                          <w:p w14:paraId="6E3F7C49" w14:textId="77777777" w:rsidR="006351A6" w:rsidRPr="00A90A55" w:rsidRDefault="006351A6" w:rsidP="00A90A55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8,80</w:t>
                            </w:r>
                          </w:p>
                          <w:p w14:paraId="6E3F7C4A" w14:textId="77777777" w:rsidR="006351A6" w:rsidRPr="00A90A55" w:rsidRDefault="006351A6" w:rsidP="00A90A55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</w:pPr>
                            <w:r w:rsidRPr="00A90A55">
                              <w:rPr>
                                <w:rFonts w:ascii="Arial" w:hAnsi="Arial" w:cs="Arial"/>
                                <w:sz w:val="9"/>
                                <w:szCs w:val="9"/>
                              </w:rPr>
                              <w:t>12,91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C00" id="Text Box 21" o:spid="_x0000_s1045" type="#_x0000_t202" style="position:absolute;margin-left:118.95pt;margin-top:39.9pt;width:24.35pt;height:53.15pt;z-index:25165825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" stroked="f">
                <v:textbox inset="0,0,0,0">
                  <w:txbxContent>
                    <w:p w14:paraId="6E3F7C44" w14:textId="77777777" w:rsidR="006351A6" w:rsidRPr="00A90A55" w:rsidRDefault="006351A6" w:rsidP="00A90A55">
                      <w:pPr>
                        <w:spacing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>9,56</w:t>
                      </w:r>
                    </w:p>
                    <w:p w14:paraId="6E3F7C45" w14:textId="77777777" w:rsidR="006351A6" w:rsidRPr="00A90A55" w:rsidRDefault="006351A6" w:rsidP="00A90A55">
                      <w:pPr>
                        <w:spacing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>8,31</w:t>
                      </w:r>
                    </w:p>
                    <w:p w14:paraId="6E3F7C46" w14:textId="77777777" w:rsidR="006351A6" w:rsidRPr="00A90A55" w:rsidRDefault="006351A6" w:rsidP="00A90A55">
                      <w:pPr>
                        <w:spacing w:line="360" w:lineRule="auto"/>
                        <w:rPr>
                          <w:rFonts w:ascii="Arial" w:hAnsi="Arial" w:cs="Arial"/>
                          <w:sz w:val="6"/>
                          <w:szCs w:val="6"/>
                        </w:rPr>
                      </w:pPr>
                    </w:p>
                    <w:p w14:paraId="6E3F7C47" w14:textId="77777777" w:rsidR="006351A6" w:rsidRPr="00A90A55" w:rsidRDefault="006351A6" w:rsidP="00A90A55">
                      <w:pPr>
                        <w:spacing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>7,39</w:t>
                      </w:r>
                    </w:p>
                    <w:p w14:paraId="6E3F7C48" w14:textId="77777777" w:rsidR="006351A6" w:rsidRPr="00A90A55" w:rsidRDefault="006351A6" w:rsidP="00A90A55">
                      <w:pPr>
                        <w:spacing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>10,87</w:t>
                      </w:r>
                    </w:p>
                    <w:p w14:paraId="6E3F7C49" w14:textId="77777777" w:rsidR="006351A6" w:rsidRPr="00A90A55" w:rsidRDefault="006351A6" w:rsidP="00A90A55">
                      <w:pPr>
                        <w:spacing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>8,80</w:t>
                      </w:r>
                    </w:p>
                    <w:p w14:paraId="6E3F7C4A" w14:textId="77777777" w:rsidR="006351A6" w:rsidRPr="00A90A55" w:rsidRDefault="006351A6" w:rsidP="00A90A55">
                      <w:pPr>
                        <w:spacing w:line="360" w:lineRule="auto"/>
                        <w:rPr>
                          <w:rFonts w:ascii="Arial" w:hAnsi="Arial" w:cs="Arial"/>
                          <w:sz w:val="9"/>
                          <w:szCs w:val="9"/>
                        </w:rPr>
                      </w:pPr>
                      <w:r w:rsidRPr="00A90A55">
                        <w:rPr>
                          <w:rFonts w:ascii="Arial" w:hAnsi="Arial" w:cs="Arial"/>
                          <w:sz w:val="9"/>
                          <w:szCs w:val="9"/>
                        </w:rPr>
                        <w:t>12,91</w:t>
                      </w:r>
                    </w:p>
                  </w:txbxContent>
                </v:textbox>
              </v:shape>
            </w:pict>
          </mc:Fallback>
        </mc:AlternateContent>
      </w:r>
      <w:r w:rsidR="00154E8B">
        <w:rPr>
          <w:noProof/>
        </w:rPr>
        <mc:AlternateContent>
          <mc:Choice Requires="wps">
            <w:drawing>
              <wp:anchor distT="45720" distB="45720" distL="114300" distR="114300" simplePos="0" relativeHeight="251658263" behindDoc="0" locked="0" layoutInCell="1" allowOverlap="1" wp14:anchorId="6E3F7BFB" wp14:editId="6445619E">
                <wp:simplePos x="0" y="0"/>
                <wp:positionH relativeFrom="column">
                  <wp:posOffset>3724275</wp:posOffset>
                </wp:positionH>
                <wp:positionV relativeFrom="paragraph">
                  <wp:posOffset>1213032</wp:posOffset>
                </wp:positionV>
                <wp:extent cx="986155" cy="96520"/>
                <wp:effectExtent l="0" t="0" r="4445" b="1905"/>
                <wp:wrapNone/>
                <wp:docPr id="8380143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155" cy="96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F7C31" w14:textId="77777777" w:rsidR="006351A6" w:rsidRPr="00560EFD" w:rsidRDefault="006351A6" w:rsidP="0019165A">
                            <w:pPr>
                              <w:tabs>
                                <w:tab w:val="left" w:pos="709"/>
                                <w:tab w:val="left" w:pos="1276"/>
                                <w:tab w:val="left" w:pos="1985"/>
                                <w:tab w:val="left" w:pos="2552"/>
                              </w:tabs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</w:rPr>
                            </w:pPr>
                            <w:r w:rsidRPr="00560EFD"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</w:rPr>
                              <w:t>0,1</w:t>
                            </w:r>
                            <w:r w:rsidRPr="00560EFD"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</w:rPr>
                              <w:tab/>
                              <w:t>0,2</w:t>
                            </w:r>
                            <w:r w:rsidRPr="00560EFD"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</w:rPr>
                              <w:tab/>
                              <w:t>0,5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BFB" id="Text Box 16" o:spid="_x0000_s1046" type="#_x0000_t202" style="position:absolute;margin-left:293.25pt;margin-top:95.5pt;width:77.65pt;height:7.6pt;z-index:25165826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" stroked="f">
                <v:textbox inset="0,0,0,0">
                  <w:txbxContent>
                    <w:p w14:paraId="6E3F7C31" w14:textId="77777777" w:rsidR="006351A6" w:rsidRPr="00560EFD" w:rsidRDefault="006351A6" w:rsidP="0019165A">
                      <w:pPr>
                        <w:tabs>
                          <w:tab w:val="left" w:pos="709"/>
                          <w:tab w:val="left" w:pos="1276"/>
                          <w:tab w:val="left" w:pos="1985"/>
                          <w:tab w:val="left" w:pos="2552"/>
                        </w:tabs>
                        <w:rPr>
                          <w:rFonts w:ascii="Courier New" w:hAnsi="Courier New" w:cs="Courier New"/>
                          <w:sz w:val="11"/>
                          <w:szCs w:val="11"/>
                        </w:rPr>
                      </w:pPr>
                      <w:r w:rsidRPr="00560EFD">
                        <w:rPr>
                          <w:rFonts w:ascii="Courier New" w:hAnsi="Courier New" w:cs="Courier New"/>
                          <w:sz w:val="11"/>
                          <w:szCs w:val="11"/>
                        </w:rPr>
                        <w:t>0,1</w:t>
                      </w:r>
                      <w:r w:rsidRPr="00560EFD">
                        <w:rPr>
                          <w:rFonts w:ascii="Courier New" w:hAnsi="Courier New" w:cs="Courier New"/>
                          <w:sz w:val="11"/>
                          <w:szCs w:val="11"/>
                        </w:rPr>
                        <w:tab/>
                        <w:t>0,2</w:t>
                      </w:r>
                      <w:r w:rsidRPr="00560EFD">
                        <w:rPr>
                          <w:rFonts w:ascii="Courier New" w:hAnsi="Courier New" w:cs="Courier New"/>
                          <w:sz w:val="11"/>
                          <w:szCs w:val="11"/>
                        </w:rPr>
                        <w:tab/>
                        <w:t>0,5</w:t>
                      </w:r>
                    </w:p>
                  </w:txbxContent>
                </v:textbox>
              </v:shape>
            </w:pict>
          </mc:Fallback>
        </mc:AlternateContent>
      </w:r>
      <w:r w:rsidR="00154E8B">
        <w:rPr>
          <w:noProof/>
        </w:rPr>
        <mc:AlternateContent>
          <mc:Choice Requires="wps">
            <w:drawing>
              <wp:anchor distT="45720" distB="45720" distL="114300" distR="114300" simplePos="0" relativeHeight="251658262" behindDoc="0" locked="0" layoutInCell="1" allowOverlap="1" wp14:anchorId="6E3F7BFC" wp14:editId="4552864A">
                <wp:simplePos x="0" y="0"/>
                <wp:positionH relativeFrom="column">
                  <wp:posOffset>4874895</wp:posOffset>
                </wp:positionH>
                <wp:positionV relativeFrom="paragraph">
                  <wp:posOffset>227965</wp:posOffset>
                </wp:positionV>
                <wp:extent cx="1008000" cy="167005"/>
                <wp:effectExtent l="0" t="0" r="1905" b="4445"/>
                <wp:wrapNone/>
                <wp:docPr id="89323483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8000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F7C32" w14:textId="77777777" w:rsidR="006351A6" w:rsidRPr="00154E8B" w:rsidRDefault="006351A6" w:rsidP="0019165A">
                            <w:pPr>
                              <w:tabs>
                                <w:tab w:val="left" w:pos="709"/>
                                <w:tab w:val="left" w:pos="1276"/>
                                <w:tab w:val="left" w:pos="1985"/>
                                <w:tab w:val="left" w:pos="2552"/>
                              </w:tabs>
                              <w:jc w:val="center"/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</w:rPr>
                            </w:pPr>
                            <w:r w:rsidRPr="00154E8B"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</w:rPr>
                              <w:t>Placebo + Quimioterapia</w:t>
                            </w:r>
                          </w:p>
                          <w:p w14:paraId="6E3F7C33" w14:textId="77777777" w:rsidR="006351A6" w:rsidRPr="00154E8B" w:rsidRDefault="006351A6" w:rsidP="0019165A">
                            <w:pPr>
                              <w:tabs>
                                <w:tab w:val="left" w:pos="709"/>
                                <w:tab w:val="left" w:pos="1276"/>
                                <w:tab w:val="left" w:pos="1985"/>
                                <w:tab w:val="left" w:pos="2552"/>
                              </w:tabs>
                              <w:jc w:val="center"/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</w:rPr>
                            </w:pPr>
                            <w:r w:rsidRPr="00154E8B"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</w:rPr>
                              <w:t>mejor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BFC" id="Text Box 17" o:spid="_x0000_s1047" type="#_x0000_t202" style="position:absolute;margin-left:383.85pt;margin-top:17.95pt;width:79.35pt;height:13.15pt;z-index:25165826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" stroked="f">
                <v:textbox inset="0,0,0,0">
                  <w:txbxContent>
                    <w:p w14:paraId="6E3F7C32" w14:textId="77777777" w:rsidR="006351A6" w:rsidRPr="00154E8B" w:rsidRDefault="006351A6" w:rsidP="0019165A">
                      <w:pPr>
                        <w:tabs>
                          <w:tab w:val="left" w:pos="709"/>
                          <w:tab w:val="left" w:pos="1276"/>
                          <w:tab w:val="left" w:pos="1985"/>
                          <w:tab w:val="left" w:pos="2552"/>
                        </w:tabs>
                        <w:jc w:val="center"/>
                        <w:rPr>
                          <w:rFonts w:ascii="Courier New" w:hAnsi="Courier New" w:cs="Courier New"/>
                          <w:sz w:val="11"/>
                          <w:szCs w:val="11"/>
                        </w:rPr>
                      </w:pPr>
                      <w:r w:rsidRPr="00154E8B">
                        <w:rPr>
                          <w:rFonts w:ascii="Courier New" w:hAnsi="Courier New" w:cs="Courier New"/>
                          <w:sz w:val="11"/>
                          <w:szCs w:val="11"/>
                        </w:rPr>
                        <w:t>Placebo + Quimioterapia</w:t>
                      </w:r>
                    </w:p>
                    <w:p w14:paraId="6E3F7C33" w14:textId="77777777" w:rsidR="006351A6" w:rsidRPr="00154E8B" w:rsidRDefault="006351A6" w:rsidP="0019165A">
                      <w:pPr>
                        <w:tabs>
                          <w:tab w:val="left" w:pos="709"/>
                          <w:tab w:val="left" w:pos="1276"/>
                          <w:tab w:val="left" w:pos="1985"/>
                          <w:tab w:val="left" w:pos="2552"/>
                        </w:tabs>
                        <w:jc w:val="center"/>
                        <w:rPr>
                          <w:rFonts w:ascii="Courier New" w:hAnsi="Courier New" w:cs="Courier New"/>
                          <w:sz w:val="11"/>
                          <w:szCs w:val="11"/>
                        </w:rPr>
                      </w:pPr>
                      <w:r w:rsidRPr="00154E8B">
                        <w:rPr>
                          <w:rFonts w:ascii="Courier New" w:hAnsi="Courier New" w:cs="Courier New"/>
                          <w:sz w:val="11"/>
                          <w:szCs w:val="11"/>
                        </w:rPr>
                        <w:t>mejor</w:t>
                      </w:r>
                    </w:p>
                  </w:txbxContent>
                </v:textbox>
              </v:shape>
            </w:pict>
          </mc:Fallback>
        </mc:AlternateContent>
      </w:r>
      <w:r w:rsidR="008A27E2">
        <w:rPr>
          <w:noProof/>
        </w:rPr>
        <mc:AlternateContent>
          <mc:Choice Requires="wps">
            <w:drawing>
              <wp:anchor distT="45720" distB="45720" distL="114300" distR="114300" simplePos="0" relativeHeight="251658255" behindDoc="0" locked="0" layoutInCell="1" allowOverlap="1" wp14:anchorId="6E3F7C03" wp14:editId="126C37F0">
                <wp:simplePos x="0" y="0"/>
                <wp:positionH relativeFrom="column">
                  <wp:posOffset>1059180</wp:posOffset>
                </wp:positionH>
                <wp:positionV relativeFrom="paragraph">
                  <wp:posOffset>20320</wp:posOffset>
                </wp:positionV>
                <wp:extent cx="619760" cy="288000"/>
                <wp:effectExtent l="0" t="0" r="8890" b="0"/>
                <wp:wrapNone/>
                <wp:docPr id="162019049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76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F7C4F" w14:textId="01F4CCC1" w:rsidR="006351A6" w:rsidRPr="0059058C" w:rsidRDefault="006351A6" w:rsidP="00CA437A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59058C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Sugemalimab+</w:t>
                            </w:r>
                          </w:p>
                          <w:p w14:paraId="6E3F7C50" w14:textId="77777777" w:rsidR="006351A6" w:rsidRPr="0059058C" w:rsidRDefault="006351A6" w:rsidP="00CA437A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59058C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Quimioterapia</w:t>
                            </w:r>
                          </w:p>
                          <w:p w14:paraId="6E3F7C51" w14:textId="77777777" w:rsidR="006351A6" w:rsidRPr="0059058C" w:rsidRDefault="006351A6" w:rsidP="00CA437A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</w:pPr>
                            <w:r w:rsidRPr="0059058C">
                              <w:rPr>
                                <w:rFonts w:ascii="Courier New" w:hAnsi="Courier New" w:cs="Courier New"/>
                                <w:sz w:val="12"/>
                                <w:szCs w:val="12"/>
                              </w:rPr>
                              <w:t>(n = 320)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C03" id="Text Box 24" o:spid="_x0000_s1048" type="#_x0000_t202" style="position:absolute;margin-left:83.4pt;margin-top:1.6pt;width:48.8pt;height:22.7pt;z-index:25165825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" stroked="f">
                <v:textbox inset="0,0,0,0">
                  <w:txbxContent>
                    <w:p w14:paraId="6E3F7C4F" w14:textId="01F4CCC1" w:rsidR="006351A6" w:rsidRPr="0059058C" w:rsidRDefault="006351A6" w:rsidP="00CA437A">
                      <w:pPr>
                        <w:jc w:val="center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59058C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Sugemalimab+</w:t>
                      </w:r>
                    </w:p>
                    <w:p w14:paraId="6E3F7C50" w14:textId="77777777" w:rsidR="006351A6" w:rsidRPr="0059058C" w:rsidRDefault="006351A6" w:rsidP="00CA437A">
                      <w:pPr>
                        <w:jc w:val="center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59058C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Quimioterapia</w:t>
                      </w:r>
                    </w:p>
                    <w:p w14:paraId="6E3F7C51" w14:textId="77777777" w:rsidR="006351A6" w:rsidRPr="0059058C" w:rsidRDefault="006351A6" w:rsidP="00CA437A">
                      <w:pPr>
                        <w:jc w:val="center"/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</w:pPr>
                      <w:r w:rsidRPr="0059058C">
                        <w:rPr>
                          <w:rFonts w:ascii="Courier New" w:hAnsi="Courier New" w:cs="Courier New"/>
                          <w:sz w:val="12"/>
                          <w:szCs w:val="12"/>
                        </w:rPr>
                        <w:t>(n = 320)</w:t>
                      </w:r>
                    </w:p>
                  </w:txbxContent>
                </v:textbox>
              </v:shape>
            </w:pict>
          </mc:Fallback>
        </mc:AlternateContent>
      </w:r>
      <w:r w:rsidR="0059058C">
        <w:rPr>
          <w:noProof/>
        </w:rPr>
        <mc:AlternateContent>
          <mc:Choice Requires="wps">
            <w:drawing>
              <wp:anchor distT="45720" distB="45720" distL="114300" distR="114300" simplePos="0" relativeHeight="251658254" behindDoc="0" locked="0" layoutInCell="1" allowOverlap="1" wp14:anchorId="6E3F7C04" wp14:editId="25CCF7E2">
                <wp:simplePos x="0" y="0"/>
                <wp:positionH relativeFrom="column">
                  <wp:posOffset>-43543</wp:posOffset>
                </wp:positionH>
                <wp:positionV relativeFrom="paragraph">
                  <wp:posOffset>261711</wp:posOffset>
                </wp:positionV>
                <wp:extent cx="1042670" cy="904875"/>
                <wp:effectExtent l="0" t="0" r="0" b="2540"/>
                <wp:wrapNone/>
                <wp:docPr id="180378944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67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F7C52" w14:textId="77777777" w:rsidR="006351A6" w:rsidRPr="00D31CCC" w:rsidRDefault="006351A6" w:rsidP="00CA437A">
                            <w:pPr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  <w:lang w:val="en-US"/>
                              </w:rPr>
                            </w:pPr>
                            <w:r w:rsidRPr="00D31CCC"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  <w:lang w:val="en-US"/>
                              </w:rPr>
                              <w:t>Factor de riesgo inicial</w:t>
                            </w:r>
                          </w:p>
                          <w:p w14:paraId="6E3F7C53" w14:textId="77777777" w:rsidR="006351A6" w:rsidRPr="00D31CCC" w:rsidRDefault="006351A6" w:rsidP="00CA437A">
                            <w:pPr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  <w:lang w:val="en-US"/>
                              </w:rPr>
                            </w:pPr>
                          </w:p>
                          <w:p w14:paraId="6E3F7C54" w14:textId="77777777" w:rsidR="006351A6" w:rsidRPr="00D31CCC" w:rsidRDefault="006351A6" w:rsidP="00CA437A">
                            <w:pPr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  <w:lang w:val="en-US"/>
                              </w:rPr>
                            </w:pPr>
                            <w:r w:rsidRPr="00D31CCC"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  <w:lang w:val="en-US"/>
                              </w:rPr>
                              <w:t>Tipo histológico</w:t>
                            </w:r>
                          </w:p>
                          <w:p w14:paraId="6E3F7C55" w14:textId="77777777" w:rsidR="006351A6" w:rsidRPr="00D31CCC" w:rsidRDefault="006351A6" w:rsidP="00CA437A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ind w:firstLine="142"/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  <w:lang w:val="en-US"/>
                              </w:rPr>
                            </w:pPr>
                            <w:r w:rsidRPr="00D31CCC"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  <w:lang w:val="en-US"/>
                              </w:rPr>
                              <w:tab/>
                              <w:t>NESC</w:t>
                            </w:r>
                          </w:p>
                          <w:p w14:paraId="6E3F7C56" w14:textId="77777777" w:rsidR="006351A6" w:rsidRPr="00D31CCC" w:rsidRDefault="006351A6" w:rsidP="00CA437A">
                            <w:pPr>
                              <w:tabs>
                                <w:tab w:val="left" w:pos="284"/>
                              </w:tabs>
                              <w:ind w:firstLine="142"/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  <w:lang w:val="en-US"/>
                              </w:rPr>
                            </w:pPr>
                            <w:r w:rsidRPr="00D31CCC"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  <w:lang w:val="en-US"/>
                              </w:rPr>
                              <w:tab/>
                              <w:t>ESC</w:t>
                            </w:r>
                          </w:p>
                          <w:p w14:paraId="6E3F7C57" w14:textId="77777777" w:rsidR="006351A6" w:rsidRPr="00D31CCC" w:rsidRDefault="006351A6" w:rsidP="00CA437A">
                            <w:pPr>
                              <w:tabs>
                                <w:tab w:val="left" w:pos="284"/>
                              </w:tabs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  <w:lang w:val="en-US"/>
                              </w:rPr>
                            </w:pPr>
                            <w:r w:rsidRPr="00D31CCC"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  <w:lang w:val="en-US"/>
                              </w:rPr>
                              <w:t>PD</w:t>
                            </w:r>
                            <w:r w:rsidRPr="00D31CCC"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  <w:lang w:val="en-US"/>
                              </w:rPr>
                              <w:noBreakHyphen/>
                              <w:t>L1</w:t>
                            </w:r>
                          </w:p>
                          <w:p w14:paraId="6E3F7C58" w14:textId="77777777" w:rsidR="006351A6" w:rsidRPr="00D31CCC" w:rsidRDefault="006351A6" w:rsidP="00CA437A">
                            <w:pPr>
                              <w:tabs>
                                <w:tab w:val="left" w:pos="284"/>
                              </w:tabs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  <w:lang w:val="en-US"/>
                              </w:rPr>
                            </w:pPr>
                            <w:r w:rsidRPr="00D31CCC"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  <w:lang w:val="en-US"/>
                              </w:rPr>
                              <w:tab/>
                              <w:t>&lt;1 %</w:t>
                            </w:r>
                          </w:p>
                          <w:p w14:paraId="6E3F7C59" w14:textId="77777777" w:rsidR="006351A6" w:rsidRPr="00D31CCC" w:rsidRDefault="006351A6" w:rsidP="00CA437A">
                            <w:pPr>
                              <w:tabs>
                                <w:tab w:val="left" w:pos="284"/>
                              </w:tabs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  <w:lang w:val="en-US"/>
                              </w:rPr>
                            </w:pPr>
                            <w:r w:rsidRPr="00D31CCC"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  <w:lang w:val="en-US"/>
                              </w:rPr>
                              <w:tab/>
                              <w:t>&gt;=1 %</w:t>
                            </w:r>
                          </w:p>
                          <w:p w14:paraId="6E3F7C5A" w14:textId="77777777" w:rsidR="006351A6" w:rsidRPr="00D31CCC" w:rsidRDefault="006351A6" w:rsidP="00CA437A">
                            <w:pPr>
                              <w:tabs>
                                <w:tab w:val="left" w:pos="284"/>
                                <w:tab w:val="left" w:pos="426"/>
                              </w:tabs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  <w:lang w:val="en-US"/>
                              </w:rPr>
                            </w:pPr>
                            <w:r w:rsidRPr="00D31CCC"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  <w:lang w:val="en-US"/>
                              </w:rPr>
                              <w:tab/>
                            </w:r>
                            <w:r w:rsidRPr="00D31CCC"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  <w:lang w:val="en-US"/>
                              </w:rPr>
                              <w:tab/>
                              <w:t>&gt;=1 % y &lt;50 %</w:t>
                            </w:r>
                          </w:p>
                          <w:p w14:paraId="6E3F7C5B" w14:textId="77777777" w:rsidR="006351A6" w:rsidRPr="0059058C" w:rsidRDefault="006351A6" w:rsidP="00CA437A">
                            <w:pPr>
                              <w:tabs>
                                <w:tab w:val="left" w:pos="284"/>
                                <w:tab w:val="left" w:pos="426"/>
                              </w:tabs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</w:rPr>
                            </w:pPr>
                            <w:r w:rsidRPr="00D31CCC"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  <w:lang w:val="en-US"/>
                              </w:rPr>
                              <w:tab/>
                            </w:r>
                            <w:r w:rsidRPr="00D31CCC"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  <w:lang w:val="en-US"/>
                              </w:rPr>
                              <w:tab/>
                            </w:r>
                            <w:r w:rsidRPr="0059058C">
                              <w:rPr>
                                <w:rFonts w:ascii="Courier New" w:hAnsi="Courier New" w:cs="Courier New"/>
                                <w:sz w:val="11"/>
                                <w:szCs w:val="11"/>
                              </w:rPr>
                              <w:t>&gt;=50 %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7C04" id="Text Box 25" o:spid="_x0000_s1049" type="#_x0000_t202" style="position:absolute;margin-left:-3.45pt;margin-top:20.6pt;width:82.1pt;height:71.25pt;z-index:25165825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" stroked="f">
                <v:textbox inset="0,0,0,0">
                  <w:txbxContent>
                    <w:p w14:paraId="6E3F7C52" w14:textId="77777777" w:rsidR="006351A6" w:rsidRPr="00D31CCC" w:rsidRDefault="006351A6" w:rsidP="00CA437A">
                      <w:pPr>
                        <w:rPr>
                          <w:rFonts w:ascii="Courier New" w:hAnsi="Courier New" w:cs="Courier New"/>
                          <w:sz w:val="11"/>
                          <w:szCs w:val="11"/>
                          <w:lang w:val="en-US"/>
                        </w:rPr>
                      </w:pPr>
                      <w:r w:rsidRPr="00D31CCC">
                        <w:rPr>
                          <w:rFonts w:ascii="Courier New" w:hAnsi="Courier New" w:cs="Courier New"/>
                          <w:sz w:val="11"/>
                          <w:szCs w:val="11"/>
                          <w:lang w:val="en-US"/>
                        </w:rPr>
                        <w:t>Factor de riesgo inicial</w:t>
                      </w:r>
                    </w:p>
                    <w:p w14:paraId="6E3F7C53" w14:textId="77777777" w:rsidR="006351A6" w:rsidRPr="00D31CCC" w:rsidRDefault="006351A6" w:rsidP="00CA437A">
                      <w:pPr>
                        <w:rPr>
                          <w:rFonts w:ascii="Courier New" w:hAnsi="Courier New" w:cs="Courier New"/>
                          <w:sz w:val="11"/>
                          <w:szCs w:val="11"/>
                          <w:lang w:val="en-US"/>
                        </w:rPr>
                      </w:pPr>
                    </w:p>
                    <w:p w14:paraId="6E3F7C54" w14:textId="77777777" w:rsidR="006351A6" w:rsidRPr="00D31CCC" w:rsidRDefault="006351A6" w:rsidP="00CA437A">
                      <w:pPr>
                        <w:rPr>
                          <w:rFonts w:ascii="Courier New" w:hAnsi="Courier New" w:cs="Courier New"/>
                          <w:sz w:val="11"/>
                          <w:szCs w:val="11"/>
                          <w:lang w:val="en-US"/>
                        </w:rPr>
                      </w:pPr>
                      <w:r w:rsidRPr="00D31CCC">
                        <w:rPr>
                          <w:rFonts w:ascii="Courier New" w:hAnsi="Courier New" w:cs="Courier New"/>
                          <w:sz w:val="11"/>
                          <w:szCs w:val="11"/>
                          <w:lang w:val="en-US"/>
                        </w:rPr>
                        <w:t>Tipo histológico</w:t>
                      </w:r>
                    </w:p>
                    <w:p w14:paraId="6E3F7C55" w14:textId="77777777" w:rsidR="006351A6" w:rsidRPr="00D31CCC" w:rsidRDefault="006351A6" w:rsidP="00CA437A">
                      <w:pPr>
                        <w:tabs>
                          <w:tab w:val="left" w:pos="142"/>
                          <w:tab w:val="left" w:pos="284"/>
                        </w:tabs>
                        <w:ind w:firstLine="142"/>
                        <w:rPr>
                          <w:rFonts w:ascii="Courier New" w:hAnsi="Courier New" w:cs="Courier New"/>
                          <w:sz w:val="11"/>
                          <w:szCs w:val="11"/>
                          <w:lang w:val="en-US"/>
                        </w:rPr>
                      </w:pPr>
                      <w:r w:rsidRPr="00D31CCC">
                        <w:rPr>
                          <w:rFonts w:ascii="Courier New" w:hAnsi="Courier New" w:cs="Courier New"/>
                          <w:sz w:val="11"/>
                          <w:szCs w:val="11"/>
                          <w:lang w:val="en-US"/>
                        </w:rPr>
                        <w:tab/>
                        <w:t>NESC</w:t>
                      </w:r>
                    </w:p>
                    <w:p w14:paraId="6E3F7C56" w14:textId="77777777" w:rsidR="006351A6" w:rsidRPr="00D31CCC" w:rsidRDefault="006351A6" w:rsidP="00CA437A">
                      <w:pPr>
                        <w:tabs>
                          <w:tab w:val="left" w:pos="284"/>
                        </w:tabs>
                        <w:ind w:firstLine="142"/>
                        <w:rPr>
                          <w:rFonts w:ascii="Courier New" w:hAnsi="Courier New" w:cs="Courier New"/>
                          <w:sz w:val="11"/>
                          <w:szCs w:val="11"/>
                          <w:lang w:val="en-US"/>
                        </w:rPr>
                      </w:pPr>
                      <w:r w:rsidRPr="00D31CCC">
                        <w:rPr>
                          <w:rFonts w:ascii="Courier New" w:hAnsi="Courier New" w:cs="Courier New"/>
                          <w:sz w:val="11"/>
                          <w:szCs w:val="11"/>
                          <w:lang w:val="en-US"/>
                        </w:rPr>
                        <w:tab/>
                        <w:t>ESC</w:t>
                      </w:r>
                    </w:p>
                    <w:p w14:paraId="6E3F7C57" w14:textId="77777777" w:rsidR="006351A6" w:rsidRPr="00D31CCC" w:rsidRDefault="006351A6" w:rsidP="00CA437A">
                      <w:pPr>
                        <w:tabs>
                          <w:tab w:val="left" w:pos="284"/>
                        </w:tabs>
                        <w:rPr>
                          <w:rFonts w:ascii="Courier New" w:hAnsi="Courier New" w:cs="Courier New"/>
                          <w:sz w:val="11"/>
                          <w:szCs w:val="11"/>
                          <w:lang w:val="en-US"/>
                        </w:rPr>
                      </w:pPr>
                      <w:r w:rsidRPr="00D31CCC">
                        <w:rPr>
                          <w:rFonts w:ascii="Courier New" w:hAnsi="Courier New" w:cs="Courier New"/>
                          <w:sz w:val="11"/>
                          <w:szCs w:val="11"/>
                          <w:lang w:val="en-US"/>
                        </w:rPr>
                        <w:t>PD</w:t>
                      </w:r>
                      <w:r w:rsidRPr="00D31CCC">
                        <w:rPr>
                          <w:rFonts w:ascii="Courier New" w:hAnsi="Courier New" w:cs="Courier New"/>
                          <w:sz w:val="11"/>
                          <w:szCs w:val="11"/>
                          <w:lang w:val="en-US"/>
                        </w:rPr>
                        <w:noBreakHyphen/>
                        <w:t>L1</w:t>
                      </w:r>
                    </w:p>
                    <w:p w14:paraId="6E3F7C58" w14:textId="77777777" w:rsidR="006351A6" w:rsidRPr="00D31CCC" w:rsidRDefault="006351A6" w:rsidP="00CA437A">
                      <w:pPr>
                        <w:tabs>
                          <w:tab w:val="left" w:pos="284"/>
                        </w:tabs>
                        <w:rPr>
                          <w:rFonts w:ascii="Courier New" w:hAnsi="Courier New" w:cs="Courier New"/>
                          <w:sz w:val="11"/>
                          <w:szCs w:val="11"/>
                          <w:lang w:val="en-US"/>
                        </w:rPr>
                      </w:pPr>
                      <w:r w:rsidRPr="00D31CCC">
                        <w:rPr>
                          <w:rFonts w:ascii="Courier New" w:hAnsi="Courier New" w:cs="Courier New"/>
                          <w:sz w:val="11"/>
                          <w:szCs w:val="11"/>
                          <w:lang w:val="en-US"/>
                        </w:rPr>
                        <w:tab/>
                        <w:t>&lt;1 %</w:t>
                      </w:r>
                    </w:p>
                    <w:p w14:paraId="6E3F7C59" w14:textId="77777777" w:rsidR="006351A6" w:rsidRPr="00D31CCC" w:rsidRDefault="006351A6" w:rsidP="00CA437A">
                      <w:pPr>
                        <w:tabs>
                          <w:tab w:val="left" w:pos="284"/>
                        </w:tabs>
                        <w:rPr>
                          <w:rFonts w:ascii="Courier New" w:hAnsi="Courier New" w:cs="Courier New"/>
                          <w:sz w:val="11"/>
                          <w:szCs w:val="11"/>
                          <w:lang w:val="en-US"/>
                        </w:rPr>
                      </w:pPr>
                      <w:r w:rsidRPr="00D31CCC">
                        <w:rPr>
                          <w:rFonts w:ascii="Courier New" w:hAnsi="Courier New" w:cs="Courier New"/>
                          <w:sz w:val="11"/>
                          <w:szCs w:val="11"/>
                          <w:lang w:val="en-US"/>
                        </w:rPr>
                        <w:tab/>
                        <w:t>&gt;=1 %</w:t>
                      </w:r>
                    </w:p>
                    <w:p w14:paraId="6E3F7C5A" w14:textId="77777777" w:rsidR="006351A6" w:rsidRPr="00D31CCC" w:rsidRDefault="006351A6" w:rsidP="00CA437A">
                      <w:pPr>
                        <w:tabs>
                          <w:tab w:val="left" w:pos="284"/>
                          <w:tab w:val="left" w:pos="426"/>
                        </w:tabs>
                        <w:rPr>
                          <w:rFonts w:ascii="Courier New" w:hAnsi="Courier New" w:cs="Courier New"/>
                          <w:sz w:val="11"/>
                          <w:szCs w:val="11"/>
                          <w:lang w:val="en-US"/>
                        </w:rPr>
                      </w:pPr>
                      <w:r w:rsidRPr="00D31CCC">
                        <w:rPr>
                          <w:rFonts w:ascii="Courier New" w:hAnsi="Courier New" w:cs="Courier New"/>
                          <w:sz w:val="11"/>
                          <w:szCs w:val="11"/>
                          <w:lang w:val="en-US"/>
                        </w:rPr>
                        <w:tab/>
                      </w:r>
                      <w:r w:rsidRPr="00D31CCC">
                        <w:rPr>
                          <w:rFonts w:ascii="Courier New" w:hAnsi="Courier New" w:cs="Courier New"/>
                          <w:sz w:val="11"/>
                          <w:szCs w:val="11"/>
                          <w:lang w:val="en-US"/>
                        </w:rPr>
                        <w:tab/>
                        <w:t>&gt;=1 % y &lt;50 %</w:t>
                      </w:r>
                    </w:p>
                    <w:p w14:paraId="6E3F7C5B" w14:textId="77777777" w:rsidR="006351A6" w:rsidRPr="0059058C" w:rsidRDefault="006351A6" w:rsidP="00CA437A">
                      <w:pPr>
                        <w:tabs>
                          <w:tab w:val="left" w:pos="284"/>
                          <w:tab w:val="left" w:pos="426"/>
                        </w:tabs>
                        <w:rPr>
                          <w:rFonts w:ascii="Courier New" w:hAnsi="Courier New" w:cs="Courier New"/>
                          <w:sz w:val="11"/>
                          <w:szCs w:val="11"/>
                        </w:rPr>
                      </w:pPr>
                      <w:r w:rsidRPr="00D31CCC">
                        <w:rPr>
                          <w:rFonts w:ascii="Courier New" w:hAnsi="Courier New" w:cs="Courier New"/>
                          <w:sz w:val="11"/>
                          <w:szCs w:val="11"/>
                          <w:lang w:val="en-US"/>
                        </w:rPr>
                        <w:tab/>
                      </w:r>
                      <w:r w:rsidRPr="00D31CCC">
                        <w:rPr>
                          <w:rFonts w:ascii="Courier New" w:hAnsi="Courier New" w:cs="Courier New"/>
                          <w:sz w:val="11"/>
                          <w:szCs w:val="11"/>
                          <w:lang w:val="en-US"/>
                        </w:rPr>
                        <w:tab/>
                      </w:r>
                      <w:r w:rsidRPr="0059058C">
                        <w:rPr>
                          <w:rFonts w:ascii="Courier New" w:hAnsi="Courier New" w:cs="Courier New"/>
                          <w:sz w:val="11"/>
                          <w:szCs w:val="11"/>
                        </w:rPr>
                        <w:t>&gt;=50 %</w:t>
                      </w:r>
                    </w:p>
                  </w:txbxContent>
                </v:textbox>
              </v:shape>
            </w:pict>
          </mc:Fallback>
        </mc:AlternateContent>
      </w:r>
      <w:r w:rsidR="0046216E">
        <w:rPr>
          <w:rFonts w:ascii="Times New Roman" w:eastAsia="等线" w:hAnsi="Times New Roman" w:cs="Times New Roman"/>
          <w:noProof/>
          <w:sz w:val="16"/>
          <w:szCs w:val="16"/>
        </w:rPr>
        <w:drawing>
          <wp:inline distT="0" distB="0" distL="0" distR="0" wp14:anchorId="569D8C6E" wp14:editId="73562FCF">
            <wp:extent cx="5759450" cy="1444625"/>
            <wp:effectExtent l="0" t="0" r="0" b="3175"/>
            <wp:docPr id="115438541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385414" name="Picture 115438541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A4B" w:rsidRPr="00475266">
        <w:rPr>
          <w:rFonts w:ascii="Times New Roman" w:eastAsia="等线" w:hAnsi="Times New Roman" w:cs="Times New Roman"/>
          <w:sz w:val="16"/>
          <w:szCs w:val="16"/>
        </w:rPr>
        <w:t>Nota: los análisis por subgrupos no se controlaron para el error de tipo 1.</w:t>
      </w:r>
    </w:p>
    <w:p w14:paraId="6E3F7926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927" w14:textId="4E33B535" w:rsidR="00467A4B" w:rsidRPr="00D31CCC" w:rsidRDefault="00467A4B" w:rsidP="00610656">
      <w:pPr>
        <w:rPr>
          <w:rFonts w:eastAsia="等线"/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Los </w:t>
      </w:r>
      <w:proofErr w:type="spellStart"/>
      <w:r w:rsidRPr="00D31CCC">
        <w:rPr>
          <w:color w:val="000000"/>
          <w:sz w:val="22"/>
          <w:szCs w:val="22"/>
          <w:lang w:val="en-US"/>
        </w:rPr>
        <w:t>análisis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por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subgrupos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mostraron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mejorías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SSP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independientemente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subtipo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histológico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de la </w:t>
      </w:r>
      <w:proofErr w:type="spellStart"/>
      <w:r w:rsidRPr="00D31CCC">
        <w:rPr>
          <w:color w:val="000000"/>
          <w:sz w:val="22"/>
          <w:szCs w:val="22"/>
          <w:lang w:val="en-US"/>
        </w:rPr>
        <w:t>expresión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PD</w:t>
      </w:r>
      <w:r w:rsidRPr="00D31CCC">
        <w:rPr>
          <w:color w:val="000000"/>
          <w:sz w:val="22"/>
          <w:szCs w:val="22"/>
          <w:lang w:val="en-US"/>
        </w:rPr>
        <w:noBreakHyphen/>
        <w:t xml:space="preserve">L1, de forma </w:t>
      </w:r>
      <w:proofErr w:type="spellStart"/>
      <w:r w:rsidRPr="00D31CCC">
        <w:rPr>
          <w:color w:val="000000"/>
          <w:sz w:val="22"/>
          <w:szCs w:val="22"/>
          <w:lang w:val="en-US"/>
        </w:rPr>
        <w:t>concordante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la población </w:t>
      </w:r>
      <w:proofErr w:type="spellStart"/>
      <w:r w:rsidRPr="00D31CCC">
        <w:rPr>
          <w:color w:val="000000"/>
          <w:sz w:val="22"/>
          <w:szCs w:val="22"/>
          <w:lang w:val="en-US"/>
        </w:rPr>
        <w:t>por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intención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tratar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(I</w:t>
      </w:r>
      <w:r w:rsidR="00D423CE" w:rsidRPr="00D31CCC">
        <w:rPr>
          <w:color w:val="000000"/>
          <w:sz w:val="22"/>
          <w:szCs w:val="22"/>
          <w:lang w:val="en-US"/>
        </w:rPr>
        <w:t>T</w:t>
      </w:r>
      <w:r w:rsidRPr="00D31CCC">
        <w:rPr>
          <w:color w:val="000000"/>
          <w:sz w:val="22"/>
          <w:szCs w:val="22"/>
          <w:lang w:val="en-US"/>
        </w:rPr>
        <w:t>T</w:t>
      </w:r>
      <w:r w:rsidR="00D423CE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D423CE" w:rsidRPr="00D31CCC">
        <w:rPr>
          <w:color w:val="000000"/>
          <w:sz w:val="22"/>
          <w:szCs w:val="22"/>
          <w:lang w:val="en-US"/>
        </w:rPr>
        <w:t>por</w:t>
      </w:r>
      <w:proofErr w:type="spellEnd"/>
      <w:r w:rsidR="00D423CE" w:rsidRPr="00D31CCC">
        <w:rPr>
          <w:color w:val="000000"/>
          <w:sz w:val="22"/>
          <w:szCs w:val="22"/>
          <w:lang w:val="en-US"/>
        </w:rPr>
        <w:t xml:space="preserve"> sus </w:t>
      </w:r>
      <w:proofErr w:type="spellStart"/>
      <w:r w:rsidR="00D423CE" w:rsidRPr="00D31CCC">
        <w:rPr>
          <w:color w:val="000000"/>
          <w:sz w:val="22"/>
          <w:szCs w:val="22"/>
          <w:lang w:val="en-US"/>
        </w:rPr>
        <w:t>siglas</w:t>
      </w:r>
      <w:proofErr w:type="spellEnd"/>
      <w:r w:rsidR="00D423CE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D423CE" w:rsidRPr="00D31CCC">
        <w:rPr>
          <w:color w:val="000000"/>
          <w:sz w:val="22"/>
          <w:szCs w:val="22"/>
          <w:lang w:val="en-US"/>
        </w:rPr>
        <w:t>en</w:t>
      </w:r>
      <w:proofErr w:type="spellEnd"/>
      <w:r w:rsidR="00D423CE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D423CE" w:rsidRPr="00D31CCC">
        <w:rPr>
          <w:color w:val="000000"/>
          <w:sz w:val="22"/>
          <w:szCs w:val="22"/>
          <w:lang w:val="en-US"/>
        </w:rPr>
        <w:t>inglés</w:t>
      </w:r>
      <w:proofErr w:type="spellEnd"/>
      <w:r w:rsidRPr="00D31CCC">
        <w:rPr>
          <w:color w:val="000000"/>
          <w:sz w:val="22"/>
          <w:szCs w:val="22"/>
          <w:lang w:val="en-US"/>
        </w:rPr>
        <w:t>) global.</w:t>
      </w:r>
    </w:p>
    <w:p w14:paraId="6E3F7928" w14:textId="77777777" w:rsidR="00467A4B" w:rsidRPr="00D31CCC" w:rsidRDefault="00467A4B" w:rsidP="00610656">
      <w:pPr>
        <w:rPr>
          <w:rFonts w:eastAsia="等线"/>
          <w:color w:val="000000"/>
          <w:sz w:val="22"/>
          <w:szCs w:val="22"/>
          <w:lang w:val="en-US"/>
        </w:rPr>
      </w:pPr>
    </w:p>
    <w:p w14:paraId="6E3F7929" w14:textId="77777777" w:rsidR="00467A4B" w:rsidRPr="00D31CCC" w:rsidRDefault="00467A4B" w:rsidP="00610656">
      <w:pPr>
        <w:keepNext/>
        <w:rPr>
          <w:color w:val="000000"/>
          <w:sz w:val="22"/>
          <w:szCs w:val="22"/>
          <w:lang w:val="en-US" w:eastAsia="en-GB"/>
        </w:rPr>
      </w:pPr>
      <w:r w:rsidRPr="00D31CCC">
        <w:rPr>
          <w:color w:val="000000"/>
          <w:sz w:val="22"/>
          <w:szCs w:val="22"/>
          <w:u w:val="single"/>
          <w:lang w:val="en-US"/>
        </w:rPr>
        <w:lastRenderedPageBreak/>
        <w:t xml:space="preserve">Población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pediátrica</w:t>
      </w:r>
      <w:proofErr w:type="spellEnd"/>
    </w:p>
    <w:p w14:paraId="6E3F792A" w14:textId="77777777" w:rsidR="00467A4B" w:rsidRPr="00D31CCC" w:rsidRDefault="00467A4B" w:rsidP="00610656">
      <w:pPr>
        <w:keepNext/>
        <w:rPr>
          <w:color w:val="000000"/>
          <w:sz w:val="22"/>
          <w:szCs w:val="22"/>
          <w:lang w:val="en-US" w:eastAsia="en-GB"/>
        </w:rPr>
      </w:pPr>
      <w:r w:rsidRPr="00D31CCC">
        <w:rPr>
          <w:color w:val="000000"/>
          <w:sz w:val="22"/>
          <w:szCs w:val="22"/>
          <w:lang w:val="en-US"/>
        </w:rPr>
        <w:t xml:space="preserve">La Agencia Europea de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ha </w:t>
      </w:r>
      <w:proofErr w:type="spellStart"/>
      <w:r w:rsidRPr="00D31CCC">
        <w:rPr>
          <w:color w:val="000000"/>
          <w:sz w:val="22"/>
          <w:szCs w:val="22"/>
          <w:lang w:val="en-US"/>
        </w:rPr>
        <w:t>eximido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al titular de la </w:t>
      </w:r>
      <w:proofErr w:type="spellStart"/>
      <w:r w:rsidRPr="00D31CCC">
        <w:rPr>
          <w:color w:val="000000"/>
          <w:sz w:val="22"/>
          <w:szCs w:val="22"/>
          <w:lang w:val="en-US"/>
        </w:rPr>
        <w:t>obligación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presentar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resultados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ensayos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realizados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población </w:t>
      </w:r>
      <w:proofErr w:type="spellStart"/>
      <w:r w:rsidRPr="00D31CCC">
        <w:rPr>
          <w:color w:val="000000"/>
          <w:sz w:val="22"/>
          <w:szCs w:val="22"/>
          <w:lang w:val="en-US"/>
        </w:rPr>
        <w:t>pediátrica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cáncer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pulmón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4.2 para </w:t>
      </w:r>
      <w:proofErr w:type="spellStart"/>
      <w:r w:rsidRPr="00D31CCC">
        <w:rPr>
          <w:color w:val="000000"/>
          <w:sz w:val="22"/>
          <w:szCs w:val="22"/>
          <w:lang w:val="en-US"/>
        </w:rPr>
        <w:t>consultar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información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sobre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población </w:t>
      </w:r>
      <w:proofErr w:type="spellStart"/>
      <w:r w:rsidRPr="00D31CCC">
        <w:rPr>
          <w:color w:val="000000"/>
          <w:sz w:val="22"/>
          <w:szCs w:val="22"/>
          <w:lang w:val="en-US"/>
        </w:rPr>
        <w:t>pediátrica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). </w:t>
      </w:r>
    </w:p>
    <w:p w14:paraId="6E3F792B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2C" w14:textId="77777777" w:rsidR="00467A4B" w:rsidRPr="00D31CCC" w:rsidRDefault="00467A4B" w:rsidP="0061065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es-ES"/>
        </w:rPr>
      </w:pPr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es-ES"/>
        </w:rPr>
        <w:t>Inmunogenicidad</w:t>
      </w:r>
    </w:p>
    <w:p w14:paraId="6E3F792E" w14:textId="274D7722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s-ES"/>
        </w:rPr>
        <w:t xml:space="preserve">En el ensayo de fase 3 sobre CPNM, la prevalencia de los anticuerpos </w:t>
      </w:r>
      <w:r w:rsidR="00B6565A" w:rsidRPr="00D31CCC">
        <w:rPr>
          <w:color w:val="000000"/>
          <w:sz w:val="22"/>
          <w:szCs w:val="22"/>
          <w:lang w:val="es-ES"/>
        </w:rPr>
        <w:t>anti</w:t>
      </w:r>
      <w:r w:rsidRPr="00D31CCC">
        <w:rPr>
          <w:color w:val="000000"/>
          <w:sz w:val="22"/>
          <w:szCs w:val="22"/>
          <w:lang w:val="es-ES"/>
        </w:rPr>
        <w:t>fármaco (A</w:t>
      </w:r>
      <w:r w:rsidR="00B6565A" w:rsidRPr="00D31CCC">
        <w:rPr>
          <w:color w:val="000000"/>
          <w:sz w:val="22"/>
          <w:szCs w:val="22"/>
          <w:lang w:val="es-ES"/>
        </w:rPr>
        <w:t>DA, por sus siglas en inglés</w:t>
      </w:r>
      <w:r w:rsidRPr="00D31CCC">
        <w:rPr>
          <w:color w:val="000000"/>
          <w:sz w:val="22"/>
          <w:szCs w:val="22"/>
          <w:lang w:val="es-ES"/>
        </w:rPr>
        <w:t xml:space="preserve">) fue del 17 % (53 pacientes), con un 9 % (28 %) en forma de ACF surgidos durante el tratamiento. </w:t>
      </w:r>
      <w:r w:rsidRPr="00D31CCC">
        <w:rPr>
          <w:color w:val="000000"/>
          <w:sz w:val="22"/>
          <w:szCs w:val="22"/>
          <w:lang w:val="en-US"/>
        </w:rPr>
        <w:t xml:space="preserve">No se </w:t>
      </w:r>
      <w:proofErr w:type="spellStart"/>
      <w:r w:rsidRPr="00D31CCC">
        <w:rPr>
          <w:color w:val="000000"/>
          <w:sz w:val="22"/>
          <w:szCs w:val="22"/>
          <w:lang w:val="en-US"/>
        </w:rPr>
        <w:t>observaron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datos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indicativos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que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ACF </w:t>
      </w:r>
      <w:proofErr w:type="spellStart"/>
      <w:r w:rsidRPr="00D31CCC">
        <w:rPr>
          <w:color w:val="000000"/>
          <w:sz w:val="22"/>
          <w:szCs w:val="22"/>
          <w:lang w:val="en-US"/>
        </w:rPr>
        <w:t>tuvieran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repercusiones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sobre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farmacocinética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la </w:t>
      </w:r>
      <w:proofErr w:type="spellStart"/>
      <w:r w:rsidRPr="00D31CCC">
        <w:rPr>
          <w:color w:val="000000"/>
          <w:sz w:val="22"/>
          <w:szCs w:val="22"/>
          <w:lang w:val="en-US"/>
        </w:rPr>
        <w:t>eficacia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la </w:t>
      </w:r>
      <w:proofErr w:type="spellStart"/>
      <w:r w:rsidRPr="00D31CCC">
        <w:rPr>
          <w:color w:val="000000"/>
          <w:sz w:val="22"/>
          <w:szCs w:val="22"/>
          <w:lang w:val="en-US"/>
        </w:rPr>
        <w:t>seguridad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pero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datos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son </w:t>
      </w:r>
      <w:proofErr w:type="spellStart"/>
      <w:r w:rsidRPr="00D31CCC">
        <w:rPr>
          <w:color w:val="000000"/>
          <w:sz w:val="22"/>
          <w:szCs w:val="22"/>
          <w:lang w:val="en-US"/>
        </w:rPr>
        <w:t>todavía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limitados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</w:p>
    <w:p w14:paraId="6E3F792F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30" w14:textId="77777777" w:rsidR="00467A4B" w:rsidRPr="002E0E06" w:rsidRDefault="00467A4B" w:rsidP="00610656">
      <w:pPr>
        <w:pStyle w:val="Heading2"/>
        <w:numPr>
          <w:ilvl w:val="0"/>
          <w:numId w:val="0"/>
        </w:numPr>
        <w:tabs>
          <w:tab w:val="clear" w:pos="720"/>
        </w:tabs>
        <w:spacing w:before="0" w:after="0"/>
        <w:ind w:left="540" w:hanging="540"/>
        <w:rPr>
          <w:color w:val="000000"/>
          <w:sz w:val="22"/>
          <w:szCs w:val="22"/>
        </w:rPr>
      </w:pPr>
      <w:bookmarkStart w:id="61" w:name="_Toc92898005"/>
      <w:r w:rsidRPr="00475266">
        <w:rPr>
          <w:color w:val="000000"/>
          <w:sz w:val="22"/>
          <w:szCs w:val="22"/>
        </w:rPr>
        <w:t>5.2</w:t>
      </w:r>
      <w:r w:rsidRPr="00475266">
        <w:rPr>
          <w:color w:val="000000"/>
          <w:sz w:val="22"/>
          <w:szCs w:val="22"/>
        </w:rPr>
        <w:tab/>
        <w:t>Propiedades farmacocinéticas</w:t>
      </w:r>
      <w:bookmarkEnd w:id="61"/>
    </w:p>
    <w:p w14:paraId="6E3F7931" w14:textId="77777777" w:rsidR="00467A4B" w:rsidRPr="002E0E06" w:rsidRDefault="00467A4B" w:rsidP="00610656">
      <w:pPr>
        <w:pStyle w:val="SynchrogenixBodyText"/>
        <w:keepNext/>
        <w:keepLines/>
        <w:spacing w:before="0" w:after="0"/>
        <w:rPr>
          <w:color w:val="000000"/>
          <w:sz w:val="22"/>
          <w:szCs w:val="22"/>
          <w:lang w:val="es-ES"/>
        </w:rPr>
      </w:pPr>
      <w:bookmarkStart w:id="62" w:name="_Toc92709865"/>
    </w:p>
    <w:p w14:paraId="6E3F7932" w14:textId="61E012D0" w:rsidR="00467A4B" w:rsidRPr="00D31CCC" w:rsidRDefault="00467A4B" w:rsidP="00610656">
      <w:pPr>
        <w:keepNext/>
        <w:keepLines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s-ES"/>
        </w:rPr>
        <w:t xml:space="preserve">La FC de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se caracterizó mediante un análisis FC poblacional (</w:t>
      </w:r>
      <w:proofErr w:type="spellStart"/>
      <w:r w:rsidRPr="00D31CCC">
        <w:rPr>
          <w:color w:val="000000"/>
          <w:sz w:val="22"/>
          <w:szCs w:val="22"/>
          <w:lang w:val="es-ES"/>
        </w:rPr>
        <w:t>FCPob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) con datos de concentraciones recabados de 1 002 participantes que recibieron dosis de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comprendidas entre 3 y 40 mg/kg y una dosis fija de 1 200 mg por vía intravenosa cada 3 semanas.</w:t>
      </w:r>
    </w:p>
    <w:p w14:paraId="6E3F7933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34" w14:textId="77777777" w:rsidR="00467A4B" w:rsidRPr="002E0E06" w:rsidRDefault="00467A4B" w:rsidP="00591D6E">
      <w:pPr>
        <w:pStyle w:val="SynchrogenixBodyText"/>
        <w:keepNext/>
        <w:spacing w:before="0" w:after="0"/>
        <w:rPr>
          <w:color w:val="000000"/>
          <w:sz w:val="22"/>
          <w:szCs w:val="22"/>
          <w:u w:val="single"/>
          <w:lang w:val="es-ES"/>
        </w:rPr>
      </w:pP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Absorción</w:t>
      </w:r>
      <w:bookmarkEnd w:id="62"/>
      <w:proofErr w:type="spellEnd"/>
    </w:p>
    <w:p w14:paraId="6E3F7936" w14:textId="250E3232" w:rsidR="00467A4B" w:rsidRPr="002E0E06" w:rsidRDefault="009A0B84" w:rsidP="00591D6E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S</w:t>
      </w:r>
      <w:r w:rsidR="00467A4B" w:rsidRPr="00D31CCC">
        <w:rPr>
          <w:color w:val="000000"/>
          <w:sz w:val="22"/>
          <w:szCs w:val="22"/>
          <w:lang w:val="en-US"/>
        </w:rPr>
        <w:t>ugemalimab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administra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mediante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perfusión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intravenosa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por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lo que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su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biodisponibilidad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es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completa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inmediata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.  </w:t>
      </w:r>
    </w:p>
    <w:p w14:paraId="6E3F7937" w14:textId="77777777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</w:p>
    <w:p w14:paraId="6E3F7938" w14:textId="51DBF3BB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s-ES"/>
        </w:rPr>
        <w:t xml:space="preserve">Tras un estudio a dosis únicas y a dosis múltiples escalonadas con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s-ES"/>
        </w:rPr>
        <w:t>sugemalimab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s-ES"/>
        </w:rPr>
        <w:t xml:space="preserve"> (n = 29), las exposiciones 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s-ES"/>
        </w:rPr>
        <w:t>sugemalimab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s-ES"/>
        </w:rPr>
        <w:t xml:space="preserve"> (AUC y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s-ES"/>
        </w:rPr>
        <w:t>C</w:t>
      </w:r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vertAlign w:val="subscript"/>
          <w:lang w:val="es-ES"/>
        </w:rPr>
        <w:t>max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s-ES"/>
        </w:rPr>
        <w:t>) aumentaron de forma aproximadamente proporcional a la dosis dentro del intervalo posológico de 3 mg/kg a 40 mg/kg, incluyendo una dosis fija de 1 200 mg por vía intravenosa cada 3 semanas.</w:t>
      </w:r>
      <w:r w:rsidRPr="00D31CCC">
        <w:rPr>
          <w:rStyle w:val="normaltextrun"/>
          <w:rFonts w:ascii="Times New Roman" w:eastAsia="仿宋_GB2312" w:hAnsi="Times New Roman" w:cs="Times New Roman"/>
          <w:color w:val="000000"/>
          <w:sz w:val="22"/>
          <w:szCs w:val="22"/>
          <w:shd w:val="clear" w:color="auto" w:fill="FFFFFF"/>
          <w:lang w:val="es-ES"/>
        </w:rPr>
        <w:t xml:space="preserve"> </w:t>
      </w:r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s-ES"/>
        </w:rPr>
        <w:t xml:space="preserve">Tras múltiples perfusiones por vía intravenosa de 1 200 mg cada 3 semanas (n = 16), se produjo una acumulación aproximadamente al doble de las exposiciones 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s-ES"/>
        </w:rPr>
        <w:t>sugemalimab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s-ES"/>
        </w:rPr>
        <w:t xml:space="preserve"> (es decir, el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s-ES"/>
        </w:rPr>
        <w:t>R</w:t>
      </w:r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vertAlign w:val="subscript"/>
          <w:lang w:val="es-ES"/>
        </w:rPr>
        <w:t>acc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vertAlign w:val="subscript"/>
          <w:lang w:val="es-ES"/>
        </w:rPr>
        <w:t>, 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vertAlign w:val="subscript"/>
          <w:lang w:val="es-ES"/>
        </w:rPr>
        <w:t>Cmax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s-ES"/>
        </w:rPr>
        <w:t xml:space="preserve"> y el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s-ES"/>
        </w:rPr>
        <w:t>R</w:t>
      </w:r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vertAlign w:val="subscript"/>
          <w:lang w:val="es-ES"/>
        </w:rPr>
        <w:t>acc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vertAlign w:val="subscript"/>
          <w:lang w:val="es-ES"/>
        </w:rPr>
        <w:t>, AUC</w:t>
      </w:r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s-ES"/>
        </w:rPr>
        <w:t xml:space="preserve"> fueron 1,74 y 2,00, respectivamente). </w:t>
      </w:r>
    </w:p>
    <w:p w14:paraId="6E3F7939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3A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u w:val="single"/>
          <w:lang w:val="es-ES"/>
        </w:rPr>
      </w:pPr>
      <w:bookmarkStart w:id="63" w:name="_Toc92709866"/>
      <w:r w:rsidRPr="00D31CCC">
        <w:rPr>
          <w:color w:val="000000"/>
          <w:sz w:val="22"/>
          <w:szCs w:val="22"/>
          <w:u w:val="single"/>
          <w:lang w:val="es-ES"/>
        </w:rPr>
        <w:t>Distribución</w:t>
      </w:r>
      <w:bookmarkEnd w:id="63"/>
    </w:p>
    <w:p w14:paraId="6E3F793C" w14:textId="026C669E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s-ES"/>
        </w:rPr>
        <w:t xml:space="preserve">De forma </w:t>
      </w:r>
      <w:r w:rsidR="00D423CE" w:rsidRPr="00D31CCC">
        <w:rPr>
          <w:color w:val="000000"/>
          <w:sz w:val="22"/>
          <w:szCs w:val="22"/>
          <w:lang w:val="es-ES"/>
        </w:rPr>
        <w:t>consistente</w:t>
      </w:r>
      <w:r w:rsidRPr="00D31CCC">
        <w:rPr>
          <w:color w:val="000000"/>
          <w:sz w:val="22"/>
          <w:szCs w:val="22"/>
          <w:lang w:val="es-ES"/>
        </w:rPr>
        <w:t xml:space="preserve"> con la distribución extravascular limitada de los anticuerpos monoclonales, el volumen de distribución de </w:t>
      </w:r>
      <w:proofErr w:type="spellStart"/>
      <w:r w:rsidRPr="00D31CCC">
        <w:rPr>
          <w:color w:val="000000"/>
          <w:sz w:val="22"/>
          <w:szCs w:val="22"/>
          <w:lang w:val="es-ES"/>
        </w:rPr>
        <w:t>sugemalimab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en el estado estacionario (V</w:t>
      </w:r>
      <w:r w:rsidRPr="00D31CCC">
        <w:rPr>
          <w:color w:val="000000"/>
          <w:sz w:val="22"/>
          <w:szCs w:val="22"/>
          <w:vertAlign w:val="subscript"/>
          <w:lang w:val="es-ES"/>
        </w:rPr>
        <w:t>ee</w:t>
      </w:r>
      <w:r w:rsidRPr="00D31CCC">
        <w:rPr>
          <w:color w:val="000000"/>
          <w:sz w:val="22"/>
          <w:szCs w:val="22"/>
          <w:lang w:val="es-ES"/>
        </w:rPr>
        <w:t xml:space="preserve">) del análisis </w:t>
      </w:r>
      <w:proofErr w:type="spellStart"/>
      <w:r w:rsidRPr="00D31CCC">
        <w:rPr>
          <w:color w:val="000000"/>
          <w:sz w:val="22"/>
          <w:szCs w:val="22"/>
          <w:lang w:val="es-ES"/>
        </w:rPr>
        <w:t>FCPob</w:t>
      </w:r>
      <w:proofErr w:type="spellEnd"/>
      <w:r w:rsidRPr="00D31CCC">
        <w:rPr>
          <w:color w:val="000000"/>
          <w:sz w:val="22"/>
          <w:szCs w:val="22"/>
          <w:lang w:val="es-ES"/>
        </w:rPr>
        <w:t xml:space="preserve"> fue pequeño, con una media geométrica (CV%) del V</w:t>
      </w:r>
      <w:r w:rsidRPr="00D31CCC">
        <w:rPr>
          <w:color w:val="000000"/>
          <w:sz w:val="22"/>
          <w:szCs w:val="22"/>
          <w:vertAlign w:val="subscript"/>
          <w:lang w:val="es-ES"/>
        </w:rPr>
        <w:t>ee</w:t>
      </w:r>
      <w:r w:rsidRPr="00D31CCC">
        <w:rPr>
          <w:color w:val="000000"/>
          <w:sz w:val="22"/>
          <w:szCs w:val="22"/>
          <w:lang w:val="es-ES"/>
        </w:rPr>
        <w:t xml:space="preserve"> de 5,56 l (21 %) en los pacientes con CPNM en estadio IV del ensayo GEMSTONE</w:t>
      </w:r>
      <w:r w:rsidRPr="00D31CCC">
        <w:rPr>
          <w:color w:val="000000"/>
          <w:sz w:val="22"/>
          <w:szCs w:val="22"/>
          <w:lang w:val="es-ES"/>
        </w:rPr>
        <w:noBreakHyphen/>
        <w:t xml:space="preserve">302. </w:t>
      </w:r>
    </w:p>
    <w:p w14:paraId="6E3F793D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3E" w14:textId="77777777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u w:val="single"/>
          <w:lang w:val="es-ES"/>
        </w:rPr>
      </w:pPr>
      <w:bookmarkStart w:id="64" w:name="_Toc92709867"/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Biotransformación</w:t>
      </w:r>
      <w:bookmarkEnd w:id="64"/>
      <w:proofErr w:type="spellEnd"/>
    </w:p>
    <w:p w14:paraId="6E3F7940" w14:textId="67964775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Dado que se </w:t>
      </w:r>
      <w:proofErr w:type="spellStart"/>
      <w:r w:rsidRPr="00D31CCC">
        <w:rPr>
          <w:color w:val="000000"/>
          <w:sz w:val="22"/>
          <w:szCs w:val="22"/>
          <w:lang w:val="en-US"/>
        </w:rPr>
        <w:t>trata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un </w:t>
      </w:r>
      <w:proofErr w:type="spellStart"/>
      <w:r w:rsidRPr="00D31CCC">
        <w:rPr>
          <w:color w:val="000000"/>
          <w:sz w:val="22"/>
          <w:szCs w:val="22"/>
          <w:lang w:val="en-US"/>
        </w:rPr>
        <w:t>anticuerpo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cataboliza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través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rutas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no </w:t>
      </w:r>
      <w:proofErr w:type="spellStart"/>
      <w:r w:rsidRPr="00D31CCC">
        <w:rPr>
          <w:color w:val="000000"/>
          <w:sz w:val="22"/>
          <w:szCs w:val="22"/>
          <w:lang w:val="en-US"/>
        </w:rPr>
        <w:t>específicas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;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metabolismo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r w:rsidR="00D423CE" w:rsidRPr="00D31CCC">
        <w:rPr>
          <w:color w:val="000000"/>
          <w:sz w:val="22"/>
          <w:szCs w:val="22"/>
          <w:lang w:val="en-US"/>
        </w:rPr>
        <w:t>no</w:t>
      </w:r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contribuye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eliminación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941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42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u w:val="single"/>
          <w:lang w:val="es-ES"/>
        </w:rPr>
      </w:pPr>
      <w:bookmarkStart w:id="65" w:name="_Toc92709868"/>
      <w:r w:rsidRPr="00D31CCC">
        <w:rPr>
          <w:color w:val="000000"/>
          <w:sz w:val="22"/>
          <w:szCs w:val="22"/>
          <w:u w:val="single"/>
          <w:lang w:val="es-ES"/>
        </w:rPr>
        <w:t>Eliminación</w:t>
      </w:r>
      <w:bookmarkEnd w:id="65"/>
    </w:p>
    <w:p w14:paraId="6E3F7944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bookmarkStart w:id="66" w:name="_Hlk87013048"/>
      <w:r w:rsidRPr="00D31CCC">
        <w:rPr>
          <w:sz w:val="22"/>
          <w:szCs w:val="22"/>
          <w:lang w:val="es-ES"/>
        </w:rPr>
        <w:t xml:space="preserve">En el análisis </w:t>
      </w:r>
      <w:proofErr w:type="spellStart"/>
      <w:r w:rsidRPr="00D31CCC">
        <w:rPr>
          <w:sz w:val="22"/>
          <w:szCs w:val="22"/>
          <w:lang w:val="es-ES"/>
        </w:rPr>
        <w:t>FCPob</w:t>
      </w:r>
      <w:proofErr w:type="spellEnd"/>
      <w:r w:rsidRPr="00D31CCC">
        <w:rPr>
          <w:sz w:val="22"/>
          <w:szCs w:val="22"/>
          <w:lang w:val="es-ES"/>
        </w:rPr>
        <w:t>, se estimó que la media geométrica (CV%) del aclaramiento total (</w:t>
      </w:r>
      <w:proofErr w:type="spellStart"/>
      <w:r w:rsidRPr="00D31CCC">
        <w:rPr>
          <w:sz w:val="22"/>
          <w:szCs w:val="22"/>
          <w:lang w:val="es-ES"/>
        </w:rPr>
        <w:t>Acl</w:t>
      </w:r>
      <w:proofErr w:type="spellEnd"/>
      <w:r w:rsidRPr="00D31CCC">
        <w:rPr>
          <w:sz w:val="22"/>
          <w:szCs w:val="22"/>
          <w:lang w:val="es-ES"/>
        </w:rPr>
        <w:t>) tras una dosis única fue de 0,235 l/día (24,2 %) en los pacientes con CPNM del ensayo GEMSTONE</w:t>
      </w:r>
      <w:r w:rsidRPr="00D31CCC">
        <w:rPr>
          <w:sz w:val="22"/>
          <w:szCs w:val="22"/>
          <w:lang w:val="es-ES"/>
        </w:rPr>
        <w:noBreakHyphen/>
        <w:t>302.</w:t>
      </w:r>
      <w:r w:rsidRPr="00D31CCC">
        <w:rPr>
          <w:color w:val="000000"/>
          <w:sz w:val="22"/>
          <w:szCs w:val="22"/>
          <w:lang w:val="es-ES"/>
        </w:rPr>
        <w:t xml:space="preserve"> En el estado estacionario, la eliminación es ligeramente menor que tras una dosis única debido al desecho del fármaco mediado por su objetivo. </w:t>
      </w:r>
      <w:r w:rsidRPr="00D31CCC">
        <w:rPr>
          <w:color w:val="000000"/>
          <w:sz w:val="22"/>
          <w:szCs w:val="22"/>
          <w:lang w:val="en-US"/>
        </w:rPr>
        <w:t xml:space="preserve">La media </w:t>
      </w:r>
      <w:proofErr w:type="spellStart"/>
      <w:r w:rsidRPr="00D31CCC">
        <w:rPr>
          <w:color w:val="000000"/>
          <w:sz w:val="22"/>
          <w:szCs w:val="22"/>
          <w:lang w:val="en-US"/>
        </w:rPr>
        <w:t>geométrica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(CV%) de la </w:t>
      </w:r>
      <w:proofErr w:type="spellStart"/>
      <w:r w:rsidRPr="00D31CCC">
        <w:rPr>
          <w:color w:val="000000"/>
          <w:sz w:val="22"/>
          <w:szCs w:val="22"/>
          <w:lang w:val="en-US"/>
        </w:rPr>
        <w:t>semivida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eliminación</w:t>
      </w:r>
      <w:proofErr w:type="spellEnd"/>
      <w:r w:rsidRPr="00D31CCC">
        <w:rPr>
          <w:color w:val="000000"/>
          <w:sz w:val="22"/>
          <w:szCs w:val="22"/>
          <w:lang w:val="en-US"/>
        </w:rPr>
        <w:t> (t</w:t>
      </w:r>
      <w:r w:rsidRPr="00D31CCC">
        <w:rPr>
          <w:color w:val="000000"/>
          <w:sz w:val="22"/>
          <w:szCs w:val="22"/>
          <w:vertAlign w:val="subscript"/>
          <w:lang w:val="en-US"/>
        </w:rPr>
        <w:t>1/2</w:t>
      </w:r>
      <w:r w:rsidRPr="00D31CCC">
        <w:rPr>
          <w:color w:val="000000"/>
          <w:sz w:val="22"/>
          <w:szCs w:val="22"/>
          <w:lang w:val="en-US"/>
        </w:rPr>
        <w:t xml:space="preserve">) </w:t>
      </w:r>
      <w:proofErr w:type="spellStart"/>
      <w:r w:rsidRPr="00D31CCC">
        <w:rPr>
          <w:color w:val="000000"/>
          <w:sz w:val="22"/>
          <w:szCs w:val="22"/>
          <w:lang w:val="en-US"/>
        </w:rPr>
        <w:t>estimada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partir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modelo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FCPob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fue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aproximadamente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17,9 días (25,6 %) al final del </w:t>
      </w:r>
      <w:proofErr w:type="spellStart"/>
      <w:r w:rsidRPr="00D31CCC">
        <w:rPr>
          <w:color w:val="000000"/>
          <w:sz w:val="22"/>
          <w:szCs w:val="22"/>
          <w:lang w:val="en-US"/>
        </w:rPr>
        <w:t>ciclo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1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CPNM del </w:t>
      </w:r>
      <w:proofErr w:type="spellStart"/>
      <w:r w:rsidRPr="00D31CCC">
        <w:rPr>
          <w:color w:val="000000"/>
          <w:sz w:val="22"/>
          <w:szCs w:val="22"/>
          <w:lang w:val="en-US"/>
        </w:rPr>
        <w:t>ensayo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GEMSTONE</w:t>
      </w:r>
      <w:r w:rsidRPr="00D31CCC">
        <w:rPr>
          <w:color w:val="000000"/>
          <w:sz w:val="22"/>
          <w:szCs w:val="22"/>
          <w:lang w:val="en-US"/>
        </w:rPr>
        <w:noBreakHyphen/>
        <w:t>302.</w:t>
      </w:r>
    </w:p>
    <w:p w14:paraId="6E3F7945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46" w14:textId="77777777" w:rsidR="00467A4B" w:rsidRPr="00D31CCC" w:rsidRDefault="00467A4B" w:rsidP="00610656">
      <w:pPr>
        <w:rPr>
          <w:color w:val="000000"/>
          <w:sz w:val="22"/>
          <w:szCs w:val="22"/>
          <w:u w:val="single"/>
          <w:lang w:val="en-US" w:eastAsia="en-GB"/>
        </w:rPr>
      </w:pPr>
      <w:bookmarkStart w:id="67" w:name="OLE_LINK3"/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Poblaciones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especiales</w:t>
      </w:r>
      <w:bookmarkEnd w:id="67"/>
      <w:proofErr w:type="spellEnd"/>
    </w:p>
    <w:p w14:paraId="6E3F7948" w14:textId="0B4052E3" w:rsidR="00467A4B" w:rsidRPr="00D31CCC" w:rsidRDefault="00467A4B" w:rsidP="00610656">
      <w:pPr>
        <w:rPr>
          <w:i/>
          <w:iCs/>
          <w:color w:val="000000"/>
          <w:sz w:val="22"/>
          <w:szCs w:val="22"/>
          <w:lang w:val="en-US" w:eastAsia="en-GB"/>
        </w:rPr>
      </w:pP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Edad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sexo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, peso corporal,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tipo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de tumor y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estado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anticuerpos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r w:rsidR="00D423CE" w:rsidRPr="00D31CCC">
        <w:rPr>
          <w:i/>
          <w:iCs/>
          <w:color w:val="000000"/>
          <w:sz w:val="22"/>
          <w:szCs w:val="22"/>
          <w:lang w:val="en-US"/>
        </w:rPr>
        <w:t>anti</w:t>
      </w:r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fármaco</w:t>
      </w:r>
      <w:proofErr w:type="spellEnd"/>
    </w:p>
    <w:p w14:paraId="6E3F7949" w14:textId="69275A30" w:rsidR="00467A4B" w:rsidRPr="00D31CCC" w:rsidRDefault="00467A4B" w:rsidP="00610656">
      <w:pPr>
        <w:rPr>
          <w:rFonts w:eastAsia="等线"/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El </w:t>
      </w:r>
      <w:proofErr w:type="spellStart"/>
      <w:r w:rsidRPr="00D31CCC">
        <w:rPr>
          <w:color w:val="000000"/>
          <w:sz w:val="22"/>
          <w:szCs w:val="22"/>
          <w:lang w:val="en-US"/>
        </w:rPr>
        <w:t>análisis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FCPob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mostró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efectos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covariables de la </w:t>
      </w:r>
      <w:proofErr w:type="spellStart"/>
      <w:r w:rsidRPr="00D31CCC">
        <w:rPr>
          <w:color w:val="000000"/>
          <w:sz w:val="22"/>
          <w:szCs w:val="22"/>
          <w:lang w:val="en-US"/>
        </w:rPr>
        <w:t>edad</w:t>
      </w:r>
      <w:proofErr w:type="spellEnd"/>
      <w:r w:rsidRPr="00D31CCC">
        <w:rPr>
          <w:color w:val="000000"/>
          <w:sz w:val="22"/>
          <w:szCs w:val="22"/>
          <w:lang w:val="en-US"/>
        </w:rPr>
        <w:t> (18</w:t>
      </w:r>
      <w:r w:rsidRPr="00D31CCC">
        <w:rPr>
          <w:color w:val="000000"/>
          <w:sz w:val="22"/>
          <w:szCs w:val="22"/>
          <w:lang w:val="en-US"/>
        </w:rPr>
        <w:noBreakHyphen/>
        <w:t>78 </w:t>
      </w:r>
      <w:proofErr w:type="spellStart"/>
      <w:r w:rsidRPr="00D31CCC">
        <w:rPr>
          <w:color w:val="000000"/>
          <w:sz w:val="22"/>
          <w:szCs w:val="22"/>
          <w:lang w:val="en-US"/>
        </w:rPr>
        <w:t>años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) </w:t>
      </w:r>
      <w:proofErr w:type="spellStart"/>
      <w:r w:rsidRPr="00D31CCC">
        <w:rPr>
          <w:color w:val="000000"/>
          <w:sz w:val="22"/>
          <w:szCs w:val="22"/>
          <w:lang w:val="en-US"/>
        </w:rPr>
        <w:t>sobre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exposición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no </w:t>
      </w:r>
      <w:proofErr w:type="spellStart"/>
      <w:r w:rsidRPr="00D31CCC">
        <w:rPr>
          <w:color w:val="000000"/>
          <w:sz w:val="22"/>
          <w:szCs w:val="22"/>
          <w:lang w:val="en-US"/>
        </w:rPr>
        <w:t>fueron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estadísticamente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significativos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  <w:bookmarkStart w:id="68" w:name="_Ref73995933"/>
      <w:bookmarkStart w:id="69" w:name="_Hlk75430312"/>
      <w:r w:rsidRPr="00D31CCC">
        <w:rPr>
          <w:sz w:val="22"/>
          <w:szCs w:val="22"/>
          <w:lang w:val="en-US"/>
        </w:rPr>
        <w:t>Los</w:t>
      </w:r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>efectos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 xml:space="preserve"> de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>otras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 xml:space="preserve"> covariables (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>albúmina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 xml:space="preserve">,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>sexo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 xml:space="preserve">,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>anticuerpos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 xml:space="preserve"> contra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>el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>fármaco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 xml:space="preserve"> y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>tipo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 xml:space="preserve"> de tumor)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>sobre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 xml:space="preserve"> la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>exposición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>sistémica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 xml:space="preserve"> 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>sugemalimab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 xml:space="preserve"> no se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>consideraron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>clínicamente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>significativos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en-US"/>
        </w:rPr>
        <w:t xml:space="preserve">. </w:t>
      </w:r>
      <w:proofErr w:type="spellStart"/>
      <w:r w:rsidRPr="00D31CCC">
        <w:rPr>
          <w:color w:val="000000"/>
          <w:sz w:val="22"/>
          <w:szCs w:val="22"/>
          <w:lang w:val="en-US"/>
        </w:rPr>
        <w:t>Según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resultados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modelos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simulaciones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se </w:t>
      </w:r>
      <w:proofErr w:type="spellStart"/>
      <w:r w:rsidRPr="00D31CCC">
        <w:rPr>
          <w:color w:val="000000"/>
          <w:sz w:val="22"/>
          <w:szCs w:val="22"/>
          <w:lang w:val="en-US"/>
        </w:rPr>
        <w:t>prevé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aumento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dosis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1 500 mg </w:t>
      </w:r>
      <w:proofErr w:type="spellStart"/>
      <w:r w:rsidRPr="00D31CCC">
        <w:rPr>
          <w:color w:val="000000"/>
          <w:sz w:val="22"/>
          <w:szCs w:val="22"/>
          <w:lang w:val="en-US"/>
        </w:rPr>
        <w:t>cada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3 </w:t>
      </w:r>
      <w:proofErr w:type="spellStart"/>
      <w:r w:rsidRPr="00D31CCC">
        <w:rPr>
          <w:color w:val="000000"/>
          <w:sz w:val="22"/>
          <w:szCs w:val="22"/>
          <w:lang w:val="en-US"/>
        </w:rPr>
        <w:t>semanas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peso corporal </w:t>
      </w:r>
      <w:r w:rsidR="00EC25CE" w:rsidRPr="00D31CCC">
        <w:rPr>
          <w:color w:val="000000"/>
          <w:sz w:val="22"/>
          <w:szCs w:val="22"/>
          <w:lang w:val="en-US"/>
        </w:rPr>
        <w:t xml:space="preserve">superior a </w:t>
      </w:r>
      <w:r w:rsidRPr="00D31CCC">
        <w:rPr>
          <w:color w:val="000000"/>
          <w:sz w:val="22"/>
          <w:szCs w:val="22"/>
          <w:lang w:val="en-US"/>
        </w:rPr>
        <w:t xml:space="preserve">115 kg </w:t>
      </w:r>
      <w:proofErr w:type="spellStart"/>
      <w:r w:rsidRPr="00D31CCC">
        <w:rPr>
          <w:color w:val="000000"/>
          <w:sz w:val="22"/>
          <w:szCs w:val="22"/>
          <w:lang w:val="en-US"/>
        </w:rPr>
        <w:t>alcance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exposiciones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comparables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las de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ensayo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fundamental GEMSTONE</w:t>
      </w:r>
      <w:r w:rsidRPr="00D31CCC">
        <w:rPr>
          <w:color w:val="000000"/>
          <w:sz w:val="22"/>
          <w:szCs w:val="22"/>
          <w:lang w:val="en-US"/>
        </w:rPr>
        <w:noBreakHyphen/>
        <w:t xml:space="preserve">302 que </w:t>
      </w:r>
      <w:proofErr w:type="spellStart"/>
      <w:r w:rsidRPr="00D31CCC">
        <w:rPr>
          <w:color w:val="000000"/>
          <w:sz w:val="22"/>
          <w:szCs w:val="22"/>
          <w:lang w:val="en-US"/>
        </w:rPr>
        <w:t>recibieron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dosis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1 200 mg </w:t>
      </w:r>
      <w:proofErr w:type="spellStart"/>
      <w:r w:rsidRPr="00D31CCC">
        <w:rPr>
          <w:color w:val="000000"/>
          <w:sz w:val="22"/>
          <w:szCs w:val="22"/>
          <w:lang w:val="en-US"/>
        </w:rPr>
        <w:t>cada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3 </w:t>
      </w:r>
      <w:proofErr w:type="spellStart"/>
      <w:r w:rsidRPr="00D31CCC">
        <w:rPr>
          <w:color w:val="000000"/>
          <w:sz w:val="22"/>
          <w:szCs w:val="22"/>
          <w:lang w:val="en-US"/>
        </w:rPr>
        <w:t>semanas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94A" w14:textId="77777777" w:rsidR="00467A4B" w:rsidRPr="00D31CCC" w:rsidRDefault="00467A4B" w:rsidP="00610656">
      <w:pPr>
        <w:rPr>
          <w:rFonts w:eastAsia="等线"/>
          <w:color w:val="000000"/>
          <w:sz w:val="22"/>
          <w:szCs w:val="22"/>
          <w:lang w:val="en-US"/>
        </w:rPr>
      </w:pPr>
    </w:p>
    <w:p w14:paraId="6E3F794B" w14:textId="77777777" w:rsidR="00467A4B" w:rsidRPr="00D31CCC" w:rsidRDefault="00467A4B" w:rsidP="00610656">
      <w:pPr>
        <w:rPr>
          <w:i/>
          <w:iCs/>
          <w:color w:val="000000"/>
          <w:sz w:val="22"/>
          <w:szCs w:val="22"/>
          <w:lang w:val="en-US" w:eastAsia="en-GB"/>
        </w:rPr>
      </w:pPr>
      <w:r w:rsidRPr="00D31CCC">
        <w:rPr>
          <w:i/>
          <w:iCs/>
          <w:color w:val="000000"/>
          <w:sz w:val="22"/>
          <w:szCs w:val="22"/>
          <w:lang w:val="en-US"/>
        </w:rPr>
        <w:lastRenderedPageBreak/>
        <w:t>Raza</w:t>
      </w:r>
    </w:p>
    <w:p w14:paraId="6E3F794C" w14:textId="31BD3769" w:rsidR="00467A4B" w:rsidRPr="00D31CCC" w:rsidRDefault="00467A4B" w:rsidP="5EEF6BEB">
      <w:pPr>
        <w:pStyle w:val="C-BodyText"/>
        <w:spacing w:before="0" w:after="0" w:line="240" w:lineRule="auto"/>
        <w:rPr>
          <w:color w:val="000000"/>
          <w:sz w:val="22"/>
          <w:lang w:val="en-US"/>
        </w:rPr>
      </w:pPr>
      <w:r w:rsidRPr="00D31CCC">
        <w:rPr>
          <w:color w:val="000000" w:themeColor="text1"/>
          <w:sz w:val="22"/>
          <w:lang w:val="en-US"/>
        </w:rPr>
        <w:t xml:space="preserve">El </w:t>
      </w:r>
      <w:proofErr w:type="spellStart"/>
      <w:r w:rsidRPr="00D31CCC">
        <w:rPr>
          <w:color w:val="000000" w:themeColor="text1"/>
          <w:sz w:val="22"/>
          <w:lang w:val="en-US"/>
        </w:rPr>
        <w:t>efecto</w:t>
      </w:r>
      <w:proofErr w:type="spellEnd"/>
      <w:r w:rsidRPr="00D31CCC">
        <w:rPr>
          <w:color w:val="000000" w:themeColor="text1"/>
          <w:sz w:val="22"/>
          <w:lang w:val="en-US"/>
        </w:rPr>
        <w:t xml:space="preserve"> de la raza </w:t>
      </w:r>
      <w:proofErr w:type="spellStart"/>
      <w:r w:rsidRPr="00D31CCC">
        <w:rPr>
          <w:color w:val="000000" w:themeColor="text1"/>
          <w:sz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lang w:val="en-US"/>
        </w:rPr>
        <w:t>los</w:t>
      </w:r>
      <w:proofErr w:type="spellEnd"/>
      <w:r w:rsidRPr="00D31CCC">
        <w:rPr>
          <w:color w:val="000000" w:themeColor="text1"/>
          <w:sz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lang w:val="en-US"/>
        </w:rPr>
        <w:t>participantes</w:t>
      </w:r>
      <w:proofErr w:type="spellEnd"/>
      <w:r w:rsidRPr="00D31CCC">
        <w:rPr>
          <w:color w:val="000000" w:themeColor="text1"/>
          <w:sz w:val="22"/>
          <w:lang w:val="en-US"/>
        </w:rPr>
        <w:t xml:space="preserve"> con </w:t>
      </w:r>
      <w:proofErr w:type="spellStart"/>
      <w:r w:rsidRPr="00D31CCC">
        <w:rPr>
          <w:color w:val="000000" w:themeColor="text1"/>
          <w:sz w:val="22"/>
          <w:lang w:val="en-US"/>
        </w:rPr>
        <w:t>tumores</w:t>
      </w:r>
      <w:proofErr w:type="spellEnd"/>
      <w:r w:rsidRPr="00D31CCC">
        <w:rPr>
          <w:color w:val="000000" w:themeColor="text1"/>
          <w:sz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lang w:val="en-US"/>
        </w:rPr>
        <w:t>sólidos</w:t>
      </w:r>
      <w:proofErr w:type="spellEnd"/>
      <w:r w:rsidRPr="00D31CCC">
        <w:rPr>
          <w:color w:val="000000" w:themeColor="text1"/>
          <w:sz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lang w:val="en-US"/>
        </w:rPr>
        <w:t>avanzados</w:t>
      </w:r>
      <w:proofErr w:type="spellEnd"/>
      <w:r w:rsidRPr="00D31CCC">
        <w:rPr>
          <w:color w:val="000000" w:themeColor="text1"/>
          <w:sz w:val="22"/>
          <w:lang w:val="en-US"/>
        </w:rPr>
        <w:t> (</w:t>
      </w:r>
      <w:proofErr w:type="spellStart"/>
      <w:r w:rsidRPr="00D31CCC">
        <w:rPr>
          <w:color w:val="000000" w:themeColor="text1"/>
          <w:sz w:val="22"/>
          <w:lang w:val="en-US"/>
        </w:rPr>
        <w:t>incluido</w:t>
      </w:r>
      <w:proofErr w:type="spellEnd"/>
      <w:r w:rsidRPr="00D31CCC">
        <w:rPr>
          <w:color w:val="000000" w:themeColor="text1"/>
          <w:sz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lang w:val="en-US"/>
        </w:rPr>
        <w:t>el</w:t>
      </w:r>
      <w:proofErr w:type="spellEnd"/>
      <w:r w:rsidRPr="00D31CCC">
        <w:rPr>
          <w:color w:val="000000" w:themeColor="text1"/>
          <w:sz w:val="22"/>
          <w:lang w:val="en-US"/>
        </w:rPr>
        <w:t xml:space="preserve"> CPNM) </w:t>
      </w:r>
      <w:proofErr w:type="spellStart"/>
      <w:r w:rsidRPr="00D31CCC">
        <w:rPr>
          <w:color w:val="000000" w:themeColor="text1"/>
          <w:sz w:val="22"/>
          <w:lang w:val="en-US"/>
        </w:rPr>
        <w:t>tratados</w:t>
      </w:r>
      <w:proofErr w:type="spellEnd"/>
      <w:r w:rsidRPr="00D31CCC">
        <w:rPr>
          <w:color w:val="000000" w:themeColor="text1"/>
          <w:sz w:val="22"/>
          <w:lang w:val="en-US"/>
        </w:rPr>
        <w:t xml:space="preserve"> con </w:t>
      </w:r>
      <w:proofErr w:type="spellStart"/>
      <w:r w:rsidRPr="00D31CCC">
        <w:rPr>
          <w:color w:val="000000" w:themeColor="text1"/>
          <w:sz w:val="22"/>
          <w:lang w:val="en-US"/>
        </w:rPr>
        <w:t>sugemalimab</w:t>
      </w:r>
      <w:proofErr w:type="spellEnd"/>
      <w:r w:rsidRPr="00D31CCC">
        <w:rPr>
          <w:color w:val="000000" w:themeColor="text1"/>
          <w:sz w:val="22"/>
          <w:lang w:val="en-US"/>
        </w:rPr>
        <w:t xml:space="preserve"> se </w:t>
      </w:r>
      <w:proofErr w:type="spellStart"/>
      <w:r w:rsidRPr="00D31CCC">
        <w:rPr>
          <w:color w:val="000000" w:themeColor="text1"/>
          <w:sz w:val="22"/>
          <w:lang w:val="en-US"/>
        </w:rPr>
        <w:t>evaluó</w:t>
      </w:r>
      <w:proofErr w:type="spellEnd"/>
      <w:r w:rsidRPr="00D31CCC">
        <w:rPr>
          <w:color w:val="000000" w:themeColor="text1"/>
          <w:sz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lang w:val="en-US"/>
        </w:rPr>
        <w:t>mediante</w:t>
      </w:r>
      <w:proofErr w:type="spellEnd"/>
      <w:r w:rsidRPr="00D31CCC">
        <w:rPr>
          <w:color w:val="000000" w:themeColor="text1"/>
          <w:sz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lang w:val="en-US"/>
        </w:rPr>
        <w:t>análisis</w:t>
      </w:r>
      <w:proofErr w:type="spellEnd"/>
      <w:r w:rsidRPr="00D31CCC">
        <w:rPr>
          <w:color w:val="000000" w:themeColor="text1"/>
          <w:sz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lang w:val="en-US"/>
        </w:rPr>
        <w:t>FCPob</w:t>
      </w:r>
      <w:proofErr w:type="spellEnd"/>
      <w:r w:rsidRPr="00D31CCC">
        <w:rPr>
          <w:color w:val="000000" w:themeColor="text1"/>
          <w:sz w:val="22"/>
          <w:lang w:val="en-US"/>
        </w:rPr>
        <w:t xml:space="preserve"> y no se </w:t>
      </w:r>
      <w:proofErr w:type="spellStart"/>
      <w:r w:rsidRPr="00D31CCC">
        <w:rPr>
          <w:color w:val="000000" w:themeColor="text1"/>
          <w:sz w:val="22"/>
          <w:lang w:val="en-US"/>
        </w:rPr>
        <w:t>identificó</w:t>
      </w:r>
      <w:proofErr w:type="spellEnd"/>
      <w:r w:rsidRPr="00D31CCC">
        <w:rPr>
          <w:color w:val="000000" w:themeColor="text1"/>
          <w:sz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lang w:val="en-US"/>
        </w:rPr>
        <w:t>ninguna</w:t>
      </w:r>
      <w:proofErr w:type="spellEnd"/>
      <w:r w:rsidRPr="00D31CCC">
        <w:rPr>
          <w:color w:val="000000" w:themeColor="text1"/>
          <w:sz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lang w:val="en-US"/>
        </w:rPr>
        <w:t>repercusión</w:t>
      </w:r>
      <w:proofErr w:type="spellEnd"/>
      <w:r w:rsidRPr="00D31CCC">
        <w:rPr>
          <w:color w:val="000000" w:themeColor="text1"/>
          <w:sz w:val="22"/>
          <w:lang w:val="en-US"/>
        </w:rPr>
        <w:t xml:space="preserve"> de la raza </w:t>
      </w:r>
      <w:proofErr w:type="spellStart"/>
      <w:r w:rsidRPr="00D31CCC">
        <w:rPr>
          <w:color w:val="000000" w:themeColor="text1"/>
          <w:sz w:val="22"/>
          <w:lang w:val="en-US"/>
        </w:rPr>
        <w:t>sobre</w:t>
      </w:r>
      <w:proofErr w:type="spellEnd"/>
      <w:r w:rsidRPr="00D31CCC">
        <w:rPr>
          <w:color w:val="000000" w:themeColor="text1"/>
          <w:sz w:val="22"/>
          <w:lang w:val="en-US"/>
        </w:rPr>
        <w:t xml:space="preserve"> la FC de </w:t>
      </w:r>
      <w:proofErr w:type="spellStart"/>
      <w:r w:rsidRPr="00D31CCC">
        <w:rPr>
          <w:color w:val="000000" w:themeColor="text1"/>
          <w:sz w:val="22"/>
          <w:lang w:val="en-US"/>
        </w:rPr>
        <w:t>sugemalimab</w:t>
      </w:r>
      <w:proofErr w:type="spellEnd"/>
      <w:r w:rsidRPr="00D31CCC">
        <w:rPr>
          <w:color w:val="000000" w:themeColor="text1"/>
          <w:sz w:val="22"/>
          <w:lang w:val="en-US"/>
        </w:rPr>
        <w:t xml:space="preserve">. Más </w:t>
      </w:r>
      <w:proofErr w:type="spellStart"/>
      <w:r w:rsidRPr="00D31CCC">
        <w:rPr>
          <w:color w:val="000000" w:themeColor="text1"/>
          <w:sz w:val="22"/>
          <w:lang w:val="en-US"/>
        </w:rPr>
        <w:t>concretamente</w:t>
      </w:r>
      <w:proofErr w:type="spellEnd"/>
      <w:r w:rsidRPr="00D31CCC">
        <w:rPr>
          <w:color w:val="000000" w:themeColor="text1"/>
          <w:sz w:val="22"/>
          <w:lang w:val="en-US"/>
        </w:rPr>
        <w:t xml:space="preserve">, no se </w:t>
      </w:r>
      <w:proofErr w:type="spellStart"/>
      <w:r w:rsidRPr="00D31CCC">
        <w:rPr>
          <w:color w:val="000000" w:themeColor="text1"/>
          <w:sz w:val="22"/>
          <w:lang w:val="en-US"/>
        </w:rPr>
        <w:t>observaron</w:t>
      </w:r>
      <w:proofErr w:type="spellEnd"/>
      <w:r w:rsidRPr="00D31CCC">
        <w:rPr>
          <w:color w:val="000000" w:themeColor="text1"/>
          <w:sz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lang w:val="en-US"/>
        </w:rPr>
        <w:t>diferencias</w:t>
      </w:r>
      <w:proofErr w:type="spellEnd"/>
      <w:r w:rsidRPr="00D31CCC">
        <w:rPr>
          <w:color w:val="000000" w:themeColor="text1"/>
          <w:sz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lang w:val="en-US"/>
        </w:rPr>
        <w:t xml:space="preserve"> la FC de </w:t>
      </w:r>
      <w:proofErr w:type="spellStart"/>
      <w:r w:rsidRPr="00D31CCC">
        <w:rPr>
          <w:color w:val="000000" w:themeColor="text1"/>
          <w:sz w:val="22"/>
          <w:lang w:val="en-US"/>
        </w:rPr>
        <w:t>sugemalimab</w:t>
      </w:r>
      <w:proofErr w:type="spellEnd"/>
      <w:r w:rsidRPr="00D31CCC">
        <w:rPr>
          <w:color w:val="000000" w:themeColor="text1"/>
          <w:sz w:val="22"/>
          <w:lang w:val="en-US"/>
        </w:rPr>
        <w:t xml:space="preserve"> entre </w:t>
      </w:r>
      <w:proofErr w:type="spellStart"/>
      <w:r w:rsidRPr="00D31CCC">
        <w:rPr>
          <w:color w:val="000000" w:themeColor="text1"/>
          <w:sz w:val="22"/>
          <w:lang w:val="en-US"/>
        </w:rPr>
        <w:t>los</w:t>
      </w:r>
      <w:proofErr w:type="spellEnd"/>
      <w:r w:rsidRPr="00D31CCC">
        <w:rPr>
          <w:color w:val="000000" w:themeColor="text1"/>
          <w:sz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lang w:val="en-US"/>
        </w:rPr>
        <w:t>participantes</w:t>
      </w:r>
      <w:proofErr w:type="spellEnd"/>
      <w:r w:rsidRPr="00D31CCC">
        <w:rPr>
          <w:color w:val="000000" w:themeColor="text1"/>
          <w:sz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lang w:val="en-US"/>
        </w:rPr>
        <w:t>asiáticos</w:t>
      </w:r>
      <w:proofErr w:type="spellEnd"/>
      <w:r w:rsidRPr="00D31CCC">
        <w:rPr>
          <w:color w:val="000000" w:themeColor="text1"/>
          <w:sz w:val="22"/>
          <w:lang w:val="en-US"/>
        </w:rPr>
        <w:t xml:space="preserve"> y </w:t>
      </w:r>
      <w:proofErr w:type="spellStart"/>
      <w:r w:rsidRPr="00D31CCC">
        <w:rPr>
          <w:color w:val="000000" w:themeColor="text1"/>
          <w:sz w:val="22"/>
          <w:lang w:val="en-US"/>
        </w:rPr>
        <w:t>los</w:t>
      </w:r>
      <w:proofErr w:type="spellEnd"/>
      <w:r w:rsidRPr="00D31CCC">
        <w:rPr>
          <w:color w:val="000000" w:themeColor="text1"/>
          <w:sz w:val="22"/>
          <w:lang w:val="en-US"/>
        </w:rPr>
        <w:t xml:space="preserve"> no </w:t>
      </w:r>
      <w:proofErr w:type="spellStart"/>
      <w:r w:rsidRPr="00D31CCC">
        <w:rPr>
          <w:color w:val="000000" w:themeColor="text1"/>
          <w:sz w:val="22"/>
          <w:lang w:val="en-US"/>
        </w:rPr>
        <w:t>asiáticos</w:t>
      </w:r>
      <w:proofErr w:type="spellEnd"/>
      <w:r w:rsidRPr="00D31CCC">
        <w:rPr>
          <w:color w:val="000000" w:themeColor="text1"/>
          <w:sz w:val="22"/>
          <w:lang w:val="en-US"/>
        </w:rPr>
        <w:t>.</w:t>
      </w:r>
    </w:p>
    <w:p w14:paraId="6E3F794D" w14:textId="77777777" w:rsidR="00467A4B" w:rsidRPr="002E0E06" w:rsidRDefault="00467A4B" w:rsidP="00610656">
      <w:pPr>
        <w:pStyle w:val="C-BodyText"/>
        <w:spacing w:before="0" w:after="0" w:line="240" w:lineRule="auto"/>
        <w:rPr>
          <w:color w:val="000000"/>
          <w:sz w:val="22"/>
          <w:szCs w:val="22"/>
        </w:rPr>
      </w:pPr>
    </w:p>
    <w:p w14:paraId="6E3F794E" w14:textId="77777777" w:rsidR="00467A4B" w:rsidRPr="00D31CCC" w:rsidRDefault="00467A4B" w:rsidP="00610656">
      <w:pPr>
        <w:rPr>
          <w:i/>
          <w:iCs/>
          <w:color w:val="000000"/>
          <w:sz w:val="22"/>
          <w:szCs w:val="22"/>
          <w:lang w:val="en-US" w:eastAsia="en-GB"/>
        </w:rPr>
      </w:pP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Insuficiencia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hepática</w:t>
      </w:r>
      <w:bookmarkEnd w:id="68"/>
      <w:proofErr w:type="spellEnd"/>
    </w:p>
    <w:p w14:paraId="6E3F794F" w14:textId="43037F9A" w:rsidR="00467A4B" w:rsidRPr="002E0E06" w:rsidRDefault="00467A4B" w:rsidP="00610656">
      <w:pPr>
        <w:pStyle w:val="SynchrogenixBodyText"/>
        <w:spacing w:before="0" w:after="0"/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s-ES"/>
        </w:rPr>
      </w:pPr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El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efecto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 la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insuficiencia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hepática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leve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sobre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la FC de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sugemalimab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se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evaluó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mediante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análisis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FCPob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. El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análisis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 las covariables no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indicó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efectos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estadísticamente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significativos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marcadores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función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hepática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 (AST y ALT)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sobre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la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exposición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al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sugemalimab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.</w:t>
      </w:r>
    </w:p>
    <w:bookmarkEnd w:id="69"/>
    <w:p w14:paraId="6E3F7950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51" w14:textId="77777777" w:rsidR="00467A4B" w:rsidRPr="00D31CCC" w:rsidRDefault="00467A4B" w:rsidP="00610656">
      <w:pPr>
        <w:rPr>
          <w:i/>
          <w:iCs/>
          <w:color w:val="000000"/>
          <w:sz w:val="22"/>
          <w:szCs w:val="22"/>
          <w:lang w:val="en-US" w:eastAsia="en-GB"/>
        </w:rPr>
      </w:pP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Insuficiencia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renal</w:t>
      </w:r>
    </w:p>
    <w:p w14:paraId="6E3F7952" w14:textId="3DDF781A" w:rsidR="00467A4B" w:rsidRPr="00D31CCC" w:rsidRDefault="00467A4B" w:rsidP="006106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</w:pPr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El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efecto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insuficiencia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renal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sobre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aclaramiento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evaluó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mediante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análisis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FCPob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participantes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insuficiencia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renal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leve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moderada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frente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pacientes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función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renal normal. No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hubo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repercusiones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función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renal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sobre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la FC de </w:t>
      </w:r>
      <w:proofErr w:type="spellStart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rStyle w:val="normaltextrun"/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.</w:t>
      </w:r>
    </w:p>
    <w:p w14:paraId="6E3F7953" w14:textId="77777777" w:rsidR="00467A4B" w:rsidRPr="00D31CCC" w:rsidRDefault="00467A4B" w:rsidP="00610656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  <w:lang w:val="en-US"/>
        </w:rPr>
      </w:pPr>
    </w:p>
    <w:p w14:paraId="6E3F7954" w14:textId="77777777" w:rsidR="00467A4B" w:rsidRPr="002E0E06" w:rsidRDefault="00467A4B" w:rsidP="00610656">
      <w:pPr>
        <w:pStyle w:val="Heading2"/>
        <w:keepNext w:val="0"/>
        <w:keepLines w:val="0"/>
        <w:numPr>
          <w:ilvl w:val="0"/>
          <w:numId w:val="0"/>
        </w:numPr>
        <w:tabs>
          <w:tab w:val="clear" w:pos="720"/>
        </w:tabs>
        <w:spacing w:before="0" w:after="0"/>
        <w:ind w:left="540" w:hanging="540"/>
        <w:rPr>
          <w:color w:val="000000"/>
          <w:sz w:val="22"/>
          <w:szCs w:val="22"/>
        </w:rPr>
      </w:pPr>
      <w:r w:rsidRPr="00475266">
        <w:rPr>
          <w:color w:val="000000"/>
          <w:sz w:val="22"/>
          <w:szCs w:val="22"/>
          <w:u w:color="000000"/>
        </w:rPr>
        <w:t>5.3</w:t>
      </w:r>
      <w:r w:rsidRPr="00475266">
        <w:rPr>
          <w:color w:val="000000"/>
          <w:sz w:val="22"/>
          <w:szCs w:val="22"/>
          <w:u w:color="000000"/>
        </w:rPr>
        <w:tab/>
        <w:t>Datos preclínicos sobre seguridad</w:t>
      </w:r>
    </w:p>
    <w:p w14:paraId="6E3F7955" w14:textId="77777777" w:rsidR="00467A4B" w:rsidRPr="00D31CCC" w:rsidRDefault="00467A4B" w:rsidP="00610656">
      <w:pPr>
        <w:ind w:right="43" w:hanging="14"/>
        <w:rPr>
          <w:color w:val="000000"/>
          <w:sz w:val="22"/>
          <w:szCs w:val="22"/>
          <w:lang w:val="en-US"/>
        </w:rPr>
      </w:pPr>
    </w:p>
    <w:p w14:paraId="6E3F7956" w14:textId="77777777" w:rsidR="00467A4B" w:rsidRPr="00D31CCC" w:rsidRDefault="00467A4B" w:rsidP="00610656">
      <w:pPr>
        <w:ind w:right="43" w:hanging="14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No se </w:t>
      </w:r>
      <w:proofErr w:type="spellStart"/>
      <w:r w:rsidRPr="00D31CCC">
        <w:rPr>
          <w:color w:val="000000"/>
          <w:sz w:val="22"/>
          <w:szCs w:val="22"/>
          <w:lang w:val="en-US"/>
        </w:rPr>
        <w:t>han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realizado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estudios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potencial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carcinogénico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toxicidad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la </w:t>
      </w:r>
      <w:proofErr w:type="spellStart"/>
      <w:r w:rsidRPr="00D31CCC">
        <w:rPr>
          <w:color w:val="000000"/>
          <w:sz w:val="22"/>
          <w:szCs w:val="22"/>
          <w:lang w:val="en-US"/>
        </w:rPr>
        <w:t>reproducción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957" w14:textId="77777777" w:rsidR="00467A4B" w:rsidRPr="00D31CCC" w:rsidRDefault="00467A4B" w:rsidP="00610656">
      <w:pPr>
        <w:ind w:right="43" w:hanging="14"/>
        <w:rPr>
          <w:color w:val="000000"/>
          <w:sz w:val="22"/>
          <w:szCs w:val="22"/>
          <w:lang w:val="en-US"/>
        </w:rPr>
      </w:pPr>
    </w:p>
    <w:p w14:paraId="6E3F7958" w14:textId="410F418E" w:rsidR="00467A4B" w:rsidRPr="00D31CCC" w:rsidRDefault="00467A4B" w:rsidP="00610656">
      <w:pPr>
        <w:ind w:right="43" w:hanging="14"/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</w:pP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Según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la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evaluación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 la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bibliografía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publicada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, la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vía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señalización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PD</w:t>
      </w:r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noBreakHyphen/>
        <w:t>L1/PD</w:t>
      </w:r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noBreakHyphen/>
        <w:t xml:space="preserve">1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desempeña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un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papel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la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gestación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al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mantener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la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tolerancia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inmunitaria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 la madre al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feto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. En un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modelo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murino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gestación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bloqueo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 la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señalización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PD</w:t>
      </w:r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noBreakHyphen/>
        <w:t xml:space="preserve">L1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puede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destruir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la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tolerancia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inmunitaria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al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feto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y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aumentar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abortos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fetales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. No se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han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notificado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malformaciones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fetales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asociadas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al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bloqueo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 la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vía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señalización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PD</w:t>
      </w:r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noBreakHyphen/>
        <w:t>L1/PD</w:t>
      </w:r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noBreakHyphen/>
        <w:t xml:space="preserve">1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la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bibliografía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publicada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pero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se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han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observado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enfermedades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origen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inmunitario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ratones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desactivación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génica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 PD</w:t>
      </w:r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noBreakHyphen/>
        <w:t>1 y PD</w:t>
      </w:r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noBreakHyphen/>
        <w:t xml:space="preserve">L1. De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acuerdo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con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su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mecanismo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acción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, la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exposición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fetal 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sugemalimab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puede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aumentar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riesgo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desarrollar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trastornos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origen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inmunitario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o de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alterar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las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respuestas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inmunológicas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normales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.</w:t>
      </w:r>
    </w:p>
    <w:p w14:paraId="6E3F7959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5A" w14:textId="0152C2B3" w:rsidR="00467A4B" w:rsidRPr="00D31CCC" w:rsidRDefault="00467A4B" w:rsidP="00610656">
      <w:pPr>
        <w:ind w:right="43" w:hanging="14"/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</w:pPr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En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estudios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toxicidad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dosis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repetidas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 4 y 26 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semanas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duración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macacos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, la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exposición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sugemalimab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administrado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por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vía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 IV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una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vez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a la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semana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no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muestra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riesgos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especiales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excepto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dos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observaciones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oftálmicas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hembras que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recibieron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dosis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altas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: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una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incidencia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despigmentación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retiniana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y un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caso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opacidad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corneal focal de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tamaño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medio con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dosis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de 200 mg/kg, que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corresponden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aproximadamente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 16 y 18 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veces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el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AUC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clínico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con la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dosis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clínica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recomendada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los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seres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humanos</w:t>
      </w:r>
      <w:proofErr w:type="spellEnd"/>
      <w:r w:rsidRPr="00D31CC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.</w:t>
      </w:r>
    </w:p>
    <w:p w14:paraId="6E3F795B" w14:textId="77777777" w:rsidR="00467A4B" w:rsidRPr="00D31CCC" w:rsidRDefault="00467A4B" w:rsidP="00610656">
      <w:pPr>
        <w:ind w:right="43" w:hanging="14"/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</w:pPr>
    </w:p>
    <w:p w14:paraId="6E3F795C" w14:textId="77777777" w:rsidR="00467A4B" w:rsidRPr="00D31CCC" w:rsidRDefault="00467A4B" w:rsidP="00610656">
      <w:pPr>
        <w:ind w:right="43" w:hanging="14"/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</w:pPr>
    </w:p>
    <w:p w14:paraId="6E3F795D" w14:textId="77777777" w:rsidR="00467A4B" w:rsidRPr="002E0E06" w:rsidRDefault="00467A4B" w:rsidP="00591D6E">
      <w:pPr>
        <w:pStyle w:val="Heading1"/>
        <w:keepNext w:val="0"/>
        <w:keepLines w:val="0"/>
        <w:pageBreakBefore w:val="0"/>
        <w:numPr>
          <w:ilvl w:val="0"/>
          <w:numId w:val="0"/>
        </w:numPr>
        <w:tabs>
          <w:tab w:val="clear" w:pos="720"/>
        </w:tabs>
        <w:spacing w:before="0" w:after="0"/>
        <w:ind w:left="567" w:hanging="567"/>
        <w:rPr>
          <w:color w:val="000000"/>
          <w:sz w:val="22"/>
          <w:szCs w:val="22"/>
        </w:rPr>
      </w:pPr>
      <w:bookmarkStart w:id="70" w:name="_Toc92898006"/>
      <w:bookmarkStart w:id="71" w:name="_Toc92709864"/>
      <w:bookmarkStart w:id="72" w:name="_Ref534270910"/>
      <w:bookmarkEnd w:id="66"/>
      <w:r w:rsidRPr="00475266">
        <w:rPr>
          <w:color w:val="000000"/>
          <w:sz w:val="22"/>
          <w:szCs w:val="22"/>
        </w:rPr>
        <w:t>6.</w:t>
      </w:r>
      <w:r w:rsidRPr="00475266">
        <w:rPr>
          <w:color w:val="000000"/>
          <w:sz w:val="22"/>
          <w:szCs w:val="22"/>
        </w:rPr>
        <w:tab/>
        <w:t>DATOS FARMACÉUTICOS</w:t>
      </w:r>
      <w:bookmarkEnd w:id="70"/>
    </w:p>
    <w:bookmarkEnd w:id="71"/>
    <w:bookmarkEnd w:id="72"/>
    <w:p w14:paraId="6E3F795E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5F" w14:textId="77777777" w:rsidR="00467A4B" w:rsidRPr="002E0E06" w:rsidRDefault="00467A4B" w:rsidP="00591D6E">
      <w:pPr>
        <w:pStyle w:val="Heading2"/>
        <w:keepNext w:val="0"/>
        <w:keepLines w:val="0"/>
        <w:numPr>
          <w:ilvl w:val="0"/>
          <w:numId w:val="0"/>
        </w:numPr>
        <w:tabs>
          <w:tab w:val="clear" w:pos="720"/>
        </w:tabs>
        <w:spacing w:before="0" w:after="0"/>
        <w:ind w:left="567" w:hanging="567"/>
        <w:rPr>
          <w:color w:val="000000"/>
          <w:sz w:val="22"/>
          <w:szCs w:val="22"/>
        </w:rPr>
      </w:pPr>
      <w:bookmarkStart w:id="73" w:name="_Ref534270162"/>
      <w:bookmarkStart w:id="74" w:name="_Toc92709871"/>
      <w:bookmarkStart w:id="75" w:name="_Toc92898007"/>
      <w:r w:rsidRPr="00475266">
        <w:rPr>
          <w:color w:val="000000"/>
          <w:sz w:val="22"/>
          <w:szCs w:val="22"/>
        </w:rPr>
        <w:t>6.1</w:t>
      </w:r>
      <w:r w:rsidRPr="00475266">
        <w:rPr>
          <w:color w:val="000000"/>
          <w:sz w:val="22"/>
          <w:szCs w:val="22"/>
        </w:rPr>
        <w:tab/>
        <w:t>Lista de excipientes</w:t>
      </w:r>
      <w:bookmarkEnd w:id="73"/>
      <w:bookmarkEnd w:id="74"/>
      <w:bookmarkEnd w:id="75"/>
    </w:p>
    <w:p w14:paraId="6E3F7960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61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Histidina</w:t>
      </w:r>
      <w:proofErr w:type="spellEnd"/>
    </w:p>
    <w:p w14:paraId="6E3F7962" w14:textId="77777777" w:rsidR="00467A4B" w:rsidRPr="00154CC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pt-BR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Histidina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monoclorhidrato</w:t>
      </w:r>
      <w:proofErr w:type="spellEnd"/>
    </w:p>
    <w:p w14:paraId="6E3F7963" w14:textId="77777777" w:rsidR="00467A4B" w:rsidRPr="00154CC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pt-BR"/>
        </w:rPr>
      </w:pPr>
      <w:bookmarkStart w:id="76" w:name="_Hlk109824710"/>
      <w:proofErr w:type="spellStart"/>
      <w:r w:rsidRPr="00D31CCC">
        <w:rPr>
          <w:color w:val="000000"/>
          <w:sz w:val="22"/>
          <w:szCs w:val="22"/>
          <w:lang w:val="en-US"/>
        </w:rPr>
        <w:t>Manitol</w:t>
      </w:r>
      <w:proofErr w:type="spellEnd"/>
      <w:r w:rsidRPr="00D31CCC">
        <w:rPr>
          <w:color w:val="000000"/>
          <w:sz w:val="22"/>
          <w:szCs w:val="22"/>
          <w:lang w:val="en-US"/>
        </w:rPr>
        <w:t> (E421)</w:t>
      </w:r>
    </w:p>
    <w:p w14:paraId="6E3F7964" w14:textId="77777777" w:rsidR="00467A4B" w:rsidRPr="00154CC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pt-BR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Cloruro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sodio</w:t>
      </w:r>
    </w:p>
    <w:p w14:paraId="6E3F7965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Polisorbato</w:t>
      </w:r>
      <w:proofErr w:type="spellEnd"/>
      <w:r w:rsidRPr="00D31CCC">
        <w:rPr>
          <w:color w:val="000000"/>
          <w:sz w:val="22"/>
          <w:szCs w:val="22"/>
          <w:lang w:val="en-US"/>
        </w:rPr>
        <w:t> 80 (E433)</w:t>
      </w:r>
    </w:p>
    <w:bookmarkEnd w:id="76"/>
    <w:p w14:paraId="6E3F7966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Agua para </w:t>
      </w:r>
      <w:proofErr w:type="spellStart"/>
      <w:r w:rsidRPr="00D31CCC">
        <w:rPr>
          <w:color w:val="000000"/>
          <w:sz w:val="22"/>
          <w:szCs w:val="22"/>
          <w:lang w:val="en-US"/>
        </w:rPr>
        <w:t>preparaciones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inyectables</w:t>
      </w:r>
      <w:proofErr w:type="spellEnd"/>
    </w:p>
    <w:p w14:paraId="6E3F7967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68" w14:textId="77777777" w:rsidR="00467A4B" w:rsidRPr="002E0E06" w:rsidRDefault="00467A4B" w:rsidP="00591D6E">
      <w:pPr>
        <w:pStyle w:val="Heading2"/>
        <w:keepNext w:val="0"/>
        <w:keepLines w:val="0"/>
        <w:numPr>
          <w:ilvl w:val="0"/>
          <w:numId w:val="0"/>
        </w:numPr>
        <w:tabs>
          <w:tab w:val="clear" w:pos="720"/>
        </w:tabs>
        <w:spacing w:before="0" w:after="0"/>
        <w:ind w:left="567" w:hanging="567"/>
        <w:rPr>
          <w:color w:val="000000"/>
          <w:sz w:val="22"/>
          <w:szCs w:val="22"/>
        </w:rPr>
      </w:pPr>
      <w:bookmarkStart w:id="77" w:name="_Toc92709872"/>
      <w:bookmarkStart w:id="78" w:name="_Toc92898008"/>
      <w:r w:rsidRPr="00475266">
        <w:rPr>
          <w:color w:val="000000"/>
          <w:sz w:val="22"/>
          <w:szCs w:val="22"/>
        </w:rPr>
        <w:t>6.2</w:t>
      </w:r>
      <w:r w:rsidRPr="00475266">
        <w:rPr>
          <w:color w:val="000000"/>
          <w:sz w:val="22"/>
          <w:szCs w:val="22"/>
        </w:rPr>
        <w:tab/>
        <w:t>Incompatibilidades</w:t>
      </w:r>
      <w:bookmarkEnd w:id="77"/>
      <w:bookmarkEnd w:id="78"/>
    </w:p>
    <w:p w14:paraId="6E3F7969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6A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En </w:t>
      </w:r>
      <w:proofErr w:type="spellStart"/>
      <w:r w:rsidRPr="00D31CCC">
        <w:rPr>
          <w:color w:val="000000"/>
          <w:sz w:val="22"/>
          <w:szCs w:val="22"/>
          <w:lang w:val="en-US"/>
        </w:rPr>
        <w:t>ausencia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estudios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compatibilidad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este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no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mezclarse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otros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misma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línea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intravenosa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excepto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mencionados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> 6.6.</w:t>
      </w:r>
    </w:p>
    <w:p w14:paraId="6E3F796B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6C" w14:textId="167391E5" w:rsidR="00467A4B" w:rsidRPr="002E0E06" w:rsidRDefault="00467A4B" w:rsidP="00591D6E">
      <w:pPr>
        <w:pStyle w:val="Heading2"/>
        <w:keepNext w:val="0"/>
        <w:keepLines w:val="0"/>
        <w:numPr>
          <w:ilvl w:val="0"/>
          <w:numId w:val="0"/>
        </w:numPr>
        <w:tabs>
          <w:tab w:val="clear" w:pos="720"/>
        </w:tabs>
        <w:spacing w:before="0" w:after="0"/>
        <w:ind w:left="567" w:hanging="567"/>
        <w:rPr>
          <w:color w:val="000000"/>
          <w:sz w:val="22"/>
          <w:szCs w:val="22"/>
        </w:rPr>
      </w:pPr>
      <w:bookmarkStart w:id="79" w:name="_Ref534274421"/>
      <w:bookmarkStart w:id="80" w:name="_Toc92709873"/>
      <w:bookmarkStart w:id="81" w:name="_Toc92898009"/>
      <w:r w:rsidRPr="00475266">
        <w:rPr>
          <w:color w:val="000000"/>
          <w:sz w:val="22"/>
          <w:szCs w:val="22"/>
        </w:rPr>
        <w:t>6.3</w:t>
      </w:r>
      <w:r w:rsidRPr="00475266">
        <w:rPr>
          <w:color w:val="000000"/>
          <w:sz w:val="22"/>
          <w:szCs w:val="22"/>
        </w:rPr>
        <w:tab/>
        <w:t>Periodo de validez</w:t>
      </w:r>
      <w:bookmarkEnd w:id="79"/>
      <w:bookmarkEnd w:id="80"/>
      <w:bookmarkEnd w:id="81"/>
    </w:p>
    <w:p w14:paraId="6E3F796D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6E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u w:val="single"/>
          <w:lang w:val="es-ES"/>
        </w:rPr>
      </w:pPr>
      <w:r w:rsidRPr="00D31CCC">
        <w:rPr>
          <w:color w:val="000000"/>
          <w:sz w:val="22"/>
          <w:szCs w:val="22"/>
          <w:u w:val="single"/>
          <w:lang w:val="en-US"/>
        </w:rPr>
        <w:t xml:space="preserve">Vial sin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abrir</w:t>
      </w:r>
      <w:proofErr w:type="spellEnd"/>
    </w:p>
    <w:p w14:paraId="6E3F7970" w14:textId="2D41D981" w:rsidR="00467A4B" w:rsidRPr="002E0E06" w:rsidRDefault="00EC1663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rFonts w:hint="eastAsia"/>
          <w:color w:val="000000"/>
          <w:sz w:val="22"/>
          <w:szCs w:val="22"/>
          <w:lang w:val="en-US"/>
        </w:rPr>
        <w:lastRenderedPageBreak/>
        <w:t>3</w:t>
      </w:r>
      <w:r w:rsidR="00AA6A3E" w:rsidRPr="00D31CCC">
        <w:rPr>
          <w:color w:val="000000"/>
          <w:sz w:val="22"/>
          <w:szCs w:val="22"/>
          <w:lang w:val="en-US"/>
        </w:rPr>
        <w:t>6</w:t>
      </w:r>
      <w:r w:rsidRPr="00D31CCC">
        <w:rPr>
          <w:color w:val="000000"/>
          <w:sz w:val="22"/>
          <w:szCs w:val="22"/>
          <w:lang w:val="en-US"/>
        </w:rPr>
        <w:t> </w:t>
      </w:r>
      <w:r w:rsidR="00467A4B" w:rsidRPr="00D31CCC">
        <w:rPr>
          <w:color w:val="000000"/>
          <w:sz w:val="22"/>
          <w:szCs w:val="22"/>
          <w:lang w:val="en-US"/>
        </w:rPr>
        <w:t>meses</w:t>
      </w:r>
    </w:p>
    <w:p w14:paraId="6E3F7971" w14:textId="77777777" w:rsidR="00467A4B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5E560C27" w14:textId="77777777" w:rsidR="00645533" w:rsidRPr="002E0E06" w:rsidRDefault="00645533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72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u w:val="single"/>
          <w:lang w:val="es-ES"/>
        </w:rPr>
      </w:pP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Medicamento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diluido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preparado</w:t>
      </w:r>
      <w:proofErr w:type="spellEnd"/>
      <w:r w:rsidRPr="00D31CCC">
        <w:rPr>
          <w:color w:val="000000"/>
          <w:sz w:val="22"/>
          <w:szCs w:val="22"/>
          <w:u w:val="single"/>
          <w:lang w:val="en-US"/>
        </w:rPr>
        <w:t xml:space="preserve"> para la </w:t>
      </w:r>
      <w:proofErr w:type="spellStart"/>
      <w:r w:rsidRPr="00D31CCC">
        <w:rPr>
          <w:color w:val="000000"/>
          <w:sz w:val="22"/>
          <w:szCs w:val="22"/>
          <w:u w:val="single"/>
          <w:lang w:val="en-US"/>
        </w:rPr>
        <w:t>perfusión</w:t>
      </w:r>
      <w:proofErr w:type="spellEnd"/>
    </w:p>
    <w:p w14:paraId="6E3F7974" w14:textId="1C9D5289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Se ha </w:t>
      </w:r>
      <w:proofErr w:type="spellStart"/>
      <w:r w:rsidRPr="00D31CCC">
        <w:rPr>
          <w:color w:val="000000"/>
          <w:sz w:val="22"/>
          <w:szCs w:val="22"/>
          <w:lang w:val="en-US"/>
        </w:rPr>
        <w:t>demostrado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estabilidad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fisicoquímica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durante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hasta un </w:t>
      </w:r>
      <w:proofErr w:type="spellStart"/>
      <w:r w:rsidRPr="00D31CCC">
        <w:rPr>
          <w:color w:val="000000"/>
          <w:sz w:val="22"/>
          <w:szCs w:val="22"/>
          <w:lang w:val="en-US"/>
        </w:rPr>
        <w:t>máximo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24 horas </w:t>
      </w:r>
      <w:proofErr w:type="gramStart"/>
      <w:r w:rsidRPr="00D31CCC">
        <w:rPr>
          <w:color w:val="000000"/>
          <w:sz w:val="22"/>
          <w:szCs w:val="22"/>
          <w:lang w:val="en-US"/>
        </w:rPr>
        <w:t>a</w:t>
      </w:r>
      <w:proofErr w:type="gramEnd"/>
      <w:r w:rsidRPr="00D31CCC">
        <w:rPr>
          <w:color w:val="000000"/>
          <w:sz w:val="22"/>
          <w:szCs w:val="22"/>
          <w:lang w:val="en-US"/>
        </w:rPr>
        <w:t xml:space="preserve"> entre 2°C y 8°C y hasta un </w:t>
      </w:r>
      <w:proofErr w:type="spellStart"/>
      <w:r w:rsidRPr="00D31CCC">
        <w:rPr>
          <w:color w:val="000000"/>
          <w:sz w:val="22"/>
          <w:szCs w:val="22"/>
          <w:lang w:val="en-US"/>
        </w:rPr>
        <w:t>máximo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4 horas a </w:t>
      </w:r>
      <w:proofErr w:type="spellStart"/>
      <w:r w:rsidRPr="00D31CCC">
        <w:rPr>
          <w:color w:val="000000"/>
          <w:sz w:val="22"/>
          <w:szCs w:val="22"/>
          <w:lang w:val="en-US"/>
        </w:rPr>
        <w:t>temperatura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ambiente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(hasta 25°C) </w:t>
      </w:r>
      <w:proofErr w:type="spellStart"/>
      <w:r w:rsidRPr="00D31CCC">
        <w:rPr>
          <w:color w:val="000000"/>
          <w:sz w:val="22"/>
          <w:szCs w:val="22"/>
          <w:lang w:val="en-US"/>
        </w:rPr>
        <w:t>desde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momento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preparación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  <w:proofErr w:type="spellStart"/>
      <w:r w:rsidRPr="00D31CCC">
        <w:rPr>
          <w:color w:val="000000"/>
          <w:sz w:val="22"/>
          <w:szCs w:val="22"/>
          <w:lang w:val="en-US"/>
        </w:rPr>
        <w:t>Desde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punto de vista </w:t>
      </w:r>
      <w:proofErr w:type="spellStart"/>
      <w:r w:rsidRPr="00D31CCC">
        <w:rPr>
          <w:color w:val="000000"/>
          <w:sz w:val="22"/>
          <w:szCs w:val="22"/>
          <w:lang w:val="en-US"/>
        </w:rPr>
        <w:t>microbiológico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producto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usarse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inmediatamente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De lo </w:t>
      </w:r>
      <w:proofErr w:type="spellStart"/>
      <w:r w:rsidRPr="00D31CCC">
        <w:rPr>
          <w:color w:val="000000"/>
          <w:sz w:val="22"/>
          <w:szCs w:val="22"/>
          <w:lang w:val="en-US"/>
        </w:rPr>
        <w:t>contrario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tiempos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condiciones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conservación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durante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antes de </w:t>
      </w:r>
      <w:proofErr w:type="spellStart"/>
      <w:r w:rsidRPr="00D31CCC">
        <w:rPr>
          <w:color w:val="000000"/>
          <w:sz w:val="22"/>
          <w:szCs w:val="22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utilización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son </w:t>
      </w:r>
      <w:proofErr w:type="spellStart"/>
      <w:r w:rsidRPr="00D31CCC">
        <w:rPr>
          <w:color w:val="000000"/>
          <w:sz w:val="22"/>
          <w:szCs w:val="22"/>
          <w:lang w:val="en-US"/>
        </w:rPr>
        <w:t>responsabilidad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usuario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normalmente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no </w:t>
      </w:r>
      <w:proofErr w:type="spellStart"/>
      <w:r w:rsidRPr="00D31CCC">
        <w:rPr>
          <w:color w:val="000000"/>
          <w:sz w:val="22"/>
          <w:szCs w:val="22"/>
          <w:lang w:val="en-US"/>
        </w:rPr>
        <w:t>deberían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exceder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las 24 horas </w:t>
      </w:r>
      <w:proofErr w:type="gramStart"/>
      <w:r w:rsidRPr="00D31CCC">
        <w:rPr>
          <w:color w:val="000000"/>
          <w:sz w:val="22"/>
          <w:szCs w:val="22"/>
          <w:lang w:val="en-US"/>
        </w:rPr>
        <w:t>a</w:t>
      </w:r>
      <w:proofErr w:type="gramEnd"/>
      <w:r w:rsidRPr="00D31CCC">
        <w:rPr>
          <w:color w:val="000000"/>
          <w:sz w:val="22"/>
          <w:szCs w:val="22"/>
          <w:lang w:val="en-US"/>
        </w:rPr>
        <w:t xml:space="preserve"> entre 2°C y 8°C, a </w:t>
      </w:r>
      <w:proofErr w:type="spellStart"/>
      <w:r w:rsidRPr="00D31CCC">
        <w:rPr>
          <w:color w:val="000000"/>
          <w:sz w:val="22"/>
          <w:szCs w:val="22"/>
          <w:lang w:val="en-US"/>
        </w:rPr>
        <w:t>menos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la </w:t>
      </w:r>
      <w:proofErr w:type="spellStart"/>
      <w:r w:rsidRPr="00D31CCC">
        <w:rPr>
          <w:color w:val="000000"/>
          <w:sz w:val="22"/>
          <w:szCs w:val="22"/>
          <w:lang w:val="en-US"/>
        </w:rPr>
        <w:t>dilución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haya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realizado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condiciones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asépticas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controladas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validadas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975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76" w14:textId="77777777" w:rsidR="00467A4B" w:rsidRPr="002E0E06" w:rsidRDefault="00467A4B" w:rsidP="00591D6E">
      <w:pPr>
        <w:pStyle w:val="Heading2"/>
        <w:numPr>
          <w:ilvl w:val="0"/>
          <w:numId w:val="0"/>
        </w:numPr>
        <w:tabs>
          <w:tab w:val="clear" w:pos="720"/>
        </w:tabs>
        <w:spacing w:before="0" w:after="0"/>
        <w:ind w:left="567" w:hanging="567"/>
        <w:rPr>
          <w:color w:val="000000"/>
          <w:sz w:val="22"/>
          <w:szCs w:val="22"/>
        </w:rPr>
      </w:pPr>
      <w:bookmarkStart w:id="82" w:name="_Ref534274367"/>
      <w:bookmarkStart w:id="83" w:name="_Toc92709874"/>
      <w:bookmarkStart w:id="84" w:name="_Toc92898010"/>
      <w:r w:rsidRPr="00475266">
        <w:rPr>
          <w:color w:val="000000"/>
          <w:sz w:val="22"/>
          <w:szCs w:val="22"/>
        </w:rPr>
        <w:t>6.4</w:t>
      </w:r>
      <w:r w:rsidRPr="00475266">
        <w:rPr>
          <w:color w:val="000000"/>
          <w:sz w:val="22"/>
          <w:szCs w:val="22"/>
        </w:rPr>
        <w:tab/>
        <w:t>Precauciones especiales de conservación</w:t>
      </w:r>
      <w:bookmarkEnd w:id="82"/>
      <w:bookmarkEnd w:id="83"/>
      <w:bookmarkEnd w:id="84"/>
    </w:p>
    <w:p w14:paraId="6E3F7977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78" w14:textId="32756DFB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AF9F8"/>
          <w:lang w:val="es-E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Conservar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nevera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(entre 2ºC y 8ºC).</w:t>
      </w:r>
    </w:p>
    <w:p w14:paraId="6E3F7979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AF9F8"/>
          <w:lang w:val="es-ES"/>
        </w:rPr>
      </w:pPr>
    </w:p>
    <w:p w14:paraId="6E3F797A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AF9F8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No </w:t>
      </w:r>
      <w:proofErr w:type="spellStart"/>
      <w:r w:rsidRPr="00D31CCC">
        <w:rPr>
          <w:color w:val="000000"/>
          <w:sz w:val="22"/>
          <w:szCs w:val="22"/>
          <w:lang w:val="en-US"/>
        </w:rPr>
        <w:t>congelar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97B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AF9F8"/>
          <w:lang w:val="es-ES"/>
        </w:rPr>
      </w:pPr>
    </w:p>
    <w:p w14:paraId="6E3F797C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AF9F8"/>
          <w:lang w:val="es-E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Conservar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vial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embalaje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exterior para </w:t>
      </w:r>
      <w:proofErr w:type="spellStart"/>
      <w:r w:rsidRPr="00D31CCC">
        <w:rPr>
          <w:color w:val="000000"/>
          <w:sz w:val="22"/>
          <w:szCs w:val="22"/>
          <w:lang w:val="en-US"/>
        </w:rPr>
        <w:t>protegerlo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luz.</w:t>
      </w:r>
    </w:p>
    <w:p w14:paraId="6E3F797D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AF9F8"/>
          <w:lang w:val="es-ES"/>
        </w:rPr>
      </w:pPr>
    </w:p>
    <w:p w14:paraId="6E3F797E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AF9F8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Para las </w:t>
      </w:r>
      <w:proofErr w:type="spellStart"/>
      <w:r w:rsidRPr="00D31CCC">
        <w:rPr>
          <w:color w:val="000000"/>
          <w:sz w:val="22"/>
          <w:szCs w:val="22"/>
          <w:lang w:val="en-US"/>
        </w:rPr>
        <w:t>condiciones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conservación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dilución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> 6.3.</w:t>
      </w:r>
    </w:p>
    <w:p w14:paraId="6E3F797F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AF9F8"/>
          <w:lang w:val="es-ES"/>
        </w:rPr>
      </w:pPr>
    </w:p>
    <w:p w14:paraId="6E3F7980" w14:textId="77777777" w:rsidR="00467A4B" w:rsidRPr="002E0E06" w:rsidRDefault="00467A4B" w:rsidP="00591D6E">
      <w:pPr>
        <w:pStyle w:val="Heading2"/>
        <w:numPr>
          <w:ilvl w:val="0"/>
          <w:numId w:val="0"/>
        </w:numPr>
        <w:tabs>
          <w:tab w:val="clear" w:pos="720"/>
        </w:tabs>
        <w:spacing w:before="0" w:after="0"/>
        <w:ind w:left="567" w:hanging="567"/>
        <w:rPr>
          <w:color w:val="000000"/>
          <w:sz w:val="22"/>
          <w:szCs w:val="22"/>
          <w:shd w:val="clear" w:color="auto" w:fill="FAF9F8"/>
        </w:rPr>
      </w:pPr>
      <w:r w:rsidRPr="00475266">
        <w:rPr>
          <w:color w:val="000000"/>
          <w:sz w:val="22"/>
          <w:szCs w:val="22"/>
        </w:rPr>
        <w:t>6.5</w:t>
      </w:r>
      <w:r w:rsidRPr="00475266">
        <w:rPr>
          <w:color w:val="000000"/>
          <w:sz w:val="22"/>
          <w:szCs w:val="22"/>
        </w:rPr>
        <w:tab/>
        <w:t>Naturaleza y contenido del envase</w:t>
      </w:r>
    </w:p>
    <w:p w14:paraId="6E3F7981" w14:textId="77777777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shd w:val="clear" w:color="auto" w:fill="FAF9F8"/>
          <w:lang w:val="es-ES"/>
        </w:rPr>
      </w:pPr>
    </w:p>
    <w:p w14:paraId="6E3F7982" w14:textId="77777777" w:rsidR="00467A4B" w:rsidRPr="002E0E06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shd w:val="clear" w:color="auto" w:fill="FAF9F8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20 ml de </w:t>
      </w:r>
      <w:proofErr w:type="spellStart"/>
      <w:r w:rsidRPr="00D31CCC">
        <w:rPr>
          <w:color w:val="000000"/>
          <w:sz w:val="22"/>
          <w:szCs w:val="22"/>
          <w:lang w:val="en-US"/>
        </w:rPr>
        <w:t>concentrado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solución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perfusión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un vial de </w:t>
      </w:r>
      <w:proofErr w:type="spellStart"/>
      <w:r w:rsidRPr="00D31CCC">
        <w:rPr>
          <w:color w:val="000000"/>
          <w:sz w:val="22"/>
          <w:szCs w:val="22"/>
          <w:lang w:val="en-US"/>
        </w:rPr>
        <w:t>vidrio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tipo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1, con un </w:t>
      </w:r>
      <w:proofErr w:type="spellStart"/>
      <w:r w:rsidRPr="00D31CCC">
        <w:rPr>
          <w:color w:val="000000"/>
          <w:sz w:val="22"/>
          <w:szCs w:val="22"/>
          <w:lang w:val="en-US"/>
        </w:rPr>
        <w:t>tapón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elastomérico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un </w:t>
      </w:r>
      <w:proofErr w:type="spellStart"/>
      <w:r w:rsidRPr="00D31CCC">
        <w:rPr>
          <w:color w:val="000000"/>
          <w:sz w:val="22"/>
          <w:szCs w:val="22"/>
          <w:lang w:val="en-US"/>
        </w:rPr>
        <w:t>precinto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desprendible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aluminio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azul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que </w:t>
      </w:r>
      <w:proofErr w:type="spellStart"/>
      <w:r w:rsidRPr="00D31CCC">
        <w:rPr>
          <w:color w:val="000000"/>
          <w:sz w:val="22"/>
          <w:szCs w:val="22"/>
          <w:lang w:val="en-US"/>
        </w:rPr>
        <w:t>contiene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600 mg de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983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AF9F8"/>
          <w:lang w:val="es-ES"/>
        </w:rPr>
      </w:pPr>
    </w:p>
    <w:p w14:paraId="6E3F7984" w14:textId="7B5F1281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AF9F8"/>
          <w:lang w:val="es-E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Tamaño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</w:t>
      </w:r>
      <w:r w:rsidR="00D423CE" w:rsidRPr="00D31CCC">
        <w:rPr>
          <w:color w:val="000000"/>
          <w:sz w:val="22"/>
          <w:szCs w:val="22"/>
          <w:lang w:val="en-US"/>
        </w:rPr>
        <w:t>l</w:t>
      </w:r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envase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2 </w:t>
      </w:r>
      <w:proofErr w:type="spellStart"/>
      <w:r w:rsidRPr="00D31CCC">
        <w:rPr>
          <w:color w:val="000000"/>
          <w:sz w:val="22"/>
          <w:szCs w:val="22"/>
          <w:lang w:val="en-US"/>
        </w:rPr>
        <w:t>viales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985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AF9F8"/>
          <w:lang w:val="es-ES"/>
        </w:rPr>
      </w:pPr>
    </w:p>
    <w:p w14:paraId="6E3F7986" w14:textId="77777777" w:rsidR="00467A4B" w:rsidRPr="002E0E06" w:rsidRDefault="00467A4B" w:rsidP="00591D6E">
      <w:pPr>
        <w:pStyle w:val="Heading2"/>
        <w:numPr>
          <w:ilvl w:val="0"/>
          <w:numId w:val="0"/>
        </w:numPr>
        <w:tabs>
          <w:tab w:val="clear" w:pos="720"/>
        </w:tabs>
        <w:spacing w:before="0" w:after="0"/>
        <w:ind w:left="567" w:hanging="567"/>
        <w:rPr>
          <w:color w:val="000000"/>
          <w:sz w:val="22"/>
          <w:szCs w:val="22"/>
          <w:shd w:val="clear" w:color="auto" w:fill="FAF9F8"/>
        </w:rPr>
      </w:pPr>
      <w:r w:rsidRPr="00475266">
        <w:rPr>
          <w:color w:val="000000"/>
          <w:sz w:val="22"/>
          <w:szCs w:val="22"/>
        </w:rPr>
        <w:t>6.6</w:t>
      </w:r>
      <w:r w:rsidRPr="00475266">
        <w:rPr>
          <w:color w:val="000000"/>
          <w:sz w:val="22"/>
          <w:szCs w:val="22"/>
        </w:rPr>
        <w:tab/>
        <w:t>Precauciones especiales de eliminación y otras manipulaciones</w:t>
      </w:r>
    </w:p>
    <w:p w14:paraId="6E3F7987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88" w14:textId="59F440E4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presenta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como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un vial de un solo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uso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y no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contiene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conservantes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. Se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debe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utilizar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técnica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aséptica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su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preparación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administración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. </w:t>
      </w:r>
    </w:p>
    <w:p w14:paraId="6E3F7989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8A" w14:textId="5E091078" w:rsidR="00467A4B" w:rsidRPr="002E0E06" w:rsidRDefault="00DC6832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Consulte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Ficha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Técnica o RCP de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los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medicamentos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incluidos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en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quimioterapia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platino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y del pemetrexed o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el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paclitaxel para la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preparación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>.</w:t>
      </w:r>
    </w:p>
    <w:p w14:paraId="6E3F798B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AF9F8"/>
          <w:lang w:val="es-ES"/>
        </w:rPr>
      </w:pPr>
    </w:p>
    <w:p w14:paraId="6E3F798C" w14:textId="4868F890" w:rsidR="00467A4B" w:rsidRPr="00BD3E19" w:rsidRDefault="00467A4B" w:rsidP="00610656">
      <w:pPr>
        <w:pStyle w:val="SynchrogenixBodyText"/>
        <w:keepNext/>
        <w:spacing w:before="0" w:after="0"/>
        <w:rPr>
          <w:color w:val="000000"/>
          <w:sz w:val="22"/>
          <w:szCs w:val="22"/>
          <w:u w:val="single"/>
          <w:lang w:val="en-US"/>
        </w:rPr>
      </w:pPr>
      <w:proofErr w:type="spellStart"/>
      <w:r w:rsidRPr="00BD3E19">
        <w:rPr>
          <w:color w:val="000000" w:themeColor="text1"/>
          <w:sz w:val="22"/>
          <w:szCs w:val="22"/>
          <w:u w:val="single"/>
          <w:lang w:val="en-US"/>
        </w:rPr>
        <w:t>Preparación</w:t>
      </w:r>
      <w:proofErr w:type="spellEnd"/>
      <w:r w:rsidRPr="00BD3E19">
        <w:rPr>
          <w:color w:val="000000" w:themeColor="text1"/>
          <w:sz w:val="22"/>
          <w:szCs w:val="22"/>
          <w:u w:val="single"/>
          <w:lang w:val="en-US"/>
        </w:rPr>
        <w:t xml:space="preserve"> y </w:t>
      </w:r>
      <w:proofErr w:type="spellStart"/>
      <w:r w:rsidRPr="00BD3E19">
        <w:rPr>
          <w:color w:val="000000" w:themeColor="text1"/>
          <w:sz w:val="22"/>
          <w:szCs w:val="22"/>
          <w:u w:val="single"/>
          <w:lang w:val="en-US"/>
        </w:rPr>
        <w:t>administración</w:t>
      </w:r>
      <w:proofErr w:type="spellEnd"/>
      <w:r w:rsidRPr="00BD3E19">
        <w:rPr>
          <w:color w:val="000000" w:themeColor="text1"/>
          <w:sz w:val="22"/>
          <w:szCs w:val="22"/>
          <w:u w:val="single"/>
          <w:lang w:val="en-US"/>
        </w:rPr>
        <w:t xml:space="preserve"> de </w:t>
      </w:r>
      <w:proofErr w:type="spellStart"/>
      <w:r w:rsidRPr="00BD3E19">
        <w:rPr>
          <w:color w:val="000000" w:themeColor="text1"/>
          <w:sz w:val="22"/>
          <w:szCs w:val="22"/>
          <w:u w:val="single"/>
          <w:lang w:val="en-US"/>
        </w:rPr>
        <w:t>Cejemly</w:t>
      </w:r>
      <w:proofErr w:type="spellEnd"/>
      <w:r w:rsidRPr="00BD3E19">
        <w:rPr>
          <w:color w:val="000000" w:themeColor="text1"/>
          <w:sz w:val="22"/>
          <w:szCs w:val="22"/>
          <w:u w:val="single"/>
          <w:lang w:val="en-US"/>
        </w:rPr>
        <w:t xml:space="preserve"> </w:t>
      </w:r>
      <w:proofErr w:type="spellStart"/>
      <w:r w:rsidRPr="00BD3E19">
        <w:rPr>
          <w:color w:val="000000" w:themeColor="text1"/>
          <w:sz w:val="22"/>
          <w:szCs w:val="22"/>
          <w:u w:val="single"/>
          <w:lang w:val="en-US"/>
        </w:rPr>
        <w:t>concentrado</w:t>
      </w:r>
      <w:proofErr w:type="spellEnd"/>
      <w:r w:rsidRPr="00BD3E19">
        <w:rPr>
          <w:color w:val="000000" w:themeColor="text1"/>
          <w:sz w:val="22"/>
          <w:szCs w:val="22"/>
          <w:u w:val="single"/>
          <w:lang w:val="en-US"/>
        </w:rPr>
        <w:t xml:space="preserve"> para </w:t>
      </w:r>
      <w:proofErr w:type="spellStart"/>
      <w:r w:rsidRPr="00BD3E19">
        <w:rPr>
          <w:color w:val="000000" w:themeColor="text1"/>
          <w:sz w:val="22"/>
          <w:szCs w:val="22"/>
          <w:u w:val="single"/>
          <w:lang w:val="en-US"/>
        </w:rPr>
        <w:t>solución</w:t>
      </w:r>
      <w:proofErr w:type="spellEnd"/>
      <w:r w:rsidRPr="00BD3E19">
        <w:rPr>
          <w:color w:val="000000" w:themeColor="text1"/>
          <w:sz w:val="22"/>
          <w:szCs w:val="22"/>
          <w:u w:val="single"/>
          <w:lang w:val="en-US"/>
        </w:rPr>
        <w:t xml:space="preserve"> para </w:t>
      </w:r>
      <w:proofErr w:type="spellStart"/>
      <w:r w:rsidRPr="00BD3E19">
        <w:rPr>
          <w:color w:val="000000" w:themeColor="text1"/>
          <w:sz w:val="22"/>
          <w:szCs w:val="22"/>
          <w:u w:val="single"/>
          <w:lang w:val="en-US"/>
        </w:rPr>
        <w:t>perfusión</w:t>
      </w:r>
      <w:proofErr w:type="spellEnd"/>
    </w:p>
    <w:p w14:paraId="1B609AC5" w14:textId="77777777" w:rsidR="00DC6832" w:rsidRPr="002E0E06" w:rsidRDefault="00DC6832" w:rsidP="00610656">
      <w:pPr>
        <w:pStyle w:val="SynchrogenixBodyText"/>
        <w:keepNext/>
        <w:spacing w:before="0" w:after="0"/>
        <w:rPr>
          <w:color w:val="000000"/>
          <w:sz w:val="22"/>
          <w:szCs w:val="22"/>
          <w:u w:val="single"/>
          <w:shd w:val="clear" w:color="auto" w:fill="FAF9F8"/>
          <w:lang w:val="es-ES"/>
        </w:rPr>
      </w:pPr>
    </w:p>
    <w:p w14:paraId="6E3F798E" w14:textId="77777777" w:rsidR="00467A4B" w:rsidRPr="00475266" w:rsidRDefault="00467A4B" w:rsidP="00FB7881">
      <w:pPr>
        <w:pStyle w:val="SynchrogenixBodyText"/>
        <w:numPr>
          <w:ilvl w:val="0"/>
          <w:numId w:val="37"/>
        </w:numPr>
        <w:spacing w:before="0" w:after="0"/>
        <w:rPr>
          <w:color w:val="000000"/>
          <w:sz w:val="22"/>
          <w:szCs w:val="22"/>
          <w:shd w:val="clear" w:color="auto" w:fill="FAF9F8"/>
          <w:lang w:val="en-GB"/>
        </w:rPr>
      </w:pPr>
      <w:r w:rsidRPr="00475266">
        <w:rPr>
          <w:color w:val="000000"/>
          <w:sz w:val="22"/>
          <w:szCs w:val="22"/>
        </w:rPr>
        <w:t>No agitar el vial.</w:t>
      </w:r>
    </w:p>
    <w:p w14:paraId="6E3F798F" w14:textId="77777777" w:rsidR="00467A4B" w:rsidRPr="0047526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AF9F8"/>
          <w:lang w:val="en-GB"/>
        </w:rPr>
      </w:pPr>
    </w:p>
    <w:p w14:paraId="6E3F7990" w14:textId="77777777" w:rsidR="00467A4B" w:rsidRPr="00475266" w:rsidRDefault="00467A4B" w:rsidP="00FB7881">
      <w:pPr>
        <w:pStyle w:val="SynchrogenixBodyText"/>
        <w:numPr>
          <w:ilvl w:val="0"/>
          <w:numId w:val="37"/>
        </w:numPr>
        <w:spacing w:before="0" w:after="0"/>
        <w:rPr>
          <w:color w:val="000000"/>
          <w:sz w:val="22"/>
          <w:szCs w:val="22"/>
          <w:lang w:val="en-GB"/>
        </w:rPr>
      </w:pPr>
      <w:r w:rsidRPr="00475266">
        <w:rPr>
          <w:b/>
          <w:bCs/>
          <w:color w:val="000000"/>
          <w:sz w:val="22"/>
          <w:szCs w:val="22"/>
        </w:rPr>
        <w:t>Dosis de 1 200 mg</w:t>
      </w:r>
    </w:p>
    <w:p w14:paraId="6E3F7991" w14:textId="52E35C94" w:rsidR="00467A4B" w:rsidRPr="002E0E06" w:rsidRDefault="00467A4B" w:rsidP="00610656">
      <w:pPr>
        <w:pStyle w:val="SynchrogenixBodyText"/>
        <w:spacing w:before="0" w:after="0"/>
        <w:ind w:left="720"/>
        <w:rPr>
          <w:color w:val="000000"/>
          <w:sz w:val="22"/>
          <w:szCs w:val="22"/>
          <w:lang w:val="es-ES"/>
        </w:rPr>
      </w:pPr>
      <w:bookmarkStart w:id="85" w:name="_Hlk108538773"/>
      <w:proofErr w:type="spellStart"/>
      <w:r w:rsidRPr="00D31CCC">
        <w:rPr>
          <w:color w:val="000000" w:themeColor="text1"/>
          <w:sz w:val="22"/>
          <w:szCs w:val="22"/>
          <w:lang w:val="en-US"/>
        </w:rPr>
        <w:t>Extraer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20 ml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cada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uno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los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dos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viales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(40 ml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total)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utilizando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jeringa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estéril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transferirlos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bolsa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perfusión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intravenosa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250 ml que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contenga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solución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inyectable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cloruro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sodio de 9 mg/ml (0,9 %) para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dosis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total de 1 200 mg.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Mezclar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solución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diluida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invirtiéndola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suavemente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. No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congelar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ni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agitar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solución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.</w:t>
      </w:r>
    </w:p>
    <w:p w14:paraId="6E3F7992" w14:textId="77777777" w:rsidR="00467A4B" w:rsidRPr="002E0E06" w:rsidRDefault="00467A4B" w:rsidP="00610656">
      <w:pPr>
        <w:pStyle w:val="SynchrogenixBodyText"/>
        <w:spacing w:before="0" w:after="0"/>
        <w:ind w:left="720"/>
        <w:rPr>
          <w:color w:val="000000"/>
          <w:sz w:val="22"/>
          <w:szCs w:val="22"/>
          <w:lang w:val="es-E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Dosis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de 1 500 mg</w:t>
      </w:r>
    </w:p>
    <w:p w14:paraId="6E3F7993" w14:textId="2A1339A3" w:rsidR="00467A4B" w:rsidRPr="002E0E06" w:rsidRDefault="00467A4B" w:rsidP="00610656">
      <w:pPr>
        <w:pStyle w:val="SynchrogenixBodyText"/>
        <w:spacing w:before="0" w:after="0"/>
        <w:ind w:left="720"/>
        <w:rPr>
          <w:color w:val="000000"/>
          <w:sz w:val="22"/>
          <w:szCs w:val="22"/>
          <w:lang w:val="es-ES"/>
        </w:rPr>
      </w:pPr>
      <w:proofErr w:type="spellStart"/>
      <w:r w:rsidRPr="00D31CCC">
        <w:rPr>
          <w:color w:val="000000" w:themeColor="text1"/>
          <w:sz w:val="22"/>
          <w:szCs w:val="22"/>
          <w:lang w:val="en-US"/>
        </w:rPr>
        <w:t>Extraer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20 ml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cada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uno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los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dos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viales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y 10 ml de un vial (50 ml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total)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utilizando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jeringa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estéril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transferirlos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bolsa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perfusión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intravenosa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250 ml que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contenga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solución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inyectable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cloruro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sodio de 9 mg/ml (0,9 %) para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dosis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total de 1 500 mg.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Mezclar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solución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diluida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invirtiéndola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suavemente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. No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congelar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ni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agitar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solución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.</w:t>
      </w:r>
    </w:p>
    <w:p w14:paraId="6E3F7994" w14:textId="77777777" w:rsidR="00467A4B" w:rsidRPr="00D31CCC" w:rsidRDefault="00467A4B" w:rsidP="00610656">
      <w:pPr>
        <w:ind w:right="130"/>
        <w:rPr>
          <w:rFonts w:eastAsia="等线"/>
          <w:color w:val="000000"/>
          <w:sz w:val="22"/>
          <w:szCs w:val="22"/>
          <w:lang w:val="en-US"/>
        </w:rPr>
      </w:pPr>
    </w:p>
    <w:p w14:paraId="6E3F7995" w14:textId="5A886CD3" w:rsidR="00467A4B" w:rsidRPr="002E0E06" w:rsidRDefault="00467A4B" w:rsidP="00FB7881">
      <w:pPr>
        <w:pStyle w:val="SynchrogenixBodyText"/>
        <w:numPr>
          <w:ilvl w:val="0"/>
          <w:numId w:val="37"/>
        </w:numPr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No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conjuntamente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otros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través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misma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línea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perfusión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La </w:t>
      </w:r>
      <w:proofErr w:type="spellStart"/>
      <w:r w:rsidRPr="00D31CCC">
        <w:rPr>
          <w:color w:val="000000"/>
          <w:sz w:val="22"/>
          <w:szCs w:val="22"/>
          <w:lang w:val="en-US"/>
        </w:rPr>
        <w:t>solución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perfusión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través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línea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intravenosa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contenga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un </w:t>
      </w:r>
      <w:proofErr w:type="spellStart"/>
      <w:r w:rsidRPr="00D31CCC">
        <w:rPr>
          <w:color w:val="000000"/>
          <w:sz w:val="22"/>
          <w:szCs w:val="22"/>
          <w:lang w:val="en-US"/>
        </w:rPr>
        <w:t>filtro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estéril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baja </w:t>
      </w:r>
      <w:proofErr w:type="spellStart"/>
      <w:r w:rsidRPr="00D31CCC">
        <w:rPr>
          <w:color w:val="000000"/>
          <w:sz w:val="22"/>
          <w:szCs w:val="22"/>
          <w:lang w:val="en-US"/>
        </w:rPr>
        <w:t>unión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proteínas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línea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r w:rsidR="0082091D" w:rsidRPr="00D31CCC">
        <w:rPr>
          <w:color w:val="000000"/>
          <w:sz w:val="22"/>
          <w:szCs w:val="22"/>
          <w:lang w:val="en-US"/>
        </w:rPr>
        <w:t xml:space="preserve">o </w:t>
      </w:r>
      <w:r w:rsidRPr="00D31CCC">
        <w:rPr>
          <w:color w:val="000000"/>
          <w:sz w:val="22"/>
          <w:szCs w:val="22"/>
          <w:lang w:val="en-US"/>
        </w:rPr>
        <w:t xml:space="preserve">un </w:t>
      </w:r>
      <w:proofErr w:type="spellStart"/>
      <w:r w:rsidRPr="00D31CCC">
        <w:rPr>
          <w:color w:val="000000"/>
          <w:sz w:val="22"/>
          <w:szCs w:val="22"/>
          <w:lang w:val="en-US"/>
        </w:rPr>
        <w:t>refuerzo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polietersulfona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(PES) y un </w:t>
      </w:r>
      <w:proofErr w:type="spellStart"/>
      <w:r w:rsidRPr="00D31CCC">
        <w:rPr>
          <w:color w:val="000000"/>
          <w:sz w:val="22"/>
          <w:szCs w:val="22"/>
          <w:lang w:val="en-US"/>
        </w:rPr>
        <w:t>tamaño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poro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0,22 </w:t>
      </w:r>
      <w:proofErr w:type="spellStart"/>
      <w:r w:rsidRPr="00D31CCC">
        <w:rPr>
          <w:color w:val="000000"/>
          <w:sz w:val="22"/>
          <w:szCs w:val="22"/>
          <w:lang w:val="en-US"/>
        </w:rPr>
        <w:t>micras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996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97" w14:textId="77777777" w:rsidR="00467A4B" w:rsidRPr="002E0E06" w:rsidRDefault="00467A4B" w:rsidP="00FB7881">
      <w:pPr>
        <w:pStyle w:val="SynchrogenixBodyText"/>
        <w:numPr>
          <w:ilvl w:val="0"/>
          <w:numId w:val="37"/>
        </w:numPr>
        <w:spacing w:before="0" w:after="0"/>
        <w:rPr>
          <w:color w:val="000000"/>
          <w:sz w:val="22"/>
          <w:szCs w:val="22"/>
          <w:shd w:val="clear" w:color="auto" w:fill="FAF9F8"/>
          <w:lang w:val="es-E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lastRenderedPageBreak/>
        <w:t>Permitir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la </w:t>
      </w:r>
      <w:proofErr w:type="spellStart"/>
      <w:r w:rsidRPr="00D31CCC">
        <w:rPr>
          <w:color w:val="000000"/>
          <w:sz w:val="22"/>
          <w:szCs w:val="22"/>
          <w:lang w:val="en-US"/>
        </w:rPr>
        <w:t>solución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diluida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alcance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temperatura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ambiente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antes de la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administración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998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AF9F8"/>
          <w:lang w:val="es-ES"/>
        </w:rPr>
      </w:pPr>
    </w:p>
    <w:p w14:paraId="6E3F7999" w14:textId="77777777" w:rsidR="00467A4B" w:rsidRPr="002E0E06" w:rsidRDefault="00467A4B" w:rsidP="00FB7881">
      <w:pPr>
        <w:pStyle w:val="SynchrogenixBodyText"/>
        <w:numPr>
          <w:ilvl w:val="0"/>
          <w:numId w:val="37"/>
        </w:numPr>
        <w:spacing w:before="0" w:after="0"/>
        <w:rPr>
          <w:color w:val="000000"/>
          <w:sz w:val="22"/>
          <w:szCs w:val="22"/>
          <w:shd w:val="clear" w:color="auto" w:fill="FAF9F8"/>
          <w:lang w:val="es-E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Desechar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toda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porción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no </w:t>
      </w:r>
      <w:proofErr w:type="spellStart"/>
      <w:r w:rsidRPr="00D31CCC">
        <w:rPr>
          <w:color w:val="000000"/>
          <w:sz w:val="22"/>
          <w:szCs w:val="22"/>
          <w:lang w:val="en-US"/>
        </w:rPr>
        <w:t>utilizada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quede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vial.</w:t>
      </w:r>
    </w:p>
    <w:p w14:paraId="6E3F799A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9B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La </w:t>
      </w:r>
      <w:proofErr w:type="spellStart"/>
      <w:r w:rsidRPr="00D31CCC">
        <w:rPr>
          <w:color w:val="000000"/>
          <w:sz w:val="22"/>
          <w:szCs w:val="22"/>
          <w:lang w:val="en-US"/>
        </w:rPr>
        <w:t>eliminación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no </w:t>
      </w:r>
      <w:proofErr w:type="spellStart"/>
      <w:r w:rsidRPr="00D31CCC">
        <w:rPr>
          <w:color w:val="000000"/>
          <w:sz w:val="22"/>
          <w:szCs w:val="22"/>
          <w:lang w:val="en-US"/>
        </w:rPr>
        <w:t>utilizado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de </w:t>
      </w:r>
      <w:proofErr w:type="spellStart"/>
      <w:r w:rsidRPr="00D31CCC">
        <w:rPr>
          <w:color w:val="000000"/>
          <w:sz w:val="22"/>
          <w:szCs w:val="22"/>
          <w:lang w:val="en-US"/>
        </w:rPr>
        <w:t>todos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materiales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hayan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contacto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él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realizará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acuerdo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la </w:t>
      </w:r>
      <w:proofErr w:type="spellStart"/>
      <w:r w:rsidRPr="00D31CCC">
        <w:rPr>
          <w:color w:val="000000"/>
          <w:sz w:val="22"/>
          <w:szCs w:val="22"/>
          <w:lang w:val="en-US"/>
        </w:rPr>
        <w:t>normativa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local.</w:t>
      </w:r>
    </w:p>
    <w:bookmarkEnd w:id="85"/>
    <w:p w14:paraId="6E3F799C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AF9F8"/>
          <w:lang w:val="es-ES"/>
        </w:rPr>
      </w:pPr>
    </w:p>
    <w:p w14:paraId="6E3F799D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shd w:val="clear" w:color="auto" w:fill="FAF9F8"/>
          <w:lang w:val="es-ES"/>
        </w:rPr>
      </w:pPr>
    </w:p>
    <w:p w14:paraId="6E3F799E" w14:textId="77777777" w:rsidR="00467A4B" w:rsidRPr="00475266" w:rsidRDefault="00467A4B" w:rsidP="00591D6E">
      <w:pPr>
        <w:pStyle w:val="Heading1"/>
        <w:keepNext w:val="0"/>
        <w:keepLines w:val="0"/>
        <w:pageBreakBefore w:val="0"/>
        <w:numPr>
          <w:ilvl w:val="0"/>
          <w:numId w:val="0"/>
        </w:numPr>
        <w:tabs>
          <w:tab w:val="clear" w:pos="720"/>
        </w:tabs>
        <w:spacing w:before="0" w:after="0"/>
        <w:ind w:left="567" w:hanging="567"/>
        <w:rPr>
          <w:color w:val="000000"/>
          <w:sz w:val="22"/>
          <w:szCs w:val="22"/>
        </w:rPr>
      </w:pPr>
      <w:bookmarkStart w:id="86" w:name="_Toc92709875"/>
      <w:bookmarkStart w:id="87" w:name="_Toc92898011"/>
      <w:r w:rsidRPr="00475266">
        <w:rPr>
          <w:color w:val="000000"/>
          <w:sz w:val="22"/>
          <w:szCs w:val="22"/>
        </w:rPr>
        <w:t>7.</w:t>
      </w:r>
      <w:r w:rsidRPr="00475266">
        <w:rPr>
          <w:color w:val="000000"/>
          <w:sz w:val="22"/>
          <w:szCs w:val="22"/>
        </w:rPr>
        <w:tab/>
        <w:t>TITULAR DE LA AUTORIZACIÓN DE COMERCIALIZACIÓN</w:t>
      </w:r>
      <w:bookmarkEnd w:id="86"/>
      <w:bookmarkEnd w:id="87"/>
    </w:p>
    <w:p w14:paraId="6E3F799F" w14:textId="77777777" w:rsidR="00467A4B" w:rsidRPr="00D31CCC" w:rsidRDefault="00467A4B" w:rsidP="00610656">
      <w:pPr>
        <w:pStyle w:val="SynchrogenixBodyText"/>
        <w:spacing w:before="0" w:after="0"/>
        <w:ind w:left="540" w:hanging="540"/>
        <w:rPr>
          <w:color w:val="000000"/>
          <w:sz w:val="22"/>
          <w:szCs w:val="22"/>
          <w:lang w:val="en-US"/>
        </w:rPr>
      </w:pPr>
    </w:p>
    <w:p w14:paraId="4EB393D1" w14:textId="77777777" w:rsidR="00220D8D" w:rsidRPr="00D31CCC" w:rsidRDefault="00220D8D" w:rsidP="00220D8D">
      <w:pPr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CStone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Pharmaceuticals Ireland Limited</w:t>
      </w:r>
    </w:p>
    <w:p w14:paraId="5A3AA80B" w14:textId="77777777" w:rsidR="00220D8D" w:rsidRPr="00D31CCC" w:rsidRDefault="00220D8D" w:rsidP="00220D8D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>117-126 Sheriff Street Upper</w:t>
      </w:r>
    </w:p>
    <w:p w14:paraId="174D9626" w14:textId="77777777" w:rsidR="00220D8D" w:rsidRPr="00D31CCC" w:rsidRDefault="00220D8D" w:rsidP="00220D8D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>Dublin 1, D01 YC43</w:t>
      </w:r>
    </w:p>
    <w:p w14:paraId="6E3F79A3" w14:textId="748B12AA" w:rsidR="00467A4B" w:rsidRPr="00D31CCC" w:rsidRDefault="00EC11F0" w:rsidP="00610656">
      <w:pPr>
        <w:rPr>
          <w:color w:val="000000"/>
          <w:sz w:val="22"/>
          <w:szCs w:val="22"/>
          <w:lang w:val="en-US" w:eastAsia="en-GB"/>
        </w:rPr>
      </w:pPr>
      <w:r w:rsidRPr="00D31CCC">
        <w:rPr>
          <w:color w:val="000000"/>
          <w:sz w:val="22"/>
          <w:szCs w:val="22"/>
          <w:lang w:val="en-US"/>
        </w:rPr>
        <w:t>Irlanda</w:t>
      </w:r>
    </w:p>
    <w:p w14:paraId="6E3F79A4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A5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A6" w14:textId="77777777" w:rsidR="00467A4B" w:rsidRPr="002E0E06" w:rsidRDefault="00467A4B" w:rsidP="00591D6E">
      <w:pPr>
        <w:pStyle w:val="Heading1"/>
        <w:keepNext w:val="0"/>
        <w:keepLines w:val="0"/>
        <w:pageBreakBefore w:val="0"/>
        <w:numPr>
          <w:ilvl w:val="0"/>
          <w:numId w:val="0"/>
        </w:numPr>
        <w:tabs>
          <w:tab w:val="clear" w:pos="720"/>
        </w:tabs>
        <w:spacing w:before="0" w:after="0"/>
        <w:ind w:left="567" w:hanging="567"/>
        <w:rPr>
          <w:color w:val="000000"/>
          <w:sz w:val="22"/>
          <w:szCs w:val="22"/>
        </w:rPr>
      </w:pPr>
      <w:bookmarkStart w:id="88" w:name="_Toc92709876"/>
      <w:bookmarkStart w:id="89" w:name="_Toc92898012"/>
      <w:r w:rsidRPr="00475266">
        <w:rPr>
          <w:color w:val="000000"/>
          <w:sz w:val="22"/>
          <w:szCs w:val="22"/>
        </w:rPr>
        <w:t>8.</w:t>
      </w:r>
      <w:r w:rsidRPr="00475266">
        <w:rPr>
          <w:color w:val="000000"/>
          <w:sz w:val="22"/>
          <w:szCs w:val="22"/>
        </w:rPr>
        <w:tab/>
        <w:t>NÚMERO(S) DE AUTORIZACIÓN DE COMERCIALIZACIÓN</w:t>
      </w:r>
      <w:bookmarkEnd w:id="88"/>
      <w:bookmarkEnd w:id="89"/>
    </w:p>
    <w:p w14:paraId="6E3F79A7" w14:textId="77777777" w:rsidR="00467A4B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3A552790" w14:textId="6642CD5F" w:rsidR="004B47BA" w:rsidRPr="002E0E06" w:rsidRDefault="004B47BA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s-ES"/>
        </w:rPr>
        <w:t>EU/1/24/1833/001</w:t>
      </w:r>
    </w:p>
    <w:p w14:paraId="6E3F79A8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A9" w14:textId="77777777" w:rsidR="00467A4B" w:rsidRPr="002E0E06" w:rsidRDefault="00467A4B" w:rsidP="00591D6E">
      <w:pPr>
        <w:pStyle w:val="Heading1"/>
        <w:keepNext w:val="0"/>
        <w:keepLines w:val="0"/>
        <w:pageBreakBefore w:val="0"/>
        <w:numPr>
          <w:ilvl w:val="0"/>
          <w:numId w:val="0"/>
        </w:numPr>
        <w:tabs>
          <w:tab w:val="clear" w:pos="720"/>
        </w:tabs>
        <w:spacing w:before="0" w:after="0"/>
        <w:ind w:left="567" w:hanging="567"/>
        <w:rPr>
          <w:color w:val="000000"/>
          <w:sz w:val="22"/>
          <w:szCs w:val="22"/>
        </w:rPr>
      </w:pPr>
      <w:bookmarkStart w:id="90" w:name="_Toc92709877"/>
      <w:bookmarkStart w:id="91" w:name="_Toc92898013"/>
      <w:r w:rsidRPr="00475266">
        <w:rPr>
          <w:color w:val="000000"/>
          <w:sz w:val="22"/>
          <w:szCs w:val="22"/>
        </w:rPr>
        <w:t>9.</w:t>
      </w:r>
      <w:r w:rsidRPr="00475266">
        <w:rPr>
          <w:color w:val="000000"/>
          <w:sz w:val="22"/>
          <w:szCs w:val="22"/>
        </w:rPr>
        <w:tab/>
        <w:t>FECHA DE LA PRIMERA AUTORIZACIÓN/RENOVACIÓN DE LA AUTORIZACIÓN</w:t>
      </w:r>
      <w:bookmarkEnd w:id="90"/>
      <w:bookmarkEnd w:id="91"/>
    </w:p>
    <w:p w14:paraId="2F886978" w14:textId="77777777" w:rsidR="009A0B84" w:rsidRPr="00D31CCC" w:rsidRDefault="009A0B84" w:rsidP="00610656">
      <w:pPr>
        <w:pStyle w:val="SynchrogenixBodyText"/>
        <w:spacing w:before="0" w:after="0"/>
        <w:rPr>
          <w:sz w:val="22"/>
          <w:szCs w:val="22"/>
          <w:lang w:val="es-ES"/>
        </w:rPr>
      </w:pPr>
    </w:p>
    <w:p w14:paraId="11E7F8B9" w14:textId="7E0850FC" w:rsidR="009A0B84" w:rsidRPr="002E0E06" w:rsidRDefault="00D33DA5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sz w:val="22"/>
          <w:szCs w:val="22"/>
          <w:lang w:val="es-ES"/>
        </w:rPr>
        <w:t>Fecha de la primera autorización: 24 julio 2024</w:t>
      </w:r>
    </w:p>
    <w:p w14:paraId="6E3F79AB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AC" w14:textId="77777777" w:rsidR="00467A4B" w:rsidRPr="00D31CCC" w:rsidRDefault="00467A4B" w:rsidP="00591D6E">
      <w:pPr>
        <w:keepNext/>
        <w:ind w:left="567" w:hanging="567"/>
        <w:outlineLvl w:val="0"/>
        <w:rPr>
          <w:b/>
          <w:bCs/>
          <w:color w:val="000000"/>
          <w:kern w:val="28"/>
          <w:sz w:val="22"/>
          <w:szCs w:val="22"/>
          <w:lang w:val="es-ES" w:eastAsia="en-GB"/>
        </w:rPr>
      </w:pPr>
      <w:r w:rsidRPr="00D31CCC">
        <w:rPr>
          <w:b/>
          <w:bCs/>
          <w:color w:val="000000"/>
          <w:kern w:val="28"/>
          <w:sz w:val="22"/>
          <w:szCs w:val="22"/>
          <w:lang w:val="es-ES"/>
        </w:rPr>
        <w:t>10.</w:t>
      </w:r>
      <w:r w:rsidRPr="00D31CCC">
        <w:rPr>
          <w:b/>
          <w:bCs/>
          <w:color w:val="000000"/>
          <w:kern w:val="28"/>
          <w:sz w:val="22"/>
          <w:szCs w:val="22"/>
          <w:lang w:val="es-ES"/>
        </w:rPr>
        <w:tab/>
        <w:t>FECHA DE LA REVISIÓN DEL TEXTO</w:t>
      </w:r>
    </w:p>
    <w:p w14:paraId="6E3F79AD" w14:textId="77777777" w:rsidR="00467A4B" w:rsidRPr="00D31CCC" w:rsidRDefault="00467A4B" w:rsidP="00610656">
      <w:pPr>
        <w:rPr>
          <w:color w:val="000000"/>
          <w:sz w:val="22"/>
          <w:szCs w:val="22"/>
          <w:lang w:val="es-ES" w:eastAsia="en-GB"/>
        </w:rPr>
      </w:pPr>
    </w:p>
    <w:p w14:paraId="6E3F79AE" w14:textId="77777777" w:rsidR="00467A4B" w:rsidRPr="00C32CE7" w:rsidRDefault="00467A4B" w:rsidP="00610656">
      <w:pPr>
        <w:rPr>
          <w:sz w:val="22"/>
          <w:lang w:val="en-US"/>
        </w:rPr>
      </w:pPr>
      <w:r w:rsidRPr="00D31CCC">
        <w:rPr>
          <w:color w:val="000000"/>
          <w:sz w:val="22"/>
          <w:lang w:val="en-US"/>
        </w:rPr>
        <w:t xml:space="preserve">La </w:t>
      </w:r>
      <w:proofErr w:type="spellStart"/>
      <w:r w:rsidRPr="00D31CCC">
        <w:rPr>
          <w:color w:val="000000"/>
          <w:sz w:val="22"/>
          <w:lang w:val="en-US"/>
        </w:rPr>
        <w:t>información</w:t>
      </w:r>
      <w:proofErr w:type="spellEnd"/>
      <w:r w:rsidRPr="00D31CCC">
        <w:rPr>
          <w:color w:val="000000"/>
          <w:sz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lang w:val="en-US"/>
        </w:rPr>
        <w:t>detallada</w:t>
      </w:r>
      <w:proofErr w:type="spellEnd"/>
      <w:r w:rsidRPr="00D31CCC">
        <w:rPr>
          <w:color w:val="000000"/>
          <w:sz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lang w:val="en-US"/>
        </w:rPr>
        <w:t>este</w:t>
      </w:r>
      <w:proofErr w:type="spellEnd"/>
      <w:r w:rsidRPr="00D31CCC">
        <w:rPr>
          <w:color w:val="000000"/>
          <w:sz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lang w:val="en-US"/>
        </w:rPr>
        <w:t>medicamento</w:t>
      </w:r>
      <w:proofErr w:type="spellEnd"/>
      <w:r w:rsidRPr="00D31CCC">
        <w:rPr>
          <w:color w:val="000000"/>
          <w:sz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lang w:val="en-US"/>
        </w:rPr>
        <w:t>está</w:t>
      </w:r>
      <w:proofErr w:type="spellEnd"/>
      <w:r w:rsidRPr="00D31CCC">
        <w:rPr>
          <w:color w:val="000000"/>
          <w:sz w:val="22"/>
          <w:lang w:val="en-US"/>
        </w:rPr>
        <w:t xml:space="preserve"> disponible </w:t>
      </w:r>
      <w:proofErr w:type="spellStart"/>
      <w:r w:rsidRPr="00D31CCC">
        <w:rPr>
          <w:color w:val="000000"/>
          <w:sz w:val="22"/>
          <w:lang w:val="en-US"/>
        </w:rPr>
        <w:t>en</w:t>
      </w:r>
      <w:proofErr w:type="spellEnd"/>
      <w:r w:rsidRPr="00D31CCC">
        <w:rPr>
          <w:color w:val="000000"/>
          <w:sz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lang w:val="en-US"/>
        </w:rPr>
        <w:t>página</w:t>
      </w:r>
      <w:proofErr w:type="spellEnd"/>
      <w:r w:rsidRPr="00D31CCC">
        <w:rPr>
          <w:color w:val="000000"/>
          <w:sz w:val="22"/>
          <w:lang w:val="en-US"/>
        </w:rPr>
        <w:t xml:space="preserve"> web de la Agencia Europea de </w:t>
      </w:r>
      <w:proofErr w:type="spellStart"/>
      <w:r w:rsidRPr="00C32CE7">
        <w:rPr>
          <w:sz w:val="22"/>
          <w:lang w:val="en-US"/>
        </w:rPr>
        <w:t>Medicamentos</w:t>
      </w:r>
      <w:proofErr w:type="spellEnd"/>
      <w:r w:rsidRPr="00C32CE7">
        <w:rPr>
          <w:sz w:val="22"/>
          <w:lang w:val="en-US"/>
        </w:rPr>
        <w:t xml:space="preserve"> </w:t>
      </w:r>
      <w:hyperlink r:id="rId18" w:history="1">
        <w:r w:rsidRPr="00C32CE7">
          <w:rPr>
            <w:rStyle w:val="Hyperlink"/>
            <w:sz w:val="22"/>
            <w:lang w:val="en-US"/>
          </w:rPr>
          <w:t>http://www.ema.europa.eu</w:t>
        </w:r>
      </w:hyperlink>
      <w:r w:rsidRPr="00C32CE7">
        <w:rPr>
          <w:sz w:val="22"/>
          <w:lang w:val="en-US"/>
        </w:rPr>
        <w:t>.</w:t>
      </w:r>
    </w:p>
    <w:p w14:paraId="6E3F79AF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9B0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  <w:sectPr w:rsidR="00467A4B" w:rsidRPr="002E0E06" w:rsidSect="00F53218">
          <w:footerReference w:type="default" r:id="rId19"/>
          <w:endnotePr>
            <w:numFmt w:val="decimal"/>
          </w:endnotePr>
          <w:pgSz w:w="11906" w:h="16838" w:code="9"/>
          <w:pgMar w:top="1134" w:right="1418" w:bottom="1134" w:left="1418" w:header="737" w:footer="737" w:gutter="0"/>
          <w:cols w:space="720"/>
          <w:docGrid w:linePitch="360"/>
        </w:sectPr>
      </w:pPr>
    </w:p>
    <w:p w14:paraId="6E3F79B1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lang w:val="en-US"/>
        </w:rPr>
      </w:pPr>
    </w:p>
    <w:p w14:paraId="6E3F79B2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lang w:val="en-US"/>
        </w:rPr>
      </w:pPr>
    </w:p>
    <w:p w14:paraId="6E3F79B3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lang w:val="en-US"/>
        </w:rPr>
      </w:pPr>
    </w:p>
    <w:p w14:paraId="6E3F79B4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lang w:val="en-US"/>
        </w:rPr>
      </w:pPr>
    </w:p>
    <w:p w14:paraId="6E3F79B5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lang w:val="en-US"/>
        </w:rPr>
      </w:pPr>
    </w:p>
    <w:p w14:paraId="6E3F79B6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lang w:val="en-US"/>
        </w:rPr>
      </w:pPr>
    </w:p>
    <w:p w14:paraId="6E3F79B7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lang w:val="en-US"/>
        </w:rPr>
      </w:pPr>
    </w:p>
    <w:p w14:paraId="6E3F79B8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lang w:val="en-US"/>
        </w:rPr>
      </w:pPr>
    </w:p>
    <w:p w14:paraId="6E3F79B9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lang w:val="en-US"/>
        </w:rPr>
      </w:pPr>
    </w:p>
    <w:p w14:paraId="6E3F79BA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lang w:val="en-US"/>
        </w:rPr>
      </w:pPr>
    </w:p>
    <w:p w14:paraId="6E3F79BB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lang w:val="en-US"/>
        </w:rPr>
      </w:pPr>
    </w:p>
    <w:p w14:paraId="6E3F79BC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lang w:val="en-US"/>
        </w:rPr>
      </w:pPr>
    </w:p>
    <w:p w14:paraId="6E3F79BD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lang w:val="en-US"/>
        </w:rPr>
      </w:pPr>
    </w:p>
    <w:p w14:paraId="6E3F79BE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lang w:val="en-US"/>
        </w:rPr>
      </w:pPr>
    </w:p>
    <w:p w14:paraId="6E3F79BF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lang w:val="en-US"/>
        </w:rPr>
      </w:pPr>
    </w:p>
    <w:p w14:paraId="6E3F79C0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lang w:val="en-US"/>
        </w:rPr>
      </w:pPr>
    </w:p>
    <w:p w14:paraId="6E3F79C1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lang w:val="en-US"/>
        </w:rPr>
      </w:pPr>
    </w:p>
    <w:p w14:paraId="6E3F79C2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lang w:val="en-US"/>
        </w:rPr>
      </w:pPr>
    </w:p>
    <w:p w14:paraId="6E3F79C3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lang w:val="en-US"/>
        </w:rPr>
      </w:pPr>
    </w:p>
    <w:p w14:paraId="6E3F79C4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lang w:val="en-US"/>
        </w:rPr>
      </w:pPr>
    </w:p>
    <w:p w14:paraId="6E3F79C5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lang w:val="en-US"/>
        </w:rPr>
      </w:pPr>
    </w:p>
    <w:p w14:paraId="6E3F79C6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lang w:val="en-US"/>
        </w:rPr>
      </w:pPr>
    </w:p>
    <w:p w14:paraId="6E3F79C7" w14:textId="77777777" w:rsidR="00467A4B" w:rsidRPr="00D31CCC" w:rsidRDefault="00467A4B" w:rsidP="00610656">
      <w:pPr>
        <w:tabs>
          <w:tab w:val="left" w:pos="567"/>
        </w:tabs>
        <w:jc w:val="center"/>
        <w:rPr>
          <w:color w:val="000000"/>
          <w:sz w:val="22"/>
          <w:lang w:val="en-US"/>
        </w:rPr>
      </w:pPr>
      <w:r w:rsidRPr="00D31CCC">
        <w:rPr>
          <w:b/>
          <w:color w:val="000000"/>
          <w:sz w:val="22"/>
          <w:lang w:val="en-US"/>
        </w:rPr>
        <w:t>ANEXO II</w:t>
      </w:r>
    </w:p>
    <w:p w14:paraId="6E3F79C8" w14:textId="77777777" w:rsidR="00467A4B" w:rsidRPr="00D31CCC" w:rsidRDefault="00467A4B" w:rsidP="00610656">
      <w:pPr>
        <w:tabs>
          <w:tab w:val="left" w:pos="567"/>
        </w:tabs>
        <w:ind w:right="1416"/>
        <w:rPr>
          <w:color w:val="000000"/>
          <w:sz w:val="22"/>
          <w:lang w:val="en-US"/>
        </w:rPr>
      </w:pPr>
    </w:p>
    <w:p w14:paraId="6E3F79C9" w14:textId="77777777" w:rsidR="00467A4B" w:rsidRPr="00D31CCC" w:rsidRDefault="00467A4B" w:rsidP="00610656">
      <w:pPr>
        <w:tabs>
          <w:tab w:val="left" w:pos="567"/>
        </w:tabs>
        <w:ind w:left="1701" w:right="1416" w:hanging="708"/>
        <w:rPr>
          <w:b/>
          <w:color w:val="000000"/>
          <w:sz w:val="22"/>
          <w:lang w:val="en-US"/>
        </w:rPr>
      </w:pPr>
      <w:r w:rsidRPr="00D31CCC">
        <w:rPr>
          <w:b/>
          <w:color w:val="000000"/>
          <w:sz w:val="22"/>
          <w:lang w:val="en-US"/>
        </w:rPr>
        <w:t>A.</w:t>
      </w:r>
      <w:r w:rsidRPr="00D31CCC">
        <w:rPr>
          <w:b/>
          <w:color w:val="000000"/>
          <w:sz w:val="22"/>
          <w:lang w:val="en-US"/>
        </w:rPr>
        <w:tab/>
        <w:t>FABRICANTE DEL (DE LOS) PRINCIPIO(S) ACTIVO(S) BIOLÓGICO(S) Y FABRICANTE RESPONSABLE DE LA LIBERACIÓN DE LOS LOTES</w:t>
      </w:r>
    </w:p>
    <w:p w14:paraId="6E3F79CA" w14:textId="77777777" w:rsidR="00467A4B" w:rsidRPr="00D31CCC" w:rsidRDefault="00467A4B" w:rsidP="00610656">
      <w:pPr>
        <w:tabs>
          <w:tab w:val="left" w:pos="567"/>
        </w:tabs>
        <w:ind w:left="567" w:hanging="567"/>
        <w:rPr>
          <w:color w:val="000000"/>
          <w:sz w:val="22"/>
          <w:lang w:val="en-US"/>
        </w:rPr>
      </w:pPr>
    </w:p>
    <w:p w14:paraId="6E3F79CB" w14:textId="77777777" w:rsidR="00467A4B" w:rsidRPr="00D31CCC" w:rsidRDefault="00467A4B" w:rsidP="00610656">
      <w:pPr>
        <w:tabs>
          <w:tab w:val="left" w:pos="567"/>
        </w:tabs>
        <w:ind w:left="1701" w:right="1418" w:hanging="709"/>
        <w:rPr>
          <w:b/>
          <w:color w:val="000000"/>
          <w:sz w:val="22"/>
          <w:lang w:val="en-US"/>
        </w:rPr>
      </w:pPr>
      <w:r w:rsidRPr="00D31CCC">
        <w:rPr>
          <w:b/>
          <w:color w:val="000000"/>
          <w:sz w:val="22"/>
          <w:lang w:val="en-US"/>
        </w:rPr>
        <w:t>B.</w:t>
      </w:r>
      <w:r w:rsidRPr="00D31CCC">
        <w:rPr>
          <w:b/>
          <w:color w:val="000000"/>
          <w:sz w:val="22"/>
          <w:lang w:val="en-US"/>
        </w:rPr>
        <w:tab/>
        <w:t>CONDICIONES O RESTRICCIONES DE SUMINISTRO Y USO</w:t>
      </w:r>
    </w:p>
    <w:p w14:paraId="6E3F79CC" w14:textId="77777777" w:rsidR="00467A4B" w:rsidRPr="00D31CCC" w:rsidRDefault="00467A4B" w:rsidP="00610656">
      <w:pPr>
        <w:tabs>
          <w:tab w:val="left" w:pos="567"/>
        </w:tabs>
        <w:ind w:left="567" w:hanging="567"/>
        <w:rPr>
          <w:color w:val="000000"/>
          <w:sz w:val="22"/>
          <w:lang w:val="en-US"/>
        </w:rPr>
      </w:pPr>
    </w:p>
    <w:p w14:paraId="6E3F79CD" w14:textId="77777777" w:rsidR="00467A4B" w:rsidRPr="00D31CCC" w:rsidRDefault="00467A4B" w:rsidP="00610656">
      <w:pPr>
        <w:tabs>
          <w:tab w:val="left" w:pos="567"/>
        </w:tabs>
        <w:ind w:left="1701" w:right="1559" w:hanging="709"/>
        <w:rPr>
          <w:b/>
          <w:color w:val="000000"/>
          <w:sz w:val="22"/>
          <w:lang w:val="en-US"/>
        </w:rPr>
      </w:pPr>
      <w:r w:rsidRPr="00D31CCC">
        <w:rPr>
          <w:b/>
          <w:color w:val="000000"/>
          <w:sz w:val="22"/>
          <w:lang w:val="en-US"/>
        </w:rPr>
        <w:t>C.</w:t>
      </w:r>
      <w:r w:rsidRPr="00D31CCC">
        <w:rPr>
          <w:b/>
          <w:color w:val="000000"/>
          <w:sz w:val="22"/>
          <w:lang w:val="en-US"/>
        </w:rPr>
        <w:tab/>
        <w:t>OTRAS CONDICIONES Y REQUISITOS DE LA AUTORIZACIÓN DE COMERCIALIZACIÓN</w:t>
      </w:r>
    </w:p>
    <w:p w14:paraId="6E3F79CE" w14:textId="77777777" w:rsidR="00467A4B" w:rsidRPr="00D31CCC" w:rsidRDefault="00467A4B" w:rsidP="00610656">
      <w:pPr>
        <w:tabs>
          <w:tab w:val="left" w:pos="567"/>
        </w:tabs>
        <w:ind w:right="1558"/>
        <w:rPr>
          <w:color w:val="000000"/>
          <w:sz w:val="22"/>
          <w:lang w:val="en-US"/>
        </w:rPr>
      </w:pPr>
    </w:p>
    <w:p w14:paraId="6E3F79CF" w14:textId="77777777" w:rsidR="00467A4B" w:rsidRPr="00D31CCC" w:rsidRDefault="00467A4B" w:rsidP="00610656">
      <w:pPr>
        <w:tabs>
          <w:tab w:val="left" w:pos="567"/>
        </w:tabs>
        <w:ind w:left="1701" w:right="1416" w:hanging="708"/>
        <w:rPr>
          <w:b/>
          <w:color w:val="000000"/>
          <w:sz w:val="22"/>
          <w:lang w:val="en-US"/>
        </w:rPr>
      </w:pPr>
      <w:r w:rsidRPr="00D31CCC">
        <w:rPr>
          <w:b/>
          <w:caps/>
          <w:color w:val="000000"/>
          <w:sz w:val="22"/>
          <w:lang w:val="en-US"/>
        </w:rPr>
        <w:t>D.</w:t>
      </w:r>
      <w:r w:rsidRPr="00D31CCC">
        <w:rPr>
          <w:b/>
          <w:caps/>
          <w:color w:val="000000"/>
          <w:sz w:val="22"/>
          <w:lang w:val="en-US"/>
        </w:rPr>
        <w:tab/>
        <w:t>CONDICIONES O RESTRICCIONES EN RELACIÓN CON LA UTILIZACIÓN SEGURA Y EFICAZ DEL MEDICAMENTO</w:t>
      </w:r>
    </w:p>
    <w:p w14:paraId="6E3F79D0" w14:textId="77777777" w:rsidR="00467A4B" w:rsidRPr="00D31CCC" w:rsidRDefault="00467A4B" w:rsidP="00610656">
      <w:pPr>
        <w:tabs>
          <w:tab w:val="left" w:pos="567"/>
        </w:tabs>
        <w:ind w:right="1416"/>
        <w:rPr>
          <w:color w:val="000000"/>
          <w:sz w:val="22"/>
          <w:lang w:val="en-US"/>
        </w:rPr>
      </w:pPr>
      <w:r w:rsidRPr="00D31CCC">
        <w:rPr>
          <w:color w:val="000000"/>
          <w:sz w:val="22"/>
          <w:lang w:val="en-US"/>
        </w:rPr>
        <w:br w:type="page"/>
      </w:r>
    </w:p>
    <w:p w14:paraId="6E3F79D1" w14:textId="77777777" w:rsidR="00467A4B" w:rsidRPr="00475266" w:rsidRDefault="00467A4B" w:rsidP="00610656">
      <w:pPr>
        <w:pStyle w:val="TitleB"/>
        <w:rPr>
          <w:sz w:val="22"/>
          <w:szCs w:val="22"/>
        </w:rPr>
      </w:pPr>
      <w:r w:rsidRPr="00475266">
        <w:rPr>
          <w:sz w:val="22"/>
          <w:szCs w:val="22"/>
        </w:rPr>
        <w:lastRenderedPageBreak/>
        <w:t>A.</w:t>
      </w:r>
      <w:r w:rsidRPr="00475266">
        <w:rPr>
          <w:sz w:val="22"/>
          <w:szCs w:val="22"/>
        </w:rPr>
        <w:tab/>
        <w:t>FABRICANTE DEL PRINCIPIO ACTIVO BIOLÓGICO Y FABRICANTE RESPONSABLE DE LA LIBERACIÓN DE LOS LOTES</w:t>
      </w:r>
    </w:p>
    <w:p w14:paraId="6E3F79D2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9D3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u w:val="single" w:color="000000"/>
          <w:lang w:val="en-US"/>
        </w:rPr>
        <w:t xml:space="preserve">Nombre y </w:t>
      </w:r>
      <w:proofErr w:type="spellStart"/>
      <w:r w:rsidRPr="00D31CCC">
        <w:rPr>
          <w:color w:val="000000"/>
          <w:sz w:val="22"/>
          <w:szCs w:val="22"/>
          <w:u w:val="single" w:color="000000"/>
          <w:lang w:val="en-US"/>
        </w:rPr>
        <w:t>dirección</w:t>
      </w:r>
      <w:proofErr w:type="spellEnd"/>
      <w:r w:rsidRPr="00D31CCC">
        <w:rPr>
          <w:color w:val="000000"/>
          <w:sz w:val="22"/>
          <w:szCs w:val="22"/>
          <w:u w:val="single" w:color="000000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u w:val="single" w:color="000000"/>
          <w:lang w:val="en-US"/>
        </w:rPr>
        <w:t>fabricante</w:t>
      </w:r>
      <w:proofErr w:type="spellEnd"/>
      <w:r w:rsidRPr="00D31CCC">
        <w:rPr>
          <w:color w:val="000000"/>
          <w:sz w:val="22"/>
          <w:szCs w:val="22"/>
          <w:u w:val="single" w:color="000000"/>
          <w:lang w:val="en-US"/>
        </w:rPr>
        <w:t xml:space="preserve"> del principio </w:t>
      </w:r>
      <w:proofErr w:type="spellStart"/>
      <w:r w:rsidRPr="00D31CCC">
        <w:rPr>
          <w:color w:val="000000"/>
          <w:sz w:val="22"/>
          <w:szCs w:val="22"/>
          <w:u w:val="single" w:color="000000"/>
          <w:lang w:val="en-US"/>
        </w:rPr>
        <w:t>activo</w:t>
      </w:r>
      <w:proofErr w:type="spellEnd"/>
      <w:r w:rsidRPr="00D31CCC">
        <w:rPr>
          <w:color w:val="000000"/>
          <w:sz w:val="22"/>
          <w:szCs w:val="22"/>
          <w:u w:val="single" w:color="000000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u w:val="single" w:color="000000"/>
          <w:lang w:val="en-US"/>
        </w:rPr>
        <w:t>biológico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</w:p>
    <w:p w14:paraId="6E3F79D4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9D5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WuXi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Biologics Co., Ltd. </w:t>
      </w:r>
    </w:p>
    <w:p w14:paraId="6E3F79D6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>108 </w:t>
      </w:r>
      <w:proofErr w:type="spellStart"/>
      <w:r w:rsidRPr="00D31CCC">
        <w:rPr>
          <w:color w:val="000000"/>
          <w:sz w:val="22"/>
          <w:szCs w:val="22"/>
          <w:lang w:val="en-US"/>
        </w:rPr>
        <w:t>Meiliang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Road</w:t>
      </w:r>
    </w:p>
    <w:p w14:paraId="6E3F79D7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Mashan, </w:t>
      </w:r>
      <w:proofErr w:type="spellStart"/>
      <w:r w:rsidRPr="00D31CCC">
        <w:rPr>
          <w:color w:val="000000"/>
          <w:sz w:val="22"/>
          <w:szCs w:val="22"/>
          <w:lang w:val="en-US"/>
        </w:rPr>
        <w:t>Binhu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District</w:t>
      </w:r>
    </w:p>
    <w:p w14:paraId="6E3F79D8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>Wuxi, Jiangsu 214092, China</w:t>
      </w:r>
    </w:p>
    <w:p w14:paraId="6E3F79D9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9DA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u w:val="single" w:color="000000"/>
          <w:lang w:val="en-US"/>
        </w:rPr>
        <w:t xml:space="preserve">Nombre y </w:t>
      </w:r>
      <w:proofErr w:type="spellStart"/>
      <w:r w:rsidRPr="00D31CCC">
        <w:rPr>
          <w:color w:val="000000"/>
          <w:sz w:val="22"/>
          <w:szCs w:val="22"/>
          <w:u w:val="single" w:color="000000"/>
          <w:lang w:val="en-US"/>
        </w:rPr>
        <w:t>dirección</w:t>
      </w:r>
      <w:proofErr w:type="spellEnd"/>
      <w:r w:rsidRPr="00D31CCC">
        <w:rPr>
          <w:color w:val="000000"/>
          <w:sz w:val="22"/>
          <w:szCs w:val="22"/>
          <w:u w:val="single" w:color="000000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u w:val="single" w:color="000000"/>
          <w:lang w:val="en-US"/>
        </w:rPr>
        <w:t>fabricante</w:t>
      </w:r>
      <w:proofErr w:type="spellEnd"/>
      <w:r w:rsidRPr="00D31CCC">
        <w:rPr>
          <w:color w:val="000000"/>
          <w:sz w:val="22"/>
          <w:szCs w:val="22"/>
          <w:u w:val="single" w:color="000000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u w:val="single" w:color="000000"/>
          <w:lang w:val="en-US"/>
        </w:rPr>
        <w:t>responsable</w:t>
      </w:r>
      <w:proofErr w:type="spellEnd"/>
      <w:r w:rsidRPr="00D31CCC">
        <w:rPr>
          <w:color w:val="000000"/>
          <w:sz w:val="22"/>
          <w:szCs w:val="22"/>
          <w:u w:val="single" w:color="000000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u w:val="single" w:color="000000"/>
          <w:lang w:val="en-US"/>
        </w:rPr>
        <w:t>liberación</w:t>
      </w:r>
      <w:proofErr w:type="spellEnd"/>
      <w:r w:rsidRPr="00D31CCC">
        <w:rPr>
          <w:color w:val="000000"/>
          <w:sz w:val="22"/>
          <w:szCs w:val="22"/>
          <w:u w:val="single" w:color="000000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u w:val="single" w:color="000000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u w:val="single" w:color="000000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u w:val="single" w:color="000000"/>
          <w:lang w:val="en-US"/>
        </w:rPr>
        <w:t>lotes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</w:p>
    <w:p w14:paraId="6E3F79DB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9DC" w14:textId="77777777" w:rsidR="00467A4B" w:rsidRPr="00D31CCC" w:rsidRDefault="00467A4B" w:rsidP="00610656">
      <w:pPr>
        <w:ind w:right="11"/>
        <w:rPr>
          <w:color w:val="000000"/>
          <w:sz w:val="22"/>
          <w:szCs w:val="22"/>
          <w:lang w:val="en-US" w:eastAsia="en-GB"/>
        </w:rPr>
      </w:pPr>
      <w:r w:rsidRPr="00D31CCC">
        <w:rPr>
          <w:color w:val="000000"/>
          <w:sz w:val="22"/>
          <w:szCs w:val="22"/>
          <w:lang w:val="en-US"/>
        </w:rPr>
        <w:t xml:space="preserve">Manufacturing Packaging </w:t>
      </w:r>
      <w:proofErr w:type="spellStart"/>
      <w:r w:rsidRPr="00D31CCC">
        <w:rPr>
          <w:color w:val="000000"/>
          <w:sz w:val="22"/>
          <w:szCs w:val="22"/>
          <w:lang w:val="en-US"/>
        </w:rPr>
        <w:t>Farmaca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(MPF) B.V.  </w:t>
      </w:r>
    </w:p>
    <w:p w14:paraId="6E3F79DD" w14:textId="77777777" w:rsidR="00467A4B" w:rsidRPr="00D31CCC" w:rsidRDefault="00467A4B" w:rsidP="00610656">
      <w:pPr>
        <w:ind w:right="11"/>
        <w:rPr>
          <w:color w:val="000000"/>
          <w:sz w:val="22"/>
          <w:szCs w:val="22"/>
          <w:lang w:val="en-US" w:eastAsia="en-GB"/>
        </w:rPr>
      </w:pPr>
      <w:r w:rsidRPr="00D31CCC">
        <w:rPr>
          <w:color w:val="000000"/>
          <w:sz w:val="22"/>
          <w:szCs w:val="22"/>
          <w:lang w:val="en-US"/>
        </w:rPr>
        <w:t xml:space="preserve">Neptunus 12, 8448CN Heerenveen, </w:t>
      </w:r>
      <w:proofErr w:type="spellStart"/>
      <w:r w:rsidRPr="00D31CCC">
        <w:rPr>
          <w:color w:val="000000"/>
          <w:sz w:val="22"/>
          <w:szCs w:val="22"/>
          <w:lang w:val="en-US"/>
        </w:rPr>
        <w:t>Países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Bajos</w:t>
      </w:r>
    </w:p>
    <w:p w14:paraId="6E3F79DE" w14:textId="77777777" w:rsidR="00467A4B" w:rsidRPr="00D31CCC" w:rsidRDefault="00467A4B" w:rsidP="00610656">
      <w:pPr>
        <w:ind w:right="11"/>
        <w:rPr>
          <w:color w:val="000000"/>
          <w:sz w:val="22"/>
          <w:szCs w:val="22"/>
          <w:lang w:val="en-US"/>
        </w:rPr>
      </w:pPr>
    </w:p>
    <w:p w14:paraId="6E3F79DF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9E0" w14:textId="77777777" w:rsidR="00467A4B" w:rsidRPr="00475266" w:rsidRDefault="00467A4B" w:rsidP="00610656">
      <w:pPr>
        <w:pStyle w:val="TitleB"/>
        <w:pageBreakBefore w:val="0"/>
        <w:ind w:left="561" w:hanging="561"/>
        <w:rPr>
          <w:sz w:val="22"/>
          <w:szCs w:val="22"/>
        </w:rPr>
      </w:pPr>
      <w:r w:rsidRPr="00475266">
        <w:rPr>
          <w:sz w:val="22"/>
          <w:szCs w:val="22"/>
        </w:rPr>
        <w:t>B.</w:t>
      </w:r>
      <w:r w:rsidRPr="00475266">
        <w:rPr>
          <w:sz w:val="22"/>
          <w:szCs w:val="22"/>
        </w:rPr>
        <w:tab/>
        <w:t>CONDICIONES O RESTRICCIONES DE SUMINISTRO Y USO</w:t>
      </w:r>
    </w:p>
    <w:p w14:paraId="6E3F79E1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9E2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sujeto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prescripción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médica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restringida</w:t>
      </w:r>
      <w:proofErr w:type="spellEnd"/>
      <w:r w:rsidRPr="00D31CCC">
        <w:rPr>
          <w:color w:val="000000"/>
          <w:sz w:val="22"/>
          <w:szCs w:val="22"/>
          <w:lang w:val="en-US"/>
        </w:rPr>
        <w:t> (</w:t>
      </w:r>
      <w:proofErr w:type="spellStart"/>
      <w:r w:rsidRPr="00D31CCC">
        <w:rPr>
          <w:color w:val="000000"/>
          <w:sz w:val="22"/>
          <w:szCs w:val="22"/>
          <w:lang w:val="en-US"/>
        </w:rPr>
        <w:t>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Anexo I: </w:t>
      </w:r>
      <w:proofErr w:type="spellStart"/>
      <w:r w:rsidRPr="00D31CCC">
        <w:rPr>
          <w:color w:val="000000"/>
          <w:sz w:val="22"/>
          <w:szCs w:val="22"/>
          <w:lang w:val="en-US"/>
        </w:rPr>
        <w:t>Ficha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Técnica o </w:t>
      </w:r>
      <w:proofErr w:type="spellStart"/>
      <w:r w:rsidRPr="00D31CCC">
        <w:rPr>
          <w:color w:val="000000"/>
          <w:sz w:val="22"/>
          <w:szCs w:val="22"/>
          <w:lang w:val="en-US"/>
        </w:rPr>
        <w:t>Resumen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las </w:t>
      </w:r>
      <w:proofErr w:type="spellStart"/>
      <w:r w:rsidRPr="00D31CCC">
        <w:rPr>
          <w:color w:val="000000"/>
          <w:sz w:val="22"/>
          <w:szCs w:val="22"/>
          <w:lang w:val="en-US"/>
        </w:rPr>
        <w:t>Características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Producto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Pr="00D31CCC">
        <w:rPr>
          <w:color w:val="000000"/>
          <w:sz w:val="22"/>
          <w:szCs w:val="22"/>
          <w:lang w:val="en-US"/>
        </w:rPr>
        <w:t> 4.2).</w:t>
      </w:r>
    </w:p>
    <w:p w14:paraId="6E3F79E3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9E4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9E5" w14:textId="77777777" w:rsidR="00467A4B" w:rsidRPr="00475266" w:rsidRDefault="00467A4B" w:rsidP="00610656">
      <w:pPr>
        <w:pStyle w:val="TitleB"/>
        <w:pageBreakBefore w:val="0"/>
        <w:ind w:left="561" w:hanging="561"/>
        <w:rPr>
          <w:sz w:val="22"/>
          <w:szCs w:val="22"/>
        </w:rPr>
      </w:pPr>
      <w:r w:rsidRPr="00475266">
        <w:rPr>
          <w:sz w:val="22"/>
          <w:szCs w:val="22"/>
        </w:rPr>
        <w:t>C.</w:t>
      </w:r>
      <w:r w:rsidRPr="00475266">
        <w:rPr>
          <w:sz w:val="22"/>
          <w:szCs w:val="22"/>
        </w:rPr>
        <w:tab/>
        <w:t>OTRAS CONDICIONES Y REQUISITOS DE LA AUTORIZACIÓN DE COMERCIALIZACIÓN</w:t>
      </w:r>
    </w:p>
    <w:p w14:paraId="6E3F79E6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9E7" w14:textId="77777777" w:rsidR="00467A4B" w:rsidRPr="002E0E06" w:rsidRDefault="00467A4B" w:rsidP="00FB7881">
      <w:pPr>
        <w:pStyle w:val="Heading2"/>
        <w:keepNext w:val="0"/>
        <w:keepLines w:val="0"/>
        <w:numPr>
          <w:ilvl w:val="0"/>
          <w:numId w:val="36"/>
        </w:numPr>
        <w:tabs>
          <w:tab w:val="clear" w:pos="720"/>
          <w:tab w:val="center" w:pos="2450"/>
        </w:tabs>
        <w:spacing w:before="0" w:after="0"/>
        <w:ind w:left="540" w:hanging="540"/>
        <w:rPr>
          <w:color w:val="000000"/>
          <w:sz w:val="22"/>
          <w:szCs w:val="22"/>
        </w:rPr>
      </w:pPr>
      <w:r w:rsidRPr="00475266">
        <w:rPr>
          <w:color w:val="000000"/>
          <w:sz w:val="22"/>
          <w:szCs w:val="22"/>
        </w:rPr>
        <w:t>Informes periódicos de seguridad (</w:t>
      </w:r>
      <w:proofErr w:type="spellStart"/>
      <w:r w:rsidRPr="00475266">
        <w:rPr>
          <w:color w:val="000000"/>
          <w:sz w:val="22"/>
          <w:szCs w:val="22"/>
        </w:rPr>
        <w:t>IPSs</w:t>
      </w:r>
      <w:proofErr w:type="spellEnd"/>
      <w:r w:rsidRPr="00475266">
        <w:rPr>
          <w:color w:val="000000"/>
          <w:sz w:val="22"/>
          <w:szCs w:val="22"/>
        </w:rPr>
        <w:t>)</w:t>
      </w:r>
    </w:p>
    <w:p w14:paraId="6E3F79E8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9E9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Los </w:t>
      </w:r>
      <w:proofErr w:type="spellStart"/>
      <w:r w:rsidRPr="00D31CCC">
        <w:rPr>
          <w:color w:val="000000"/>
          <w:sz w:val="22"/>
          <w:szCs w:val="22"/>
          <w:lang w:val="en-US"/>
        </w:rPr>
        <w:t>requerimientos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la </w:t>
      </w:r>
      <w:proofErr w:type="spellStart"/>
      <w:r w:rsidRPr="00D31CCC">
        <w:rPr>
          <w:color w:val="000000"/>
          <w:sz w:val="22"/>
          <w:szCs w:val="22"/>
          <w:lang w:val="en-US"/>
        </w:rPr>
        <w:t>presentación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IPSs para </w:t>
      </w:r>
      <w:proofErr w:type="spellStart"/>
      <w:r w:rsidRPr="00D31CCC">
        <w:rPr>
          <w:color w:val="000000"/>
          <w:sz w:val="22"/>
          <w:szCs w:val="22"/>
          <w:lang w:val="en-US"/>
        </w:rPr>
        <w:t>este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establecen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lista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fechas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referencia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Unión (</w:t>
      </w:r>
      <w:proofErr w:type="spellStart"/>
      <w:r w:rsidRPr="00D31CCC">
        <w:rPr>
          <w:color w:val="000000"/>
          <w:sz w:val="22"/>
          <w:szCs w:val="22"/>
          <w:lang w:val="en-US"/>
        </w:rPr>
        <w:t>lista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EURD) </w:t>
      </w:r>
      <w:proofErr w:type="spellStart"/>
      <w:r w:rsidRPr="00D31CCC">
        <w:rPr>
          <w:color w:val="000000"/>
          <w:sz w:val="22"/>
          <w:szCs w:val="22"/>
          <w:lang w:val="en-US"/>
        </w:rPr>
        <w:t>prevista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artículo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107quater, </w:t>
      </w:r>
      <w:proofErr w:type="spellStart"/>
      <w:r w:rsidRPr="00D31CCC">
        <w:rPr>
          <w:color w:val="000000"/>
          <w:sz w:val="22"/>
          <w:szCs w:val="22"/>
          <w:lang w:val="en-US"/>
        </w:rPr>
        <w:t>apartado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7, de la </w:t>
      </w:r>
      <w:proofErr w:type="spellStart"/>
      <w:r w:rsidRPr="00D31CCC">
        <w:rPr>
          <w:color w:val="000000"/>
          <w:sz w:val="22"/>
          <w:szCs w:val="22"/>
          <w:lang w:val="en-US"/>
        </w:rPr>
        <w:t>Directiva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2001/83/CE y </w:t>
      </w:r>
      <w:proofErr w:type="spellStart"/>
      <w:r w:rsidRPr="00D31CCC">
        <w:rPr>
          <w:color w:val="000000"/>
          <w:sz w:val="22"/>
          <w:szCs w:val="22"/>
          <w:lang w:val="en-US"/>
        </w:rPr>
        <w:t>cualquier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actualización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posterior </w:t>
      </w:r>
      <w:proofErr w:type="spellStart"/>
      <w:r w:rsidRPr="00D31CCC">
        <w:rPr>
          <w:color w:val="000000"/>
          <w:sz w:val="22"/>
          <w:szCs w:val="22"/>
          <w:lang w:val="en-US"/>
        </w:rPr>
        <w:t>publicada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portal web </w:t>
      </w:r>
      <w:proofErr w:type="spellStart"/>
      <w:r w:rsidRPr="00D31CCC">
        <w:rPr>
          <w:color w:val="000000"/>
          <w:sz w:val="22"/>
          <w:szCs w:val="22"/>
          <w:lang w:val="en-US"/>
        </w:rPr>
        <w:t>europeo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sobre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</w:p>
    <w:p w14:paraId="6E3F79EA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9EB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El titular de la </w:t>
      </w:r>
      <w:proofErr w:type="spellStart"/>
      <w:r w:rsidRPr="00D31CCC">
        <w:rPr>
          <w:color w:val="000000"/>
          <w:sz w:val="22"/>
          <w:szCs w:val="22"/>
          <w:lang w:val="en-US"/>
        </w:rPr>
        <w:t>autorización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comercialización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(TAC) </w:t>
      </w:r>
      <w:proofErr w:type="spellStart"/>
      <w:r w:rsidRPr="00D31CCC">
        <w:rPr>
          <w:color w:val="000000"/>
          <w:sz w:val="22"/>
          <w:szCs w:val="22"/>
          <w:lang w:val="en-US"/>
        </w:rPr>
        <w:t>presentará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primer IPS para </w:t>
      </w:r>
      <w:proofErr w:type="spellStart"/>
      <w:r w:rsidRPr="00D31CCC">
        <w:rPr>
          <w:color w:val="000000"/>
          <w:sz w:val="22"/>
          <w:szCs w:val="22"/>
          <w:lang w:val="en-US"/>
        </w:rPr>
        <w:t>este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un </w:t>
      </w:r>
      <w:proofErr w:type="spellStart"/>
      <w:r w:rsidRPr="00D31CCC">
        <w:rPr>
          <w:color w:val="000000"/>
          <w:sz w:val="22"/>
          <w:szCs w:val="22"/>
          <w:lang w:val="en-US"/>
        </w:rPr>
        <w:t>plazo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6 meses </w:t>
      </w:r>
      <w:proofErr w:type="spellStart"/>
      <w:r w:rsidRPr="00D31CCC">
        <w:rPr>
          <w:color w:val="000000"/>
          <w:sz w:val="22"/>
          <w:szCs w:val="22"/>
          <w:lang w:val="en-US"/>
        </w:rPr>
        <w:t>después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autorización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9EC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9ED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9EE" w14:textId="77777777" w:rsidR="00467A4B" w:rsidRPr="00475266" w:rsidRDefault="00467A4B" w:rsidP="00610656">
      <w:pPr>
        <w:pStyle w:val="TitleB"/>
        <w:pageBreakBefore w:val="0"/>
        <w:ind w:left="561" w:hanging="561"/>
        <w:rPr>
          <w:sz w:val="22"/>
          <w:szCs w:val="22"/>
        </w:rPr>
      </w:pPr>
      <w:r w:rsidRPr="00475266">
        <w:rPr>
          <w:sz w:val="22"/>
          <w:szCs w:val="22"/>
        </w:rPr>
        <w:t>D.</w:t>
      </w:r>
      <w:r w:rsidRPr="00475266">
        <w:rPr>
          <w:sz w:val="22"/>
          <w:szCs w:val="22"/>
        </w:rPr>
        <w:tab/>
        <w:t>CONDICIONES O RESTRICCIONES EN RELACIÓN CON LA UTILIZACIÓN SEGURA Y EFICAZ DEL MEDICAMENTO</w:t>
      </w:r>
    </w:p>
    <w:p w14:paraId="6E3F79EF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9F0" w14:textId="77777777" w:rsidR="00467A4B" w:rsidRPr="002E0E06" w:rsidRDefault="00467A4B" w:rsidP="00FB7881">
      <w:pPr>
        <w:pStyle w:val="Heading2"/>
        <w:keepNext w:val="0"/>
        <w:keepLines w:val="0"/>
        <w:numPr>
          <w:ilvl w:val="1"/>
          <w:numId w:val="31"/>
        </w:numPr>
        <w:tabs>
          <w:tab w:val="clear" w:pos="720"/>
          <w:tab w:val="center" w:pos="2037"/>
        </w:tabs>
        <w:spacing w:before="0" w:after="0"/>
        <w:ind w:left="540" w:hanging="540"/>
        <w:rPr>
          <w:color w:val="000000"/>
          <w:sz w:val="22"/>
          <w:szCs w:val="22"/>
        </w:rPr>
      </w:pPr>
      <w:r w:rsidRPr="00475266">
        <w:rPr>
          <w:color w:val="000000"/>
          <w:sz w:val="22"/>
          <w:szCs w:val="22"/>
        </w:rPr>
        <w:t>Plan de gestión de riesgos (PGR)</w:t>
      </w:r>
    </w:p>
    <w:p w14:paraId="6E3F79F1" w14:textId="77777777" w:rsidR="00467A4B" w:rsidRPr="00475266" w:rsidRDefault="00467A4B" w:rsidP="00610656">
      <w:pPr>
        <w:rPr>
          <w:color w:val="000000"/>
          <w:sz w:val="22"/>
          <w:szCs w:val="22"/>
        </w:rPr>
      </w:pPr>
    </w:p>
    <w:p w14:paraId="6E3F79F2" w14:textId="77777777" w:rsidR="00467A4B" w:rsidRPr="00EE1012" w:rsidRDefault="00467A4B" w:rsidP="00610656">
      <w:pPr>
        <w:rPr>
          <w:color w:val="000000"/>
          <w:sz w:val="22"/>
          <w:szCs w:val="22"/>
          <w:lang w:val="en-US"/>
        </w:rPr>
      </w:pPr>
      <w:r w:rsidRPr="00EE1012">
        <w:rPr>
          <w:color w:val="000000"/>
          <w:sz w:val="22"/>
          <w:szCs w:val="22"/>
          <w:lang w:val="en-US"/>
        </w:rPr>
        <w:t xml:space="preserve">El titular de la </w:t>
      </w:r>
      <w:proofErr w:type="spellStart"/>
      <w:r w:rsidRPr="00EE1012">
        <w:rPr>
          <w:color w:val="000000"/>
          <w:sz w:val="22"/>
          <w:szCs w:val="22"/>
          <w:lang w:val="en-US"/>
        </w:rPr>
        <w:t>autorización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EE1012">
        <w:rPr>
          <w:color w:val="000000"/>
          <w:sz w:val="22"/>
          <w:szCs w:val="22"/>
          <w:lang w:val="en-US"/>
        </w:rPr>
        <w:t>comercialización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 (TAC) </w:t>
      </w:r>
      <w:proofErr w:type="spellStart"/>
      <w:r w:rsidRPr="00EE1012">
        <w:rPr>
          <w:color w:val="000000"/>
          <w:sz w:val="22"/>
          <w:szCs w:val="22"/>
          <w:lang w:val="en-US"/>
        </w:rPr>
        <w:t>realizará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 las </w:t>
      </w:r>
      <w:proofErr w:type="spellStart"/>
      <w:r w:rsidRPr="00EE1012">
        <w:rPr>
          <w:color w:val="000000"/>
          <w:sz w:val="22"/>
          <w:szCs w:val="22"/>
          <w:lang w:val="en-US"/>
        </w:rPr>
        <w:t>actividades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 e </w:t>
      </w:r>
      <w:proofErr w:type="spellStart"/>
      <w:r w:rsidRPr="00EE1012">
        <w:rPr>
          <w:color w:val="000000"/>
          <w:sz w:val="22"/>
          <w:szCs w:val="22"/>
          <w:lang w:val="en-US"/>
        </w:rPr>
        <w:t>intervenciones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EE1012">
        <w:rPr>
          <w:color w:val="000000"/>
          <w:sz w:val="22"/>
          <w:szCs w:val="22"/>
          <w:lang w:val="en-US"/>
        </w:rPr>
        <w:t>farmacovigilancia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EE1012">
        <w:rPr>
          <w:color w:val="000000"/>
          <w:sz w:val="22"/>
          <w:szCs w:val="22"/>
          <w:lang w:val="en-US"/>
        </w:rPr>
        <w:t>necesarias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EE1012">
        <w:rPr>
          <w:color w:val="000000"/>
          <w:sz w:val="22"/>
          <w:szCs w:val="22"/>
          <w:lang w:val="en-US"/>
        </w:rPr>
        <w:t>según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 lo </w:t>
      </w:r>
      <w:proofErr w:type="spellStart"/>
      <w:r w:rsidRPr="00EE1012">
        <w:rPr>
          <w:color w:val="000000"/>
          <w:sz w:val="22"/>
          <w:szCs w:val="22"/>
          <w:lang w:val="en-US"/>
        </w:rPr>
        <w:t>acordado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EE1012">
        <w:rPr>
          <w:color w:val="000000"/>
          <w:sz w:val="22"/>
          <w:szCs w:val="22"/>
          <w:lang w:val="en-US"/>
        </w:rPr>
        <w:t>en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EE1012">
        <w:rPr>
          <w:color w:val="000000"/>
          <w:sz w:val="22"/>
          <w:szCs w:val="22"/>
          <w:lang w:val="en-US"/>
        </w:rPr>
        <w:t>versión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 del PGR </w:t>
      </w:r>
      <w:proofErr w:type="spellStart"/>
      <w:r w:rsidRPr="00EE1012">
        <w:rPr>
          <w:color w:val="000000"/>
          <w:sz w:val="22"/>
          <w:szCs w:val="22"/>
          <w:lang w:val="en-US"/>
        </w:rPr>
        <w:t>incluido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EE1012">
        <w:rPr>
          <w:color w:val="000000"/>
          <w:sz w:val="22"/>
          <w:szCs w:val="22"/>
          <w:lang w:val="en-US"/>
        </w:rPr>
        <w:t>en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EE1012">
        <w:rPr>
          <w:color w:val="000000"/>
          <w:sz w:val="22"/>
          <w:szCs w:val="22"/>
          <w:lang w:val="en-US"/>
        </w:rPr>
        <w:t>el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EE1012">
        <w:rPr>
          <w:color w:val="000000"/>
          <w:sz w:val="22"/>
          <w:szCs w:val="22"/>
          <w:lang w:val="en-US"/>
        </w:rPr>
        <w:t>Módulo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 1.8.2 de la </w:t>
      </w:r>
      <w:proofErr w:type="spellStart"/>
      <w:r w:rsidRPr="00EE1012">
        <w:rPr>
          <w:color w:val="000000"/>
          <w:sz w:val="22"/>
          <w:szCs w:val="22"/>
          <w:lang w:val="en-US"/>
        </w:rPr>
        <w:t>autorización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EE1012">
        <w:rPr>
          <w:color w:val="000000"/>
          <w:sz w:val="22"/>
          <w:szCs w:val="22"/>
          <w:lang w:val="en-US"/>
        </w:rPr>
        <w:t>comercialización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EE1012">
        <w:rPr>
          <w:color w:val="000000"/>
          <w:sz w:val="22"/>
          <w:szCs w:val="22"/>
          <w:lang w:val="en-US"/>
        </w:rPr>
        <w:t>en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EE1012">
        <w:rPr>
          <w:color w:val="000000"/>
          <w:sz w:val="22"/>
          <w:szCs w:val="22"/>
          <w:lang w:val="en-US"/>
        </w:rPr>
        <w:t>cualquier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EE1012">
        <w:rPr>
          <w:color w:val="000000"/>
          <w:sz w:val="22"/>
          <w:szCs w:val="22"/>
          <w:lang w:val="en-US"/>
        </w:rPr>
        <w:t>actualización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 del PGR que se </w:t>
      </w:r>
      <w:proofErr w:type="spellStart"/>
      <w:r w:rsidRPr="00EE1012">
        <w:rPr>
          <w:color w:val="000000"/>
          <w:sz w:val="22"/>
          <w:szCs w:val="22"/>
          <w:lang w:val="en-US"/>
        </w:rPr>
        <w:t>acuerde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EE1012">
        <w:rPr>
          <w:color w:val="000000"/>
          <w:sz w:val="22"/>
          <w:szCs w:val="22"/>
          <w:lang w:val="en-US"/>
        </w:rPr>
        <w:t>posteriormente</w:t>
      </w:r>
      <w:proofErr w:type="spellEnd"/>
      <w:r w:rsidRPr="00EE1012">
        <w:rPr>
          <w:color w:val="000000"/>
          <w:sz w:val="22"/>
          <w:szCs w:val="22"/>
          <w:lang w:val="en-US"/>
        </w:rPr>
        <w:t>.</w:t>
      </w:r>
    </w:p>
    <w:p w14:paraId="6E3F79F3" w14:textId="77777777" w:rsidR="00467A4B" w:rsidRPr="00EE1012" w:rsidRDefault="00467A4B" w:rsidP="00610656">
      <w:pPr>
        <w:ind w:left="32"/>
        <w:rPr>
          <w:color w:val="000000"/>
          <w:sz w:val="22"/>
          <w:szCs w:val="22"/>
          <w:lang w:val="en-US"/>
        </w:rPr>
      </w:pPr>
    </w:p>
    <w:p w14:paraId="6E3F79F4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presentar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gramStart"/>
      <w:r w:rsidRPr="00D31CCC">
        <w:rPr>
          <w:color w:val="000000"/>
          <w:sz w:val="22"/>
          <w:szCs w:val="22"/>
          <w:lang w:val="en-US"/>
        </w:rPr>
        <w:t>un PGR</w:t>
      </w:r>
      <w:proofErr w:type="gram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actualizado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: </w:t>
      </w:r>
    </w:p>
    <w:p w14:paraId="6E3F79F5" w14:textId="77777777" w:rsidR="00467A4B" w:rsidRPr="00D31CCC" w:rsidRDefault="00467A4B" w:rsidP="00FB7881">
      <w:pPr>
        <w:pStyle w:val="ListParagraph"/>
        <w:numPr>
          <w:ilvl w:val="0"/>
          <w:numId w:val="32"/>
        </w:numPr>
        <w:ind w:left="426" w:hanging="284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A </w:t>
      </w:r>
      <w:proofErr w:type="spellStart"/>
      <w:r w:rsidRPr="00D31CCC">
        <w:rPr>
          <w:color w:val="000000"/>
          <w:sz w:val="22"/>
          <w:szCs w:val="22"/>
          <w:lang w:val="en-US"/>
        </w:rPr>
        <w:t>petición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Agencia Europea de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Medicamentos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9F6" w14:textId="77777777" w:rsidR="00467A4B" w:rsidRPr="00D31CCC" w:rsidRDefault="00467A4B" w:rsidP="00FB7881">
      <w:pPr>
        <w:pStyle w:val="ListParagraph"/>
        <w:numPr>
          <w:ilvl w:val="0"/>
          <w:numId w:val="32"/>
        </w:numPr>
        <w:ind w:left="426" w:hanging="284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Cuando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modifique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sistema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gestión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riesgos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especialmente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resultado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nueva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información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disponible que </w:t>
      </w:r>
      <w:proofErr w:type="spellStart"/>
      <w:r w:rsidRPr="00D31CCC">
        <w:rPr>
          <w:color w:val="000000"/>
          <w:sz w:val="22"/>
          <w:szCs w:val="22"/>
          <w:lang w:val="en-US"/>
        </w:rPr>
        <w:t>pueda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conllevar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cambios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relevantes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perfil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beneficio</w:t>
      </w:r>
      <w:proofErr w:type="spellEnd"/>
      <w:r w:rsidRPr="00D31CCC">
        <w:rPr>
          <w:color w:val="000000"/>
          <w:sz w:val="22"/>
          <w:szCs w:val="22"/>
          <w:lang w:val="en-US"/>
        </w:rPr>
        <w:t>/</w:t>
      </w:r>
      <w:proofErr w:type="spellStart"/>
      <w:r w:rsidRPr="00D31CCC">
        <w:rPr>
          <w:color w:val="000000"/>
          <w:sz w:val="22"/>
          <w:szCs w:val="22"/>
          <w:lang w:val="en-US"/>
        </w:rPr>
        <w:t>riesgo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o </w:t>
      </w:r>
      <w:proofErr w:type="spellStart"/>
      <w:r w:rsidRPr="00D31CCC">
        <w:rPr>
          <w:color w:val="000000"/>
          <w:sz w:val="22"/>
          <w:szCs w:val="22"/>
          <w:lang w:val="en-US"/>
        </w:rPr>
        <w:t>como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resultado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consecución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un </w:t>
      </w:r>
      <w:proofErr w:type="spellStart"/>
      <w:r w:rsidRPr="00D31CCC">
        <w:rPr>
          <w:color w:val="000000"/>
          <w:sz w:val="22"/>
          <w:szCs w:val="22"/>
          <w:lang w:val="en-US"/>
        </w:rPr>
        <w:t>hito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importante</w:t>
      </w:r>
      <w:proofErr w:type="spellEnd"/>
      <w:r w:rsidRPr="00D31CCC">
        <w:rPr>
          <w:color w:val="000000"/>
          <w:sz w:val="22"/>
          <w:szCs w:val="22"/>
          <w:lang w:val="en-US"/>
        </w:rPr>
        <w:t> (</w:t>
      </w:r>
      <w:proofErr w:type="spellStart"/>
      <w:r w:rsidRPr="00D31CCC">
        <w:rPr>
          <w:color w:val="000000"/>
          <w:sz w:val="22"/>
          <w:szCs w:val="22"/>
          <w:lang w:val="en-US"/>
        </w:rPr>
        <w:t>farmacovigilancia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minimización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riesgos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). </w:t>
      </w:r>
    </w:p>
    <w:p w14:paraId="6E3F79F7" w14:textId="77777777" w:rsidR="00467A4B" w:rsidRPr="00D31CCC" w:rsidRDefault="00467A4B" w:rsidP="00610656">
      <w:pPr>
        <w:pStyle w:val="ListParagraph"/>
        <w:rPr>
          <w:color w:val="000000"/>
          <w:sz w:val="22"/>
          <w:szCs w:val="22"/>
          <w:lang w:val="en-US"/>
        </w:rPr>
      </w:pPr>
    </w:p>
    <w:p w14:paraId="50329D8B" w14:textId="77777777" w:rsidR="009A0B84" w:rsidRPr="00D31CCC" w:rsidRDefault="009A0B84" w:rsidP="00610656">
      <w:pPr>
        <w:pStyle w:val="ListParagraph"/>
        <w:rPr>
          <w:color w:val="000000"/>
          <w:sz w:val="22"/>
          <w:szCs w:val="22"/>
          <w:lang w:val="en-US"/>
        </w:rPr>
      </w:pPr>
    </w:p>
    <w:p w14:paraId="30FD293E" w14:textId="77777777" w:rsidR="009A0B84" w:rsidRPr="00D31CCC" w:rsidRDefault="009A0B84" w:rsidP="00610656">
      <w:pPr>
        <w:pStyle w:val="ListParagraph"/>
        <w:rPr>
          <w:color w:val="000000"/>
          <w:sz w:val="22"/>
          <w:szCs w:val="22"/>
          <w:lang w:val="en-US"/>
        </w:rPr>
      </w:pPr>
    </w:p>
    <w:p w14:paraId="141FC393" w14:textId="77777777" w:rsidR="009A0B84" w:rsidRPr="00D31CCC" w:rsidRDefault="009A0B84" w:rsidP="00610656">
      <w:pPr>
        <w:pStyle w:val="ListParagraph"/>
        <w:rPr>
          <w:color w:val="000000"/>
          <w:sz w:val="22"/>
          <w:szCs w:val="22"/>
          <w:lang w:val="en-US"/>
        </w:rPr>
      </w:pPr>
    </w:p>
    <w:p w14:paraId="5198E5B0" w14:textId="77777777" w:rsidR="009A0B84" w:rsidRPr="00D31CCC" w:rsidRDefault="009A0B84" w:rsidP="00610656">
      <w:pPr>
        <w:pStyle w:val="ListParagraph"/>
        <w:rPr>
          <w:color w:val="000000"/>
          <w:sz w:val="22"/>
          <w:szCs w:val="22"/>
          <w:lang w:val="en-US"/>
        </w:rPr>
      </w:pPr>
    </w:p>
    <w:p w14:paraId="6E3F79F8" w14:textId="77777777" w:rsidR="00467A4B" w:rsidRPr="00475266" w:rsidRDefault="00467A4B" w:rsidP="00FB7881">
      <w:pPr>
        <w:pStyle w:val="ListParagraph"/>
        <w:numPr>
          <w:ilvl w:val="0"/>
          <w:numId w:val="38"/>
        </w:numPr>
        <w:rPr>
          <w:b/>
          <w:bCs/>
          <w:color w:val="000000"/>
          <w:sz w:val="22"/>
          <w:szCs w:val="22"/>
        </w:rPr>
      </w:pPr>
      <w:r w:rsidRPr="00475266">
        <w:rPr>
          <w:b/>
          <w:bCs/>
          <w:color w:val="000000"/>
          <w:sz w:val="22"/>
          <w:szCs w:val="22"/>
        </w:rPr>
        <w:lastRenderedPageBreak/>
        <w:t>Medidas adicionales de minimización de riesgos</w:t>
      </w:r>
    </w:p>
    <w:p w14:paraId="6E3F79F9" w14:textId="77777777" w:rsidR="00467A4B" w:rsidRPr="00475266" w:rsidRDefault="00467A4B" w:rsidP="00610656">
      <w:pPr>
        <w:rPr>
          <w:color w:val="000000"/>
          <w:sz w:val="22"/>
          <w:szCs w:val="22"/>
        </w:rPr>
      </w:pPr>
    </w:p>
    <w:p w14:paraId="6E3F79FA" w14:textId="680777E8" w:rsidR="00467A4B" w:rsidRPr="00EE1012" w:rsidRDefault="00467A4B" w:rsidP="00610656">
      <w:pPr>
        <w:rPr>
          <w:color w:val="000000"/>
          <w:sz w:val="22"/>
          <w:szCs w:val="22"/>
          <w:lang w:val="en-US"/>
        </w:rPr>
      </w:pPr>
      <w:r w:rsidRPr="00EE1012">
        <w:rPr>
          <w:color w:val="000000" w:themeColor="text1"/>
          <w:sz w:val="22"/>
          <w:szCs w:val="22"/>
          <w:lang w:val="en-US"/>
        </w:rPr>
        <w:t xml:space="preserve">El TAC 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garantizará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 xml:space="preserve"> que, 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cada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 xml:space="preserve"> Estado 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Miembro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el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 xml:space="preserve"> que se 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comercialice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todos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los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profesionales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sanitarios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 xml:space="preserve"> y 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pacientes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>/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cuidadores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 xml:space="preserve"> que se 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prevé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prescribirán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 xml:space="preserve"> y 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utilizarán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tengan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acceso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 xml:space="preserve"> a/se les 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proporcione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 xml:space="preserve"> la 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tarjeta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 xml:space="preserve"> del </w:t>
      </w:r>
      <w:proofErr w:type="spellStart"/>
      <w:r w:rsidRPr="00EE1012">
        <w:rPr>
          <w:color w:val="000000" w:themeColor="text1"/>
          <w:sz w:val="22"/>
          <w:szCs w:val="22"/>
          <w:lang w:val="en-US"/>
        </w:rPr>
        <w:t>paciente</w:t>
      </w:r>
      <w:proofErr w:type="spellEnd"/>
      <w:r w:rsidRPr="00EE1012">
        <w:rPr>
          <w:color w:val="000000" w:themeColor="text1"/>
          <w:sz w:val="22"/>
          <w:szCs w:val="22"/>
          <w:lang w:val="en-US"/>
        </w:rPr>
        <w:t>.</w:t>
      </w:r>
    </w:p>
    <w:p w14:paraId="6E3F79FB" w14:textId="77777777" w:rsidR="00467A4B" w:rsidRPr="00EE1012" w:rsidRDefault="00467A4B" w:rsidP="00610656">
      <w:pPr>
        <w:rPr>
          <w:color w:val="000000"/>
          <w:sz w:val="22"/>
          <w:szCs w:val="22"/>
          <w:lang w:val="en-US"/>
        </w:rPr>
      </w:pPr>
    </w:p>
    <w:p w14:paraId="6E3F79FC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La </w:t>
      </w:r>
      <w:proofErr w:type="spellStart"/>
      <w:r w:rsidRPr="00D31CCC">
        <w:rPr>
          <w:color w:val="000000"/>
          <w:sz w:val="22"/>
          <w:szCs w:val="22"/>
          <w:lang w:val="en-US"/>
        </w:rPr>
        <w:t>tarjeta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paciente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contendrá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siguientes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elementos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clave:</w:t>
      </w:r>
    </w:p>
    <w:p w14:paraId="6E3F79FD" w14:textId="77777777" w:rsidR="00467A4B" w:rsidRPr="00D31CCC" w:rsidRDefault="00467A4B" w:rsidP="00FB7881">
      <w:pPr>
        <w:pStyle w:val="ListParagraph"/>
        <w:numPr>
          <w:ilvl w:val="0"/>
          <w:numId w:val="38"/>
        </w:numPr>
        <w:rPr>
          <w:rFonts w:eastAsia="等线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Descripción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principales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signos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síntomas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las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adversas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origen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inmunitario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de la </w:t>
      </w:r>
      <w:proofErr w:type="spellStart"/>
      <w:r w:rsidRPr="00D31CCC">
        <w:rPr>
          <w:color w:val="000000"/>
          <w:sz w:val="22"/>
          <w:szCs w:val="22"/>
          <w:lang w:val="en-US"/>
        </w:rPr>
        <w:t>importancia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notificarlos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al </w:t>
      </w:r>
      <w:proofErr w:type="spellStart"/>
      <w:r w:rsidRPr="00D31CCC">
        <w:rPr>
          <w:color w:val="000000"/>
          <w:sz w:val="22"/>
          <w:szCs w:val="22"/>
          <w:lang w:val="en-US"/>
        </w:rPr>
        <w:t>médico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responsable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cuando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aparezcan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9FE" w14:textId="77777777" w:rsidR="00467A4B" w:rsidRPr="00D31CCC" w:rsidRDefault="00467A4B" w:rsidP="00FB7881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Recordatorio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llevar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encima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tarjeta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paciente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todo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momento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</w:p>
    <w:p w14:paraId="6E3F79FF" w14:textId="0CC839F9" w:rsidR="00467A4B" w:rsidRPr="00D31CCC" w:rsidRDefault="00467A4B" w:rsidP="00FB7881">
      <w:pPr>
        <w:pStyle w:val="ListParagraph"/>
        <w:numPr>
          <w:ilvl w:val="0"/>
          <w:numId w:val="39"/>
        </w:numPr>
        <w:rPr>
          <w:color w:val="000000"/>
          <w:sz w:val="22"/>
          <w:szCs w:val="22"/>
          <w:lang w:val="en-US"/>
        </w:rPr>
      </w:pPr>
      <w:r w:rsidRPr="00D31CCC">
        <w:rPr>
          <w:color w:val="000000" w:themeColor="text1"/>
          <w:sz w:val="22"/>
          <w:szCs w:val="22"/>
          <w:lang w:val="en-US"/>
        </w:rPr>
        <w:t xml:space="preserve">Datos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contacto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médico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prescriptor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.</w:t>
      </w:r>
    </w:p>
    <w:p w14:paraId="6E3F7A00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01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02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03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04" w14:textId="77777777" w:rsidR="00467A4B" w:rsidRPr="00D31CCC" w:rsidRDefault="00467A4B" w:rsidP="00610656">
      <w:pPr>
        <w:rPr>
          <w:color w:val="000000"/>
          <w:lang w:val="en-US"/>
        </w:rPr>
        <w:sectPr w:rsidR="00467A4B" w:rsidRPr="00D31CCC" w:rsidSect="00F53218">
          <w:footerReference w:type="default" r:id="rId20"/>
          <w:pgSz w:w="11906" w:h="16841"/>
          <w:pgMar w:top="1138" w:right="1411" w:bottom="1138" w:left="1411" w:header="734" w:footer="734" w:gutter="0"/>
          <w:cols w:space="720"/>
          <w:docGrid w:linePitch="326"/>
        </w:sectPr>
      </w:pPr>
    </w:p>
    <w:p w14:paraId="6E3F7A05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szCs w:val="22"/>
          <w:lang w:val="en-US"/>
        </w:rPr>
      </w:pPr>
    </w:p>
    <w:p w14:paraId="6E3F7A06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szCs w:val="22"/>
          <w:lang w:val="en-US"/>
        </w:rPr>
      </w:pPr>
    </w:p>
    <w:p w14:paraId="6E3F7A07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szCs w:val="22"/>
          <w:lang w:val="en-US"/>
        </w:rPr>
      </w:pPr>
    </w:p>
    <w:p w14:paraId="6E3F7A08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szCs w:val="22"/>
          <w:lang w:val="en-US"/>
        </w:rPr>
      </w:pPr>
    </w:p>
    <w:p w14:paraId="6E3F7A09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szCs w:val="22"/>
          <w:lang w:val="en-US"/>
        </w:rPr>
      </w:pPr>
    </w:p>
    <w:p w14:paraId="6E3F7A0A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szCs w:val="22"/>
          <w:lang w:val="en-US"/>
        </w:rPr>
      </w:pPr>
    </w:p>
    <w:p w14:paraId="6E3F7A0B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szCs w:val="22"/>
          <w:lang w:val="en-US"/>
        </w:rPr>
      </w:pPr>
    </w:p>
    <w:p w14:paraId="6E3F7A0C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szCs w:val="22"/>
          <w:lang w:val="en-US"/>
        </w:rPr>
      </w:pPr>
    </w:p>
    <w:p w14:paraId="6E3F7A0D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szCs w:val="22"/>
          <w:lang w:val="en-US"/>
        </w:rPr>
      </w:pPr>
    </w:p>
    <w:p w14:paraId="6E3F7A0E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szCs w:val="22"/>
          <w:lang w:val="en-US"/>
        </w:rPr>
      </w:pPr>
    </w:p>
    <w:p w14:paraId="6E3F7A0F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szCs w:val="22"/>
          <w:lang w:val="en-US"/>
        </w:rPr>
      </w:pPr>
    </w:p>
    <w:p w14:paraId="6E3F7A10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szCs w:val="22"/>
          <w:lang w:val="en-US"/>
        </w:rPr>
      </w:pPr>
    </w:p>
    <w:p w14:paraId="6E3F7A11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szCs w:val="22"/>
          <w:lang w:val="en-US"/>
        </w:rPr>
      </w:pPr>
    </w:p>
    <w:p w14:paraId="6E3F7A12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szCs w:val="22"/>
          <w:lang w:val="en-US"/>
        </w:rPr>
      </w:pPr>
    </w:p>
    <w:p w14:paraId="6E3F7A13" w14:textId="77777777" w:rsidR="00467A4B" w:rsidRPr="00D31CCC" w:rsidRDefault="00467A4B" w:rsidP="00610656">
      <w:pPr>
        <w:tabs>
          <w:tab w:val="left" w:pos="567"/>
        </w:tabs>
        <w:rPr>
          <w:color w:val="000000"/>
          <w:sz w:val="22"/>
          <w:szCs w:val="22"/>
          <w:lang w:val="en-US"/>
        </w:rPr>
      </w:pPr>
    </w:p>
    <w:p w14:paraId="6E3F7A14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15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16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17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18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19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1A" w14:textId="77777777" w:rsidR="00467A4B" w:rsidRPr="00D31CCC" w:rsidRDefault="00467A4B" w:rsidP="00610656">
      <w:pPr>
        <w:tabs>
          <w:tab w:val="left" w:pos="567"/>
        </w:tabs>
        <w:jc w:val="center"/>
        <w:outlineLvl w:val="0"/>
        <w:rPr>
          <w:b/>
          <w:bCs/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ANEXO III</w:t>
      </w:r>
    </w:p>
    <w:p w14:paraId="6E3F7A1B" w14:textId="77777777" w:rsidR="00467A4B" w:rsidRPr="00D31CCC" w:rsidRDefault="00467A4B" w:rsidP="00610656">
      <w:pPr>
        <w:tabs>
          <w:tab w:val="left" w:pos="567"/>
        </w:tabs>
        <w:jc w:val="center"/>
        <w:rPr>
          <w:color w:val="000000"/>
          <w:sz w:val="22"/>
          <w:szCs w:val="22"/>
          <w:lang w:val="en-US"/>
        </w:rPr>
      </w:pPr>
    </w:p>
    <w:p w14:paraId="6E3F7A1C" w14:textId="77777777" w:rsidR="00467A4B" w:rsidRPr="00D31CCC" w:rsidRDefault="00467A4B" w:rsidP="00610656">
      <w:pPr>
        <w:tabs>
          <w:tab w:val="left" w:pos="567"/>
        </w:tabs>
        <w:jc w:val="center"/>
        <w:outlineLvl w:val="0"/>
        <w:rPr>
          <w:b/>
          <w:bCs/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ETIQUETADO Y PROSPECTO</w:t>
      </w:r>
    </w:p>
    <w:p w14:paraId="6E3F7A1D" w14:textId="77777777" w:rsidR="00467A4B" w:rsidRPr="00D31CCC" w:rsidRDefault="00467A4B" w:rsidP="00610656">
      <w:pPr>
        <w:tabs>
          <w:tab w:val="left" w:pos="567"/>
        </w:tabs>
        <w:rPr>
          <w:b/>
          <w:bCs/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br w:type="page"/>
      </w:r>
    </w:p>
    <w:p w14:paraId="6E3F7A1E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1F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20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21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22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23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24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25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26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27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28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29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2A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2B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2C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2D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2E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2F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30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31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32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33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34" w14:textId="77777777" w:rsidR="00467A4B" w:rsidRPr="00D31CCC" w:rsidRDefault="00467A4B" w:rsidP="00610656">
      <w:pPr>
        <w:pStyle w:val="TitleA"/>
        <w:spacing w:before="0" w:after="0"/>
        <w:rPr>
          <w:lang w:val="en-US"/>
        </w:rPr>
      </w:pPr>
      <w:r w:rsidRPr="00D31CCC">
        <w:rPr>
          <w:lang w:val="en-US"/>
        </w:rPr>
        <w:t>A. ETIQUETADO</w:t>
      </w:r>
    </w:p>
    <w:p w14:paraId="6E3F7A35" w14:textId="77777777" w:rsidR="00467A4B" w:rsidRPr="00D31CCC" w:rsidRDefault="00467A4B" w:rsidP="00610656">
      <w:pPr>
        <w:shd w:val="clear" w:color="auto" w:fill="FFFFFF"/>
        <w:tabs>
          <w:tab w:val="left" w:pos="567"/>
        </w:tabs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br w:type="page"/>
      </w:r>
    </w:p>
    <w:p w14:paraId="6E3F7A36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lastRenderedPageBreak/>
        <w:t>INFORMACIÓN QUE DEBE FIGURAR EN EL EMBALAJE EXTERIOR</w:t>
      </w:r>
    </w:p>
    <w:p w14:paraId="6E3F7A37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color w:val="000000"/>
          <w:sz w:val="22"/>
          <w:szCs w:val="22"/>
          <w:lang w:val="en-US"/>
        </w:rPr>
      </w:pPr>
    </w:p>
    <w:p w14:paraId="6E3F7A38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CAJA </w:t>
      </w:r>
      <w:r w:rsidRPr="00D31CCC">
        <w:rPr>
          <w:b/>
          <w:bCs/>
          <w:color w:val="000000"/>
          <w:sz w:val="22"/>
          <w:szCs w:val="22"/>
          <w:lang w:val="en-US"/>
        </w:rPr>
        <w:noBreakHyphen/>
        <w:t> 2 VIALES</w:t>
      </w:r>
    </w:p>
    <w:p w14:paraId="6E3F7A39" w14:textId="77777777" w:rsidR="00467A4B" w:rsidRPr="00D31CCC" w:rsidRDefault="00467A4B" w:rsidP="00170016">
      <w:pPr>
        <w:ind w:left="567" w:hanging="567"/>
        <w:rPr>
          <w:color w:val="000000"/>
          <w:sz w:val="22"/>
          <w:szCs w:val="22"/>
          <w:lang w:val="en-US"/>
        </w:rPr>
      </w:pPr>
    </w:p>
    <w:p w14:paraId="6E3F7A3A" w14:textId="77777777" w:rsidR="00467A4B" w:rsidRPr="00D31CCC" w:rsidRDefault="00467A4B" w:rsidP="00170016">
      <w:pPr>
        <w:ind w:left="567" w:hanging="567"/>
        <w:rPr>
          <w:color w:val="000000"/>
          <w:sz w:val="22"/>
          <w:szCs w:val="22"/>
          <w:lang w:val="en-US"/>
        </w:rPr>
      </w:pPr>
    </w:p>
    <w:p w14:paraId="6E3F7A3B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1.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NOMBRE DEL MEDICAMENTO</w:t>
      </w:r>
    </w:p>
    <w:p w14:paraId="6E3F7A3C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3D" w14:textId="1A951A02" w:rsidR="00467A4B" w:rsidRPr="00D31CCC" w:rsidRDefault="00EB7904" w:rsidP="00610656">
      <w:pPr>
        <w:widowControl w:val="0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r w:rsidR="00467A4B" w:rsidRPr="00D31CCC">
        <w:rPr>
          <w:color w:val="000000" w:themeColor="text1"/>
          <w:sz w:val="22"/>
          <w:szCs w:val="22"/>
          <w:lang w:val="en-US"/>
        </w:rPr>
        <w:t xml:space="preserve">600 mg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concentrado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para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solución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para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perfusión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</w:t>
      </w:r>
    </w:p>
    <w:p w14:paraId="6E3F7A3E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</w:p>
    <w:p w14:paraId="6E3F7A3F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40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41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2.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PRINCIPIO(S) ACTIVO(S)</w:t>
      </w:r>
    </w:p>
    <w:p w14:paraId="6E3F7A42" w14:textId="77777777" w:rsidR="00467A4B" w:rsidRPr="00D31CCC" w:rsidRDefault="00467A4B" w:rsidP="00610656">
      <w:pPr>
        <w:autoSpaceDE w:val="0"/>
        <w:autoSpaceDN w:val="0"/>
        <w:adjustRightInd w:val="0"/>
        <w:rPr>
          <w:color w:val="000000"/>
          <w:sz w:val="22"/>
          <w:szCs w:val="22"/>
          <w:lang w:val="en-US"/>
        </w:rPr>
      </w:pPr>
    </w:p>
    <w:p w14:paraId="6E3F7A43" w14:textId="77777777" w:rsidR="00467A4B" w:rsidRPr="00D31CCC" w:rsidRDefault="00467A4B" w:rsidP="00610656">
      <w:pPr>
        <w:autoSpaceDE w:val="0"/>
        <w:autoSpaceDN w:val="0"/>
        <w:adjustRightInd w:val="0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Cada vial </w:t>
      </w:r>
      <w:proofErr w:type="spellStart"/>
      <w:r w:rsidRPr="00D31CCC">
        <w:rPr>
          <w:color w:val="000000"/>
          <w:sz w:val="22"/>
          <w:szCs w:val="22"/>
          <w:lang w:val="en-US"/>
        </w:rPr>
        <w:t>contiene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600 mg de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20 ml (30 mg/ml).</w:t>
      </w:r>
    </w:p>
    <w:p w14:paraId="6E3F7A44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45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46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3.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LISTA DE EXCIPIENTES</w:t>
      </w:r>
    </w:p>
    <w:p w14:paraId="6E3F7A47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48" w14:textId="32713709" w:rsidR="00467A4B" w:rsidRPr="00D31CCC" w:rsidRDefault="00467A4B" w:rsidP="00610656">
      <w:pPr>
        <w:shd w:val="clear" w:color="auto" w:fill="FFFFFF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Excipientes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: </w:t>
      </w:r>
      <w:proofErr w:type="spellStart"/>
      <w:r w:rsidRPr="00D31CCC">
        <w:rPr>
          <w:color w:val="000000"/>
          <w:sz w:val="22"/>
          <w:szCs w:val="22"/>
          <w:lang w:val="en-US"/>
        </w:rPr>
        <w:t>histidina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histidina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monoclorhidrato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E421, </w:t>
      </w:r>
      <w:proofErr w:type="spellStart"/>
      <w:r w:rsidRPr="00D31CCC">
        <w:rPr>
          <w:color w:val="000000"/>
          <w:sz w:val="22"/>
          <w:szCs w:val="22"/>
          <w:lang w:val="en-US"/>
        </w:rPr>
        <w:t>cloruro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sodio, E433, </w:t>
      </w:r>
      <w:proofErr w:type="spellStart"/>
      <w:r w:rsidRPr="00D31CCC">
        <w:rPr>
          <w:color w:val="000000"/>
          <w:sz w:val="22"/>
          <w:szCs w:val="22"/>
          <w:lang w:val="en-US"/>
        </w:rPr>
        <w:t>agua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preparaciones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inyectables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A49" w14:textId="519B1CEF" w:rsidR="00467A4B" w:rsidRPr="002E0E06" w:rsidRDefault="009233B9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  <w:r w:rsidRPr="00D31CCC">
        <w:rPr>
          <w:color w:val="000000"/>
          <w:sz w:val="22"/>
          <w:szCs w:val="22"/>
          <w:lang w:val="en-US"/>
        </w:rPr>
        <w:t xml:space="preserve">Para mayor </w:t>
      </w:r>
      <w:proofErr w:type="spellStart"/>
      <w:r w:rsidRPr="00D31CCC">
        <w:rPr>
          <w:color w:val="000000"/>
          <w:sz w:val="22"/>
          <w:szCs w:val="22"/>
          <w:lang w:val="en-US"/>
        </w:rPr>
        <w:t>información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consultar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el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prospecto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>.</w:t>
      </w:r>
    </w:p>
    <w:p w14:paraId="6E3F7A4A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4B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4C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4.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FORMA FARMACÉUTICA Y CONTENIDO DEL ENVASE</w:t>
      </w:r>
    </w:p>
    <w:p w14:paraId="6E3F7A4D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4E" w14:textId="77777777" w:rsidR="00467A4B" w:rsidRPr="00D31CCC" w:rsidRDefault="00467A4B" w:rsidP="00610656">
      <w:pPr>
        <w:shd w:val="clear" w:color="auto" w:fill="FFFFFF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highlight w:val="lightGray"/>
          <w:lang w:val="en-US"/>
        </w:rPr>
        <w:t>Concentrado</w:t>
      </w:r>
      <w:proofErr w:type="spellEnd"/>
      <w:r w:rsidRPr="00D31CCC">
        <w:rPr>
          <w:color w:val="000000"/>
          <w:sz w:val="22"/>
          <w:highlight w:val="lightGray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highlight w:val="lightGray"/>
          <w:lang w:val="en-US"/>
        </w:rPr>
        <w:t>solución</w:t>
      </w:r>
      <w:proofErr w:type="spellEnd"/>
      <w:r w:rsidRPr="00D31CCC">
        <w:rPr>
          <w:color w:val="000000"/>
          <w:sz w:val="22"/>
          <w:highlight w:val="lightGray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highlight w:val="lightGray"/>
          <w:lang w:val="en-US"/>
        </w:rPr>
        <w:t>perfusión</w:t>
      </w:r>
      <w:proofErr w:type="spellEnd"/>
    </w:p>
    <w:p w14:paraId="7F8768C1" w14:textId="570419FD" w:rsidR="00A07584" w:rsidRPr="00D31CCC" w:rsidRDefault="00FC365A" w:rsidP="00610656">
      <w:pPr>
        <w:rPr>
          <w:color w:val="000000"/>
          <w:sz w:val="22"/>
          <w:szCs w:val="22"/>
          <w:lang w:val="en-US"/>
        </w:rPr>
      </w:pPr>
      <w:r w:rsidRPr="00FC365A">
        <w:rPr>
          <w:color w:val="000000"/>
          <w:sz w:val="22"/>
          <w:szCs w:val="22"/>
          <w:lang w:val="en-GB"/>
        </w:rPr>
        <w:t>600</w:t>
      </w:r>
      <w:r w:rsidRPr="00FC365A">
        <w:rPr>
          <w:color w:val="000000"/>
          <w:sz w:val="22"/>
          <w:szCs w:val="22"/>
          <w:lang w:val="en-US"/>
        </w:rPr>
        <w:t> mg / 20 ml</w:t>
      </w:r>
    </w:p>
    <w:p w14:paraId="6E3F7A50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>2 </w:t>
      </w:r>
      <w:proofErr w:type="spellStart"/>
      <w:r w:rsidRPr="00D31CCC">
        <w:rPr>
          <w:color w:val="000000"/>
          <w:sz w:val="22"/>
          <w:szCs w:val="22"/>
          <w:lang w:val="en-US"/>
        </w:rPr>
        <w:t>viales</w:t>
      </w:r>
      <w:proofErr w:type="spellEnd"/>
    </w:p>
    <w:p w14:paraId="6E3F7A51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52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53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5.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FORMA Y VÍA(S) DE ADMINISTRACIÓN</w:t>
      </w:r>
    </w:p>
    <w:p w14:paraId="6E3F7A54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55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Leer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prospecto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antes de </w:t>
      </w:r>
      <w:proofErr w:type="spellStart"/>
      <w:r w:rsidRPr="00D31CCC">
        <w:rPr>
          <w:color w:val="000000"/>
          <w:sz w:val="22"/>
          <w:szCs w:val="22"/>
          <w:lang w:val="en-US"/>
        </w:rPr>
        <w:t>utilizar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</w:p>
    <w:p w14:paraId="6E3F7A56" w14:textId="3554F9C2" w:rsidR="00467A4B" w:rsidRPr="00D31CCC" w:rsidRDefault="00DB3FCA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>V</w:t>
      </w:r>
      <w:r w:rsidR="00467A4B" w:rsidRPr="00D31CCC">
        <w:rPr>
          <w:color w:val="000000"/>
          <w:sz w:val="22"/>
          <w:szCs w:val="22"/>
          <w:lang w:val="en-US"/>
        </w:rPr>
        <w:t xml:space="preserve">ía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intravenosa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después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</w:t>
      </w:r>
      <w:r w:rsidR="00467A4B"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dilución</w:t>
      </w:r>
      <w:proofErr w:type="spellEnd"/>
    </w:p>
    <w:p w14:paraId="6E3F7A57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Para un solo </w:t>
      </w:r>
      <w:proofErr w:type="spellStart"/>
      <w:r w:rsidRPr="00D31CCC">
        <w:rPr>
          <w:color w:val="000000"/>
          <w:sz w:val="22"/>
          <w:szCs w:val="22"/>
          <w:lang w:val="en-US"/>
        </w:rPr>
        <w:t>uso</w:t>
      </w:r>
      <w:proofErr w:type="spellEnd"/>
    </w:p>
    <w:p w14:paraId="6E3F7A58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59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5A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6.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ADVERTENCIA ESPECIAL DE QUE EL MEDICAMENTO DEBE MANTENERSE FUERA DE LA VISTA Y DEL ALCANCE DE LOS NIÑOS</w:t>
      </w:r>
    </w:p>
    <w:p w14:paraId="5B630536" w14:textId="77777777" w:rsidR="004A6EDF" w:rsidRPr="00A41DB6" w:rsidRDefault="004A6EDF" w:rsidP="00A41DB6">
      <w:pPr>
        <w:keepNext/>
        <w:tabs>
          <w:tab w:val="left" w:pos="567"/>
        </w:tabs>
        <w:rPr>
          <w:sz w:val="22"/>
          <w:lang w:val="es-ES"/>
        </w:rPr>
      </w:pPr>
    </w:p>
    <w:p w14:paraId="00CBDC3C" w14:textId="77777777" w:rsidR="004A6EDF" w:rsidRPr="00D31CCC" w:rsidRDefault="004A6EDF" w:rsidP="004A6EDF">
      <w:pPr>
        <w:ind w:left="567" w:hanging="56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Mantener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fuera de la vista y del </w:t>
      </w:r>
      <w:proofErr w:type="spellStart"/>
      <w:r w:rsidRPr="00D31CCC">
        <w:rPr>
          <w:color w:val="000000"/>
          <w:sz w:val="22"/>
          <w:szCs w:val="22"/>
          <w:lang w:val="en-US"/>
        </w:rPr>
        <w:t>alcance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niños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A5B" w14:textId="77777777" w:rsidR="00467A4B" w:rsidRPr="00D31CCC" w:rsidRDefault="00467A4B" w:rsidP="00170016">
      <w:pPr>
        <w:ind w:left="567" w:hanging="567"/>
        <w:rPr>
          <w:color w:val="000000"/>
          <w:sz w:val="22"/>
          <w:szCs w:val="22"/>
          <w:lang w:val="en-US"/>
        </w:rPr>
      </w:pPr>
    </w:p>
    <w:p w14:paraId="6E3F7A5C" w14:textId="77777777" w:rsidR="00467A4B" w:rsidRPr="00D31CCC" w:rsidRDefault="00467A4B" w:rsidP="00170016">
      <w:pPr>
        <w:ind w:left="567" w:hanging="567"/>
        <w:rPr>
          <w:color w:val="000000"/>
          <w:sz w:val="22"/>
          <w:szCs w:val="22"/>
          <w:lang w:val="en-US"/>
        </w:rPr>
      </w:pPr>
    </w:p>
    <w:p w14:paraId="6E3F7A5D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7.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OTRA(S) ADVERTENCIA(S) ESPECIAL(ES), SI ES NECESARIO</w:t>
      </w:r>
    </w:p>
    <w:p w14:paraId="6E3F7A5E" w14:textId="77777777" w:rsidR="00467A4B" w:rsidRPr="00D31CCC" w:rsidRDefault="00467A4B" w:rsidP="00170016">
      <w:pPr>
        <w:ind w:left="567" w:hanging="567"/>
        <w:rPr>
          <w:color w:val="000000"/>
          <w:sz w:val="22"/>
          <w:szCs w:val="22"/>
          <w:lang w:val="en-US"/>
        </w:rPr>
      </w:pPr>
    </w:p>
    <w:p w14:paraId="6E3F7A5F" w14:textId="77777777" w:rsidR="00467A4B" w:rsidRPr="00D31CCC" w:rsidRDefault="00467A4B" w:rsidP="00170016">
      <w:pPr>
        <w:tabs>
          <w:tab w:val="left" w:pos="749"/>
        </w:tabs>
        <w:ind w:left="567" w:hanging="567"/>
        <w:rPr>
          <w:color w:val="000000"/>
          <w:sz w:val="22"/>
          <w:szCs w:val="22"/>
          <w:lang w:val="en-US"/>
        </w:rPr>
      </w:pPr>
    </w:p>
    <w:p w14:paraId="6E3F7A60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8.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FECHA DE CADUCIDAD</w:t>
      </w:r>
    </w:p>
    <w:p w14:paraId="6E3F7A61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62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>CAD</w:t>
      </w:r>
    </w:p>
    <w:p w14:paraId="6E3F7A63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64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65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9.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CONDICIONES ESPECIALES DE CONSERVACIÓN</w:t>
      </w:r>
    </w:p>
    <w:p w14:paraId="6E3F7A66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67" w14:textId="77777777" w:rsidR="00467A4B" w:rsidRPr="00D31CCC" w:rsidRDefault="00467A4B" w:rsidP="00610656">
      <w:pPr>
        <w:ind w:left="567" w:hanging="56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Conservar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nevera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A68" w14:textId="77777777" w:rsidR="00467A4B" w:rsidRPr="00D31CCC" w:rsidRDefault="00467A4B" w:rsidP="00610656">
      <w:pPr>
        <w:ind w:left="567" w:hanging="567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No </w:t>
      </w:r>
      <w:proofErr w:type="spellStart"/>
      <w:r w:rsidRPr="00D31CCC">
        <w:rPr>
          <w:color w:val="000000"/>
          <w:sz w:val="22"/>
          <w:szCs w:val="22"/>
          <w:lang w:val="en-US"/>
        </w:rPr>
        <w:t>congelar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A69" w14:textId="77777777" w:rsidR="00467A4B" w:rsidRPr="00D31CCC" w:rsidRDefault="00467A4B" w:rsidP="00610656">
      <w:pPr>
        <w:ind w:left="567" w:hanging="56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lastRenderedPageBreak/>
        <w:t>Conservar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vial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embalaje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exterior para </w:t>
      </w:r>
      <w:proofErr w:type="spellStart"/>
      <w:r w:rsidRPr="00D31CCC">
        <w:rPr>
          <w:color w:val="000000"/>
          <w:sz w:val="22"/>
          <w:szCs w:val="22"/>
          <w:lang w:val="en-US"/>
        </w:rPr>
        <w:t>protegerlo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luz.</w:t>
      </w:r>
    </w:p>
    <w:p w14:paraId="6E3F7A6A" w14:textId="77777777" w:rsidR="00467A4B" w:rsidRPr="00D31CCC" w:rsidRDefault="00467A4B" w:rsidP="00610656">
      <w:pPr>
        <w:ind w:left="567" w:hanging="567"/>
        <w:rPr>
          <w:color w:val="000000"/>
          <w:sz w:val="22"/>
          <w:szCs w:val="22"/>
          <w:lang w:val="en-US"/>
        </w:rPr>
      </w:pPr>
    </w:p>
    <w:p w14:paraId="6E3F7A6C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10.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PRECAUCIONES ESPECIALES DE ELIMINACIÓN DEL MEDICAMENTO NO UTILIZADO Y DE LOS MATERIALES DERIVADOS DE SU USO, CUANDO CORRESPONDA</w:t>
      </w:r>
    </w:p>
    <w:p w14:paraId="6E3F7A6D" w14:textId="77777777" w:rsidR="00467A4B" w:rsidRPr="00D31CCC" w:rsidRDefault="00467A4B" w:rsidP="00170016">
      <w:pPr>
        <w:ind w:left="567" w:hanging="567"/>
        <w:rPr>
          <w:color w:val="000000"/>
          <w:sz w:val="22"/>
          <w:szCs w:val="22"/>
          <w:lang w:val="en-US"/>
        </w:rPr>
      </w:pPr>
    </w:p>
    <w:p w14:paraId="6E3F7A6E" w14:textId="77777777" w:rsidR="00467A4B" w:rsidRPr="00D31CCC" w:rsidRDefault="00467A4B" w:rsidP="00170016">
      <w:pPr>
        <w:ind w:left="567" w:hanging="567"/>
        <w:rPr>
          <w:color w:val="000000"/>
          <w:sz w:val="22"/>
          <w:szCs w:val="22"/>
          <w:lang w:val="en-US"/>
        </w:rPr>
      </w:pPr>
    </w:p>
    <w:p w14:paraId="6E3F7A6F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11.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NOMBRE Y DIRECCIÓN DEL TITULAR DE LA AUTORIZACIÓN DE COMERCIALIZACIÓN</w:t>
      </w:r>
    </w:p>
    <w:p w14:paraId="6E3F7A70" w14:textId="77777777" w:rsidR="00467A4B" w:rsidRPr="00D31CCC" w:rsidRDefault="00467A4B" w:rsidP="00610656">
      <w:pPr>
        <w:tabs>
          <w:tab w:val="left" w:pos="3345"/>
        </w:tabs>
        <w:rPr>
          <w:color w:val="000000"/>
          <w:sz w:val="22"/>
          <w:szCs w:val="22"/>
          <w:lang w:val="en-US"/>
        </w:rPr>
      </w:pPr>
    </w:p>
    <w:p w14:paraId="22F3A1E1" w14:textId="77777777" w:rsidR="008B140C" w:rsidRPr="00D31CCC" w:rsidRDefault="008B140C" w:rsidP="008B140C">
      <w:pPr>
        <w:rPr>
          <w:rFonts w:eastAsia="Times New Roman"/>
          <w:color w:val="000000"/>
          <w:sz w:val="22"/>
          <w:szCs w:val="22"/>
          <w:lang w:val="en-US" w:eastAsia="en-GB"/>
        </w:rPr>
      </w:pPr>
      <w:proofErr w:type="spellStart"/>
      <w:r w:rsidRPr="00D31CCC">
        <w:rPr>
          <w:rFonts w:eastAsia="Times New Roman"/>
          <w:color w:val="000000"/>
          <w:sz w:val="22"/>
          <w:szCs w:val="22"/>
          <w:lang w:val="en-US" w:eastAsia="en-GB"/>
        </w:rPr>
        <w:t>CStone</w:t>
      </w:r>
      <w:proofErr w:type="spellEnd"/>
      <w:r w:rsidRPr="00D31CCC">
        <w:rPr>
          <w:rFonts w:eastAsia="Times New Roman"/>
          <w:color w:val="000000"/>
          <w:sz w:val="22"/>
          <w:szCs w:val="22"/>
          <w:lang w:val="en-US" w:eastAsia="en-GB"/>
        </w:rPr>
        <w:t xml:space="preserve"> Pharmaceuticals Ireland Limited</w:t>
      </w:r>
    </w:p>
    <w:p w14:paraId="6E3F7A73" w14:textId="16E6236D" w:rsidR="00467A4B" w:rsidRPr="00D31CCC" w:rsidRDefault="008B140C" w:rsidP="00610656">
      <w:pPr>
        <w:rPr>
          <w:color w:val="000000"/>
          <w:sz w:val="22"/>
          <w:szCs w:val="22"/>
          <w:lang w:val="en-US"/>
        </w:rPr>
      </w:pPr>
      <w:r w:rsidRPr="00D31CCC">
        <w:rPr>
          <w:rFonts w:eastAsia="Times New Roman"/>
          <w:color w:val="000000"/>
          <w:sz w:val="22"/>
          <w:szCs w:val="22"/>
          <w:lang w:val="en-US" w:eastAsia="en-GB"/>
        </w:rPr>
        <w:t>117-126 Sheriff Street Upper</w:t>
      </w:r>
      <w:r w:rsidRPr="00D31CCC">
        <w:rPr>
          <w:rFonts w:eastAsiaTheme="minorEastAsia" w:hint="eastAsia"/>
          <w:color w:val="000000"/>
          <w:sz w:val="22"/>
          <w:szCs w:val="22"/>
          <w:lang w:val="en-US"/>
        </w:rPr>
        <w:t xml:space="preserve">, </w:t>
      </w:r>
      <w:r w:rsidRPr="00D31CCC">
        <w:rPr>
          <w:rFonts w:eastAsia="Times New Roman"/>
          <w:color w:val="000000"/>
          <w:sz w:val="22"/>
          <w:szCs w:val="22"/>
          <w:lang w:val="en-US" w:eastAsia="en-GB"/>
        </w:rPr>
        <w:t>Dublin 1</w:t>
      </w:r>
      <w:r w:rsidRPr="00D31CCC">
        <w:rPr>
          <w:rFonts w:eastAsia="等线" w:hint="eastAsia"/>
          <w:color w:val="000000"/>
          <w:sz w:val="22"/>
          <w:szCs w:val="22"/>
          <w:lang w:val="en-US"/>
        </w:rPr>
        <w:t xml:space="preserve">, </w:t>
      </w:r>
      <w:r w:rsidRPr="00D31CCC">
        <w:rPr>
          <w:rFonts w:eastAsia="Times New Roman"/>
          <w:color w:val="000000"/>
          <w:sz w:val="22"/>
          <w:szCs w:val="22"/>
          <w:lang w:val="en-US" w:eastAsia="en-GB"/>
        </w:rPr>
        <w:t>D01 YC43</w:t>
      </w:r>
      <w:bookmarkStart w:id="92" w:name="OLE_LINK5"/>
      <w:r w:rsidRPr="00D31CCC">
        <w:rPr>
          <w:rFonts w:eastAsiaTheme="minorEastAsia" w:hint="eastAsia"/>
          <w:color w:val="000000"/>
          <w:sz w:val="22"/>
          <w:szCs w:val="22"/>
          <w:lang w:val="en-US"/>
        </w:rPr>
        <w:t xml:space="preserve">, </w:t>
      </w:r>
      <w:bookmarkEnd w:id="92"/>
      <w:r w:rsidR="00182D56" w:rsidRPr="00D31CCC">
        <w:rPr>
          <w:rFonts w:eastAsia="Times New Roman"/>
          <w:color w:val="000000"/>
          <w:sz w:val="22"/>
          <w:szCs w:val="22"/>
          <w:lang w:val="en-US" w:eastAsia="en-GB"/>
        </w:rPr>
        <w:t>Irlanda</w:t>
      </w:r>
    </w:p>
    <w:p w14:paraId="6E3F7A74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75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76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12.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 xml:space="preserve">NÚMERO(S) DE AUTORIZACIÓN DE COMERCIALIZACIÓN </w:t>
      </w:r>
    </w:p>
    <w:p w14:paraId="6E3F7A77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78" w14:textId="37F06478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>EU/</w:t>
      </w:r>
      <w:bookmarkStart w:id="93" w:name="_Hlk167957418"/>
      <w:r w:rsidR="00FB6479" w:rsidRPr="00D31CCC">
        <w:rPr>
          <w:color w:val="000000"/>
          <w:sz w:val="22"/>
          <w:szCs w:val="22"/>
          <w:lang w:val="en-US"/>
        </w:rPr>
        <w:t>1/24/1833/001</w:t>
      </w:r>
      <w:bookmarkEnd w:id="93"/>
    </w:p>
    <w:p w14:paraId="6E3F7A79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7A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7B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13.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NÚMERO DE LOTE</w:t>
      </w:r>
    </w:p>
    <w:p w14:paraId="6E3F7A7C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7D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>Lote</w:t>
      </w:r>
    </w:p>
    <w:p w14:paraId="6E3F7A7E" w14:textId="77777777" w:rsidR="00467A4B" w:rsidRPr="00D31CCC" w:rsidRDefault="00467A4B" w:rsidP="00610656">
      <w:pPr>
        <w:rPr>
          <w:color w:val="000000"/>
          <w:sz w:val="22"/>
          <w:szCs w:val="22"/>
          <w:highlight w:val="yellow"/>
          <w:lang w:val="en-US"/>
        </w:rPr>
      </w:pPr>
    </w:p>
    <w:p w14:paraId="6E3F7A7F" w14:textId="77777777" w:rsidR="00467A4B" w:rsidRPr="00D31CCC" w:rsidRDefault="00467A4B" w:rsidP="00610656">
      <w:pPr>
        <w:rPr>
          <w:color w:val="000000"/>
          <w:sz w:val="22"/>
          <w:szCs w:val="22"/>
          <w:highlight w:val="yellow"/>
          <w:lang w:val="en-US"/>
        </w:rPr>
      </w:pPr>
    </w:p>
    <w:p w14:paraId="6E3F7A80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14.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CONDICIONES GENERALES DE DISPENSACIÓN</w:t>
      </w:r>
    </w:p>
    <w:p w14:paraId="6E3F7A81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82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83" w14:textId="77777777" w:rsidR="00467A4B" w:rsidRPr="00475266" w:rsidRDefault="00467A4B" w:rsidP="0017001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color w:val="000000"/>
          <w:sz w:val="22"/>
          <w:szCs w:val="22"/>
        </w:rPr>
      </w:pPr>
      <w:r w:rsidRPr="00475266">
        <w:rPr>
          <w:b/>
          <w:bCs/>
          <w:color w:val="000000"/>
          <w:sz w:val="22"/>
          <w:szCs w:val="22"/>
        </w:rPr>
        <w:t>15.</w:t>
      </w:r>
      <w:r w:rsidRPr="00475266">
        <w:rPr>
          <w:b/>
          <w:bCs/>
          <w:color w:val="000000"/>
          <w:sz w:val="22"/>
          <w:szCs w:val="22"/>
        </w:rPr>
        <w:tab/>
        <w:t>INSTRUCCIONES DE USO</w:t>
      </w:r>
    </w:p>
    <w:p w14:paraId="6E3F7A84" w14:textId="77777777" w:rsidR="00467A4B" w:rsidRPr="00475266" w:rsidRDefault="00467A4B" w:rsidP="00610656">
      <w:pPr>
        <w:rPr>
          <w:color w:val="000000"/>
          <w:sz w:val="22"/>
          <w:szCs w:val="22"/>
        </w:rPr>
      </w:pPr>
    </w:p>
    <w:p w14:paraId="6E3F7A85" w14:textId="77777777" w:rsidR="00467A4B" w:rsidRPr="00475266" w:rsidRDefault="00467A4B" w:rsidP="00610656">
      <w:pPr>
        <w:rPr>
          <w:color w:val="000000"/>
          <w:sz w:val="22"/>
          <w:szCs w:val="22"/>
        </w:rPr>
      </w:pPr>
    </w:p>
    <w:p w14:paraId="6E3F7A86" w14:textId="77777777" w:rsidR="00467A4B" w:rsidRPr="00475266" w:rsidRDefault="00467A4B" w:rsidP="0017001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  <w:color w:val="000000"/>
          <w:sz w:val="22"/>
          <w:szCs w:val="22"/>
        </w:rPr>
      </w:pPr>
      <w:r w:rsidRPr="00475266">
        <w:rPr>
          <w:b/>
          <w:bCs/>
          <w:color w:val="000000"/>
          <w:sz w:val="22"/>
          <w:szCs w:val="22"/>
        </w:rPr>
        <w:t>16.</w:t>
      </w:r>
      <w:r w:rsidRPr="00475266">
        <w:rPr>
          <w:b/>
          <w:bCs/>
          <w:color w:val="000000"/>
          <w:sz w:val="22"/>
          <w:szCs w:val="22"/>
        </w:rPr>
        <w:tab/>
        <w:t>INFORMACIÓN EN BRAILLE</w:t>
      </w:r>
    </w:p>
    <w:p w14:paraId="6E3F7A87" w14:textId="77777777" w:rsidR="00467A4B" w:rsidRPr="00475266" w:rsidRDefault="00467A4B" w:rsidP="00610656">
      <w:pPr>
        <w:rPr>
          <w:color w:val="000000"/>
          <w:sz w:val="22"/>
          <w:szCs w:val="22"/>
        </w:rPr>
      </w:pPr>
    </w:p>
    <w:p w14:paraId="6E3F7A88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highlight w:val="lightGray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highlight w:val="lightGray"/>
          <w:lang w:val="en-US"/>
        </w:rPr>
        <w:t>acepta</w:t>
      </w:r>
      <w:proofErr w:type="spellEnd"/>
      <w:r w:rsidRPr="00D31CCC">
        <w:rPr>
          <w:color w:val="000000"/>
          <w:sz w:val="22"/>
          <w:szCs w:val="22"/>
          <w:highlight w:val="lightGray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highlight w:val="lightGray"/>
          <w:lang w:val="en-US"/>
        </w:rPr>
        <w:t>justificación</w:t>
      </w:r>
      <w:proofErr w:type="spellEnd"/>
      <w:r w:rsidRPr="00D31CCC">
        <w:rPr>
          <w:color w:val="000000"/>
          <w:sz w:val="22"/>
          <w:szCs w:val="22"/>
          <w:highlight w:val="lightGray"/>
          <w:lang w:val="en-US"/>
        </w:rPr>
        <w:t xml:space="preserve"> para no </w:t>
      </w:r>
      <w:proofErr w:type="spellStart"/>
      <w:r w:rsidRPr="00D31CCC">
        <w:rPr>
          <w:color w:val="000000"/>
          <w:sz w:val="22"/>
          <w:szCs w:val="22"/>
          <w:highlight w:val="lightGray"/>
          <w:lang w:val="en-US"/>
        </w:rPr>
        <w:t>incluir</w:t>
      </w:r>
      <w:proofErr w:type="spellEnd"/>
      <w:r w:rsidRPr="00D31CCC">
        <w:rPr>
          <w:color w:val="000000"/>
          <w:sz w:val="22"/>
          <w:szCs w:val="22"/>
          <w:highlight w:val="lightGray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highlight w:val="lightGray"/>
          <w:lang w:val="en-US"/>
        </w:rPr>
        <w:t>información</w:t>
      </w:r>
      <w:proofErr w:type="spellEnd"/>
      <w:r w:rsidRPr="00D31CCC">
        <w:rPr>
          <w:color w:val="000000"/>
          <w:sz w:val="22"/>
          <w:szCs w:val="22"/>
          <w:highlight w:val="lightGray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highlight w:val="lightGray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highlight w:val="lightGray"/>
          <w:lang w:val="en-US"/>
        </w:rPr>
        <w:t xml:space="preserve"> Braille.</w:t>
      </w:r>
    </w:p>
    <w:p w14:paraId="6E3F7A89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8A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8B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rPr>
          <w:i/>
          <w:iCs/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17.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IDENTIFICADOR ÚNICO - CÓDIGO DE BARRAS 2D</w:t>
      </w:r>
    </w:p>
    <w:p w14:paraId="6E3F7A8C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8D" w14:textId="77777777" w:rsidR="00467A4B" w:rsidRPr="00D31CCC" w:rsidRDefault="00467A4B" w:rsidP="00610656">
      <w:pPr>
        <w:rPr>
          <w:color w:val="000000"/>
          <w:sz w:val="22"/>
          <w:szCs w:val="22"/>
          <w:shd w:val="clear" w:color="auto" w:fill="CCCCCC"/>
          <w:lang w:val="en-US"/>
        </w:rPr>
      </w:pPr>
      <w:proofErr w:type="spellStart"/>
      <w:r w:rsidRPr="00D31CCC">
        <w:rPr>
          <w:color w:val="000000"/>
          <w:sz w:val="22"/>
          <w:szCs w:val="22"/>
          <w:highlight w:val="lightGray"/>
          <w:lang w:val="en-US"/>
        </w:rPr>
        <w:t>Incluido</w:t>
      </w:r>
      <w:proofErr w:type="spellEnd"/>
      <w:r w:rsidRPr="00D31CCC">
        <w:rPr>
          <w:color w:val="000000"/>
          <w:sz w:val="22"/>
          <w:szCs w:val="22"/>
          <w:highlight w:val="lightGray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highlight w:val="lightGray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highlight w:val="lightGray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highlight w:val="lightGray"/>
          <w:lang w:val="en-US"/>
        </w:rPr>
        <w:t>código</w:t>
      </w:r>
      <w:proofErr w:type="spellEnd"/>
      <w:r w:rsidRPr="00D31CCC">
        <w:rPr>
          <w:color w:val="000000"/>
          <w:sz w:val="22"/>
          <w:szCs w:val="22"/>
          <w:highlight w:val="lightGray"/>
          <w:lang w:val="en-US"/>
        </w:rPr>
        <w:t xml:space="preserve"> de barras 2D que </w:t>
      </w:r>
      <w:proofErr w:type="spellStart"/>
      <w:r w:rsidRPr="00D31CCC">
        <w:rPr>
          <w:color w:val="000000"/>
          <w:sz w:val="22"/>
          <w:szCs w:val="22"/>
          <w:highlight w:val="lightGray"/>
          <w:lang w:val="en-US"/>
        </w:rPr>
        <w:t>lleva</w:t>
      </w:r>
      <w:proofErr w:type="spellEnd"/>
      <w:r w:rsidRPr="00D31CCC">
        <w:rPr>
          <w:color w:val="000000"/>
          <w:sz w:val="22"/>
          <w:szCs w:val="22"/>
          <w:highlight w:val="lightGray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highlight w:val="lightGray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highlight w:val="lightGray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highlight w:val="lightGray"/>
          <w:lang w:val="en-US"/>
        </w:rPr>
        <w:t>identificador</w:t>
      </w:r>
      <w:proofErr w:type="spellEnd"/>
      <w:r w:rsidRPr="00D31CCC">
        <w:rPr>
          <w:color w:val="000000"/>
          <w:sz w:val="22"/>
          <w:szCs w:val="22"/>
          <w:highlight w:val="lightGray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highlight w:val="lightGray"/>
          <w:lang w:val="en-US"/>
        </w:rPr>
        <w:t>único</w:t>
      </w:r>
      <w:proofErr w:type="spellEnd"/>
      <w:r w:rsidRPr="00D31CCC">
        <w:rPr>
          <w:color w:val="000000"/>
          <w:sz w:val="22"/>
          <w:szCs w:val="22"/>
          <w:highlight w:val="lightGray"/>
          <w:lang w:val="en-US"/>
        </w:rPr>
        <w:t>.</w:t>
      </w:r>
    </w:p>
    <w:p w14:paraId="6E3F7A8E" w14:textId="77777777" w:rsidR="00467A4B" w:rsidRPr="00D31CCC" w:rsidRDefault="00467A4B" w:rsidP="00610656">
      <w:pPr>
        <w:rPr>
          <w:color w:val="000000"/>
          <w:sz w:val="22"/>
          <w:szCs w:val="22"/>
          <w:shd w:val="clear" w:color="auto" w:fill="CCCCCC"/>
          <w:lang w:val="en-US"/>
        </w:rPr>
      </w:pPr>
    </w:p>
    <w:p w14:paraId="6E3F7A8F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90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rPr>
          <w:i/>
          <w:iCs/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18.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IDENTIFICADOR ÚNICO - INFORMACIÓN EN CARACTERES VISUALES</w:t>
      </w:r>
    </w:p>
    <w:p w14:paraId="6E3F7A91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92" w14:textId="77777777" w:rsidR="00467A4B" w:rsidRPr="00D31CCC" w:rsidRDefault="00467A4B" w:rsidP="00610656">
      <w:pPr>
        <w:ind w:left="567" w:hanging="567"/>
        <w:rPr>
          <w:color w:val="000000"/>
          <w:sz w:val="22"/>
          <w:szCs w:val="22"/>
          <w:shd w:val="clear" w:color="auto" w:fill="CCCCCC"/>
          <w:lang w:val="en-US"/>
        </w:rPr>
      </w:pPr>
      <w:r w:rsidRPr="00D31CCC">
        <w:rPr>
          <w:color w:val="000000"/>
          <w:sz w:val="22"/>
          <w:szCs w:val="22"/>
          <w:lang w:val="en-US"/>
        </w:rPr>
        <w:t>PC</w:t>
      </w:r>
    </w:p>
    <w:p w14:paraId="6E3F7A93" w14:textId="77777777" w:rsidR="00467A4B" w:rsidRPr="00D31CCC" w:rsidRDefault="00467A4B" w:rsidP="00610656">
      <w:pPr>
        <w:ind w:left="567" w:hanging="567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>SN</w:t>
      </w:r>
    </w:p>
    <w:p w14:paraId="6E3F7A94" w14:textId="77777777" w:rsidR="00467A4B" w:rsidRPr="00D31CCC" w:rsidRDefault="00467A4B" w:rsidP="00610656">
      <w:pPr>
        <w:ind w:left="567" w:hanging="567"/>
        <w:rPr>
          <w:color w:val="000000"/>
          <w:sz w:val="22"/>
          <w:szCs w:val="22"/>
          <w:shd w:val="clear" w:color="auto" w:fill="CCCCCC"/>
          <w:lang w:val="en-US"/>
        </w:rPr>
      </w:pPr>
      <w:r w:rsidRPr="00D31CCC">
        <w:rPr>
          <w:color w:val="000000"/>
          <w:sz w:val="22"/>
          <w:szCs w:val="22"/>
          <w:lang w:val="en-US"/>
        </w:rPr>
        <w:t>NN</w:t>
      </w:r>
    </w:p>
    <w:p w14:paraId="6E3F7A95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  <w:sectPr w:rsidR="00467A4B" w:rsidRPr="00D31CCC" w:rsidSect="00F53218">
          <w:pgSz w:w="11906" w:h="16841"/>
          <w:pgMar w:top="1138" w:right="1411" w:bottom="1138" w:left="1411" w:header="734" w:footer="734" w:gutter="0"/>
          <w:cols w:space="720"/>
          <w:rtlGutter/>
          <w:docGrid w:linePitch="326"/>
        </w:sectPr>
      </w:pPr>
    </w:p>
    <w:p w14:paraId="6E3F7A96" w14:textId="77777777" w:rsidR="00467A4B" w:rsidRPr="00D31CCC" w:rsidRDefault="00467A4B" w:rsidP="00610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lastRenderedPageBreak/>
        <w:t>INFORMACIÓN QUE DEBE FIGURAR EN EL ACONDICIONAMIENTO PRIMARIO</w:t>
      </w:r>
    </w:p>
    <w:p w14:paraId="6E3F7A97" w14:textId="77777777" w:rsidR="00467A4B" w:rsidRPr="00D31CCC" w:rsidRDefault="00467A4B" w:rsidP="00610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color w:val="000000"/>
          <w:sz w:val="22"/>
          <w:szCs w:val="22"/>
          <w:lang w:val="en-US"/>
        </w:rPr>
      </w:pPr>
    </w:p>
    <w:p w14:paraId="6E3F7A98" w14:textId="77777777" w:rsidR="00467A4B" w:rsidRPr="00D31CCC" w:rsidRDefault="00467A4B" w:rsidP="00610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ETIQUETA DEL VIAL</w:t>
      </w:r>
    </w:p>
    <w:p w14:paraId="6E3F7A99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9A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9B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1.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NOMBRE DEL MEDICAMENTO</w:t>
      </w:r>
    </w:p>
    <w:p w14:paraId="6E3F7A9C" w14:textId="77777777" w:rsidR="00467A4B" w:rsidRPr="00D31CCC" w:rsidRDefault="00467A4B" w:rsidP="00610656">
      <w:pPr>
        <w:adjustRightInd w:val="0"/>
        <w:snapToGrid w:val="0"/>
        <w:rPr>
          <w:color w:val="000000"/>
          <w:sz w:val="22"/>
          <w:szCs w:val="22"/>
          <w:lang w:val="en-US"/>
        </w:rPr>
      </w:pPr>
    </w:p>
    <w:p w14:paraId="6E3F7A9D" w14:textId="62660C63" w:rsidR="00467A4B" w:rsidRPr="00D31CCC" w:rsidRDefault="00EB7904" w:rsidP="7E491DC5">
      <w:pPr>
        <w:widowControl w:val="0"/>
        <w:adjustRightInd w:val="0"/>
        <w:snapToGrid w:val="0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r w:rsidR="00467A4B" w:rsidRPr="00D31CCC">
        <w:rPr>
          <w:color w:val="000000" w:themeColor="text1"/>
          <w:sz w:val="22"/>
          <w:szCs w:val="22"/>
          <w:lang w:val="en-US"/>
        </w:rPr>
        <w:t xml:space="preserve">600 mg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concentrado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para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solución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para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perfusión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</w:t>
      </w:r>
    </w:p>
    <w:p w14:paraId="6E3F7A9E" w14:textId="77777777" w:rsidR="00467A4B" w:rsidRPr="00D31CCC" w:rsidRDefault="00467A4B" w:rsidP="00610656">
      <w:pPr>
        <w:adjustRightInd w:val="0"/>
        <w:snapToGrid w:val="0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</w:p>
    <w:p w14:paraId="6E3F7A9F" w14:textId="77777777" w:rsidR="00467A4B" w:rsidRPr="00D31CCC" w:rsidRDefault="00467A4B" w:rsidP="00610656">
      <w:pPr>
        <w:adjustRightInd w:val="0"/>
        <w:snapToGrid w:val="0"/>
        <w:rPr>
          <w:color w:val="000000"/>
          <w:sz w:val="22"/>
          <w:szCs w:val="22"/>
          <w:lang w:val="en-US"/>
        </w:rPr>
      </w:pPr>
    </w:p>
    <w:p w14:paraId="6E3F7AA0" w14:textId="77777777" w:rsidR="00467A4B" w:rsidRPr="00D31CCC" w:rsidRDefault="00467A4B" w:rsidP="00610656">
      <w:pPr>
        <w:adjustRightInd w:val="0"/>
        <w:snapToGrid w:val="0"/>
        <w:rPr>
          <w:color w:val="000000"/>
          <w:sz w:val="22"/>
          <w:szCs w:val="22"/>
          <w:lang w:val="en-US"/>
        </w:rPr>
      </w:pPr>
    </w:p>
    <w:p w14:paraId="6E3F7AA1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2.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PRINCIPIO(S) ACTIVO(S)</w:t>
      </w:r>
    </w:p>
    <w:p w14:paraId="6E3F7AA2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A3" w14:textId="77777777" w:rsidR="00467A4B" w:rsidRPr="00EE1012" w:rsidRDefault="00467A4B" w:rsidP="00610656">
      <w:pPr>
        <w:autoSpaceDE w:val="0"/>
        <w:autoSpaceDN w:val="0"/>
        <w:adjustRightInd w:val="0"/>
        <w:rPr>
          <w:color w:val="000000"/>
          <w:sz w:val="22"/>
          <w:szCs w:val="22"/>
          <w:lang w:val="en-US"/>
        </w:rPr>
      </w:pPr>
      <w:r w:rsidRPr="00EE1012">
        <w:rPr>
          <w:color w:val="000000"/>
          <w:sz w:val="22"/>
          <w:szCs w:val="22"/>
          <w:lang w:val="en-US"/>
        </w:rPr>
        <w:t xml:space="preserve">Cada vial </w:t>
      </w:r>
      <w:proofErr w:type="spellStart"/>
      <w:r w:rsidRPr="00EE1012">
        <w:rPr>
          <w:color w:val="000000"/>
          <w:sz w:val="22"/>
          <w:szCs w:val="22"/>
          <w:lang w:val="en-US"/>
        </w:rPr>
        <w:t>contiene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 600 mg de </w:t>
      </w:r>
      <w:proofErr w:type="spellStart"/>
      <w:r w:rsidRPr="00EE1012">
        <w:rPr>
          <w:color w:val="000000"/>
          <w:sz w:val="22"/>
          <w:szCs w:val="22"/>
          <w:lang w:val="en-US"/>
        </w:rPr>
        <w:t>sugemalimab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EE1012">
        <w:rPr>
          <w:color w:val="000000"/>
          <w:sz w:val="22"/>
          <w:szCs w:val="22"/>
          <w:lang w:val="en-US"/>
        </w:rPr>
        <w:t>en</w:t>
      </w:r>
      <w:proofErr w:type="spellEnd"/>
      <w:r w:rsidRPr="00EE1012">
        <w:rPr>
          <w:color w:val="000000"/>
          <w:sz w:val="22"/>
          <w:szCs w:val="22"/>
          <w:lang w:val="en-US"/>
        </w:rPr>
        <w:t xml:space="preserve"> 20 ml (30 mg/ml).</w:t>
      </w:r>
    </w:p>
    <w:p w14:paraId="6E3F7AA4" w14:textId="77777777" w:rsidR="00467A4B" w:rsidRPr="00EE1012" w:rsidRDefault="00467A4B" w:rsidP="00610656">
      <w:pPr>
        <w:rPr>
          <w:color w:val="000000"/>
          <w:sz w:val="22"/>
          <w:szCs w:val="22"/>
          <w:lang w:val="en-US"/>
        </w:rPr>
      </w:pPr>
    </w:p>
    <w:p w14:paraId="6E3F7AA5" w14:textId="77777777" w:rsidR="00467A4B" w:rsidRPr="00EE1012" w:rsidRDefault="00467A4B" w:rsidP="00610656">
      <w:pPr>
        <w:rPr>
          <w:color w:val="000000"/>
          <w:sz w:val="22"/>
          <w:szCs w:val="22"/>
          <w:lang w:val="en-US"/>
        </w:rPr>
      </w:pPr>
    </w:p>
    <w:p w14:paraId="6E3F7AA6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3.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LISTA DE EXCIPIENTES</w:t>
      </w:r>
    </w:p>
    <w:p w14:paraId="6E3F7AA7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A8" w14:textId="6A288281" w:rsidR="00467A4B" w:rsidRPr="00D31CCC" w:rsidRDefault="00467A4B" w:rsidP="00610656">
      <w:pPr>
        <w:shd w:val="clear" w:color="auto" w:fill="FFFFFF"/>
        <w:rPr>
          <w:color w:val="000000"/>
          <w:sz w:val="22"/>
          <w:szCs w:val="22"/>
          <w:shd w:val="pct15" w:color="auto" w:fill="FFFFFF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Excipientes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: </w:t>
      </w:r>
      <w:proofErr w:type="spellStart"/>
      <w:r w:rsidRPr="00D31CCC">
        <w:rPr>
          <w:color w:val="000000"/>
          <w:sz w:val="22"/>
          <w:szCs w:val="22"/>
          <w:lang w:val="en-US"/>
        </w:rPr>
        <w:t>histidina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histidina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monoclorhidrato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E421, </w:t>
      </w:r>
      <w:proofErr w:type="spellStart"/>
      <w:r w:rsidRPr="00D31CCC">
        <w:rPr>
          <w:color w:val="000000"/>
          <w:sz w:val="22"/>
          <w:szCs w:val="22"/>
          <w:lang w:val="en-US"/>
        </w:rPr>
        <w:t>cloruro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sodio, E433, </w:t>
      </w:r>
      <w:proofErr w:type="spellStart"/>
      <w:r w:rsidRPr="00D31CCC">
        <w:rPr>
          <w:color w:val="000000"/>
          <w:sz w:val="22"/>
          <w:szCs w:val="22"/>
          <w:lang w:val="en-US"/>
        </w:rPr>
        <w:t>agua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preparaciones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inyectables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  <w:r w:rsidR="009233B9" w:rsidRPr="00D31CCC">
        <w:rPr>
          <w:color w:val="000000"/>
          <w:sz w:val="22"/>
          <w:szCs w:val="22"/>
          <w:lang w:val="en-US"/>
        </w:rPr>
        <w:t xml:space="preserve">Para mayor </w:t>
      </w:r>
      <w:proofErr w:type="spellStart"/>
      <w:r w:rsidR="009233B9" w:rsidRPr="00D31CCC">
        <w:rPr>
          <w:color w:val="000000"/>
          <w:sz w:val="22"/>
          <w:szCs w:val="22"/>
          <w:lang w:val="en-US"/>
        </w:rPr>
        <w:t>información</w:t>
      </w:r>
      <w:proofErr w:type="spellEnd"/>
      <w:r w:rsidR="009233B9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9233B9" w:rsidRPr="00D31CCC">
        <w:rPr>
          <w:color w:val="000000"/>
          <w:sz w:val="22"/>
          <w:szCs w:val="22"/>
          <w:lang w:val="en-US"/>
        </w:rPr>
        <w:t>consultar</w:t>
      </w:r>
      <w:proofErr w:type="spellEnd"/>
      <w:r w:rsidRPr="00D31CCC">
        <w:rPr>
          <w:color w:val="000000"/>
          <w:sz w:val="22"/>
          <w:szCs w:val="22"/>
          <w:shd w:val="pct15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pct15" w:color="auto" w:fill="FFFFFF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shd w:val="pct15" w:color="auto" w:fill="FFFFFF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shd w:val="pct15" w:color="auto" w:fill="FFFFFF"/>
          <w:lang w:val="en-US"/>
        </w:rPr>
        <w:t>prospecto</w:t>
      </w:r>
      <w:proofErr w:type="spellEnd"/>
      <w:r w:rsidRPr="00D31CCC">
        <w:rPr>
          <w:color w:val="000000"/>
          <w:sz w:val="22"/>
          <w:szCs w:val="22"/>
          <w:shd w:val="pct15" w:color="auto" w:fill="FFFFFF"/>
          <w:lang w:val="en-US"/>
        </w:rPr>
        <w:t xml:space="preserve"> </w:t>
      </w:r>
      <w:del w:id="94" w:author="Author">
        <w:r w:rsidRPr="00D31CCC" w:rsidDel="00477686">
          <w:rPr>
            <w:color w:val="000000"/>
            <w:sz w:val="22"/>
            <w:szCs w:val="22"/>
            <w:shd w:val="pct15" w:color="auto" w:fill="FFFFFF"/>
            <w:lang w:val="en-US"/>
          </w:rPr>
          <w:delText>para más información</w:delText>
        </w:r>
      </w:del>
      <w:r w:rsidRPr="00D31CCC">
        <w:rPr>
          <w:color w:val="000000"/>
          <w:sz w:val="22"/>
          <w:szCs w:val="22"/>
          <w:shd w:val="pct15" w:color="auto" w:fill="FFFFFF"/>
          <w:lang w:val="en-US"/>
        </w:rPr>
        <w:t>.</w:t>
      </w:r>
    </w:p>
    <w:p w14:paraId="6E3F7AA9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AA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AB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4.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FORMA FARMACÉUTICA Y CONTENIDO DEL ENVASE</w:t>
      </w:r>
    </w:p>
    <w:p w14:paraId="6E3F7AAC" w14:textId="77777777" w:rsidR="00467A4B" w:rsidRPr="00D31CCC" w:rsidRDefault="00467A4B" w:rsidP="00170016">
      <w:pPr>
        <w:ind w:left="567" w:hanging="567"/>
        <w:rPr>
          <w:color w:val="000000"/>
          <w:sz w:val="22"/>
          <w:szCs w:val="22"/>
          <w:lang w:val="en-US"/>
        </w:rPr>
      </w:pPr>
    </w:p>
    <w:p w14:paraId="6E3F7AAD" w14:textId="77777777" w:rsidR="00467A4B" w:rsidRPr="00D31CCC" w:rsidRDefault="00467A4B" w:rsidP="00610656">
      <w:pPr>
        <w:shd w:val="clear" w:color="auto" w:fill="FFFFFF"/>
        <w:rPr>
          <w:color w:val="000000"/>
          <w:sz w:val="22"/>
          <w:szCs w:val="22"/>
          <w:highlight w:val="lightGray"/>
          <w:lang w:val="en-US"/>
        </w:rPr>
      </w:pPr>
      <w:proofErr w:type="spellStart"/>
      <w:r w:rsidRPr="00D31CCC">
        <w:rPr>
          <w:color w:val="000000"/>
          <w:sz w:val="22"/>
          <w:szCs w:val="22"/>
          <w:highlight w:val="lightGray"/>
          <w:lang w:val="en-US"/>
        </w:rPr>
        <w:t>Concentrado</w:t>
      </w:r>
      <w:proofErr w:type="spellEnd"/>
      <w:r w:rsidRPr="00D31CCC">
        <w:rPr>
          <w:color w:val="000000"/>
          <w:sz w:val="22"/>
          <w:szCs w:val="22"/>
          <w:highlight w:val="lightGray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highlight w:val="lightGray"/>
          <w:lang w:val="en-US"/>
        </w:rPr>
        <w:t>solución</w:t>
      </w:r>
      <w:proofErr w:type="spellEnd"/>
      <w:r w:rsidRPr="00D31CCC">
        <w:rPr>
          <w:color w:val="000000"/>
          <w:sz w:val="22"/>
          <w:szCs w:val="22"/>
          <w:highlight w:val="lightGray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highlight w:val="lightGray"/>
          <w:lang w:val="en-US"/>
        </w:rPr>
        <w:t>perfusión</w:t>
      </w:r>
      <w:proofErr w:type="spellEnd"/>
    </w:p>
    <w:p w14:paraId="3604AD95" w14:textId="77777777" w:rsidR="00FC365A" w:rsidRPr="00FC365A" w:rsidRDefault="00FC365A" w:rsidP="00FC365A">
      <w:pPr>
        <w:rPr>
          <w:color w:val="000000"/>
          <w:sz w:val="22"/>
          <w:szCs w:val="22"/>
          <w:lang w:val="en-US"/>
        </w:rPr>
      </w:pPr>
      <w:r w:rsidRPr="00FC365A">
        <w:rPr>
          <w:color w:val="000000"/>
          <w:sz w:val="22"/>
          <w:szCs w:val="22"/>
          <w:lang w:val="en-GB"/>
        </w:rPr>
        <w:t>600</w:t>
      </w:r>
      <w:r w:rsidRPr="00FC365A">
        <w:rPr>
          <w:color w:val="000000"/>
          <w:sz w:val="22"/>
          <w:szCs w:val="22"/>
          <w:lang w:val="en-US"/>
        </w:rPr>
        <w:t> mg / 20 ml</w:t>
      </w:r>
    </w:p>
    <w:p w14:paraId="6E3F7AAE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AF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B0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5.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FORMA Y VÍA(S) DE ADMINISTRACIÓN</w:t>
      </w:r>
    </w:p>
    <w:p w14:paraId="6E3F7AB1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B2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Leer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prospecto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antes de </w:t>
      </w:r>
      <w:proofErr w:type="spellStart"/>
      <w:r w:rsidRPr="00D31CCC">
        <w:rPr>
          <w:color w:val="000000"/>
          <w:sz w:val="22"/>
          <w:szCs w:val="22"/>
          <w:lang w:val="en-US"/>
        </w:rPr>
        <w:t>utilizar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</w:p>
    <w:p w14:paraId="6E3F7AB3" w14:textId="4154A556" w:rsidR="00467A4B" w:rsidRPr="00D31CCC" w:rsidRDefault="00DB3FCA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>V</w:t>
      </w:r>
      <w:r w:rsidR="00467A4B" w:rsidRPr="00D31CCC">
        <w:rPr>
          <w:color w:val="000000"/>
          <w:sz w:val="22"/>
          <w:szCs w:val="22"/>
          <w:lang w:val="en-US"/>
        </w:rPr>
        <w:t xml:space="preserve">ía IV </w:t>
      </w:r>
      <w:proofErr w:type="spellStart"/>
      <w:r w:rsidRPr="00D31CCC">
        <w:rPr>
          <w:color w:val="000000"/>
          <w:sz w:val="22"/>
          <w:szCs w:val="22"/>
          <w:lang w:val="en-US"/>
        </w:rPr>
        <w:t>después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</w:t>
      </w:r>
      <w:r w:rsidR="00467A4B"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dilución</w:t>
      </w:r>
      <w:proofErr w:type="spellEnd"/>
    </w:p>
    <w:p w14:paraId="6E3F7AB4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Para un solo </w:t>
      </w:r>
      <w:proofErr w:type="spellStart"/>
      <w:r w:rsidRPr="00D31CCC">
        <w:rPr>
          <w:color w:val="000000"/>
          <w:sz w:val="22"/>
          <w:szCs w:val="22"/>
          <w:lang w:val="en-US"/>
        </w:rPr>
        <w:t>uso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AB5" w14:textId="77777777" w:rsidR="00467A4B" w:rsidRPr="002E0E06" w:rsidRDefault="00467A4B" w:rsidP="00610656">
      <w:pPr>
        <w:pStyle w:val="SynchrogenixBodyText"/>
        <w:spacing w:before="0" w:after="0"/>
        <w:rPr>
          <w:color w:val="000000"/>
          <w:sz w:val="22"/>
          <w:szCs w:val="22"/>
          <w:lang w:val="es-ES"/>
        </w:rPr>
      </w:pPr>
    </w:p>
    <w:p w14:paraId="6E3F7AB6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B7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6.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ADVERTENCIA ESPECIAL DE QUE EL MEDICAMENTO DEBE MANTENERSE FUERA DE LA VISTA Y DEL ALCANCE DE LOS NIÑOS</w:t>
      </w:r>
    </w:p>
    <w:p w14:paraId="6E3F7AB8" w14:textId="77777777" w:rsidR="00467A4B" w:rsidRPr="00D31CCC" w:rsidRDefault="00467A4B" w:rsidP="00610656">
      <w:pPr>
        <w:rPr>
          <w:rFonts w:eastAsia="等线"/>
          <w:color w:val="000000"/>
          <w:sz w:val="22"/>
          <w:szCs w:val="22"/>
          <w:lang w:val="en-US"/>
        </w:rPr>
      </w:pPr>
    </w:p>
    <w:p w14:paraId="6E3F7AB9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BA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7.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OTRA(S) ADVERTENCIA(S) ESPECIAL(ES), SI ES NECESARIO</w:t>
      </w:r>
    </w:p>
    <w:p w14:paraId="6E3F7ABB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BC" w14:textId="77777777" w:rsidR="00467A4B" w:rsidRPr="00D31CCC" w:rsidRDefault="00467A4B" w:rsidP="00610656">
      <w:pPr>
        <w:tabs>
          <w:tab w:val="left" w:pos="749"/>
        </w:tabs>
        <w:rPr>
          <w:color w:val="000000"/>
          <w:sz w:val="22"/>
          <w:szCs w:val="22"/>
          <w:lang w:val="en-US"/>
        </w:rPr>
      </w:pPr>
    </w:p>
    <w:p w14:paraId="6E3F7ABD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8.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FECHA DE CADUCIDAD</w:t>
      </w:r>
    </w:p>
    <w:p w14:paraId="6E3F7ABE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BF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>CAD</w:t>
      </w:r>
    </w:p>
    <w:p w14:paraId="6E3F7AC0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C1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C2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9.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CONDICIONES ESPECIALES DE CONSERVACIÓN</w:t>
      </w:r>
    </w:p>
    <w:p w14:paraId="6E3F7AC3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C4" w14:textId="77777777" w:rsidR="00467A4B" w:rsidRPr="00D31CCC" w:rsidRDefault="00467A4B" w:rsidP="00610656">
      <w:pPr>
        <w:ind w:left="567" w:hanging="56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Conservar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en </w:t>
      </w:r>
      <w:proofErr w:type="spellStart"/>
      <w:r w:rsidRPr="00D31CCC">
        <w:rPr>
          <w:color w:val="000000"/>
          <w:sz w:val="22"/>
          <w:szCs w:val="22"/>
          <w:lang w:val="en-US"/>
        </w:rPr>
        <w:t>nevera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No </w:t>
      </w:r>
      <w:proofErr w:type="spellStart"/>
      <w:r w:rsidRPr="00D31CCC">
        <w:rPr>
          <w:color w:val="000000"/>
          <w:sz w:val="22"/>
          <w:szCs w:val="22"/>
          <w:lang w:val="en-US"/>
        </w:rPr>
        <w:t>congelar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AC5" w14:textId="77777777" w:rsidR="00467A4B" w:rsidRPr="00D31CCC" w:rsidRDefault="00467A4B" w:rsidP="00610656">
      <w:pPr>
        <w:ind w:left="567" w:hanging="56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Conservar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vial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embalaje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exterior para </w:t>
      </w:r>
      <w:proofErr w:type="spellStart"/>
      <w:r w:rsidRPr="00D31CCC">
        <w:rPr>
          <w:color w:val="000000"/>
          <w:sz w:val="22"/>
          <w:szCs w:val="22"/>
          <w:lang w:val="en-US"/>
        </w:rPr>
        <w:t>protegerlo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luz.</w:t>
      </w:r>
    </w:p>
    <w:p w14:paraId="6E3F7AC6" w14:textId="77777777" w:rsidR="00467A4B" w:rsidRPr="00D31CCC" w:rsidRDefault="00467A4B" w:rsidP="00610656">
      <w:pPr>
        <w:ind w:left="567" w:hanging="567"/>
        <w:rPr>
          <w:color w:val="000000"/>
          <w:sz w:val="22"/>
          <w:szCs w:val="22"/>
          <w:lang w:val="en-US"/>
        </w:rPr>
      </w:pPr>
    </w:p>
    <w:p w14:paraId="6E3F7AC7" w14:textId="77777777" w:rsidR="00467A4B" w:rsidRPr="00D31CCC" w:rsidRDefault="00467A4B" w:rsidP="00610656">
      <w:pPr>
        <w:ind w:left="567" w:hanging="567"/>
        <w:rPr>
          <w:color w:val="000000"/>
          <w:sz w:val="22"/>
          <w:szCs w:val="22"/>
          <w:lang w:val="en-US"/>
        </w:rPr>
      </w:pPr>
    </w:p>
    <w:p w14:paraId="6E3F7AC8" w14:textId="77777777" w:rsidR="00467A4B" w:rsidRPr="00D31CCC" w:rsidRDefault="00467A4B" w:rsidP="00610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b/>
          <w:bCs/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10.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PRECAUCIONES ESPECIALES DE ELIMINACIÓN DEL MEDICAMENTO NO UTILIZADO Y DE LOS MATERIALES DERIVADOS DE SU USO, CUANDO CORRESPONDA</w:t>
      </w:r>
    </w:p>
    <w:p w14:paraId="6E3F7AC9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CA" w14:textId="77777777" w:rsidR="00467A4B" w:rsidRPr="00D31CCC" w:rsidRDefault="00467A4B" w:rsidP="00170016">
      <w:pPr>
        <w:rPr>
          <w:color w:val="000000"/>
          <w:sz w:val="22"/>
          <w:szCs w:val="22"/>
          <w:lang w:val="en-US"/>
        </w:rPr>
      </w:pPr>
    </w:p>
    <w:p w14:paraId="6E3F7ACB" w14:textId="77777777" w:rsidR="00467A4B" w:rsidRPr="00D31CCC" w:rsidRDefault="00467A4B" w:rsidP="00610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b/>
          <w:bCs/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11.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NOMBRE Y DIRECCIÓN DEL TITULAR DE LA AUTORIZACIÓN DE COMERCIALIZACIÓN</w:t>
      </w:r>
    </w:p>
    <w:p w14:paraId="6E3F7ACC" w14:textId="77777777" w:rsidR="00467A4B" w:rsidRPr="00D31CCC" w:rsidRDefault="00467A4B" w:rsidP="00610656">
      <w:pPr>
        <w:tabs>
          <w:tab w:val="left" w:pos="3345"/>
        </w:tabs>
        <w:rPr>
          <w:color w:val="000000"/>
          <w:sz w:val="22"/>
          <w:szCs w:val="22"/>
          <w:lang w:val="en-US"/>
        </w:rPr>
      </w:pPr>
    </w:p>
    <w:p w14:paraId="1BF8A347" w14:textId="77777777" w:rsidR="008B140C" w:rsidRPr="00D31CCC" w:rsidRDefault="008B140C" w:rsidP="008B140C">
      <w:pPr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CStone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Pharmaceuticals Ireland Limited</w:t>
      </w:r>
    </w:p>
    <w:p w14:paraId="6E3F7ACE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CF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D0" w14:textId="77777777" w:rsidR="00467A4B" w:rsidRPr="00D31CCC" w:rsidRDefault="00467A4B" w:rsidP="00610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12.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 xml:space="preserve">NÚMERO(S) DE AUTORIZACIÓN DE COMERCIALIZACIÓN </w:t>
      </w:r>
    </w:p>
    <w:p w14:paraId="6E3F7AD1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D2" w14:textId="08B56DB1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>EU/</w:t>
      </w:r>
      <w:r w:rsidR="00077BC8" w:rsidRPr="00D31CCC">
        <w:rPr>
          <w:color w:val="000000"/>
          <w:sz w:val="22"/>
          <w:szCs w:val="22"/>
          <w:lang w:val="en-US"/>
        </w:rPr>
        <w:t>1/24/1833/001</w:t>
      </w:r>
    </w:p>
    <w:p w14:paraId="6E3F7AD3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D4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D5" w14:textId="77777777" w:rsidR="00467A4B" w:rsidRPr="00D31CCC" w:rsidRDefault="00467A4B" w:rsidP="00610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13.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NÚMERO DE LOTE</w:t>
      </w:r>
    </w:p>
    <w:p w14:paraId="6E3F7AD6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D7" w14:textId="77777777" w:rsidR="00467A4B" w:rsidRPr="00D31CCC" w:rsidRDefault="00467A4B" w:rsidP="00610656">
      <w:pPr>
        <w:rPr>
          <w:color w:val="000000"/>
          <w:sz w:val="22"/>
          <w:szCs w:val="22"/>
          <w:highlight w:val="yellow"/>
          <w:lang w:val="en-US"/>
        </w:rPr>
      </w:pPr>
      <w:r w:rsidRPr="00D31CCC">
        <w:rPr>
          <w:color w:val="000000"/>
          <w:sz w:val="22"/>
          <w:szCs w:val="22"/>
          <w:lang w:val="en-US"/>
        </w:rPr>
        <w:t>Lote</w:t>
      </w:r>
    </w:p>
    <w:p w14:paraId="6E3F7AD8" w14:textId="77777777" w:rsidR="00467A4B" w:rsidRPr="00D31CCC" w:rsidRDefault="00467A4B" w:rsidP="00610656">
      <w:pPr>
        <w:rPr>
          <w:color w:val="000000"/>
          <w:sz w:val="22"/>
          <w:szCs w:val="22"/>
          <w:highlight w:val="yellow"/>
          <w:lang w:val="en-US"/>
        </w:rPr>
      </w:pPr>
    </w:p>
    <w:p w14:paraId="6E3F7AD9" w14:textId="77777777" w:rsidR="00467A4B" w:rsidRPr="00D31CCC" w:rsidRDefault="00467A4B" w:rsidP="00610656">
      <w:pPr>
        <w:rPr>
          <w:color w:val="000000"/>
          <w:sz w:val="22"/>
          <w:szCs w:val="22"/>
          <w:highlight w:val="yellow"/>
          <w:lang w:val="en-US"/>
        </w:rPr>
      </w:pPr>
    </w:p>
    <w:p w14:paraId="6E3F7ADA" w14:textId="77777777" w:rsidR="00467A4B" w:rsidRPr="00D31CCC" w:rsidRDefault="00467A4B" w:rsidP="00610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14.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CONDICIONES GENERALES DE DISPENSACIÓN</w:t>
      </w:r>
    </w:p>
    <w:p w14:paraId="6E3F7ADB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DC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DD" w14:textId="77777777" w:rsidR="00467A4B" w:rsidRPr="00475266" w:rsidRDefault="00467A4B" w:rsidP="0061065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color w:val="000000"/>
          <w:sz w:val="22"/>
          <w:szCs w:val="22"/>
        </w:rPr>
      </w:pPr>
      <w:r w:rsidRPr="00475266">
        <w:rPr>
          <w:b/>
          <w:bCs/>
          <w:color w:val="000000"/>
          <w:sz w:val="22"/>
          <w:szCs w:val="22"/>
        </w:rPr>
        <w:t>15.</w:t>
      </w:r>
      <w:r w:rsidRPr="00475266">
        <w:rPr>
          <w:b/>
          <w:bCs/>
          <w:color w:val="000000"/>
          <w:sz w:val="22"/>
          <w:szCs w:val="22"/>
        </w:rPr>
        <w:tab/>
        <w:t>INSTRUCCIONES DE USO</w:t>
      </w:r>
    </w:p>
    <w:p w14:paraId="6E3F7ADE" w14:textId="77777777" w:rsidR="00467A4B" w:rsidRPr="00475266" w:rsidRDefault="00467A4B" w:rsidP="00610656">
      <w:pPr>
        <w:rPr>
          <w:color w:val="000000"/>
          <w:sz w:val="22"/>
          <w:szCs w:val="22"/>
        </w:rPr>
      </w:pPr>
    </w:p>
    <w:p w14:paraId="6E3F7ADF" w14:textId="77777777" w:rsidR="00467A4B" w:rsidRPr="00475266" w:rsidRDefault="00467A4B" w:rsidP="00610656">
      <w:pPr>
        <w:rPr>
          <w:color w:val="000000"/>
          <w:sz w:val="22"/>
          <w:szCs w:val="22"/>
        </w:rPr>
      </w:pPr>
    </w:p>
    <w:p w14:paraId="6E3F7AE0" w14:textId="77777777" w:rsidR="00467A4B" w:rsidRPr="00475266" w:rsidRDefault="00467A4B" w:rsidP="0061065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b/>
          <w:bCs/>
          <w:color w:val="000000"/>
          <w:sz w:val="22"/>
          <w:szCs w:val="22"/>
        </w:rPr>
      </w:pPr>
      <w:r w:rsidRPr="00475266">
        <w:rPr>
          <w:b/>
          <w:bCs/>
          <w:color w:val="000000"/>
          <w:sz w:val="22"/>
          <w:szCs w:val="22"/>
        </w:rPr>
        <w:t>16.</w:t>
      </w:r>
      <w:r w:rsidRPr="00475266">
        <w:rPr>
          <w:b/>
          <w:bCs/>
          <w:color w:val="000000"/>
          <w:sz w:val="22"/>
          <w:szCs w:val="22"/>
        </w:rPr>
        <w:tab/>
        <w:t>INFORMACIÓN EN BRAILLE</w:t>
      </w:r>
    </w:p>
    <w:p w14:paraId="6E3F7AE1" w14:textId="77777777" w:rsidR="00467A4B" w:rsidRPr="00475266" w:rsidRDefault="00467A4B" w:rsidP="00610656">
      <w:pPr>
        <w:rPr>
          <w:color w:val="000000"/>
          <w:sz w:val="22"/>
          <w:szCs w:val="22"/>
        </w:rPr>
      </w:pPr>
    </w:p>
    <w:p w14:paraId="6E3F7AE2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highlight w:val="lightGray"/>
          <w:lang w:val="en-US"/>
        </w:rPr>
        <w:t xml:space="preserve">Se </w:t>
      </w:r>
      <w:proofErr w:type="spellStart"/>
      <w:r w:rsidRPr="00D31CCC">
        <w:rPr>
          <w:color w:val="000000"/>
          <w:sz w:val="22"/>
          <w:szCs w:val="22"/>
          <w:highlight w:val="lightGray"/>
          <w:lang w:val="en-US"/>
        </w:rPr>
        <w:t>acepta</w:t>
      </w:r>
      <w:proofErr w:type="spellEnd"/>
      <w:r w:rsidRPr="00D31CCC">
        <w:rPr>
          <w:color w:val="000000"/>
          <w:sz w:val="22"/>
          <w:szCs w:val="22"/>
          <w:highlight w:val="lightGray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highlight w:val="lightGray"/>
          <w:lang w:val="en-US"/>
        </w:rPr>
        <w:t>justificación</w:t>
      </w:r>
      <w:proofErr w:type="spellEnd"/>
      <w:r w:rsidRPr="00D31CCC">
        <w:rPr>
          <w:color w:val="000000"/>
          <w:sz w:val="22"/>
          <w:szCs w:val="22"/>
          <w:highlight w:val="lightGray"/>
          <w:lang w:val="en-US"/>
        </w:rPr>
        <w:t xml:space="preserve"> para no </w:t>
      </w:r>
      <w:proofErr w:type="spellStart"/>
      <w:r w:rsidRPr="00D31CCC">
        <w:rPr>
          <w:color w:val="000000"/>
          <w:sz w:val="22"/>
          <w:szCs w:val="22"/>
          <w:highlight w:val="lightGray"/>
          <w:lang w:val="en-US"/>
        </w:rPr>
        <w:t>incluir</w:t>
      </w:r>
      <w:proofErr w:type="spellEnd"/>
      <w:r w:rsidRPr="00D31CCC">
        <w:rPr>
          <w:color w:val="000000"/>
          <w:sz w:val="22"/>
          <w:szCs w:val="22"/>
          <w:highlight w:val="lightGray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highlight w:val="lightGray"/>
          <w:lang w:val="en-US"/>
        </w:rPr>
        <w:t>información</w:t>
      </w:r>
      <w:proofErr w:type="spellEnd"/>
      <w:r w:rsidRPr="00D31CCC">
        <w:rPr>
          <w:color w:val="000000"/>
          <w:sz w:val="22"/>
          <w:szCs w:val="22"/>
          <w:highlight w:val="lightGray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highlight w:val="lightGray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highlight w:val="lightGray"/>
          <w:lang w:val="en-US"/>
        </w:rPr>
        <w:t xml:space="preserve"> Braille.</w:t>
      </w:r>
    </w:p>
    <w:p w14:paraId="6E3F7AE3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E4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E5" w14:textId="77777777" w:rsidR="00467A4B" w:rsidRPr="00D31CCC" w:rsidRDefault="00467A4B" w:rsidP="0061065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40" w:hanging="540"/>
        <w:rPr>
          <w:i/>
          <w:iCs/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17.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IDENTIFICADOR ÚNICO - CÓDIGO DE BARRAS 2D</w:t>
      </w:r>
    </w:p>
    <w:p w14:paraId="6E3F7AE6" w14:textId="77777777" w:rsidR="00467A4B" w:rsidRPr="00D31CCC" w:rsidRDefault="00467A4B" w:rsidP="00610656">
      <w:pPr>
        <w:rPr>
          <w:color w:val="000000"/>
          <w:sz w:val="22"/>
          <w:szCs w:val="22"/>
          <w:shd w:val="clear" w:color="auto" w:fill="CCCCCC"/>
          <w:lang w:val="en-US"/>
        </w:rPr>
      </w:pPr>
    </w:p>
    <w:p w14:paraId="6E3F7AE7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AE8" w14:textId="77777777" w:rsidR="00467A4B" w:rsidRPr="00D31CCC" w:rsidRDefault="00467A4B" w:rsidP="0017001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rPr>
          <w:i/>
          <w:iCs/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18.</w:t>
      </w:r>
      <w:r w:rsidRPr="00D31CCC">
        <w:rPr>
          <w:b/>
          <w:bCs/>
          <w:color w:val="000000"/>
          <w:sz w:val="22"/>
          <w:szCs w:val="22"/>
          <w:lang w:val="en-US"/>
        </w:rPr>
        <w:tab/>
        <w:t>IDENTIFICADOR ÚNICO - INFORMACIÓN EN CARACTERES VISUALES</w:t>
      </w:r>
    </w:p>
    <w:p w14:paraId="6E3F7AE9" w14:textId="77777777" w:rsidR="00467A4B" w:rsidRPr="002E0E06" w:rsidRDefault="00467A4B" w:rsidP="00170016">
      <w:pPr>
        <w:pStyle w:val="SynchrogenixBodyText"/>
        <w:spacing w:before="0" w:after="0"/>
        <w:ind w:left="567" w:hanging="567"/>
        <w:rPr>
          <w:color w:val="000000"/>
          <w:sz w:val="22"/>
          <w:szCs w:val="22"/>
          <w:lang w:val="es-ES"/>
        </w:rPr>
        <w:sectPr w:rsidR="00467A4B" w:rsidRPr="002E0E06" w:rsidSect="00F53218">
          <w:pgSz w:w="11906" w:h="16841"/>
          <w:pgMar w:top="1440" w:right="1440" w:bottom="1440" w:left="1440" w:header="720" w:footer="706" w:gutter="0"/>
          <w:cols w:space="720"/>
          <w:rtlGutter/>
        </w:sectPr>
      </w:pPr>
    </w:p>
    <w:p w14:paraId="6E3F7AEA" w14:textId="77777777" w:rsidR="00467A4B" w:rsidRPr="00D31CCC" w:rsidRDefault="00467A4B" w:rsidP="00610656">
      <w:pPr>
        <w:ind w:right="9" w:hanging="10"/>
        <w:rPr>
          <w:color w:val="000000"/>
          <w:sz w:val="22"/>
          <w:szCs w:val="22"/>
          <w:lang w:val="en-US"/>
        </w:rPr>
      </w:pPr>
    </w:p>
    <w:p w14:paraId="6E3F7AEB" w14:textId="77777777" w:rsidR="00467A4B" w:rsidRPr="00D31CCC" w:rsidRDefault="00467A4B" w:rsidP="00610656">
      <w:pPr>
        <w:ind w:right="9" w:hanging="10"/>
        <w:rPr>
          <w:color w:val="000000"/>
          <w:sz w:val="22"/>
          <w:szCs w:val="22"/>
          <w:lang w:val="en-US"/>
        </w:rPr>
      </w:pPr>
    </w:p>
    <w:p w14:paraId="6E3F7AEC" w14:textId="77777777" w:rsidR="00467A4B" w:rsidRPr="00D31CCC" w:rsidRDefault="00467A4B" w:rsidP="00610656">
      <w:pPr>
        <w:ind w:right="9" w:hanging="10"/>
        <w:rPr>
          <w:color w:val="000000"/>
          <w:sz w:val="22"/>
          <w:szCs w:val="22"/>
          <w:lang w:val="en-US"/>
        </w:rPr>
      </w:pPr>
    </w:p>
    <w:p w14:paraId="6E3F7AED" w14:textId="77777777" w:rsidR="00467A4B" w:rsidRPr="00D31CCC" w:rsidRDefault="00467A4B" w:rsidP="00610656">
      <w:pPr>
        <w:ind w:right="9" w:hanging="10"/>
        <w:rPr>
          <w:color w:val="000000"/>
          <w:sz w:val="22"/>
          <w:szCs w:val="22"/>
          <w:lang w:val="en-US"/>
        </w:rPr>
      </w:pPr>
    </w:p>
    <w:p w14:paraId="6E3F7AEE" w14:textId="77777777" w:rsidR="00467A4B" w:rsidRPr="00D31CCC" w:rsidRDefault="00467A4B" w:rsidP="00610656">
      <w:pPr>
        <w:ind w:right="9" w:hanging="10"/>
        <w:rPr>
          <w:color w:val="000000"/>
          <w:sz w:val="22"/>
          <w:szCs w:val="22"/>
          <w:lang w:val="en-US"/>
        </w:rPr>
      </w:pPr>
    </w:p>
    <w:p w14:paraId="6E3F7AEF" w14:textId="77777777" w:rsidR="00467A4B" w:rsidRPr="00D31CCC" w:rsidRDefault="00467A4B" w:rsidP="00610656">
      <w:pPr>
        <w:ind w:right="9" w:hanging="10"/>
        <w:rPr>
          <w:color w:val="000000"/>
          <w:sz w:val="22"/>
          <w:szCs w:val="22"/>
          <w:lang w:val="en-US"/>
        </w:rPr>
      </w:pPr>
    </w:p>
    <w:p w14:paraId="6E3F7AF0" w14:textId="77777777" w:rsidR="00467A4B" w:rsidRPr="00D31CCC" w:rsidRDefault="00467A4B" w:rsidP="00610656">
      <w:pPr>
        <w:ind w:right="9" w:hanging="10"/>
        <w:rPr>
          <w:color w:val="000000"/>
          <w:sz w:val="22"/>
          <w:szCs w:val="22"/>
          <w:lang w:val="en-US"/>
        </w:rPr>
      </w:pPr>
    </w:p>
    <w:p w14:paraId="6E3F7AF1" w14:textId="77777777" w:rsidR="00467A4B" w:rsidRPr="00D31CCC" w:rsidRDefault="00467A4B" w:rsidP="00610656">
      <w:pPr>
        <w:ind w:right="9" w:hanging="10"/>
        <w:rPr>
          <w:color w:val="000000"/>
          <w:sz w:val="22"/>
          <w:szCs w:val="22"/>
          <w:lang w:val="en-US"/>
        </w:rPr>
      </w:pPr>
    </w:p>
    <w:p w14:paraId="6E3F7AF2" w14:textId="77777777" w:rsidR="00467A4B" w:rsidRPr="00D31CCC" w:rsidRDefault="00467A4B" w:rsidP="00610656">
      <w:pPr>
        <w:ind w:right="9" w:hanging="10"/>
        <w:rPr>
          <w:color w:val="000000"/>
          <w:sz w:val="22"/>
          <w:szCs w:val="22"/>
          <w:lang w:val="en-US"/>
        </w:rPr>
      </w:pPr>
    </w:p>
    <w:p w14:paraId="6E3F7AF3" w14:textId="77777777" w:rsidR="00467A4B" w:rsidRPr="00D31CCC" w:rsidRDefault="00467A4B" w:rsidP="00610656">
      <w:pPr>
        <w:ind w:right="9" w:hanging="10"/>
        <w:rPr>
          <w:color w:val="000000"/>
          <w:sz w:val="22"/>
          <w:szCs w:val="22"/>
          <w:lang w:val="en-US"/>
        </w:rPr>
      </w:pPr>
    </w:p>
    <w:p w14:paraId="6E3F7AF4" w14:textId="77777777" w:rsidR="00467A4B" w:rsidRPr="00D31CCC" w:rsidRDefault="00467A4B" w:rsidP="00610656">
      <w:pPr>
        <w:ind w:right="9" w:hanging="10"/>
        <w:rPr>
          <w:color w:val="000000"/>
          <w:sz w:val="22"/>
          <w:szCs w:val="22"/>
          <w:lang w:val="en-US"/>
        </w:rPr>
      </w:pPr>
    </w:p>
    <w:p w14:paraId="6E3F7AF5" w14:textId="77777777" w:rsidR="00467A4B" w:rsidRPr="00D31CCC" w:rsidRDefault="00467A4B" w:rsidP="00610656">
      <w:pPr>
        <w:ind w:right="9" w:hanging="10"/>
        <w:rPr>
          <w:color w:val="000000"/>
          <w:sz w:val="22"/>
          <w:szCs w:val="22"/>
          <w:lang w:val="en-US"/>
        </w:rPr>
      </w:pPr>
    </w:p>
    <w:p w14:paraId="6E3F7AF6" w14:textId="77777777" w:rsidR="00467A4B" w:rsidRPr="00D31CCC" w:rsidRDefault="00467A4B" w:rsidP="00610656">
      <w:pPr>
        <w:ind w:right="9" w:hanging="10"/>
        <w:rPr>
          <w:color w:val="000000"/>
          <w:sz w:val="22"/>
          <w:szCs w:val="22"/>
          <w:lang w:val="en-US"/>
        </w:rPr>
      </w:pPr>
    </w:p>
    <w:p w14:paraId="6E3F7AF7" w14:textId="77777777" w:rsidR="00467A4B" w:rsidRPr="00D31CCC" w:rsidRDefault="00467A4B" w:rsidP="00610656">
      <w:pPr>
        <w:ind w:right="9" w:hanging="10"/>
        <w:rPr>
          <w:color w:val="000000"/>
          <w:sz w:val="22"/>
          <w:szCs w:val="22"/>
          <w:lang w:val="en-US"/>
        </w:rPr>
      </w:pPr>
    </w:p>
    <w:p w14:paraId="6E3F7AF8" w14:textId="77777777" w:rsidR="00467A4B" w:rsidRPr="00D31CCC" w:rsidRDefault="00467A4B" w:rsidP="00610656">
      <w:pPr>
        <w:ind w:right="9" w:hanging="10"/>
        <w:rPr>
          <w:color w:val="000000"/>
          <w:sz w:val="22"/>
          <w:szCs w:val="22"/>
          <w:lang w:val="en-US"/>
        </w:rPr>
      </w:pPr>
    </w:p>
    <w:p w14:paraId="6E3F7AF9" w14:textId="77777777" w:rsidR="00467A4B" w:rsidRPr="00D31CCC" w:rsidRDefault="00467A4B" w:rsidP="00610656">
      <w:pPr>
        <w:ind w:right="9" w:hanging="10"/>
        <w:rPr>
          <w:color w:val="000000"/>
          <w:sz w:val="22"/>
          <w:szCs w:val="22"/>
          <w:lang w:val="en-US"/>
        </w:rPr>
      </w:pPr>
    </w:p>
    <w:p w14:paraId="6E3F7AFA" w14:textId="77777777" w:rsidR="00467A4B" w:rsidRPr="00D31CCC" w:rsidRDefault="00467A4B" w:rsidP="00610656">
      <w:pPr>
        <w:ind w:right="9" w:hanging="10"/>
        <w:rPr>
          <w:color w:val="000000"/>
          <w:sz w:val="22"/>
          <w:szCs w:val="22"/>
          <w:lang w:val="en-US"/>
        </w:rPr>
      </w:pPr>
    </w:p>
    <w:p w14:paraId="6E3F7AFB" w14:textId="77777777" w:rsidR="00467A4B" w:rsidRPr="00D31CCC" w:rsidRDefault="00467A4B" w:rsidP="00610656">
      <w:pPr>
        <w:ind w:right="9" w:hanging="10"/>
        <w:rPr>
          <w:color w:val="000000"/>
          <w:sz w:val="22"/>
          <w:szCs w:val="22"/>
          <w:lang w:val="en-US"/>
        </w:rPr>
      </w:pPr>
    </w:p>
    <w:p w14:paraId="6E3F7AFC" w14:textId="77777777" w:rsidR="00467A4B" w:rsidRPr="00D31CCC" w:rsidRDefault="00467A4B" w:rsidP="00610656">
      <w:pPr>
        <w:ind w:right="9" w:hanging="10"/>
        <w:rPr>
          <w:color w:val="000000"/>
          <w:sz w:val="22"/>
          <w:szCs w:val="22"/>
          <w:lang w:val="en-US"/>
        </w:rPr>
      </w:pPr>
    </w:p>
    <w:p w14:paraId="6E3F7AFD" w14:textId="77777777" w:rsidR="00467A4B" w:rsidRPr="00D31CCC" w:rsidRDefault="00467A4B" w:rsidP="00610656">
      <w:pPr>
        <w:ind w:right="9" w:hanging="10"/>
        <w:rPr>
          <w:color w:val="000000"/>
          <w:sz w:val="22"/>
          <w:szCs w:val="22"/>
          <w:lang w:val="en-US"/>
        </w:rPr>
      </w:pPr>
    </w:p>
    <w:p w14:paraId="6E3F7AFE" w14:textId="77777777" w:rsidR="00467A4B" w:rsidRPr="00D31CCC" w:rsidRDefault="00467A4B" w:rsidP="00610656">
      <w:pPr>
        <w:ind w:right="9" w:hanging="10"/>
        <w:rPr>
          <w:color w:val="000000"/>
          <w:sz w:val="22"/>
          <w:szCs w:val="22"/>
          <w:lang w:val="en-US"/>
        </w:rPr>
      </w:pPr>
    </w:p>
    <w:p w14:paraId="6E3F7AFF" w14:textId="77777777" w:rsidR="00467A4B" w:rsidRPr="00D31CCC" w:rsidRDefault="00467A4B" w:rsidP="00610656">
      <w:pPr>
        <w:ind w:right="9" w:hanging="10"/>
        <w:rPr>
          <w:color w:val="000000"/>
          <w:sz w:val="22"/>
          <w:szCs w:val="22"/>
          <w:lang w:val="en-US"/>
        </w:rPr>
      </w:pPr>
    </w:p>
    <w:p w14:paraId="6E3F7B00" w14:textId="77777777" w:rsidR="00467A4B" w:rsidRPr="00D31CCC" w:rsidRDefault="00467A4B" w:rsidP="00610656">
      <w:pPr>
        <w:rPr>
          <w:lang w:val="en-US"/>
        </w:rPr>
      </w:pPr>
    </w:p>
    <w:p w14:paraId="6E3F7B01" w14:textId="77777777" w:rsidR="00467A4B" w:rsidRPr="00D31CCC" w:rsidRDefault="00467A4B" w:rsidP="00610656">
      <w:pPr>
        <w:pStyle w:val="TitleA"/>
        <w:spacing w:before="0" w:after="0"/>
        <w:rPr>
          <w:lang w:val="en-US"/>
        </w:rPr>
      </w:pPr>
      <w:r w:rsidRPr="00D31CCC">
        <w:rPr>
          <w:lang w:val="en-US"/>
        </w:rPr>
        <w:t>B. PROSPECTO</w:t>
      </w:r>
    </w:p>
    <w:p w14:paraId="6E3F7B02" w14:textId="77777777" w:rsidR="00467A4B" w:rsidRPr="00D31CCC" w:rsidRDefault="00467A4B" w:rsidP="00610656">
      <w:pPr>
        <w:pStyle w:val="TitleC"/>
        <w:numPr>
          <w:ilvl w:val="0"/>
          <w:numId w:val="0"/>
        </w:numPr>
        <w:ind w:left="360"/>
        <w:rPr>
          <w:b w:val="0"/>
          <w:bCs w:val="0"/>
          <w:color w:val="000000"/>
          <w:lang w:val="en-US"/>
        </w:rPr>
      </w:pPr>
      <w:r w:rsidRPr="00D31CCC">
        <w:rPr>
          <w:color w:val="000000"/>
          <w:lang w:val="en-US"/>
        </w:rPr>
        <w:br w:type="page"/>
      </w:r>
    </w:p>
    <w:p w14:paraId="6E3F7B03" w14:textId="77777777" w:rsidR="00467A4B" w:rsidRPr="00D31CCC" w:rsidRDefault="00467A4B" w:rsidP="00610656">
      <w:pPr>
        <w:ind w:right="9" w:hanging="10"/>
        <w:jc w:val="center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lastRenderedPageBreak/>
        <w:t>Prospecto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: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información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paciente</w:t>
      </w:r>
      <w:proofErr w:type="spellEnd"/>
    </w:p>
    <w:p w14:paraId="6E3F7B04" w14:textId="77777777" w:rsidR="00467A4B" w:rsidRPr="00D31CCC" w:rsidRDefault="00467A4B" w:rsidP="00610656">
      <w:pPr>
        <w:ind w:right="79" w:hanging="10"/>
        <w:jc w:val="center"/>
        <w:rPr>
          <w:color w:val="000000"/>
          <w:sz w:val="22"/>
          <w:szCs w:val="22"/>
          <w:lang w:val="en-US"/>
        </w:rPr>
      </w:pPr>
    </w:p>
    <w:p w14:paraId="6E3F7B05" w14:textId="20E25178" w:rsidR="00467A4B" w:rsidRPr="00D31CCC" w:rsidRDefault="00467A4B" w:rsidP="00610656">
      <w:pPr>
        <w:ind w:right="288" w:hanging="10"/>
        <w:jc w:val="center"/>
        <w:outlineLvl w:val="1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600 mg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concentrado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para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solución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para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perfusión</w:t>
      </w:r>
      <w:proofErr w:type="spellEnd"/>
    </w:p>
    <w:p w14:paraId="6E3F7B06" w14:textId="77777777" w:rsidR="00467A4B" w:rsidRPr="00D31CCC" w:rsidRDefault="00467A4B" w:rsidP="00610656">
      <w:pPr>
        <w:ind w:right="133" w:hanging="10"/>
        <w:jc w:val="center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</w:p>
    <w:p w14:paraId="6E3F7B07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08" w14:textId="7EA14E99" w:rsidR="00467A4B" w:rsidRPr="00D31CCC" w:rsidRDefault="0072070C" w:rsidP="00234202">
      <w:pPr>
        <w:rPr>
          <w:color w:val="000000"/>
          <w:sz w:val="22"/>
          <w:szCs w:val="22"/>
          <w:lang w:val="en-US"/>
        </w:rPr>
      </w:pPr>
      <w:r>
        <w:rPr>
          <w:noProof/>
          <w:lang w:val="es-ES" w:eastAsia="es-ES"/>
        </w:rPr>
        <w:drawing>
          <wp:inline distT="0" distB="0" distL="0" distR="0" wp14:anchorId="6E3F7C06" wp14:editId="63819E43">
            <wp:extent cx="198120" cy="149860"/>
            <wp:effectExtent l="0" t="0" r="0" b="0"/>
            <wp:docPr id="5" name="Picture 10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7A4B" w:rsidRPr="00D31CCC">
        <w:rPr>
          <w:color w:val="000000"/>
          <w:sz w:val="22"/>
          <w:szCs w:val="22"/>
          <w:lang w:val="en-US"/>
        </w:rPr>
        <w:t xml:space="preserve">Este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está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sujeto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seguimiento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adicional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, lo que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agilizará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detección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nueva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información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sobre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su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seguridad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. Puede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contribuir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comunicando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los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efectos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adversos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pudiera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usted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tener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. La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parte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final de la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sección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 4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incluye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información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sobre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cómo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comunicar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estos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efectos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adversos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>.</w:t>
      </w:r>
    </w:p>
    <w:p w14:paraId="6E3F7B09" w14:textId="77777777" w:rsidR="00467A4B" w:rsidRPr="00D31CCC" w:rsidRDefault="00467A4B" w:rsidP="00234202">
      <w:pPr>
        <w:ind w:left="274" w:hanging="274"/>
        <w:rPr>
          <w:color w:val="000000"/>
          <w:sz w:val="22"/>
          <w:szCs w:val="22"/>
          <w:lang w:val="en-US" w:eastAsia="en-GB"/>
        </w:rPr>
      </w:pPr>
    </w:p>
    <w:p w14:paraId="6E3F7B0A" w14:textId="77777777" w:rsidR="00467A4B" w:rsidRPr="00D31CCC" w:rsidRDefault="00467A4B" w:rsidP="00234202">
      <w:pPr>
        <w:ind w:left="10" w:hanging="1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 xml:space="preserve">Lea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todo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prospecto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detenidamente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antes de que se le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empiece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gramStart"/>
      <w:r w:rsidRPr="00D31CCC">
        <w:rPr>
          <w:b/>
          <w:bCs/>
          <w:color w:val="000000"/>
          <w:sz w:val="22"/>
          <w:szCs w:val="22"/>
          <w:lang w:val="en-US"/>
        </w:rPr>
        <w:t>a</w:t>
      </w:r>
      <w:proofErr w:type="gram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administrar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este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medicamento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porque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contiene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información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importante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usted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>.</w:t>
      </w:r>
      <w:r w:rsidRPr="00D31CCC">
        <w:rPr>
          <w:color w:val="000000"/>
          <w:sz w:val="22"/>
          <w:szCs w:val="22"/>
          <w:lang w:val="en-US"/>
        </w:rPr>
        <w:t xml:space="preserve"> </w:t>
      </w:r>
    </w:p>
    <w:p w14:paraId="6E3F7B0B" w14:textId="77777777" w:rsidR="00467A4B" w:rsidRPr="00D31CCC" w:rsidRDefault="00467A4B" w:rsidP="00FB7881">
      <w:pPr>
        <w:numPr>
          <w:ilvl w:val="0"/>
          <w:numId w:val="33"/>
        </w:numPr>
        <w:ind w:left="567" w:right="130" w:hanging="360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Conserve </w:t>
      </w:r>
      <w:proofErr w:type="spellStart"/>
      <w:r w:rsidRPr="00D31CCC">
        <w:rPr>
          <w:color w:val="000000"/>
          <w:sz w:val="22"/>
          <w:szCs w:val="22"/>
          <w:lang w:val="en-US"/>
        </w:rPr>
        <w:t>este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prospecto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ya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puede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tener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volver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leerlo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B0C" w14:textId="77777777" w:rsidR="00467A4B" w:rsidRPr="00D31CCC" w:rsidRDefault="00467A4B" w:rsidP="00FB7881">
      <w:pPr>
        <w:numPr>
          <w:ilvl w:val="0"/>
          <w:numId w:val="33"/>
        </w:numPr>
        <w:ind w:left="567" w:right="130" w:hanging="360"/>
        <w:rPr>
          <w:color w:val="000000"/>
          <w:sz w:val="22"/>
          <w:szCs w:val="22"/>
          <w:lang w:val="en-US"/>
        </w:rPr>
      </w:pPr>
      <w:r w:rsidRPr="00D31CCC">
        <w:rPr>
          <w:rFonts w:eastAsia="等线"/>
          <w:color w:val="000000"/>
          <w:sz w:val="22"/>
          <w:szCs w:val="22"/>
          <w:lang w:val="en-US"/>
        </w:rPr>
        <w:t xml:space="preserve">Es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importante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lleve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consigo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tarjeta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paciente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durante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color w:val="000000"/>
          <w:sz w:val="22"/>
          <w:szCs w:val="22"/>
          <w:lang w:val="en-US"/>
        </w:rPr>
        <w:t>tratamiento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>.</w:t>
      </w:r>
    </w:p>
    <w:p w14:paraId="6E3F7B0D" w14:textId="77777777" w:rsidR="00467A4B" w:rsidRPr="00D31CCC" w:rsidRDefault="00467A4B" w:rsidP="00FB7881">
      <w:pPr>
        <w:numPr>
          <w:ilvl w:val="0"/>
          <w:numId w:val="33"/>
        </w:numPr>
        <w:ind w:left="567" w:right="130" w:hanging="360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Si </w:t>
      </w:r>
      <w:proofErr w:type="spellStart"/>
      <w:r w:rsidRPr="00D31CCC">
        <w:rPr>
          <w:color w:val="000000"/>
          <w:sz w:val="22"/>
          <w:szCs w:val="22"/>
          <w:lang w:val="en-US"/>
        </w:rPr>
        <w:t>tiene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alguna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duda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consulte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gramStart"/>
      <w:r w:rsidRPr="00D31CCC">
        <w:rPr>
          <w:color w:val="000000"/>
          <w:sz w:val="22"/>
          <w:szCs w:val="22"/>
          <w:lang w:val="en-US"/>
        </w:rPr>
        <w:t xml:space="preserve">a </w:t>
      </w:r>
      <w:proofErr w:type="spellStart"/>
      <w:r w:rsidRPr="00D31CCC">
        <w:rPr>
          <w:color w:val="000000"/>
          <w:sz w:val="22"/>
          <w:szCs w:val="22"/>
          <w:lang w:val="en-US"/>
        </w:rPr>
        <w:t>su</w:t>
      </w:r>
      <w:proofErr w:type="spellEnd"/>
      <w:proofErr w:type="gram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médico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enfermero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B0E" w14:textId="77777777" w:rsidR="00467A4B" w:rsidRPr="00475266" w:rsidRDefault="00467A4B" w:rsidP="00FB7881">
      <w:pPr>
        <w:numPr>
          <w:ilvl w:val="0"/>
          <w:numId w:val="33"/>
        </w:numPr>
        <w:ind w:left="567" w:right="130" w:hanging="360"/>
        <w:rPr>
          <w:color w:val="000000"/>
          <w:sz w:val="22"/>
          <w:szCs w:val="22"/>
        </w:rPr>
      </w:pPr>
      <w:r w:rsidRPr="00D31CCC">
        <w:rPr>
          <w:color w:val="000000"/>
          <w:sz w:val="22"/>
          <w:szCs w:val="22"/>
          <w:lang w:val="en-US"/>
        </w:rPr>
        <w:t xml:space="preserve">Si </w:t>
      </w:r>
      <w:proofErr w:type="spellStart"/>
      <w:r w:rsidRPr="00D31CCC">
        <w:rPr>
          <w:color w:val="000000"/>
          <w:sz w:val="22"/>
          <w:szCs w:val="22"/>
          <w:lang w:val="en-US"/>
        </w:rPr>
        <w:t>experimenta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efectos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adversos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consulte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médico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incluso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trata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efectos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adversos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no </w:t>
      </w:r>
      <w:proofErr w:type="spellStart"/>
      <w:r w:rsidRPr="00D31CCC">
        <w:rPr>
          <w:color w:val="000000"/>
          <w:sz w:val="22"/>
          <w:szCs w:val="22"/>
          <w:lang w:val="en-US"/>
        </w:rPr>
        <w:t>aparecen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prospecto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  <w:r w:rsidRPr="00475266">
        <w:rPr>
          <w:color w:val="000000"/>
          <w:sz w:val="22"/>
          <w:szCs w:val="22"/>
        </w:rPr>
        <w:t>Ver sección 4.</w:t>
      </w:r>
    </w:p>
    <w:p w14:paraId="6E3F7B0F" w14:textId="77777777" w:rsidR="00467A4B" w:rsidRPr="00475266" w:rsidRDefault="00467A4B" w:rsidP="00610656">
      <w:pPr>
        <w:rPr>
          <w:color w:val="000000"/>
          <w:sz w:val="22"/>
          <w:szCs w:val="22"/>
        </w:rPr>
      </w:pPr>
    </w:p>
    <w:p w14:paraId="6E3F7B10" w14:textId="77777777" w:rsidR="00467A4B" w:rsidRPr="00475266" w:rsidRDefault="00467A4B" w:rsidP="00610656">
      <w:pPr>
        <w:keepNext/>
        <w:keepLines/>
        <w:ind w:left="-15" w:right="9"/>
        <w:outlineLvl w:val="1"/>
        <w:rPr>
          <w:b/>
          <w:bCs/>
          <w:color w:val="000000"/>
          <w:sz w:val="22"/>
          <w:szCs w:val="22"/>
        </w:rPr>
      </w:pPr>
      <w:r w:rsidRPr="00475266">
        <w:rPr>
          <w:b/>
          <w:bCs/>
          <w:color w:val="000000"/>
          <w:sz w:val="22"/>
          <w:szCs w:val="22"/>
        </w:rPr>
        <w:t>Contenido del prospecto</w:t>
      </w:r>
    </w:p>
    <w:p w14:paraId="6E3F7B11" w14:textId="77777777" w:rsidR="00467A4B" w:rsidRPr="00475266" w:rsidRDefault="00467A4B" w:rsidP="00610656">
      <w:pPr>
        <w:rPr>
          <w:color w:val="000000"/>
          <w:sz w:val="22"/>
          <w:szCs w:val="22"/>
        </w:rPr>
      </w:pPr>
    </w:p>
    <w:p w14:paraId="6E3F7B12" w14:textId="71B46C2A" w:rsidR="00467A4B" w:rsidRPr="00D31CCC" w:rsidRDefault="00467A4B" w:rsidP="00610656">
      <w:pPr>
        <w:ind w:left="567" w:hanging="567"/>
        <w:rPr>
          <w:color w:val="000000"/>
          <w:sz w:val="22"/>
          <w:szCs w:val="22"/>
          <w:lang w:val="en-US"/>
        </w:rPr>
      </w:pPr>
      <w:r w:rsidRPr="00D31CCC">
        <w:rPr>
          <w:color w:val="000000" w:themeColor="text1"/>
          <w:sz w:val="22"/>
          <w:szCs w:val="22"/>
          <w:lang w:val="en-US"/>
        </w:rPr>
        <w:t>1.</w:t>
      </w:r>
      <w:r w:rsidRPr="00D31CCC">
        <w:rPr>
          <w:lang w:val="en-US"/>
        </w:rPr>
        <w:tab/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Qué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es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y para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qué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utiliza</w:t>
      </w:r>
      <w:proofErr w:type="spellEnd"/>
    </w:p>
    <w:p w14:paraId="6E3F7B13" w14:textId="5DEB4D6A" w:rsidR="00467A4B" w:rsidRPr="00D31CCC" w:rsidRDefault="00467A4B" w:rsidP="00610656">
      <w:pPr>
        <w:ind w:left="567" w:hanging="567"/>
        <w:rPr>
          <w:color w:val="000000"/>
          <w:sz w:val="22"/>
          <w:szCs w:val="22"/>
          <w:lang w:val="en-US"/>
        </w:rPr>
      </w:pPr>
      <w:r w:rsidRPr="00D31CCC">
        <w:rPr>
          <w:color w:val="000000" w:themeColor="text1"/>
          <w:sz w:val="22"/>
          <w:szCs w:val="22"/>
          <w:lang w:val="en-US"/>
        </w:rPr>
        <w:t>2.</w:t>
      </w:r>
      <w:r w:rsidRPr="00D31CCC">
        <w:rPr>
          <w:lang w:val="en-US"/>
        </w:rPr>
        <w:tab/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Qué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necesita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saber antes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empezar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a usar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</w:p>
    <w:p w14:paraId="6E3F7B14" w14:textId="3D97AAB4" w:rsidR="00467A4B" w:rsidRPr="00D31CCC" w:rsidRDefault="00467A4B" w:rsidP="00610656">
      <w:pPr>
        <w:ind w:left="567" w:hanging="567"/>
        <w:rPr>
          <w:color w:val="000000"/>
          <w:sz w:val="22"/>
          <w:szCs w:val="22"/>
          <w:lang w:val="en-US"/>
        </w:rPr>
      </w:pPr>
      <w:r w:rsidRPr="00D31CCC">
        <w:rPr>
          <w:color w:val="000000" w:themeColor="text1"/>
          <w:sz w:val="22"/>
          <w:szCs w:val="22"/>
          <w:lang w:val="en-US"/>
        </w:rPr>
        <w:t>3.</w:t>
      </w:r>
      <w:r w:rsidRPr="00D31CCC">
        <w:rPr>
          <w:lang w:val="en-US"/>
        </w:rPr>
        <w:tab/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Cómo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se le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administrará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</w:p>
    <w:p w14:paraId="6E3F7B15" w14:textId="77777777" w:rsidR="00467A4B" w:rsidRPr="00D31CCC" w:rsidRDefault="00467A4B" w:rsidP="00610656">
      <w:pPr>
        <w:ind w:left="567" w:hanging="567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>4.</w:t>
      </w:r>
      <w:r w:rsidRPr="00D31CCC">
        <w:rPr>
          <w:color w:val="000000"/>
          <w:sz w:val="22"/>
          <w:szCs w:val="22"/>
          <w:lang w:val="en-US"/>
        </w:rPr>
        <w:tab/>
      </w:r>
      <w:proofErr w:type="spellStart"/>
      <w:r w:rsidRPr="00D31CCC">
        <w:rPr>
          <w:color w:val="000000"/>
          <w:sz w:val="22"/>
          <w:szCs w:val="22"/>
          <w:lang w:val="en-US"/>
        </w:rPr>
        <w:t>Posibles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efectos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adversos</w:t>
      </w:r>
      <w:proofErr w:type="spellEnd"/>
    </w:p>
    <w:p w14:paraId="6E3F7B16" w14:textId="4258A04B" w:rsidR="00467A4B" w:rsidRPr="00D31CCC" w:rsidRDefault="00467A4B" w:rsidP="00610656">
      <w:pPr>
        <w:ind w:left="567" w:hanging="567"/>
        <w:rPr>
          <w:color w:val="000000"/>
          <w:sz w:val="22"/>
          <w:szCs w:val="22"/>
          <w:lang w:val="en-US"/>
        </w:rPr>
      </w:pPr>
      <w:r w:rsidRPr="00D31CCC">
        <w:rPr>
          <w:color w:val="000000" w:themeColor="text1"/>
          <w:sz w:val="22"/>
          <w:szCs w:val="22"/>
          <w:lang w:val="en-US"/>
        </w:rPr>
        <w:t>5.</w:t>
      </w:r>
      <w:r w:rsidRPr="00D31CCC">
        <w:rPr>
          <w:lang w:val="en-US"/>
        </w:rPr>
        <w:tab/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Conservación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</w:p>
    <w:p w14:paraId="6E3F7B17" w14:textId="77777777" w:rsidR="00467A4B" w:rsidRPr="00D31CCC" w:rsidRDefault="00467A4B" w:rsidP="00610656">
      <w:pPr>
        <w:ind w:left="567" w:hanging="567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>6.</w:t>
      </w:r>
      <w:r w:rsidRPr="00D31CCC">
        <w:rPr>
          <w:color w:val="000000"/>
          <w:sz w:val="22"/>
          <w:szCs w:val="22"/>
          <w:lang w:val="en-US"/>
        </w:rPr>
        <w:tab/>
      </w:r>
      <w:proofErr w:type="spellStart"/>
      <w:r w:rsidRPr="00D31CCC">
        <w:rPr>
          <w:color w:val="000000"/>
          <w:sz w:val="22"/>
          <w:szCs w:val="22"/>
          <w:lang w:val="en-US"/>
        </w:rPr>
        <w:t>Contenido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envase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e </w:t>
      </w:r>
      <w:proofErr w:type="spellStart"/>
      <w:r w:rsidRPr="00D31CCC">
        <w:rPr>
          <w:color w:val="000000"/>
          <w:sz w:val="22"/>
          <w:szCs w:val="22"/>
          <w:lang w:val="en-US"/>
        </w:rPr>
        <w:t>información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adicional</w:t>
      </w:r>
      <w:proofErr w:type="spellEnd"/>
    </w:p>
    <w:p w14:paraId="6E3F7B18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19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1A" w14:textId="2DDACA31" w:rsidR="00467A4B" w:rsidRPr="00D31CCC" w:rsidRDefault="00467A4B" w:rsidP="00610656">
      <w:pPr>
        <w:keepNext/>
        <w:keepLines/>
        <w:tabs>
          <w:tab w:val="center" w:pos="2690"/>
        </w:tabs>
        <w:ind w:left="567" w:hanging="567"/>
        <w:outlineLvl w:val="2"/>
        <w:rPr>
          <w:color w:val="000000"/>
          <w:sz w:val="22"/>
          <w:szCs w:val="22"/>
          <w:u w:val="single" w:color="000000"/>
          <w:lang w:val="en-US"/>
        </w:rPr>
      </w:pPr>
      <w:r w:rsidRPr="00D31CCC">
        <w:rPr>
          <w:b/>
          <w:bCs/>
          <w:color w:val="000000" w:themeColor="text1"/>
          <w:sz w:val="22"/>
          <w:szCs w:val="22"/>
          <w:lang w:val="en-US"/>
        </w:rPr>
        <w:t>1.</w:t>
      </w:r>
      <w:r w:rsidRPr="00D31CCC">
        <w:rPr>
          <w:lang w:val="en-US"/>
        </w:rPr>
        <w:tab/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Qué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es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y para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qué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se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utiliza</w:t>
      </w:r>
      <w:proofErr w:type="spellEnd"/>
    </w:p>
    <w:p w14:paraId="6E3F7B1B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1C" w14:textId="4D4E1859" w:rsidR="00467A4B" w:rsidRPr="00D31CCC" w:rsidRDefault="00467A4B" w:rsidP="00610656">
      <w:pPr>
        <w:rPr>
          <w:b/>
          <w:bCs/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Qué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es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Cejemly</w:t>
      </w:r>
      <w:proofErr w:type="spellEnd"/>
    </w:p>
    <w:p w14:paraId="6E3F7B1D" w14:textId="0C047CB2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contiene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el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principio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activo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sugemalimab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, que es un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anticuerpo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monoclonal </w:t>
      </w:r>
      <w:r w:rsidR="008534B5" w:rsidRPr="00D31CCC">
        <w:rPr>
          <w:color w:val="000000" w:themeColor="text1"/>
          <w:sz w:val="22"/>
          <w:szCs w:val="22"/>
          <w:lang w:val="en-US"/>
        </w:rPr>
        <w:t>(</w:t>
      </w:r>
      <w:r w:rsidRPr="00D31CCC">
        <w:rPr>
          <w:color w:val="000000" w:themeColor="text1"/>
          <w:sz w:val="22"/>
          <w:szCs w:val="22"/>
          <w:lang w:val="en-US"/>
        </w:rPr>
        <w:t xml:space="preserve">un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tipo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proteína</w:t>
      </w:r>
      <w:proofErr w:type="spellEnd"/>
      <w:r w:rsidR="008534B5" w:rsidRPr="00D31CCC">
        <w:rPr>
          <w:color w:val="000000" w:themeColor="text1"/>
          <w:sz w:val="22"/>
          <w:szCs w:val="22"/>
          <w:lang w:val="en-US"/>
        </w:rPr>
        <w:t>)</w:t>
      </w:r>
      <w:r w:rsidR="00B8164B" w:rsidRPr="00D31CCC">
        <w:rPr>
          <w:color w:val="000000" w:themeColor="text1"/>
          <w:sz w:val="22"/>
          <w:szCs w:val="22"/>
          <w:lang w:val="en-US"/>
        </w:rPr>
        <w:t xml:space="preserve"> que</w:t>
      </w:r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r w:rsidR="00B8164B" w:rsidRPr="00D31CCC">
        <w:rPr>
          <w:color w:val="000000" w:themeColor="text1"/>
          <w:sz w:val="22"/>
          <w:szCs w:val="22"/>
          <w:lang w:val="en-US"/>
        </w:rPr>
        <w:t xml:space="preserve">se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fija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a un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objetivo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específico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organismo</w:t>
      </w:r>
      <w:proofErr w:type="spellEnd"/>
      <w:r w:rsidR="00B816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B8164B" w:rsidRPr="00D31CCC">
        <w:rPr>
          <w:color w:val="000000" w:themeColor="text1"/>
          <w:sz w:val="22"/>
          <w:szCs w:val="22"/>
          <w:lang w:val="en-US"/>
        </w:rPr>
        <w:t>llamado</w:t>
      </w:r>
      <w:proofErr w:type="spellEnd"/>
      <w:r w:rsidR="00B8164B" w:rsidRPr="00D31CCC">
        <w:rPr>
          <w:color w:val="000000" w:themeColor="text1"/>
          <w:sz w:val="22"/>
          <w:szCs w:val="22"/>
          <w:lang w:val="en-US"/>
        </w:rPr>
        <w:t xml:space="preserve"> PDL1</w:t>
      </w:r>
      <w:r w:rsidRPr="00D31CCC">
        <w:rPr>
          <w:color w:val="000000" w:themeColor="text1"/>
          <w:sz w:val="22"/>
          <w:szCs w:val="22"/>
          <w:lang w:val="en-US"/>
        </w:rPr>
        <w:t>.</w:t>
      </w:r>
    </w:p>
    <w:p w14:paraId="6E3F7B1E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1F" w14:textId="67CD6C9A" w:rsidR="00467A4B" w:rsidRPr="00D31CCC" w:rsidRDefault="00467A4B" w:rsidP="00610656">
      <w:pPr>
        <w:ind w:left="10" w:hanging="10"/>
        <w:rPr>
          <w:b/>
          <w:bCs/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Para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qué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se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utiliza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Cejemly</w:t>
      </w:r>
      <w:proofErr w:type="spellEnd"/>
    </w:p>
    <w:p w14:paraId="6E3F7B20" w14:textId="028F5761" w:rsidR="00467A4B" w:rsidRPr="00D31CCC" w:rsidRDefault="00467A4B" w:rsidP="00610656">
      <w:pPr>
        <w:ind w:left="10" w:hanging="10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utiliza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tratar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gramStart"/>
      <w:r w:rsidRPr="00D31CCC">
        <w:rPr>
          <w:color w:val="000000" w:themeColor="text1"/>
          <w:sz w:val="22"/>
          <w:szCs w:val="22"/>
          <w:lang w:val="en-US"/>
        </w:rPr>
        <w:t>a</w:t>
      </w:r>
      <w:proofErr w:type="gram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adultos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con un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tipo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cáncer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pulmón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llamado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cáncer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pulmón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no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microcítico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que se ha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diseminado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.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utiliza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combinación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quimioterapia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platino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. Es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importante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que lea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los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prospectos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los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otros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medicamentos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contra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el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cáncer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pueda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recibir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.</w:t>
      </w:r>
    </w:p>
    <w:p w14:paraId="6E3F7B21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22" w14:textId="4FDFCDA0" w:rsidR="00467A4B" w:rsidRPr="00D31CCC" w:rsidRDefault="00467A4B" w:rsidP="00610656">
      <w:pPr>
        <w:rPr>
          <w:b/>
          <w:bCs/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Cómo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actúa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Cejemly</w:t>
      </w:r>
      <w:proofErr w:type="spellEnd"/>
    </w:p>
    <w:p w14:paraId="6E3F7B23" w14:textId="0C712582" w:rsidR="00467A4B" w:rsidRPr="00D31CCC" w:rsidRDefault="00985821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 w:themeColor="text1"/>
          <w:sz w:val="22"/>
          <w:szCs w:val="22"/>
          <w:lang w:val="en-US"/>
        </w:rPr>
        <w:t xml:space="preserve">PDL1 se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encuentra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superficie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ciertas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células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tumorales</w:t>
      </w:r>
      <w:proofErr w:type="spellEnd"/>
      <w:r w:rsidR="003D671B" w:rsidRPr="00D31CCC">
        <w:rPr>
          <w:color w:val="000000" w:themeColor="text1"/>
          <w:sz w:val="22"/>
          <w:szCs w:val="22"/>
          <w:lang w:val="en-US"/>
        </w:rPr>
        <w:t xml:space="preserve"> y </w:t>
      </w:r>
      <w:r w:rsidR="00467A4B" w:rsidRPr="00D31CCC">
        <w:rPr>
          <w:color w:val="000000" w:themeColor="text1"/>
          <w:sz w:val="22"/>
          <w:szCs w:val="22"/>
          <w:lang w:val="en-US"/>
        </w:rPr>
        <w:t xml:space="preserve">genera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supresión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del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sistema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inmunológico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(de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defensa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) del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organismo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protegiendo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así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a las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células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cancerosas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de ser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atacadas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por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las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células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inmunitarias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.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="00161E51" w:rsidRPr="00D31CCC">
        <w:rPr>
          <w:color w:val="000000" w:themeColor="text1"/>
          <w:sz w:val="22"/>
          <w:szCs w:val="22"/>
          <w:lang w:val="en-US"/>
        </w:rPr>
        <w:t xml:space="preserve"> se</w:t>
      </w:r>
      <w:r w:rsidR="00467A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fija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a </w:t>
      </w:r>
      <w:r w:rsidR="00161E51" w:rsidRPr="00D31CCC">
        <w:rPr>
          <w:color w:val="000000" w:themeColor="text1"/>
          <w:sz w:val="22"/>
          <w:szCs w:val="22"/>
          <w:lang w:val="en-US"/>
        </w:rPr>
        <w:t>PDL1y</w:t>
      </w:r>
      <w:r w:rsidR="00467A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ayuda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al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sistema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inmunológico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a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luchar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contra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el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 w:themeColor="text1"/>
          <w:sz w:val="22"/>
          <w:szCs w:val="22"/>
          <w:lang w:val="en-US"/>
        </w:rPr>
        <w:t>cáncer</w:t>
      </w:r>
      <w:proofErr w:type="spellEnd"/>
      <w:r w:rsidR="00467A4B" w:rsidRPr="00D31CCC">
        <w:rPr>
          <w:color w:val="000000" w:themeColor="text1"/>
          <w:sz w:val="22"/>
          <w:szCs w:val="22"/>
          <w:lang w:val="en-US"/>
        </w:rPr>
        <w:t>.</w:t>
      </w:r>
    </w:p>
    <w:p w14:paraId="6E3F7B24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25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Si </w:t>
      </w:r>
      <w:proofErr w:type="spellStart"/>
      <w:r w:rsidRPr="00D31CCC">
        <w:rPr>
          <w:color w:val="000000"/>
          <w:sz w:val="22"/>
          <w:szCs w:val="22"/>
          <w:lang w:val="en-US"/>
        </w:rPr>
        <w:t>tiene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cualquier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duda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sobre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cómo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actúa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por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qué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le ha </w:t>
      </w:r>
      <w:proofErr w:type="spellStart"/>
      <w:r w:rsidRPr="00D31CCC">
        <w:rPr>
          <w:color w:val="000000"/>
          <w:sz w:val="22"/>
          <w:szCs w:val="22"/>
          <w:lang w:val="en-US"/>
        </w:rPr>
        <w:t>recetado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usted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pregunte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médico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B26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27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28" w14:textId="620D60DE" w:rsidR="00467A4B" w:rsidRPr="00D31CCC" w:rsidRDefault="00467A4B" w:rsidP="00610656">
      <w:pPr>
        <w:keepNext/>
        <w:keepLines/>
        <w:tabs>
          <w:tab w:val="center" w:pos="3351"/>
        </w:tabs>
        <w:ind w:left="540" w:hanging="540"/>
        <w:outlineLvl w:val="2"/>
        <w:rPr>
          <w:color w:val="000000"/>
          <w:sz w:val="22"/>
          <w:szCs w:val="22"/>
          <w:u w:val="single" w:color="000000"/>
          <w:lang w:val="en-US"/>
        </w:rPr>
      </w:pPr>
      <w:r w:rsidRPr="00D31CCC">
        <w:rPr>
          <w:b/>
          <w:bCs/>
          <w:color w:val="000000" w:themeColor="text1"/>
          <w:sz w:val="22"/>
          <w:szCs w:val="22"/>
          <w:lang w:val="en-US"/>
        </w:rPr>
        <w:t>2.</w:t>
      </w:r>
      <w:r w:rsidRPr="00D31CCC">
        <w:rPr>
          <w:lang w:val="en-US"/>
        </w:rPr>
        <w:tab/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Qué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necesita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saber antes de que se le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empiece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</w:t>
      </w:r>
      <w:proofErr w:type="gramStart"/>
      <w:r w:rsidRPr="00D31CCC">
        <w:rPr>
          <w:b/>
          <w:bCs/>
          <w:color w:val="000000" w:themeColor="text1"/>
          <w:sz w:val="22"/>
          <w:szCs w:val="22"/>
          <w:lang w:val="en-US"/>
        </w:rPr>
        <w:t>a</w:t>
      </w:r>
      <w:proofErr w:type="gram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administrar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Cejemly</w:t>
      </w:r>
      <w:proofErr w:type="spellEnd"/>
    </w:p>
    <w:p w14:paraId="6E3F7B29" w14:textId="77777777" w:rsidR="00467A4B" w:rsidRPr="00D31CCC" w:rsidRDefault="00467A4B" w:rsidP="00610656">
      <w:pPr>
        <w:keepNext/>
        <w:keepLines/>
        <w:rPr>
          <w:color w:val="000000"/>
          <w:sz w:val="22"/>
          <w:szCs w:val="22"/>
          <w:lang w:val="en-US"/>
        </w:rPr>
      </w:pPr>
    </w:p>
    <w:p w14:paraId="5820C2C8" w14:textId="3B2AFF81" w:rsidR="008E0661" w:rsidRPr="00FF61A9" w:rsidRDefault="008E0661" w:rsidP="00610656">
      <w:pPr>
        <w:keepNext/>
        <w:keepLines/>
        <w:rPr>
          <w:b/>
          <w:bCs/>
          <w:color w:val="000000"/>
          <w:sz w:val="22"/>
          <w:szCs w:val="22"/>
          <w:lang w:val="en-US"/>
        </w:rPr>
      </w:pPr>
      <w:r w:rsidRPr="421F30DF">
        <w:rPr>
          <w:b/>
          <w:bCs/>
          <w:color w:val="000000" w:themeColor="text1"/>
          <w:sz w:val="22"/>
          <w:szCs w:val="22"/>
          <w:lang w:val="en-US"/>
        </w:rPr>
        <w:t xml:space="preserve">No usar </w:t>
      </w:r>
      <w:proofErr w:type="spellStart"/>
      <w:r w:rsidRPr="421F30DF">
        <w:rPr>
          <w:b/>
          <w:bCs/>
          <w:color w:val="000000" w:themeColor="text1"/>
          <w:sz w:val="22"/>
          <w:szCs w:val="22"/>
          <w:lang w:val="en-US"/>
        </w:rPr>
        <w:t>Cejemly</w:t>
      </w:r>
      <w:proofErr w:type="spellEnd"/>
    </w:p>
    <w:p w14:paraId="6E3F7B2A" w14:textId="48737D6B" w:rsidR="00467A4B" w:rsidRPr="00D31CCC" w:rsidRDefault="00467A4B" w:rsidP="00610656">
      <w:pPr>
        <w:keepNext/>
        <w:keepLines/>
        <w:ind w:left="10" w:hanging="10"/>
        <w:rPr>
          <w:color w:val="000000"/>
          <w:sz w:val="22"/>
          <w:szCs w:val="22"/>
          <w:lang w:val="en-US"/>
        </w:rPr>
      </w:pPr>
      <w:r w:rsidRPr="00D31CCC">
        <w:rPr>
          <w:color w:val="000000" w:themeColor="text1"/>
          <w:sz w:val="22"/>
          <w:szCs w:val="22"/>
          <w:lang w:val="en-US"/>
        </w:rPr>
        <w:t xml:space="preserve">No se le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debe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administrar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si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es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alérgico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sugemalimab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o </w:t>
      </w:r>
      <w:proofErr w:type="gramStart"/>
      <w:r w:rsidRPr="00D31CCC">
        <w:rPr>
          <w:color w:val="000000" w:themeColor="text1"/>
          <w:sz w:val="22"/>
          <w:szCs w:val="22"/>
          <w:lang w:val="en-US"/>
        </w:rPr>
        <w:t>a</w:t>
      </w:r>
      <w:proofErr w:type="gram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alguno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los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demás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componentes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este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medicamento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 (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incluidos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sección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 6).</w:t>
      </w:r>
    </w:p>
    <w:p w14:paraId="4C12773C" w14:textId="77777777" w:rsidR="009A0B84" w:rsidRPr="00D31CCC" w:rsidRDefault="009A0B84" w:rsidP="00610656">
      <w:pPr>
        <w:ind w:right="129" w:hanging="10"/>
        <w:rPr>
          <w:color w:val="000000"/>
          <w:sz w:val="22"/>
          <w:szCs w:val="22"/>
          <w:lang w:val="en-US"/>
        </w:rPr>
      </w:pPr>
    </w:p>
    <w:p w14:paraId="6E3F7B2C" w14:textId="77777777" w:rsidR="00467A4B" w:rsidRPr="00D31CCC" w:rsidRDefault="00467A4B" w:rsidP="00610656">
      <w:pPr>
        <w:rPr>
          <w:b/>
          <w:bCs/>
          <w:color w:val="000000"/>
          <w:sz w:val="22"/>
          <w:szCs w:val="22"/>
          <w:lang w:val="en-US"/>
        </w:rPr>
      </w:pPr>
      <w:proofErr w:type="spellStart"/>
      <w:proofErr w:type="gramStart"/>
      <w:r w:rsidRPr="00D31CCC">
        <w:rPr>
          <w:b/>
          <w:bCs/>
          <w:color w:val="000000"/>
          <w:sz w:val="22"/>
          <w:szCs w:val="22"/>
          <w:lang w:val="en-US"/>
        </w:rPr>
        <w:t>Advertencias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precauciones</w:t>
      </w:r>
      <w:proofErr w:type="spellEnd"/>
      <w:proofErr w:type="gramEnd"/>
    </w:p>
    <w:p w14:paraId="6E3F7B2E" w14:textId="37EEACB0" w:rsidR="00467A4B" w:rsidRPr="00D31CCC" w:rsidRDefault="00467A4B" w:rsidP="00234202">
      <w:pPr>
        <w:keepNext/>
        <w:ind w:left="10" w:hanging="10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 w:themeColor="text1"/>
          <w:sz w:val="22"/>
          <w:szCs w:val="22"/>
          <w:lang w:val="en-US"/>
        </w:rPr>
        <w:t>Consulte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su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médico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enfermero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antes de que se le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empiece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gramStart"/>
      <w:r w:rsidRPr="00D31CCC">
        <w:rPr>
          <w:color w:val="000000" w:themeColor="text1"/>
          <w:sz w:val="22"/>
          <w:szCs w:val="22"/>
          <w:lang w:val="en-US"/>
        </w:rPr>
        <w:t>a</w:t>
      </w:r>
      <w:proofErr w:type="gram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administrar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si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:</w:t>
      </w:r>
    </w:p>
    <w:p w14:paraId="6E3F7B30" w14:textId="42933E37" w:rsidR="00467A4B" w:rsidRPr="00D31CCC" w:rsidRDefault="00467A4B" w:rsidP="00A41DB6">
      <w:pPr>
        <w:numPr>
          <w:ilvl w:val="0"/>
          <w:numId w:val="25"/>
        </w:numPr>
        <w:ind w:left="567" w:hanging="56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tiene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enfermedad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autoinmune</w:t>
      </w:r>
      <w:proofErr w:type="spellEnd"/>
      <w:r w:rsidRPr="00D31CCC">
        <w:rPr>
          <w:color w:val="000000"/>
          <w:sz w:val="22"/>
          <w:szCs w:val="22"/>
          <w:lang w:val="en-US"/>
        </w:rPr>
        <w:t> (</w:t>
      </w:r>
      <w:proofErr w:type="spellStart"/>
      <w:r w:rsidRPr="00D31CCC">
        <w:rPr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afección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que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organismo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ataca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sus </w:t>
      </w:r>
      <w:proofErr w:type="spellStart"/>
      <w:r w:rsidRPr="00D31CCC">
        <w:rPr>
          <w:color w:val="000000"/>
          <w:sz w:val="22"/>
          <w:szCs w:val="22"/>
          <w:lang w:val="en-US"/>
        </w:rPr>
        <w:t>propias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células</w:t>
      </w:r>
      <w:proofErr w:type="spellEnd"/>
      <w:r w:rsidRPr="00D31CCC">
        <w:rPr>
          <w:color w:val="000000"/>
          <w:sz w:val="22"/>
          <w:szCs w:val="22"/>
          <w:lang w:val="en-US"/>
        </w:rPr>
        <w:t>)</w:t>
      </w:r>
    </w:p>
    <w:p w14:paraId="6E3F7B31" w14:textId="77777777" w:rsidR="00467A4B" w:rsidRPr="00D31CCC" w:rsidRDefault="00467A4B" w:rsidP="00FB7881">
      <w:pPr>
        <w:numPr>
          <w:ilvl w:val="0"/>
          <w:numId w:val="25"/>
        </w:numPr>
        <w:ind w:left="567" w:hanging="567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lastRenderedPageBreak/>
        <w:t xml:space="preserve">se le ha </w:t>
      </w:r>
      <w:proofErr w:type="spellStart"/>
      <w:r w:rsidRPr="00D31CCC">
        <w:rPr>
          <w:color w:val="000000"/>
          <w:sz w:val="22"/>
          <w:szCs w:val="22"/>
          <w:lang w:val="en-US"/>
        </w:rPr>
        <w:t>vacunado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vacuna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virus </w:t>
      </w:r>
      <w:proofErr w:type="spellStart"/>
      <w:r w:rsidRPr="00D31CCC">
        <w:rPr>
          <w:color w:val="000000"/>
          <w:sz w:val="22"/>
          <w:szCs w:val="22"/>
          <w:lang w:val="en-US"/>
        </w:rPr>
        <w:t>vivos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28 días </w:t>
      </w:r>
      <w:proofErr w:type="spellStart"/>
      <w:r w:rsidRPr="00D31CCC">
        <w:rPr>
          <w:color w:val="000000"/>
          <w:sz w:val="22"/>
          <w:szCs w:val="22"/>
          <w:lang w:val="en-US"/>
        </w:rPr>
        <w:t>anteriores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al </w:t>
      </w:r>
      <w:proofErr w:type="spellStart"/>
      <w:r w:rsidRPr="00D31CCC">
        <w:rPr>
          <w:color w:val="000000"/>
          <w:sz w:val="22"/>
          <w:szCs w:val="22"/>
          <w:lang w:val="en-US"/>
        </w:rPr>
        <w:t>inicio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tratamiento</w:t>
      </w:r>
      <w:proofErr w:type="spellEnd"/>
    </w:p>
    <w:p w14:paraId="6E3F7B32" w14:textId="77777777" w:rsidR="00467A4B" w:rsidRPr="00D31CCC" w:rsidRDefault="00467A4B" w:rsidP="00FB7881">
      <w:pPr>
        <w:numPr>
          <w:ilvl w:val="0"/>
          <w:numId w:val="25"/>
        </w:numPr>
        <w:ind w:left="567" w:hanging="56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tiene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antecedentes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enfermedad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pulmón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llamada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enfermedad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pulmonar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intersticial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fibrosis </w:t>
      </w:r>
      <w:proofErr w:type="spellStart"/>
      <w:r w:rsidRPr="00D31CCC">
        <w:rPr>
          <w:color w:val="000000"/>
          <w:sz w:val="22"/>
          <w:szCs w:val="22"/>
          <w:lang w:val="en-US"/>
        </w:rPr>
        <w:t>pulmonar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idiopática</w:t>
      </w:r>
      <w:proofErr w:type="spellEnd"/>
    </w:p>
    <w:p w14:paraId="6E3F7B33" w14:textId="2759E8D9" w:rsidR="00467A4B" w:rsidRPr="00D31CCC" w:rsidRDefault="00467A4B" w:rsidP="00FB7881">
      <w:pPr>
        <w:numPr>
          <w:ilvl w:val="0"/>
          <w:numId w:val="25"/>
        </w:numPr>
        <w:ind w:left="567" w:hanging="56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tiene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ha </w:t>
      </w:r>
      <w:proofErr w:type="spellStart"/>
      <w:r w:rsidRPr="00D31CCC">
        <w:rPr>
          <w:color w:val="000000"/>
          <w:sz w:val="22"/>
          <w:szCs w:val="22"/>
          <w:lang w:val="en-US"/>
        </w:rPr>
        <w:t>tenido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infección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vírica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crónica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hígado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incluida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hepatitis B (VH</w:t>
      </w:r>
      <w:r w:rsidR="001B2E7C" w:rsidRPr="00D31CCC">
        <w:rPr>
          <w:color w:val="000000"/>
          <w:sz w:val="22"/>
          <w:szCs w:val="22"/>
          <w:lang w:val="en-US"/>
        </w:rPr>
        <w:t>B</w:t>
      </w:r>
      <w:r w:rsidRPr="00D31CCC">
        <w:rPr>
          <w:color w:val="000000"/>
          <w:sz w:val="22"/>
          <w:szCs w:val="22"/>
          <w:lang w:val="en-US"/>
        </w:rPr>
        <w:t xml:space="preserve">) o la hepatitis C (VHC) </w:t>
      </w:r>
    </w:p>
    <w:p w14:paraId="6E3F7B35" w14:textId="4D1D6FEE" w:rsidR="00467A4B" w:rsidRPr="00D31CCC" w:rsidRDefault="00467A4B" w:rsidP="000710BF">
      <w:pPr>
        <w:numPr>
          <w:ilvl w:val="0"/>
          <w:numId w:val="25"/>
        </w:numPr>
        <w:ind w:left="567" w:hanging="56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tiene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infección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por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virus de la </w:t>
      </w:r>
      <w:proofErr w:type="spellStart"/>
      <w:r w:rsidRPr="00D31CCC">
        <w:rPr>
          <w:color w:val="000000"/>
          <w:sz w:val="22"/>
          <w:szCs w:val="22"/>
          <w:lang w:val="en-US"/>
        </w:rPr>
        <w:t>inmunodeficiencia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humana (VIH) o un </w:t>
      </w:r>
      <w:proofErr w:type="spellStart"/>
      <w:r w:rsidRPr="00D31CCC">
        <w:rPr>
          <w:color w:val="000000"/>
          <w:sz w:val="22"/>
          <w:szCs w:val="22"/>
          <w:lang w:val="en-US"/>
        </w:rPr>
        <w:t>síndrome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inmunodeficiencia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adquirida</w:t>
      </w:r>
      <w:proofErr w:type="spellEnd"/>
      <w:r w:rsidRPr="00D31CCC">
        <w:rPr>
          <w:color w:val="000000"/>
          <w:sz w:val="22"/>
          <w:szCs w:val="22"/>
          <w:lang w:val="en-US"/>
        </w:rPr>
        <w:t> (SIDA)</w:t>
      </w:r>
    </w:p>
    <w:p w14:paraId="6E3F7B36" w14:textId="77777777" w:rsidR="00467A4B" w:rsidRPr="00475266" w:rsidRDefault="00467A4B" w:rsidP="00FB7881">
      <w:pPr>
        <w:numPr>
          <w:ilvl w:val="0"/>
          <w:numId w:val="25"/>
        </w:numPr>
        <w:ind w:left="567" w:hanging="567"/>
        <w:rPr>
          <w:color w:val="000000"/>
          <w:sz w:val="22"/>
          <w:szCs w:val="22"/>
        </w:rPr>
      </w:pPr>
      <w:r w:rsidRPr="00475266">
        <w:rPr>
          <w:color w:val="000000"/>
          <w:sz w:val="22"/>
          <w:szCs w:val="22"/>
        </w:rPr>
        <w:t>tiene daño hepático</w:t>
      </w:r>
    </w:p>
    <w:p w14:paraId="6E3F7B37" w14:textId="77777777" w:rsidR="00467A4B" w:rsidRPr="00475266" w:rsidRDefault="00467A4B" w:rsidP="00FB7881">
      <w:pPr>
        <w:numPr>
          <w:ilvl w:val="0"/>
          <w:numId w:val="25"/>
        </w:numPr>
        <w:ind w:left="567" w:hanging="567"/>
        <w:rPr>
          <w:color w:val="000000"/>
          <w:sz w:val="22"/>
          <w:szCs w:val="22"/>
        </w:rPr>
      </w:pPr>
      <w:r w:rsidRPr="00475266">
        <w:rPr>
          <w:color w:val="000000"/>
          <w:sz w:val="22"/>
          <w:szCs w:val="22"/>
        </w:rPr>
        <w:t xml:space="preserve">tiene daño renal </w:t>
      </w:r>
    </w:p>
    <w:p w14:paraId="6E3F7B38" w14:textId="77777777" w:rsidR="00467A4B" w:rsidRPr="00475266" w:rsidRDefault="00467A4B" w:rsidP="00610656">
      <w:pPr>
        <w:rPr>
          <w:color w:val="000000"/>
          <w:sz w:val="22"/>
          <w:szCs w:val="22"/>
        </w:rPr>
      </w:pPr>
    </w:p>
    <w:p w14:paraId="479F5CA4" w14:textId="462082EC" w:rsidR="00A111C1" w:rsidRPr="00D31CCC" w:rsidRDefault="00A111C1" w:rsidP="00A111C1">
      <w:pPr>
        <w:rPr>
          <w:color w:val="000000"/>
          <w:sz w:val="22"/>
          <w:szCs w:val="22"/>
          <w:lang w:val="en-US" w:eastAsia="en-US"/>
        </w:rPr>
      </w:pPr>
      <w:proofErr w:type="spellStart"/>
      <w:r w:rsidRPr="00D31CCC">
        <w:rPr>
          <w:color w:val="000000" w:themeColor="text1"/>
          <w:sz w:val="22"/>
          <w:szCs w:val="22"/>
          <w:lang w:val="en-US"/>
        </w:rPr>
        <w:t>Cuando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se le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administre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, es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posible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presente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algunos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efectos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adversos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graves.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Estos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efectos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adversos</w:t>
      </w:r>
      <w:proofErr w:type="spellEnd"/>
      <w:r w:rsidR="00EF5138" w:rsidRPr="00D31CCC">
        <w:rPr>
          <w:color w:val="000000" w:themeColor="text1"/>
          <w:sz w:val="22"/>
          <w:szCs w:val="22"/>
          <w:lang w:val="en-US"/>
        </w:rPr>
        <w:t xml:space="preserve"> </w:t>
      </w:r>
      <w:r w:rsidR="00805F7B" w:rsidRPr="00D31CCC">
        <w:rPr>
          <w:color w:val="000000" w:themeColor="text1"/>
          <w:sz w:val="22"/>
          <w:szCs w:val="22"/>
          <w:lang w:val="en-US"/>
        </w:rPr>
        <w:t xml:space="preserve">a </w:t>
      </w:r>
      <w:proofErr w:type="spellStart"/>
      <w:r w:rsidR="00805F7B" w:rsidRPr="00D31CCC">
        <w:rPr>
          <w:color w:val="000000" w:themeColor="text1"/>
          <w:sz w:val="22"/>
          <w:szCs w:val="22"/>
          <w:lang w:val="en-US"/>
        </w:rPr>
        <w:t>veces</w:t>
      </w:r>
      <w:proofErr w:type="spellEnd"/>
      <w:r w:rsidR="00E635C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635CB" w:rsidRPr="00D31CCC">
        <w:rPr>
          <w:color w:val="000000" w:themeColor="text1"/>
          <w:sz w:val="22"/>
          <w:szCs w:val="22"/>
          <w:lang w:val="en-US"/>
        </w:rPr>
        <w:t>pueden</w:t>
      </w:r>
      <w:proofErr w:type="spellEnd"/>
      <w:r w:rsidR="00E635C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F2977" w:rsidRPr="00D31CCC">
        <w:rPr>
          <w:color w:val="000000" w:themeColor="text1"/>
          <w:sz w:val="22"/>
          <w:szCs w:val="22"/>
          <w:lang w:val="en-US"/>
        </w:rPr>
        <w:t>volverse</w:t>
      </w:r>
      <w:proofErr w:type="spellEnd"/>
      <w:r w:rsidR="00EF513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F5138" w:rsidRPr="00D31CCC">
        <w:rPr>
          <w:color w:val="000000" w:themeColor="text1"/>
          <w:sz w:val="22"/>
          <w:szCs w:val="22"/>
          <w:lang w:val="en-US"/>
        </w:rPr>
        <w:t>potencialmente</w:t>
      </w:r>
      <w:proofErr w:type="spellEnd"/>
      <w:r w:rsidR="00EF513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F5138" w:rsidRPr="00D31CCC">
        <w:rPr>
          <w:color w:val="000000" w:themeColor="text1"/>
          <w:sz w:val="22"/>
          <w:szCs w:val="22"/>
          <w:lang w:val="en-US"/>
        </w:rPr>
        <w:t>mortales</w:t>
      </w:r>
      <w:proofErr w:type="spellEnd"/>
      <w:r w:rsidR="00EF5138" w:rsidRPr="00D31CCC">
        <w:rPr>
          <w:color w:val="000000" w:themeColor="text1"/>
          <w:sz w:val="22"/>
          <w:szCs w:val="22"/>
          <w:lang w:val="en-US"/>
        </w:rPr>
        <w:t xml:space="preserve"> y </w:t>
      </w:r>
      <w:proofErr w:type="spellStart"/>
      <w:r w:rsidR="00EF5138" w:rsidRPr="00D31CCC">
        <w:rPr>
          <w:color w:val="000000" w:themeColor="text1"/>
          <w:sz w:val="22"/>
          <w:szCs w:val="22"/>
          <w:lang w:val="en-US"/>
        </w:rPr>
        <w:t>llevar</w:t>
      </w:r>
      <w:proofErr w:type="spellEnd"/>
      <w:r w:rsidR="00EF5138" w:rsidRPr="00D31CCC">
        <w:rPr>
          <w:color w:val="000000" w:themeColor="text1"/>
          <w:sz w:val="22"/>
          <w:szCs w:val="22"/>
          <w:lang w:val="en-US"/>
        </w:rPr>
        <w:t xml:space="preserve"> a la </w:t>
      </w:r>
      <w:proofErr w:type="spellStart"/>
      <w:r w:rsidR="00EF5138" w:rsidRPr="00D31CCC">
        <w:rPr>
          <w:color w:val="000000" w:themeColor="text1"/>
          <w:sz w:val="22"/>
          <w:szCs w:val="22"/>
          <w:lang w:val="en-US"/>
        </w:rPr>
        <w:t>muerte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. </w:t>
      </w:r>
      <w:proofErr w:type="spellStart"/>
      <w:r w:rsidR="00EF5138" w:rsidRPr="00D31CCC">
        <w:rPr>
          <w:color w:val="000000" w:themeColor="text1"/>
          <w:sz w:val="22"/>
          <w:szCs w:val="22"/>
          <w:lang w:val="en-US"/>
        </w:rPr>
        <w:t>Pueden</w:t>
      </w:r>
      <w:proofErr w:type="spellEnd"/>
      <w:r w:rsidR="00EF513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F5138" w:rsidRPr="00D31CCC">
        <w:rPr>
          <w:color w:val="000000" w:themeColor="text1"/>
          <w:sz w:val="22"/>
          <w:szCs w:val="22"/>
          <w:lang w:val="en-US"/>
        </w:rPr>
        <w:t>ocurrir</w:t>
      </w:r>
      <w:proofErr w:type="spellEnd"/>
      <w:r w:rsidR="00EF513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F5138"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="00EF513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F5138" w:rsidRPr="00D31CCC">
        <w:rPr>
          <w:color w:val="000000" w:themeColor="text1"/>
          <w:sz w:val="22"/>
          <w:szCs w:val="22"/>
          <w:lang w:val="en-US"/>
        </w:rPr>
        <w:t>cualquier</w:t>
      </w:r>
      <w:proofErr w:type="spellEnd"/>
      <w:r w:rsidR="00EF513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F5138" w:rsidRPr="00D31CCC">
        <w:rPr>
          <w:color w:val="000000" w:themeColor="text1"/>
          <w:sz w:val="22"/>
          <w:szCs w:val="22"/>
          <w:lang w:val="en-US"/>
        </w:rPr>
        <w:t>momento</w:t>
      </w:r>
      <w:proofErr w:type="spellEnd"/>
      <w:r w:rsidR="00EF513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F5138" w:rsidRPr="00D31CCC">
        <w:rPr>
          <w:color w:val="000000" w:themeColor="text1"/>
          <w:sz w:val="22"/>
          <w:szCs w:val="22"/>
          <w:lang w:val="en-US"/>
        </w:rPr>
        <w:t>durante</w:t>
      </w:r>
      <w:proofErr w:type="spellEnd"/>
      <w:r w:rsidR="00EF513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F5138" w:rsidRPr="00D31CCC">
        <w:rPr>
          <w:color w:val="000000" w:themeColor="text1"/>
          <w:sz w:val="22"/>
          <w:szCs w:val="22"/>
          <w:lang w:val="en-US"/>
        </w:rPr>
        <w:t>el</w:t>
      </w:r>
      <w:proofErr w:type="spellEnd"/>
      <w:r w:rsidR="00EF513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F5138" w:rsidRPr="00D31CCC">
        <w:rPr>
          <w:color w:val="000000" w:themeColor="text1"/>
          <w:sz w:val="22"/>
          <w:szCs w:val="22"/>
          <w:lang w:val="en-US"/>
        </w:rPr>
        <w:t>tratamien</w:t>
      </w:r>
      <w:r w:rsidR="00F731AF" w:rsidRPr="00D31CCC">
        <w:rPr>
          <w:color w:val="000000" w:themeColor="text1"/>
          <w:sz w:val="22"/>
          <w:szCs w:val="22"/>
          <w:lang w:val="en-US"/>
        </w:rPr>
        <w:t>t</w:t>
      </w:r>
      <w:r w:rsidR="00EF5138" w:rsidRPr="00D31CCC">
        <w:rPr>
          <w:color w:val="000000" w:themeColor="text1"/>
          <w:sz w:val="22"/>
          <w:szCs w:val="22"/>
          <w:lang w:val="en-US"/>
        </w:rPr>
        <w:t>o</w:t>
      </w:r>
      <w:proofErr w:type="spellEnd"/>
      <w:r w:rsidR="00EF5138" w:rsidRPr="00D31CCC">
        <w:rPr>
          <w:color w:val="000000" w:themeColor="text1"/>
          <w:sz w:val="22"/>
          <w:szCs w:val="22"/>
          <w:lang w:val="en-US"/>
        </w:rPr>
        <w:t xml:space="preserve"> o </w:t>
      </w:r>
      <w:proofErr w:type="spellStart"/>
      <w:r w:rsidR="00EF5138" w:rsidRPr="00D31CCC">
        <w:rPr>
          <w:color w:val="000000" w:themeColor="text1"/>
          <w:sz w:val="22"/>
          <w:szCs w:val="22"/>
          <w:lang w:val="en-US"/>
        </w:rPr>
        <w:t>incluso</w:t>
      </w:r>
      <w:proofErr w:type="spellEnd"/>
      <w:r w:rsidR="00EF513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F5138" w:rsidRPr="00D31CCC">
        <w:rPr>
          <w:color w:val="000000" w:themeColor="text1"/>
          <w:sz w:val="22"/>
          <w:szCs w:val="22"/>
          <w:lang w:val="en-US"/>
        </w:rPr>
        <w:t>semanas</w:t>
      </w:r>
      <w:proofErr w:type="spellEnd"/>
      <w:r w:rsidR="00EF5138" w:rsidRPr="00D31CCC">
        <w:rPr>
          <w:color w:val="000000" w:themeColor="text1"/>
          <w:sz w:val="22"/>
          <w:szCs w:val="22"/>
          <w:lang w:val="en-US"/>
        </w:rPr>
        <w:t xml:space="preserve"> o me</w:t>
      </w:r>
      <w:r w:rsidR="00740A2C" w:rsidRPr="00D31CCC">
        <w:rPr>
          <w:color w:val="000000" w:themeColor="text1"/>
          <w:sz w:val="22"/>
          <w:szCs w:val="22"/>
          <w:lang w:val="en-US"/>
        </w:rPr>
        <w:t xml:space="preserve">ses </w:t>
      </w:r>
      <w:proofErr w:type="spellStart"/>
      <w:r w:rsidR="00740A2C" w:rsidRPr="00D31CCC">
        <w:rPr>
          <w:color w:val="000000" w:themeColor="text1"/>
          <w:sz w:val="22"/>
          <w:szCs w:val="22"/>
          <w:lang w:val="en-US"/>
        </w:rPr>
        <w:t>después</w:t>
      </w:r>
      <w:proofErr w:type="spellEnd"/>
      <w:r w:rsidR="00740A2C"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="00740A2C" w:rsidRPr="00D31CCC">
        <w:rPr>
          <w:color w:val="000000" w:themeColor="text1"/>
          <w:sz w:val="22"/>
          <w:szCs w:val="22"/>
          <w:lang w:val="en-US"/>
        </w:rPr>
        <w:t>su</w:t>
      </w:r>
      <w:proofErr w:type="spellEnd"/>
      <w:r w:rsidR="00740A2C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F2977" w:rsidRPr="00D31CCC">
        <w:rPr>
          <w:color w:val="000000" w:themeColor="text1"/>
          <w:sz w:val="22"/>
          <w:szCs w:val="22"/>
          <w:lang w:val="en-US"/>
        </w:rPr>
        <w:t>terminación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: </w:t>
      </w:r>
    </w:p>
    <w:p w14:paraId="47B1CE41" w14:textId="0B4EE30A" w:rsidR="00A111C1" w:rsidRPr="00D31CCC" w:rsidRDefault="00A111C1" w:rsidP="00A111C1">
      <w:pPr>
        <w:numPr>
          <w:ilvl w:val="0"/>
          <w:numId w:val="46"/>
        </w:numPr>
        <w:ind w:left="927" w:hanging="360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>puede</w:t>
      </w:r>
      <w:proofErr w:type="spellEnd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>causar</w:t>
      </w:r>
      <w:proofErr w:type="spellEnd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>reacciones</w:t>
      </w:r>
      <w:proofErr w:type="spellEnd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>relacionadas</w:t>
      </w:r>
      <w:proofErr w:type="spellEnd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 xml:space="preserve"> con la </w:t>
      </w:r>
      <w:proofErr w:type="spellStart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>perfusión</w:t>
      </w:r>
      <w:proofErr w:type="spellEnd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 xml:space="preserve"> (</w:t>
      </w:r>
      <w:proofErr w:type="spellStart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>como</w:t>
      </w:r>
      <w:proofErr w:type="spellEnd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>una</w:t>
      </w:r>
      <w:proofErr w:type="spellEnd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>hinchazón</w:t>
      </w:r>
      <w:proofErr w:type="spellEnd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>repentina</w:t>
      </w:r>
      <w:proofErr w:type="spellEnd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 xml:space="preserve"> y grave de la </w:t>
      </w:r>
      <w:proofErr w:type="spellStart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>cara</w:t>
      </w:r>
      <w:proofErr w:type="spellEnd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 xml:space="preserve">, la </w:t>
      </w:r>
      <w:proofErr w:type="spellStart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>garganta</w:t>
      </w:r>
      <w:proofErr w:type="spellEnd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 xml:space="preserve"> o </w:t>
      </w:r>
      <w:proofErr w:type="spellStart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>una</w:t>
      </w:r>
      <w:proofErr w:type="spellEnd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>extremidad</w:t>
      </w:r>
      <w:proofErr w:type="spellEnd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 xml:space="preserve"> o </w:t>
      </w:r>
      <w:proofErr w:type="spellStart"/>
      <w:r w:rsidR="002539D8" w:rsidRPr="00D31CCC">
        <w:rPr>
          <w:rFonts w:eastAsia="Times New Roman"/>
          <w:color w:val="000000" w:themeColor="text1"/>
          <w:sz w:val="22"/>
          <w:szCs w:val="22"/>
          <w:lang w:val="en-US"/>
        </w:rPr>
        <w:t>anafilaxia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). </w:t>
      </w:r>
    </w:p>
    <w:p w14:paraId="0B4262D1" w14:textId="63D34A9C" w:rsidR="00A111C1" w:rsidRPr="00D31CCC" w:rsidRDefault="00A111C1" w:rsidP="00A111C1">
      <w:pPr>
        <w:numPr>
          <w:ilvl w:val="0"/>
          <w:numId w:val="46"/>
        </w:numPr>
        <w:ind w:left="927" w:hanging="360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act</w:t>
      </w:r>
      <w:r w:rsidR="00DC144B" w:rsidRPr="00D31CCC">
        <w:rPr>
          <w:color w:val="000000" w:themeColor="text1"/>
          <w:sz w:val="22"/>
          <w:szCs w:val="22"/>
          <w:lang w:val="en-US"/>
        </w:rPr>
        <w:t>úa</w:t>
      </w:r>
      <w:proofErr w:type="spellEnd"/>
      <w:r w:rsidR="00DC14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DC144B" w:rsidRPr="00D31CCC">
        <w:rPr>
          <w:color w:val="000000" w:themeColor="text1"/>
          <w:sz w:val="22"/>
          <w:szCs w:val="22"/>
          <w:lang w:val="en-US"/>
        </w:rPr>
        <w:t>sobre</w:t>
      </w:r>
      <w:proofErr w:type="spellEnd"/>
      <w:r w:rsidR="00DC14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DC144B" w:rsidRPr="00D31CCC">
        <w:rPr>
          <w:color w:val="000000" w:themeColor="text1"/>
          <w:sz w:val="22"/>
          <w:szCs w:val="22"/>
          <w:lang w:val="en-US"/>
        </w:rPr>
        <w:t>el</w:t>
      </w:r>
      <w:proofErr w:type="spellEnd"/>
      <w:r w:rsidR="00DC14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DC144B" w:rsidRPr="00D31CCC">
        <w:rPr>
          <w:color w:val="000000" w:themeColor="text1"/>
          <w:sz w:val="22"/>
          <w:szCs w:val="22"/>
          <w:lang w:val="en-US"/>
        </w:rPr>
        <w:t>sistema</w:t>
      </w:r>
      <w:proofErr w:type="spellEnd"/>
      <w:r w:rsidR="00DC14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DC144B" w:rsidRPr="00D31CCC">
        <w:rPr>
          <w:color w:val="000000" w:themeColor="text1"/>
          <w:sz w:val="22"/>
          <w:szCs w:val="22"/>
          <w:lang w:val="en-US"/>
        </w:rPr>
        <w:t>inmunológico</w:t>
      </w:r>
      <w:proofErr w:type="spellEnd"/>
      <w:r w:rsidR="00DC144B" w:rsidRPr="00D31CCC">
        <w:rPr>
          <w:color w:val="000000" w:themeColor="text1"/>
          <w:sz w:val="22"/>
          <w:szCs w:val="22"/>
          <w:lang w:val="en-US"/>
        </w:rPr>
        <w:t xml:space="preserve"> y </w:t>
      </w:r>
      <w:proofErr w:type="spellStart"/>
      <w:r w:rsidR="00DC144B" w:rsidRPr="00D31CCC">
        <w:rPr>
          <w:color w:val="000000" w:themeColor="text1"/>
          <w:sz w:val="22"/>
          <w:szCs w:val="22"/>
          <w:lang w:val="en-US"/>
        </w:rPr>
        <w:t>puede</w:t>
      </w:r>
      <w:proofErr w:type="spellEnd"/>
      <w:r w:rsidR="00DC14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DC144B" w:rsidRPr="00D31CCC">
        <w:rPr>
          <w:color w:val="000000" w:themeColor="text1"/>
          <w:sz w:val="22"/>
          <w:szCs w:val="22"/>
          <w:lang w:val="en-US"/>
        </w:rPr>
        <w:t>provocar</w:t>
      </w:r>
      <w:proofErr w:type="spellEnd"/>
      <w:r w:rsidR="00DC14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DC144B" w:rsidRPr="00D31CCC">
        <w:rPr>
          <w:color w:val="000000" w:themeColor="text1"/>
          <w:sz w:val="22"/>
          <w:szCs w:val="22"/>
          <w:lang w:val="en-US"/>
        </w:rPr>
        <w:t>inflamación</w:t>
      </w:r>
      <w:proofErr w:type="spellEnd"/>
      <w:r w:rsidR="00DC14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F2977"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="00DC14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9E0ED3" w:rsidRPr="00D31CCC">
        <w:rPr>
          <w:color w:val="000000" w:themeColor="text1"/>
          <w:sz w:val="22"/>
          <w:szCs w:val="22"/>
          <w:lang w:val="en-US"/>
        </w:rPr>
        <w:t>algunas</w:t>
      </w:r>
      <w:proofErr w:type="spellEnd"/>
      <w:r w:rsidR="009E0ED3" w:rsidRPr="00D31CCC">
        <w:rPr>
          <w:color w:val="000000" w:themeColor="text1"/>
          <w:sz w:val="22"/>
          <w:szCs w:val="22"/>
          <w:lang w:val="en-US"/>
        </w:rPr>
        <w:t xml:space="preserve"> </w:t>
      </w:r>
      <w:r w:rsidR="00DC144B" w:rsidRPr="00D31CCC">
        <w:rPr>
          <w:color w:val="000000" w:themeColor="text1"/>
          <w:sz w:val="22"/>
          <w:szCs w:val="22"/>
          <w:lang w:val="en-US"/>
        </w:rPr>
        <w:t xml:space="preserve">partes de </w:t>
      </w:r>
      <w:proofErr w:type="spellStart"/>
      <w:r w:rsidR="00DC144B" w:rsidRPr="00D31CCC">
        <w:rPr>
          <w:color w:val="000000" w:themeColor="text1"/>
          <w:sz w:val="22"/>
          <w:szCs w:val="22"/>
          <w:lang w:val="en-US"/>
        </w:rPr>
        <w:t>su</w:t>
      </w:r>
      <w:proofErr w:type="spellEnd"/>
      <w:r w:rsidR="00DC14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DC144B" w:rsidRPr="00D31CCC">
        <w:rPr>
          <w:color w:val="000000" w:themeColor="text1"/>
          <w:sz w:val="22"/>
          <w:szCs w:val="22"/>
          <w:lang w:val="en-US"/>
        </w:rPr>
        <w:t>cuerpo</w:t>
      </w:r>
      <w:proofErr w:type="spellEnd"/>
      <w:r w:rsidR="00DC144B" w:rsidRPr="00D31CCC">
        <w:rPr>
          <w:color w:val="000000" w:themeColor="text1"/>
          <w:sz w:val="22"/>
          <w:szCs w:val="22"/>
          <w:lang w:val="en-US"/>
        </w:rPr>
        <w:t xml:space="preserve">. La </w:t>
      </w:r>
      <w:proofErr w:type="spellStart"/>
      <w:r w:rsidR="00DC144B" w:rsidRPr="00D31CCC">
        <w:rPr>
          <w:color w:val="000000" w:themeColor="text1"/>
          <w:sz w:val="22"/>
          <w:szCs w:val="22"/>
          <w:lang w:val="en-US"/>
        </w:rPr>
        <w:t>inflamación</w:t>
      </w:r>
      <w:proofErr w:type="spellEnd"/>
      <w:r w:rsidR="00DC14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DC144B" w:rsidRPr="00D31CCC">
        <w:rPr>
          <w:color w:val="000000" w:themeColor="text1"/>
          <w:sz w:val="22"/>
          <w:szCs w:val="22"/>
          <w:lang w:val="en-US"/>
        </w:rPr>
        <w:t>puede</w:t>
      </w:r>
      <w:proofErr w:type="spellEnd"/>
      <w:r w:rsidR="00DC14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DC144B" w:rsidRPr="00D31CCC">
        <w:rPr>
          <w:color w:val="000000" w:themeColor="text1"/>
          <w:sz w:val="22"/>
          <w:szCs w:val="22"/>
          <w:lang w:val="en-US"/>
        </w:rPr>
        <w:t>causar</w:t>
      </w:r>
      <w:proofErr w:type="spellEnd"/>
      <w:r w:rsidR="00DC14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DC144B" w:rsidRPr="00D31CCC">
        <w:rPr>
          <w:color w:val="000000" w:themeColor="text1"/>
          <w:sz w:val="22"/>
          <w:szCs w:val="22"/>
          <w:lang w:val="en-US"/>
        </w:rPr>
        <w:t>daños</w:t>
      </w:r>
      <w:proofErr w:type="spellEnd"/>
      <w:r w:rsidR="00DC144B" w:rsidRPr="00D31CCC">
        <w:rPr>
          <w:color w:val="000000" w:themeColor="text1"/>
          <w:sz w:val="22"/>
          <w:szCs w:val="22"/>
          <w:lang w:val="en-US"/>
        </w:rPr>
        <w:t xml:space="preserve"> graves </w:t>
      </w:r>
      <w:proofErr w:type="spellStart"/>
      <w:r w:rsidR="00DC144B"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="00DC14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DC144B" w:rsidRPr="00D31CCC">
        <w:rPr>
          <w:color w:val="000000" w:themeColor="text1"/>
          <w:sz w:val="22"/>
          <w:szCs w:val="22"/>
          <w:lang w:val="en-US"/>
        </w:rPr>
        <w:t>su</w:t>
      </w:r>
      <w:proofErr w:type="spellEnd"/>
      <w:r w:rsidR="00DC144B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DC144B" w:rsidRPr="00D31CCC">
        <w:rPr>
          <w:color w:val="000000" w:themeColor="text1"/>
          <w:sz w:val="22"/>
          <w:szCs w:val="22"/>
          <w:lang w:val="en-US"/>
        </w:rPr>
        <w:t>organismo</w:t>
      </w:r>
      <w:proofErr w:type="spellEnd"/>
      <w:r w:rsidR="00DC144B" w:rsidRPr="00D31CCC">
        <w:rPr>
          <w:color w:val="000000" w:themeColor="text1"/>
          <w:sz w:val="22"/>
          <w:szCs w:val="22"/>
          <w:lang w:val="en-US"/>
        </w:rPr>
        <w:t xml:space="preserve"> </w:t>
      </w:r>
      <w:r w:rsidR="00B9689C" w:rsidRPr="00D31CCC">
        <w:rPr>
          <w:color w:val="000000" w:themeColor="text1"/>
          <w:sz w:val="22"/>
          <w:szCs w:val="22"/>
          <w:lang w:val="en-US"/>
        </w:rPr>
        <w:t xml:space="preserve">y </w:t>
      </w:r>
      <w:proofErr w:type="spellStart"/>
      <w:r w:rsidR="00B9689C" w:rsidRPr="00D31CCC">
        <w:rPr>
          <w:color w:val="000000" w:themeColor="text1"/>
          <w:sz w:val="22"/>
          <w:szCs w:val="22"/>
          <w:lang w:val="en-US"/>
        </w:rPr>
        <w:t>algunas</w:t>
      </w:r>
      <w:proofErr w:type="spellEnd"/>
      <w:r w:rsidR="00B9689C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B9689C" w:rsidRPr="00D31CCC">
        <w:rPr>
          <w:color w:val="000000" w:themeColor="text1"/>
          <w:sz w:val="22"/>
          <w:szCs w:val="22"/>
          <w:lang w:val="en-US"/>
        </w:rPr>
        <w:t>afecciones</w:t>
      </w:r>
      <w:proofErr w:type="spellEnd"/>
      <w:r w:rsidR="00B9689C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B9689C" w:rsidRPr="00D31CCC">
        <w:rPr>
          <w:color w:val="000000" w:themeColor="text1"/>
          <w:sz w:val="22"/>
          <w:szCs w:val="22"/>
          <w:lang w:val="en-US"/>
        </w:rPr>
        <w:t>inflamatorias</w:t>
      </w:r>
      <w:proofErr w:type="spellEnd"/>
      <w:r w:rsidR="00B9689C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B9689C" w:rsidRPr="00D31CCC">
        <w:rPr>
          <w:color w:val="000000" w:themeColor="text1"/>
          <w:sz w:val="22"/>
          <w:szCs w:val="22"/>
          <w:lang w:val="en-US"/>
        </w:rPr>
        <w:t>pueden</w:t>
      </w:r>
      <w:proofErr w:type="spellEnd"/>
      <w:r w:rsidR="00B9689C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B9689C" w:rsidRPr="00D31CCC">
        <w:rPr>
          <w:color w:val="000000" w:themeColor="text1"/>
          <w:sz w:val="22"/>
          <w:szCs w:val="22"/>
          <w:lang w:val="en-US"/>
        </w:rPr>
        <w:t>llevar</w:t>
      </w:r>
      <w:proofErr w:type="spellEnd"/>
      <w:r w:rsidR="00B9689C" w:rsidRPr="00D31CCC">
        <w:rPr>
          <w:color w:val="000000" w:themeColor="text1"/>
          <w:sz w:val="22"/>
          <w:szCs w:val="22"/>
          <w:lang w:val="en-US"/>
        </w:rPr>
        <w:t xml:space="preserve"> a la </w:t>
      </w:r>
      <w:proofErr w:type="spellStart"/>
      <w:r w:rsidR="00B9689C" w:rsidRPr="00D31CCC">
        <w:rPr>
          <w:color w:val="000000" w:themeColor="text1"/>
          <w:sz w:val="22"/>
          <w:szCs w:val="22"/>
          <w:lang w:val="en-US"/>
        </w:rPr>
        <w:t>muerte</w:t>
      </w:r>
      <w:proofErr w:type="spellEnd"/>
      <w:r w:rsidR="00B9689C" w:rsidRPr="00D31CCC">
        <w:rPr>
          <w:color w:val="000000" w:themeColor="text1"/>
          <w:sz w:val="22"/>
          <w:szCs w:val="22"/>
          <w:lang w:val="en-US"/>
        </w:rPr>
        <w:t xml:space="preserve"> y </w:t>
      </w:r>
      <w:proofErr w:type="spellStart"/>
      <w:r w:rsidR="009E0ED3" w:rsidRPr="00D31CCC">
        <w:rPr>
          <w:color w:val="000000" w:themeColor="text1"/>
          <w:sz w:val="22"/>
          <w:szCs w:val="22"/>
          <w:lang w:val="en-US"/>
        </w:rPr>
        <w:t>necesita</w:t>
      </w:r>
      <w:r w:rsidR="00EF2977" w:rsidRPr="00D31CCC">
        <w:rPr>
          <w:color w:val="000000" w:themeColor="text1"/>
          <w:sz w:val="22"/>
          <w:szCs w:val="22"/>
          <w:lang w:val="en-US"/>
        </w:rPr>
        <w:t>r</w:t>
      </w:r>
      <w:proofErr w:type="spellEnd"/>
      <w:r w:rsidR="009E0ED3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9E0ED3" w:rsidRPr="00D31CCC">
        <w:rPr>
          <w:color w:val="000000" w:themeColor="text1"/>
          <w:sz w:val="22"/>
          <w:szCs w:val="22"/>
          <w:lang w:val="en-US"/>
        </w:rPr>
        <w:t>tratamiento</w:t>
      </w:r>
      <w:proofErr w:type="spellEnd"/>
      <w:r w:rsidR="009E0ED3" w:rsidRPr="00D31CCC">
        <w:rPr>
          <w:color w:val="000000" w:themeColor="text1"/>
          <w:sz w:val="22"/>
          <w:szCs w:val="22"/>
          <w:lang w:val="en-US"/>
        </w:rPr>
        <w:t xml:space="preserve"> o </w:t>
      </w:r>
      <w:r w:rsidR="00E736E6" w:rsidRPr="00D31CCC">
        <w:rPr>
          <w:color w:val="000000" w:themeColor="text1"/>
          <w:sz w:val="22"/>
          <w:szCs w:val="22"/>
          <w:lang w:val="en-US"/>
        </w:rPr>
        <w:t xml:space="preserve">la </w:t>
      </w:r>
      <w:proofErr w:type="spellStart"/>
      <w:r w:rsidR="00E736E6" w:rsidRPr="00D31CCC">
        <w:rPr>
          <w:color w:val="000000" w:themeColor="text1"/>
          <w:sz w:val="22"/>
          <w:szCs w:val="22"/>
          <w:lang w:val="en-US"/>
        </w:rPr>
        <w:t>retirada</w:t>
      </w:r>
      <w:proofErr w:type="spellEnd"/>
      <w:r w:rsidR="00E736E6"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. </w:t>
      </w:r>
      <w:proofErr w:type="spellStart"/>
      <w:r w:rsidR="00E736E6" w:rsidRPr="00D31CCC">
        <w:rPr>
          <w:color w:val="000000" w:themeColor="text1"/>
          <w:sz w:val="22"/>
          <w:szCs w:val="22"/>
          <w:lang w:val="en-US"/>
        </w:rPr>
        <w:t>Estas</w:t>
      </w:r>
      <w:proofErr w:type="spellEnd"/>
      <w:r w:rsidR="00E736E6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736E6" w:rsidRPr="00D31CCC">
        <w:rPr>
          <w:color w:val="000000" w:themeColor="text1"/>
          <w:sz w:val="22"/>
          <w:szCs w:val="22"/>
          <w:lang w:val="en-US"/>
        </w:rPr>
        <w:t>reacciones</w:t>
      </w:r>
      <w:proofErr w:type="spellEnd"/>
      <w:r w:rsidR="00E736E6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736E6" w:rsidRPr="00D31CCC">
        <w:rPr>
          <w:color w:val="000000" w:themeColor="text1"/>
          <w:sz w:val="22"/>
          <w:szCs w:val="22"/>
          <w:lang w:val="en-US"/>
        </w:rPr>
        <w:t>pueden</w:t>
      </w:r>
      <w:proofErr w:type="spellEnd"/>
      <w:r w:rsidR="00E736E6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736E6" w:rsidRPr="00D31CCC">
        <w:rPr>
          <w:color w:val="000000" w:themeColor="text1"/>
          <w:sz w:val="22"/>
          <w:szCs w:val="22"/>
          <w:lang w:val="en-US"/>
        </w:rPr>
        <w:t>afectar</w:t>
      </w:r>
      <w:proofErr w:type="spellEnd"/>
      <w:r w:rsidR="00E736E6" w:rsidRPr="00D31CCC">
        <w:rPr>
          <w:color w:val="000000" w:themeColor="text1"/>
          <w:sz w:val="22"/>
          <w:szCs w:val="22"/>
          <w:lang w:val="en-US"/>
        </w:rPr>
        <w:t xml:space="preserve"> a uno o </w:t>
      </w:r>
      <w:proofErr w:type="spellStart"/>
      <w:r w:rsidR="00E736E6" w:rsidRPr="00D31CCC">
        <w:rPr>
          <w:color w:val="000000" w:themeColor="text1"/>
          <w:sz w:val="22"/>
          <w:szCs w:val="22"/>
          <w:lang w:val="en-US"/>
        </w:rPr>
        <w:t>más</w:t>
      </w:r>
      <w:proofErr w:type="spellEnd"/>
      <w:r w:rsidR="00E736E6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736E6" w:rsidRPr="00D31CCC">
        <w:rPr>
          <w:color w:val="000000" w:themeColor="text1"/>
          <w:sz w:val="22"/>
          <w:szCs w:val="22"/>
          <w:lang w:val="en-US"/>
        </w:rPr>
        <w:t>sistemas</w:t>
      </w:r>
      <w:proofErr w:type="spellEnd"/>
      <w:r w:rsidR="00E736E6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736E6" w:rsidRPr="00D31CCC">
        <w:rPr>
          <w:color w:val="000000" w:themeColor="text1"/>
          <w:sz w:val="22"/>
          <w:szCs w:val="22"/>
          <w:lang w:val="en-US"/>
        </w:rPr>
        <w:t>orgánicos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>.</w:t>
      </w:r>
      <w:r w:rsidR="00C94678" w:rsidRPr="00D31CCC">
        <w:rPr>
          <w:color w:val="000000" w:themeColor="text1"/>
          <w:sz w:val="22"/>
          <w:szCs w:val="22"/>
          <w:lang w:val="en-US"/>
        </w:rPr>
        <w:t xml:space="preserve"> </w:t>
      </w:r>
      <w:r w:rsidR="002539D8" w:rsidRPr="00D31CCC">
        <w:rPr>
          <w:color w:val="000000" w:themeColor="text1"/>
          <w:sz w:val="22"/>
          <w:szCs w:val="22"/>
          <w:lang w:val="en-US"/>
        </w:rPr>
        <w:t xml:space="preserve">Esto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puede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provocar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inflamación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 y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alteraciones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 la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función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los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pulmones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el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estómago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 o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los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intestinos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, la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piel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el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hígado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los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riñones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el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músculo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cardiaco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otros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músculos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 o las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glándulas</w:t>
      </w:r>
      <w:proofErr w:type="spellEnd"/>
      <w:r w:rsidR="002539D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2539D8" w:rsidRPr="00D31CCC">
        <w:rPr>
          <w:color w:val="000000" w:themeColor="text1"/>
          <w:sz w:val="22"/>
          <w:szCs w:val="22"/>
          <w:lang w:val="en-US"/>
        </w:rPr>
        <w:t>hormonales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. </w:t>
      </w:r>
    </w:p>
    <w:p w14:paraId="0CD59F2E" w14:textId="77777777" w:rsidR="00A111C1" w:rsidRPr="00D31CCC" w:rsidRDefault="00A111C1" w:rsidP="00A111C1">
      <w:pPr>
        <w:ind w:left="927"/>
        <w:rPr>
          <w:color w:val="000000"/>
          <w:sz w:val="22"/>
          <w:szCs w:val="22"/>
          <w:lang w:val="en-US"/>
        </w:rPr>
      </w:pPr>
    </w:p>
    <w:p w14:paraId="109E9AB0" w14:textId="2192EE7B" w:rsidR="00523B6A" w:rsidRPr="00D31CCC" w:rsidRDefault="00DC5C3E" w:rsidP="00BA3BD7">
      <w:pPr>
        <w:ind w:left="10" w:hanging="10"/>
        <w:rPr>
          <w:rFonts w:eastAsia="等线"/>
          <w:color w:val="000000"/>
          <w:sz w:val="22"/>
          <w:szCs w:val="22"/>
          <w:lang w:val="en-US"/>
        </w:rPr>
      </w:pPr>
      <w:bookmarkStart w:id="95" w:name="_Hlk167961090"/>
      <w:r>
        <w:rPr>
          <w:color w:val="000000"/>
          <w:sz w:val="22"/>
          <w:szCs w:val="22"/>
          <w:lang w:val="es-ES"/>
        </w:rPr>
        <w:t>Para más detalles, consulte la sección 4 - Posibles efectos adversos</w:t>
      </w:r>
      <w:r>
        <w:rPr>
          <w:lang w:val="es-ES" w:eastAsia="es-ES"/>
        </w:rPr>
        <w:t xml:space="preserve">. </w:t>
      </w:r>
      <w:r>
        <w:rPr>
          <w:rFonts w:eastAsia="等线"/>
          <w:color w:val="000000"/>
          <w:sz w:val="22"/>
          <w:szCs w:val="22"/>
          <w:lang w:val="es-ES"/>
        </w:rPr>
        <w:t>Si tiene síntomas relacionados con estas reacciones, póngase en contacto inmediatamente con su médico</w:t>
      </w:r>
      <w:bookmarkEnd w:id="95"/>
      <w:r w:rsidR="00523B6A" w:rsidRPr="00D31CCC">
        <w:rPr>
          <w:rFonts w:eastAsia="等线"/>
          <w:color w:val="000000"/>
          <w:sz w:val="22"/>
          <w:szCs w:val="22"/>
          <w:lang w:val="en-US"/>
        </w:rPr>
        <w:t>.</w:t>
      </w:r>
    </w:p>
    <w:p w14:paraId="10181AE0" w14:textId="77777777" w:rsidR="00F60B8F" w:rsidRPr="00D31CCC" w:rsidRDefault="00F60B8F" w:rsidP="00BA3BD7">
      <w:pPr>
        <w:ind w:left="10" w:hanging="10"/>
        <w:rPr>
          <w:color w:val="000000"/>
          <w:sz w:val="22"/>
          <w:szCs w:val="22"/>
          <w:lang w:val="en-US"/>
        </w:rPr>
      </w:pPr>
    </w:p>
    <w:p w14:paraId="6E3F7B3C" w14:textId="77777777" w:rsidR="00467A4B" w:rsidRPr="00D31CCC" w:rsidRDefault="00467A4B" w:rsidP="00610656">
      <w:pPr>
        <w:ind w:left="-5" w:hanging="10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Niños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adolescentes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</w:p>
    <w:p w14:paraId="6E3F7B3D" w14:textId="5B0FB174" w:rsidR="00467A4B" w:rsidRPr="00D31CCC" w:rsidRDefault="00467A4B" w:rsidP="00610656">
      <w:pPr>
        <w:ind w:left="24" w:hanging="10"/>
        <w:rPr>
          <w:color w:val="000000"/>
          <w:sz w:val="22"/>
          <w:szCs w:val="22"/>
          <w:lang w:val="en-US"/>
        </w:rPr>
      </w:pPr>
      <w:r w:rsidRPr="00D31CCC">
        <w:rPr>
          <w:color w:val="000000" w:themeColor="text1"/>
          <w:sz w:val="22"/>
          <w:szCs w:val="22"/>
          <w:lang w:val="en-US"/>
        </w:rPr>
        <w:t xml:space="preserve">Este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medicamento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no se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debe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administrar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pacientes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menores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18 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años</w:t>
      </w:r>
      <w:proofErr w:type="spellEnd"/>
      <w:r w:rsidR="000104AF"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="000104AF" w:rsidRPr="00D31CCC">
        <w:rPr>
          <w:color w:val="000000" w:themeColor="text1"/>
          <w:sz w:val="22"/>
          <w:szCs w:val="22"/>
          <w:lang w:val="en-US"/>
        </w:rPr>
        <w:t>edad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ya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no se ha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probado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niños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adolescentes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.</w:t>
      </w:r>
    </w:p>
    <w:p w14:paraId="6E3F7B3E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3F" w14:textId="082D1A92" w:rsidR="00467A4B" w:rsidRPr="00D31CCC" w:rsidRDefault="00467A4B" w:rsidP="00610656">
      <w:pPr>
        <w:keepNext/>
        <w:keepLines/>
        <w:ind w:left="-5"/>
        <w:outlineLvl w:val="1"/>
        <w:rPr>
          <w:b/>
          <w:bCs/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Otros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medicamentos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y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</w:t>
      </w:r>
    </w:p>
    <w:p w14:paraId="6E3F7B40" w14:textId="1E33AA3A" w:rsidR="00467A4B" w:rsidRPr="00D31CCC" w:rsidRDefault="00467A4B" w:rsidP="00610656">
      <w:pPr>
        <w:ind w:left="24" w:hanging="10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Informe a </w:t>
      </w:r>
      <w:proofErr w:type="spellStart"/>
      <w:r w:rsidRPr="00D31CCC">
        <w:rPr>
          <w:color w:val="000000"/>
          <w:sz w:val="22"/>
          <w:szCs w:val="22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médico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enfermero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está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tomando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ha </w:t>
      </w:r>
      <w:proofErr w:type="spellStart"/>
      <w:r w:rsidRPr="00D31CCC">
        <w:rPr>
          <w:color w:val="000000"/>
          <w:sz w:val="22"/>
          <w:szCs w:val="22"/>
          <w:lang w:val="en-US"/>
        </w:rPr>
        <w:t>tomado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recientemente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pudiera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tener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tomar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E272BF" w:rsidRPr="00D31CCC">
        <w:rPr>
          <w:color w:val="000000"/>
          <w:sz w:val="22"/>
          <w:szCs w:val="22"/>
          <w:lang w:val="en-US"/>
        </w:rPr>
        <w:t>tratamiento</w:t>
      </w:r>
      <w:proofErr w:type="spellEnd"/>
      <w:r w:rsidR="00E272BF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E272BF" w:rsidRPr="00D31CCC">
        <w:rPr>
          <w:color w:val="000000"/>
          <w:sz w:val="22"/>
          <w:szCs w:val="22"/>
          <w:lang w:val="en-US"/>
        </w:rPr>
        <w:t>inmunosupresor</w:t>
      </w:r>
      <w:proofErr w:type="spellEnd"/>
      <w:r w:rsidR="00E272BF"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cualquier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otro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B41" w14:textId="578FDF60" w:rsidR="00467A4B" w:rsidRPr="00D31CCC" w:rsidRDefault="00467A4B" w:rsidP="00610656">
      <w:pPr>
        <w:ind w:left="24" w:hanging="10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Esto </w:t>
      </w:r>
      <w:proofErr w:type="spellStart"/>
      <w:r w:rsidRPr="00D31CCC">
        <w:rPr>
          <w:color w:val="000000"/>
          <w:sz w:val="22"/>
          <w:szCs w:val="22"/>
          <w:lang w:val="en-US"/>
        </w:rPr>
        <w:t>incluye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obtenidos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sin </w:t>
      </w:r>
      <w:proofErr w:type="spellStart"/>
      <w:r w:rsidRPr="00D31CCC">
        <w:rPr>
          <w:color w:val="000000"/>
          <w:sz w:val="22"/>
          <w:szCs w:val="22"/>
          <w:lang w:val="en-US"/>
        </w:rPr>
        <w:t>receta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incluid</w:t>
      </w:r>
      <w:r w:rsidR="00D47A30" w:rsidRPr="00D31CCC">
        <w:rPr>
          <w:color w:val="000000"/>
          <w:sz w:val="22"/>
          <w:szCs w:val="22"/>
          <w:lang w:val="en-US"/>
        </w:rPr>
        <w:t>o</w:t>
      </w:r>
      <w:r w:rsidRPr="00D31CCC">
        <w:rPr>
          <w:color w:val="000000"/>
          <w:sz w:val="22"/>
          <w:szCs w:val="22"/>
          <w:lang w:val="en-US"/>
        </w:rPr>
        <w:t>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</w:t>
      </w:r>
      <w:r w:rsidR="00D47A30" w:rsidRPr="00D31CCC">
        <w:rPr>
          <w:color w:val="000000"/>
          <w:sz w:val="22"/>
          <w:szCs w:val="22"/>
          <w:lang w:val="en-US"/>
        </w:rPr>
        <w:t>o</w:t>
      </w:r>
      <w:r w:rsidRPr="00D31CCC">
        <w:rPr>
          <w:color w:val="000000"/>
          <w:sz w:val="22"/>
          <w:szCs w:val="22"/>
          <w:lang w:val="en-US"/>
        </w:rPr>
        <w:t>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D47A30" w:rsidRPr="00D31CCC">
        <w:rPr>
          <w:color w:val="000000"/>
          <w:sz w:val="22"/>
          <w:szCs w:val="22"/>
          <w:lang w:val="en-US"/>
        </w:rPr>
        <w:t>medicamentos</w:t>
      </w:r>
      <w:proofErr w:type="spellEnd"/>
      <w:r w:rsidR="00D47A30" w:rsidRPr="00D31CCC">
        <w:rPr>
          <w:color w:val="000000"/>
          <w:sz w:val="22"/>
          <w:szCs w:val="22"/>
          <w:lang w:val="en-US"/>
        </w:rPr>
        <w:t xml:space="preserve"> a base de </w:t>
      </w:r>
      <w:proofErr w:type="spellStart"/>
      <w:r w:rsidR="00D47A30" w:rsidRPr="00D31CCC">
        <w:rPr>
          <w:color w:val="000000"/>
          <w:sz w:val="22"/>
          <w:szCs w:val="22"/>
          <w:lang w:val="en-US"/>
        </w:rPr>
        <w:t>plantas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medicinales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</w:p>
    <w:p w14:paraId="6E3F7B42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43" w14:textId="77777777" w:rsidR="00467A4B" w:rsidRPr="00D31CCC" w:rsidRDefault="00467A4B" w:rsidP="00610656">
      <w:pPr>
        <w:outlineLvl w:val="1"/>
        <w:rPr>
          <w:b/>
          <w:bCs/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Embarazo</w:t>
      </w:r>
      <w:proofErr w:type="spellEnd"/>
    </w:p>
    <w:p w14:paraId="6E3F7B44" w14:textId="2B942D97" w:rsidR="00467A4B" w:rsidRPr="00D31CCC" w:rsidRDefault="00467A4B" w:rsidP="00610656">
      <w:pPr>
        <w:ind w:left="10" w:hanging="10"/>
        <w:rPr>
          <w:color w:val="000000"/>
          <w:sz w:val="22"/>
          <w:szCs w:val="22"/>
          <w:lang w:val="en-US"/>
        </w:rPr>
      </w:pPr>
      <w:r w:rsidRPr="00D31CCC">
        <w:rPr>
          <w:color w:val="000000" w:themeColor="text1"/>
          <w:sz w:val="22"/>
          <w:szCs w:val="22"/>
          <w:lang w:val="en-US"/>
        </w:rPr>
        <w:t xml:space="preserve">Si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está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embarazada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cree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podría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estar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embarazada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tiene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intención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quedarse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embarazada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, no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debe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usar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este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medicamento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.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Consulte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su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médico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inmediatamente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si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queda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embarazada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durante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el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tratamiento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.</w:t>
      </w:r>
    </w:p>
    <w:p w14:paraId="6E3F7B45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46" w14:textId="77777777" w:rsidR="00467A4B" w:rsidRPr="00D31CCC" w:rsidRDefault="00467A4B" w:rsidP="00610656">
      <w:pPr>
        <w:outlineLvl w:val="1"/>
        <w:rPr>
          <w:b/>
          <w:bCs/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Anticoncepción</w:t>
      </w:r>
      <w:proofErr w:type="spellEnd"/>
    </w:p>
    <w:p w14:paraId="6E3F7B47" w14:textId="57F4E3B0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 w:themeColor="text1"/>
          <w:sz w:val="22"/>
          <w:szCs w:val="22"/>
          <w:lang w:val="en-US"/>
        </w:rPr>
        <w:t xml:space="preserve">Si es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usted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paciente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que se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puede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quedar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embarazada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debe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usar un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método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anticonceptivo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fiable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evitar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el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embarazo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mientras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encuentre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tratamiento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durante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al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menos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4 meses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después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última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dosis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.</w:t>
      </w:r>
    </w:p>
    <w:p w14:paraId="6E3F7B48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49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Consulte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médico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sobre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métodos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anticonceptivos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fiables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debe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utilizar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durante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tiempo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B4A" w14:textId="77777777" w:rsidR="00467A4B" w:rsidRPr="00D31CCC" w:rsidRDefault="00467A4B" w:rsidP="00610656">
      <w:pPr>
        <w:rPr>
          <w:rFonts w:eastAsia="等线"/>
          <w:color w:val="000000"/>
          <w:sz w:val="22"/>
          <w:szCs w:val="22"/>
          <w:lang w:val="en-US"/>
        </w:rPr>
      </w:pPr>
    </w:p>
    <w:p w14:paraId="6E3F7B4B" w14:textId="77777777" w:rsidR="00467A4B" w:rsidRPr="00D31CCC" w:rsidRDefault="00467A4B" w:rsidP="00610656">
      <w:pPr>
        <w:outlineLvl w:val="1"/>
        <w:rPr>
          <w:b/>
          <w:bCs/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Lactancia</w:t>
      </w:r>
      <w:proofErr w:type="spellEnd"/>
    </w:p>
    <w:p w14:paraId="6E3F7B4C" w14:textId="6384FD6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Si </w:t>
      </w:r>
      <w:proofErr w:type="spellStart"/>
      <w:r w:rsidRPr="00D31CCC">
        <w:rPr>
          <w:color w:val="000000"/>
          <w:sz w:val="22"/>
          <w:szCs w:val="22"/>
          <w:lang w:val="en-US"/>
        </w:rPr>
        <w:t>está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periodo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lactancia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tiene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intención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amamantar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4B0D64" w:rsidRPr="00D31CCC">
        <w:rPr>
          <w:color w:val="000000"/>
          <w:sz w:val="22"/>
          <w:szCs w:val="22"/>
          <w:lang w:val="en-US"/>
        </w:rPr>
        <w:t>usted</w:t>
      </w:r>
      <w:proofErr w:type="spellEnd"/>
      <w:r w:rsidR="004B0D64"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="004B0D64" w:rsidRPr="00D31CCC">
        <w:rPr>
          <w:color w:val="000000"/>
          <w:sz w:val="22"/>
          <w:szCs w:val="22"/>
          <w:lang w:val="en-US"/>
        </w:rPr>
        <w:t>su</w:t>
      </w:r>
      <w:proofErr w:type="spellEnd"/>
      <w:r w:rsidR="004B0D64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B0D64" w:rsidRPr="00D31CCC">
        <w:rPr>
          <w:color w:val="000000"/>
          <w:sz w:val="22"/>
          <w:szCs w:val="22"/>
          <w:lang w:val="en-US"/>
        </w:rPr>
        <w:t>médico</w:t>
      </w:r>
      <w:proofErr w:type="spellEnd"/>
      <w:r w:rsidR="004B0D64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B0D64" w:rsidRPr="00D31CCC">
        <w:rPr>
          <w:color w:val="000000"/>
          <w:sz w:val="22"/>
          <w:szCs w:val="22"/>
          <w:lang w:val="en-US"/>
        </w:rPr>
        <w:t>decidirán</w:t>
      </w:r>
      <w:proofErr w:type="spellEnd"/>
      <w:r w:rsidR="004B0D64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B0D64" w:rsidRPr="00D31CCC">
        <w:rPr>
          <w:color w:val="000000"/>
          <w:sz w:val="22"/>
          <w:szCs w:val="22"/>
          <w:lang w:val="en-US"/>
        </w:rPr>
        <w:t>si</w:t>
      </w:r>
      <w:proofErr w:type="spellEnd"/>
      <w:r w:rsidR="004B0D64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B0D64" w:rsidRPr="00D31CCC">
        <w:rPr>
          <w:color w:val="000000"/>
          <w:sz w:val="22"/>
          <w:szCs w:val="22"/>
          <w:lang w:val="en-US"/>
        </w:rPr>
        <w:t>debe</w:t>
      </w:r>
      <w:proofErr w:type="spellEnd"/>
      <w:r w:rsidR="004B0D64" w:rsidRPr="00D31CCC">
        <w:rPr>
          <w:color w:val="000000"/>
          <w:sz w:val="22"/>
          <w:szCs w:val="22"/>
          <w:lang w:val="en-US"/>
        </w:rPr>
        <w:t xml:space="preserve"> usar </w:t>
      </w:r>
      <w:proofErr w:type="spellStart"/>
      <w:r w:rsidR="004B0D64" w:rsidRPr="00D31CCC">
        <w:rPr>
          <w:color w:val="000000"/>
          <w:sz w:val="22"/>
          <w:szCs w:val="22"/>
          <w:lang w:val="en-US"/>
        </w:rPr>
        <w:t>el</w:t>
      </w:r>
      <w:proofErr w:type="spellEnd"/>
      <w:r w:rsidR="004B0D64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B0D64" w:rsidRPr="00D31CCC">
        <w:rPr>
          <w:color w:val="000000"/>
          <w:sz w:val="22"/>
          <w:szCs w:val="22"/>
          <w:lang w:val="en-US"/>
        </w:rPr>
        <w:t>producto</w:t>
      </w:r>
      <w:proofErr w:type="spellEnd"/>
      <w:r w:rsidR="004B0D64"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="004B0D64" w:rsidRPr="00D31CCC">
        <w:rPr>
          <w:color w:val="000000"/>
          <w:sz w:val="22"/>
          <w:szCs w:val="22"/>
          <w:lang w:val="en-US"/>
        </w:rPr>
        <w:t>amamantar</w:t>
      </w:r>
      <w:proofErr w:type="spellEnd"/>
      <w:r w:rsidR="004B0D64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4B0D64" w:rsidRPr="00D31CCC">
        <w:rPr>
          <w:color w:val="000000"/>
          <w:sz w:val="22"/>
          <w:szCs w:val="22"/>
          <w:lang w:val="en-US"/>
        </w:rPr>
        <w:t>ya</w:t>
      </w:r>
      <w:proofErr w:type="spellEnd"/>
      <w:r w:rsidR="004B0D64" w:rsidRPr="00D31CCC">
        <w:rPr>
          <w:color w:val="000000"/>
          <w:sz w:val="22"/>
          <w:szCs w:val="22"/>
          <w:lang w:val="en-US"/>
        </w:rPr>
        <w:t xml:space="preserve"> que no </w:t>
      </w:r>
      <w:proofErr w:type="spellStart"/>
      <w:r w:rsidR="004B0D64" w:rsidRPr="00D31CCC">
        <w:rPr>
          <w:color w:val="000000"/>
          <w:sz w:val="22"/>
          <w:szCs w:val="22"/>
          <w:lang w:val="en-US"/>
        </w:rPr>
        <w:t>puede</w:t>
      </w:r>
      <w:proofErr w:type="spellEnd"/>
      <w:r w:rsidR="004B0D64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B0D64" w:rsidRPr="00D31CCC">
        <w:rPr>
          <w:color w:val="000000"/>
          <w:sz w:val="22"/>
          <w:szCs w:val="22"/>
          <w:lang w:val="en-US"/>
        </w:rPr>
        <w:t>hacer</w:t>
      </w:r>
      <w:proofErr w:type="spellEnd"/>
      <w:r w:rsidR="004B0D64" w:rsidRPr="00D31CCC">
        <w:rPr>
          <w:color w:val="000000"/>
          <w:sz w:val="22"/>
          <w:szCs w:val="22"/>
          <w:lang w:val="en-US"/>
        </w:rPr>
        <w:t xml:space="preserve"> ambas </w:t>
      </w:r>
      <w:proofErr w:type="spellStart"/>
      <w:r w:rsidR="004B0D64" w:rsidRPr="00D31CCC">
        <w:rPr>
          <w:color w:val="000000"/>
          <w:sz w:val="22"/>
          <w:szCs w:val="22"/>
          <w:lang w:val="en-US"/>
        </w:rPr>
        <w:t>cosas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</w:p>
    <w:p w14:paraId="6D24157E" w14:textId="77777777" w:rsidR="009A0B84" w:rsidRPr="00D31CCC" w:rsidRDefault="009A0B84" w:rsidP="00610656">
      <w:pPr>
        <w:rPr>
          <w:color w:val="000000"/>
          <w:sz w:val="22"/>
          <w:szCs w:val="22"/>
          <w:lang w:val="en-US"/>
        </w:rPr>
      </w:pPr>
    </w:p>
    <w:p w14:paraId="6E3F7B4E" w14:textId="77777777" w:rsidR="00467A4B" w:rsidRPr="00D31CCC" w:rsidRDefault="00467A4B" w:rsidP="00610656">
      <w:pPr>
        <w:outlineLvl w:val="1"/>
        <w:rPr>
          <w:b/>
          <w:bCs/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Conducción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uso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máquinas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</w:p>
    <w:p w14:paraId="6E3F7B4F" w14:textId="5FF278AF" w:rsidR="00467A4B" w:rsidRPr="00D31CCC" w:rsidRDefault="00467A4B" w:rsidP="00610656">
      <w:pPr>
        <w:ind w:hanging="10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puede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influir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sobre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su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capacidad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conducir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utilizar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máquinas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. Si nota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cansancio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, no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conduzca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ni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utilice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máquinas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.</w:t>
      </w:r>
    </w:p>
    <w:p w14:paraId="6E3F7B50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5AC40AC5" w14:textId="77777777" w:rsidR="00A07584" w:rsidRPr="00D31CCC" w:rsidRDefault="00A07584" w:rsidP="00A41DB6">
      <w:pPr>
        <w:rPr>
          <w:color w:val="000000"/>
          <w:sz w:val="22"/>
          <w:szCs w:val="22"/>
          <w:lang w:val="en-US"/>
        </w:rPr>
      </w:pPr>
    </w:p>
    <w:p w14:paraId="063BE136" w14:textId="77777777" w:rsidR="00A07584" w:rsidRPr="00D31CCC" w:rsidRDefault="00A07584" w:rsidP="00610656">
      <w:pPr>
        <w:rPr>
          <w:color w:val="000000"/>
          <w:sz w:val="22"/>
          <w:szCs w:val="22"/>
          <w:lang w:val="en-US"/>
        </w:rPr>
      </w:pPr>
    </w:p>
    <w:p w14:paraId="6E3F7B51" w14:textId="737EA77E" w:rsidR="00467A4B" w:rsidRPr="00D31CCC" w:rsidRDefault="00467A4B" w:rsidP="00610656">
      <w:pPr>
        <w:outlineLvl w:val="1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lastRenderedPageBreak/>
        <w:t>Cejemly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contiene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sodio</w:t>
      </w:r>
    </w:p>
    <w:p w14:paraId="2E0FF996" w14:textId="13D74B5B" w:rsidR="008E0661" w:rsidRPr="00D31CCC" w:rsidRDefault="00467A4B" w:rsidP="421F30DF">
      <w:pPr>
        <w:pStyle w:val="SynchrogenixBodyText"/>
        <w:spacing w:before="0" w:after="0"/>
        <w:rPr>
          <w:color w:val="000000"/>
          <w:sz w:val="22"/>
          <w:szCs w:val="22"/>
          <w:lang w:val="en-US"/>
        </w:rPr>
      </w:pPr>
      <w:r w:rsidRPr="00D31CCC">
        <w:rPr>
          <w:color w:val="000000" w:themeColor="text1"/>
          <w:sz w:val="22"/>
          <w:szCs w:val="22"/>
          <w:lang w:val="en-US"/>
        </w:rPr>
        <w:t xml:space="preserve">Este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medicamento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contiene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51,6 mg de sodio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por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dosis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1 200 mg y 64,5 mg de sodio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por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dosis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1 500 mg</w:t>
      </w:r>
      <w:r w:rsidR="00A747B6" w:rsidRPr="00D31CCC">
        <w:rPr>
          <w:color w:val="000000" w:themeColor="text1"/>
          <w:sz w:val="22"/>
          <w:szCs w:val="22"/>
          <w:lang w:val="en-US"/>
        </w:rPr>
        <w:t>.</w:t>
      </w:r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r w:rsidR="00A747B6" w:rsidRPr="00D31CCC">
        <w:rPr>
          <w:color w:val="000000" w:themeColor="text1"/>
          <w:sz w:val="22"/>
          <w:szCs w:val="22"/>
          <w:lang w:val="en-US"/>
        </w:rPr>
        <w:t xml:space="preserve">Esto </w:t>
      </w:r>
      <w:r w:rsidRPr="00D31CCC">
        <w:rPr>
          <w:color w:val="000000" w:themeColor="text1"/>
          <w:sz w:val="22"/>
          <w:szCs w:val="22"/>
          <w:lang w:val="en-US"/>
        </w:rPr>
        <w:t xml:space="preserve">equivale al 2,58 % y al 3,23 % de la ingesta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diaria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A747B6" w:rsidRPr="00D31CCC">
        <w:rPr>
          <w:color w:val="000000" w:themeColor="text1"/>
          <w:sz w:val="22"/>
          <w:szCs w:val="22"/>
          <w:lang w:val="en-US"/>
        </w:rPr>
        <w:t>máxima</w:t>
      </w:r>
      <w:proofErr w:type="spellEnd"/>
      <w:r w:rsidR="00A747B6" w:rsidRPr="00D31CCC">
        <w:rPr>
          <w:color w:val="000000" w:themeColor="text1"/>
          <w:sz w:val="22"/>
          <w:szCs w:val="22"/>
          <w:lang w:val="en-US"/>
        </w:rPr>
        <w:t xml:space="preserve"> de sodio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recomendada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para un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adulto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.</w:t>
      </w:r>
      <w:r w:rsidR="008E0661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gramStart"/>
      <w:r w:rsidR="008E0661" w:rsidRPr="00D31CCC">
        <w:rPr>
          <w:color w:val="000000" w:themeColor="text1"/>
          <w:sz w:val="22"/>
          <w:szCs w:val="22"/>
          <w:lang w:val="en-US"/>
        </w:rPr>
        <w:t>Sin embargo,</w:t>
      </w:r>
      <w:proofErr w:type="gramEnd"/>
      <w:r w:rsidR="008E0661" w:rsidRPr="00D31CCC">
        <w:rPr>
          <w:color w:val="000000" w:themeColor="text1"/>
          <w:sz w:val="22"/>
          <w:szCs w:val="22"/>
          <w:lang w:val="en-US"/>
        </w:rPr>
        <w:t xml:space="preserve"> antes de </w:t>
      </w:r>
      <w:proofErr w:type="spellStart"/>
      <w:r w:rsidR="008E0661" w:rsidRPr="00D31CCC">
        <w:rPr>
          <w:color w:val="000000" w:themeColor="text1"/>
          <w:sz w:val="22"/>
          <w:szCs w:val="22"/>
          <w:lang w:val="en-US"/>
        </w:rPr>
        <w:t>administrarle</w:t>
      </w:r>
      <w:proofErr w:type="spellEnd"/>
      <w:r w:rsidR="008E0661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="008E0661" w:rsidRPr="00D31CCC">
        <w:rPr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="008E0661" w:rsidRPr="00D31CCC">
        <w:rPr>
          <w:color w:val="000000" w:themeColor="text1"/>
          <w:sz w:val="22"/>
          <w:szCs w:val="22"/>
          <w:lang w:val="en-US"/>
        </w:rPr>
        <w:t>este</w:t>
      </w:r>
      <w:proofErr w:type="spellEnd"/>
      <w:r w:rsidR="008E0661" w:rsidRPr="00D31CCC">
        <w:rPr>
          <w:color w:val="000000" w:themeColor="text1"/>
          <w:sz w:val="22"/>
          <w:szCs w:val="22"/>
          <w:lang w:val="en-US"/>
        </w:rPr>
        <w:t xml:space="preserve"> se </w:t>
      </w:r>
      <w:proofErr w:type="spellStart"/>
      <w:r w:rsidR="008E0661" w:rsidRPr="00D31CCC">
        <w:rPr>
          <w:color w:val="000000" w:themeColor="text1"/>
          <w:sz w:val="22"/>
          <w:szCs w:val="22"/>
          <w:lang w:val="en-US"/>
        </w:rPr>
        <w:t>mezcla</w:t>
      </w:r>
      <w:proofErr w:type="spellEnd"/>
      <w:r w:rsidR="008E0661" w:rsidRPr="00D31CCC">
        <w:rPr>
          <w:color w:val="000000" w:themeColor="text1"/>
          <w:sz w:val="22"/>
          <w:szCs w:val="22"/>
          <w:lang w:val="en-US"/>
        </w:rPr>
        <w:t xml:space="preserve"> con </w:t>
      </w:r>
      <w:proofErr w:type="spellStart"/>
      <w:r w:rsidR="008E0661"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="008E0661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8E0661" w:rsidRPr="00D31CCC">
        <w:rPr>
          <w:color w:val="000000" w:themeColor="text1"/>
          <w:sz w:val="22"/>
          <w:szCs w:val="22"/>
          <w:lang w:val="en-US"/>
        </w:rPr>
        <w:t>solución</w:t>
      </w:r>
      <w:proofErr w:type="spellEnd"/>
      <w:r w:rsidR="008E0661" w:rsidRPr="00D31CCC">
        <w:rPr>
          <w:color w:val="000000" w:themeColor="text1"/>
          <w:sz w:val="22"/>
          <w:szCs w:val="22"/>
          <w:lang w:val="en-US"/>
        </w:rPr>
        <w:t xml:space="preserve"> que </w:t>
      </w:r>
      <w:proofErr w:type="spellStart"/>
      <w:r w:rsidR="008E0661" w:rsidRPr="00D31CCC">
        <w:rPr>
          <w:color w:val="000000" w:themeColor="text1"/>
          <w:sz w:val="22"/>
          <w:szCs w:val="22"/>
          <w:lang w:val="en-US"/>
        </w:rPr>
        <w:t>contiene</w:t>
      </w:r>
      <w:proofErr w:type="spellEnd"/>
      <w:r w:rsidR="008E0661" w:rsidRPr="00D31CCC">
        <w:rPr>
          <w:color w:val="000000" w:themeColor="text1"/>
          <w:sz w:val="22"/>
          <w:szCs w:val="22"/>
          <w:lang w:val="en-US"/>
        </w:rPr>
        <w:t xml:space="preserve"> sodio. Hable con </w:t>
      </w:r>
      <w:proofErr w:type="spellStart"/>
      <w:r w:rsidR="008E0661" w:rsidRPr="00D31CCC">
        <w:rPr>
          <w:color w:val="000000" w:themeColor="text1"/>
          <w:sz w:val="22"/>
          <w:szCs w:val="22"/>
          <w:lang w:val="en-US"/>
        </w:rPr>
        <w:t>su</w:t>
      </w:r>
      <w:proofErr w:type="spellEnd"/>
      <w:r w:rsidR="008E0661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8E0661" w:rsidRPr="00D31CCC">
        <w:rPr>
          <w:color w:val="000000" w:themeColor="text1"/>
          <w:sz w:val="22"/>
          <w:szCs w:val="22"/>
          <w:lang w:val="en-US"/>
        </w:rPr>
        <w:t>médico</w:t>
      </w:r>
      <w:proofErr w:type="spellEnd"/>
      <w:r w:rsidR="008E0661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8E0661" w:rsidRPr="00D31CCC">
        <w:rPr>
          <w:color w:val="000000" w:themeColor="text1"/>
          <w:sz w:val="22"/>
          <w:szCs w:val="22"/>
          <w:lang w:val="en-US"/>
        </w:rPr>
        <w:t>si</w:t>
      </w:r>
      <w:proofErr w:type="spellEnd"/>
      <w:r w:rsidR="008E0661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8E0661" w:rsidRPr="00D31CCC">
        <w:rPr>
          <w:color w:val="000000" w:themeColor="text1"/>
          <w:sz w:val="22"/>
          <w:szCs w:val="22"/>
          <w:lang w:val="en-US"/>
        </w:rPr>
        <w:t>tiene</w:t>
      </w:r>
      <w:proofErr w:type="spellEnd"/>
      <w:r w:rsidR="008E0661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8E0661"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="008E0661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8E0661" w:rsidRPr="00D31CCC">
        <w:rPr>
          <w:color w:val="000000" w:themeColor="text1"/>
          <w:sz w:val="22"/>
          <w:szCs w:val="22"/>
          <w:lang w:val="en-US"/>
        </w:rPr>
        <w:t>dieta</w:t>
      </w:r>
      <w:proofErr w:type="spellEnd"/>
      <w:r w:rsidR="008E0661" w:rsidRPr="00D31CCC">
        <w:rPr>
          <w:color w:val="000000" w:themeColor="text1"/>
          <w:sz w:val="22"/>
          <w:szCs w:val="22"/>
          <w:lang w:val="en-US"/>
        </w:rPr>
        <w:t xml:space="preserve"> con bajo </w:t>
      </w:r>
      <w:proofErr w:type="spellStart"/>
      <w:r w:rsidR="008E0661" w:rsidRPr="00D31CCC">
        <w:rPr>
          <w:color w:val="000000" w:themeColor="text1"/>
          <w:sz w:val="22"/>
          <w:szCs w:val="22"/>
          <w:lang w:val="en-US"/>
        </w:rPr>
        <w:t>contenido</w:t>
      </w:r>
      <w:proofErr w:type="spellEnd"/>
      <w:r w:rsidR="008E0661"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="008E0661" w:rsidRPr="00D31CCC">
        <w:rPr>
          <w:color w:val="000000" w:themeColor="text1"/>
          <w:sz w:val="22"/>
          <w:szCs w:val="22"/>
          <w:lang w:val="en-US"/>
        </w:rPr>
        <w:t>sal</w:t>
      </w:r>
      <w:proofErr w:type="spellEnd"/>
      <w:r w:rsidR="008E0661" w:rsidRPr="00D31CCC">
        <w:rPr>
          <w:color w:val="000000" w:themeColor="text1"/>
          <w:sz w:val="22"/>
          <w:szCs w:val="22"/>
          <w:lang w:val="en-US"/>
        </w:rPr>
        <w:t xml:space="preserve">. </w:t>
      </w:r>
    </w:p>
    <w:p w14:paraId="35E6CAD5" w14:textId="77777777" w:rsidR="008E0661" w:rsidRPr="00D31CCC" w:rsidRDefault="008E0661" w:rsidP="00755EEA">
      <w:pPr>
        <w:pStyle w:val="SynchrogenixBodyText"/>
        <w:spacing w:before="0" w:after="0"/>
        <w:rPr>
          <w:color w:val="000000"/>
          <w:sz w:val="22"/>
          <w:szCs w:val="22"/>
          <w:lang w:val="en-US"/>
        </w:rPr>
      </w:pPr>
    </w:p>
    <w:p w14:paraId="0797A76E" w14:textId="48C68C04" w:rsidR="008E0661" w:rsidRPr="00FF61A9" w:rsidRDefault="008E0661" w:rsidP="00755EEA">
      <w:pPr>
        <w:pStyle w:val="SynchrogenixBodyText"/>
        <w:spacing w:before="0" w:after="0"/>
        <w:rPr>
          <w:b/>
          <w:bCs/>
          <w:color w:val="000000"/>
          <w:sz w:val="22"/>
          <w:szCs w:val="22"/>
          <w:lang w:val="en-US"/>
        </w:rPr>
      </w:pPr>
      <w:proofErr w:type="spellStart"/>
      <w:r w:rsidRPr="421F30DF">
        <w:rPr>
          <w:b/>
          <w:bCs/>
          <w:color w:val="000000" w:themeColor="text1"/>
          <w:sz w:val="22"/>
          <w:szCs w:val="22"/>
          <w:lang w:val="en-US"/>
        </w:rPr>
        <w:t>Cejemly</w:t>
      </w:r>
      <w:proofErr w:type="spellEnd"/>
      <w:r w:rsidRPr="421F30DF">
        <w:rPr>
          <w:b/>
          <w:b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421F30DF">
        <w:rPr>
          <w:b/>
          <w:bCs/>
          <w:color w:val="000000" w:themeColor="text1"/>
          <w:sz w:val="22"/>
          <w:szCs w:val="22"/>
          <w:lang w:val="en-US"/>
        </w:rPr>
        <w:t>contiene</w:t>
      </w:r>
      <w:proofErr w:type="spellEnd"/>
      <w:r w:rsidRPr="421F30DF">
        <w:rPr>
          <w:b/>
          <w:b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421F30DF">
        <w:rPr>
          <w:b/>
          <w:bCs/>
          <w:color w:val="000000" w:themeColor="text1"/>
          <w:sz w:val="22"/>
          <w:szCs w:val="22"/>
          <w:lang w:val="en-US"/>
        </w:rPr>
        <w:t>polisorbato</w:t>
      </w:r>
      <w:proofErr w:type="spellEnd"/>
      <w:r w:rsidRPr="421F30DF">
        <w:rPr>
          <w:b/>
          <w:bCs/>
          <w:color w:val="000000" w:themeColor="text1"/>
          <w:sz w:val="22"/>
          <w:szCs w:val="22"/>
          <w:lang w:val="en-US"/>
        </w:rPr>
        <w:t xml:space="preserve"> 80</w:t>
      </w:r>
    </w:p>
    <w:p w14:paraId="6E3F7B53" w14:textId="461BAA7C" w:rsidR="00467A4B" w:rsidRPr="00D31CCC" w:rsidRDefault="294B58CC" w:rsidP="00FF61A9">
      <w:pPr>
        <w:pStyle w:val="SynchrogenixBodyText"/>
        <w:spacing w:before="0" w:after="0"/>
        <w:rPr>
          <w:lang w:val="en-US"/>
        </w:rPr>
      </w:pPr>
      <w:r w:rsidRPr="00D31CCC">
        <w:rPr>
          <w:color w:val="000000" w:themeColor="text1"/>
          <w:sz w:val="22"/>
          <w:szCs w:val="22"/>
          <w:lang w:val="en-US"/>
        </w:rPr>
        <w:t xml:space="preserve">Este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medicamento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contiene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4,</w:t>
      </w:r>
      <w:r w:rsidR="00131245" w:rsidRPr="00D31CCC">
        <w:rPr>
          <w:color w:val="000000" w:themeColor="text1"/>
          <w:sz w:val="22"/>
          <w:szCs w:val="22"/>
          <w:lang w:val="en-US"/>
        </w:rPr>
        <w:t>08</w:t>
      </w:r>
      <w:r w:rsidR="00131245">
        <w:rPr>
          <w:color w:val="000000" w:themeColor="text1"/>
          <w:sz w:val="22"/>
          <w:szCs w:val="22"/>
          <w:lang w:val="en-US"/>
        </w:rPr>
        <w:t> </w:t>
      </w:r>
      <w:r w:rsidRPr="00D31CCC">
        <w:rPr>
          <w:color w:val="000000" w:themeColor="text1"/>
          <w:sz w:val="22"/>
          <w:szCs w:val="22"/>
          <w:lang w:val="en-US"/>
        </w:rPr>
        <w:t xml:space="preserve">mg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polisorbato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80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cada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dosis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1</w:t>
      </w:r>
      <w:r w:rsidR="00131245">
        <w:rPr>
          <w:color w:val="000000" w:themeColor="text1"/>
          <w:sz w:val="22"/>
          <w:szCs w:val="22"/>
          <w:lang w:val="en-US"/>
        </w:rPr>
        <w:t> </w:t>
      </w:r>
      <w:r w:rsidR="00131245" w:rsidRPr="00D31CCC">
        <w:rPr>
          <w:color w:val="000000" w:themeColor="text1"/>
          <w:sz w:val="22"/>
          <w:szCs w:val="22"/>
          <w:lang w:val="en-US"/>
        </w:rPr>
        <w:t>200</w:t>
      </w:r>
      <w:r w:rsidR="00131245">
        <w:rPr>
          <w:color w:val="000000" w:themeColor="text1"/>
          <w:sz w:val="22"/>
          <w:szCs w:val="22"/>
          <w:lang w:val="en-US"/>
        </w:rPr>
        <w:t> </w:t>
      </w:r>
      <w:r w:rsidRPr="00D31CCC">
        <w:rPr>
          <w:color w:val="000000" w:themeColor="text1"/>
          <w:sz w:val="22"/>
          <w:szCs w:val="22"/>
          <w:lang w:val="en-US"/>
        </w:rPr>
        <w:t xml:space="preserve">mg y </w:t>
      </w:r>
      <w:r w:rsidR="466642F9" w:rsidRPr="00D31CCC">
        <w:rPr>
          <w:color w:val="000000" w:themeColor="text1"/>
          <w:sz w:val="22"/>
          <w:szCs w:val="22"/>
          <w:lang w:val="en-US"/>
        </w:rPr>
        <w:t>5</w:t>
      </w:r>
      <w:r w:rsidRPr="00D31CCC">
        <w:rPr>
          <w:color w:val="000000" w:themeColor="text1"/>
          <w:sz w:val="22"/>
          <w:szCs w:val="22"/>
          <w:lang w:val="en-US"/>
        </w:rPr>
        <w:t>,</w:t>
      </w:r>
      <w:r w:rsidR="00131245" w:rsidRPr="00D31CCC">
        <w:rPr>
          <w:color w:val="000000" w:themeColor="text1"/>
          <w:sz w:val="22"/>
          <w:szCs w:val="22"/>
          <w:lang w:val="en-US"/>
        </w:rPr>
        <w:t>10</w:t>
      </w:r>
      <w:r w:rsidR="00131245">
        <w:rPr>
          <w:color w:val="000000" w:themeColor="text1"/>
          <w:sz w:val="22"/>
          <w:szCs w:val="22"/>
          <w:lang w:val="en-US"/>
        </w:rPr>
        <w:t> </w:t>
      </w:r>
      <w:r w:rsidRPr="00D31CCC">
        <w:rPr>
          <w:color w:val="000000" w:themeColor="text1"/>
          <w:sz w:val="22"/>
          <w:szCs w:val="22"/>
          <w:lang w:val="en-US"/>
        </w:rPr>
        <w:t xml:space="preserve">mg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polisorbato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80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cada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dosis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1</w:t>
      </w:r>
      <w:r w:rsidR="00131245">
        <w:rPr>
          <w:color w:val="000000" w:themeColor="text1"/>
          <w:sz w:val="22"/>
          <w:szCs w:val="22"/>
          <w:lang w:val="en-US"/>
        </w:rPr>
        <w:t> </w:t>
      </w:r>
      <w:r w:rsidR="00131245" w:rsidRPr="00D31CCC">
        <w:rPr>
          <w:color w:val="000000" w:themeColor="text1"/>
          <w:sz w:val="22"/>
          <w:szCs w:val="22"/>
          <w:lang w:val="en-US"/>
        </w:rPr>
        <w:t>500</w:t>
      </w:r>
      <w:r w:rsidR="00131245">
        <w:rPr>
          <w:color w:val="000000" w:themeColor="text1"/>
          <w:sz w:val="22"/>
          <w:szCs w:val="22"/>
          <w:lang w:val="en-US"/>
        </w:rPr>
        <w:t> </w:t>
      </w:r>
      <w:r w:rsidRPr="00D31CCC">
        <w:rPr>
          <w:color w:val="000000" w:themeColor="text1"/>
          <w:sz w:val="22"/>
          <w:szCs w:val="22"/>
          <w:lang w:val="en-US"/>
        </w:rPr>
        <w:t xml:space="preserve">mg. Los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polisorbatos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pueden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causar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reacciones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alérgicas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. Informe 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su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médico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si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84548" w:rsidRPr="00D31CCC">
        <w:rPr>
          <w:color w:val="000000" w:themeColor="text1"/>
          <w:sz w:val="22"/>
          <w:szCs w:val="22"/>
          <w:lang w:val="en-US"/>
        </w:rPr>
        <w:t>tiene</w:t>
      </w:r>
      <w:proofErr w:type="spellEnd"/>
      <w:r w:rsidR="00E8454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84548" w:rsidRPr="00D31CCC">
        <w:rPr>
          <w:color w:val="000000" w:themeColor="text1"/>
          <w:sz w:val="22"/>
          <w:szCs w:val="22"/>
          <w:lang w:val="en-US"/>
        </w:rPr>
        <w:t>cualquier</w:t>
      </w:r>
      <w:proofErr w:type="spellEnd"/>
      <w:r w:rsidR="00E8454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84548" w:rsidRPr="00D31CCC">
        <w:rPr>
          <w:color w:val="000000" w:themeColor="text1"/>
          <w:sz w:val="22"/>
          <w:szCs w:val="22"/>
          <w:lang w:val="en-US"/>
        </w:rPr>
        <w:t>alergia</w:t>
      </w:r>
      <w:proofErr w:type="spellEnd"/>
      <w:r w:rsidR="00E84548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84548" w:rsidRPr="00D31CCC">
        <w:rPr>
          <w:color w:val="000000" w:themeColor="text1"/>
          <w:sz w:val="22"/>
          <w:szCs w:val="22"/>
          <w:lang w:val="en-US"/>
        </w:rPr>
        <w:t>conocida</w:t>
      </w:r>
      <w:proofErr w:type="spellEnd"/>
      <w:r w:rsidR="00E84548" w:rsidRPr="00D31CCC">
        <w:rPr>
          <w:color w:val="000000" w:themeColor="text1"/>
          <w:sz w:val="22"/>
          <w:szCs w:val="22"/>
          <w:lang w:val="en-US"/>
        </w:rPr>
        <w:t>.</w:t>
      </w:r>
    </w:p>
    <w:p w14:paraId="6E3F7B54" w14:textId="77777777" w:rsidR="00467A4B" w:rsidRPr="00D31CCC" w:rsidRDefault="00467A4B" w:rsidP="00610656">
      <w:pPr>
        <w:rPr>
          <w:rFonts w:eastAsia="等线"/>
          <w:color w:val="000000"/>
          <w:sz w:val="22"/>
          <w:szCs w:val="22"/>
          <w:lang w:val="en-US"/>
        </w:rPr>
      </w:pPr>
    </w:p>
    <w:p w14:paraId="6E3F7B55" w14:textId="63AD8AA0" w:rsidR="00467A4B" w:rsidRPr="00D31CCC" w:rsidRDefault="00467A4B" w:rsidP="00234202">
      <w:pPr>
        <w:keepNext/>
        <w:keepLines/>
        <w:tabs>
          <w:tab w:val="center" w:pos="1952"/>
        </w:tabs>
        <w:ind w:left="540" w:hanging="540"/>
        <w:outlineLvl w:val="2"/>
        <w:rPr>
          <w:color w:val="000000"/>
          <w:sz w:val="22"/>
          <w:szCs w:val="22"/>
          <w:u w:val="single" w:color="000000"/>
          <w:lang w:val="en-US"/>
        </w:rPr>
      </w:pPr>
      <w:r w:rsidRPr="00D31CCC">
        <w:rPr>
          <w:b/>
          <w:bCs/>
          <w:color w:val="000000" w:themeColor="text1"/>
          <w:sz w:val="22"/>
          <w:szCs w:val="22"/>
          <w:lang w:val="en-US"/>
        </w:rPr>
        <w:t>3.</w:t>
      </w:r>
      <w:r w:rsidRPr="00D31CCC">
        <w:rPr>
          <w:lang w:val="en-US"/>
        </w:rPr>
        <w:tab/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Cómo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se le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administrará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Cejemly</w:t>
      </w:r>
      <w:proofErr w:type="spellEnd"/>
    </w:p>
    <w:p w14:paraId="6E3F7B56" w14:textId="77777777" w:rsidR="00467A4B" w:rsidRPr="00D31CCC" w:rsidRDefault="00467A4B" w:rsidP="00234202">
      <w:pPr>
        <w:keepNext/>
        <w:rPr>
          <w:color w:val="000000"/>
          <w:sz w:val="22"/>
          <w:szCs w:val="22"/>
          <w:lang w:val="en-US"/>
        </w:rPr>
      </w:pPr>
    </w:p>
    <w:p w14:paraId="6E3F7B57" w14:textId="77777777" w:rsidR="00467A4B" w:rsidRPr="00D31CCC" w:rsidRDefault="00467A4B" w:rsidP="00234202">
      <w:pPr>
        <w:keepNext/>
        <w:keepLines/>
        <w:rPr>
          <w:b/>
          <w:bCs/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Cuánto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administra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</w:p>
    <w:p w14:paraId="6E3F7B58" w14:textId="65168E8D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 w:themeColor="text1"/>
          <w:sz w:val="22"/>
          <w:szCs w:val="22"/>
          <w:lang w:val="en-US"/>
        </w:rPr>
        <w:t xml:space="preserve">La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dosis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recomendada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es de 1 200 mg para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los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individuos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peso </w:t>
      </w:r>
      <w:proofErr w:type="spellStart"/>
      <w:r w:rsidR="001F31F8" w:rsidRPr="00D31CCC">
        <w:rPr>
          <w:color w:val="000000" w:themeColor="text1"/>
          <w:sz w:val="22"/>
          <w:szCs w:val="22"/>
          <w:lang w:val="en-US"/>
        </w:rPr>
        <w:t>igual</w:t>
      </w:r>
      <w:proofErr w:type="spellEnd"/>
      <w:r w:rsidR="001F31F8" w:rsidRPr="00D31CCC">
        <w:rPr>
          <w:color w:val="000000" w:themeColor="text1"/>
          <w:sz w:val="22"/>
          <w:szCs w:val="22"/>
          <w:lang w:val="en-US"/>
        </w:rPr>
        <w:t xml:space="preserve"> o inferior a </w:t>
      </w:r>
      <w:r w:rsidRPr="00D31CCC">
        <w:rPr>
          <w:color w:val="000000" w:themeColor="text1"/>
          <w:sz w:val="22"/>
          <w:szCs w:val="22"/>
          <w:lang w:val="en-US"/>
        </w:rPr>
        <w:t xml:space="preserve">115 kg y de 1 500 mg para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los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individuos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peso </w:t>
      </w:r>
      <w:r w:rsidR="00EC25CE" w:rsidRPr="00D31CCC">
        <w:rPr>
          <w:color w:val="000000" w:themeColor="text1"/>
          <w:sz w:val="22"/>
          <w:szCs w:val="22"/>
          <w:lang w:val="en-US"/>
        </w:rPr>
        <w:t xml:space="preserve">superior a </w:t>
      </w:r>
      <w:r w:rsidRPr="00D31CCC">
        <w:rPr>
          <w:color w:val="000000" w:themeColor="text1"/>
          <w:sz w:val="22"/>
          <w:szCs w:val="22"/>
          <w:lang w:val="en-US"/>
        </w:rPr>
        <w:t>115 kg.</w:t>
      </w:r>
    </w:p>
    <w:p w14:paraId="6E3F7B59" w14:textId="77777777" w:rsidR="00467A4B" w:rsidRPr="00D31CCC" w:rsidRDefault="00467A4B" w:rsidP="00610656">
      <w:pPr>
        <w:rPr>
          <w:rFonts w:eastAsia="等线"/>
          <w:color w:val="000000"/>
          <w:sz w:val="22"/>
          <w:szCs w:val="22"/>
          <w:lang w:val="en-US"/>
        </w:rPr>
      </w:pPr>
    </w:p>
    <w:p w14:paraId="6E3F7B5A" w14:textId="77777777" w:rsidR="00467A4B" w:rsidRPr="00D31CCC" w:rsidRDefault="00467A4B" w:rsidP="00610656">
      <w:pPr>
        <w:rPr>
          <w:color w:val="000000"/>
          <w:sz w:val="22"/>
          <w:szCs w:val="22"/>
          <w:u w:color="000000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Cómo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administra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medicamento</w:t>
      </w:r>
      <w:proofErr w:type="spellEnd"/>
    </w:p>
    <w:p w14:paraId="6E3F7B5B" w14:textId="6269FDD6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se le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administrará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un hospital 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clínica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bajo la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supervisión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un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médico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experimentado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.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r w:rsidR="00B04AA2" w:rsidRPr="00D31CCC">
        <w:rPr>
          <w:color w:val="000000" w:themeColor="text1"/>
          <w:sz w:val="22"/>
          <w:szCs w:val="22"/>
          <w:lang w:val="en-US"/>
        </w:rPr>
        <w:t xml:space="preserve">se le </w:t>
      </w:r>
      <w:proofErr w:type="spellStart"/>
      <w:r w:rsidR="00B04AA2" w:rsidRPr="00D31CCC">
        <w:rPr>
          <w:color w:val="000000" w:themeColor="text1"/>
          <w:sz w:val="22"/>
          <w:szCs w:val="22"/>
          <w:lang w:val="en-US"/>
        </w:rPr>
        <w:t>administrará</w:t>
      </w:r>
      <w:proofErr w:type="spellEnd"/>
      <w:r w:rsidR="00B04AA2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mediante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perfusión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gotero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)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vena a lo largo de 60 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minutos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cada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3 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semanas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.</w:t>
      </w:r>
    </w:p>
    <w:p w14:paraId="6E3F7B5C" w14:textId="1C7EA289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administra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combinación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quimioterapia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el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cáncer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pulmón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; primero se le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administrará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después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quimioterapia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.</w:t>
      </w:r>
    </w:p>
    <w:p w14:paraId="6E3F7B5D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5E" w14:textId="77777777" w:rsidR="00467A4B" w:rsidRPr="00D31CCC" w:rsidRDefault="00467A4B" w:rsidP="00610656">
      <w:pPr>
        <w:outlineLvl w:val="1"/>
        <w:rPr>
          <w:b/>
          <w:bCs/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 xml:space="preserve">Si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omite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cita</w:t>
      </w:r>
      <w:proofErr w:type="spellEnd"/>
    </w:p>
    <w:p w14:paraId="6E3F7B5F" w14:textId="77777777" w:rsidR="00467A4B" w:rsidRPr="00D31CCC" w:rsidRDefault="00467A4B" w:rsidP="00610656">
      <w:pPr>
        <w:ind w:hanging="10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Es </w:t>
      </w:r>
      <w:proofErr w:type="spellStart"/>
      <w:r w:rsidRPr="00D31CCC">
        <w:rPr>
          <w:color w:val="000000"/>
          <w:sz w:val="22"/>
          <w:szCs w:val="22"/>
          <w:lang w:val="en-US"/>
        </w:rPr>
        <w:t>muy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importante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acuda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todas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sus </w:t>
      </w:r>
      <w:proofErr w:type="spellStart"/>
      <w:r w:rsidRPr="00D31CCC">
        <w:rPr>
          <w:color w:val="000000"/>
          <w:sz w:val="22"/>
          <w:szCs w:val="22"/>
          <w:lang w:val="en-US"/>
        </w:rPr>
        <w:t>citas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Si </w:t>
      </w:r>
      <w:proofErr w:type="spellStart"/>
      <w:r w:rsidRPr="00D31CCC">
        <w:rPr>
          <w:color w:val="000000"/>
          <w:sz w:val="22"/>
          <w:szCs w:val="22"/>
          <w:lang w:val="en-US"/>
        </w:rPr>
        <w:t>omite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cita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recibir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pida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otra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lo antes </w:t>
      </w:r>
      <w:proofErr w:type="spellStart"/>
      <w:r w:rsidRPr="00D31CCC">
        <w:rPr>
          <w:color w:val="000000"/>
          <w:sz w:val="22"/>
          <w:szCs w:val="22"/>
          <w:lang w:val="en-US"/>
        </w:rPr>
        <w:t>posible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B60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61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62" w14:textId="77777777" w:rsidR="00467A4B" w:rsidRPr="00D31CCC" w:rsidRDefault="00467A4B" w:rsidP="00610656">
      <w:pPr>
        <w:keepNext/>
        <w:keepLines/>
        <w:ind w:left="540" w:hanging="540"/>
        <w:outlineLvl w:val="2"/>
        <w:rPr>
          <w:color w:val="000000"/>
          <w:sz w:val="22"/>
          <w:szCs w:val="22"/>
          <w:u w:val="single" w:color="000000"/>
          <w:lang w:val="en-US"/>
        </w:rPr>
      </w:pPr>
      <w:r w:rsidRPr="00D31CCC">
        <w:rPr>
          <w:b/>
          <w:bCs/>
          <w:color w:val="000000"/>
          <w:sz w:val="22"/>
          <w:szCs w:val="22"/>
          <w:u w:color="000000"/>
          <w:lang w:val="en-US"/>
        </w:rPr>
        <w:t>4.</w:t>
      </w:r>
      <w:r w:rsidRPr="00D31CCC">
        <w:rPr>
          <w:b/>
          <w:bCs/>
          <w:color w:val="000000"/>
          <w:sz w:val="22"/>
          <w:szCs w:val="22"/>
          <w:u w:color="000000"/>
          <w:lang w:val="en-US"/>
        </w:rPr>
        <w:tab/>
      </w:r>
      <w:proofErr w:type="spellStart"/>
      <w:r w:rsidRPr="00D31CCC">
        <w:rPr>
          <w:b/>
          <w:bCs/>
          <w:color w:val="000000"/>
          <w:sz w:val="22"/>
          <w:szCs w:val="22"/>
          <w:u w:color="000000"/>
          <w:lang w:val="en-US"/>
        </w:rPr>
        <w:t>Posibles</w:t>
      </w:r>
      <w:proofErr w:type="spellEnd"/>
      <w:r w:rsidRPr="00D31CCC">
        <w:rPr>
          <w:b/>
          <w:bCs/>
          <w:color w:val="000000"/>
          <w:sz w:val="22"/>
          <w:szCs w:val="22"/>
          <w:u w:color="000000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u w:color="000000"/>
          <w:lang w:val="en-US"/>
        </w:rPr>
        <w:t>efectos</w:t>
      </w:r>
      <w:proofErr w:type="spellEnd"/>
      <w:r w:rsidRPr="00D31CCC">
        <w:rPr>
          <w:b/>
          <w:bCs/>
          <w:color w:val="000000"/>
          <w:sz w:val="22"/>
          <w:szCs w:val="22"/>
          <w:u w:color="000000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u w:color="000000"/>
          <w:lang w:val="en-US"/>
        </w:rPr>
        <w:t>adversos</w:t>
      </w:r>
      <w:proofErr w:type="spellEnd"/>
    </w:p>
    <w:p w14:paraId="6E3F7B63" w14:textId="77777777" w:rsidR="00467A4B" w:rsidRPr="00D31CCC" w:rsidRDefault="00467A4B" w:rsidP="00610656">
      <w:pPr>
        <w:keepNext/>
        <w:keepLines/>
        <w:rPr>
          <w:color w:val="000000"/>
          <w:sz w:val="22"/>
          <w:szCs w:val="22"/>
          <w:lang w:val="en-US"/>
        </w:rPr>
      </w:pPr>
    </w:p>
    <w:p w14:paraId="3400A604" w14:textId="36D8D9FE" w:rsidR="007722EA" w:rsidRPr="00D31CCC" w:rsidRDefault="00467A4B" w:rsidP="007722EA">
      <w:pPr>
        <w:keepNext/>
        <w:keepLines/>
        <w:ind w:hanging="10"/>
        <w:rPr>
          <w:rFonts w:eastAsia="等线"/>
          <w:color w:val="000000"/>
          <w:sz w:val="22"/>
          <w:szCs w:val="22"/>
          <w:lang w:val="en-US"/>
        </w:rPr>
      </w:pPr>
      <w:r w:rsidRPr="00D31CCC">
        <w:rPr>
          <w:color w:val="000000" w:themeColor="text1"/>
          <w:sz w:val="22"/>
          <w:szCs w:val="22"/>
          <w:lang w:val="en-US"/>
        </w:rPr>
        <w:t xml:space="preserve">Al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igual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todos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los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medicamentos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puede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producir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efectos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adversos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aunque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no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todas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las personas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los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sufran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. </w:t>
      </w:r>
      <w:proofErr w:type="spellStart"/>
      <w:r w:rsidR="007722EA" w:rsidRPr="00D31CCC">
        <w:rPr>
          <w:color w:val="000000" w:themeColor="text1"/>
          <w:sz w:val="22"/>
          <w:szCs w:val="22"/>
          <w:lang w:val="en-US"/>
        </w:rPr>
        <w:t>Cuando</w:t>
      </w:r>
      <w:proofErr w:type="spellEnd"/>
      <w:r w:rsidR="007722EA" w:rsidRPr="00D31CCC">
        <w:rPr>
          <w:color w:val="000000" w:themeColor="text1"/>
          <w:sz w:val="22"/>
          <w:szCs w:val="22"/>
          <w:lang w:val="en-US"/>
        </w:rPr>
        <w:t xml:space="preserve"> se le </w:t>
      </w:r>
      <w:proofErr w:type="spellStart"/>
      <w:r w:rsidR="007722EA" w:rsidRPr="00D31CCC">
        <w:rPr>
          <w:color w:val="000000" w:themeColor="text1"/>
          <w:sz w:val="22"/>
          <w:szCs w:val="22"/>
          <w:lang w:val="en-US"/>
        </w:rPr>
        <w:t>administre</w:t>
      </w:r>
      <w:proofErr w:type="spellEnd"/>
      <w:r w:rsidR="007722EA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="007722EA" w:rsidRPr="00D31CCC">
        <w:rPr>
          <w:color w:val="000000" w:themeColor="text1"/>
          <w:sz w:val="22"/>
          <w:szCs w:val="22"/>
          <w:lang w:val="en-US"/>
        </w:rPr>
        <w:t xml:space="preserve">, </w:t>
      </w:r>
      <w:r w:rsidR="00B2732E" w:rsidRPr="00D31CCC">
        <w:rPr>
          <w:color w:val="000000" w:themeColor="text1"/>
          <w:sz w:val="22"/>
          <w:szCs w:val="22"/>
          <w:lang w:val="en-US"/>
        </w:rPr>
        <w:t xml:space="preserve">es </w:t>
      </w:r>
      <w:proofErr w:type="spellStart"/>
      <w:r w:rsidR="00B2732E" w:rsidRPr="00D31CCC">
        <w:rPr>
          <w:color w:val="000000" w:themeColor="text1"/>
          <w:sz w:val="22"/>
          <w:szCs w:val="22"/>
          <w:lang w:val="en-US"/>
        </w:rPr>
        <w:t>posible</w:t>
      </w:r>
      <w:proofErr w:type="spellEnd"/>
      <w:r w:rsidR="00B2732E" w:rsidRPr="00D31CCC">
        <w:rPr>
          <w:color w:val="000000" w:themeColor="text1"/>
          <w:sz w:val="22"/>
          <w:szCs w:val="22"/>
          <w:lang w:val="en-US"/>
        </w:rPr>
        <w:t xml:space="preserve"> que </w:t>
      </w:r>
      <w:proofErr w:type="spellStart"/>
      <w:r w:rsidR="00116B85" w:rsidRPr="00D31CCC">
        <w:rPr>
          <w:color w:val="000000" w:themeColor="text1"/>
          <w:sz w:val="22"/>
          <w:szCs w:val="22"/>
          <w:lang w:val="en-US"/>
        </w:rPr>
        <w:t>presente</w:t>
      </w:r>
      <w:proofErr w:type="spellEnd"/>
      <w:r w:rsidR="00B2732E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B2732E" w:rsidRPr="00D31CCC">
        <w:rPr>
          <w:color w:val="000000" w:themeColor="text1"/>
          <w:sz w:val="22"/>
          <w:szCs w:val="22"/>
          <w:lang w:val="en-US"/>
        </w:rPr>
        <w:t>algunos</w:t>
      </w:r>
      <w:proofErr w:type="spellEnd"/>
      <w:r w:rsidR="00B2732E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B2732E" w:rsidRPr="00D31CCC">
        <w:rPr>
          <w:color w:val="000000" w:themeColor="text1"/>
          <w:sz w:val="22"/>
          <w:szCs w:val="22"/>
          <w:lang w:val="en-US"/>
        </w:rPr>
        <w:t>efectos</w:t>
      </w:r>
      <w:proofErr w:type="spellEnd"/>
      <w:r w:rsidR="00B2732E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B2732E" w:rsidRPr="00D31CCC">
        <w:rPr>
          <w:color w:val="000000" w:themeColor="text1"/>
          <w:sz w:val="22"/>
          <w:szCs w:val="22"/>
          <w:lang w:val="en-US"/>
        </w:rPr>
        <w:t>adversos</w:t>
      </w:r>
      <w:proofErr w:type="spellEnd"/>
      <w:r w:rsidR="00B2732E" w:rsidRPr="00D31CCC">
        <w:rPr>
          <w:color w:val="000000" w:themeColor="text1"/>
          <w:sz w:val="22"/>
          <w:szCs w:val="22"/>
          <w:lang w:val="en-US"/>
        </w:rPr>
        <w:t xml:space="preserve"> graves</w:t>
      </w:r>
      <w:r w:rsidR="007722EA" w:rsidRPr="00D31CCC">
        <w:rPr>
          <w:rFonts w:eastAsia="等线"/>
          <w:color w:val="000000" w:themeColor="text1"/>
          <w:sz w:val="22"/>
          <w:szCs w:val="22"/>
          <w:lang w:val="en-US"/>
        </w:rPr>
        <w:t xml:space="preserve"> (</w:t>
      </w:r>
      <w:proofErr w:type="spellStart"/>
      <w:r w:rsidR="00B2732E" w:rsidRPr="00D31CCC">
        <w:rPr>
          <w:rFonts w:eastAsia="等线"/>
          <w:color w:val="000000" w:themeColor="text1"/>
          <w:sz w:val="22"/>
          <w:szCs w:val="22"/>
          <w:lang w:val="en-US"/>
        </w:rPr>
        <w:t>ver</w:t>
      </w:r>
      <w:proofErr w:type="spellEnd"/>
      <w:r w:rsidR="00B2732E" w:rsidRPr="00D31CCC">
        <w:rPr>
          <w:rFonts w:eastAsia="等线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B2732E" w:rsidRPr="00D31CCC">
        <w:rPr>
          <w:rFonts w:eastAsia="等线"/>
          <w:color w:val="000000" w:themeColor="text1"/>
          <w:sz w:val="22"/>
          <w:szCs w:val="22"/>
          <w:lang w:val="en-US"/>
        </w:rPr>
        <w:t>sección</w:t>
      </w:r>
      <w:proofErr w:type="spellEnd"/>
      <w:r w:rsidR="00B2732E" w:rsidRPr="00D31CCC">
        <w:rPr>
          <w:rFonts w:eastAsia="等线"/>
          <w:color w:val="000000" w:themeColor="text1"/>
          <w:sz w:val="22"/>
          <w:szCs w:val="22"/>
          <w:lang w:val="en-US"/>
        </w:rPr>
        <w:t> </w:t>
      </w:r>
      <w:r w:rsidR="007722EA" w:rsidRPr="00D31CCC">
        <w:rPr>
          <w:color w:val="000000" w:themeColor="text1"/>
          <w:sz w:val="22"/>
          <w:szCs w:val="22"/>
          <w:lang w:val="en-US"/>
        </w:rPr>
        <w:t>2</w:t>
      </w:r>
      <w:r w:rsidR="007722EA" w:rsidRPr="00D31CCC">
        <w:rPr>
          <w:rFonts w:eastAsia="等线"/>
          <w:color w:val="000000" w:themeColor="text1"/>
          <w:sz w:val="22"/>
          <w:szCs w:val="22"/>
          <w:lang w:val="en-US"/>
        </w:rPr>
        <w:t>)</w:t>
      </w:r>
      <w:r w:rsidR="007722EA" w:rsidRPr="00D31CCC">
        <w:rPr>
          <w:color w:val="000000" w:themeColor="text1"/>
          <w:sz w:val="22"/>
          <w:szCs w:val="22"/>
          <w:lang w:val="en-US"/>
        </w:rPr>
        <w:t xml:space="preserve">. </w:t>
      </w:r>
      <w:r w:rsidR="00B2732E" w:rsidRPr="00D31CCC">
        <w:rPr>
          <w:color w:val="000000" w:themeColor="text1"/>
          <w:sz w:val="22"/>
          <w:szCs w:val="22"/>
          <w:lang w:val="en-US"/>
        </w:rPr>
        <w:t xml:space="preserve">Su </w:t>
      </w:r>
      <w:proofErr w:type="spellStart"/>
      <w:r w:rsidR="00B2732E" w:rsidRPr="00D31CCC">
        <w:rPr>
          <w:color w:val="000000" w:themeColor="text1"/>
          <w:sz w:val="22"/>
          <w:szCs w:val="22"/>
          <w:lang w:val="en-US"/>
        </w:rPr>
        <w:t>médico</w:t>
      </w:r>
      <w:proofErr w:type="spellEnd"/>
      <w:r w:rsidR="00B2732E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B2732E" w:rsidRPr="00D31CCC">
        <w:rPr>
          <w:color w:val="000000" w:themeColor="text1"/>
          <w:sz w:val="22"/>
          <w:szCs w:val="22"/>
          <w:lang w:val="en-US"/>
        </w:rPr>
        <w:t>los</w:t>
      </w:r>
      <w:proofErr w:type="spellEnd"/>
      <w:r w:rsidR="00B2732E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B2732E" w:rsidRPr="00D31CCC">
        <w:rPr>
          <w:color w:val="000000" w:themeColor="text1"/>
          <w:sz w:val="22"/>
          <w:szCs w:val="22"/>
          <w:lang w:val="en-US"/>
        </w:rPr>
        <w:t>comentará</w:t>
      </w:r>
      <w:proofErr w:type="spellEnd"/>
      <w:r w:rsidR="00B2732E" w:rsidRPr="00D31CCC">
        <w:rPr>
          <w:color w:val="000000" w:themeColor="text1"/>
          <w:sz w:val="22"/>
          <w:szCs w:val="22"/>
          <w:lang w:val="en-US"/>
        </w:rPr>
        <w:t xml:space="preserve"> con </w:t>
      </w:r>
      <w:proofErr w:type="spellStart"/>
      <w:r w:rsidR="00B2732E" w:rsidRPr="00D31CCC">
        <w:rPr>
          <w:color w:val="000000" w:themeColor="text1"/>
          <w:sz w:val="22"/>
          <w:szCs w:val="22"/>
          <w:lang w:val="en-US"/>
        </w:rPr>
        <w:t>usted</w:t>
      </w:r>
      <w:proofErr w:type="spellEnd"/>
      <w:r w:rsidR="00B2732E" w:rsidRPr="00D31CCC">
        <w:rPr>
          <w:color w:val="000000" w:themeColor="text1"/>
          <w:sz w:val="22"/>
          <w:szCs w:val="22"/>
          <w:lang w:val="en-US"/>
        </w:rPr>
        <w:t xml:space="preserve"> y le </w:t>
      </w:r>
      <w:proofErr w:type="spellStart"/>
      <w:r w:rsidR="00B2732E" w:rsidRPr="00D31CCC">
        <w:rPr>
          <w:color w:val="000000" w:themeColor="text1"/>
          <w:sz w:val="22"/>
          <w:szCs w:val="22"/>
          <w:lang w:val="en-US"/>
        </w:rPr>
        <w:t>explicará</w:t>
      </w:r>
      <w:proofErr w:type="spellEnd"/>
      <w:r w:rsidR="00B2732E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B2732E" w:rsidRPr="00D31CCC">
        <w:rPr>
          <w:color w:val="000000" w:themeColor="text1"/>
          <w:sz w:val="22"/>
          <w:szCs w:val="22"/>
          <w:lang w:val="en-US"/>
        </w:rPr>
        <w:t>los</w:t>
      </w:r>
      <w:proofErr w:type="spellEnd"/>
      <w:r w:rsidR="00B2732E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B2732E" w:rsidRPr="00D31CCC">
        <w:rPr>
          <w:color w:val="000000" w:themeColor="text1"/>
          <w:sz w:val="22"/>
          <w:szCs w:val="22"/>
          <w:lang w:val="en-US"/>
        </w:rPr>
        <w:t>riesgos</w:t>
      </w:r>
      <w:proofErr w:type="spellEnd"/>
      <w:r w:rsidR="00B2732E" w:rsidRPr="00D31CCC">
        <w:rPr>
          <w:color w:val="000000" w:themeColor="text1"/>
          <w:sz w:val="22"/>
          <w:szCs w:val="22"/>
          <w:lang w:val="en-US"/>
        </w:rPr>
        <w:t xml:space="preserve"> y </w:t>
      </w:r>
      <w:proofErr w:type="spellStart"/>
      <w:r w:rsidR="00B2732E" w:rsidRPr="00D31CCC">
        <w:rPr>
          <w:color w:val="000000" w:themeColor="text1"/>
          <w:sz w:val="22"/>
          <w:szCs w:val="22"/>
          <w:lang w:val="en-US"/>
        </w:rPr>
        <w:t>beneficios</w:t>
      </w:r>
      <w:proofErr w:type="spellEnd"/>
      <w:r w:rsidR="00B2732E" w:rsidRPr="00D31CCC">
        <w:rPr>
          <w:color w:val="000000" w:themeColor="text1"/>
          <w:sz w:val="22"/>
          <w:szCs w:val="22"/>
          <w:lang w:val="en-US"/>
        </w:rPr>
        <w:t xml:space="preserve"> del </w:t>
      </w:r>
      <w:proofErr w:type="spellStart"/>
      <w:r w:rsidR="00B2732E" w:rsidRPr="00D31CCC">
        <w:rPr>
          <w:color w:val="000000" w:themeColor="text1"/>
          <w:sz w:val="22"/>
          <w:szCs w:val="22"/>
          <w:lang w:val="en-US"/>
        </w:rPr>
        <w:t>tratamiento</w:t>
      </w:r>
      <w:proofErr w:type="spellEnd"/>
      <w:r w:rsidR="007722EA" w:rsidRPr="00D31CCC">
        <w:rPr>
          <w:color w:val="000000" w:themeColor="text1"/>
          <w:sz w:val="22"/>
          <w:szCs w:val="22"/>
          <w:lang w:val="en-US"/>
        </w:rPr>
        <w:t>.</w:t>
      </w:r>
    </w:p>
    <w:p w14:paraId="17EDC0FF" w14:textId="77777777" w:rsidR="007722EA" w:rsidRPr="00D31CCC" w:rsidRDefault="007722EA" w:rsidP="007722EA">
      <w:pPr>
        <w:keepNext/>
        <w:keepLines/>
        <w:ind w:hanging="10"/>
        <w:rPr>
          <w:rFonts w:eastAsia="等线"/>
          <w:color w:val="000000"/>
          <w:sz w:val="22"/>
          <w:szCs w:val="22"/>
          <w:lang w:val="en-US"/>
        </w:rPr>
      </w:pPr>
    </w:p>
    <w:p w14:paraId="6E3F7B66" w14:textId="4B9AF19D" w:rsidR="00467A4B" w:rsidRPr="00D31CCC" w:rsidRDefault="009303DA" w:rsidP="00F83A24">
      <w:pPr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>S</w:t>
      </w:r>
      <w:r w:rsidR="00FC3C0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>olicite</w:t>
      </w:r>
      <w:proofErr w:type="spellEnd"/>
      <w:r w:rsidR="00FC3C0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FC3C0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>atención</w:t>
      </w:r>
      <w:proofErr w:type="spellEnd"/>
      <w:r w:rsidR="00FC3C0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FC3C0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>médica</w:t>
      </w:r>
      <w:proofErr w:type="spellEnd"/>
      <w:r w:rsidR="00FC3C0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8D7C04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>urgente</w:t>
      </w:r>
      <w:proofErr w:type="spellEnd"/>
      <w:r w:rsidR="00FC3C0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FC3C0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>si</w:t>
      </w:r>
      <w:proofErr w:type="spellEnd"/>
      <w:r w:rsidR="00FC3C0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FC3C0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>presenta</w:t>
      </w:r>
      <w:proofErr w:type="spellEnd"/>
      <w:r w:rsidR="00FC3C0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FC3C0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>inflamación</w:t>
      </w:r>
      <w:proofErr w:type="spellEnd"/>
      <w:r w:rsidR="00FC3C0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FC3C0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>en</w:t>
      </w:r>
      <w:proofErr w:type="spellEnd"/>
      <w:r w:rsidR="000B4DFB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0B4DFB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>alguna</w:t>
      </w:r>
      <w:proofErr w:type="spellEnd"/>
      <w:r w:rsidR="00FC3C0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FC3C0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>parte</w:t>
      </w:r>
      <w:proofErr w:type="spellEnd"/>
      <w:r w:rsidR="00FC3C0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="00FC3C0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>su</w:t>
      </w:r>
      <w:proofErr w:type="spellEnd"/>
      <w:r w:rsidR="00FC3C0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FC3C0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>organismo</w:t>
      </w:r>
      <w:proofErr w:type="spellEnd"/>
      <w:r w:rsidR="00FC3C0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 xml:space="preserve"> o </w:t>
      </w:r>
      <w:proofErr w:type="spellStart"/>
      <w:r w:rsidR="00FC3C0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>si</w:t>
      </w:r>
      <w:proofErr w:type="spellEnd"/>
      <w:r w:rsidR="00CF379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CF379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>experimenta</w:t>
      </w:r>
      <w:proofErr w:type="spellEnd"/>
      <w:r w:rsidR="00CF379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CF379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>cualquiera</w:t>
      </w:r>
      <w:proofErr w:type="spellEnd"/>
      <w:r w:rsidR="00CF379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="00CF379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>los</w:t>
      </w:r>
      <w:proofErr w:type="spellEnd"/>
      <w:r w:rsidR="00CF379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CF379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>siguientes</w:t>
      </w:r>
      <w:proofErr w:type="spellEnd"/>
      <w:r w:rsidR="00CF379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CF379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>efectos</w:t>
      </w:r>
      <w:proofErr w:type="spellEnd"/>
      <w:r w:rsidR="00CF379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CF379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>adversos</w:t>
      </w:r>
      <w:proofErr w:type="spellEnd"/>
      <w:r w:rsidR="00CF3798" w:rsidRPr="00D31CCC">
        <w:rPr>
          <w:rFonts w:eastAsia="Times New Roman"/>
          <w:b/>
          <w:color w:val="000000" w:themeColor="text1"/>
          <w:sz w:val="22"/>
          <w:szCs w:val="22"/>
          <w:lang w:val="en-US"/>
        </w:rPr>
        <w:t xml:space="preserve"> </w:t>
      </w:r>
      <w:r w:rsidR="00861EDC" w:rsidRPr="00D31CCC">
        <w:rPr>
          <w:b/>
          <w:color w:val="000000"/>
          <w:sz w:val="22"/>
          <w:szCs w:val="22"/>
          <w:lang w:val="en-US"/>
        </w:rPr>
        <w:t xml:space="preserve">o </w:t>
      </w:r>
      <w:proofErr w:type="spellStart"/>
      <w:r w:rsidR="00861EDC" w:rsidRPr="00D31CCC">
        <w:rPr>
          <w:b/>
          <w:color w:val="000000"/>
          <w:sz w:val="22"/>
          <w:szCs w:val="22"/>
          <w:lang w:val="en-US"/>
        </w:rPr>
        <w:t>si</w:t>
      </w:r>
      <w:proofErr w:type="spellEnd"/>
      <w:r w:rsidR="00861EDC" w:rsidRPr="00D31CCC">
        <w:rPr>
          <w:b/>
          <w:color w:val="000000"/>
          <w:sz w:val="22"/>
          <w:szCs w:val="22"/>
          <w:lang w:val="en-US"/>
        </w:rPr>
        <w:t xml:space="preserve"> </w:t>
      </w:r>
      <w:proofErr w:type="spellStart"/>
      <w:r w:rsidR="00861EDC" w:rsidRPr="00D31CCC">
        <w:rPr>
          <w:b/>
          <w:color w:val="000000"/>
          <w:sz w:val="22"/>
          <w:szCs w:val="22"/>
          <w:lang w:val="en-US"/>
        </w:rPr>
        <w:t>empeoran</w:t>
      </w:r>
      <w:proofErr w:type="spellEnd"/>
      <w:r w:rsidR="007722EA" w:rsidRPr="00D31CCC">
        <w:rPr>
          <w:b/>
          <w:color w:val="000000"/>
          <w:sz w:val="22"/>
          <w:szCs w:val="22"/>
          <w:lang w:val="en-US"/>
        </w:rPr>
        <w:t>:</w:t>
      </w:r>
    </w:p>
    <w:p w14:paraId="6E3F7B67" w14:textId="77777777" w:rsidR="00467A4B" w:rsidRPr="00D31CCC" w:rsidRDefault="00467A4B" w:rsidP="00610656">
      <w:pPr>
        <w:keepNext/>
        <w:keepLines/>
        <w:ind w:hanging="10"/>
        <w:rPr>
          <w:color w:val="000000"/>
          <w:sz w:val="22"/>
          <w:szCs w:val="22"/>
          <w:lang w:val="en-US"/>
        </w:rPr>
      </w:pPr>
    </w:p>
    <w:p w14:paraId="6E3F7B68" w14:textId="77777777" w:rsidR="00467A4B" w:rsidRPr="00D31CCC" w:rsidRDefault="00467A4B">
      <w:pPr>
        <w:numPr>
          <w:ilvl w:val="0"/>
          <w:numId w:val="29"/>
        </w:numPr>
        <w:ind w:left="924" w:hanging="35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relacionadas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con la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perfusión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escalofríos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temblor o </w:t>
      </w:r>
      <w:proofErr w:type="spellStart"/>
      <w:r w:rsidRPr="00D31CCC">
        <w:rPr>
          <w:color w:val="000000"/>
          <w:sz w:val="22"/>
          <w:szCs w:val="22"/>
          <w:lang w:val="en-US"/>
        </w:rPr>
        <w:t>fiebre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problemas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piel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picor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erupción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cutánea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rubor o </w:t>
      </w:r>
      <w:proofErr w:type="spellStart"/>
      <w:r w:rsidRPr="00D31CCC">
        <w:rPr>
          <w:color w:val="000000"/>
          <w:sz w:val="22"/>
          <w:szCs w:val="22"/>
          <w:lang w:val="en-US"/>
        </w:rPr>
        <w:t>hinchazón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cara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problemas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respirar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sibilancias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náuseas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vómitos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dolor abdominal (las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la </w:t>
      </w:r>
      <w:proofErr w:type="spellStart"/>
      <w:r w:rsidRPr="00D31CCC">
        <w:rPr>
          <w:color w:val="000000"/>
          <w:sz w:val="22"/>
          <w:szCs w:val="22"/>
          <w:lang w:val="en-US"/>
        </w:rPr>
        <w:t>perfusión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pueden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ser graves o </w:t>
      </w:r>
      <w:proofErr w:type="spellStart"/>
      <w:r w:rsidRPr="00D31CCC">
        <w:rPr>
          <w:color w:val="000000"/>
          <w:sz w:val="22"/>
          <w:szCs w:val="22"/>
          <w:lang w:val="en-US"/>
        </w:rPr>
        <w:t>potencialmente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mortales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; </w:t>
      </w:r>
      <w:proofErr w:type="spellStart"/>
      <w:r w:rsidRPr="00D31CCC">
        <w:rPr>
          <w:color w:val="000000"/>
          <w:sz w:val="22"/>
          <w:szCs w:val="22"/>
          <w:lang w:val="en-US"/>
        </w:rPr>
        <w:t>estas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reacciones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denominan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anafilaxia</w:t>
      </w:r>
      <w:proofErr w:type="spellEnd"/>
      <w:r w:rsidRPr="00D31CCC">
        <w:rPr>
          <w:color w:val="000000"/>
          <w:sz w:val="22"/>
          <w:szCs w:val="22"/>
          <w:lang w:val="en-US"/>
        </w:rPr>
        <w:t>).</w:t>
      </w:r>
    </w:p>
    <w:p w14:paraId="2C1496DA" w14:textId="434C8C8B" w:rsidR="00A73BD3" w:rsidRPr="00D31CCC" w:rsidRDefault="00A73BD3" w:rsidP="006F3BBB">
      <w:pPr>
        <w:numPr>
          <w:ilvl w:val="0"/>
          <w:numId w:val="29"/>
        </w:numPr>
        <w:ind w:left="924" w:hanging="357"/>
        <w:rPr>
          <w:color w:val="000000"/>
          <w:sz w:val="22"/>
          <w:szCs w:val="22"/>
          <w:lang w:val="en-US" w:eastAsia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Problemas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r w:rsidR="009D3100" w:rsidRPr="00D31CCC">
        <w:rPr>
          <w:b/>
          <w:bCs/>
          <w:color w:val="000000"/>
          <w:sz w:val="22"/>
          <w:szCs w:val="22"/>
          <w:lang w:val="en-US"/>
        </w:rPr>
        <w:t>de</w:t>
      </w:r>
      <w:r w:rsidR="00DB6759" w:rsidRPr="00D31CCC">
        <w:rPr>
          <w:b/>
          <w:bCs/>
          <w:color w:val="000000"/>
          <w:sz w:val="22"/>
          <w:szCs w:val="22"/>
          <w:lang w:val="en-US"/>
        </w:rPr>
        <w:t xml:space="preserve"> las</w:t>
      </w:r>
      <w:r w:rsidR="009D3100"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9D3100" w:rsidRPr="00D31CCC">
        <w:rPr>
          <w:b/>
          <w:bCs/>
          <w:color w:val="000000"/>
          <w:sz w:val="22"/>
          <w:szCs w:val="22"/>
          <w:lang w:val="en-US"/>
        </w:rPr>
        <w:t>glándulas</w:t>
      </w:r>
      <w:proofErr w:type="spellEnd"/>
      <w:r w:rsidR="009D3100"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9D3100" w:rsidRPr="00D31CCC">
        <w:rPr>
          <w:b/>
          <w:bCs/>
          <w:color w:val="000000"/>
          <w:sz w:val="22"/>
          <w:szCs w:val="22"/>
          <w:lang w:val="en-US"/>
        </w:rPr>
        <w:t>productoras</w:t>
      </w:r>
      <w:proofErr w:type="spellEnd"/>
      <w:r w:rsidR="009D3100" w:rsidRPr="00D31CCC">
        <w:rPr>
          <w:b/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="009D3100" w:rsidRPr="00D31CCC">
        <w:rPr>
          <w:b/>
          <w:bCs/>
          <w:color w:val="000000"/>
          <w:sz w:val="22"/>
          <w:szCs w:val="22"/>
          <w:lang w:val="en-US"/>
        </w:rPr>
        <w:t>hormonas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como</w:t>
      </w:r>
      <w:proofErr w:type="spellEnd"/>
      <w:r w:rsidR="00015DA7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671278" w:rsidRPr="00D31CCC">
        <w:rPr>
          <w:color w:val="000000"/>
          <w:sz w:val="22"/>
          <w:szCs w:val="22"/>
          <w:lang w:val="en-US"/>
        </w:rPr>
        <w:t>cambios</w:t>
      </w:r>
      <w:proofErr w:type="spellEnd"/>
      <w:r w:rsidR="00671278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671278" w:rsidRPr="00D31CCC">
        <w:rPr>
          <w:color w:val="000000"/>
          <w:sz w:val="22"/>
          <w:szCs w:val="22"/>
          <w:lang w:val="en-US"/>
        </w:rPr>
        <w:t>en</w:t>
      </w:r>
      <w:proofErr w:type="spellEnd"/>
      <w:r w:rsidR="00671278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671278" w:rsidRPr="00D31CCC">
        <w:rPr>
          <w:color w:val="000000"/>
          <w:sz w:val="22"/>
          <w:szCs w:val="22"/>
          <w:lang w:val="en-US"/>
        </w:rPr>
        <w:t>el</w:t>
      </w:r>
      <w:proofErr w:type="spellEnd"/>
      <w:r w:rsidR="00671278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671278" w:rsidRPr="00D31CCC">
        <w:rPr>
          <w:color w:val="000000"/>
          <w:sz w:val="22"/>
          <w:szCs w:val="22"/>
          <w:lang w:val="en-US"/>
        </w:rPr>
        <w:t>estado</w:t>
      </w:r>
      <w:proofErr w:type="spellEnd"/>
      <w:r w:rsidR="00671278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671278" w:rsidRPr="00D31CCC">
        <w:rPr>
          <w:color w:val="000000"/>
          <w:sz w:val="22"/>
          <w:szCs w:val="22"/>
          <w:lang w:val="en-US"/>
        </w:rPr>
        <w:t>ánimo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fatig</w:t>
      </w:r>
      <w:r w:rsidR="00671278" w:rsidRPr="00D31CCC">
        <w:rPr>
          <w:color w:val="000000"/>
          <w:sz w:val="22"/>
          <w:szCs w:val="22"/>
          <w:lang w:val="en-US"/>
        </w:rPr>
        <w:t>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671278" w:rsidRPr="00D31CCC">
        <w:rPr>
          <w:color w:val="000000"/>
          <w:sz w:val="22"/>
          <w:szCs w:val="22"/>
          <w:lang w:val="en-US"/>
        </w:rPr>
        <w:t>debilidad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671278" w:rsidRPr="00D31CCC">
        <w:rPr>
          <w:color w:val="000000"/>
          <w:sz w:val="22"/>
          <w:szCs w:val="22"/>
          <w:lang w:val="en-US"/>
        </w:rPr>
        <w:t>fluctuaciones</w:t>
      </w:r>
      <w:proofErr w:type="spellEnd"/>
      <w:r w:rsidR="00671278" w:rsidRPr="00D31CCC">
        <w:rPr>
          <w:color w:val="000000"/>
          <w:sz w:val="22"/>
          <w:szCs w:val="22"/>
          <w:lang w:val="en-US"/>
        </w:rPr>
        <w:t xml:space="preserve"> de peso</w:t>
      </w:r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671278" w:rsidRPr="00D31CCC">
        <w:rPr>
          <w:color w:val="000000"/>
          <w:sz w:val="22"/>
          <w:szCs w:val="22"/>
          <w:lang w:val="en-US"/>
        </w:rPr>
        <w:t>cambios</w:t>
      </w:r>
      <w:proofErr w:type="spellEnd"/>
      <w:r w:rsidR="00671278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671278" w:rsidRPr="00D31CCC">
        <w:rPr>
          <w:color w:val="000000"/>
          <w:sz w:val="22"/>
          <w:szCs w:val="22"/>
          <w:lang w:val="en-US"/>
        </w:rPr>
        <w:t>en</w:t>
      </w:r>
      <w:proofErr w:type="spellEnd"/>
      <w:r w:rsidR="00671278" w:rsidRPr="00D31CCC">
        <w:rPr>
          <w:color w:val="000000"/>
          <w:sz w:val="22"/>
          <w:szCs w:val="22"/>
          <w:lang w:val="en-US"/>
        </w:rPr>
        <w:t xml:space="preserve"> las </w:t>
      </w:r>
      <w:proofErr w:type="spellStart"/>
      <w:r w:rsidR="00671278" w:rsidRPr="00D31CCC">
        <w:rPr>
          <w:color w:val="000000"/>
          <w:sz w:val="22"/>
          <w:szCs w:val="22"/>
          <w:lang w:val="en-US"/>
        </w:rPr>
        <w:t>concentraciones</w:t>
      </w:r>
      <w:proofErr w:type="spellEnd"/>
      <w:r w:rsidR="00671278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671278" w:rsidRPr="00D31CCC">
        <w:rPr>
          <w:color w:val="000000"/>
          <w:sz w:val="22"/>
          <w:szCs w:val="22"/>
          <w:lang w:val="en-US"/>
        </w:rPr>
        <w:t>glucosa</w:t>
      </w:r>
      <w:proofErr w:type="spellEnd"/>
      <w:r w:rsidR="00671278" w:rsidRPr="00D31CCC">
        <w:rPr>
          <w:color w:val="000000"/>
          <w:sz w:val="22"/>
          <w:szCs w:val="22"/>
          <w:lang w:val="en-US"/>
        </w:rPr>
        <w:t xml:space="preserve"> y de </w:t>
      </w:r>
      <w:proofErr w:type="spellStart"/>
      <w:r w:rsidR="00671278" w:rsidRPr="00D31CCC">
        <w:rPr>
          <w:color w:val="000000"/>
          <w:sz w:val="22"/>
          <w:szCs w:val="22"/>
          <w:lang w:val="en-US"/>
        </w:rPr>
        <w:t>colesterol</w:t>
      </w:r>
      <w:proofErr w:type="spellEnd"/>
      <w:r w:rsidR="00671278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671278" w:rsidRPr="00D31CCC">
        <w:rPr>
          <w:color w:val="000000"/>
          <w:sz w:val="22"/>
          <w:szCs w:val="22"/>
          <w:lang w:val="en-US"/>
        </w:rPr>
        <w:t>en</w:t>
      </w:r>
      <w:proofErr w:type="spellEnd"/>
      <w:r w:rsidR="00671278"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="00671278" w:rsidRPr="00D31CCC">
        <w:rPr>
          <w:color w:val="000000"/>
          <w:sz w:val="22"/>
          <w:szCs w:val="22"/>
          <w:lang w:val="en-US"/>
        </w:rPr>
        <w:t>sangre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>,</w:t>
      </w:r>
      <w:r w:rsidR="00671278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671278" w:rsidRPr="00D31CCC">
        <w:rPr>
          <w:color w:val="000000"/>
          <w:sz w:val="22"/>
          <w:szCs w:val="22"/>
          <w:lang w:val="en-US"/>
        </w:rPr>
        <w:t>pérdida</w:t>
      </w:r>
      <w:proofErr w:type="spellEnd"/>
      <w:r w:rsidR="00671278" w:rsidRPr="00D31CCC">
        <w:rPr>
          <w:color w:val="000000"/>
          <w:sz w:val="22"/>
          <w:szCs w:val="22"/>
          <w:lang w:val="en-US"/>
        </w:rPr>
        <w:t xml:space="preserve"> de</w:t>
      </w:r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visi</w:t>
      </w:r>
      <w:r w:rsidR="00671278" w:rsidRPr="00D31CCC">
        <w:rPr>
          <w:color w:val="000000"/>
          <w:sz w:val="22"/>
          <w:szCs w:val="22"/>
          <w:lang w:val="en-US"/>
        </w:rPr>
        <w:t>ó</w:t>
      </w:r>
      <w:r w:rsidRPr="00D31CCC">
        <w:rPr>
          <w:color w:val="000000"/>
          <w:sz w:val="22"/>
          <w:szCs w:val="22"/>
          <w:lang w:val="en-US"/>
        </w:rPr>
        <w:t>n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, dolor de cabeza que no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desaparece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dolores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de cabeza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inusuales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latido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cardiaco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rápido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aumento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sudoración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sensación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más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frío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o de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más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calor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de lo habitual,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sensación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mucho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cansancio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mareo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desmayo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sensación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más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hambre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o de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más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sed de lo habitual,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caída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cabello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estreñimiento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cambio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voz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más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profunda,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tensión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arterial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muy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baja,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necesidad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orinar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con mayor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frecuencia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de lo habitual,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náuseas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vómitos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, dolor de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barriga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 (abdomen),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cambios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en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el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estado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ánimo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en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el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comportamiento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> (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como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disminución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apetito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sexual,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irritabilidad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u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olvidos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F6D0D" w:rsidRPr="00D31CCC">
        <w:rPr>
          <w:color w:val="000000"/>
          <w:sz w:val="22"/>
          <w:szCs w:val="22"/>
          <w:lang w:val="en-US"/>
        </w:rPr>
        <w:t>frecuentes</w:t>
      </w:r>
      <w:proofErr w:type="spellEnd"/>
      <w:r w:rsidR="003F6D0D" w:rsidRPr="00D31CCC">
        <w:rPr>
          <w:color w:val="000000"/>
          <w:sz w:val="22"/>
          <w:szCs w:val="22"/>
          <w:lang w:val="en-US"/>
        </w:rPr>
        <w:t>)</w:t>
      </w:r>
      <w:r w:rsidR="00AF3C06" w:rsidRPr="00D31CCC">
        <w:rPr>
          <w:rFonts w:eastAsia="PMingLiU"/>
          <w:color w:val="000000"/>
          <w:sz w:val="22"/>
          <w:szCs w:val="22"/>
          <w:lang w:val="en-US" w:eastAsia="zh-TW"/>
        </w:rPr>
        <w:t>,</w:t>
      </w:r>
      <w:r w:rsidR="00912360" w:rsidRPr="00D31CCC">
        <w:rPr>
          <w:color w:val="000000"/>
          <w:sz w:val="22"/>
          <w:szCs w:val="22"/>
          <w:lang w:val="en-US"/>
        </w:rPr>
        <w:t> </w:t>
      </w:r>
      <w:proofErr w:type="spellStart"/>
      <w:r w:rsidR="00F40648" w:rsidRPr="00D31CCC">
        <w:rPr>
          <w:color w:val="000000"/>
          <w:sz w:val="22"/>
          <w:szCs w:val="22"/>
          <w:lang w:val="en-US"/>
        </w:rPr>
        <w:t>inflamación</w:t>
      </w:r>
      <w:proofErr w:type="spellEnd"/>
      <w:r w:rsidR="00F40648"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="00F40648" w:rsidRPr="00D31CCC">
        <w:rPr>
          <w:color w:val="000000"/>
          <w:sz w:val="22"/>
          <w:szCs w:val="22"/>
          <w:lang w:val="en-US"/>
        </w:rPr>
        <w:t>glándula</w:t>
      </w:r>
      <w:proofErr w:type="spellEnd"/>
      <w:r w:rsidR="00F40648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F40648" w:rsidRPr="00D31CCC">
        <w:rPr>
          <w:color w:val="000000"/>
          <w:sz w:val="22"/>
          <w:szCs w:val="22"/>
          <w:lang w:val="en-US"/>
        </w:rPr>
        <w:t>suprarrenal</w:t>
      </w:r>
      <w:proofErr w:type="spellEnd"/>
      <w:r w:rsidR="00F40648" w:rsidRPr="00D31CCC">
        <w:rPr>
          <w:color w:val="000000"/>
          <w:sz w:val="22"/>
          <w:szCs w:val="22"/>
          <w:lang w:val="en-US"/>
        </w:rPr>
        <w:t xml:space="preserve">, </w:t>
      </w:r>
      <w:r w:rsidR="00912360" w:rsidRPr="00D31CCC">
        <w:rPr>
          <w:color w:val="000000"/>
          <w:sz w:val="22"/>
          <w:szCs w:val="22"/>
          <w:lang w:val="en-US"/>
        </w:rPr>
        <w:t xml:space="preserve">de </w:t>
      </w:r>
      <w:r w:rsidR="00F40648" w:rsidRPr="00D31CCC">
        <w:rPr>
          <w:color w:val="000000"/>
          <w:sz w:val="22"/>
          <w:szCs w:val="22"/>
          <w:lang w:val="en-US"/>
        </w:rPr>
        <w:t xml:space="preserve">la </w:t>
      </w:r>
      <w:proofErr w:type="spellStart"/>
      <w:r w:rsidR="00F40648" w:rsidRPr="00D31CCC">
        <w:rPr>
          <w:color w:val="000000"/>
          <w:sz w:val="22"/>
          <w:szCs w:val="22"/>
          <w:lang w:val="en-US"/>
        </w:rPr>
        <w:t>hipófisis</w:t>
      </w:r>
      <w:proofErr w:type="spellEnd"/>
      <w:r w:rsidR="00F40648" w:rsidRPr="00D31CCC">
        <w:rPr>
          <w:color w:val="000000"/>
          <w:sz w:val="22"/>
          <w:szCs w:val="22"/>
          <w:lang w:val="en-US"/>
        </w:rPr>
        <w:t xml:space="preserve"> o </w:t>
      </w:r>
      <w:r w:rsidR="00912360" w:rsidRPr="00D31CCC">
        <w:rPr>
          <w:color w:val="000000"/>
          <w:sz w:val="22"/>
          <w:szCs w:val="22"/>
          <w:lang w:val="en-US"/>
        </w:rPr>
        <w:t xml:space="preserve">de </w:t>
      </w:r>
      <w:r w:rsidR="00430E0F" w:rsidRPr="00D31CCC">
        <w:rPr>
          <w:color w:val="000000"/>
          <w:sz w:val="22"/>
          <w:szCs w:val="22"/>
          <w:lang w:val="en-US"/>
        </w:rPr>
        <w:t xml:space="preserve">la </w:t>
      </w:r>
      <w:proofErr w:type="spellStart"/>
      <w:r w:rsidR="00430E0F" w:rsidRPr="00D31CCC">
        <w:rPr>
          <w:color w:val="000000"/>
          <w:sz w:val="22"/>
          <w:szCs w:val="22"/>
          <w:lang w:val="en-US"/>
        </w:rPr>
        <w:t>glándula</w:t>
      </w:r>
      <w:proofErr w:type="spellEnd"/>
      <w:r w:rsidR="00F40648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F40648" w:rsidRPr="00D31CCC">
        <w:rPr>
          <w:color w:val="000000"/>
          <w:sz w:val="22"/>
          <w:szCs w:val="22"/>
          <w:lang w:val="en-US"/>
        </w:rPr>
        <w:t>tiroides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18C0B079" w14:textId="29418FEE" w:rsidR="00671278" w:rsidRPr="00D31CCC" w:rsidRDefault="00CF50D4" w:rsidP="00F83A24">
      <w:pPr>
        <w:numPr>
          <w:ilvl w:val="0"/>
          <w:numId w:val="29"/>
        </w:numPr>
        <w:ind w:left="924" w:hanging="357"/>
        <w:rPr>
          <w:color w:val="000000"/>
          <w:sz w:val="22"/>
          <w:szCs w:val="22"/>
          <w:lang w:val="en-US" w:eastAsia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Signos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de diabetes</w:t>
      </w:r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906384" w:rsidRPr="00D31CCC">
        <w:rPr>
          <w:color w:val="000000"/>
          <w:sz w:val="22"/>
          <w:szCs w:val="22"/>
          <w:lang w:val="en-US"/>
        </w:rPr>
        <w:t>sensación</w:t>
      </w:r>
      <w:proofErr w:type="spellEnd"/>
      <w:r w:rsidR="00906384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671278" w:rsidRPr="00D31CCC">
        <w:rPr>
          <w:color w:val="000000"/>
          <w:sz w:val="22"/>
          <w:szCs w:val="22"/>
          <w:lang w:val="en-US"/>
        </w:rPr>
        <w:t>más</w:t>
      </w:r>
      <w:proofErr w:type="spellEnd"/>
      <w:r w:rsidR="00671278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DA35EB" w:rsidRPr="00D31CCC">
        <w:rPr>
          <w:color w:val="000000"/>
          <w:sz w:val="22"/>
          <w:szCs w:val="22"/>
          <w:lang w:val="en-US"/>
        </w:rPr>
        <w:t>hambre</w:t>
      </w:r>
      <w:proofErr w:type="spellEnd"/>
      <w:r w:rsidR="00DA35EB" w:rsidRPr="00D31CCC">
        <w:rPr>
          <w:color w:val="000000"/>
          <w:sz w:val="22"/>
          <w:szCs w:val="22"/>
          <w:lang w:val="en-US"/>
        </w:rPr>
        <w:t xml:space="preserve"> o </w:t>
      </w:r>
      <w:r w:rsidR="005248EE" w:rsidRPr="00D31CCC">
        <w:rPr>
          <w:color w:val="000000"/>
          <w:sz w:val="22"/>
          <w:szCs w:val="22"/>
          <w:lang w:val="en-US"/>
        </w:rPr>
        <w:t xml:space="preserve">de </w:t>
      </w:r>
      <w:proofErr w:type="spellStart"/>
      <w:r w:rsidR="0042663A" w:rsidRPr="00D31CCC">
        <w:rPr>
          <w:color w:val="000000"/>
          <w:sz w:val="22"/>
          <w:szCs w:val="22"/>
          <w:lang w:val="en-US"/>
        </w:rPr>
        <w:t>más</w:t>
      </w:r>
      <w:proofErr w:type="spellEnd"/>
      <w:r w:rsidR="0042663A" w:rsidRPr="00D31CCC">
        <w:rPr>
          <w:color w:val="000000"/>
          <w:sz w:val="22"/>
          <w:szCs w:val="22"/>
          <w:lang w:val="en-US"/>
        </w:rPr>
        <w:t xml:space="preserve"> </w:t>
      </w:r>
      <w:r w:rsidR="00DA35EB" w:rsidRPr="00D31CCC">
        <w:rPr>
          <w:color w:val="000000"/>
          <w:sz w:val="22"/>
          <w:szCs w:val="22"/>
          <w:lang w:val="en-US"/>
        </w:rPr>
        <w:t>sed de lo habitual</w:t>
      </w:r>
      <w:r w:rsidR="00671278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DA35EB" w:rsidRPr="00D31CCC">
        <w:rPr>
          <w:color w:val="000000"/>
          <w:sz w:val="22"/>
          <w:szCs w:val="22"/>
          <w:lang w:val="en-US"/>
        </w:rPr>
        <w:t>necesidad</w:t>
      </w:r>
      <w:proofErr w:type="spellEnd"/>
      <w:r w:rsidR="00DA35EB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DA35EB" w:rsidRPr="00D31CCC">
        <w:rPr>
          <w:color w:val="000000"/>
          <w:sz w:val="22"/>
          <w:szCs w:val="22"/>
          <w:lang w:val="en-US"/>
        </w:rPr>
        <w:t>orinar</w:t>
      </w:r>
      <w:proofErr w:type="spellEnd"/>
      <w:r w:rsidR="00DA35EB"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="00DA35EB" w:rsidRPr="00D31CCC">
        <w:rPr>
          <w:color w:val="000000"/>
          <w:sz w:val="22"/>
          <w:szCs w:val="22"/>
          <w:lang w:val="en-US"/>
        </w:rPr>
        <w:t>más</w:t>
      </w:r>
      <w:proofErr w:type="spellEnd"/>
      <w:r w:rsidR="00DA35E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DA35EB" w:rsidRPr="00D31CCC">
        <w:rPr>
          <w:color w:val="000000"/>
          <w:sz w:val="22"/>
          <w:szCs w:val="22"/>
          <w:lang w:val="en-US"/>
        </w:rPr>
        <w:t>frecuencia</w:t>
      </w:r>
      <w:proofErr w:type="spellEnd"/>
      <w:r w:rsidR="00671278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DA35EB" w:rsidRPr="00D31CCC">
        <w:rPr>
          <w:color w:val="000000"/>
          <w:sz w:val="22"/>
          <w:szCs w:val="22"/>
          <w:lang w:val="en-US"/>
        </w:rPr>
        <w:t>pérdida</w:t>
      </w:r>
      <w:proofErr w:type="spellEnd"/>
      <w:r w:rsidR="00DA35EB" w:rsidRPr="00D31CCC">
        <w:rPr>
          <w:color w:val="000000"/>
          <w:sz w:val="22"/>
          <w:szCs w:val="22"/>
          <w:lang w:val="en-US"/>
        </w:rPr>
        <w:t xml:space="preserve"> de peso</w:t>
      </w:r>
      <w:r w:rsidR="00671278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DA35EB" w:rsidRPr="00D31CCC">
        <w:rPr>
          <w:color w:val="000000"/>
          <w:sz w:val="22"/>
          <w:szCs w:val="22"/>
          <w:lang w:val="en-US"/>
        </w:rPr>
        <w:t>sensación</w:t>
      </w:r>
      <w:proofErr w:type="spellEnd"/>
      <w:r w:rsidR="00DA35EB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DA35EB" w:rsidRPr="00D31CCC">
        <w:rPr>
          <w:color w:val="000000"/>
          <w:sz w:val="22"/>
          <w:szCs w:val="22"/>
          <w:lang w:val="en-US"/>
        </w:rPr>
        <w:t>cansancio</w:t>
      </w:r>
      <w:proofErr w:type="spellEnd"/>
      <w:r w:rsidR="00DA35EB"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="003E7A3B" w:rsidRPr="00D31CCC">
        <w:rPr>
          <w:color w:val="000000"/>
          <w:sz w:val="22"/>
          <w:szCs w:val="22"/>
          <w:lang w:val="en-US"/>
        </w:rPr>
        <w:t>malestar</w:t>
      </w:r>
      <w:proofErr w:type="spellEnd"/>
      <w:r w:rsidR="00671278" w:rsidRPr="00D31CCC">
        <w:rPr>
          <w:color w:val="000000"/>
          <w:sz w:val="22"/>
          <w:szCs w:val="22"/>
          <w:lang w:val="en-US"/>
        </w:rPr>
        <w:t xml:space="preserve">, </w:t>
      </w:r>
      <w:r w:rsidR="00DA35EB" w:rsidRPr="00D31CCC">
        <w:rPr>
          <w:color w:val="000000"/>
          <w:sz w:val="22"/>
          <w:szCs w:val="22"/>
          <w:lang w:val="en-US"/>
        </w:rPr>
        <w:t xml:space="preserve">dolor de </w:t>
      </w:r>
      <w:proofErr w:type="spellStart"/>
      <w:r w:rsidR="003E7A3B" w:rsidRPr="00D31CCC">
        <w:rPr>
          <w:color w:val="000000"/>
          <w:sz w:val="22"/>
          <w:szCs w:val="22"/>
          <w:lang w:val="en-US"/>
        </w:rPr>
        <w:t>barriga</w:t>
      </w:r>
      <w:proofErr w:type="spellEnd"/>
      <w:r w:rsidR="00671278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DA35EB" w:rsidRPr="00D31CCC">
        <w:rPr>
          <w:color w:val="000000"/>
          <w:sz w:val="22"/>
          <w:szCs w:val="22"/>
          <w:lang w:val="en-US"/>
        </w:rPr>
        <w:t>respiración</w:t>
      </w:r>
      <w:proofErr w:type="spellEnd"/>
      <w:r w:rsidR="00DA35E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DA35EB" w:rsidRPr="00D31CCC">
        <w:rPr>
          <w:color w:val="000000"/>
          <w:sz w:val="22"/>
          <w:szCs w:val="22"/>
          <w:lang w:val="en-US"/>
        </w:rPr>
        <w:t>rápida</w:t>
      </w:r>
      <w:proofErr w:type="spellEnd"/>
      <w:r w:rsidR="00DA35EB" w:rsidRPr="00D31CCC">
        <w:rPr>
          <w:color w:val="000000"/>
          <w:sz w:val="22"/>
          <w:szCs w:val="22"/>
          <w:lang w:val="en-US"/>
        </w:rPr>
        <w:t xml:space="preserve"> y profunda</w:t>
      </w:r>
      <w:r w:rsidR="00671278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671278" w:rsidRPr="00D31CCC">
        <w:rPr>
          <w:color w:val="000000"/>
          <w:sz w:val="22"/>
          <w:szCs w:val="22"/>
          <w:lang w:val="en-US"/>
        </w:rPr>
        <w:t>confusi</w:t>
      </w:r>
      <w:r w:rsidR="00DA35EB" w:rsidRPr="00D31CCC">
        <w:rPr>
          <w:color w:val="000000"/>
          <w:sz w:val="22"/>
          <w:szCs w:val="22"/>
          <w:lang w:val="en-US"/>
        </w:rPr>
        <w:t>ó</w:t>
      </w:r>
      <w:r w:rsidR="00671278" w:rsidRPr="00D31CCC">
        <w:rPr>
          <w:color w:val="000000"/>
          <w:sz w:val="22"/>
          <w:szCs w:val="22"/>
          <w:lang w:val="en-US"/>
        </w:rPr>
        <w:t>n</w:t>
      </w:r>
      <w:proofErr w:type="spellEnd"/>
      <w:r w:rsidR="00671278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DA35EB" w:rsidRPr="00D31CCC">
        <w:rPr>
          <w:color w:val="000000"/>
          <w:sz w:val="22"/>
          <w:szCs w:val="22"/>
          <w:lang w:val="en-US"/>
        </w:rPr>
        <w:t>somnolencia</w:t>
      </w:r>
      <w:proofErr w:type="spellEnd"/>
      <w:r w:rsidR="00DA35E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DA35EB" w:rsidRPr="00D31CCC">
        <w:rPr>
          <w:color w:val="000000"/>
          <w:sz w:val="22"/>
          <w:szCs w:val="22"/>
          <w:lang w:val="en-US"/>
        </w:rPr>
        <w:t>inusual</w:t>
      </w:r>
      <w:proofErr w:type="spellEnd"/>
      <w:r w:rsidR="00DA35EB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DA35EB" w:rsidRPr="00D31CCC">
        <w:rPr>
          <w:color w:val="000000"/>
          <w:sz w:val="22"/>
          <w:szCs w:val="22"/>
          <w:lang w:val="en-US"/>
        </w:rPr>
        <w:t>aliento</w:t>
      </w:r>
      <w:proofErr w:type="spellEnd"/>
      <w:r w:rsidR="00DA35EB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DA35EB" w:rsidRPr="00D31CCC">
        <w:rPr>
          <w:color w:val="000000"/>
          <w:sz w:val="22"/>
          <w:szCs w:val="22"/>
          <w:lang w:val="en-US"/>
        </w:rPr>
        <w:t>olor</w:t>
      </w:r>
      <w:proofErr w:type="spellEnd"/>
      <w:r w:rsidR="00DA35EB" w:rsidRPr="00D31CCC">
        <w:rPr>
          <w:color w:val="000000"/>
          <w:sz w:val="22"/>
          <w:szCs w:val="22"/>
          <w:lang w:val="en-US"/>
        </w:rPr>
        <w:t xml:space="preserve"> dulce</w:t>
      </w:r>
      <w:r w:rsidR="00671278" w:rsidRPr="00D31CCC">
        <w:rPr>
          <w:color w:val="000000"/>
          <w:sz w:val="22"/>
          <w:szCs w:val="22"/>
          <w:lang w:val="en-US"/>
        </w:rPr>
        <w:t>,</w:t>
      </w:r>
      <w:r w:rsidR="00DA35E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DA35EB" w:rsidRPr="00D31CCC">
        <w:rPr>
          <w:color w:val="000000"/>
          <w:sz w:val="22"/>
          <w:szCs w:val="22"/>
          <w:lang w:val="en-US"/>
        </w:rPr>
        <w:t>sabor</w:t>
      </w:r>
      <w:proofErr w:type="spellEnd"/>
      <w:r w:rsidR="00DA35EB" w:rsidRPr="00D31CCC">
        <w:rPr>
          <w:color w:val="000000"/>
          <w:sz w:val="22"/>
          <w:szCs w:val="22"/>
          <w:lang w:val="en-US"/>
        </w:rPr>
        <w:t xml:space="preserve"> dulce o </w:t>
      </w:r>
      <w:proofErr w:type="spellStart"/>
      <w:r w:rsidR="00DA35EB" w:rsidRPr="00D31CCC">
        <w:rPr>
          <w:color w:val="000000"/>
          <w:sz w:val="22"/>
          <w:szCs w:val="22"/>
          <w:lang w:val="en-US"/>
        </w:rPr>
        <w:t>metálico</w:t>
      </w:r>
      <w:proofErr w:type="spellEnd"/>
      <w:r w:rsidR="00DA35E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DA35EB" w:rsidRPr="00D31CCC">
        <w:rPr>
          <w:color w:val="000000"/>
          <w:sz w:val="22"/>
          <w:szCs w:val="22"/>
          <w:lang w:val="en-US"/>
        </w:rPr>
        <w:t>en</w:t>
      </w:r>
      <w:proofErr w:type="spellEnd"/>
      <w:r w:rsidR="00DA35EB" w:rsidRPr="00D31CCC">
        <w:rPr>
          <w:color w:val="000000"/>
          <w:sz w:val="22"/>
          <w:szCs w:val="22"/>
          <w:lang w:val="en-US"/>
        </w:rPr>
        <w:t xml:space="preserve"> la boca u </w:t>
      </w:r>
      <w:proofErr w:type="spellStart"/>
      <w:r w:rsidR="00DA35EB" w:rsidRPr="00D31CCC">
        <w:rPr>
          <w:color w:val="000000"/>
          <w:sz w:val="22"/>
          <w:szCs w:val="22"/>
          <w:lang w:val="en-US"/>
        </w:rPr>
        <w:t>olor</w:t>
      </w:r>
      <w:proofErr w:type="spellEnd"/>
      <w:r w:rsidR="00DA35E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DA35EB" w:rsidRPr="00D31CCC">
        <w:rPr>
          <w:color w:val="000000"/>
          <w:sz w:val="22"/>
          <w:szCs w:val="22"/>
          <w:lang w:val="en-US"/>
        </w:rPr>
        <w:t>diferente</w:t>
      </w:r>
      <w:proofErr w:type="spellEnd"/>
      <w:r w:rsidR="00DA35EB"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="00DA35EB" w:rsidRPr="00D31CCC">
        <w:rPr>
          <w:color w:val="000000"/>
          <w:sz w:val="22"/>
          <w:szCs w:val="22"/>
          <w:lang w:val="en-US"/>
        </w:rPr>
        <w:t>orina</w:t>
      </w:r>
      <w:proofErr w:type="spellEnd"/>
      <w:r w:rsidR="00DA35EB"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="00DA35EB" w:rsidRPr="00D31CCC">
        <w:rPr>
          <w:color w:val="000000"/>
          <w:sz w:val="22"/>
          <w:szCs w:val="22"/>
          <w:lang w:val="en-US"/>
        </w:rPr>
        <w:t>el</w:t>
      </w:r>
      <w:proofErr w:type="spellEnd"/>
      <w:r w:rsidR="00DA35EB" w:rsidRPr="00D31CCC">
        <w:rPr>
          <w:color w:val="000000"/>
          <w:sz w:val="22"/>
          <w:szCs w:val="22"/>
          <w:lang w:val="en-US"/>
        </w:rPr>
        <w:t xml:space="preserve"> sudor</w:t>
      </w:r>
      <w:r w:rsidR="00671278" w:rsidRPr="00D31CCC">
        <w:rPr>
          <w:bCs/>
          <w:color w:val="000000"/>
          <w:sz w:val="22"/>
          <w:szCs w:val="22"/>
          <w:lang w:val="en-US"/>
        </w:rPr>
        <w:t>.</w:t>
      </w:r>
    </w:p>
    <w:p w14:paraId="6B9954EC" w14:textId="3AC325B0" w:rsidR="00496007" w:rsidRPr="00D31CCC" w:rsidRDefault="006C6DA2" w:rsidP="00F83A24">
      <w:pPr>
        <w:numPr>
          <w:ilvl w:val="0"/>
          <w:numId w:val="29"/>
        </w:numPr>
        <w:ind w:left="924" w:hanging="35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lastRenderedPageBreak/>
        <w:t>Problemas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intestinales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diarrea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frecuente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menudo con </w:t>
      </w:r>
      <w:proofErr w:type="spellStart"/>
      <w:r w:rsidRPr="00D31CCC">
        <w:rPr>
          <w:color w:val="000000"/>
          <w:sz w:val="22"/>
          <w:szCs w:val="22"/>
          <w:lang w:val="en-US"/>
        </w:rPr>
        <w:t>sangre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moco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más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deposiciones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lo habitual, </w:t>
      </w:r>
      <w:proofErr w:type="spellStart"/>
      <w:r w:rsidRPr="00D31CCC">
        <w:rPr>
          <w:color w:val="000000"/>
          <w:sz w:val="22"/>
          <w:szCs w:val="22"/>
          <w:lang w:val="en-US"/>
        </w:rPr>
        <w:t>heces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negras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="00277AFB" w:rsidRPr="00D31CCC">
        <w:rPr>
          <w:color w:val="000000"/>
          <w:sz w:val="22"/>
          <w:szCs w:val="22"/>
          <w:lang w:val="en-US"/>
        </w:rPr>
        <w:t>alquitranosas</w:t>
      </w:r>
      <w:proofErr w:type="spellEnd"/>
      <w:r w:rsidR="00277AFB" w:rsidRPr="00D31CCC">
        <w:rPr>
          <w:color w:val="000000"/>
          <w:sz w:val="22"/>
          <w:szCs w:val="22"/>
          <w:lang w:val="en-US"/>
        </w:rPr>
        <w:t xml:space="preserve"> </w:t>
      </w:r>
      <w:r w:rsidRPr="00D31CCC">
        <w:rPr>
          <w:color w:val="000000"/>
          <w:sz w:val="22"/>
          <w:szCs w:val="22"/>
          <w:lang w:val="en-US"/>
        </w:rPr>
        <w:t>y dolor</w:t>
      </w:r>
      <w:r w:rsidR="00860717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C959AE" w:rsidRPr="00D31CCC">
        <w:rPr>
          <w:color w:val="000000"/>
          <w:sz w:val="22"/>
          <w:szCs w:val="22"/>
          <w:lang w:val="en-US"/>
        </w:rPr>
        <w:t>intenso</w:t>
      </w:r>
      <w:proofErr w:type="spellEnd"/>
      <w:r w:rsidR="00C959AE" w:rsidRPr="00D31CCC">
        <w:rPr>
          <w:color w:val="000000"/>
          <w:sz w:val="22"/>
          <w:szCs w:val="22"/>
          <w:lang w:val="en-US"/>
        </w:rPr>
        <w:t xml:space="preserve"> </w:t>
      </w:r>
      <w:r w:rsidR="00860717" w:rsidRPr="00D31CCC">
        <w:rPr>
          <w:color w:val="000000"/>
          <w:sz w:val="22"/>
          <w:szCs w:val="22"/>
          <w:lang w:val="en-US"/>
        </w:rPr>
        <w:t xml:space="preserve">o </w:t>
      </w:r>
      <w:proofErr w:type="spellStart"/>
      <w:r w:rsidR="00891AE4" w:rsidRPr="00D31CCC">
        <w:rPr>
          <w:color w:val="000000"/>
          <w:sz w:val="22"/>
          <w:szCs w:val="22"/>
          <w:shd w:val="clear" w:color="auto" w:fill="FFFFFF"/>
          <w:lang w:val="en-US"/>
        </w:rPr>
        <w:t>sensibilidad</w:t>
      </w:r>
      <w:proofErr w:type="spellEnd"/>
      <w:r w:rsidR="00891AE4"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al </w:t>
      </w:r>
      <w:proofErr w:type="spellStart"/>
      <w:r w:rsidR="00891AE4" w:rsidRPr="00D31CCC">
        <w:rPr>
          <w:color w:val="000000"/>
          <w:sz w:val="22"/>
          <w:szCs w:val="22"/>
          <w:shd w:val="clear" w:color="auto" w:fill="FFFFFF"/>
          <w:lang w:val="en-US"/>
        </w:rPr>
        <w:t>tacto</w:t>
      </w:r>
      <w:proofErr w:type="spellEnd"/>
      <w:r w:rsidR="00C959AE"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B845FA" w:rsidRPr="00D31CCC">
        <w:rPr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="00B845FA" w:rsidRPr="00D31CCC">
        <w:rPr>
          <w:color w:val="000000"/>
          <w:sz w:val="22"/>
          <w:szCs w:val="22"/>
          <w:shd w:val="clear" w:color="auto" w:fill="FFFFFF"/>
          <w:lang w:val="en-US"/>
        </w:rPr>
        <w:t xml:space="preserve"> la </w:t>
      </w:r>
      <w:proofErr w:type="spellStart"/>
      <w:r w:rsidR="00B845FA" w:rsidRPr="00D31CCC">
        <w:rPr>
          <w:color w:val="000000"/>
          <w:sz w:val="22"/>
          <w:szCs w:val="22"/>
          <w:shd w:val="clear" w:color="auto" w:fill="FFFFFF"/>
          <w:lang w:val="en-US"/>
        </w:rPr>
        <w:t>barriga</w:t>
      </w:r>
      <w:proofErr w:type="spellEnd"/>
      <w:r w:rsidR="00B845FA" w:rsidRPr="00D31CCC">
        <w:rPr>
          <w:color w:val="000000"/>
          <w:sz w:val="22"/>
          <w:szCs w:val="22"/>
          <w:shd w:val="clear" w:color="auto" w:fill="FFFFFF"/>
          <w:lang w:val="en-US"/>
        </w:rPr>
        <w:t> </w:t>
      </w:r>
      <w:r w:rsidR="00C959AE" w:rsidRPr="00D31CCC">
        <w:rPr>
          <w:color w:val="000000"/>
          <w:sz w:val="22"/>
          <w:szCs w:val="22"/>
          <w:lang w:val="en-US"/>
        </w:rPr>
        <w:t>(abdomen)</w:t>
      </w:r>
      <w:r w:rsidR="00C12808" w:rsidRPr="00D31CCC">
        <w:rPr>
          <w:color w:val="000000"/>
          <w:sz w:val="22"/>
          <w:szCs w:val="22"/>
          <w:lang w:val="en-US"/>
        </w:rPr>
        <w:t> </w:t>
      </w:r>
      <w:r w:rsidR="00B27727" w:rsidRPr="00D31CCC">
        <w:rPr>
          <w:bCs/>
          <w:color w:val="000000"/>
          <w:sz w:val="22"/>
          <w:szCs w:val="22"/>
          <w:lang w:val="en-US"/>
        </w:rPr>
        <w:t>(</w:t>
      </w:r>
      <w:proofErr w:type="spellStart"/>
      <w:r w:rsidR="00B27727" w:rsidRPr="00D31CCC">
        <w:rPr>
          <w:color w:val="000000"/>
          <w:sz w:val="22"/>
          <w:szCs w:val="22"/>
          <w:lang w:val="en-US"/>
        </w:rPr>
        <w:t>inflamación</w:t>
      </w:r>
      <w:proofErr w:type="spellEnd"/>
      <w:r w:rsidR="00B27727" w:rsidRPr="00D31CCC">
        <w:rPr>
          <w:color w:val="000000"/>
          <w:sz w:val="22"/>
          <w:szCs w:val="22"/>
          <w:lang w:val="en-US"/>
        </w:rPr>
        <w:t xml:space="preserve"> del colon)</w:t>
      </w:r>
      <w:r w:rsidRPr="00D31CCC">
        <w:rPr>
          <w:bCs/>
          <w:color w:val="000000"/>
          <w:sz w:val="22"/>
          <w:szCs w:val="22"/>
          <w:lang w:val="en-US"/>
        </w:rPr>
        <w:t>.</w:t>
      </w:r>
    </w:p>
    <w:p w14:paraId="4D76FA9D" w14:textId="7FEF353B" w:rsidR="007754BC" w:rsidRDefault="007754BC" w:rsidP="00F83A24">
      <w:pPr>
        <w:numPr>
          <w:ilvl w:val="0"/>
          <w:numId w:val="29"/>
        </w:numPr>
        <w:ind w:left="924" w:hanging="357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Problemas renales</w:t>
      </w:r>
      <w:r w:rsidR="00124425">
        <w:rPr>
          <w:b/>
          <w:bCs/>
          <w:color w:val="000000"/>
          <w:sz w:val="22"/>
          <w:szCs w:val="22"/>
        </w:rPr>
        <w:t xml:space="preserve"> </w:t>
      </w:r>
      <w:r w:rsidR="00124425">
        <w:rPr>
          <w:color w:val="000000"/>
          <w:sz w:val="22"/>
          <w:szCs w:val="22"/>
        </w:rPr>
        <w:t>como p</w:t>
      </w:r>
      <w:r w:rsidR="006122A4">
        <w:rPr>
          <w:color w:val="000000"/>
          <w:sz w:val="22"/>
          <w:szCs w:val="22"/>
        </w:rPr>
        <w:t>resencia de s</w:t>
      </w:r>
      <w:r>
        <w:rPr>
          <w:color w:val="000000"/>
          <w:sz w:val="22"/>
          <w:szCs w:val="22"/>
        </w:rPr>
        <w:t>angre</w:t>
      </w:r>
      <w:r w:rsidR="00306665">
        <w:rPr>
          <w:color w:val="000000"/>
          <w:sz w:val="22"/>
          <w:szCs w:val="22"/>
        </w:rPr>
        <w:t xml:space="preserve"> en la orina</w:t>
      </w:r>
      <w:r>
        <w:rPr>
          <w:color w:val="000000"/>
          <w:sz w:val="22"/>
          <w:szCs w:val="22"/>
        </w:rPr>
        <w:t xml:space="preserve">, </w:t>
      </w:r>
      <w:r w:rsidR="000E0571">
        <w:rPr>
          <w:color w:val="000000"/>
          <w:sz w:val="22"/>
          <w:szCs w:val="22"/>
        </w:rPr>
        <w:t>hinchazón de los tobillos.</w:t>
      </w:r>
    </w:p>
    <w:p w14:paraId="2FE6C588" w14:textId="2A1B6829" w:rsidR="000E0571" w:rsidRPr="00D31CCC" w:rsidRDefault="000E0571" w:rsidP="00F83A24">
      <w:pPr>
        <w:numPr>
          <w:ilvl w:val="0"/>
          <w:numId w:val="29"/>
        </w:numPr>
        <w:ind w:left="924" w:hanging="35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Problemas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pulmonares</w:t>
      </w:r>
      <w:proofErr w:type="spellEnd"/>
      <w:r w:rsidR="00F81290"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F81290" w:rsidRPr="00D31CCC">
        <w:rPr>
          <w:color w:val="000000"/>
          <w:sz w:val="22"/>
          <w:szCs w:val="22"/>
          <w:lang w:val="en-US"/>
        </w:rPr>
        <w:t>como</w:t>
      </w:r>
      <w:proofErr w:type="spellEnd"/>
      <w:r w:rsidR="00F81290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F81290" w:rsidRPr="00D31CCC">
        <w:rPr>
          <w:color w:val="000000"/>
          <w:sz w:val="22"/>
          <w:szCs w:val="22"/>
          <w:lang w:val="en-US"/>
        </w:rPr>
        <w:t>aparición</w:t>
      </w:r>
      <w:proofErr w:type="spellEnd"/>
      <w:r w:rsidR="00F81290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F81290" w:rsidRPr="00D31CCC">
        <w:rPr>
          <w:color w:val="000000"/>
          <w:sz w:val="22"/>
          <w:szCs w:val="22"/>
          <w:lang w:val="en-US"/>
        </w:rPr>
        <w:t>tos</w:t>
      </w:r>
      <w:proofErr w:type="spellEnd"/>
      <w:r w:rsidR="00F81290"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="00F81290" w:rsidRPr="00D31CCC">
        <w:rPr>
          <w:color w:val="000000"/>
          <w:sz w:val="22"/>
          <w:szCs w:val="22"/>
          <w:lang w:val="en-US"/>
        </w:rPr>
        <w:t>empeoramiento</w:t>
      </w:r>
      <w:proofErr w:type="spellEnd"/>
      <w:r w:rsidR="00F81290"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="00F81290" w:rsidRPr="00D31CCC">
        <w:rPr>
          <w:color w:val="000000"/>
          <w:sz w:val="22"/>
          <w:szCs w:val="22"/>
          <w:lang w:val="en-US"/>
        </w:rPr>
        <w:t>misma</w:t>
      </w:r>
      <w:proofErr w:type="spellEnd"/>
      <w:r w:rsidR="00F81290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F268D5" w:rsidRPr="00D31CCC">
        <w:rPr>
          <w:color w:val="000000"/>
          <w:sz w:val="22"/>
          <w:szCs w:val="22"/>
          <w:lang w:val="en-US"/>
        </w:rPr>
        <w:t>falta</w:t>
      </w:r>
      <w:proofErr w:type="spellEnd"/>
      <w:r w:rsidR="00F268D5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F268D5" w:rsidRPr="00D31CCC">
        <w:rPr>
          <w:color w:val="000000"/>
          <w:sz w:val="22"/>
          <w:szCs w:val="22"/>
          <w:lang w:val="en-US"/>
        </w:rPr>
        <w:t>a</w:t>
      </w:r>
      <w:r w:rsidR="004C0CA3" w:rsidRPr="00D31CCC">
        <w:rPr>
          <w:color w:val="000000"/>
          <w:sz w:val="22"/>
          <w:szCs w:val="22"/>
          <w:lang w:val="en-US"/>
        </w:rPr>
        <w:t>liento</w:t>
      </w:r>
      <w:proofErr w:type="spellEnd"/>
      <w:r w:rsidR="00F268D5" w:rsidRPr="00D31CCC">
        <w:rPr>
          <w:color w:val="000000"/>
          <w:sz w:val="22"/>
          <w:szCs w:val="22"/>
          <w:lang w:val="en-US"/>
        </w:rPr>
        <w:t xml:space="preserve"> o dolor </w:t>
      </w:r>
      <w:proofErr w:type="spellStart"/>
      <w:r w:rsidR="00F268D5" w:rsidRPr="00D31CCC">
        <w:rPr>
          <w:color w:val="000000"/>
          <w:sz w:val="22"/>
          <w:szCs w:val="22"/>
          <w:lang w:val="en-US"/>
        </w:rPr>
        <w:t>en</w:t>
      </w:r>
      <w:proofErr w:type="spellEnd"/>
      <w:r w:rsidR="00F268D5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F268D5" w:rsidRPr="00D31CCC">
        <w:rPr>
          <w:color w:val="000000"/>
          <w:sz w:val="22"/>
          <w:szCs w:val="22"/>
          <w:lang w:val="en-US"/>
        </w:rPr>
        <w:t>el</w:t>
      </w:r>
      <w:proofErr w:type="spellEnd"/>
      <w:r w:rsidR="00F268D5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F268D5" w:rsidRPr="00D31CCC">
        <w:rPr>
          <w:color w:val="000000"/>
          <w:sz w:val="22"/>
          <w:szCs w:val="22"/>
          <w:lang w:val="en-US"/>
        </w:rPr>
        <w:t>pecho</w:t>
      </w:r>
      <w:proofErr w:type="spellEnd"/>
      <w:r w:rsidR="00BA62AF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BA62AF" w:rsidRPr="00D31CCC">
        <w:rPr>
          <w:color w:val="000000"/>
          <w:sz w:val="22"/>
          <w:szCs w:val="22"/>
          <w:lang w:val="en-US"/>
        </w:rPr>
        <w:t>inflamación</w:t>
      </w:r>
      <w:proofErr w:type="spellEnd"/>
      <w:r w:rsidR="00BA62AF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BA62AF" w:rsidRPr="00D31CCC">
        <w:rPr>
          <w:color w:val="000000"/>
          <w:sz w:val="22"/>
          <w:szCs w:val="22"/>
          <w:lang w:val="en-US"/>
        </w:rPr>
        <w:t>los</w:t>
      </w:r>
      <w:proofErr w:type="spellEnd"/>
      <w:r w:rsidR="00BA62AF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BA62AF" w:rsidRPr="00D31CCC">
        <w:rPr>
          <w:color w:val="000000"/>
          <w:sz w:val="22"/>
          <w:szCs w:val="22"/>
          <w:lang w:val="en-US"/>
        </w:rPr>
        <w:t>pulmones</w:t>
      </w:r>
      <w:proofErr w:type="spellEnd"/>
      <w:r w:rsidR="00BA62AF"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="00BA62AF" w:rsidRPr="00D31CCC">
        <w:rPr>
          <w:color w:val="000000"/>
          <w:sz w:val="22"/>
          <w:szCs w:val="22"/>
          <w:lang w:val="en-US"/>
        </w:rPr>
        <w:t>neumonitis</w:t>
      </w:r>
      <w:proofErr w:type="spellEnd"/>
      <w:r w:rsidR="00BA62AF" w:rsidRPr="00D31CCC">
        <w:rPr>
          <w:color w:val="000000"/>
          <w:sz w:val="22"/>
          <w:szCs w:val="22"/>
          <w:lang w:val="en-US"/>
        </w:rPr>
        <w:t>)</w:t>
      </w:r>
      <w:r w:rsidR="00F268D5" w:rsidRPr="00D31CCC">
        <w:rPr>
          <w:bCs/>
          <w:color w:val="000000"/>
          <w:sz w:val="22"/>
          <w:szCs w:val="22"/>
          <w:lang w:val="en-US"/>
        </w:rPr>
        <w:t>.</w:t>
      </w:r>
    </w:p>
    <w:p w14:paraId="46665A3B" w14:textId="7877B772" w:rsidR="00F268D5" w:rsidRPr="00D31CCC" w:rsidRDefault="008E42AA" w:rsidP="00F83A24">
      <w:pPr>
        <w:numPr>
          <w:ilvl w:val="0"/>
          <w:numId w:val="29"/>
        </w:numPr>
        <w:ind w:left="924" w:hanging="35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Problemas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hígado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aparición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coloración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amarilla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piel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parte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blanca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ojos,</w:t>
      </w:r>
      <w:r w:rsidR="001829B7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570166" w:rsidRPr="00D31CCC">
        <w:rPr>
          <w:color w:val="000000"/>
          <w:sz w:val="22"/>
          <w:szCs w:val="22"/>
          <w:lang w:val="en-US"/>
        </w:rPr>
        <w:t>náus</w:t>
      </w:r>
      <w:r w:rsidR="001829B7" w:rsidRPr="00D31CCC">
        <w:rPr>
          <w:color w:val="000000"/>
          <w:sz w:val="22"/>
          <w:szCs w:val="22"/>
          <w:lang w:val="en-US"/>
        </w:rPr>
        <w:t>e</w:t>
      </w:r>
      <w:r w:rsidR="00570166" w:rsidRPr="00D31CCC">
        <w:rPr>
          <w:color w:val="000000"/>
          <w:sz w:val="22"/>
          <w:szCs w:val="22"/>
          <w:lang w:val="en-US"/>
        </w:rPr>
        <w:t>as</w:t>
      </w:r>
      <w:proofErr w:type="spellEnd"/>
      <w:r w:rsidR="00570166"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="00570166" w:rsidRPr="00D31CCC">
        <w:rPr>
          <w:color w:val="000000"/>
          <w:sz w:val="22"/>
          <w:szCs w:val="22"/>
          <w:lang w:val="en-US"/>
        </w:rPr>
        <w:t>vómitos</w:t>
      </w:r>
      <w:proofErr w:type="spellEnd"/>
      <w:r w:rsidR="00F66DD8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F66DD8" w:rsidRPr="00D31CCC">
        <w:rPr>
          <w:color w:val="000000"/>
          <w:sz w:val="22"/>
          <w:szCs w:val="22"/>
          <w:lang w:val="en-US"/>
        </w:rPr>
        <w:t>intensos</w:t>
      </w:r>
      <w:proofErr w:type="spellEnd"/>
      <w:r w:rsidR="00570166" w:rsidRPr="00D31CCC">
        <w:rPr>
          <w:color w:val="000000"/>
          <w:sz w:val="22"/>
          <w:szCs w:val="22"/>
          <w:lang w:val="en-US"/>
        </w:rPr>
        <w:t xml:space="preserve">, dolor </w:t>
      </w:r>
      <w:proofErr w:type="spellStart"/>
      <w:r w:rsidR="00570166" w:rsidRPr="00D31CCC">
        <w:rPr>
          <w:color w:val="000000"/>
          <w:sz w:val="22"/>
          <w:szCs w:val="22"/>
          <w:lang w:val="en-US"/>
        </w:rPr>
        <w:t>en</w:t>
      </w:r>
      <w:proofErr w:type="spellEnd"/>
      <w:r w:rsidR="00570166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88445D" w:rsidRPr="00D31CCC">
        <w:rPr>
          <w:color w:val="000000"/>
          <w:sz w:val="22"/>
          <w:szCs w:val="22"/>
          <w:lang w:val="en-US"/>
        </w:rPr>
        <w:t>el</w:t>
      </w:r>
      <w:proofErr w:type="spellEnd"/>
      <w:r w:rsidR="0088445D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88445D" w:rsidRPr="00D31CCC">
        <w:rPr>
          <w:color w:val="000000"/>
          <w:sz w:val="22"/>
          <w:szCs w:val="22"/>
          <w:lang w:val="en-US"/>
        </w:rPr>
        <w:t>lado</w:t>
      </w:r>
      <w:proofErr w:type="spellEnd"/>
      <w:r w:rsidR="00570166" w:rsidRPr="00D31CCC">
        <w:rPr>
          <w:color w:val="000000"/>
          <w:sz w:val="22"/>
          <w:szCs w:val="22"/>
          <w:lang w:val="en-US"/>
        </w:rPr>
        <w:t xml:space="preserve"> derech</w:t>
      </w:r>
      <w:r w:rsidR="001829B7" w:rsidRPr="00D31CCC">
        <w:rPr>
          <w:color w:val="000000"/>
          <w:sz w:val="22"/>
          <w:szCs w:val="22"/>
          <w:lang w:val="en-US"/>
        </w:rPr>
        <w:t>o</w:t>
      </w:r>
      <w:r w:rsidR="00570166" w:rsidRPr="00D31CCC">
        <w:rPr>
          <w:color w:val="000000"/>
          <w:sz w:val="22"/>
          <w:szCs w:val="22"/>
          <w:lang w:val="en-US"/>
        </w:rPr>
        <w:t xml:space="preserve"> </w:t>
      </w:r>
      <w:r w:rsidR="0088445D" w:rsidRPr="00D31CCC">
        <w:rPr>
          <w:color w:val="000000"/>
          <w:sz w:val="22"/>
          <w:szCs w:val="22"/>
          <w:lang w:val="en-US"/>
        </w:rPr>
        <w:t xml:space="preserve">de la </w:t>
      </w:r>
      <w:proofErr w:type="spellStart"/>
      <w:r w:rsidR="0088445D" w:rsidRPr="00D31CCC">
        <w:rPr>
          <w:color w:val="000000"/>
          <w:sz w:val="22"/>
          <w:szCs w:val="22"/>
          <w:lang w:val="en-US"/>
        </w:rPr>
        <w:t>barriga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(abdomen), </w:t>
      </w:r>
      <w:proofErr w:type="spellStart"/>
      <w:r w:rsidR="00570166" w:rsidRPr="00D31CCC">
        <w:rPr>
          <w:color w:val="000000"/>
          <w:sz w:val="22"/>
          <w:szCs w:val="22"/>
          <w:lang w:val="en-US"/>
        </w:rPr>
        <w:t>somnolencia</w:t>
      </w:r>
      <w:proofErr w:type="spellEnd"/>
      <w:r w:rsidR="00570166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570166" w:rsidRPr="00D31CCC">
        <w:rPr>
          <w:color w:val="000000"/>
          <w:sz w:val="22"/>
          <w:szCs w:val="22"/>
          <w:lang w:val="en-US"/>
        </w:rPr>
        <w:t>orina</w:t>
      </w:r>
      <w:proofErr w:type="spellEnd"/>
      <w:r w:rsidR="00570166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570166" w:rsidRPr="00D31CCC">
        <w:rPr>
          <w:color w:val="000000"/>
          <w:sz w:val="22"/>
          <w:szCs w:val="22"/>
          <w:lang w:val="en-US"/>
        </w:rPr>
        <w:t>oscura</w:t>
      </w:r>
      <w:proofErr w:type="spellEnd"/>
      <w:r w:rsidRPr="00D31CCC">
        <w:rPr>
          <w:color w:val="000000"/>
          <w:sz w:val="22"/>
          <w:szCs w:val="22"/>
          <w:lang w:val="en-US"/>
        </w:rPr>
        <w:t> (</w:t>
      </w:r>
      <w:r w:rsidR="00570166" w:rsidRPr="00D31CCC">
        <w:rPr>
          <w:color w:val="000000"/>
          <w:sz w:val="22"/>
          <w:szCs w:val="22"/>
          <w:lang w:val="en-US"/>
        </w:rPr>
        <w:t xml:space="preserve">del color del </w:t>
      </w:r>
      <w:proofErr w:type="spellStart"/>
      <w:r w:rsidR="00570166" w:rsidRPr="00D31CCC">
        <w:rPr>
          <w:color w:val="000000"/>
          <w:sz w:val="22"/>
          <w:szCs w:val="22"/>
          <w:lang w:val="en-US"/>
        </w:rPr>
        <w:t>té</w:t>
      </w:r>
      <w:proofErr w:type="spellEnd"/>
      <w:r w:rsidRPr="00D31CCC">
        <w:rPr>
          <w:color w:val="000000"/>
          <w:sz w:val="22"/>
          <w:szCs w:val="22"/>
          <w:lang w:val="en-US"/>
        </w:rPr>
        <w:t>),</w:t>
      </w:r>
      <w:r w:rsidR="00585F5E" w:rsidRPr="00D31CCC">
        <w:rPr>
          <w:color w:val="000000"/>
          <w:sz w:val="22"/>
          <w:szCs w:val="22"/>
          <w:lang w:val="en-US"/>
        </w:rPr>
        <w:t xml:space="preserve"> mayor </w:t>
      </w:r>
      <w:proofErr w:type="spellStart"/>
      <w:r w:rsidR="00585F5E" w:rsidRPr="00D31CCC">
        <w:rPr>
          <w:color w:val="000000"/>
          <w:sz w:val="22"/>
          <w:szCs w:val="22"/>
          <w:lang w:val="en-US"/>
        </w:rPr>
        <w:t>tendencia</w:t>
      </w:r>
      <w:proofErr w:type="spellEnd"/>
      <w:r w:rsidR="00585F5E" w:rsidRPr="00D31CCC">
        <w:rPr>
          <w:color w:val="000000"/>
          <w:sz w:val="22"/>
          <w:szCs w:val="22"/>
          <w:lang w:val="en-US"/>
        </w:rPr>
        <w:t xml:space="preserve"> de lo normal a </w:t>
      </w:r>
      <w:proofErr w:type="spellStart"/>
      <w:r w:rsidR="00585F5E" w:rsidRPr="00D31CCC">
        <w:rPr>
          <w:color w:val="000000"/>
          <w:sz w:val="22"/>
          <w:szCs w:val="22"/>
          <w:lang w:val="en-US"/>
        </w:rPr>
        <w:t>sangrar</w:t>
      </w:r>
      <w:proofErr w:type="spellEnd"/>
      <w:r w:rsidR="00585F5E"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="00585F5E" w:rsidRPr="00D31CCC">
        <w:rPr>
          <w:color w:val="000000"/>
          <w:sz w:val="22"/>
          <w:szCs w:val="22"/>
          <w:lang w:val="en-US"/>
        </w:rPr>
        <w:t>presentar</w:t>
      </w:r>
      <w:proofErr w:type="spellEnd"/>
      <w:r w:rsidR="00585F5E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585F5E" w:rsidRPr="00D31CCC">
        <w:rPr>
          <w:color w:val="000000"/>
          <w:sz w:val="22"/>
          <w:szCs w:val="22"/>
          <w:lang w:val="en-US"/>
        </w:rPr>
        <w:t>moratones</w:t>
      </w:r>
      <w:proofErr w:type="spellEnd"/>
      <w:r w:rsidR="00585F5E"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="00585F5E" w:rsidRPr="00D31CCC">
        <w:rPr>
          <w:color w:val="000000"/>
          <w:sz w:val="22"/>
          <w:szCs w:val="22"/>
          <w:lang w:val="en-US"/>
        </w:rPr>
        <w:t>menor</w:t>
      </w:r>
      <w:proofErr w:type="spellEnd"/>
      <w:r w:rsidR="00585F5E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585F5E" w:rsidRPr="00D31CCC">
        <w:rPr>
          <w:color w:val="000000"/>
          <w:sz w:val="22"/>
          <w:szCs w:val="22"/>
          <w:lang w:val="en-US"/>
        </w:rPr>
        <w:t>sensación</w:t>
      </w:r>
      <w:proofErr w:type="spellEnd"/>
      <w:r w:rsidR="00585F5E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585F5E" w:rsidRPr="00D31CCC">
        <w:rPr>
          <w:color w:val="000000"/>
          <w:sz w:val="22"/>
          <w:szCs w:val="22"/>
          <w:lang w:val="en-US"/>
        </w:rPr>
        <w:t>hambre</w:t>
      </w:r>
      <w:proofErr w:type="spellEnd"/>
      <w:r w:rsidR="00585F5E" w:rsidRPr="00D31CCC">
        <w:rPr>
          <w:color w:val="000000"/>
          <w:sz w:val="22"/>
          <w:szCs w:val="22"/>
          <w:lang w:val="en-US"/>
        </w:rPr>
        <w:t xml:space="preserve"> de lo habitual</w:t>
      </w:r>
      <w:r w:rsidRPr="00D31CCC">
        <w:rPr>
          <w:bCs/>
          <w:color w:val="000000"/>
          <w:sz w:val="22"/>
          <w:szCs w:val="22"/>
          <w:lang w:val="en-US"/>
        </w:rPr>
        <w:t> (</w:t>
      </w:r>
      <w:proofErr w:type="spellStart"/>
      <w:r w:rsidR="005F43AF" w:rsidRPr="00D31CCC">
        <w:rPr>
          <w:bCs/>
          <w:color w:val="000000"/>
          <w:sz w:val="22"/>
          <w:szCs w:val="22"/>
          <w:lang w:val="en-US"/>
        </w:rPr>
        <w:t>inflamación</w:t>
      </w:r>
      <w:proofErr w:type="spellEnd"/>
      <w:r w:rsidR="005F43AF" w:rsidRPr="00D31CCC">
        <w:rPr>
          <w:bCs/>
          <w:color w:val="000000"/>
          <w:sz w:val="22"/>
          <w:szCs w:val="22"/>
          <w:lang w:val="en-US"/>
        </w:rPr>
        <w:t xml:space="preserve"> del </w:t>
      </w:r>
      <w:proofErr w:type="spellStart"/>
      <w:r w:rsidR="005F43AF" w:rsidRPr="00D31CCC">
        <w:rPr>
          <w:bCs/>
          <w:color w:val="000000"/>
          <w:sz w:val="22"/>
          <w:szCs w:val="22"/>
          <w:lang w:val="en-US"/>
        </w:rPr>
        <w:t>hígado</w:t>
      </w:r>
      <w:proofErr w:type="spellEnd"/>
      <w:r w:rsidRPr="00D31CCC">
        <w:rPr>
          <w:bCs/>
          <w:color w:val="000000"/>
          <w:sz w:val="22"/>
          <w:szCs w:val="22"/>
          <w:lang w:val="en-US"/>
        </w:rPr>
        <w:t>).</w:t>
      </w:r>
    </w:p>
    <w:p w14:paraId="2271A4A8" w14:textId="6BC000EF" w:rsidR="000E731D" w:rsidRPr="00D31CCC" w:rsidRDefault="000E731D" w:rsidP="00F83A24">
      <w:pPr>
        <w:numPr>
          <w:ilvl w:val="0"/>
          <w:numId w:val="29"/>
        </w:numPr>
        <w:ind w:left="924" w:hanging="35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Problemas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páncreas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Cs/>
          <w:color w:val="000000"/>
          <w:sz w:val="22"/>
          <w:szCs w:val="22"/>
          <w:lang w:val="en-US"/>
        </w:rPr>
        <w:t>como</w:t>
      </w:r>
      <w:proofErr w:type="spellEnd"/>
      <w:r w:rsidRPr="00D31CCC">
        <w:rPr>
          <w:bCs/>
          <w:color w:val="000000"/>
          <w:sz w:val="22"/>
          <w:szCs w:val="22"/>
          <w:lang w:val="en-US"/>
        </w:rPr>
        <w:t xml:space="preserve"> dolor </w:t>
      </w:r>
      <w:r w:rsidR="00A01E4E" w:rsidRPr="00D31CCC">
        <w:rPr>
          <w:bCs/>
          <w:color w:val="000000"/>
          <w:sz w:val="22"/>
          <w:szCs w:val="22"/>
          <w:lang w:val="en-US"/>
        </w:rPr>
        <w:t xml:space="preserve">abdominal, </w:t>
      </w:r>
      <w:proofErr w:type="spellStart"/>
      <w:r w:rsidR="00A01E4E" w:rsidRPr="00D31CCC">
        <w:rPr>
          <w:bCs/>
          <w:color w:val="000000"/>
          <w:sz w:val="22"/>
          <w:szCs w:val="22"/>
          <w:lang w:val="en-US"/>
        </w:rPr>
        <w:t>náuseas</w:t>
      </w:r>
      <w:proofErr w:type="spellEnd"/>
      <w:r w:rsidR="00A01E4E" w:rsidRPr="00D31CCC">
        <w:rPr>
          <w:bCs/>
          <w:color w:val="000000"/>
          <w:sz w:val="22"/>
          <w:szCs w:val="22"/>
          <w:lang w:val="en-US"/>
        </w:rPr>
        <w:t xml:space="preserve"> y </w:t>
      </w:r>
      <w:proofErr w:type="spellStart"/>
      <w:r w:rsidR="00A01E4E" w:rsidRPr="00D31CCC">
        <w:rPr>
          <w:bCs/>
          <w:color w:val="000000"/>
          <w:sz w:val="22"/>
          <w:szCs w:val="22"/>
          <w:lang w:val="en-US"/>
        </w:rPr>
        <w:t>vómitos</w:t>
      </w:r>
      <w:proofErr w:type="spellEnd"/>
      <w:r w:rsidRPr="00D31CCC">
        <w:rPr>
          <w:bCs/>
          <w:color w:val="000000"/>
          <w:sz w:val="22"/>
          <w:szCs w:val="22"/>
          <w:lang w:val="en-US"/>
        </w:rPr>
        <w:t> (pancreatitis).</w:t>
      </w:r>
    </w:p>
    <w:p w14:paraId="31325318" w14:textId="375D2FF1" w:rsidR="00050C3D" w:rsidRPr="00D31CCC" w:rsidRDefault="00050C3D" w:rsidP="002D6608">
      <w:pPr>
        <w:numPr>
          <w:ilvl w:val="0"/>
          <w:numId w:val="29"/>
        </w:numPr>
        <w:ind w:left="924" w:hanging="35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Problemas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piel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E535A9" w:rsidRPr="00D31CCC">
        <w:rPr>
          <w:color w:val="000000"/>
          <w:sz w:val="22"/>
          <w:szCs w:val="22"/>
          <w:lang w:val="en-US"/>
        </w:rPr>
        <w:t>erupción</w:t>
      </w:r>
      <w:proofErr w:type="spellEnd"/>
      <w:r w:rsidR="00E535A9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E535A9" w:rsidRPr="00D31CCC">
        <w:rPr>
          <w:color w:val="000000"/>
          <w:sz w:val="22"/>
          <w:szCs w:val="22"/>
          <w:lang w:val="en-US"/>
        </w:rPr>
        <w:t>cutánea</w:t>
      </w:r>
      <w:proofErr w:type="spellEnd"/>
      <w:r w:rsidR="00E535A9"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="00E535A9" w:rsidRPr="00D31CCC">
        <w:rPr>
          <w:color w:val="000000"/>
          <w:sz w:val="22"/>
          <w:szCs w:val="22"/>
          <w:lang w:val="en-US"/>
        </w:rPr>
        <w:t>picor</w:t>
      </w:r>
      <w:proofErr w:type="spellEnd"/>
      <w:r w:rsidR="00E535A9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E535A9" w:rsidRPr="00D31CCC">
        <w:rPr>
          <w:color w:val="000000"/>
          <w:sz w:val="22"/>
          <w:szCs w:val="22"/>
          <w:lang w:val="en-US"/>
        </w:rPr>
        <w:t>ampollas</w:t>
      </w:r>
      <w:proofErr w:type="spellEnd"/>
      <w:r w:rsidR="00E535A9"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="00E535A9" w:rsidRPr="00D31CCC">
        <w:rPr>
          <w:color w:val="000000"/>
          <w:sz w:val="22"/>
          <w:szCs w:val="22"/>
          <w:lang w:val="en-US"/>
        </w:rPr>
        <w:t>úlceras</w:t>
      </w:r>
      <w:proofErr w:type="spellEnd"/>
      <w:r w:rsidR="00E535A9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E535A9" w:rsidRPr="00D31CCC">
        <w:rPr>
          <w:color w:val="000000"/>
          <w:sz w:val="22"/>
          <w:szCs w:val="22"/>
          <w:lang w:val="en-US"/>
        </w:rPr>
        <w:t>en</w:t>
      </w:r>
      <w:proofErr w:type="spellEnd"/>
      <w:r w:rsidR="00E535A9" w:rsidRPr="00D31CCC">
        <w:rPr>
          <w:color w:val="000000"/>
          <w:sz w:val="22"/>
          <w:szCs w:val="22"/>
          <w:lang w:val="en-US"/>
        </w:rPr>
        <w:t xml:space="preserve"> la boca, la </w:t>
      </w:r>
      <w:proofErr w:type="spellStart"/>
      <w:r w:rsidR="00E535A9" w:rsidRPr="00D31CCC">
        <w:rPr>
          <w:color w:val="000000"/>
          <w:sz w:val="22"/>
          <w:szCs w:val="22"/>
          <w:lang w:val="en-US"/>
        </w:rPr>
        <w:t>nariz</w:t>
      </w:r>
      <w:proofErr w:type="spellEnd"/>
      <w:r w:rsidR="00E535A9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E535A9" w:rsidRPr="00D31CCC">
        <w:rPr>
          <w:color w:val="000000"/>
          <w:sz w:val="22"/>
          <w:szCs w:val="22"/>
          <w:lang w:val="en-US"/>
        </w:rPr>
        <w:t>los</w:t>
      </w:r>
      <w:proofErr w:type="spellEnd"/>
      <w:r w:rsidR="00E535A9" w:rsidRPr="00D31CCC">
        <w:rPr>
          <w:color w:val="000000"/>
          <w:sz w:val="22"/>
          <w:szCs w:val="22"/>
          <w:lang w:val="en-US"/>
        </w:rPr>
        <w:t xml:space="preserve"> ojos y </w:t>
      </w:r>
      <w:proofErr w:type="spellStart"/>
      <w:r w:rsidR="00E535A9" w:rsidRPr="00D31CCC">
        <w:rPr>
          <w:color w:val="000000"/>
          <w:sz w:val="22"/>
          <w:szCs w:val="22"/>
          <w:lang w:val="en-US"/>
        </w:rPr>
        <w:t>los</w:t>
      </w:r>
      <w:proofErr w:type="spellEnd"/>
      <w:r w:rsidR="00E535A9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E535A9" w:rsidRPr="00D31CCC">
        <w:rPr>
          <w:color w:val="000000"/>
          <w:sz w:val="22"/>
          <w:szCs w:val="22"/>
          <w:lang w:val="en-US"/>
        </w:rPr>
        <w:t>genitales</w:t>
      </w:r>
      <w:proofErr w:type="spellEnd"/>
    </w:p>
    <w:p w14:paraId="72AA86AC" w14:textId="46B89114" w:rsidR="00050C3D" w:rsidRPr="00D31CCC" w:rsidRDefault="00AE4716" w:rsidP="00050C3D">
      <w:pPr>
        <w:numPr>
          <w:ilvl w:val="1"/>
          <w:numId w:val="43"/>
        </w:numPr>
        <w:ind w:left="1260"/>
        <w:rPr>
          <w:color w:val="000000"/>
          <w:sz w:val="22"/>
          <w:szCs w:val="22"/>
          <w:lang w:val="en-US"/>
        </w:rPr>
      </w:pPr>
      <w:r w:rsidRPr="00D31CCC">
        <w:rPr>
          <w:bCs/>
          <w:color w:val="000000"/>
          <w:sz w:val="22"/>
          <w:szCs w:val="22"/>
          <w:lang w:val="en-US"/>
        </w:rPr>
        <w:t>dolor</w:t>
      </w:r>
      <w:r w:rsidR="00FE601D" w:rsidRPr="00D31CCC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FE601D" w:rsidRPr="00D31CCC">
        <w:rPr>
          <w:bCs/>
          <w:color w:val="000000"/>
          <w:sz w:val="22"/>
          <w:szCs w:val="22"/>
          <w:lang w:val="en-US"/>
        </w:rPr>
        <w:t>cutáneo</w:t>
      </w:r>
      <w:proofErr w:type="spellEnd"/>
      <w:r w:rsidR="007A26AD" w:rsidRPr="00D31CCC">
        <w:rPr>
          <w:bCs/>
          <w:color w:val="000000"/>
          <w:sz w:val="22"/>
          <w:szCs w:val="22"/>
          <w:lang w:val="en-US"/>
        </w:rPr>
        <w:t xml:space="preserve"> extenso e</w:t>
      </w:r>
      <w:r w:rsidR="00706F7E" w:rsidRPr="00D31CCC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706F7E" w:rsidRPr="00D31CCC">
        <w:rPr>
          <w:bCs/>
          <w:color w:val="000000"/>
          <w:sz w:val="22"/>
          <w:szCs w:val="22"/>
          <w:lang w:val="en-US"/>
        </w:rPr>
        <w:t>inexplicado</w:t>
      </w:r>
      <w:proofErr w:type="spellEnd"/>
      <w:r w:rsidR="00706F7E" w:rsidRPr="00D31CCC">
        <w:rPr>
          <w:bCs/>
          <w:color w:val="000000"/>
          <w:sz w:val="22"/>
          <w:szCs w:val="22"/>
          <w:lang w:val="en-US"/>
        </w:rPr>
        <w:t xml:space="preserve">, </w:t>
      </w:r>
      <w:proofErr w:type="spellStart"/>
      <w:r w:rsidR="00706F7E" w:rsidRPr="00D31CCC">
        <w:rPr>
          <w:bCs/>
          <w:color w:val="000000"/>
          <w:sz w:val="22"/>
          <w:szCs w:val="22"/>
          <w:lang w:val="en-US"/>
        </w:rPr>
        <w:t>erupción</w:t>
      </w:r>
      <w:proofErr w:type="spellEnd"/>
      <w:r w:rsidR="00706F7E" w:rsidRPr="00D31CCC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7A26AD" w:rsidRPr="00D31CCC">
        <w:rPr>
          <w:bCs/>
          <w:color w:val="000000"/>
          <w:sz w:val="22"/>
          <w:szCs w:val="22"/>
          <w:lang w:val="en-US"/>
        </w:rPr>
        <w:t>roja</w:t>
      </w:r>
      <w:proofErr w:type="spellEnd"/>
      <w:r w:rsidR="007A26AD" w:rsidRPr="00D31CCC">
        <w:rPr>
          <w:bCs/>
          <w:color w:val="000000"/>
          <w:sz w:val="22"/>
          <w:szCs w:val="22"/>
          <w:lang w:val="en-US"/>
        </w:rPr>
        <w:t xml:space="preserve"> </w:t>
      </w:r>
      <w:r w:rsidR="00706F7E" w:rsidRPr="00D31CCC">
        <w:rPr>
          <w:bCs/>
          <w:color w:val="000000"/>
          <w:sz w:val="22"/>
          <w:szCs w:val="22"/>
          <w:lang w:val="en-US"/>
        </w:rPr>
        <w:t xml:space="preserve">o </w:t>
      </w:r>
      <w:proofErr w:type="spellStart"/>
      <w:r w:rsidR="00706F7E" w:rsidRPr="00D31CCC">
        <w:rPr>
          <w:bCs/>
          <w:color w:val="000000"/>
          <w:sz w:val="22"/>
          <w:szCs w:val="22"/>
          <w:lang w:val="en-US"/>
        </w:rPr>
        <w:t>púrpura</w:t>
      </w:r>
      <w:proofErr w:type="spellEnd"/>
      <w:r w:rsidR="00706F7E" w:rsidRPr="00D31CCC">
        <w:rPr>
          <w:bCs/>
          <w:color w:val="000000"/>
          <w:sz w:val="22"/>
          <w:szCs w:val="22"/>
          <w:lang w:val="en-US"/>
        </w:rPr>
        <w:t xml:space="preserve"> que se </w:t>
      </w:r>
      <w:proofErr w:type="spellStart"/>
      <w:r w:rsidR="00706F7E" w:rsidRPr="00D31CCC">
        <w:rPr>
          <w:bCs/>
          <w:color w:val="000000"/>
          <w:sz w:val="22"/>
          <w:szCs w:val="22"/>
          <w:lang w:val="en-US"/>
        </w:rPr>
        <w:t>extiende</w:t>
      </w:r>
      <w:proofErr w:type="spellEnd"/>
      <w:r w:rsidR="002D78C0" w:rsidRPr="00D31CCC">
        <w:rPr>
          <w:bCs/>
          <w:color w:val="000000"/>
          <w:sz w:val="22"/>
          <w:szCs w:val="22"/>
          <w:lang w:val="en-US"/>
        </w:rPr>
        <w:t xml:space="preserve">, </w:t>
      </w:r>
      <w:proofErr w:type="spellStart"/>
      <w:r w:rsidR="002D78C0" w:rsidRPr="00D31CCC">
        <w:rPr>
          <w:bCs/>
          <w:color w:val="000000"/>
          <w:sz w:val="22"/>
          <w:szCs w:val="22"/>
          <w:lang w:val="en-US"/>
        </w:rPr>
        <w:t>desprendimiento</w:t>
      </w:r>
      <w:proofErr w:type="spellEnd"/>
      <w:r w:rsidR="002D78C0" w:rsidRPr="00D31CCC">
        <w:rPr>
          <w:bCs/>
          <w:color w:val="000000"/>
          <w:sz w:val="22"/>
          <w:szCs w:val="22"/>
          <w:lang w:val="en-US"/>
        </w:rPr>
        <w:t xml:space="preserve"> de la </w:t>
      </w:r>
      <w:proofErr w:type="spellStart"/>
      <w:r w:rsidR="002D78C0" w:rsidRPr="00D31CCC">
        <w:rPr>
          <w:bCs/>
          <w:color w:val="000000"/>
          <w:sz w:val="22"/>
          <w:szCs w:val="22"/>
          <w:lang w:val="en-US"/>
        </w:rPr>
        <w:t>piel</w:t>
      </w:r>
      <w:proofErr w:type="spellEnd"/>
      <w:r w:rsidR="002D78C0" w:rsidRPr="00D31CCC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2D78C0" w:rsidRPr="00D31CCC">
        <w:rPr>
          <w:bCs/>
          <w:color w:val="000000"/>
          <w:sz w:val="22"/>
          <w:szCs w:val="22"/>
          <w:lang w:val="en-US"/>
        </w:rPr>
        <w:t>unos</w:t>
      </w:r>
      <w:proofErr w:type="spellEnd"/>
      <w:r w:rsidR="002D78C0" w:rsidRPr="00D31CCC">
        <w:rPr>
          <w:bCs/>
          <w:color w:val="000000"/>
          <w:sz w:val="22"/>
          <w:szCs w:val="22"/>
          <w:lang w:val="en-US"/>
        </w:rPr>
        <w:t xml:space="preserve"> días </w:t>
      </w:r>
      <w:proofErr w:type="spellStart"/>
      <w:r w:rsidR="002D78C0" w:rsidRPr="00D31CCC">
        <w:rPr>
          <w:bCs/>
          <w:color w:val="000000"/>
          <w:sz w:val="22"/>
          <w:szCs w:val="22"/>
          <w:lang w:val="en-US"/>
        </w:rPr>
        <w:t>después</w:t>
      </w:r>
      <w:proofErr w:type="spellEnd"/>
      <w:r w:rsidR="002D78C0" w:rsidRPr="00D31CCC">
        <w:rPr>
          <w:bCs/>
          <w:color w:val="000000"/>
          <w:sz w:val="22"/>
          <w:szCs w:val="22"/>
          <w:lang w:val="en-US"/>
        </w:rPr>
        <w:t xml:space="preserve"> de la </w:t>
      </w:r>
      <w:proofErr w:type="spellStart"/>
      <w:r w:rsidR="002D78C0" w:rsidRPr="00D31CCC">
        <w:rPr>
          <w:bCs/>
          <w:color w:val="000000"/>
          <w:sz w:val="22"/>
          <w:szCs w:val="22"/>
          <w:lang w:val="en-US"/>
        </w:rPr>
        <w:t>formación</w:t>
      </w:r>
      <w:proofErr w:type="spellEnd"/>
      <w:r w:rsidR="002D78C0" w:rsidRPr="00D31CCC"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="002D78C0" w:rsidRPr="00D31CCC">
        <w:rPr>
          <w:bCs/>
          <w:color w:val="000000"/>
          <w:sz w:val="22"/>
          <w:szCs w:val="22"/>
          <w:lang w:val="en-US"/>
        </w:rPr>
        <w:t>ampollas</w:t>
      </w:r>
      <w:proofErr w:type="spellEnd"/>
      <w:r w:rsidR="00321C56" w:rsidRPr="00D31CCC">
        <w:rPr>
          <w:bCs/>
          <w:color w:val="000000"/>
          <w:sz w:val="22"/>
          <w:szCs w:val="22"/>
          <w:lang w:val="en-US"/>
        </w:rPr>
        <w:t>:</w:t>
      </w:r>
      <w:r w:rsidR="002D78C0" w:rsidRPr="00D31CCC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2D78C0" w:rsidRPr="00D31CCC">
        <w:rPr>
          <w:bCs/>
          <w:color w:val="000000"/>
          <w:sz w:val="22"/>
          <w:szCs w:val="22"/>
          <w:lang w:val="en-US"/>
        </w:rPr>
        <w:t>afección</w:t>
      </w:r>
      <w:proofErr w:type="spellEnd"/>
      <w:r w:rsidR="002D78C0" w:rsidRPr="00D31CCC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2D78C0" w:rsidRPr="00D31CCC">
        <w:rPr>
          <w:bCs/>
          <w:color w:val="000000"/>
          <w:sz w:val="22"/>
          <w:szCs w:val="22"/>
          <w:lang w:val="en-US"/>
        </w:rPr>
        <w:t>cutánea</w:t>
      </w:r>
      <w:proofErr w:type="spellEnd"/>
      <w:r w:rsidR="002D78C0" w:rsidRPr="00D31CCC">
        <w:rPr>
          <w:bCs/>
          <w:color w:val="000000"/>
          <w:sz w:val="22"/>
          <w:szCs w:val="22"/>
          <w:lang w:val="en-US"/>
        </w:rPr>
        <w:t xml:space="preserve"> grave </w:t>
      </w:r>
      <w:proofErr w:type="spellStart"/>
      <w:r w:rsidR="002D78C0" w:rsidRPr="00D31CCC">
        <w:rPr>
          <w:bCs/>
          <w:color w:val="000000"/>
          <w:sz w:val="22"/>
          <w:szCs w:val="22"/>
          <w:lang w:val="en-US"/>
        </w:rPr>
        <w:t>llamada</w:t>
      </w:r>
      <w:proofErr w:type="spellEnd"/>
      <w:r w:rsidR="002D78C0" w:rsidRPr="00D31CCC">
        <w:rPr>
          <w:bCs/>
          <w:color w:val="000000"/>
          <w:sz w:val="22"/>
          <w:szCs w:val="22"/>
          <w:lang w:val="en-US"/>
        </w:rPr>
        <w:t xml:space="preserve"> </w:t>
      </w:r>
      <w:r w:rsidR="0041578C" w:rsidRPr="00D31CCC">
        <w:rPr>
          <w:b/>
          <w:lang w:val="en-US"/>
        </w:rPr>
        <w:t>“</w:t>
      </w:r>
      <w:proofErr w:type="spellStart"/>
      <w:r w:rsidRPr="00D31CCC">
        <w:rPr>
          <w:b/>
          <w:color w:val="000000"/>
          <w:sz w:val="22"/>
          <w:szCs w:val="22"/>
          <w:lang w:val="en-US"/>
        </w:rPr>
        <w:t>síndrome</w:t>
      </w:r>
      <w:proofErr w:type="spellEnd"/>
      <w:r w:rsidRPr="00D31CCC">
        <w:rPr>
          <w:b/>
          <w:color w:val="000000"/>
          <w:sz w:val="22"/>
          <w:szCs w:val="22"/>
          <w:lang w:val="en-US"/>
        </w:rPr>
        <w:t xml:space="preserve"> de</w:t>
      </w:r>
      <w:r w:rsidRPr="00D31CCC">
        <w:rPr>
          <w:bCs/>
          <w:color w:val="000000"/>
          <w:sz w:val="22"/>
          <w:szCs w:val="22"/>
          <w:lang w:val="en-US"/>
        </w:rPr>
        <w:t xml:space="preserve"> </w:t>
      </w:r>
      <w:r w:rsidR="00050C3D" w:rsidRPr="00D31CCC">
        <w:rPr>
          <w:b/>
          <w:color w:val="000000"/>
          <w:sz w:val="22"/>
          <w:szCs w:val="22"/>
          <w:lang w:val="en-US"/>
        </w:rPr>
        <w:t>Stevens</w:t>
      </w:r>
      <w:r w:rsidRPr="00D31CCC">
        <w:rPr>
          <w:b/>
          <w:color w:val="000000"/>
          <w:sz w:val="22"/>
          <w:szCs w:val="22"/>
          <w:lang w:val="en-US"/>
        </w:rPr>
        <w:noBreakHyphen/>
      </w:r>
      <w:r w:rsidR="00050C3D" w:rsidRPr="00D31CCC">
        <w:rPr>
          <w:b/>
          <w:color w:val="000000"/>
          <w:sz w:val="22"/>
          <w:szCs w:val="22"/>
          <w:lang w:val="en-US"/>
        </w:rPr>
        <w:t>Johnson</w:t>
      </w:r>
      <w:r w:rsidR="004D7132" w:rsidRPr="00D31CCC">
        <w:rPr>
          <w:b/>
          <w:bCs/>
          <w:lang w:val="en-US"/>
        </w:rPr>
        <w:t>”</w:t>
      </w:r>
      <w:r w:rsidR="00050C3D" w:rsidRPr="00D31CCC">
        <w:rPr>
          <w:bCs/>
          <w:color w:val="000000"/>
          <w:sz w:val="22"/>
          <w:szCs w:val="22"/>
          <w:lang w:val="en-US"/>
        </w:rPr>
        <w:t>.</w:t>
      </w:r>
    </w:p>
    <w:p w14:paraId="3FFBF107" w14:textId="65C7428E" w:rsidR="001C3C59" w:rsidRPr="00D31CCC" w:rsidRDefault="002D78C0" w:rsidP="00050C3D">
      <w:pPr>
        <w:numPr>
          <w:ilvl w:val="1"/>
          <w:numId w:val="43"/>
        </w:numPr>
        <w:ind w:left="1260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bCs/>
          <w:color w:val="000000"/>
          <w:sz w:val="22"/>
          <w:szCs w:val="22"/>
          <w:lang w:val="en-US"/>
        </w:rPr>
        <w:t>descamación</w:t>
      </w:r>
      <w:proofErr w:type="spellEnd"/>
      <w:r w:rsidR="001C3C59" w:rsidRPr="00D31CCC">
        <w:rPr>
          <w:bCs/>
          <w:color w:val="000000"/>
          <w:sz w:val="22"/>
          <w:szCs w:val="22"/>
          <w:lang w:val="en-US"/>
        </w:rPr>
        <w:t xml:space="preserve"> y </w:t>
      </w:r>
      <w:proofErr w:type="spellStart"/>
      <w:r w:rsidR="001C3C59" w:rsidRPr="00D31CCC">
        <w:rPr>
          <w:bCs/>
          <w:color w:val="000000"/>
          <w:sz w:val="22"/>
          <w:szCs w:val="22"/>
          <w:lang w:val="en-US"/>
        </w:rPr>
        <w:t>formación</w:t>
      </w:r>
      <w:proofErr w:type="spellEnd"/>
      <w:r w:rsidR="001C3C59" w:rsidRPr="00D31CCC"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="001C3C59" w:rsidRPr="00D31CCC">
        <w:rPr>
          <w:bCs/>
          <w:color w:val="000000"/>
          <w:sz w:val="22"/>
          <w:szCs w:val="22"/>
          <w:lang w:val="en-US"/>
        </w:rPr>
        <w:t>ampollas</w:t>
      </w:r>
      <w:proofErr w:type="spellEnd"/>
      <w:r w:rsidR="001C3C59" w:rsidRPr="00D31CCC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1C3C59" w:rsidRPr="00D31CCC">
        <w:rPr>
          <w:bCs/>
          <w:color w:val="000000"/>
          <w:sz w:val="22"/>
          <w:szCs w:val="22"/>
          <w:lang w:val="en-US"/>
        </w:rPr>
        <w:t>en</w:t>
      </w:r>
      <w:proofErr w:type="spellEnd"/>
      <w:r w:rsidR="00DC1EAB" w:rsidRPr="00D31CCC">
        <w:rPr>
          <w:bCs/>
          <w:color w:val="000000"/>
          <w:sz w:val="22"/>
          <w:szCs w:val="22"/>
          <w:lang w:val="en-US"/>
        </w:rPr>
        <w:t xml:space="preserve"> la </w:t>
      </w:r>
      <w:proofErr w:type="spellStart"/>
      <w:r w:rsidR="00DC1EAB" w:rsidRPr="00D31CCC">
        <w:rPr>
          <w:bCs/>
          <w:color w:val="000000"/>
          <w:sz w:val="22"/>
          <w:szCs w:val="22"/>
          <w:lang w:val="en-US"/>
        </w:rPr>
        <w:t>piel</w:t>
      </w:r>
      <w:proofErr w:type="spellEnd"/>
      <w:r w:rsidR="00DC1EAB" w:rsidRPr="00D31CCC"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="00DC1EAB" w:rsidRPr="00D31CCC">
        <w:rPr>
          <w:bCs/>
          <w:color w:val="000000"/>
          <w:sz w:val="22"/>
          <w:szCs w:val="22"/>
          <w:lang w:val="en-US"/>
        </w:rPr>
        <w:t>una</w:t>
      </w:r>
      <w:proofErr w:type="spellEnd"/>
      <w:r w:rsidR="00DC1EAB" w:rsidRPr="00D31CCC">
        <w:rPr>
          <w:bCs/>
          <w:color w:val="000000"/>
          <w:sz w:val="22"/>
          <w:szCs w:val="22"/>
          <w:lang w:val="en-US"/>
        </w:rPr>
        <w:t xml:space="preserve"> gran </w:t>
      </w:r>
      <w:proofErr w:type="spellStart"/>
      <w:r w:rsidR="00DC1EAB" w:rsidRPr="00D31CCC">
        <w:rPr>
          <w:bCs/>
          <w:color w:val="000000"/>
          <w:sz w:val="22"/>
          <w:szCs w:val="22"/>
          <w:lang w:val="en-US"/>
        </w:rPr>
        <w:t>parte</w:t>
      </w:r>
      <w:proofErr w:type="spellEnd"/>
      <w:r w:rsidR="00DC1EAB" w:rsidRPr="00D31CCC">
        <w:rPr>
          <w:bCs/>
          <w:color w:val="000000"/>
          <w:sz w:val="22"/>
          <w:szCs w:val="22"/>
          <w:lang w:val="en-US"/>
        </w:rPr>
        <w:t xml:space="preserve"> del </w:t>
      </w:r>
      <w:proofErr w:type="spellStart"/>
      <w:r w:rsidR="00DC1EAB" w:rsidRPr="00D31CCC">
        <w:rPr>
          <w:bCs/>
          <w:color w:val="000000"/>
          <w:sz w:val="22"/>
          <w:szCs w:val="22"/>
          <w:lang w:val="en-US"/>
        </w:rPr>
        <w:t>cuerpo</w:t>
      </w:r>
      <w:proofErr w:type="spellEnd"/>
      <w:r w:rsidR="00DC1EAB" w:rsidRPr="00D31CCC">
        <w:rPr>
          <w:bCs/>
          <w:color w:val="000000"/>
          <w:sz w:val="22"/>
          <w:szCs w:val="22"/>
          <w:lang w:val="en-US"/>
        </w:rPr>
        <w:t xml:space="preserve">: </w:t>
      </w:r>
      <w:proofErr w:type="spellStart"/>
      <w:r w:rsidR="00611F10" w:rsidRPr="00D31CCC">
        <w:rPr>
          <w:bCs/>
          <w:color w:val="000000"/>
          <w:sz w:val="22"/>
          <w:szCs w:val="22"/>
          <w:lang w:val="en-US"/>
        </w:rPr>
        <w:t>afección</w:t>
      </w:r>
      <w:proofErr w:type="spellEnd"/>
      <w:r w:rsidR="00340BE4" w:rsidRPr="00D31CCC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340BE4" w:rsidRPr="00D31CCC">
        <w:rPr>
          <w:bCs/>
          <w:color w:val="000000"/>
          <w:sz w:val="22"/>
          <w:szCs w:val="22"/>
          <w:lang w:val="en-US"/>
        </w:rPr>
        <w:t>cutánea</w:t>
      </w:r>
      <w:proofErr w:type="spellEnd"/>
      <w:r w:rsidR="00DC1EAB" w:rsidRPr="00D31CCC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DC1EAB" w:rsidRPr="00D31CCC">
        <w:rPr>
          <w:bCs/>
          <w:color w:val="000000"/>
          <w:sz w:val="22"/>
          <w:szCs w:val="22"/>
          <w:lang w:val="en-US"/>
        </w:rPr>
        <w:t>potencialmente</w:t>
      </w:r>
      <w:proofErr w:type="spellEnd"/>
      <w:r w:rsidR="00DC1EAB" w:rsidRPr="00D31CCC">
        <w:rPr>
          <w:bCs/>
          <w:color w:val="000000"/>
          <w:sz w:val="22"/>
          <w:szCs w:val="22"/>
          <w:lang w:val="en-US"/>
        </w:rPr>
        <w:t xml:space="preserve"> mortal </w:t>
      </w:r>
      <w:proofErr w:type="spellStart"/>
      <w:r w:rsidR="00DC1EAB" w:rsidRPr="00D31CCC">
        <w:rPr>
          <w:bCs/>
          <w:color w:val="000000"/>
          <w:sz w:val="22"/>
          <w:szCs w:val="22"/>
          <w:lang w:val="en-US"/>
        </w:rPr>
        <w:t>llamada</w:t>
      </w:r>
      <w:proofErr w:type="spellEnd"/>
      <w:r w:rsidR="00DC1EAB" w:rsidRPr="00D31CCC">
        <w:rPr>
          <w:bCs/>
          <w:color w:val="000000"/>
          <w:sz w:val="22"/>
          <w:szCs w:val="22"/>
          <w:lang w:val="en-US"/>
        </w:rPr>
        <w:t xml:space="preserve"> </w:t>
      </w:r>
      <w:r w:rsidR="0041578C" w:rsidRPr="00D31CCC">
        <w:rPr>
          <w:b/>
          <w:lang w:val="en-US"/>
        </w:rPr>
        <w:t>“</w:t>
      </w:r>
      <w:proofErr w:type="spellStart"/>
      <w:r w:rsidR="00DC1EAB" w:rsidRPr="00D31CCC">
        <w:rPr>
          <w:b/>
          <w:color w:val="000000"/>
          <w:sz w:val="22"/>
          <w:szCs w:val="22"/>
          <w:lang w:val="en-US"/>
        </w:rPr>
        <w:t>necrólisis</w:t>
      </w:r>
      <w:proofErr w:type="spellEnd"/>
      <w:r w:rsidR="00DC1EAB" w:rsidRPr="00D31CCC">
        <w:rPr>
          <w:b/>
          <w:color w:val="000000"/>
          <w:sz w:val="22"/>
          <w:szCs w:val="22"/>
          <w:lang w:val="en-US"/>
        </w:rPr>
        <w:t xml:space="preserve"> </w:t>
      </w:r>
      <w:proofErr w:type="spellStart"/>
      <w:r w:rsidR="00DC1EAB" w:rsidRPr="00D31CCC">
        <w:rPr>
          <w:b/>
          <w:color w:val="000000"/>
          <w:sz w:val="22"/>
          <w:szCs w:val="22"/>
          <w:lang w:val="en-US"/>
        </w:rPr>
        <w:t>epidérmica</w:t>
      </w:r>
      <w:proofErr w:type="spellEnd"/>
      <w:r w:rsidR="00DC1EAB" w:rsidRPr="00D31CCC">
        <w:rPr>
          <w:b/>
          <w:color w:val="000000"/>
          <w:sz w:val="22"/>
          <w:szCs w:val="22"/>
          <w:lang w:val="en-US"/>
        </w:rPr>
        <w:t xml:space="preserve"> </w:t>
      </w:r>
      <w:proofErr w:type="spellStart"/>
      <w:r w:rsidR="00DC1EAB" w:rsidRPr="00D31CCC">
        <w:rPr>
          <w:b/>
          <w:color w:val="000000"/>
          <w:sz w:val="22"/>
          <w:szCs w:val="22"/>
          <w:lang w:val="en-US"/>
        </w:rPr>
        <w:t>tóxica</w:t>
      </w:r>
      <w:proofErr w:type="spellEnd"/>
      <w:r w:rsidR="004D7132" w:rsidRPr="00D31CCC">
        <w:rPr>
          <w:b/>
          <w:bCs/>
          <w:lang w:val="en-US"/>
        </w:rPr>
        <w:t>”</w:t>
      </w:r>
      <w:r w:rsidR="001E6F29" w:rsidRPr="00D31CCC">
        <w:rPr>
          <w:b/>
          <w:color w:val="000000"/>
          <w:sz w:val="22"/>
          <w:szCs w:val="22"/>
          <w:lang w:val="en-US"/>
        </w:rPr>
        <w:t>.</w:t>
      </w:r>
    </w:p>
    <w:p w14:paraId="79AF6761" w14:textId="13B9570B" w:rsidR="003D3E9E" w:rsidRPr="00D31CCC" w:rsidRDefault="00CF61DC" w:rsidP="00F83A24">
      <w:pPr>
        <w:numPr>
          <w:ilvl w:val="0"/>
          <w:numId w:val="44"/>
        </w:numPr>
        <w:ind w:left="924" w:hanging="35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color w:val="000000"/>
          <w:sz w:val="22"/>
          <w:szCs w:val="22"/>
          <w:lang w:val="en-US"/>
        </w:rPr>
        <w:t>Problemas</w:t>
      </w:r>
      <w:proofErr w:type="spellEnd"/>
      <w:r w:rsidRPr="00D31CCC">
        <w:rPr>
          <w:b/>
          <w:color w:val="000000"/>
          <w:sz w:val="22"/>
          <w:szCs w:val="22"/>
          <w:lang w:val="en-US"/>
        </w:rPr>
        <w:t xml:space="preserve"> </w:t>
      </w:r>
      <w:proofErr w:type="spellStart"/>
      <w:r w:rsidR="00325637" w:rsidRPr="00D31CCC">
        <w:rPr>
          <w:b/>
          <w:color w:val="000000"/>
          <w:sz w:val="22"/>
          <w:szCs w:val="22"/>
          <w:lang w:val="en-US"/>
        </w:rPr>
        <w:t>cardiacos</w:t>
      </w:r>
      <w:proofErr w:type="spellEnd"/>
      <w:r w:rsidR="00325637" w:rsidRPr="00D31CCC">
        <w:rPr>
          <w:b/>
          <w:color w:val="000000"/>
          <w:sz w:val="22"/>
          <w:szCs w:val="22"/>
          <w:lang w:val="en-US"/>
        </w:rPr>
        <w:t xml:space="preserve"> </w:t>
      </w:r>
      <w:proofErr w:type="spellStart"/>
      <w:r w:rsidR="00325637" w:rsidRPr="00D31CCC">
        <w:rPr>
          <w:color w:val="000000"/>
          <w:sz w:val="22"/>
          <w:szCs w:val="22"/>
          <w:lang w:val="en-US"/>
        </w:rPr>
        <w:t>como</w:t>
      </w:r>
      <w:proofErr w:type="spellEnd"/>
      <w:r w:rsidR="00325637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25637" w:rsidRPr="00D31CCC">
        <w:rPr>
          <w:color w:val="000000"/>
          <w:sz w:val="22"/>
          <w:szCs w:val="22"/>
          <w:lang w:val="en-US"/>
        </w:rPr>
        <w:t>cambios</w:t>
      </w:r>
      <w:proofErr w:type="spellEnd"/>
      <w:r w:rsidR="00325637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25637" w:rsidRPr="00D31CCC">
        <w:rPr>
          <w:color w:val="000000"/>
          <w:sz w:val="22"/>
          <w:szCs w:val="22"/>
          <w:lang w:val="en-US"/>
        </w:rPr>
        <w:t>en</w:t>
      </w:r>
      <w:proofErr w:type="spellEnd"/>
      <w:r w:rsidR="00325637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25637" w:rsidRPr="00D31CCC">
        <w:rPr>
          <w:color w:val="000000"/>
          <w:sz w:val="22"/>
          <w:szCs w:val="22"/>
          <w:lang w:val="en-US"/>
        </w:rPr>
        <w:t>el</w:t>
      </w:r>
      <w:proofErr w:type="spellEnd"/>
      <w:r w:rsidR="00325637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25637" w:rsidRPr="00D31CCC">
        <w:rPr>
          <w:color w:val="000000"/>
          <w:sz w:val="22"/>
          <w:szCs w:val="22"/>
          <w:lang w:val="en-US"/>
        </w:rPr>
        <w:t>latido</w:t>
      </w:r>
      <w:proofErr w:type="spellEnd"/>
      <w:r w:rsidR="00325637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25637" w:rsidRPr="00D31CCC">
        <w:rPr>
          <w:color w:val="000000"/>
          <w:sz w:val="22"/>
          <w:szCs w:val="22"/>
          <w:lang w:val="en-US"/>
        </w:rPr>
        <w:t>cardiaco</w:t>
      </w:r>
      <w:proofErr w:type="spellEnd"/>
      <w:r w:rsidR="00325637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325637" w:rsidRPr="00D31CCC">
        <w:rPr>
          <w:color w:val="000000"/>
          <w:sz w:val="22"/>
          <w:szCs w:val="22"/>
          <w:lang w:val="en-US"/>
        </w:rPr>
        <w:t>latido</w:t>
      </w:r>
      <w:proofErr w:type="spellEnd"/>
      <w:r w:rsidR="00325637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325637" w:rsidRPr="00D31CCC">
        <w:rPr>
          <w:color w:val="000000"/>
          <w:sz w:val="22"/>
          <w:szCs w:val="22"/>
          <w:lang w:val="en-US"/>
        </w:rPr>
        <w:t>cardiaco</w:t>
      </w:r>
      <w:proofErr w:type="spellEnd"/>
      <w:r w:rsidR="000C2895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0C2895" w:rsidRPr="00D31CCC">
        <w:rPr>
          <w:color w:val="000000"/>
          <w:sz w:val="22"/>
          <w:szCs w:val="22"/>
          <w:lang w:val="en-US"/>
        </w:rPr>
        <w:t>rápido</w:t>
      </w:r>
      <w:proofErr w:type="spellEnd"/>
      <w:r w:rsidR="000C2895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0C2895" w:rsidRPr="00D31CCC">
        <w:rPr>
          <w:color w:val="000000"/>
          <w:sz w:val="22"/>
          <w:szCs w:val="22"/>
          <w:lang w:val="en-US"/>
        </w:rPr>
        <w:t>sensación</w:t>
      </w:r>
      <w:proofErr w:type="spellEnd"/>
      <w:r w:rsidR="000C2895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945378" w:rsidRPr="00D31CCC">
        <w:rPr>
          <w:color w:val="000000"/>
          <w:sz w:val="22"/>
          <w:szCs w:val="22"/>
          <w:lang w:val="en-US"/>
        </w:rPr>
        <w:t>omisión</w:t>
      </w:r>
      <w:proofErr w:type="spellEnd"/>
      <w:r w:rsidR="00945378" w:rsidRPr="00D31CCC">
        <w:rPr>
          <w:color w:val="000000"/>
          <w:sz w:val="22"/>
          <w:szCs w:val="22"/>
          <w:lang w:val="en-US"/>
        </w:rPr>
        <w:t xml:space="preserve"> de</w:t>
      </w:r>
      <w:r w:rsidR="000C2895" w:rsidRPr="00D31CCC">
        <w:rPr>
          <w:color w:val="000000"/>
          <w:sz w:val="22"/>
          <w:szCs w:val="22"/>
          <w:lang w:val="en-US"/>
        </w:rPr>
        <w:t xml:space="preserve"> un </w:t>
      </w:r>
      <w:proofErr w:type="spellStart"/>
      <w:r w:rsidR="000C2895" w:rsidRPr="00D31CCC">
        <w:rPr>
          <w:color w:val="000000"/>
          <w:sz w:val="22"/>
          <w:szCs w:val="22"/>
          <w:lang w:val="en-US"/>
        </w:rPr>
        <w:t>latido</w:t>
      </w:r>
      <w:proofErr w:type="spellEnd"/>
      <w:r w:rsidR="000C2895" w:rsidRPr="00D31CCC">
        <w:rPr>
          <w:color w:val="000000"/>
          <w:sz w:val="22"/>
          <w:szCs w:val="22"/>
          <w:lang w:val="en-US"/>
        </w:rPr>
        <w:t xml:space="preserve"> o de </w:t>
      </w:r>
      <w:proofErr w:type="spellStart"/>
      <w:r w:rsidR="000C7289" w:rsidRPr="00D31CCC">
        <w:rPr>
          <w:color w:val="000000"/>
          <w:sz w:val="22"/>
          <w:szCs w:val="22"/>
          <w:lang w:val="en-US"/>
        </w:rPr>
        <w:t>golpeteo</w:t>
      </w:r>
      <w:proofErr w:type="spellEnd"/>
      <w:r w:rsidR="000C7289"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="000C7289" w:rsidRPr="00D31CCC">
        <w:rPr>
          <w:color w:val="000000"/>
          <w:sz w:val="22"/>
          <w:szCs w:val="22"/>
          <w:lang w:val="en-US"/>
        </w:rPr>
        <w:t>corazón</w:t>
      </w:r>
      <w:proofErr w:type="spellEnd"/>
      <w:r w:rsidR="000C2895" w:rsidRPr="00D31CCC">
        <w:rPr>
          <w:color w:val="000000"/>
          <w:sz w:val="22"/>
          <w:szCs w:val="22"/>
          <w:lang w:val="en-US"/>
        </w:rPr>
        <w:t xml:space="preserve">, dolor </w:t>
      </w:r>
      <w:proofErr w:type="spellStart"/>
      <w:r w:rsidR="000C2895" w:rsidRPr="00D31CCC">
        <w:rPr>
          <w:color w:val="000000"/>
          <w:sz w:val="22"/>
          <w:szCs w:val="22"/>
          <w:lang w:val="en-US"/>
        </w:rPr>
        <w:t>en</w:t>
      </w:r>
      <w:proofErr w:type="spellEnd"/>
      <w:r w:rsidR="000C2895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0C2895" w:rsidRPr="00D31CCC">
        <w:rPr>
          <w:color w:val="000000"/>
          <w:sz w:val="22"/>
          <w:szCs w:val="22"/>
          <w:lang w:val="en-US"/>
        </w:rPr>
        <w:t>el</w:t>
      </w:r>
      <w:proofErr w:type="spellEnd"/>
      <w:r w:rsidR="000C2895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0C2895" w:rsidRPr="00D31CCC">
        <w:rPr>
          <w:color w:val="000000"/>
          <w:sz w:val="22"/>
          <w:szCs w:val="22"/>
          <w:lang w:val="en-US"/>
        </w:rPr>
        <w:t>pecho</w:t>
      </w:r>
      <w:proofErr w:type="spellEnd"/>
      <w:r w:rsidR="000C2895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0C2895" w:rsidRPr="00D31CCC">
        <w:rPr>
          <w:color w:val="000000"/>
          <w:sz w:val="22"/>
          <w:szCs w:val="22"/>
          <w:lang w:val="en-US"/>
        </w:rPr>
        <w:t>falta</w:t>
      </w:r>
      <w:proofErr w:type="spellEnd"/>
      <w:r w:rsidR="000C2895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0C2895" w:rsidRPr="00D31CCC">
        <w:rPr>
          <w:color w:val="000000"/>
          <w:sz w:val="22"/>
          <w:szCs w:val="22"/>
          <w:lang w:val="en-US"/>
        </w:rPr>
        <w:t>aliento</w:t>
      </w:r>
      <w:proofErr w:type="spellEnd"/>
      <w:r w:rsidR="003D3E9E" w:rsidRPr="00D31CCC">
        <w:rPr>
          <w:color w:val="000000"/>
          <w:sz w:val="22"/>
          <w:szCs w:val="22"/>
          <w:lang w:val="en-US"/>
        </w:rPr>
        <w:t>.</w:t>
      </w:r>
    </w:p>
    <w:p w14:paraId="591DF770" w14:textId="3437E460" w:rsidR="003D3E9E" w:rsidRPr="00D31CCC" w:rsidRDefault="000C7289" w:rsidP="00F83A24">
      <w:pPr>
        <w:numPr>
          <w:ilvl w:val="0"/>
          <w:numId w:val="44"/>
        </w:numPr>
        <w:ind w:left="924" w:hanging="35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color w:val="000000"/>
          <w:sz w:val="22"/>
          <w:szCs w:val="22"/>
          <w:lang w:val="en-US"/>
        </w:rPr>
        <w:t>Problemas</w:t>
      </w:r>
      <w:proofErr w:type="spellEnd"/>
      <w:r w:rsidRPr="00D31CCC">
        <w:rPr>
          <w:b/>
          <w:color w:val="000000"/>
          <w:sz w:val="22"/>
          <w:szCs w:val="22"/>
          <w:lang w:val="en-US"/>
        </w:rPr>
        <w:t xml:space="preserve"> </w:t>
      </w:r>
      <w:proofErr w:type="spellStart"/>
      <w:r w:rsidR="00A579B6" w:rsidRPr="00D31CCC">
        <w:rPr>
          <w:b/>
          <w:color w:val="000000"/>
          <w:sz w:val="22"/>
          <w:szCs w:val="22"/>
          <w:lang w:val="en-US"/>
        </w:rPr>
        <w:t>musculares</w:t>
      </w:r>
      <w:proofErr w:type="spellEnd"/>
      <w:r w:rsidR="00A579B6" w:rsidRPr="00D31CCC">
        <w:rPr>
          <w:b/>
          <w:color w:val="000000"/>
          <w:sz w:val="22"/>
          <w:szCs w:val="22"/>
          <w:lang w:val="en-US"/>
        </w:rPr>
        <w:t xml:space="preserve"> y </w:t>
      </w:r>
      <w:proofErr w:type="spellStart"/>
      <w:r w:rsidR="00A579B6" w:rsidRPr="00D31CCC">
        <w:rPr>
          <w:b/>
          <w:color w:val="000000"/>
          <w:sz w:val="22"/>
          <w:szCs w:val="22"/>
          <w:lang w:val="en-US"/>
        </w:rPr>
        <w:t>articulares</w:t>
      </w:r>
      <w:proofErr w:type="spellEnd"/>
      <w:r w:rsidR="003D3E9E" w:rsidRPr="00D31CCC">
        <w:rPr>
          <w:b/>
          <w:color w:val="000000"/>
          <w:sz w:val="22"/>
          <w:szCs w:val="22"/>
          <w:lang w:val="en-US"/>
        </w:rPr>
        <w:t xml:space="preserve"> </w:t>
      </w:r>
      <w:proofErr w:type="spellStart"/>
      <w:r w:rsidR="00A579B6" w:rsidRPr="00D31CCC">
        <w:rPr>
          <w:color w:val="000000"/>
          <w:sz w:val="22"/>
          <w:szCs w:val="22"/>
          <w:lang w:val="en-US"/>
        </w:rPr>
        <w:t>como</w:t>
      </w:r>
      <w:proofErr w:type="spellEnd"/>
      <w:r w:rsidR="00A579B6" w:rsidRPr="00D31CCC">
        <w:rPr>
          <w:color w:val="000000"/>
          <w:sz w:val="22"/>
          <w:szCs w:val="22"/>
          <w:lang w:val="en-US"/>
        </w:rPr>
        <w:t xml:space="preserve"> dolor o </w:t>
      </w:r>
      <w:proofErr w:type="spellStart"/>
      <w:r w:rsidR="00A579B6" w:rsidRPr="00D31CCC">
        <w:rPr>
          <w:color w:val="000000"/>
          <w:sz w:val="22"/>
          <w:szCs w:val="22"/>
          <w:lang w:val="en-US"/>
        </w:rPr>
        <w:t>hinchazón</w:t>
      </w:r>
      <w:proofErr w:type="spellEnd"/>
      <w:r w:rsidR="00A579B6" w:rsidRPr="00D31CCC">
        <w:rPr>
          <w:color w:val="000000"/>
          <w:sz w:val="22"/>
          <w:szCs w:val="22"/>
          <w:lang w:val="en-US"/>
        </w:rPr>
        <w:t xml:space="preserve"> de las </w:t>
      </w:r>
      <w:proofErr w:type="spellStart"/>
      <w:r w:rsidR="00A579B6" w:rsidRPr="00D31CCC">
        <w:rPr>
          <w:color w:val="000000"/>
          <w:sz w:val="22"/>
          <w:szCs w:val="22"/>
          <w:lang w:val="en-US"/>
        </w:rPr>
        <w:t>articulaciones</w:t>
      </w:r>
      <w:proofErr w:type="spellEnd"/>
      <w:r w:rsidR="003D3E9E" w:rsidRPr="00D31CCC">
        <w:rPr>
          <w:color w:val="000000"/>
          <w:sz w:val="22"/>
          <w:szCs w:val="22"/>
          <w:lang w:val="en-US"/>
        </w:rPr>
        <w:t>,</w:t>
      </w:r>
      <w:r w:rsidR="00A579B6" w:rsidRPr="00D31CCC">
        <w:rPr>
          <w:color w:val="000000"/>
          <w:sz w:val="22"/>
          <w:szCs w:val="22"/>
          <w:lang w:val="en-US"/>
        </w:rPr>
        <w:t xml:space="preserve"> dolor</w:t>
      </w:r>
      <w:r w:rsidR="006F75BC"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="006F75BC" w:rsidRPr="00D31CCC">
        <w:rPr>
          <w:color w:val="000000"/>
          <w:sz w:val="22"/>
          <w:szCs w:val="22"/>
          <w:lang w:val="en-US"/>
        </w:rPr>
        <w:t>debilidad</w:t>
      </w:r>
      <w:proofErr w:type="spellEnd"/>
      <w:r w:rsidR="006F75BC"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="006F75BC" w:rsidRPr="00D31CCC">
        <w:rPr>
          <w:color w:val="000000"/>
          <w:sz w:val="22"/>
          <w:szCs w:val="22"/>
          <w:lang w:val="en-US"/>
        </w:rPr>
        <w:t>rigidez</w:t>
      </w:r>
      <w:proofErr w:type="spellEnd"/>
      <w:r w:rsidR="006F75BC" w:rsidRPr="00D31CCC">
        <w:rPr>
          <w:color w:val="000000"/>
          <w:sz w:val="22"/>
          <w:szCs w:val="22"/>
          <w:lang w:val="en-US"/>
        </w:rPr>
        <w:t xml:space="preserve"> muscular</w:t>
      </w:r>
      <w:r w:rsidR="003D3E9E" w:rsidRPr="00D31CCC">
        <w:rPr>
          <w:color w:val="000000"/>
          <w:sz w:val="22"/>
          <w:szCs w:val="22"/>
          <w:lang w:val="en-US"/>
        </w:rPr>
        <w:t>.</w:t>
      </w:r>
    </w:p>
    <w:p w14:paraId="23233F85" w14:textId="68CC3007" w:rsidR="00D5395F" w:rsidRPr="00D31CCC" w:rsidRDefault="00BA7D09" w:rsidP="00F83A24">
      <w:pPr>
        <w:numPr>
          <w:ilvl w:val="0"/>
          <w:numId w:val="44"/>
        </w:numPr>
        <w:ind w:left="924" w:hanging="35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color w:val="000000"/>
          <w:sz w:val="22"/>
          <w:szCs w:val="22"/>
          <w:lang w:val="en-US"/>
        </w:rPr>
        <w:t>Inflamación</w:t>
      </w:r>
      <w:proofErr w:type="spellEnd"/>
      <w:r w:rsidRPr="00D31CCC">
        <w:rPr>
          <w:b/>
          <w:color w:val="000000"/>
          <w:sz w:val="22"/>
          <w:szCs w:val="22"/>
          <w:lang w:val="en-US"/>
        </w:rPr>
        <w:t xml:space="preserve"> del</w:t>
      </w:r>
      <w:r w:rsidR="00081080" w:rsidRPr="00D31CCC">
        <w:rPr>
          <w:b/>
          <w:color w:val="000000"/>
          <w:sz w:val="22"/>
          <w:szCs w:val="22"/>
          <w:lang w:val="en-US"/>
        </w:rPr>
        <w:t xml:space="preserve"> </w:t>
      </w:r>
      <w:proofErr w:type="spellStart"/>
      <w:r w:rsidR="00081080" w:rsidRPr="00D31CCC">
        <w:rPr>
          <w:b/>
          <w:color w:val="000000"/>
          <w:sz w:val="22"/>
          <w:szCs w:val="22"/>
          <w:lang w:val="en-US"/>
        </w:rPr>
        <w:t>cerebr</w:t>
      </w:r>
      <w:r w:rsidRPr="00D31CCC">
        <w:rPr>
          <w:b/>
          <w:color w:val="000000"/>
          <w:sz w:val="22"/>
          <w:szCs w:val="22"/>
          <w:lang w:val="en-US"/>
        </w:rPr>
        <w:t>o</w:t>
      </w:r>
      <w:proofErr w:type="spellEnd"/>
      <w:r w:rsidRPr="00D31CCC">
        <w:rPr>
          <w:b/>
          <w:color w:val="000000"/>
          <w:sz w:val="22"/>
          <w:szCs w:val="22"/>
          <w:lang w:val="en-US"/>
        </w:rPr>
        <w:t>,</w:t>
      </w:r>
      <w:r w:rsidR="003D3E9E" w:rsidRPr="00D31CCC">
        <w:rPr>
          <w:b/>
          <w:color w:val="000000"/>
          <w:sz w:val="22"/>
          <w:szCs w:val="22"/>
          <w:lang w:val="en-US"/>
        </w:rPr>
        <w:t xml:space="preserve"> </w:t>
      </w:r>
      <w:r w:rsidR="00562A5A" w:rsidRPr="00D31CCC">
        <w:rPr>
          <w:bCs/>
          <w:color w:val="000000"/>
          <w:sz w:val="22"/>
          <w:szCs w:val="22"/>
          <w:lang w:val="en-US"/>
        </w:rPr>
        <w:t xml:space="preserve">que </w:t>
      </w:r>
      <w:r w:rsidR="00D4172F" w:rsidRPr="00D31CCC">
        <w:rPr>
          <w:bCs/>
          <w:color w:val="000000"/>
          <w:sz w:val="22"/>
          <w:szCs w:val="22"/>
          <w:lang w:val="en-US"/>
        </w:rPr>
        <w:t xml:space="preserve">se </w:t>
      </w:r>
      <w:proofErr w:type="spellStart"/>
      <w:r w:rsidR="00562A5A" w:rsidRPr="00D31CCC">
        <w:rPr>
          <w:bCs/>
          <w:color w:val="000000"/>
          <w:sz w:val="22"/>
          <w:szCs w:val="22"/>
          <w:lang w:val="en-US"/>
        </w:rPr>
        <w:t>puede</w:t>
      </w:r>
      <w:proofErr w:type="spellEnd"/>
      <w:r w:rsidR="00562A5A" w:rsidRPr="00D31CCC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D4172F" w:rsidRPr="00D31CCC">
        <w:rPr>
          <w:bCs/>
          <w:color w:val="000000"/>
          <w:sz w:val="22"/>
          <w:szCs w:val="22"/>
          <w:lang w:val="en-US"/>
        </w:rPr>
        <w:t>manifestar</w:t>
      </w:r>
      <w:proofErr w:type="spellEnd"/>
      <w:r w:rsidR="00D4172F" w:rsidRPr="00D31CCC">
        <w:rPr>
          <w:bCs/>
          <w:color w:val="000000"/>
          <w:sz w:val="22"/>
          <w:szCs w:val="22"/>
          <w:lang w:val="en-US"/>
        </w:rPr>
        <w:t xml:space="preserve"> con</w:t>
      </w:r>
      <w:r w:rsidR="00081080" w:rsidRPr="00D31CCC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081080" w:rsidRPr="00D31CCC">
        <w:rPr>
          <w:bCs/>
          <w:color w:val="000000"/>
          <w:sz w:val="22"/>
          <w:szCs w:val="22"/>
          <w:lang w:val="en-US"/>
        </w:rPr>
        <w:t>fiebre</w:t>
      </w:r>
      <w:proofErr w:type="spellEnd"/>
      <w:r w:rsidR="00081080" w:rsidRPr="00D31CCC">
        <w:rPr>
          <w:bCs/>
          <w:color w:val="000000"/>
          <w:sz w:val="22"/>
          <w:szCs w:val="22"/>
          <w:lang w:val="en-US"/>
        </w:rPr>
        <w:t xml:space="preserve">, dolor de cabeza, </w:t>
      </w:r>
      <w:proofErr w:type="spellStart"/>
      <w:r w:rsidR="00081080" w:rsidRPr="00D31CCC">
        <w:rPr>
          <w:bCs/>
          <w:color w:val="000000"/>
          <w:sz w:val="22"/>
          <w:szCs w:val="22"/>
          <w:lang w:val="en-US"/>
        </w:rPr>
        <w:t>trastorno</w:t>
      </w:r>
      <w:proofErr w:type="spellEnd"/>
      <w:r w:rsidR="00081080" w:rsidRPr="00D31CCC">
        <w:rPr>
          <w:bCs/>
          <w:color w:val="000000"/>
          <w:sz w:val="22"/>
          <w:szCs w:val="22"/>
          <w:lang w:val="en-US"/>
        </w:rPr>
        <w:t xml:space="preserve"> del </w:t>
      </w:r>
      <w:proofErr w:type="spellStart"/>
      <w:r w:rsidR="00081080" w:rsidRPr="00D31CCC">
        <w:rPr>
          <w:bCs/>
          <w:color w:val="000000"/>
          <w:sz w:val="22"/>
          <w:szCs w:val="22"/>
          <w:lang w:val="en-US"/>
        </w:rPr>
        <w:t>movimiento</w:t>
      </w:r>
      <w:proofErr w:type="spellEnd"/>
      <w:r w:rsidR="00081080" w:rsidRPr="00D31CCC">
        <w:rPr>
          <w:bCs/>
          <w:color w:val="000000"/>
          <w:sz w:val="22"/>
          <w:szCs w:val="22"/>
          <w:lang w:val="en-US"/>
        </w:rPr>
        <w:t xml:space="preserve">, </w:t>
      </w:r>
      <w:proofErr w:type="spellStart"/>
      <w:r w:rsidR="00081080" w:rsidRPr="00D31CCC">
        <w:rPr>
          <w:bCs/>
          <w:color w:val="000000"/>
          <w:sz w:val="22"/>
          <w:szCs w:val="22"/>
          <w:lang w:val="en-US"/>
        </w:rPr>
        <w:t>rigidez</w:t>
      </w:r>
      <w:proofErr w:type="spellEnd"/>
      <w:r w:rsidR="00081080" w:rsidRPr="00D31CCC"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="00081080" w:rsidRPr="00D31CCC">
        <w:rPr>
          <w:bCs/>
          <w:color w:val="000000"/>
          <w:sz w:val="22"/>
          <w:szCs w:val="22"/>
          <w:lang w:val="en-US"/>
        </w:rPr>
        <w:t>cuello</w:t>
      </w:r>
      <w:proofErr w:type="spellEnd"/>
      <w:r w:rsidR="003D3E9E" w:rsidRPr="00D31CCC">
        <w:rPr>
          <w:bCs/>
          <w:color w:val="000000"/>
          <w:sz w:val="22"/>
          <w:szCs w:val="22"/>
          <w:lang w:val="en-US"/>
        </w:rPr>
        <w:t>.</w:t>
      </w:r>
    </w:p>
    <w:p w14:paraId="4B339D5E" w14:textId="1DE0D7ED" w:rsidR="00735D34" w:rsidRPr="00D31CCC" w:rsidRDefault="00735D34" w:rsidP="00F83A24">
      <w:pPr>
        <w:numPr>
          <w:ilvl w:val="0"/>
          <w:numId w:val="44"/>
        </w:numPr>
        <w:ind w:left="924" w:hanging="35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color w:val="000000"/>
          <w:sz w:val="22"/>
          <w:szCs w:val="22"/>
          <w:lang w:val="en-US"/>
        </w:rPr>
        <w:t>Inflamación</w:t>
      </w:r>
      <w:proofErr w:type="spellEnd"/>
      <w:r w:rsidRPr="00D31CCC">
        <w:rPr>
          <w:b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b/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b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color w:val="000000"/>
          <w:sz w:val="22"/>
          <w:szCs w:val="22"/>
          <w:lang w:val="en-US"/>
        </w:rPr>
        <w:t>nervios</w:t>
      </w:r>
      <w:proofErr w:type="spellEnd"/>
      <w:r w:rsidRPr="00D31CCC">
        <w:rPr>
          <w:b/>
          <w:color w:val="000000"/>
          <w:sz w:val="22"/>
          <w:szCs w:val="22"/>
          <w:lang w:val="en-US"/>
        </w:rPr>
        <w:t xml:space="preserve">, </w:t>
      </w:r>
      <w:r w:rsidRPr="00D31CCC">
        <w:rPr>
          <w:bCs/>
          <w:color w:val="000000"/>
          <w:sz w:val="22"/>
          <w:szCs w:val="22"/>
          <w:lang w:val="en-US"/>
        </w:rPr>
        <w:t xml:space="preserve">que </w:t>
      </w:r>
      <w:r w:rsidR="00A43BEF" w:rsidRPr="00D31CCC">
        <w:rPr>
          <w:bCs/>
          <w:color w:val="000000"/>
          <w:sz w:val="22"/>
          <w:szCs w:val="22"/>
          <w:lang w:val="en-US"/>
        </w:rPr>
        <w:t xml:space="preserve">se </w:t>
      </w:r>
      <w:proofErr w:type="spellStart"/>
      <w:r w:rsidR="00A43BEF" w:rsidRPr="00D31CCC">
        <w:rPr>
          <w:bCs/>
          <w:color w:val="000000"/>
          <w:sz w:val="22"/>
          <w:szCs w:val="22"/>
          <w:lang w:val="en-US"/>
        </w:rPr>
        <w:t>puede</w:t>
      </w:r>
      <w:proofErr w:type="spellEnd"/>
      <w:r w:rsidR="00A43BEF" w:rsidRPr="00D31CCC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A43BEF" w:rsidRPr="00D31CCC">
        <w:rPr>
          <w:bCs/>
          <w:color w:val="000000"/>
          <w:sz w:val="22"/>
          <w:szCs w:val="22"/>
          <w:lang w:val="en-US"/>
        </w:rPr>
        <w:t>manifestar</w:t>
      </w:r>
      <w:proofErr w:type="spellEnd"/>
      <w:r w:rsidR="00A43BEF" w:rsidRPr="00D31CCC">
        <w:rPr>
          <w:bCs/>
          <w:color w:val="000000"/>
          <w:sz w:val="22"/>
          <w:szCs w:val="22"/>
          <w:lang w:val="en-US"/>
        </w:rPr>
        <w:t xml:space="preserve"> con </w:t>
      </w:r>
      <w:r w:rsidR="006C0CD6" w:rsidRPr="00D31CCC">
        <w:rPr>
          <w:color w:val="000000"/>
          <w:sz w:val="22"/>
          <w:szCs w:val="22"/>
          <w:lang w:val="en-US"/>
        </w:rPr>
        <w:t xml:space="preserve">dolor, </w:t>
      </w:r>
      <w:proofErr w:type="spellStart"/>
      <w:r w:rsidR="006C0CD6" w:rsidRPr="00D31CCC">
        <w:rPr>
          <w:color w:val="000000"/>
          <w:sz w:val="22"/>
          <w:szCs w:val="22"/>
          <w:lang w:val="en-US"/>
        </w:rPr>
        <w:t>debilidad</w:t>
      </w:r>
      <w:proofErr w:type="spellEnd"/>
      <w:r w:rsidR="006C0CD6"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="006C0CD6" w:rsidRPr="00D31CCC">
        <w:rPr>
          <w:color w:val="000000"/>
          <w:sz w:val="22"/>
          <w:szCs w:val="22"/>
          <w:lang w:val="en-US"/>
        </w:rPr>
        <w:t>parálisis</w:t>
      </w:r>
      <w:proofErr w:type="spellEnd"/>
      <w:r w:rsidR="006C0CD6" w:rsidRPr="00D31CCC">
        <w:rPr>
          <w:color w:val="000000"/>
          <w:sz w:val="22"/>
          <w:szCs w:val="22"/>
          <w:lang w:val="en-US"/>
        </w:rPr>
        <w:t xml:space="preserve"> de las </w:t>
      </w:r>
      <w:proofErr w:type="spellStart"/>
      <w:r w:rsidR="006C0CD6" w:rsidRPr="00D31CCC">
        <w:rPr>
          <w:color w:val="000000"/>
          <w:sz w:val="22"/>
          <w:szCs w:val="22"/>
          <w:lang w:val="en-US"/>
        </w:rPr>
        <w:t>extremidades</w:t>
      </w:r>
      <w:proofErr w:type="spellEnd"/>
      <w:r w:rsidR="006C0CD6"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="006C0CD6" w:rsidRPr="00D31CCC">
        <w:rPr>
          <w:color w:val="000000"/>
          <w:sz w:val="22"/>
          <w:szCs w:val="22"/>
          <w:lang w:val="en-US"/>
        </w:rPr>
        <w:t>síndrome</w:t>
      </w:r>
      <w:proofErr w:type="spellEnd"/>
      <w:r w:rsidR="006C0CD6" w:rsidRPr="00D31CCC">
        <w:rPr>
          <w:color w:val="000000"/>
          <w:sz w:val="22"/>
          <w:szCs w:val="22"/>
          <w:lang w:val="en-US"/>
        </w:rPr>
        <w:t xml:space="preserve"> de Guillain</w:t>
      </w:r>
      <w:r w:rsidR="006C0CD6" w:rsidRPr="00D31CCC">
        <w:rPr>
          <w:color w:val="000000"/>
          <w:sz w:val="22"/>
          <w:szCs w:val="22"/>
          <w:lang w:val="en-US"/>
        </w:rPr>
        <w:noBreakHyphen/>
        <w:t>Barré)</w:t>
      </w:r>
      <w:r w:rsidR="00E66BE8" w:rsidRPr="00D31CCC">
        <w:rPr>
          <w:color w:val="000000"/>
          <w:sz w:val="22"/>
          <w:szCs w:val="22"/>
          <w:lang w:val="en-US"/>
        </w:rPr>
        <w:t>.</w:t>
      </w:r>
    </w:p>
    <w:p w14:paraId="0DDC4511" w14:textId="00EC7201" w:rsidR="00D5395F" w:rsidRPr="00D31CCC" w:rsidRDefault="00BE490E" w:rsidP="00F83A24">
      <w:pPr>
        <w:numPr>
          <w:ilvl w:val="0"/>
          <w:numId w:val="44"/>
        </w:numPr>
        <w:ind w:left="924" w:hanging="35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color w:val="000000"/>
          <w:sz w:val="22"/>
          <w:szCs w:val="22"/>
          <w:lang w:val="en-US"/>
        </w:rPr>
        <w:t>Inflamación</w:t>
      </w:r>
      <w:proofErr w:type="spellEnd"/>
      <w:r w:rsidRPr="00D31CCC">
        <w:rPr>
          <w:b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b/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b/>
          <w:color w:val="000000"/>
          <w:sz w:val="22"/>
          <w:szCs w:val="22"/>
          <w:lang w:val="en-US"/>
        </w:rPr>
        <w:t xml:space="preserve"> ojos, </w:t>
      </w:r>
      <w:r w:rsidRPr="00D31CCC">
        <w:rPr>
          <w:bCs/>
          <w:color w:val="000000"/>
          <w:sz w:val="22"/>
          <w:szCs w:val="22"/>
          <w:lang w:val="en-US"/>
        </w:rPr>
        <w:t xml:space="preserve">que </w:t>
      </w:r>
      <w:r w:rsidR="00A43BEF" w:rsidRPr="00D31CCC">
        <w:rPr>
          <w:bCs/>
          <w:color w:val="000000"/>
          <w:sz w:val="22"/>
          <w:szCs w:val="22"/>
          <w:lang w:val="en-US"/>
        </w:rPr>
        <w:t xml:space="preserve">se </w:t>
      </w:r>
      <w:proofErr w:type="spellStart"/>
      <w:r w:rsidR="00A43BEF" w:rsidRPr="00D31CCC">
        <w:rPr>
          <w:bCs/>
          <w:color w:val="000000"/>
          <w:sz w:val="22"/>
          <w:szCs w:val="22"/>
          <w:lang w:val="en-US"/>
        </w:rPr>
        <w:t>puede</w:t>
      </w:r>
      <w:proofErr w:type="spellEnd"/>
      <w:r w:rsidR="00A43BEF" w:rsidRPr="00D31CCC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A43BEF" w:rsidRPr="00D31CCC">
        <w:rPr>
          <w:bCs/>
          <w:color w:val="000000"/>
          <w:sz w:val="22"/>
          <w:szCs w:val="22"/>
          <w:lang w:val="en-US"/>
        </w:rPr>
        <w:t>manifestar</w:t>
      </w:r>
      <w:proofErr w:type="spellEnd"/>
      <w:r w:rsidR="00A43BEF" w:rsidRPr="00D31CCC">
        <w:rPr>
          <w:bCs/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bCs/>
          <w:color w:val="000000"/>
          <w:sz w:val="22"/>
          <w:szCs w:val="22"/>
          <w:lang w:val="en-US"/>
        </w:rPr>
        <w:t>cambio</w:t>
      </w:r>
      <w:r w:rsidR="008A2396" w:rsidRPr="00D31CCC">
        <w:rPr>
          <w:bCs/>
          <w:color w:val="000000"/>
          <w:sz w:val="22"/>
          <w:szCs w:val="22"/>
          <w:lang w:val="en-US"/>
        </w:rPr>
        <w:t>s</w:t>
      </w:r>
      <w:proofErr w:type="spellEnd"/>
      <w:r w:rsidRPr="00D31CCC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Cs/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bCs/>
          <w:color w:val="000000"/>
          <w:sz w:val="22"/>
          <w:szCs w:val="22"/>
          <w:lang w:val="en-US"/>
        </w:rPr>
        <w:t xml:space="preserve"> la vista.</w:t>
      </w:r>
    </w:p>
    <w:p w14:paraId="3C235218" w14:textId="4DF00AB2" w:rsidR="003D3E9E" w:rsidRPr="00D31CCC" w:rsidRDefault="003D3E9E" w:rsidP="00F83A24">
      <w:pPr>
        <w:rPr>
          <w:color w:val="000000"/>
          <w:sz w:val="22"/>
          <w:szCs w:val="22"/>
          <w:lang w:val="en-US"/>
        </w:rPr>
      </w:pPr>
    </w:p>
    <w:p w14:paraId="6E3F7B6A" w14:textId="3827ECC8" w:rsidR="00467A4B" w:rsidRPr="00D31CCC" w:rsidRDefault="00467A4B" w:rsidP="00610656">
      <w:pPr>
        <w:jc w:val="both"/>
        <w:rPr>
          <w:rFonts w:eastAsia="等线"/>
          <w:color w:val="000000"/>
          <w:sz w:val="22"/>
          <w:szCs w:val="22"/>
          <w:lang w:val="en-US"/>
        </w:rPr>
      </w:pPr>
      <w:proofErr w:type="spellStart"/>
      <w:r w:rsidRPr="00D31CCC">
        <w:rPr>
          <w:rFonts w:eastAsia="等线"/>
          <w:b/>
          <w:bCs/>
          <w:color w:val="000000"/>
          <w:sz w:val="22"/>
          <w:szCs w:val="22"/>
          <w:lang w:val="en-US"/>
        </w:rPr>
        <w:t>Otros</w:t>
      </w:r>
      <w:proofErr w:type="spellEnd"/>
      <w:r w:rsidRPr="00D31CCC">
        <w:rPr>
          <w:rFonts w:eastAsia="等线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b/>
          <w:bCs/>
          <w:color w:val="000000"/>
          <w:sz w:val="22"/>
          <w:szCs w:val="22"/>
          <w:lang w:val="en-US"/>
        </w:rPr>
        <w:t>efectos</w:t>
      </w:r>
      <w:proofErr w:type="spellEnd"/>
      <w:r w:rsidRPr="00D31CCC">
        <w:rPr>
          <w:rFonts w:eastAsia="等线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rFonts w:eastAsia="等线"/>
          <w:b/>
          <w:bCs/>
          <w:color w:val="000000"/>
          <w:sz w:val="22"/>
          <w:szCs w:val="22"/>
          <w:lang w:val="en-US"/>
        </w:rPr>
        <w:t>adversos</w:t>
      </w:r>
      <w:proofErr w:type="spellEnd"/>
      <w:r w:rsidR="00D249BA" w:rsidRPr="00D31CCC">
        <w:rPr>
          <w:rFonts w:eastAsia="等线"/>
          <w:b/>
          <w:bCs/>
          <w:color w:val="000000"/>
          <w:sz w:val="22"/>
          <w:szCs w:val="22"/>
          <w:lang w:val="en-US"/>
        </w:rPr>
        <w:t>:</w:t>
      </w:r>
    </w:p>
    <w:p w14:paraId="6E3F7B6B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6C" w14:textId="77777777" w:rsidR="00467A4B" w:rsidRPr="00D31CCC" w:rsidRDefault="00467A4B" w:rsidP="00170016">
      <w:pPr>
        <w:keepNext/>
        <w:ind w:right="129" w:hanging="1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 xml:space="preserve">Muy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frecuentes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> </w:t>
      </w:r>
      <w:r w:rsidRPr="00D31CCC">
        <w:rPr>
          <w:color w:val="000000"/>
          <w:sz w:val="22"/>
          <w:szCs w:val="22"/>
          <w:lang w:val="en-US"/>
        </w:rPr>
        <w:t>(</w:t>
      </w:r>
      <w:proofErr w:type="spellStart"/>
      <w:r w:rsidRPr="00D31CCC">
        <w:rPr>
          <w:color w:val="000000"/>
          <w:sz w:val="22"/>
          <w:szCs w:val="22"/>
          <w:lang w:val="en-US"/>
        </w:rPr>
        <w:t>pueden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afectar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más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1 de </w:t>
      </w:r>
      <w:proofErr w:type="spellStart"/>
      <w:r w:rsidRPr="00D31CCC">
        <w:rPr>
          <w:color w:val="000000"/>
          <w:sz w:val="22"/>
          <w:szCs w:val="22"/>
          <w:lang w:val="en-US"/>
        </w:rPr>
        <w:t>cada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10 personas):</w:t>
      </w:r>
    </w:p>
    <w:p w14:paraId="6E3F7B6D" w14:textId="77777777" w:rsidR="00467A4B" w:rsidRPr="00D31CCC" w:rsidRDefault="00467A4B" w:rsidP="00FB7881">
      <w:pPr>
        <w:numPr>
          <w:ilvl w:val="0"/>
          <w:numId w:val="24"/>
        </w:numPr>
        <w:ind w:left="567" w:right="130" w:hanging="567"/>
        <w:rPr>
          <w:color w:val="000000"/>
          <w:sz w:val="22"/>
          <w:szCs w:val="22"/>
          <w:lang w:val="en-US"/>
        </w:rPr>
      </w:pPr>
      <w:bookmarkStart w:id="96" w:name="OLE_LINK6"/>
      <w:bookmarkStart w:id="97" w:name="OLE_LINK11"/>
      <w:proofErr w:type="spellStart"/>
      <w:r w:rsidRPr="00D31CCC">
        <w:rPr>
          <w:color w:val="000000"/>
          <w:sz w:val="22"/>
          <w:szCs w:val="22"/>
          <w:lang w:val="en-US"/>
        </w:rPr>
        <w:t>disminución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número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glóbulos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rojos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transportan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oxígeno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por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organismo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</w:p>
    <w:bookmarkEnd w:id="96"/>
    <w:p w14:paraId="6E3F7B6E" w14:textId="77777777" w:rsidR="00467A4B" w:rsidRPr="00565CD6" w:rsidRDefault="00467A4B" w:rsidP="00FB7881">
      <w:pPr>
        <w:numPr>
          <w:ilvl w:val="0"/>
          <w:numId w:val="24"/>
        </w:numPr>
        <w:ind w:left="567" w:right="130" w:hanging="567"/>
        <w:rPr>
          <w:color w:val="000000"/>
          <w:sz w:val="22"/>
          <w:szCs w:val="22"/>
          <w:lang w:val="en-US"/>
        </w:rPr>
      </w:pPr>
      <w:proofErr w:type="spellStart"/>
      <w:r w:rsidRPr="00565CD6">
        <w:rPr>
          <w:color w:val="000000"/>
          <w:sz w:val="22"/>
          <w:szCs w:val="22"/>
          <w:lang w:val="en-US"/>
        </w:rPr>
        <w:t>aumento</w:t>
      </w:r>
      <w:proofErr w:type="spellEnd"/>
      <w:r w:rsidRPr="00565CD6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565CD6">
        <w:rPr>
          <w:color w:val="000000"/>
          <w:sz w:val="22"/>
          <w:szCs w:val="22"/>
          <w:lang w:val="en-US"/>
        </w:rPr>
        <w:t>los</w:t>
      </w:r>
      <w:proofErr w:type="spellEnd"/>
      <w:r w:rsidRPr="00565CD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65CD6">
        <w:rPr>
          <w:color w:val="000000"/>
          <w:sz w:val="22"/>
          <w:szCs w:val="22"/>
          <w:lang w:val="en-US"/>
        </w:rPr>
        <w:t>niveles</w:t>
      </w:r>
      <w:proofErr w:type="spellEnd"/>
      <w:r w:rsidRPr="00565CD6">
        <w:rPr>
          <w:color w:val="000000"/>
          <w:sz w:val="22"/>
          <w:szCs w:val="22"/>
          <w:lang w:val="en-US"/>
        </w:rPr>
        <w:t xml:space="preserve"> de las </w:t>
      </w:r>
      <w:proofErr w:type="spellStart"/>
      <w:r w:rsidRPr="00565CD6">
        <w:rPr>
          <w:color w:val="000000"/>
          <w:sz w:val="22"/>
          <w:szCs w:val="22"/>
          <w:lang w:val="en-US"/>
        </w:rPr>
        <w:t>enzimas</w:t>
      </w:r>
      <w:proofErr w:type="spellEnd"/>
      <w:r w:rsidRPr="00565CD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65CD6">
        <w:rPr>
          <w:color w:val="000000"/>
          <w:sz w:val="22"/>
          <w:szCs w:val="22"/>
          <w:lang w:val="en-US"/>
        </w:rPr>
        <w:t>hepáticas</w:t>
      </w:r>
      <w:proofErr w:type="spellEnd"/>
      <w:r w:rsidRPr="00565CD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65CD6">
        <w:rPr>
          <w:color w:val="000000"/>
          <w:sz w:val="22"/>
          <w:szCs w:val="22"/>
          <w:lang w:val="en-US"/>
        </w:rPr>
        <w:t>conocidas</w:t>
      </w:r>
      <w:proofErr w:type="spellEnd"/>
      <w:r w:rsidRPr="00565CD6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65CD6">
        <w:rPr>
          <w:color w:val="000000"/>
          <w:sz w:val="22"/>
          <w:szCs w:val="22"/>
          <w:lang w:val="en-US"/>
        </w:rPr>
        <w:t>como</w:t>
      </w:r>
      <w:proofErr w:type="spellEnd"/>
      <w:r w:rsidRPr="00565CD6">
        <w:rPr>
          <w:color w:val="000000"/>
          <w:sz w:val="22"/>
          <w:szCs w:val="22"/>
          <w:lang w:val="en-US"/>
        </w:rPr>
        <w:t xml:space="preserve"> AST y ALT </w:t>
      </w:r>
      <w:proofErr w:type="spellStart"/>
      <w:r w:rsidRPr="00565CD6">
        <w:rPr>
          <w:color w:val="000000"/>
          <w:sz w:val="22"/>
          <w:szCs w:val="22"/>
          <w:lang w:val="en-US"/>
        </w:rPr>
        <w:t>en</w:t>
      </w:r>
      <w:proofErr w:type="spellEnd"/>
      <w:r w:rsidRPr="00565CD6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565CD6">
        <w:rPr>
          <w:color w:val="000000"/>
          <w:sz w:val="22"/>
          <w:szCs w:val="22"/>
          <w:lang w:val="en-US"/>
        </w:rPr>
        <w:t>sangre</w:t>
      </w:r>
      <w:proofErr w:type="spellEnd"/>
    </w:p>
    <w:p w14:paraId="6E3F7B6F" w14:textId="77777777" w:rsidR="00467A4B" w:rsidRPr="00D31CCC" w:rsidRDefault="00467A4B" w:rsidP="00FB7881">
      <w:pPr>
        <w:numPr>
          <w:ilvl w:val="0"/>
          <w:numId w:val="24"/>
        </w:numPr>
        <w:ind w:left="567" w:right="130" w:hanging="56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aumento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niveles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azúcar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triglicéridos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colesterol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sangre</w:t>
      </w:r>
      <w:proofErr w:type="spellEnd"/>
      <w:r w:rsidRPr="00D31CCC">
        <w:rPr>
          <w:rFonts w:eastAsia="等线"/>
          <w:color w:val="000000"/>
          <w:sz w:val="22"/>
          <w:szCs w:val="22"/>
          <w:lang w:val="en-US"/>
        </w:rPr>
        <w:t xml:space="preserve">    </w:t>
      </w:r>
    </w:p>
    <w:p w14:paraId="6E3F7B70" w14:textId="77777777" w:rsidR="00467A4B" w:rsidRPr="00D31CCC" w:rsidRDefault="00467A4B" w:rsidP="00FB7881">
      <w:pPr>
        <w:numPr>
          <w:ilvl w:val="0"/>
          <w:numId w:val="24"/>
        </w:numPr>
        <w:ind w:left="567" w:hanging="56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disminución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calcio,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potasio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sodio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sangre</w:t>
      </w:r>
      <w:proofErr w:type="spellEnd"/>
    </w:p>
    <w:p w14:paraId="6E3F7B71" w14:textId="77777777" w:rsidR="00467A4B" w:rsidRPr="00475266" w:rsidRDefault="00467A4B" w:rsidP="00FB7881">
      <w:pPr>
        <w:numPr>
          <w:ilvl w:val="0"/>
          <w:numId w:val="24"/>
        </w:numPr>
        <w:ind w:left="567" w:hanging="567"/>
        <w:rPr>
          <w:color w:val="000000"/>
          <w:sz w:val="22"/>
          <w:szCs w:val="22"/>
        </w:rPr>
      </w:pPr>
      <w:r w:rsidRPr="00475266">
        <w:rPr>
          <w:color w:val="000000"/>
          <w:sz w:val="22"/>
          <w:szCs w:val="22"/>
        </w:rPr>
        <w:t>disminución de los niveles de hormona tiroidea en la sangre</w:t>
      </w:r>
    </w:p>
    <w:p w14:paraId="6E3F7B75" w14:textId="2F245603" w:rsidR="00467A4B" w:rsidRPr="00475266" w:rsidRDefault="00467A4B" w:rsidP="00FB7881">
      <w:pPr>
        <w:numPr>
          <w:ilvl w:val="0"/>
          <w:numId w:val="24"/>
        </w:numPr>
        <w:ind w:left="567" w:right="130" w:hanging="567"/>
        <w:rPr>
          <w:color w:val="000000"/>
          <w:sz w:val="22"/>
          <w:szCs w:val="22"/>
        </w:rPr>
      </w:pPr>
      <w:r w:rsidRPr="004A116A">
        <w:rPr>
          <w:color w:val="000000"/>
          <w:sz w:val="22"/>
          <w:szCs w:val="22"/>
        </w:rPr>
        <w:t>aumento de los niveles de proteína en la orina</w:t>
      </w:r>
    </w:p>
    <w:p w14:paraId="6E3F7B77" w14:textId="68A625E4" w:rsidR="00467A4B" w:rsidRPr="004A116A" w:rsidRDefault="00467A4B" w:rsidP="004A116A">
      <w:pPr>
        <w:numPr>
          <w:ilvl w:val="0"/>
          <w:numId w:val="24"/>
        </w:numPr>
        <w:ind w:left="567" w:right="130" w:hanging="567"/>
        <w:rPr>
          <w:color w:val="000000"/>
          <w:sz w:val="22"/>
          <w:szCs w:val="22"/>
        </w:rPr>
      </w:pPr>
      <w:r w:rsidRPr="004A116A">
        <w:rPr>
          <w:color w:val="000000"/>
          <w:sz w:val="22"/>
          <w:szCs w:val="22"/>
        </w:rPr>
        <w:t>entumecimiento, hormigueos o disminución de la sensación del tacto en una parte del cuerpo</w:t>
      </w:r>
    </w:p>
    <w:bookmarkEnd w:id="97"/>
    <w:p w14:paraId="6E3F7B78" w14:textId="77777777" w:rsidR="00467A4B" w:rsidRPr="00475266" w:rsidRDefault="00467A4B" w:rsidP="00610656">
      <w:pPr>
        <w:ind w:left="187" w:right="130" w:hanging="14"/>
        <w:rPr>
          <w:color w:val="000000"/>
          <w:sz w:val="22"/>
          <w:szCs w:val="22"/>
        </w:rPr>
      </w:pPr>
    </w:p>
    <w:p w14:paraId="6E3F7B79" w14:textId="77777777" w:rsidR="00467A4B" w:rsidRPr="00D31CCC" w:rsidRDefault="00467A4B" w:rsidP="00170016">
      <w:pPr>
        <w:ind w:right="130" w:hanging="14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Frecuentes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> </w:t>
      </w:r>
      <w:r w:rsidRPr="00D31CCC">
        <w:rPr>
          <w:color w:val="000000"/>
          <w:sz w:val="22"/>
          <w:szCs w:val="22"/>
          <w:lang w:val="en-US"/>
        </w:rPr>
        <w:t>(</w:t>
      </w:r>
      <w:proofErr w:type="spellStart"/>
      <w:r w:rsidRPr="00D31CCC">
        <w:rPr>
          <w:color w:val="000000"/>
          <w:sz w:val="22"/>
          <w:szCs w:val="22"/>
          <w:lang w:val="en-US"/>
        </w:rPr>
        <w:t>pueden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afectar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hasta 1 de </w:t>
      </w:r>
      <w:proofErr w:type="spellStart"/>
      <w:r w:rsidRPr="00D31CCC">
        <w:rPr>
          <w:color w:val="000000"/>
          <w:sz w:val="22"/>
          <w:szCs w:val="22"/>
          <w:lang w:val="en-US"/>
        </w:rPr>
        <w:t>cada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10 personas):</w:t>
      </w:r>
    </w:p>
    <w:p w14:paraId="6E3F7B7A" w14:textId="77777777" w:rsidR="00467A4B" w:rsidRPr="00475266" w:rsidRDefault="00467A4B" w:rsidP="00FB7881">
      <w:pPr>
        <w:numPr>
          <w:ilvl w:val="0"/>
          <w:numId w:val="24"/>
        </w:numPr>
        <w:ind w:left="567" w:hanging="567"/>
        <w:rPr>
          <w:color w:val="000000"/>
          <w:sz w:val="22"/>
          <w:szCs w:val="22"/>
        </w:rPr>
      </w:pPr>
      <w:r w:rsidRPr="00475266">
        <w:rPr>
          <w:color w:val="000000"/>
          <w:sz w:val="22"/>
          <w:szCs w:val="22"/>
        </w:rPr>
        <w:t>aumento de los niveles de ácido úrico en la sangre</w:t>
      </w:r>
    </w:p>
    <w:p w14:paraId="6E3F7B7B" w14:textId="77777777" w:rsidR="00467A4B" w:rsidRPr="00475266" w:rsidRDefault="00467A4B" w:rsidP="00FB7881">
      <w:pPr>
        <w:numPr>
          <w:ilvl w:val="0"/>
          <w:numId w:val="24"/>
        </w:numPr>
        <w:ind w:left="567" w:hanging="567"/>
        <w:rPr>
          <w:color w:val="000000"/>
          <w:sz w:val="22"/>
          <w:szCs w:val="22"/>
        </w:rPr>
      </w:pPr>
      <w:r w:rsidRPr="00475266">
        <w:rPr>
          <w:color w:val="000000"/>
          <w:sz w:val="22"/>
          <w:szCs w:val="22"/>
        </w:rPr>
        <w:t>aumento de los niveles de fosfatasa alcalina en la sangre</w:t>
      </w:r>
    </w:p>
    <w:p w14:paraId="6E3F7B7C" w14:textId="77777777" w:rsidR="00467A4B" w:rsidRPr="00475266" w:rsidRDefault="00467A4B" w:rsidP="00FB7881">
      <w:pPr>
        <w:numPr>
          <w:ilvl w:val="0"/>
          <w:numId w:val="24"/>
        </w:numPr>
        <w:ind w:left="567" w:hanging="567"/>
        <w:rPr>
          <w:color w:val="000000"/>
          <w:sz w:val="22"/>
          <w:szCs w:val="22"/>
        </w:rPr>
      </w:pPr>
      <w:r w:rsidRPr="00475266">
        <w:rPr>
          <w:color w:val="000000"/>
          <w:sz w:val="22"/>
          <w:szCs w:val="22"/>
        </w:rPr>
        <w:t>disminución del magnesio y/o del cloruro en la sangre</w:t>
      </w:r>
    </w:p>
    <w:p w14:paraId="6E3F7B7D" w14:textId="77777777" w:rsidR="00467A4B" w:rsidRPr="00475266" w:rsidRDefault="00467A4B" w:rsidP="00FB7881">
      <w:pPr>
        <w:numPr>
          <w:ilvl w:val="0"/>
          <w:numId w:val="24"/>
        </w:numPr>
        <w:ind w:left="567" w:hanging="567"/>
        <w:rPr>
          <w:color w:val="000000"/>
          <w:sz w:val="22"/>
          <w:szCs w:val="22"/>
        </w:rPr>
      </w:pPr>
      <w:r w:rsidRPr="00475266">
        <w:rPr>
          <w:color w:val="000000"/>
          <w:sz w:val="22"/>
          <w:szCs w:val="22"/>
        </w:rPr>
        <w:t>aumento de los niveles de hormona tiroidea en la sangre</w:t>
      </w:r>
    </w:p>
    <w:p w14:paraId="6E3F7B7E" w14:textId="77777777" w:rsidR="00467A4B" w:rsidRPr="00D31CCC" w:rsidRDefault="00467A4B" w:rsidP="00FB7881">
      <w:pPr>
        <w:numPr>
          <w:ilvl w:val="0"/>
          <w:numId w:val="24"/>
        </w:numPr>
        <w:ind w:left="567" w:hanging="56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anomalías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función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color w:val="000000"/>
          <w:sz w:val="22"/>
          <w:szCs w:val="22"/>
          <w:lang w:val="en-US"/>
        </w:rPr>
        <w:t>hígado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de las </w:t>
      </w:r>
      <w:proofErr w:type="spellStart"/>
      <w:r w:rsidRPr="00D31CCC">
        <w:rPr>
          <w:color w:val="000000"/>
          <w:sz w:val="22"/>
          <w:szCs w:val="22"/>
          <w:lang w:val="en-US"/>
        </w:rPr>
        <w:t>pruebas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hepáticas</w:t>
      </w:r>
      <w:proofErr w:type="spellEnd"/>
    </w:p>
    <w:p w14:paraId="6E3F7B80" w14:textId="5E827D8B" w:rsidR="00467A4B" w:rsidRPr="00D31CCC" w:rsidRDefault="00467A4B" w:rsidP="004A116A">
      <w:pPr>
        <w:numPr>
          <w:ilvl w:val="0"/>
          <w:numId w:val="24"/>
        </w:numPr>
        <w:ind w:left="567" w:hanging="56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aumento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niveles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las </w:t>
      </w:r>
      <w:proofErr w:type="spellStart"/>
      <w:r w:rsidRPr="00D31CCC">
        <w:rPr>
          <w:color w:val="000000"/>
          <w:sz w:val="22"/>
          <w:szCs w:val="22"/>
          <w:lang w:val="en-US"/>
        </w:rPr>
        <w:t>enzimas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pancreáticas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Pr="00D31CCC">
        <w:rPr>
          <w:color w:val="000000"/>
          <w:sz w:val="22"/>
          <w:szCs w:val="22"/>
          <w:lang w:val="en-US"/>
        </w:rPr>
        <w:t>amilasa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lipasa</w:t>
      </w:r>
      <w:proofErr w:type="spellEnd"/>
      <w:r w:rsidRPr="00D31CCC">
        <w:rPr>
          <w:color w:val="000000"/>
          <w:sz w:val="22"/>
          <w:szCs w:val="22"/>
          <w:lang w:val="en-US"/>
        </w:rPr>
        <w:t>)</w:t>
      </w:r>
    </w:p>
    <w:p w14:paraId="6E3F7B82" w14:textId="3DA75416" w:rsidR="00467A4B" w:rsidRPr="00D31CCC" w:rsidRDefault="00467A4B" w:rsidP="004A116A">
      <w:pPr>
        <w:numPr>
          <w:ilvl w:val="0"/>
          <w:numId w:val="24"/>
        </w:numPr>
        <w:ind w:left="567" w:hanging="56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inflamación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nervios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causa </w:t>
      </w:r>
      <w:proofErr w:type="spellStart"/>
      <w:r w:rsidRPr="00D31CCC">
        <w:rPr>
          <w:color w:val="000000"/>
          <w:sz w:val="22"/>
          <w:szCs w:val="22"/>
          <w:lang w:val="en-US"/>
        </w:rPr>
        <w:t>hormigueos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entumecimiento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debilidad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escozor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brazos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o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las </w:t>
      </w:r>
      <w:proofErr w:type="spellStart"/>
      <w:r w:rsidRPr="00D31CCC">
        <w:rPr>
          <w:color w:val="000000"/>
          <w:sz w:val="22"/>
          <w:szCs w:val="22"/>
          <w:lang w:val="en-US"/>
        </w:rPr>
        <w:t>piernas</w:t>
      </w:r>
      <w:proofErr w:type="spellEnd"/>
      <w:r w:rsidR="00BD30DD" w:rsidRPr="00D31CCC">
        <w:rPr>
          <w:color w:val="000000"/>
          <w:sz w:val="22"/>
          <w:szCs w:val="22"/>
          <w:lang w:val="en-US"/>
        </w:rPr>
        <w:t xml:space="preserve"> (</w:t>
      </w:r>
      <w:proofErr w:type="spellStart"/>
      <w:r w:rsidR="00BD30DD" w:rsidRPr="00D31CCC">
        <w:rPr>
          <w:color w:val="000000"/>
          <w:sz w:val="22"/>
          <w:szCs w:val="22"/>
          <w:lang w:val="en-US"/>
        </w:rPr>
        <w:t>neuropatía</w:t>
      </w:r>
      <w:proofErr w:type="spellEnd"/>
      <w:r w:rsidR="00BD30DD" w:rsidRPr="00D31CCC">
        <w:rPr>
          <w:color w:val="000000"/>
          <w:sz w:val="22"/>
          <w:szCs w:val="22"/>
          <w:lang w:val="en-US"/>
        </w:rPr>
        <w:t>)</w:t>
      </w:r>
    </w:p>
    <w:p w14:paraId="6E3F7B83" w14:textId="77777777" w:rsidR="00467A4B" w:rsidRPr="00475266" w:rsidRDefault="00467A4B" w:rsidP="00FB7881">
      <w:pPr>
        <w:numPr>
          <w:ilvl w:val="0"/>
          <w:numId w:val="24"/>
        </w:numPr>
        <w:ind w:left="567" w:hanging="567"/>
        <w:rPr>
          <w:color w:val="000000"/>
          <w:sz w:val="22"/>
          <w:szCs w:val="22"/>
        </w:rPr>
      </w:pPr>
      <w:r w:rsidRPr="00475266">
        <w:rPr>
          <w:color w:val="000000"/>
          <w:sz w:val="22"/>
          <w:szCs w:val="22"/>
        </w:rPr>
        <w:t>mucositis oral, boca seca</w:t>
      </w:r>
    </w:p>
    <w:p w14:paraId="6E3F7B85" w14:textId="221EDA80" w:rsidR="00467A4B" w:rsidRPr="004A116A" w:rsidRDefault="00467A4B" w:rsidP="004A116A">
      <w:pPr>
        <w:numPr>
          <w:ilvl w:val="0"/>
          <w:numId w:val="24"/>
        </w:numPr>
        <w:ind w:left="567" w:hanging="567"/>
        <w:rPr>
          <w:color w:val="000000"/>
          <w:sz w:val="22"/>
          <w:szCs w:val="22"/>
        </w:rPr>
      </w:pPr>
      <w:r w:rsidRPr="004A116A">
        <w:rPr>
          <w:color w:val="000000"/>
          <w:sz w:val="22"/>
          <w:szCs w:val="22"/>
        </w:rPr>
        <w:t>aumento de los niveles de una enzima del músculo cardiaco en la sangre</w:t>
      </w:r>
    </w:p>
    <w:p w14:paraId="6E3F7B86" w14:textId="77777777" w:rsidR="00467A4B" w:rsidRPr="00D31CCC" w:rsidRDefault="00467A4B" w:rsidP="00FB7881">
      <w:pPr>
        <w:numPr>
          <w:ilvl w:val="0"/>
          <w:numId w:val="24"/>
        </w:numPr>
        <w:ind w:left="567" w:hanging="56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ojo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seco, </w:t>
      </w:r>
      <w:proofErr w:type="spellStart"/>
      <w:r w:rsidRPr="00D31CCC">
        <w:rPr>
          <w:color w:val="000000"/>
          <w:sz w:val="22"/>
          <w:szCs w:val="22"/>
          <w:lang w:val="en-US"/>
        </w:rPr>
        <w:t>ojo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rojo (</w:t>
      </w:r>
      <w:proofErr w:type="spellStart"/>
      <w:r w:rsidRPr="00D31CCC">
        <w:rPr>
          <w:color w:val="000000"/>
          <w:sz w:val="22"/>
          <w:szCs w:val="22"/>
          <w:lang w:val="en-US"/>
        </w:rPr>
        <w:t>conjuntivitis</w:t>
      </w:r>
      <w:proofErr w:type="spellEnd"/>
      <w:r w:rsidRPr="00D31CCC">
        <w:rPr>
          <w:color w:val="000000"/>
          <w:sz w:val="22"/>
          <w:szCs w:val="22"/>
          <w:lang w:val="en-US"/>
        </w:rPr>
        <w:t>)</w:t>
      </w:r>
    </w:p>
    <w:p w14:paraId="6E3F7B88" w14:textId="2F0E9ADE" w:rsidR="00467A4B" w:rsidRPr="004A116A" w:rsidRDefault="00467A4B" w:rsidP="004A116A">
      <w:pPr>
        <w:numPr>
          <w:ilvl w:val="0"/>
          <w:numId w:val="24"/>
        </w:numPr>
        <w:ind w:left="567" w:hanging="567"/>
        <w:rPr>
          <w:color w:val="000000"/>
          <w:sz w:val="22"/>
          <w:szCs w:val="22"/>
        </w:rPr>
      </w:pPr>
      <w:r w:rsidRPr="004A116A">
        <w:rPr>
          <w:color w:val="000000"/>
          <w:sz w:val="22"/>
          <w:szCs w:val="22"/>
        </w:rPr>
        <w:t>disminución de los niveles de una hormona llamada corticotropina en la sangre</w:t>
      </w:r>
    </w:p>
    <w:p w14:paraId="6E3F7B89" w14:textId="77777777" w:rsidR="00467A4B" w:rsidRPr="00475266" w:rsidRDefault="00467A4B" w:rsidP="00FB7881">
      <w:pPr>
        <w:numPr>
          <w:ilvl w:val="0"/>
          <w:numId w:val="24"/>
        </w:numPr>
        <w:ind w:left="567" w:hanging="567"/>
        <w:rPr>
          <w:color w:val="000000"/>
          <w:sz w:val="22"/>
          <w:szCs w:val="22"/>
        </w:rPr>
      </w:pPr>
      <w:r w:rsidRPr="00475266">
        <w:rPr>
          <w:color w:val="000000"/>
          <w:sz w:val="22"/>
          <w:szCs w:val="22"/>
        </w:rPr>
        <w:lastRenderedPageBreak/>
        <w:t>tensión arterial alta</w:t>
      </w:r>
    </w:p>
    <w:p w14:paraId="6E3F7B8A" w14:textId="77777777" w:rsidR="00467A4B" w:rsidRPr="00D31CCC" w:rsidRDefault="00467A4B" w:rsidP="00FB7881">
      <w:pPr>
        <w:numPr>
          <w:ilvl w:val="0"/>
          <w:numId w:val="24"/>
        </w:numPr>
        <w:ind w:left="567" w:hanging="56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aumento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niveles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creatinina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sangre</w:t>
      </w:r>
      <w:proofErr w:type="spellEnd"/>
    </w:p>
    <w:p w14:paraId="2B44E8EB" w14:textId="6410E25D" w:rsidR="009870AF" w:rsidRPr="00D31CCC" w:rsidRDefault="00467A4B" w:rsidP="00FB7881">
      <w:pPr>
        <w:numPr>
          <w:ilvl w:val="0"/>
          <w:numId w:val="24"/>
        </w:numPr>
        <w:ind w:left="567" w:hanging="56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alteración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coloración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piel</w:t>
      </w:r>
      <w:proofErr w:type="spellEnd"/>
    </w:p>
    <w:p w14:paraId="6E3F7B8C" w14:textId="77777777" w:rsidR="00467A4B" w:rsidRPr="00D31CCC" w:rsidRDefault="00467A4B" w:rsidP="00610656">
      <w:pPr>
        <w:ind w:left="900"/>
        <w:rPr>
          <w:color w:val="000000"/>
          <w:sz w:val="22"/>
          <w:szCs w:val="22"/>
          <w:lang w:val="en-US"/>
        </w:rPr>
      </w:pPr>
    </w:p>
    <w:p w14:paraId="6E3F7B8D" w14:textId="77777777" w:rsidR="00467A4B" w:rsidRPr="00D31CCC" w:rsidRDefault="00467A4B" w:rsidP="00170016">
      <w:pPr>
        <w:keepNext/>
        <w:ind w:right="130" w:hanging="14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 xml:space="preserve">Poco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frecuentes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> </w:t>
      </w:r>
      <w:r w:rsidRPr="00D31CCC">
        <w:rPr>
          <w:color w:val="000000"/>
          <w:sz w:val="22"/>
          <w:szCs w:val="22"/>
          <w:lang w:val="en-US"/>
        </w:rPr>
        <w:t>(</w:t>
      </w:r>
      <w:proofErr w:type="spellStart"/>
      <w:r w:rsidRPr="00D31CCC">
        <w:rPr>
          <w:color w:val="000000"/>
          <w:sz w:val="22"/>
          <w:szCs w:val="22"/>
          <w:lang w:val="en-US"/>
        </w:rPr>
        <w:t>pueden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afectar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hasta 1 de </w:t>
      </w:r>
      <w:proofErr w:type="spellStart"/>
      <w:r w:rsidRPr="00D31CCC">
        <w:rPr>
          <w:color w:val="000000"/>
          <w:sz w:val="22"/>
          <w:szCs w:val="22"/>
          <w:lang w:val="en-US"/>
        </w:rPr>
        <w:t>cada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100 personas): </w:t>
      </w:r>
    </w:p>
    <w:p w14:paraId="6E3F7B92" w14:textId="77777777" w:rsidR="00467A4B" w:rsidRPr="00475266" w:rsidRDefault="00467A4B" w:rsidP="00FB7881">
      <w:pPr>
        <w:numPr>
          <w:ilvl w:val="0"/>
          <w:numId w:val="30"/>
        </w:numPr>
        <w:ind w:left="567" w:hanging="567"/>
        <w:rPr>
          <w:color w:val="000000"/>
          <w:sz w:val="22"/>
          <w:szCs w:val="22"/>
        </w:rPr>
      </w:pPr>
      <w:r w:rsidRPr="00475266">
        <w:rPr>
          <w:color w:val="000000"/>
          <w:sz w:val="22"/>
          <w:szCs w:val="22"/>
        </w:rPr>
        <w:t xml:space="preserve">anomalías de los lípidos en la sangre </w:t>
      </w:r>
    </w:p>
    <w:p w14:paraId="6E3F7B94" w14:textId="61A9ACB9" w:rsidR="00467A4B" w:rsidRPr="00D31CCC" w:rsidRDefault="00467A4B" w:rsidP="004A116A">
      <w:pPr>
        <w:numPr>
          <w:ilvl w:val="0"/>
          <w:numId w:val="30"/>
        </w:numPr>
        <w:ind w:left="567" w:hanging="567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disminución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función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glándula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suprarrenal</w:t>
      </w:r>
      <w:proofErr w:type="spellEnd"/>
    </w:p>
    <w:p w14:paraId="6E3F7B97" w14:textId="4B476549" w:rsidR="00467A4B" w:rsidRPr="00475266" w:rsidRDefault="00467A4B" w:rsidP="00FB7881">
      <w:pPr>
        <w:numPr>
          <w:ilvl w:val="0"/>
          <w:numId w:val="30"/>
        </w:numPr>
        <w:ind w:left="567" w:hanging="567"/>
        <w:rPr>
          <w:color w:val="000000"/>
          <w:sz w:val="22"/>
          <w:szCs w:val="22"/>
        </w:rPr>
      </w:pPr>
      <w:r w:rsidRPr="004A116A">
        <w:rPr>
          <w:color w:val="000000"/>
          <w:sz w:val="22"/>
          <w:szCs w:val="22"/>
        </w:rPr>
        <w:t>disminución de los niveles de una hormona llamada cortisol en la sangre</w:t>
      </w:r>
    </w:p>
    <w:p w14:paraId="6E3F7B98" w14:textId="77777777" w:rsidR="00467A4B" w:rsidRDefault="00467A4B" w:rsidP="00FB7881">
      <w:pPr>
        <w:numPr>
          <w:ilvl w:val="0"/>
          <w:numId w:val="30"/>
        </w:numPr>
        <w:ind w:left="567" w:hanging="567"/>
        <w:rPr>
          <w:color w:val="000000"/>
          <w:sz w:val="22"/>
          <w:szCs w:val="22"/>
        </w:rPr>
      </w:pPr>
      <w:r w:rsidRPr="00475266">
        <w:rPr>
          <w:color w:val="000000"/>
          <w:sz w:val="22"/>
          <w:szCs w:val="22"/>
        </w:rPr>
        <w:t>inflamación de los vasos sanguíneos</w:t>
      </w:r>
    </w:p>
    <w:p w14:paraId="62FECDC3" w14:textId="24E0F7DE" w:rsidR="00AE4BC1" w:rsidRPr="00475266" w:rsidRDefault="00AE4BC1" w:rsidP="00FB7881">
      <w:pPr>
        <w:numPr>
          <w:ilvl w:val="0"/>
          <w:numId w:val="30"/>
        </w:numPr>
        <w:ind w:left="567" w:hanging="567"/>
        <w:rPr>
          <w:color w:val="000000"/>
          <w:sz w:val="22"/>
          <w:szCs w:val="22"/>
        </w:rPr>
      </w:pPr>
      <w:r w:rsidRPr="004A116A">
        <w:rPr>
          <w:color w:val="000000"/>
          <w:sz w:val="22"/>
          <w:szCs w:val="22"/>
        </w:rPr>
        <w:t xml:space="preserve">reducción anómala </w:t>
      </w:r>
      <w:r w:rsidR="00C11510" w:rsidRPr="004A116A">
        <w:rPr>
          <w:color w:val="000000"/>
          <w:sz w:val="22"/>
          <w:szCs w:val="22"/>
        </w:rPr>
        <w:t>de</w:t>
      </w:r>
      <w:r w:rsidRPr="004A116A">
        <w:rPr>
          <w:color w:val="000000"/>
          <w:sz w:val="22"/>
          <w:szCs w:val="22"/>
        </w:rPr>
        <w:t xml:space="preserve">l número de glóbulos rojos y/o </w:t>
      </w:r>
      <w:r w:rsidR="00437A1D" w:rsidRPr="004A116A">
        <w:rPr>
          <w:color w:val="000000"/>
          <w:sz w:val="22"/>
          <w:szCs w:val="22"/>
        </w:rPr>
        <w:t xml:space="preserve">de </w:t>
      </w:r>
      <w:r w:rsidR="00C11510" w:rsidRPr="004A116A">
        <w:rPr>
          <w:color w:val="000000"/>
          <w:sz w:val="22"/>
          <w:szCs w:val="22"/>
        </w:rPr>
        <w:t xml:space="preserve">glóbulos </w:t>
      </w:r>
      <w:r w:rsidRPr="004A116A">
        <w:rPr>
          <w:color w:val="000000"/>
          <w:sz w:val="22"/>
          <w:szCs w:val="22"/>
        </w:rPr>
        <w:t>blancos</w:t>
      </w:r>
    </w:p>
    <w:p w14:paraId="6E3F7B99" w14:textId="77777777" w:rsidR="00467A4B" w:rsidRDefault="00467A4B" w:rsidP="00610656">
      <w:pPr>
        <w:rPr>
          <w:ins w:id="98" w:author="Author"/>
          <w:color w:val="000000"/>
          <w:sz w:val="22"/>
          <w:szCs w:val="22"/>
        </w:rPr>
      </w:pPr>
    </w:p>
    <w:p w14:paraId="62941FB1" w14:textId="0EF0DD45" w:rsidR="00932633" w:rsidRPr="00E2481F" w:rsidRDefault="00932633" w:rsidP="00932633">
      <w:pPr>
        <w:keepNext/>
        <w:ind w:left="187" w:right="130" w:hanging="14"/>
        <w:rPr>
          <w:ins w:id="99" w:author="Author"/>
          <w:rFonts w:eastAsia="Times New Roman"/>
          <w:color w:val="000000" w:themeColor="text1"/>
          <w:sz w:val="22"/>
          <w:szCs w:val="22"/>
          <w:lang w:val="es-VE"/>
        </w:rPr>
      </w:pPr>
      <w:ins w:id="100" w:author="Author">
        <w:r w:rsidRPr="00E2481F">
          <w:rPr>
            <w:rFonts w:eastAsia="等线"/>
            <w:b/>
            <w:color w:val="000000" w:themeColor="text1"/>
            <w:sz w:val="22"/>
            <w:szCs w:val="22"/>
            <w:lang w:val="es-VE"/>
          </w:rPr>
          <w:t xml:space="preserve">Los siguientes efectos </w:t>
        </w:r>
        <w:del w:id="101" w:author="Author">
          <w:r w:rsidRPr="00E2481F" w:rsidDel="00477686">
            <w:rPr>
              <w:rFonts w:eastAsia="等线"/>
              <w:b/>
              <w:color w:val="000000" w:themeColor="text1"/>
              <w:sz w:val="22"/>
              <w:szCs w:val="22"/>
              <w:lang w:val="es-VE"/>
            </w:rPr>
            <w:delText>secundarios</w:delText>
          </w:r>
        </w:del>
        <w:r w:rsidR="00477686">
          <w:rPr>
            <w:rFonts w:eastAsia="等线"/>
            <w:b/>
            <w:color w:val="000000" w:themeColor="text1"/>
            <w:sz w:val="22"/>
            <w:szCs w:val="22"/>
            <w:lang w:val="es-VE"/>
          </w:rPr>
          <w:t>adversos</w:t>
        </w:r>
        <w:r w:rsidRPr="00E2481F">
          <w:rPr>
            <w:rFonts w:eastAsia="等线"/>
            <w:b/>
            <w:color w:val="000000" w:themeColor="text1"/>
            <w:sz w:val="22"/>
            <w:szCs w:val="22"/>
            <w:lang w:val="es-VE"/>
          </w:rPr>
          <w:t xml:space="preserve"> se han informado con otros medicamentos similares</w:t>
        </w:r>
        <w:r w:rsidRPr="00E2481F">
          <w:rPr>
            <w:rFonts w:eastAsia="等线"/>
            <w:bCs/>
            <w:color w:val="000000" w:themeColor="text1"/>
            <w:sz w:val="22"/>
            <w:szCs w:val="22"/>
            <w:lang w:val="es-VE"/>
          </w:rPr>
          <w:t>:</w:t>
        </w:r>
        <w:r w:rsidRPr="00E2481F">
          <w:rPr>
            <w:rFonts w:eastAsia="Times New Roman"/>
            <w:color w:val="000000" w:themeColor="text1"/>
            <w:sz w:val="22"/>
            <w:szCs w:val="22"/>
            <w:lang w:val="es-VE"/>
          </w:rPr>
          <w:t xml:space="preserve"> </w:t>
        </w:r>
      </w:ins>
    </w:p>
    <w:p w14:paraId="6790C681" w14:textId="77777777" w:rsidR="00932633" w:rsidRPr="004D0949" w:rsidRDefault="00932633" w:rsidP="00932633">
      <w:pPr>
        <w:numPr>
          <w:ilvl w:val="0"/>
          <w:numId w:val="30"/>
        </w:numPr>
        <w:ind w:left="567" w:hanging="567"/>
        <w:rPr>
          <w:ins w:id="102" w:author="Author"/>
          <w:color w:val="000000"/>
          <w:sz w:val="22"/>
          <w:szCs w:val="22"/>
          <w:lang w:val="en-US"/>
        </w:rPr>
      </w:pPr>
      <w:proofErr w:type="spellStart"/>
      <w:ins w:id="103" w:author="Author">
        <w:r w:rsidRPr="004D0949">
          <w:rPr>
            <w:color w:val="000000"/>
            <w:sz w:val="22"/>
            <w:szCs w:val="22"/>
            <w:lang w:val="en-US"/>
          </w:rPr>
          <w:t>falta</w:t>
        </w:r>
        <w:proofErr w:type="spellEnd"/>
        <w:r w:rsidRPr="004D0949">
          <w:rPr>
            <w:color w:val="000000"/>
            <w:sz w:val="22"/>
            <w:szCs w:val="22"/>
            <w:lang w:val="en-US"/>
          </w:rPr>
          <w:t xml:space="preserve"> o </w:t>
        </w:r>
        <w:proofErr w:type="spellStart"/>
        <w:r w:rsidRPr="004D0949">
          <w:rPr>
            <w:color w:val="000000"/>
            <w:sz w:val="22"/>
            <w:szCs w:val="22"/>
            <w:lang w:val="en-US"/>
          </w:rPr>
          <w:t>reducción</w:t>
        </w:r>
        <w:proofErr w:type="spellEnd"/>
        <w:r w:rsidRPr="004D0949">
          <w:rPr>
            <w:color w:val="000000"/>
            <w:sz w:val="22"/>
            <w:szCs w:val="22"/>
            <w:lang w:val="en-US"/>
          </w:rPr>
          <w:t xml:space="preserve"> de las </w:t>
        </w:r>
        <w:proofErr w:type="spellStart"/>
        <w:r w:rsidRPr="004D0949">
          <w:rPr>
            <w:color w:val="000000"/>
            <w:sz w:val="22"/>
            <w:szCs w:val="22"/>
            <w:lang w:val="en-US"/>
          </w:rPr>
          <w:t>enzimas</w:t>
        </w:r>
        <w:proofErr w:type="spellEnd"/>
        <w:r w:rsidRPr="004D0949">
          <w:rPr>
            <w:color w:val="000000"/>
            <w:sz w:val="22"/>
            <w:szCs w:val="22"/>
            <w:lang w:val="en-US"/>
          </w:rPr>
          <w:t xml:space="preserve"> </w:t>
        </w:r>
        <w:proofErr w:type="spellStart"/>
        <w:r w:rsidRPr="004D0949">
          <w:rPr>
            <w:color w:val="000000"/>
            <w:sz w:val="22"/>
            <w:szCs w:val="22"/>
            <w:lang w:val="en-US"/>
          </w:rPr>
          <w:t>digestivas</w:t>
        </w:r>
        <w:proofErr w:type="spellEnd"/>
        <w:r w:rsidRPr="004D0949">
          <w:rPr>
            <w:color w:val="000000"/>
            <w:sz w:val="22"/>
            <w:szCs w:val="22"/>
            <w:lang w:val="en-US"/>
          </w:rPr>
          <w:t xml:space="preserve"> que produce </w:t>
        </w:r>
        <w:proofErr w:type="spellStart"/>
        <w:r w:rsidRPr="004D0949">
          <w:rPr>
            <w:color w:val="000000"/>
            <w:sz w:val="22"/>
            <w:szCs w:val="22"/>
            <w:lang w:val="en-US"/>
          </w:rPr>
          <w:t>el</w:t>
        </w:r>
        <w:proofErr w:type="spellEnd"/>
        <w:r w:rsidRPr="004D0949">
          <w:rPr>
            <w:color w:val="000000"/>
            <w:sz w:val="22"/>
            <w:szCs w:val="22"/>
            <w:lang w:val="en-US"/>
          </w:rPr>
          <w:t xml:space="preserve"> </w:t>
        </w:r>
        <w:proofErr w:type="spellStart"/>
        <w:r w:rsidRPr="004D0949">
          <w:rPr>
            <w:color w:val="000000"/>
            <w:sz w:val="22"/>
            <w:szCs w:val="22"/>
            <w:lang w:val="en-US"/>
          </w:rPr>
          <w:t>páncreas</w:t>
        </w:r>
        <w:proofErr w:type="spellEnd"/>
        <w:r w:rsidRPr="004D0949">
          <w:rPr>
            <w:color w:val="000000"/>
            <w:sz w:val="22"/>
            <w:szCs w:val="22"/>
            <w:lang w:val="en-US"/>
          </w:rPr>
          <w:t xml:space="preserve"> (</w:t>
        </w:r>
        <w:proofErr w:type="spellStart"/>
        <w:r w:rsidRPr="004D0949">
          <w:rPr>
            <w:color w:val="000000"/>
            <w:sz w:val="22"/>
            <w:szCs w:val="22"/>
            <w:lang w:val="en-US"/>
          </w:rPr>
          <w:t>insuficiencia</w:t>
        </w:r>
        <w:proofErr w:type="spellEnd"/>
        <w:r w:rsidRPr="004D0949">
          <w:rPr>
            <w:color w:val="000000"/>
            <w:sz w:val="22"/>
            <w:szCs w:val="22"/>
            <w:lang w:val="en-US"/>
          </w:rPr>
          <w:t xml:space="preserve"> </w:t>
        </w:r>
        <w:proofErr w:type="spellStart"/>
        <w:r w:rsidRPr="004D0949">
          <w:rPr>
            <w:color w:val="000000"/>
            <w:sz w:val="22"/>
            <w:szCs w:val="22"/>
            <w:lang w:val="en-US"/>
          </w:rPr>
          <w:t>pancreática</w:t>
        </w:r>
        <w:proofErr w:type="spellEnd"/>
        <w:r w:rsidRPr="004D0949">
          <w:rPr>
            <w:color w:val="000000"/>
            <w:sz w:val="22"/>
            <w:szCs w:val="22"/>
            <w:lang w:val="en-US"/>
          </w:rPr>
          <w:t xml:space="preserve"> </w:t>
        </w:r>
        <w:proofErr w:type="spellStart"/>
        <w:r w:rsidRPr="004D0949">
          <w:rPr>
            <w:color w:val="000000"/>
            <w:sz w:val="22"/>
            <w:szCs w:val="22"/>
            <w:lang w:val="en-US"/>
          </w:rPr>
          <w:t>exocrina</w:t>
        </w:r>
        <w:proofErr w:type="spellEnd"/>
        <w:r w:rsidRPr="004D0949">
          <w:rPr>
            <w:color w:val="000000"/>
            <w:sz w:val="22"/>
            <w:szCs w:val="22"/>
            <w:lang w:val="en-US"/>
          </w:rPr>
          <w:t>)</w:t>
        </w:r>
      </w:ins>
    </w:p>
    <w:p w14:paraId="381C30B5" w14:textId="77777777" w:rsidR="00932633" w:rsidRPr="004D0949" w:rsidRDefault="00932633" w:rsidP="00932633">
      <w:pPr>
        <w:numPr>
          <w:ilvl w:val="0"/>
          <w:numId w:val="30"/>
        </w:numPr>
        <w:ind w:left="567" w:hanging="567"/>
        <w:rPr>
          <w:ins w:id="104" w:author="Author"/>
          <w:color w:val="000000"/>
          <w:sz w:val="22"/>
          <w:szCs w:val="22"/>
          <w:lang w:val="en-US"/>
        </w:rPr>
      </w:pPr>
      <w:proofErr w:type="spellStart"/>
      <w:ins w:id="105" w:author="Author">
        <w:r w:rsidRPr="004D0949">
          <w:rPr>
            <w:color w:val="000000"/>
            <w:sz w:val="22"/>
            <w:szCs w:val="22"/>
            <w:lang w:val="en-US"/>
          </w:rPr>
          <w:t>enfermedad</w:t>
        </w:r>
        <w:proofErr w:type="spellEnd"/>
        <w:r w:rsidRPr="004D0949">
          <w:rPr>
            <w:color w:val="000000"/>
            <w:sz w:val="22"/>
            <w:szCs w:val="22"/>
            <w:lang w:val="en-US"/>
          </w:rPr>
          <w:t xml:space="preserve"> </w:t>
        </w:r>
        <w:proofErr w:type="spellStart"/>
        <w:r w:rsidRPr="004D0949">
          <w:rPr>
            <w:color w:val="000000"/>
            <w:sz w:val="22"/>
            <w:szCs w:val="22"/>
            <w:lang w:val="en-US"/>
          </w:rPr>
          <w:t>celíaca</w:t>
        </w:r>
        <w:proofErr w:type="spellEnd"/>
        <w:r w:rsidRPr="004D0949">
          <w:rPr>
            <w:color w:val="000000"/>
            <w:sz w:val="22"/>
            <w:szCs w:val="22"/>
            <w:lang w:val="en-US"/>
          </w:rPr>
          <w:t xml:space="preserve"> </w:t>
        </w:r>
        <w:r w:rsidRPr="004D0949">
          <w:rPr>
            <w:rFonts w:hint="eastAsia"/>
            <w:color w:val="000000"/>
            <w:sz w:val="22"/>
            <w:szCs w:val="22"/>
            <w:lang w:val="en-US"/>
          </w:rPr>
          <w:t>(</w:t>
        </w:r>
        <w:proofErr w:type="spellStart"/>
        <w:r w:rsidRPr="004D0949">
          <w:rPr>
            <w:color w:val="000000"/>
            <w:sz w:val="22"/>
            <w:szCs w:val="22"/>
            <w:lang w:val="en-US"/>
          </w:rPr>
          <w:t>caracterizada</w:t>
        </w:r>
        <w:proofErr w:type="spellEnd"/>
        <w:r w:rsidRPr="004D0949">
          <w:rPr>
            <w:color w:val="000000"/>
            <w:sz w:val="22"/>
            <w:szCs w:val="22"/>
            <w:lang w:val="en-US"/>
          </w:rPr>
          <w:t xml:space="preserve"> </w:t>
        </w:r>
        <w:proofErr w:type="spellStart"/>
        <w:r w:rsidRPr="004D0949">
          <w:rPr>
            <w:color w:val="000000"/>
            <w:sz w:val="22"/>
            <w:szCs w:val="22"/>
            <w:lang w:val="en-US"/>
          </w:rPr>
          <w:t>por</w:t>
        </w:r>
        <w:proofErr w:type="spellEnd"/>
        <w:r w:rsidRPr="004D0949">
          <w:rPr>
            <w:color w:val="000000"/>
            <w:sz w:val="22"/>
            <w:szCs w:val="22"/>
            <w:lang w:val="en-US"/>
          </w:rPr>
          <w:t xml:space="preserve"> </w:t>
        </w:r>
        <w:proofErr w:type="spellStart"/>
        <w:r w:rsidRPr="004D0949">
          <w:rPr>
            <w:color w:val="000000"/>
            <w:sz w:val="22"/>
            <w:szCs w:val="22"/>
            <w:lang w:val="en-US"/>
          </w:rPr>
          <w:t>síntomas</w:t>
        </w:r>
        <w:proofErr w:type="spellEnd"/>
        <w:r w:rsidRPr="004D0949">
          <w:rPr>
            <w:color w:val="000000"/>
            <w:sz w:val="22"/>
            <w:szCs w:val="22"/>
            <w:lang w:val="en-US"/>
          </w:rPr>
          <w:t xml:space="preserve"> </w:t>
        </w:r>
        <w:proofErr w:type="spellStart"/>
        <w:r w:rsidRPr="004D0949">
          <w:rPr>
            <w:color w:val="000000"/>
            <w:sz w:val="22"/>
            <w:szCs w:val="22"/>
            <w:lang w:val="en-US"/>
          </w:rPr>
          <w:t>como</w:t>
        </w:r>
        <w:proofErr w:type="spellEnd"/>
        <w:r w:rsidRPr="004D0949">
          <w:rPr>
            <w:color w:val="000000"/>
            <w:sz w:val="22"/>
            <w:szCs w:val="22"/>
            <w:lang w:val="en-US"/>
          </w:rPr>
          <w:t xml:space="preserve"> dolor </w:t>
        </w:r>
        <w:proofErr w:type="spellStart"/>
        <w:r w:rsidRPr="004D0949">
          <w:rPr>
            <w:color w:val="000000"/>
            <w:sz w:val="22"/>
            <w:szCs w:val="22"/>
            <w:lang w:val="en-US"/>
          </w:rPr>
          <w:t>estomacal</w:t>
        </w:r>
        <w:proofErr w:type="spellEnd"/>
        <w:r w:rsidRPr="004D0949">
          <w:rPr>
            <w:color w:val="000000"/>
            <w:sz w:val="22"/>
            <w:szCs w:val="22"/>
            <w:lang w:val="en-US"/>
          </w:rPr>
          <w:t xml:space="preserve">, </w:t>
        </w:r>
        <w:proofErr w:type="spellStart"/>
        <w:r w:rsidRPr="004D0949">
          <w:rPr>
            <w:color w:val="000000"/>
            <w:sz w:val="22"/>
            <w:szCs w:val="22"/>
            <w:lang w:val="en-US"/>
          </w:rPr>
          <w:t>diarrea</w:t>
        </w:r>
        <w:proofErr w:type="spellEnd"/>
        <w:r w:rsidRPr="004D0949">
          <w:rPr>
            <w:color w:val="000000"/>
            <w:sz w:val="22"/>
            <w:szCs w:val="22"/>
            <w:lang w:val="en-US"/>
          </w:rPr>
          <w:t xml:space="preserve"> e </w:t>
        </w:r>
        <w:proofErr w:type="spellStart"/>
        <w:r w:rsidRPr="004D0949">
          <w:rPr>
            <w:color w:val="000000"/>
            <w:sz w:val="22"/>
            <w:szCs w:val="22"/>
            <w:lang w:val="en-US"/>
          </w:rPr>
          <w:t>inflamación</w:t>
        </w:r>
        <w:proofErr w:type="spellEnd"/>
        <w:r w:rsidRPr="004D0949">
          <w:rPr>
            <w:color w:val="000000"/>
            <w:sz w:val="22"/>
            <w:szCs w:val="22"/>
            <w:lang w:val="en-US"/>
          </w:rPr>
          <w:t xml:space="preserve"> </w:t>
        </w:r>
        <w:proofErr w:type="spellStart"/>
        <w:r w:rsidRPr="004D0949">
          <w:rPr>
            <w:color w:val="000000"/>
            <w:sz w:val="22"/>
            <w:szCs w:val="22"/>
            <w:lang w:val="en-US"/>
          </w:rPr>
          <w:t>después</w:t>
        </w:r>
        <w:proofErr w:type="spellEnd"/>
        <w:r w:rsidRPr="004D0949">
          <w:rPr>
            <w:color w:val="000000"/>
            <w:sz w:val="22"/>
            <w:szCs w:val="22"/>
            <w:lang w:val="en-US"/>
          </w:rPr>
          <w:t xml:space="preserve"> de </w:t>
        </w:r>
        <w:proofErr w:type="spellStart"/>
        <w:r w:rsidRPr="004D0949">
          <w:rPr>
            <w:color w:val="000000"/>
            <w:sz w:val="22"/>
            <w:szCs w:val="22"/>
            <w:lang w:val="en-US"/>
          </w:rPr>
          <w:t>consumir</w:t>
        </w:r>
        <w:proofErr w:type="spellEnd"/>
        <w:r w:rsidRPr="004D0949">
          <w:rPr>
            <w:color w:val="000000"/>
            <w:sz w:val="22"/>
            <w:szCs w:val="22"/>
            <w:lang w:val="en-US"/>
          </w:rPr>
          <w:t xml:space="preserve"> </w:t>
        </w:r>
        <w:proofErr w:type="spellStart"/>
        <w:r w:rsidRPr="004D0949">
          <w:rPr>
            <w:color w:val="000000"/>
            <w:sz w:val="22"/>
            <w:szCs w:val="22"/>
            <w:lang w:val="en-US"/>
          </w:rPr>
          <w:t>alimentos</w:t>
        </w:r>
        <w:proofErr w:type="spellEnd"/>
        <w:r w:rsidRPr="004D0949">
          <w:rPr>
            <w:color w:val="000000"/>
            <w:sz w:val="22"/>
            <w:szCs w:val="22"/>
            <w:lang w:val="en-US"/>
          </w:rPr>
          <w:t xml:space="preserve"> que </w:t>
        </w:r>
        <w:proofErr w:type="spellStart"/>
        <w:r w:rsidRPr="004D0949">
          <w:rPr>
            <w:color w:val="000000"/>
            <w:sz w:val="22"/>
            <w:szCs w:val="22"/>
            <w:lang w:val="en-US"/>
          </w:rPr>
          <w:t>contienen</w:t>
        </w:r>
        <w:proofErr w:type="spellEnd"/>
        <w:r w:rsidRPr="004D0949">
          <w:rPr>
            <w:color w:val="000000"/>
            <w:sz w:val="22"/>
            <w:szCs w:val="22"/>
            <w:lang w:val="en-US"/>
          </w:rPr>
          <w:t xml:space="preserve"> gluten)</w:t>
        </w:r>
      </w:ins>
    </w:p>
    <w:p w14:paraId="1EDB433A" w14:textId="77777777" w:rsidR="00093F44" w:rsidRPr="00932633" w:rsidRDefault="00093F44" w:rsidP="00610656">
      <w:pPr>
        <w:rPr>
          <w:color w:val="000000"/>
          <w:sz w:val="22"/>
          <w:szCs w:val="22"/>
          <w:lang w:val="en-US"/>
        </w:rPr>
      </w:pPr>
    </w:p>
    <w:p w14:paraId="6E3F7B9A" w14:textId="77777777" w:rsidR="00467A4B" w:rsidRPr="00D31CCC" w:rsidRDefault="00467A4B" w:rsidP="00610656">
      <w:pPr>
        <w:keepNext/>
        <w:keepLines/>
        <w:outlineLvl w:val="1"/>
        <w:rPr>
          <w:b/>
          <w:bCs/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Comunicación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efectos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adversos</w:t>
      </w:r>
      <w:proofErr w:type="spellEnd"/>
    </w:p>
    <w:p w14:paraId="6E3F7B9B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Si </w:t>
      </w:r>
      <w:proofErr w:type="spellStart"/>
      <w:r w:rsidRPr="00D31CCC">
        <w:rPr>
          <w:color w:val="000000"/>
          <w:sz w:val="22"/>
          <w:szCs w:val="22"/>
          <w:lang w:val="en-US"/>
        </w:rPr>
        <w:t>experimenta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cualquier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tipo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efecto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adverso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consulte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médico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incluso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si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trata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posibles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efectos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adversos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no </w:t>
      </w:r>
      <w:proofErr w:type="spellStart"/>
      <w:r w:rsidRPr="00D31CCC">
        <w:rPr>
          <w:color w:val="000000"/>
          <w:sz w:val="22"/>
          <w:szCs w:val="22"/>
          <w:lang w:val="en-US"/>
        </w:rPr>
        <w:t>aparecen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prospecto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También </w:t>
      </w:r>
      <w:proofErr w:type="spellStart"/>
      <w:r w:rsidRPr="00D31CCC">
        <w:rPr>
          <w:color w:val="000000"/>
          <w:sz w:val="22"/>
          <w:szCs w:val="22"/>
          <w:lang w:val="en-US"/>
        </w:rPr>
        <w:t>puede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comunicarlos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directamente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través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del </w:t>
      </w:r>
      <w:r w:rsidRPr="00154CC6">
        <w:rPr>
          <w:rFonts w:eastAsia="Arial Unicode MS"/>
          <w:color w:val="000000" w:themeColor="text1"/>
          <w:sz w:val="22"/>
          <w:szCs w:val="22"/>
          <w:highlight w:val="lightGray"/>
          <w:lang w:val="pt-BR" w:eastAsia="en-US"/>
        </w:rPr>
        <w:t xml:space="preserve">sistema nacional de notificación incluido en el </w:t>
      </w:r>
      <w:hyperlink r:id="rId22" w:history="1">
        <w:proofErr w:type="spellStart"/>
        <w:r w:rsidRPr="00C32CE7">
          <w:rPr>
            <w:sz w:val="22"/>
            <w:szCs w:val="22"/>
            <w:u w:val="single" w:color="0000FF"/>
            <w:shd w:val="clear" w:color="auto" w:fill="C0C0C0"/>
            <w:lang w:val="en-US"/>
          </w:rPr>
          <w:t>Apéndice</w:t>
        </w:r>
        <w:proofErr w:type="spellEnd"/>
        <w:r w:rsidRPr="00C32CE7">
          <w:rPr>
            <w:sz w:val="22"/>
            <w:szCs w:val="22"/>
            <w:u w:val="single" w:color="0000FF"/>
            <w:shd w:val="clear" w:color="auto" w:fill="C0C0C0"/>
            <w:lang w:val="en-US"/>
          </w:rPr>
          <w:t> V</w:t>
        </w:r>
      </w:hyperlink>
      <w:r w:rsidRPr="00C32CE7">
        <w:rPr>
          <w:sz w:val="22"/>
          <w:szCs w:val="22"/>
          <w:lang w:val="en-US"/>
        </w:rPr>
        <w:t>.</w:t>
      </w:r>
      <w:r w:rsidRPr="00D31CCC">
        <w:rPr>
          <w:color w:val="000000"/>
          <w:sz w:val="22"/>
          <w:szCs w:val="22"/>
          <w:lang w:val="en-US"/>
        </w:rPr>
        <w:t xml:space="preserve"> Mediante la </w:t>
      </w:r>
      <w:proofErr w:type="spellStart"/>
      <w:r w:rsidRPr="00D31CCC">
        <w:rPr>
          <w:color w:val="000000"/>
          <w:sz w:val="22"/>
          <w:szCs w:val="22"/>
          <w:lang w:val="en-US"/>
        </w:rPr>
        <w:t>comunicación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efectos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adversos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usted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puede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contribuir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proporcionar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más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información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sobre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seguridad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este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B9C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9D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9E" w14:textId="168EF5C6" w:rsidR="00467A4B" w:rsidRPr="00D31CCC" w:rsidRDefault="00467A4B" w:rsidP="00610656">
      <w:pPr>
        <w:keepNext/>
        <w:keepLines/>
        <w:tabs>
          <w:tab w:val="center" w:pos="1854"/>
        </w:tabs>
        <w:ind w:left="540" w:hanging="540"/>
        <w:outlineLvl w:val="2"/>
        <w:rPr>
          <w:color w:val="000000"/>
          <w:sz w:val="22"/>
          <w:szCs w:val="22"/>
          <w:u w:val="single" w:color="000000"/>
          <w:lang w:val="en-US"/>
        </w:rPr>
      </w:pPr>
      <w:r w:rsidRPr="00D31CCC">
        <w:rPr>
          <w:b/>
          <w:bCs/>
          <w:color w:val="000000" w:themeColor="text1"/>
          <w:sz w:val="22"/>
          <w:szCs w:val="22"/>
          <w:lang w:val="en-US"/>
        </w:rPr>
        <w:t>5.</w:t>
      </w:r>
      <w:r w:rsidRPr="00D31CCC">
        <w:rPr>
          <w:lang w:val="en-US"/>
        </w:rPr>
        <w:tab/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Conservación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Cejemly</w:t>
      </w:r>
      <w:proofErr w:type="spellEnd"/>
    </w:p>
    <w:p w14:paraId="6E3F7B9F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5B5D9F06" w14:textId="097F7D27" w:rsidR="00765EB4" w:rsidRPr="00D31CCC" w:rsidRDefault="00765EB4" w:rsidP="00610656">
      <w:pPr>
        <w:ind w:hanging="10"/>
        <w:rPr>
          <w:color w:val="000000"/>
          <w:sz w:val="22"/>
          <w:szCs w:val="22"/>
          <w:lang w:val="en-US"/>
        </w:rPr>
      </w:pPr>
      <w:r w:rsidRPr="00D31CCC">
        <w:rPr>
          <w:color w:val="000000" w:themeColor="text1"/>
          <w:sz w:val="22"/>
          <w:szCs w:val="22"/>
          <w:lang w:val="en-US"/>
        </w:rPr>
        <w:t xml:space="preserve">La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conservación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realizará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el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hospital 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clínica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por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parte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profesionales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sanitarios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.</w:t>
      </w:r>
    </w:p>
    <w:p w14:paraId="14EC8B27" w14:textId="77777777" w:rsidR="00765EB4" w:rsidRPr="00D31CCC" w:rsidRDefault="00765EB4" w:rsidP="00610656">
      <w:pPr>
        <w:ind w:hanging="10"/>
        <w:rPr>
          <w:color w:val="000000"/>
          <w:sz w:val="22"/>
          <w:szCs w:val="22"/>
          <w:lang w:val="en-US"/>
        </w:rPr>
      </w:pPr>
    </w:p>
    <w:p w14:paraId="6E3F7BA0" w14:textId="75BDFF00" w:rsidR="00467A4B" w:rsidRPr="00D31CCC" w:rsidRDefault="00467A4B" w:rsidP="00610656">
      <w:pPr>
        <w:ind w:hanging="10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Mantener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fuera de la vista y del </w:t>
      </w:r>
      <w:proofErr w:type="spellStart"/>
      <w:r w:rsidRPr="00D31CCC">
        <w:rPr>
          <w:color w:val="000000"/>
          <w:sz w:val="22"/>
          <w:szCs w:val="22"/>
          <w:lang w:val="en-US"/>
        </w:rPr>
        <w:t>alcance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los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niños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BA1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A2" w14:textId="77777777" w:rsidR="00467A4B" w:rsidRPr="00D31CCC" w:rsidRDefault="00467A4B" w:rsidP="00610656">
      <w:pPr>
        <w:ind w:hanging="10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No </w:t>
      </w:r>
      <w:proofErr w:type="spellStart"/>
      <w:r w:rsidRPr="00D31CCC">
        <w:rPr>
          <w:color w:val="000000"/>
          <w:sz w:val="22"/>
          <w:szCs w:val="22"/>
          <w:lang w:val="en-US"/>
        </w:rPr>
        <w:t>utilice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después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fecha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caducidad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aparece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caja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vial </w:t>
      </w:r>
      <w:proofErr w:type="spellStart"/>
      <w:r w:rsidRPr="00D31CCC">
        <w:rPr>
          <w:color w:val="000000"/>
          <w:sz w:val="22"/>
          <w:szCs w:val="22"/>
          <w:lang w:val="en-US"/>
        </w:rPr>
        <w:t>después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CAD. La </w:t>
      </w:r>
      <w:proofErr w:type="spellStart"/>
      <w:r w:rsidRPr="00D31CCC">
        <w:rPr>
          <w:color w:val="000000"/>
          <w:sz w:val="22"/>
          <w:szCs w:val="22"/>
          <w:lang w:val="en-US"/>
        </w:rPr>
        <w:t>fecha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caducidad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es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último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día del </w:t>
      </w:r>
      <w:proofErr w:type="spellStart"/>
      <w:r w:rsidRPr="00D31CCC">
        <w:rPr>
          <w:color w:val="000000"/>
          <w:sz w:val="22"/>
          <w:szCs w:val="22"/>
          <w:lang w:val="en-US"/>
        </w:rPr>
        <w:t>mes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se indica.</w:t>
      </w:r>
    </w:p>
    <w:p w14:paraId="6E3F7BA3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A4" w14:textId="77777777" w:rsidR="00467A4B" w:rsidRPr="00D31CCC" w:rsidRDefault="00467A4B" w:rsidP="00610656">
      <w:pPr>
        <w:ind w:hanging="10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Viales sin </w:t>
      </w:r>
      <w:proofErr w:type="spellStart"/>
      <w:r w:rsidRPr="00D31CCC">
        <w:rPr>
          <w:color w:val="000000"/>
          <w:sz w:val="22"/>
          <w:szCs w:val="22"/>
          <w:lang w:val="en-US"/>
        </w:rPr>
        <w:t>abrir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: </w:t>
      </w:r>
      <w:proofErr w:type="spellStart"/>
      <w:r w:rsidRPr="00D31CCC">
        <w:rPr>
          <w:color w:val="000000"/>
          <w:sz w:val="22"/>
          <w:szCs w:val="22"/>
          <w:lang w:val="en-US"/>
        </w:rPr>
        <w:t>conservar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nevera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(entre 2 ºC y 8 ºC). No </w:t>
      </w:r>
      <w:proofErr w:type="spellStart"/>
      <w:r w:rsidRPr="00D31CCC">
        <w:rPr>
          <w:color w:val="000000"/>
          <w:sz w:val="22"/>
          <w:szCs w:val="22"/>
          <w:lang w:val="en-US"/>
        </w:rPr>
        <w:t>congelar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  <w:proofErr w:type="spellStart"/>
      <w:r w:rsidRPr="00D31CCC">
        <w:rPr>
          <w:color w:val="000000"/>
          <w:sz w:val="22"/>
          <w:szCs w:val="22"/>
          <w:lang w:val="en-US"/>
        </w:rPr>
        <w:t>Conservar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vial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embalaje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exterior para </w:t>
      </w:r>
      <w:proofErr w:type="spellStart"/>
      <w:r w:rsidRPr="00D31CCC">
        <w:rPr>
          <w:color w:val="000000"/>
          <w:sz w:val="22"/>
          <w:szCs w:val="22"/>
          <w:lang w:val="en-US"/>
        </w:rPr>
        <w:t>protegerlo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luz.</w:t>
      </w:r>
    </w:p>
    <w:p w14:paraId="6E3F7BA5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A8" w14:textId="2DEAB47C" w:rsidR="00467A4B" w:rsidRPr="00D31CCC" w:rsidRDefault="00467A4B" w:rsidP="00610656">
      <w:pPr>
        <w:ind w:hanging="10"/>
        <w:rPr>
          <w:color w:val="000000"/>
          <w:sz w:val="22"/>
          <w:szCs w:val="22"/>
          <w:lang w:val="en-US"/>
        </w:rPr>
      </w:pPr>
      <w:r w:rsidRPr="00D31CCC">
        <w:rPr>
          <w:color w:val="000000" w:themeColor="text1"/>
          <w:sz w:val="22"/>
          <w:szCs w:val="22"/>
          <w:lang w:val="en-US"/>
        </w:rPr>
        <w:t xml:space="preserve">Se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recomienda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utilizar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inmediatamente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tras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dilución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. No obstante,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desde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el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momento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preparación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mediante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dilución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bolsa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perfusión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intravenosa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puede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conservar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antes del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uso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durante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no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más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4 horas 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temperatura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8A2121" w:rsidRPr="00D31CCC">
        <w:rPr>
          <w:color w:val="000000" w:themeColor="text1"/>
          <w:sz w:val="22"/>
          <w:szCs w:val="22"/>
          <w:lang w:val="en-US"/>
        </w:rPr>
        <w:t>ambiente</w:t>
      </w:r>
      <w:proofErr w:type="spellEnd"/>
      <w:r w:rsidR="008A2121" w:rsidRPr="00D31CCC">
        <w:rPr>
          <w:color w:val="000000" w:themeColor="text1"/>
          <w:sz w:val="22"/>
          <w:szCs w:val="22"/>
          <w:lang w:val="en-US"/>
        </w:rPr>
        <w:t xml:space="preserve"> </w:t>
      </w:r>
      <w:r w:rsidRPr="00D31CCC">
        <w:rPr>
          <w:color w:val="000000" w:themeColor="text1"/>
          <w:sz w:val="22"/>
          <w:szCs w:val="22"/>
          <w:lang w:val="en-US"/>
        </w:rPr>
        <w:t xml:space="preserve">de hasta 25°C y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durante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no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más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24 horas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nevera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 (entre 2°C y 8°C). </w:t>
      </w:r>
    </w:p>
    <w:p w14:paraId="6E3F7BA9" w14:textId="77777777" w:rsidR="00467A4B" w:rsidRPr="00D31CCC" w:rsidRDefault="00467A4B" w:rsidP="00610656">
      <w:pPr>
        <w:ind w:hanging="10"/>
        <w:rPr>
          <w:color w:val="000000"/>
          <w:sz w:val="22"/>
          <w:szCs w:val="22"/>
          <w:lang w:val="en-US"/>
        </w:rPr>
      </w:pPr>
    </w:p>
    <w:p w14:paraId="6E3F7BAA" w14:textId="26C908F3" w:rsidR="00467A4B" w:rsidRPr="00D31CCC" w:rsidRDefault="00467A4B" w:rsidP="00610656">
      <w:pPr>
        <w:ind w:hanging="10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La </w:t>
      </w:r>
      <w:proofErr w:type="spellStart"/>
      <w:r w:rsidRPr="00D31CCC">
        <w:rPr>
          <w:color w:val="000000"/>
          <w:sz w:val="22"/>
          <w:szCs w:val="22"/>
          <w:lang w:val="en-US"/>
        </w:rPr>
        <w:t>eliminación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cualquier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porción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no </w:t>
      </w:r>
      <w:proofErr w:type="spellStart"/>
      <w:r w:rsidRPr="00D31CCC">
        <w:rPr>
          <w:color w:val="000000"/>
          <w:sz w:val="22"/>
          <w:szCs w:val="22"/>
          <w:lang w:val="en-US"/>
        </w:rPr>
        <w:t>utilizada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solución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perfusión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/>
          <w:sz w:val="22"/>
          <w:szCs w:val="22"/>
          <w:lang w:val="en-US"/>
        </w:rPr>
        <w:t>realizará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acuerdo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la </w:t>
      </w:r>
      <w:proofErr w:type="spellStart"/>
      <w:r w:rsidRPr="00D31CCC">
        <w:rPr>
          <w:color w:val="000000"/>
          <w:sz w:val="22"/>
          <w:szCs w:val="22"/>
          <w:lang w:val="en-US"/>
        </w:rPr>
        <w:t>normativa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local.</w:t>
      </w:r>
    </w:p>
    <w:p w14:paraId="6E3F7BAB" w14:textId="77777777" w:rsidR="00467A4B" w:rsidRPr="00D31CCC" w:rsidRDefault="00467A4B" w:rsidP="00610656">
      <w:pPr>
        <w:ind w:hanging="10"/>
        <w:rPr>
          <w:color w:val="000000"/>
          <w:sz w:val="22"/>
          <w:szCs w:val="22"/>
          <w:lang w:val="en-US"/>
        </w:rPr>
      </w:pPr>
    </w:p>
    <w:p w14:paraId="6E3F7BAC" w14:textId="77777777" w:rsidR="00467A4B" w:rsidRPr="00D31CCC" w:rsidRDefault="00467A4B" w:rsidP="00610656">
      <w:pPr>
        <w:ind w:hanging="10"/>
        <w:rPr>
          <w:color w:val="000000"/>
          <w:sz w:val="22"/>
          <w:szCs w:val="22"/>
          <w:lang w:val="en-US"/>
        </w:rPr>
      </w:pPr>
    </w:p>
    <w:p w14:paraId="6E3F7BAD" w14:textId="77777777" w:rsidR="00467A4B" w:rsidRPr="00D31CCC" w:rsidRDefault="00467A4B" w:rsidP="00610656">
      <w:pPr>
        <w:keepNext/>
        <w:keepLines/>
        <w:tabs>
          <w:tab w:val="center" w:pos="2762"/>
        </w:tabs>
        <w:ind w:left="540" w:hanging="540"/>
        <w:rPr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>6.</w:t>
      </w:r>
      <w:r w:rsidRPr="00D31CCC">
        <w:rPr>
          <w:b/>
          <w:bCs/>
          <w:color w:val="000000"/>
          <w:sz w:val="22"/>
          <w:szCs w:val="22"/>
          <w:lang w:val="en-US"/>
        </w:rPr>
        <w:tab/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Contenido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envase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e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información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adicional</w:t>
      </w:r>
      <w:proofErr w:type="spellEnd"/>
    </w:p>
    <w:p w14:paraId="6E3F7BAE" w14:textId="77777777" w:rsidR="00467A4B" w:rsidRPr="00D31CCC" w:rsidRDefault="00467A4B" w:rsidP="00610656">
      <w:pPr>
        <w:keepNext/>
        <w:keepLines/>
        <w:rPr>
          <w:color w:val="000000"/>
          <w:sz w:val="22"/>
          <w:szCs w:val="22"/>
          <w:lang w:val="en-US"/>
        </w:rPr>
      </w:pPr>
    </w:p>
    <w:p w14:paraId="6E3F7BAF" w14:textId="7C8FAEEE" w:rsidR="00467A4B" w:rsidRPr="00D31CCC" w:rsidRDefault="00467A4B" w:rsidP="00610656">
      <w:pPr>
        <w:keepNext/>
        <w:keepLines/>
        <w:outlineLvl w:val="1"/>
        <w:rPr>
          <w:b/>
          <w:bCs/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Composición</w:t>
      </w:r>
      <w:proofErr w:type="spellEnd"/>
      <w:r w:rsidRPr="00D31CCC">
        <w:rPr>
          <w:b/>
          <w:bCs/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b/>
          <w:bCs/>
          <w:color w:val="000000" w:themeColor="text1"/>
          <w:sz w:val="22"/>
          <w:szCs w:val="22"/>
          <w:lang w:val="en-US"/>
        </w:rPr>
        <w:t>Cejemly</w:t>
      </w:r>
      <w:proofErr w:type="spellEnd"/>
    </w:p>
    <w:p w14:paraId="6E3F7BB0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El principio </w:t>
      </w:r>
      <w:proofErr w:type="spellStart"/>
      <w:r w:rsidRPr="00D31CCC">
        <w:rPr>
          <w:color w:val="000000"/>
          <w:sz w:val="22"/>
          <w:szCs w:val="22"/>
          <w:lang w:val="en-US"/>
        </w:rPr>
        <w:t>activo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es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Un ml de </w:t>
      </w:r>
      <w:proofErr w:type="spellStart"/>
      <w:r w:rsidRPr="00D31CCC">
        <w:rPr>
          <w:color w:val="000000"/>
          <w:sz w:val="22"/>
          <w:szCs w:val="22"/>
          <w:lang w:val="en-US"/>
        </w:rPr>
        <w:t>concentrado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solución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perfusión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contiene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30 mg de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Cada vial de 20 ml de </w:t>
      </w:r>
      <w:proofErr w:type="spellStart"/>
      <w:r w:rsidRPr="00D31CCC">
        <w:rPr>
          <w:color w:val="000000"/>
          <w:sz w:val="22"/>
          <w:szCs w:val="22"/>
          <w:lang w:val="en-US"/>
        </w:rPr>
        <w:t>concentrado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solución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perfusión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contiene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600 mg de </w:t>
      </w:r>
      <w:proofErr w:type="spellStart"/>
      <w:r w:rsidRPr="00D31CCC">
        <w:rPr>
          <w:color w:val="000000"/>
          <w:sz w:val="22"/>
          <w:szCs w:val="22"/>
          <w:lang w:val="en-US"/>
        </w:rPr>
        <w:t>sugemalimab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</w:p>
    <w:p w14:paraId="6E3F7BB1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B2" w14:textId="7400C58E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 w:themeColor="text1"/>
          <w:sz w:val="22"/>
          <w:szCs w:val="22"/>
          <w:lang w:val="en-US"/>
        </w:rPr>
        <w:t xml:space="preserve">Los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demás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componentes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son: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histidina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histidina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monoclorhidrato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manitol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 (E421),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cloruro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sodio (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ver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sección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 2 "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contiene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sodio"),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polisorbato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 80 (E433) </w:t>
      </w:r>
      <w:r w:rsidR="008E0661" w:rsidRPr="00D31CCC">
        <w:rPr>
          <w:color w:val="000000" w:themeColor="text1"/>
          <w:sz w:val="22"/>
          <w:szCs w:val="22"/>
          <w:lang w:val="en-US"/>
        </w:rPr>
        <w:t>(</w:t>
      </w:r>
      <w:proofErr w:type="spellStart"/>
      <w:r w:rsidR="007159CC" w:rsidRPr="00D31CCC">
        <w:rPr>
          <w:color w:val="000000" w:themeColor="text1"/>
          <w:sz w:val="22"/>
          <w:szCs w:val="22"/>
          <w:lang w:val="en-US"/>
        </w:rPr>
        <w:t>ver</w:t>
      </w:r>
      <w:proofErr w:type="spellEnd"/>
      <w:r w:rsidR="007159CC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8E0661" w:rsidRPr="00D31CCC">
        <w:rPr>
          <w:color w:val="000000" w:themeColor="text1"/>
          <w:sz w:val="22"/>
          <w:szCs w:val="22"/>
          <w:lang w:val="en-US"/>
        </w:rPr>
        <w:t>sección</w:t>
      </w:r>
      <w:proofErr w:type="spellEnd"/>
      <w:r w:rsidR="008E0661" w:rsidRPr="00D31CCC">
        <w:rPr>
          <w:color w:val="000000" w:themeColor="text1"/>
          <w:sz w:val="22"/>
          <w:szCs w:val="22"/>
          <w:lang w:val="en-US"/>
        </w:rPr>
        <w:t xml:space="preserve"> 2 «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="008E0661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8E0661" w:rsidRPr="00D31CCC">
        <w:rPr>
          <w:color w:val="000000" w:themeColor="text1"/>
          <w:sz w:val="22"/>
          <w:szCs w:val="22"/>
          <w:lang w:val="en-US"/>
        </w:rPr>
        <w:t>contiene</w:t>
      </w:r>
      <w:proofErr w:type="spellEnd"/>
      <w:r w:rsidR="008E0661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8E0661" w:rsidRPr="00D31CCC">
        <w:rPr>
          <w:color w:val="000000" w:themeColor="text1"/>
          <w:sz w:val="22"/>
          <w:szCs w:val="22"/>
          <w:lang w:val="en-US"/>
        </w:rPr>
        <w:t>polisorbato</w:t>
      </w:r>
      <w:proofErr w:type="spellEnd"/>
      <w:r w:rsidR="008E0661" w:rsidRPr="00D31CCC">
        <w:rPr>
          <w:color w:val="000000" w:themeColor="text1"/>
          <w:sz w:val="22"/>
          <w:szCs w:val="22"/>
          <w:lang w:val="en-US"/>
        </w:rPr>
        <w:t xml:space="preserve"> 80») </w:t>
      </w:r>
      <w:r w:rsidRPr="00D31CCC">
        <w:rPr>
          <w:color w:val="000000" w:themeColor="text1"/>
          <w:sz w:val="22"/>
          <w:szCs w:val="22"/>
          <w:lang w:val="en-US"/>
        </w:rPr>
        <w:t xml:space="preserve">y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agua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preparaciones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inyectables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. </w:t>
      </w:r>
    </w:p>
    <w:p w14:paraId="6E3F7BB3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B4" w14:textId="77777777" w:rsidR="00467A4B" w:rsidRPr="00D31CCC" w:rsidRDefault="00467A4B" w:rsidP="00610656">
      <w:pPr>
        <w:keepNext/>
        <w:keepLines/>
        <w:outlineLvl w:val="1"/>
        <w:rPr>
          <w:b/>
          <w:bCs/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Aspecto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producto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y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contenido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del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envase</w:t>
      </w:r>
      <w:proofErr w:type="spellEnd"/>
    </w:p>
    <w:p w14:paraId="6E3F7BB5" w14:textId="7B4896BE" w:rsidR="00467A4B" w:rsidRPr="00D31CCC" w:rsidRDefault="00467A4B" w:rsidP="00610656">
      <w:pPr>
        <w:ind w:hanging="10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concentrado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solución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perfusión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se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presenta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como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solución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transparente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gramStart"/>
      <w:r w:rsidRPr="00D31CCC">
        <w:rPr>
          <w:color w:val="000000" w:themeColor="text1"/>
          <w:sz w:val="22"/>
          <w:szCs w:val="22"/>
          <w:lang w:val="en-US"/>
        </w:rPr>
        <w:t>a</w:t>
      </w:r>
      <w:proofErr w:type="gram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opalescente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,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aspecto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incoloro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a </w:t>
      </w:r>
      <w:proofErr w:type="spellStart"/>
      <w:r w:rsidR="00896620" w:rsidRPr="00D31CCC">
        <w:rPr>
          <w:color w:val="000000" w:themeColor="text1"/>
          <w:sz w:val="22"/>
          <w:szCs w:val="22"/>
          <w:lang w:val="en-US"/>
        </w:rPr>
        <w:t>levemente</w:t>
      </w:r>
      <w:proofErr w:type="spellEnd"/>
      <w:r w:rsidR="00896620"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amarillo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esencialmente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carente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partículas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visibles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.</w:t>
      </w:r>
    </w:p>
    <w:p w14:paraId="6E3F7BB6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B7" w14:textId="77777777" w:rsidR="00467A4B" w:rsidRPr="00D31CCC" w:rsidRDefault="00467A4B" w:rsidP="00610656">
      <w:pPr>
        <w:ind w:hanging="10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Cada </w:t>
      </w:r>
      <w:proofErr w:type="spellStart"/>
      <w:r w:rsidRPr="00D31CCC">
        <w:rPr>
          <w:color w:val="000000"/>
          <w:sz w:val="22"/>
          <w:szCs w:val="22"/>
          <w:lang w:val="en-US"/>
        </w:rPr>
        <w:t>caja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contiene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2 </w:t>
      </w:r>
      <w:proofErr w:type="spellStart"/>
      <w:r w:rsidRPr="00D31CCC">
        <w:rPr>
          <w:color w:val="000000"/>
          <w:sz w:val="22"/>
          <w:szCs w:val="22"/>
          <w:lang w:val="en-US"/>
        </w:rPr>
        <w:t>viales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vidrio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BB8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B9" w14:textId="77777777" w:rsidR="00467A4B" w:rsidRPr="00D31CCC" w:rsidRDefault="00467A4B" w:rsidP="00610656">
      <w:pPr>
        <w:keepNext/>
        <w:keepLines/>
        <w:tabs>
          <w:tab w:val="left" w:pos="3595"/>
        </w:tabs>
        <w:outlineLvl w:val="1"/>
        <w:rPr>
          <w:b/>
          <w:bCs/>
          <w:color w:val="000000"/>
          <w:sz w:val="22"/>
          <w:szCs w:val="22"/>
          <w:lang w:val="en-US"/>
        </w:rPr>
      </w:pPr>
      <w:r w:rsidRPr="00D31CCC">
        <w:rPr>
          <w:b/>
          <w:bCs/>
          <w:color w:val="000000"/>
          <w:sz w:val="22"/>
          <w:szCs w:val="22"/>
          <w:lang w:val="en-US"/>
        </w:rPr>
        <w:t xml:space="preserve">Titular de la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autorización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comercialización</w:t>
      </w:r>
      <w:proofErr w:type="spellEnd"/>
    </w:p>
    <w:p w14:paraId="6E3F7BBA" w14:textId="77777777" w:rsidR="00467A4B" w:rsidRPr="00D31CCC" w:rsidRDefault="00467A4B" w:rsidP="00610656">
      <w:pPr>
        <w:ind w:hanging="10"/>
        <w:rPr>
          <w:color w:val="000000"/>
          <w:sz w:val="22"/>
          <w:szCs w:val="22"/>
          <w:lang w:val="en-US"/>
        </w:rPr>
      </w:pPr>
    </w:p>
    <w:p w14:paraId="5AC1FC6A" w14:textId="77777777" w:rsidR="008B140C" w:rsidRPr="00D31CCC" w:rsidRDefault="008B140C" w:rsidP="008B140C">
      <w:pPr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CStone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Pharmaceuticals Ireland Limited</w:t>
      </w:r>
    </w:p>
    <w:p w14:paraId="5EFD6545" w14:textId="77777777" w:rsidR="008B140C" w:rsidRPr="00D31CCC" w:rsidRDefault="008B140C" w:rsidP="008B140C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>117-126 Sheriff Street Upper</w:t>
      </w:r>
    </w:p>
    <w:p w14:paraId="3A22DE16" w14:textId="77777777" w:rsidR="008B140C" w:rsidRPr="00D31CCC" w:rsidRDefault="008B140C" w:rsidP="008B140C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>Dublin 1, D01 YC43</w:t>
      </w:r>
    </w:p>
    <w:p w14:paraId="6E3F7BBE" w14:textId="4494965E" w:rsidR="00467A4B" w:rsidRPr="00D31CCC" w:rsidRDefault="00EC11F0" w:rsidP="00610656">
      <w:pPr>
        <w:rPr>
          <w:color w:val="000000"/>
          <w:sz w:val="22"/>
          <w:szCs w:val="22"/>
          <w:lang w:val="en-US" w:eastAsia="en-GB"/>
        </w:rPr>
      </w:pPr>
      <w:r w:rsidRPr="00D31CCC">
        <w:rPr>
          <w:color w:val="000000"/>
          <w:sz w:val="22"/>
          <w:szCs w:val="22"/>
          <w:lang w:val="en-US"/>
        </w:rPr>
        <w:t>Irlanda</w:t>
      </w:r>
    </w:p>
    <w:p w14:paraId="6E3F7BBF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C0" w14:textId="77777777" w:rsidR="00467A4B" w:rsidRPr="00D31CCC" w:rsidRDefault="00467A4B" w:rsidP="00610656">
      <w:pPr>
        <w:rPr>
          <w:b/>
          <w:bCs/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Responsable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fabricación</w:t>
      </w:r>
      <w:proofErr w:type="spellEnd"/>
    </w:p>
    <w:p w14:paraId="6E3F7BC1" w14:textId="77777777" w:rsidR="00467A4B" w:rsidRPr="00D31CCC" w:rsidRDefault="00467A4B" w:rsidP="00610656">
      <w:pPr>
        <w:ind w:right="11"/>
        <w:rPr>
          <w:color w:val="000000"/>
          <w:sz w:val="22"/>
          <w:szCs w:val="22"/>
          <w:lang w:val="en-US" w:eastAsia="en-GB"/>
        </w:rPr>
      </w:pPr>
      <w:r w:rsidRPr="00D31CCC">
        <w:rPr>
          <w:color w:val="000000"/>
          <w:sz w:val="22"/>
          <w:szCs w:val="22"/>
          <w:lang w:val="en-US"/>
        </w:rPr>
        <w:t xml:space="preserve">Manufacturing Packaging </w:t>
      </w:r>
      <w:proofErr w:type="spellStart"/>
      <w:r w:rsidRPr="00D31CCC">
        <w:rPr>
          <w:color w:val="000000"/>
          <w:sz w:val="22"/>
          <w:szCs w:val="22"/>
          <w:lang w:val="en-US"/>
        </w:rPr>
        <w:t>Farmaca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 (MPF) B.V.  </w:t>
      </w:r>
    </w:p>
    <w:p w14:paraId="1C6D9728" w14:textId="092D12A4" w:rsidR="0040442E" w:rsidRPr="00AD1D8A" w:rsidRDefault="00467A4B" w:rsidP="00610656">
      <w:pPr>
        <w:ind w:right="11"/>
        <w:rPr>
          <w:color w:val="000000"/>
          <w:sz w:val="22"/>
          <w:szCs w:val="22"/>
          <w:lang w:val="en-US"/>
        </w:rPr>
      </w:pPr>
      <w:r w:rsidRPr="00AD1D8A">
        <w:rPr>
          <w:color w:val="000000"/>
          <w:sz w:val="22"/>
          <w:szCs w:val="22"/>
          <w:lang w:val="en-US"/>
        </w:rPr>
        <w:t>Neptunus 12</w:t>
      </w:r>
    </w:p>
    <w:p w14:paraId="7F4A0DAF" w14:textId="69802FDE" w:rsidR="0040442E" w:rsidRPr="00AD1D8A" w:rsidRDefault="00467A4B" w:rsidP="00610656">
      <w:pPr>
        <w:ind w:right="11"/>
        <w:rPr>
          <w:color w:val="000000"/>
          <w:sz w:val="22"/>
          <w:szCs w:val="22"/>
          <w:lang w:val="en-US"/>
        </w:rPr>
      </w:pPr>
      <w:r w:rsidRPr="00AD1D8A">
        <w:rPr>
          <w:color w:val="000000"/>
          <w:sz w:val="22"/>
          <w:szCs w:val="22"/>
          <w:lang w:val="en-US"/>
        </w:rPr>
        <w:t>8448CN Heerenveen</w:t>
      </w:r>
    </w:p>
    <w:p w14:paraId="6E3F7BC2" w14:textId="23228B63" w:rsidR="00467A4B" w:rsidRPr="00AD1D8A" w:rsidRDefault="00467A4B" w:rsidP="00610656">
      <w:pPr>
        <w:ind w:right="11"/>
        <w:rPr>
          <w:color w:val="000000"/>
          <w:sz w:val="22"/>
          <w:szCs w:val="22"/>
          <w:lang w:val="en-US" w:eastAsia="en-GB"/>
        </w:rPr>
      </w:pPr>
      <w:proofErr w:type="spellStart"/>
      <w:r w:rsidRPr="00AD1D8A">
        <w:rPr>
          <w:color w:val="000000"/>
          <w:sz w:val="22"/>
          <w:szCs w:val="22"/>
          <w:lang w:val="en-US"/>
        </w:rPr>
        <w:t>Países</w:t>
      </w:r>
      <w:proofErr w:type="spellEnd"/>
      <w:r w:rsidRPr="00AD1D8A">
        <w:rPr>
          <w:color w:val="000000"/>
          <w:sz w:val="22"/>
          <w:szCs w:val="22"/>
          <w:lang w:val="en-US"/>
        </w:rPr>
        <w:t xml:space="preserve"> Bajos</w:t>
      </w:r>
    </w:p>
    <w:p w14:paraId="126925F7" w14:textId="77777777" w:rsidR="00CD44AE" w:rsidRPr="00CD44AE" w:rsidRDefault="00CD44AE" w:rsidP="00CD44AE">
      <w:pPr>
        <w:rPr>
          <w:color w:val="000000"/>
          <w:sz w:val="22"/>
          <w:szCs w:val="22"/>
          <w:lang w:val="en-GB"/>
        </w:rPr>
      </w:pPr>
    </w:p>
    <w:p w14:paraId="03A2431A" w14:textId="77777777" w:rsidR="00923AA5" w:rsidRDefault="00923AA5" w:rsidP="00CD44AE">
      <w:pPr>
        <w:rPr>
          <w:color w:val="000000"/>
          <w:sz w:val="22"/>
          <w:szCs w:val="22"/>
          <w:lang w:val="en-GB"/>
        </w:rPr>
      </w:pPr>
      <w:proofErr w:type="spellStart"/>
      <w:r w:rsidRPr="00923AA5">
        <w:rPr>
          <w:color w:val="000000"/>
          <w:sz w:val="22"/>
          <w:szCs w:val="22"/>
          <w:lang w:val="en-GB"/>
        </w:rPr>
        <w:t>Pueden</w:t>
      </w:r>
      <w:proofErr w:type="spellEnd"/>
      <w:r w:rsidRPr="00923AA5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923AA5">
        <w:rPr>
          <w:color w:val="000000"/>
          <w:sz w:val="22"/>
          <w:szCs w:val="22"/>
          <w:lang w:val="en-GB"/>
        </w:rPr>
        <w:t>solicitar</w:t>
      </w:r>
      <w:proofErr w:type="spellEnd"/>
      <w:r w:rsidRPr="00923AA5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923AA5">
        <w:rPr>
          <w:color w:val="000000"/>
          <w:sz w:val="22"/>
          <w:szCs w:val="22"/>
          <w:lang w:val="en-GB"/>
        </w:rPr>
        <w:t>más</w:t>
      </w:r>
      <w:proofErr w:type="spellEnd"/>
      <w:r w:rsidRPr="00923AA5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923AA5">
        <w:rPr>
          <w:color w:val="000000"/>
          <w:sz w:val="22"/>
          <w:szCs w:val="22"/>
          <w:lang w:val="en-GB"/>
        </w:rPr>
        <w:t>información</w:t>
      </w:r>
      <w:proofErr w:type="spellEnd"/>
      <w:r w:rsidRPr="00923AA5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923AA5">
        <w:rPr>
          <w:color w:val="000000"/>
          <w:sz w:val="22"/>
          <w:szCs w:val="22"/>
          <w:lang w:val="en-GB"/>
        </w:rPr>
        <w:t>respecto</w:t>
      </w:r>
      <w:proofErr w:type="spellEnd"/>
      <w:r w:rsidRPr="00923AA5">
        <w:rPr>
          <w:color w:val="000000"/>
          <w:sz w:val="22"/>
          <w:szCs w:val="22"/>
          <w:lang w:val="en-GB"/>
        </w:rPr>
        <w:t xml:space="preserve"> </w:t>
      </w:r>
      <w:proofErr w:type="gramStart"/>
      <w:r w:rsidRPr="00923AA5">
        <w:rPr>
          <w:color w:val="000000"/>
          <w:sz w:val="22"/>
          <w:szCs w:val="22"/>
          <w:lang w:val="en-GB"/>
        </w:rPr>
        <w:t>a</w:t>
      </w:r>
      <w:proofErr w:type="gramEnd"/>
      <w:r w:rsidRPr="00923AA5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923AA5">
        <w:rPr>
          <w:color w:val="000000"/>
          <w:sz w:val="22"/>
          <w:szCs w:val="22"/>
          <w:lang w:val="en-GB"/>
        </w:rPr>
        <w:t>este</w:t>
      </w:r>
      <w:proofErr w:type="spellEnd"/>
      <w:r w:rsidRPr="00923AA5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923AA5">
        <w:rPr>
          <w:color w:val="000000"/>
          <w:sz w:val="22"/>
          <w:szCs w:val="22"/>
          <w:lang w:val="en-GB"/>
        </w:rPr>
        <w:t>medicamento</w:t>
      </w:r>
      <w:proofErr w:type="spellEnd"/>
      <w:r w:rsidRPr="00923AA5">
        <w:rPr>
          <w:color w:val="000000"/>
          <w:sz w:val="22"/>
          <w:szCs w:val="22"/>
          <w:lang w:val="en-GB"/>
        </w:rPr>
        <w:t xml:space="preserve"> </w:t>
      </w:r>
      <w:proofErr w:type="spellStart"/>
      <w:r w:rsidRPr="00923AA5">
        <w:rPr>
          <w:color w:val="000000"/>
          <w:sz w:val="22"/>
          <w:szCs w:val="22"/>
          <w:lang w:val="en-GB"/>
        </w:rPr>
        <w:t>dirigiéndose</w:t>
      </w:r>
      <w:proofErr w:type="spellEnd"/>
      <w:r w:rsidRPr="00923AA5">
        <w:rPr>
          <w:color w:val="000000"/>
          <w:sz w:val="22"/>
          <w:szCs w:val="22"/>
          <w:lang w:val="en-GB"/>
        </w:rPr>
        <w:t xml:space="preserve"> al </w:t>
      </w:r>
      <w:proofErr w:type="spellStart"/>
      <w:r w:rsidRPr="00923AA5">
        <w:rPr>
          <w:color w:val="000000"/>
          <w:sz w:val="22"/>
          <w:szCs w:val="22"/>
          <w:lang w:val="en-GB"/>
        </w:rPr>
        <w:t>representante</w:t>
      </w:r>
      <w:proofErr w:type="spellEnd"/>
      <w:r w:rsidRPr="00923AA5">
        <w:rPr>
          <w:color w:val="000000"/>
          <w:sz w:val="22"/>
          <w:szCs w:val="22"/>
          <w:lang w:val="en-GB"/>
        </w:rPr>
        <w:t xml:space="preserve"> local del titular de la </w:t>
      </w:r>
      <w:proofErr w:type="spellStart"/>
      <w:r w:rsidRPr="00923AA5">
        <w:rPr>
          <w:color w:val="000000"/>
          <w:sz w:val="22"/>
          <w:szCs w:val="22"/>
          <w:lang w:val="en-GB"/>
        </w:rPr>
        <w:t>autorización</w:t>
      </w:r>
      <w:proofErr w:type="spellEnd"/>
      <w:r w:rsidRPr="00923AA5">
        <w:rPr>
          <w:color w:val="000000"/>
          <w:sz w:val="22"/>
          <w:szCs w:val="22"/>
          <w:lang w:val="en-GB"/>
        </w:rPr>
        <w:t xml:space="preserve"> de </w:t>
      </w:r>
      <w:proofErr w:type="spellStart"/>
      <w:r w:rsidRPr="00923AA5">
        <w:rPr>
          <w:color w:val="000000"/>
          <w:sz w:val="22"/>
          <w:szCs w:val="22"/>
          <w:lang w:val="en-GB"/>
        </w:rPr>
        <w:t>comercialización</w:t>
      </w:r>
      <w:proofErr w:type="spellEnd"/>
      <w:r w:rsidRPr="00923AA5">
        <w:rPr>
          <w:color w:val="000000"/>
          <w:sz w:val="22"/>
          <w:szCs w:val="22"/>
          <w:lang w:val="en-GB"/>
        </w:rPr>
        <w:t>:</w:t>
      </w:r>
    </w:p>
    <w:p w14:paraId="1F680672" w14:textId="55B7B4DC" w:rsidR="00CD44AE" w:rsidRPr="00CD44AE" w:rsidRDefault="00CD44AE" w:rsidP="00CD44AE">
      <w:pPr>
        <w:rPr>
          <w:color w:val="000000"/>
          <w:sz w:val="22"/>
          <w:szCs w:val="22"/>
          <w:lang w:val="en-GB"/>
        </w:rPr>
      </w:pPr>
      <w:r w:rsidRPr="00CD44AE">
        <w:rPr>
          <w:color w:val="000000"/>
          <w:sz w:val="22"/>
          <w:szCs w:val="22"/>
          <w:lang w:val="en-GB"/>
        </w:rPr>
        <w:t>AT / BE / CY / DE / DK /</w:t>
      </w:r>
      <w:r w:rsidRPr="00CD44AE">
        <w:rPr>
          <w:rFonts w:hint="eastAsia"/>
          <w:color w:val="000000"/>
          <w:sz w:val="22"/>
          <w:szCs w:val="22"/>
          <w:lang w:val="en-GB"/>
        </w:rPr>
        <w:t xml:space="preserve"> EL /</w:t>
      </w:r>
      <w:r w:rsidRPr="00CD44AE">
        <w:rPr>
          <w:color w:val="000000"/>
          <w:sz w:val="22"/>
          <w:szCs w:val="22"/>
          <w:lang w:val="en-GB"/>
        </w:rPr>
        <w:t xml:space="preserve"> ES / FI / FR / IE / IS / IT / LU / MT / NL / NO / PT / SE </w:t>
      </w:r>
    </w:p>
    <w:p w14:paraId="74CC111D" w14:textId="77777777" w:rsidR="00CD44AE" w:rsidRPr="00CD44AE" w:rsidRDefault="00CD44AE" w:rsidP="00CD44AE">
      <w:pPr>
        <w:rPr>
          <w:color w:val="000000"/>
          <w:sz w:val="22"/>
          <w:szCs w:val="22"/>
          <w:lang w:val="en-GB"/>
        </w:rPr>
      </w:pPr>
    </w:p>
    <w:p w14:paraId="53B96D3C" w14:textId="77777777" w:rsidR="00CD44AE" w:rsidRPr="00D31CCC" w:rsidRDefault="00CD44AE" w:rsidP="00CD44AE">
      <w:pPr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CStone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Pharmaceuticals Ireland Limited </w:t>
      </w:r>
    </w:p>
    <w:p w14:paraId="0BA07FA0" w14:textId="77777777" w:rsidR="00CD44AE" w:rsidRPr="00CD44AE" w:rsidRDefault="00CD44AE" w:rsidP="00CD44AE">
      <w:pPr>
        <w:rPr>
          <w:color w:val="000000"/>
          <w:sz w:val="22"/>
          <w:szCs w:val="22"/>
          <w:lang w:val="en-GB"/>
        </w:rPr>
      </w:pPr>
      <w:r w:rsidRPr="00CD44AE">
        <w:rPr>
          <w:color w:val="000000"/>
          <w:sz w:val="22"/>
          <w:szCs w:val="22"/>
          <w:lang w:val="en-GB"/>
        </w:rPr>
        <w:t>Ireland</w:t>
      </w:r>
    </w:p>
    <w:p w14:paraId="274CD506" w14:textId="2C90C9F5" w:rsidR="00CD44AE" w:rsidRPr="00CD44AE" w:rsidRDefault="00CD44AE" w:rsidP="00CD44AE">
      <w:pPr>
        <w:rPr>
          <w:color w:val="000000"/>
          <w:sz w:val="22"/>
          <w:szCs w:val="22"/>
          <w:lang w:val="en-GB"/>
        </w:rPr>
      </w:pPr>
      <w:r w:rsidRPr="00CD44AE">
        <w:rPr>
          <w:color w:val="000000"/>
          <w:sz w:val="22"/>
          <w:szCs w:val="22"/>
          <w:lang w:val="en-GB"/>
        </w:rPr>
        <w:t>Tel</w:t>
      </w:r>
      <w:r w:rsidRPr="00CD44AE">
        <w:rPr>
          <w:rFonts w:hint="eastAsia"/>
          <w:color w:val="000000"/>
          <w:sz w:val="22"/>
          <w:szCs w:val="22"/>
          <w:lang w:val="en-GB"/>
        </w:rPr>
        <w:t>: +</w:t>
      </w:r>
      <w:r w:rsidRPr="00CD44AE">
        <w:rPr>
          <w:color w:val="000000"/>
          <w:sz w:val="22"/>
          <w:szCs w:val="22"/>
          <w:lang w:val="en-GB"/>
        </w:rPr>
        <w:t>353</w:t>
      </w:r>
      <w:r w:rsidR="004109EB">
        <w:rPr>
          <w:color w:val="000000"/>
          <w:sz w:val="22"/>
          <w:szCs w:val="22"/>
          <w:lang w:val="en-GB"/>
        </w:rPr>
        <w:t xml:space="preserve"> </w:t>
      </w:r>
      <w:r w:rsidRPr="00CD44AE">
        <w:rPr>
          <w:color w:val="000000"/>
          <w:sz w:val="22"/>
          <w:szCs w:val="22"/>
          <w:lang w:val="en-GB"/>
        </w:rPr>
        <w:t>1</w:t>
      </w:r>
      <w:r w:rsidRPr="00CD44AE">
        <w:rPr>
          <w:rFonts w:hint="eastAsia"/>
          <w:color w:val="000000"/>
          <w:sz w:val="22"/>
          <w:szCs w:val="22"/>
          <w:lang w:val="en-GB"/>
        </w:rPr>
        <w:t xml:space="preserve"> </w:t>
      </w:r>
      <w:r w:rsidRPr="00CD44AE">
        <w:rPr>
          <w:color w:val="000000"/>
          <w:sz w:val="22"/>
          <w:szCs w:val="22"/>
          <w:lang w:val="en-GB"/>
        </w:rPr>
        <w:t>437</w:t>
      </w:r>
      <w:r w:rsidRPr="00CD44AE">
        <w:rPr>
          <w:rFonts w:hint="eastAsia"/>
          <w:color w:val="000000"/>
          <w:sz w:val="22"/>
          <w:szCs w:val="22"/>
          <w:lang w:val="en-GB"/>
        </w:rPr>
        <w:t xml:space="preserve"> </w:t>
      </w:r>
      <w:r w:rsidRPr="00CD44AE">
        <w:rPr>
          <w:color w:val="000000"/>
          <w:sz w:val="22"/>
          <w:szCs w:val="22"/>
          <w:lang w:val="en-GB"/>
        </w:rPr>
        <w:t>0580</w:t>
      </w:r>
    </w:p>
    <w:p w14:paraId="49950DFD" w14:textId="77777777" w:rsidR="00CD44AE" w:rsidRPr="00CD44AE" w:rsidRDefault="00CD44AE" w:rsidP="00CD44AE">
      <w:pPr>
        <w:rPr>
          <w:color w:val="000000"/>
          <w:sz w:val="22"/>
          <w:szCs w:val="22"/>
          <w:lang w:val="en-GB"/>
        </w:rPr>
      </w:pPr>
    </w:p>
    <w:p w14:paraId="76466F56" w14:textId="77777777" w:rsidR="00CD44AE" w:rsidRPr="00CD44AE" w:rsidRDefault="00CD44AE" w:rsidP="00CD44AE">
      <w:pPr>
        <w:rPr>
          <w:color w:val="000000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04"/>
      </w:tblGrid>
      <w:tr w:rsidR="004109EB" w:rsidRPr="00CD44AE" w14:paraId="3E077810" w14:textId="77777777" w:rsidTr="66517B71">
        <w:tc>
          <w:tcPr>
            <w:tcW w:w="4603" w:type="dxa"/>
          </w:tcPr>
          <w:p w14:paraId="072A1A93" w14:textId="77777777" w:rsidR="00CD44AE" w:rsidRPr="00CD44AE" w:rsidRDefault="00CD44AE" w:rsidP="00CD44AE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CD44AE">
              <w:rPr>
                <w:b/>
                <w:bCs/>
                <w:color w:val="000000"/>
                <w:sz w:val="22"/>
                <w:szCs w:val="22"/>
                <w:lang w:val="en-US"/>
              </w:rPr>
              <w:t>Lietuva</w:t>
            </w:r>
          </w:p>
          <w:p w14:paraId="754A3544" w14:textId="77777777" w:rsidR="00CD44AE" w:rsidRPr="00CD44AE" w:rsidRDefault="00CD44AE" w:rsidP="00CD44AE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CD44AE">
              <w:rPr>
                <w:color w:val="000000"/>
                <w:sz w:val="22"/>
                <w:szCs w:val="22"/>
                <w:lang w:val="en-US"/>
              </w:rPr>
              <w:t>Ewopharma</w:t>
            </w:r>
            <w:proofErr w:type="spellEnd"/>
            <w:r w:rsidRPr="00CD44AE">
              <w:rPr>
                <w:color w:val="000000"/>
                <w:sz w:val="22"/>
                <w:szCs w:val="22"/>
                <w:lang w:val="en-US"/>
              </w:rPr>
              <w:t xml:space="preserve"> UAB </w:t>
            </w:r>
          </w:p>
          <w:p w14:paraId="3AEA76ED" w14:textId="77777777" w:rsidR="00CD44AE" w:rsidRPr="00CD44AE" w:rsidRDefault="00CD44AE" w:rsidP="00CD44AE">
            <w:pPr>
              <w:rPr>
                <w:color w:val="000000"/>
                <w:sz w:val="22"/>
                <w:szCs w:val="22"/>
                <w:lang w:val="en-US"/>
              </w:rPr>
            </w:pPr>
            <w:r w:rsidRPr="00CD44AE">
              <w:rPr>
                <w:color w:val="000000"/>
                <w:sz w:val="22"/>
                <w:szCs w:val="22"/>
                <w:lang w:val="en-US"/>
              </w:rPr>
              <w:t>Tel.: +370 5248 7350</w:t>
            </w:r>
          </w:p>
          <w:p w14:paraId="4FE13A70" w14:textId="77777777" w:rsidR="00CD44AE" w:rsidRPr="00CD44AE" w:rsidRDefault="00CD44AE" w:rsidP="00CD44AE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604" w:type="dxa"/>
          </w:tcPr>
          <w:p w14:paraId="0E8BBA73" w14:textId="6ED3A6F9" w:rsidR="00CD44AE" w:rsidRPr="00CD44AE" w:rsidRDefault="00CD44AE" w:rsidP="00CD44AE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proofErr w:type="spellStart"/>
            <w:r w:rsidRPr="66517B71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>България</w:t>
            </w:r>
            <w:proofErr w:type="spellEnd"/>
          </w:p>
          <w:p w14:paraId="217C8680" w14:textId="77777777" w:rsidR="00CD44AE" w:rsidRPr="00CD44AE" w:rsidRDefault="00CD44AE" w:rsidP="00CD44AE">
            <w:pPr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CD44AE">
              <w:rPr>
                <w:color w:val="000000"/>
                <w:sz w:val="22"/>
                <w:szCs w:val="22"/>
                <w:lang w:val="en-GB"/>
              </w:rPr>
              <w:t>Евофарма</w:t>
            </w:r>
            <w:proofErr w:type="spellEnd"/>
            <w:r w:rsidRPr="00CD44AE">
              <w:rPr>
                <w:color w:val="000000"/>
                <w:sz w:val="22"/>
                <w:szCs w:val="22"/>
                <w:lang w:val="en-GB"/>
              </w:rPr>
              <w:t xml:space="preserve"> ЕООД</w:t>
            </w:r>
          </w:p>
          <w:p w14:paraId="4140A33C" w14:textId="77777777" w:rsidR="00CD44AE" w:rsidRPr="00CD44AE" w:rsidRDefault="00CD44AE" w:rsidP="00CD44AE">
            <w:pPr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CD44AE">
              <w:rPr>
                <w:color w:val="000000"/>
                <w:sz w:val="22"/>
                <w:szCs w:val="22"/>
                <w:lang w:val="en-GB"/>
              </w:rPr>
              <w:t>Teл</w:t>
            </w:r>
            <w:proofErr w:type="spellEnd"/>
            <w:r w:rsidRPr="00CD44AE">
              <w:rPr>
                <w:color w:val="000000"/>
                <w:sz w:val="22"/>
                <w:szCs w:val="22"/>
                <w:lang w:val="en-GB"/>
              </w:rPr>
              <w:t>.</w:t>
            </w:r>
            <w:r w:rsidRPr="00CD44AE">
              <w:rPr>
                <w:rFonts w:hint="eastAsia"/>
                <w:color w:val="000000"/>
                <w:sz w:val="22"/>
                <w:szCs w:val="22"/>
                <w:lang w:val="en-GB"/>
              </w:rPr>
              <w:t xml:space="preserve">: </w:t>
            </w:r>
            <w:r w:rsidRPr="00CD44AE">
              <w:rPr>
                <w:color w:val="000000"/>
                <w:sz w:val="22"/>
                <w:szCs w:val="22"/>
                <w:lang w:val="en-GB"/>
              </w:rPr>
              <w:t>+</w:t>
            </w:r>
            <w:r w:rsidRPr="00CD44AE">
              <w:rPr>
                <w:rFonts w:hint="eastAsia"/>
                <w:color w:val="000000"/>
                <w:sz w:val="22"/>
                <w:szCs w:val="22"/>
                <w:lang w:val="en-GB"/>
              </w:rPr>
              <w:t xml:space="preserve"> </w:t>
            </w:r>
            <w:r w:rsidRPr="00CD44AE">
              <w:rPr>
                <w:color w:val="000000"/>
                <w:sz w:val="22"/>
                <w:szCs w:val="22"/>
                <w:lang w:val="en-GB"/>
              </w:rPr>
              <w:t>359 2 962 12 00</w:t>
            </w:r>
          </w:p>
          <w:p w14:paraId="67C2FA41" w14:textId="77777777" w:rsidR="00CD44AE" w:rsidRPr="00CD44AE" w:rsidRDefault="00CD44AE" w:rsidP="00CD44AE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4109EB" w:rsidRPr="007C3220" w14:paraId="7C65EF53" w14:textId="77777777" w:rsidTr="66517B71">
        <w:tc>
          <w:tcPr>
            <w:tcW w:w="4603" w:type="dxa"/>
          </w:tcPr>
          <w:p w14:paraId="3F95DF98" w14:textId="77777777" w:rsidR="00CD44AE" w:rsidRPr="00CD44AE" w:rsidRDefault="00CD44AE" w:rsidP="00CD44AE">
            <w:pPr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D44AE">
              <w:rPr>
                <w:rFonts w:hint="cs"/>
                <w:b/>
                <w:bCs/>
                <w:color w:val="000000"/>
                <w:sz w:val="22"/>
                <w:szCs w:val="22"/>
                <w:lang w:val="pl-PL"/>
              </w:rPr>
              <w:t>Č</w:t>
            </w:r>
            <w:r w:rsidRPr="00CD44AE">
              <w:rPr>
                <w:b/>
                <w:bCs/>
                <w:color w:val="000000"/>
                <w:sz w:val="22"/>
                <w:szCs w:val="22"/>
                <w:lang w:val="pl-PL"/>
              </w:rPr>
              <w:t>eská republika</w:t>
            </w:r>
          </w:p>
          <w:p w14:paraId="73AFA5A1" w14:textId="0E8C3C80" w:rsidR="00CD44AE" w:rsidRPr="00CD44AE" w:rsidRDefault="00CD44AE" w:rsidP="00CD44AE">
            <w:pPr>
              <w:rPr>
                <w:color w:val="000000"/>
                <w:sz w:val="22"/>
                <w:szCs w:val="22"/>
                <w:lang w:val="pl-PL"/>
              </w:rPr>
            </w:pPr>
            <w:r w:rsidRPr="3D0D177C">
              <w:rPr>
                <w:color w:val="000000" w:themeColor="text1"/>
                <w:sz w:val="22"/>
                <w:szCs w:val="22"/>
                <w:lang w:val="pl-PL"/>
              </w:rPr>
              <w:t>Ewopharma, spol. s r.</w:t>
            </w:r>
            <w:r w:rsidR="1BEB54A8" w:rsidRPr="3D0D177C">
              <w:rPr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3D0D177C">
              <w:rPr>
                <w:color w:val="000000" w:themeColor="text1"/>
                <w:sz w:val="22"/>
                <w:szCs w:val="22"/>
                <w:lang w:val="pl-PL"/>
              </w:rPr>
              <w:t>o.</w:t>
            </w:r>
          </w:p>
          <w:p w14:paraId="34720268" w14:textId="77777777" w:rsidR="00CD44AE" w:rsidRPr="00CD44AE" w:rsidRDefault="00CD44AE" w:rsidP="00CD44AE">
            <w:pPr>
              <w:rPr>
                <w:color w:val="000000"/>
                <w:sz w:val="22"/>
                <w:szCs w:val="22"/>
                <w:lang w:val="en-GB"/>
              </w:rPr>
            </w:pPr>
            <w:r w:rsidRPr="00CD44AE">
              <w:rPr>
                <w:rFonts w:hint="eastAsia"/>
                <w:color w:val="000000"/>
                <w:sz w:val="22"/>
                <w:szCs w:val="22"/>
                <w:lang w:val="en-GB"/>
              </w:rPr>
              <w:t>Tel:</w:t>
            </w:r>
            <w:r w:rsidRPr="00CD44AE">
              <w:rPr>
                <w:color w:val="000000"/>
                <w:sz w:val="22"/>
                <w:szCs w:val="22"/>
                <w:lang w:val="en-GB"/>
              </w:rPr>
              <w:t xml:space="preserve"> +</w:t>
            </w:r>
            <w:r w:rsidRPr="00CD44AE">
              <w:rPr>
                <w:rFonts w:hint="eastAsia"/>
                <w:color w:val="000000"/>
                <w:sz w:val="22"/>
                <w:szCs w:val="22"/>
                <w:lang w:val="en-GB"/>
              </w:rPr>
              <w:t xml:space="preserve"> </w:t>
            </w:r>
            <w:r w:rsidRPr="00CD44AE">
              <w:rPr>
                <w:color w:val="000000"/>
                <w:sz w:val="22"/>
                <w:szCs w:val="22"/>
                <w:lang w:val="en-GB"/>
              </w:rPr>
              <w:t>420 2 673 11 613</w:t>
            </w:r>
          </w:p>
          <w:p w14:paraId="14D31F6F" w14:textId="77777777" w:rsidR="00CD44AE" w:rsidRPr="00CD44AE" w:rsidRDefault="00CD44AE" w:rsidP="00CD44AE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604" w:type="dxa"/>
          </w:tcPr>
          <w:p w14:paraId="02699C07" w14:textId="77777777" w:rsidR="00CD44AE" w:rsidRPr="00CD44AE" w:rsidRDefault="00CD44AE" w:rsidP="00CD44AE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proofErr w:type="spellStart"/>
            <w:r w:rsidRPr="00CD44AE">
              <w:rPr>
                <w:b/>
                <w:bCs/>
                <w:color w:val="000000"/>
                <w:sz w:val="22"/>
                <w:szCs w:val="22"/>
                <w:lang w:val="en-GB"/>
              </w:rPr>
              <w:t>Magyarország</w:t>
            </w:r>
            <w:proofErr w:type="spellEnd"/>
          </w:p>
          <w:p w14:paraId="28935C96" w14:textId="77777777" w:rsidR="00CD44AE" w:rsidRPr="00CD44AE" w:rsidRDefault="00CD44AE" w:rsidP="00CD44AE">
            <w:pPr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CD44AE">
              <w:rPr>
                <w:color w:val="000000"/>
                <w:sz w:val="22"/>
                <w:szCs w:val="22"/>
                <w:lang w:val="en-GB"/>
              </w:rPr>
              <w:t>Ewopharma</w:t>
            </w:r>
            <w:proofErr w:type="spellEnd"/>
            <w:r w:rsidRPr="00CD44AE">
              <w:rPr>
                <w:color w:val="000000"/>
                <w:sz w:val="22"/>
                <w:szCs w:val="22"/>
                <w:lang w:val="en-GB"/>
              </w:rPr>
              <w:t xml:space="preserve"> Hungary Ltd.</w:t>
            </w:r>
          </w:p>
          <w:p w14:paraId="3853A822" w14:textId="77777777" w:rsidR="00CD44AE" w:rsidRPr="00CD44AE" w:rsidRDefault="00CD44AE" w:rsidP="00CD44AE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CD44AE">
              <w:rPr>
                <w:color w:val="000000"/>
                <w:sz w:val="22"/>
                <w:szCs w:val="22"/>
                <w:lang w:val="en-GB"/>
              </w:rPr>
              <w:t>Tel.: +</w:t>
            </w:r>
            <w:r w:rsidRPr="00CD44AE">
              <w:rPr>
                <w:rFonts w:hint="eastAsia"/>
                <w:color w:val="000000"/>
                <w:sz w:val="22"/>
                <w:szCs w:val="22"/>
                <w:lang w:val="en-GB"/>
              </w:rPr>
              <w:t xml:space="preserve"> </w:t>
            </w:r>
            <w:r w:rsidRPr="00CD44AE">
              <w:rPr>
                <w:color w:val="000000"/>
                <w:sz w:val="22"/>
                <w:szCs w:val="22"/>
                <w:lang w:val="en-GB"/>
              </w:rPr>
              <w:t>36 1 200 46 50</w:t>
            </w:r>
          </w:p>
        </w:tc>
      </w:tr>
      <w:tr w:rsidR="004109EB" w:rsidRPr="00CD44AE" w14:paraId="1CCD2723" w14:textId="77777777" w:rsidTr="66517B71">
        <w:tc>
          <w:tcPr>
            <w:tcW w:w="4603" w:type="dxa"/>
          </w:tcPr>
          <w:p w14:paraId="6D9B2E39" w14:textId="77777777" w:rsidR="00CD44AE" w:rsidRPr="00CD44AE" w:rsidRDefault="00CD44AE" w:rsidP="00CD44AE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proofErr w:type="spellStart"/>
            <w:r w:rsidRPr="00CD44AE">
              <w:rPr>
                <w:b/>
                <w:bCs/>
                <w:color w:val="000000"/>
                <w:sz w:val="22"/>
                <w:szCs w:val="22"/>
                <w:lang w:val="en-GB"/>
              </w:rPr>
              <w:t>Eesti</w:t>
            </w:r>
            <w:proofErr w:type="spellEnd"/>
          </w:p>
          <w:p w14:paraId="75493046" w14:textId="77777777" w:rsidR="00CD44AE" w:rsidRPr="00CD44AE" w:rsidRDefault="00CD44AE" w:rsidP="00CD44AE">
            <w:pPr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CD44AE">
              <w:rPr>
                <w:color w:val="000000"/>
                <w:sz w:val="22"/>
                <w:szCs w:val="22"/>
                <w:lang w:val="en-GB"/>
              </w:rPr>
              <w:t>Ewopharma</w:t>
            </w:r>
            <w:proofErr w:type="spellEnd"/>
            <w:r w:rsidRPr="00CD44AE">
              <w:rPr>
                <w:color w:val="000000"/>
                <w:sz w:val="22"/>
                <w:szCs w:val="22"/>
                <w:lang w:val="en-GB"/>
              </w:rPr>
              <w:t xml:space="preserve"> OÜ</w:t>
            </w:r>
          </w:p>
          <w:p w14:paraId="13CDD91B" w14:textId="77777777" w:rsidR="00CD44AE" w:rsidRPr="00CD44AE" w:rsidRDefault="00CD44AE" w:rsidP="00CD44AE">
            <w:pPr>
              <w:rPr>
                <w:color w:val="000000"/>
                <w:sz w:val="22"/>
                <w:szCs w:val="22"/>
                <w:lang w:val="en-GB"/>
              </w:rPr>
            </w:pPr>
            <w:r w:rsidRPr="00CD44AE">
              <w:rPr>
                <w:color w:val="000000"/>
                <w:sz w:val="22"/>
                <w:szCs w:val="22"/>
                <w:lang w:val="en-GB"/>
              </w:rPr>
              <w:t>Tel: + 372 600 4440</w:t>
            </w:r>
          </w:p>
          <w:p w14:paraId="5B0E9508" w14:textId="77777777" w:rsidR="00CD44AE" w:rsidRPr="00CD44AE" w:rsidRDefault="00CD44AE" w:rsidP="00CD44AE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604" w:type="dxa"/>
          </w:tcPr>
          <w:p w14:paraId="597844E6" w14:textId="77777777" w:rsidR="00CD44AE" w:rsidRPr="00CD44AE" w:rsidRDefault="00CD44AE" w:rsidP="00CD44AE">
            <w:pPr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D44AE">
              <w:rPr>
                <w:b/>
                <w:bCs/>
                <w:color w:val="000000"/>
                <w:sz w:val="22"/>
                <w:szCs w:val="22"/>
                <w:lang w:val="pl-PL"/>
              </w:rPr>
              <w:t>Polska</w:t>
            </w:r>
          </w:p>
          <w:p w14:paraId="75F80218" w14:textId="77777777" w:rsidR="00CD44AE" w:rsidRPr="00CD44AE" w:rsidRDefault="00CD44AE" w:rsidP="00CD44AE">
            <w:pPr>
              <w:rPr>
                <w:color w:val="000000"/>
                <w:sz w:val="22"/>
                <w:szCs w:val="22"/>
                <w:lang w:val="pl-PL"/>
              </w:rPr>
            </w:pPr>
            <w:r w:rsidRPr="00CD44AE">
              <w:rPr>
                <w:color w:val="000000"/>
                <w:sz w:val="22"/>
                <w:szCs w:val="22"/>
                <w:lang w:val="pl-PL"/>
              </w:rPr>
              <w:t>Ewopharma AG Sp. z o.o.</w:t>
            </w:r>
          </w:p>
          <w:p w14:paraId="46754B0E" w14:textId="77777777" w:rsidR="00CD44AE" w:rsidRPr="00CD44AE" w:rsidRDefault="00CD44AE" w:rsidP="00CD44AE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CD44AE">
              <w:rPr>
                <w:color w:val="000000"/>
                <w:sz w:val="22"/>
                <w:szCs w:val="22"/>
                <w:lang w:val="en-GB"/>
              </w:rPr>
              <w:t>Tel.: +</w:t>
            </w:r>
            <w:r w:rsidRPr="00CD44AE">
              <w:rPr>
                <w:rFonts w:hint="eastAsia"/>
                <w:color w:val="000000"/>
                <w:sz w:val="22"/>
                <w:szCs w:val="22"/>
                <w:lang w:val="en-GB"/>
              </w:rPr>
              <w:t xml:space="preserve"> </w:t>
            </w:r>
            <w:r w:rsidRPr="00CD44AE">
              <w:rPr>
                <w:color w:val="000000"/>
                <w:sz w:val="22"/>
                <w:szCs w:val="22"/>
                <w:lang w:val="en-GB"/>
              </w:rPr>
              <w:t>48 22 620 11 71</w:t>
            </w:r>
          </w:p>
        </w:tc>
      </w:tr>
      <w:tr w:rsidR="004109EB" w:rsidRPr="007C3220" w14:paraId="075ADF97" w14:textId="77777777" w:rsidTr="66517B71">
        <w:tc>
          <w:tcPr>
            <w:tcW w:w="4603" w:type="dxa"/>
          </w:tcPr>
          <w:p w14:paraId="05633565" w14:textId="77777777" w:rsidR="00CD44AE" w:rsidRPr="00D31CCC" w:rsidRDefault="00CD44AE" w:rsidP="00CD44A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1CCC">
              <w:rPr>
                <w:b/>
                <w:bCs/>
                <w:color w:val="000000"/>
                <w:sz w:val="22"/>
                <w:szCs w:val="22"/>
              </w:rPr>
              <w:t>Hrvatska</w:t>
            </w:r>
          </w:p>
          <w:p w14:paraId="4A0428B3" w14:textId="77777777" w:rsidR="00CD44AE" w:rsidRPr="00D31CCC" w:rsidRDefault="00CD44AE" w:rsidP="00CD44AE">
            <w:pPr>
              <w:rPr>
                <w:color w:val="000000"/>
                <w:sz w:val="22"/>
                <w:szCs w:val="22"/>
              </w:rPr>
            </w:pPr>
            <w:r w:rsidRPr="00D31CCC">
              <w:rPr>
                <w:color w:val="000000"/>
                <w:sz w:val="22"/>
                <w:szCs w:val="22"/>
              </w:rPr>
              <w:t>Ewopharma d.o.o.</w:t>
            </w:r>
          </w:p>
          <w:p w14:paraId="1C9A4008" w14:textId="77777777" w:rsidR="00CD44AE" w:rsidRPr="00CD44AE" w:rsidRDefault="00CD44AE" w:rsidP="00CD44AE">
            <w:pPr>
              <w:rPr>
                <w:color w:val="000000"/>
                <w:sz w:val="22"/>
                <w:szCs w:val="22"/>
                <w:lang w:val="pl-PL"/>
              </w:rPr>
            </w:pPr>
            <w:r w:rsidRPr="00CD44AE">
              <w:rPr>
                <w:color w:val="000000"/>
                <w:sz w:val="22"/>
                <w:szCs w:val="22"/>
                <w:lang w:val="pl-PL"/>
              </w:rPr>
              <w:t>Tel: +</w:t>
            </w:r>
            <w:r w:rsidRPr="00CD44AE">
              <w:rPr>
                <w:rFonts w:hint="eastAsia"/>
                <w:color w:val="000000"/>
                <w:sz w:val="22"/>
                <w:szCs w:val="22"/>
                <w:lang w:val="pl-PL"/>
              </w:rPr>
              <w:t xml:space="preserve"> </w:t>
            </w:r>
            <w:r w:rsidRPr="00CD44AE">
              <w:rPr>
                <w:color w:val="000000"/>
                <w:sz w:val="22"/>
                <w:szCs w:val="22"/>
                <w:lang w:val="pl-PL"/>
              </w:rPr>
              <w:t>385 1 6646 563</w:t>
            </w:r>
          </w:p>
          <w:p w14:paraId="6497470C" w14:textId="77777777" w:rsidR="00CD44AE" w:rsidRPr="00CD44AE" w:rsidRDefault="00CD44AE" w:rsidP="00CD44AE">
            <w:pPr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604" w:type="dxa"/>
          </w:tcPr>
          <w:p w14:paraId="1A8D96E4" w14:textId="77777777" w:rsidR="00CD44AE" w:rsidRPr="00CD44AE" w:rsidRDefault="00CD44AE" w:rsidP="00CD44AE">
            <w:pPr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D44AE">
              <w:rPr>
                <w:b/>
                <w:bCs/>
                <w:color w:val="000000"/>
                <w:sz w:val="22"/>
                <w:szCs w:val="22"/>
                <w:lang w:val="pl-PL"/>
              </w:rPr>
              <w:t>România</w:t>
            </w:r>
          </w:p>
          <w:p w14:paraId="44E26226" w14:textId="77777777" w:rsidR="00CD44AE" w:rsidRPr="00CD44AE" w:rsidRDefault="00CD44AE" w:rsidP="00CD44AE">
            <w:pPr>
              <w:rPr>
                <w:color w:val="000000"/>
                <w:sz w:val="22"/>
                <w:szCs w:val="22"/>
                <w:lang w:val="pl-PL"/>
              </w:rPr>
            </w:pPr>
            <w:r w:rsidRPr="00CD44AE">
              <w:rPr>
                <w:color w:val="000000"/>
                <w:sz w:val="22"/>
                <w:szCs w:val="22"/>
                <w:lang w:val="pl-PL"/>
              </w:rPr>
              <w:t>Ewopharma România SRL</w:t>
            </w:r>
          </w:p>
          <w:p w14:paraId="3BDC23EC" w14:textId="77777777" w:rsidR="00CD44AE" w:rsidRPr="00CD44AE" w:rsidRDefault="00CD44AE" w:rsidP="00CD44AE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CD44AE">
              <w:rPr>
                <w:color w:val="000000"/>
                <w:sz w:val="22"/>
                <w:szCs w:val="22"/>
                <w:lang w:val="en-GB"/>
              </w:rPr>
              <w:t>Tel: + 40 21 260 13 44</w:t>
            </w:r>
          </w:p>
        </w:tc>
      </w:tr>
      <w:tr w:rsidR="004109EB" w:rsidRPr="00CD44AE" w14:paraId="32F282F2" w14:textId="77777777" w:rsidTr="66517B71">
        <w:tc>
          <w:tcPr>
            <w:tcW w:w="4603" w:type="dxa"/>
          </w:tcPr>
          <w:p w14:paraId="444068F0" w14:textId="77777777" w:rsidR="00CD44AE" w:rsidRPr="00AD1D8A" w:rsidRDefault="00CD44AE" w:rsidP="00CD44AE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AD1D8A">
              <w:rPr>
                <w:b/>
                <w:bCs/>
                <w:color w:val="000000"/>
                <w:sz w:val="22"/>
                <w:szCs w:val="22"/>
                <w:lang w:val="en-US"/>
              </w:rPr>
              <w:t>Slovenija</w:t>
            </w:r>
          </w:p>
          <w:p w14:paraId="7606AB28" w14:textId="77777777" w:rsidR="00CD44AE" w:rsidRPr="00AD1D8A" w:rsidRDefault="00CD44AE" w:rsidP="00CD44AE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AD1D8A">
              <w:rPr>
                <w:color w:val="000000"/>
                <w:sz w:val="22"/>
                <w:szCs w:val="22"/>
                <w:lang w:val="en-US"/>
              </w:rPr>
              <w:t>Ewopharma</w:t>
            </w:r>
            <w:proofErr w:type="spellEnd"/>
            <w:r w:rsidRPr="00AD1D8A">
              <w:rPr>
                <w:color w:val="000000"/>
                <w:sz w:val="22"/>
                <w:szCs w:val="22"/>
                <w:lang w:val="en-US"/>
              </w:rPr>
              <w:t xml:space="preserve"> d.o.o.</w:t>
            </w:r>
          </w:p>
          <w:p w14:paraId="78E113EA" w14:textId="77777777" w:rsidR="00CD44AE" w:rsidRPr="00CD44AE" w:rsidRDefault="00CD44AE" w:rsidP="00CD44AE">
            <w:pPr>
              <w:rPr>
                <w:color w:val="000000"/>
                <w:sz w:val="22"/>
                <w:szCs w:val="22"/>
                <w:lang w:val="en-GB"/>
              </w:rPr>
            </w:pPr>
            <w:r w:rsidRPr="00CD44AE">
              <w:rPr>
                <w:color w:val="000000"/>
                <w:sz w:val="22"/>
                <w:szCs w:val="22"/>
                <w:lang w:val="en-GB"/>
              </w:rPr>
              <w:t>Tel: +</w:t>
            </w:r>
            <w:r w:rsidRPr="00CD44AE">
              <w:rPr>
                <w:rFonts w:hint="eastAsia"/>
                <w:color w:val="000000"/>
                <w:sz w:val="22"/>
                <w:szCs w:val="22"/>
                <w:lang w:val="en-GB"/>
              </w:rPr>
              <w:t xml:space="preserve"> </w:t>
            </w:r>
            <w:r w:rsidRPr="00CD44AE">
              <w:rPr>
                <w:color w:val="000000"/>
                <w:sz w:val="22"/>
                <w:szCs w:val="22"/>
                <w:lang w:val="en-GB"/>
              </w:rPr>
              <w:t>386 590 848 40</w:t>
            </w:r>
          </w:p>
          <w:p w14:paraId="6DC5F7E8" w14:textId="77777777" w:rsidR="00CD44AE" w:rsidRPr="00CD44AE" w:rsidRDefault="00CD44AE" w:rsidP="00CD44AE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604" w:type="dxa"/>
          </w:tcPr>
          <w:p w14:paraId="5EC481E1" w14:textId="77777777" w:rsidR="00CD44AE" w:rsidRPr="00CD44AE" w:rsidRDefault="00CD44AE" w:rsidP="00CD44AE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proofErr w:type="spellStart"/>
            <w:r w:rsidRPr="00CD44AE">
              <w:rPr>
                <w:b/>
                <w:bCs/>
                <w:color w:val="000000"/>
                <w:sz w:val="22"/>
                <w:szCs w:val="22"/>
                <w:lang w:val="en-GB"/>
              </w:rPr>
              <w:t>Slovenská</w:t>
            </w:r>
            <w:proofErr w:type="spellEnd"/>
            <w:r w:rsidRPr="00CD44AE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4AE">
              <w:rPr>
                <w:b/>
                <w:bCs/>
                <w:color w:val="000000"/>
                <w:sz w:val="22"/>
                <w:szCs w:val="22"/>
                <w:lang w:val="en-GB"/>
              </w:rPr>
              <w:t>republika</w:t>
            </w:r>
            <w:proofErr w:type="spellEnd"/>
          </w:p>
          <w:p w14:paraId="33B785A8" w14:textId="77777777" w:rsidR="00CD44AE" w:rsidRPr="00CD44AE" w:rsidRDefault="00CD44AE" w:rsidP="00CD44AE">
            <w:pPr>
              <w:rPr>
                <w:color w:val="000000"/>
                <w:sz w:val="22"/>
                <w:szCs w:val="22"/>
                <w:lang w:val="pl-PL"/>
              </w:rPr>
            </w:pPr>
            <w:r w:rsidRPr="00CD44AE">
              <w:rPr>
                <w:color w:val="000000"/>
                <w:sz w:val="22"/>
                <w:szCs w:val="22"/>
                <w:lang w:val="pl-PL"/>
              </w:rPr>
              <w:t>Ewopharma spol. s r.o.</w:t>
            </w:r>
          </w:p>
          <w:p w14:paraId="228F4D9B" w14:textId="77777777" w:rsidR="00CD44AE" w:rsidRPr="00CD44AE" w:rsidRDefault="00CD44AE" w:rsidP="00CD44AE">
            <w:pPr>
              <w:rPr>
                <w:color w:val="000000"/>
                <w:sz w:val="22"/>
                <w:szCs w:val="22"/>
                <w:lang w:val="en-GB"/>
              </w:rPr>
            </w:pPr>
            <w:r w:rsidRPr="00CD44AE">
              <w:rPr>
                <w:color w:val="000000"/>
                <w:sz w:val="22"/>
                <w:szCs w:val="22"/>
                <w:lang w:val="en-GB"/>
              </w:rPr>
              <w:t>Tel: +</w:t>
            </w:r>
            <w:r w:rsidRPr="00CD44AE">
              <w:rPr>
                <w:rFonts w:hint="eastAsia"/>
                <w:color w:val="000000"/>
                <w:sz w:val="22"/>
                <w:szCs w:val="22"/>
                <w:lang w:val="en-GB"/>
              </w:rPr>
              <w:t xml:space="preserve"> </w:t>
            </w:r>
            <w:r w:rsidRPr="00CD44AE">
              <w:rPr>
                <w:color w:val="000000"/>
                <w:sz w:val="22"/>
                <w:szCs w:val="22"/>
                <w:lang w:val="en-GB"/>
              </w:rPr>
              <w:t>421 2 54 79 35 08</w:t>
            </w:r>
          </w:p>
          <w:p w14:paraId="6EA10966" w14:textId="77777777" w:rsidR="00CD44AE" w:rsidRPr="00CD44AE" w:rsidRDefault="00CD44AE" w:rsidP="00CD44AE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</w:tr>
      <w:tr w:rsidR="004109EB" w:rsidRPr="00CD44AE" w14:paraId="66ECA93B" w14:textId="77777777" w:rsidTr="66517B71">
        <w:tc>
          <w:tcPr>
            <w:tcW w:w="4603" w:type="dxa"/>
          </w:tcPr>
          <w:p w14:paraId="1C963F2E" w14:textId="77777777" w:rsidR="00CD44AE" w:rsidRPr="00CD44AE" w:rsidRDefault="00CD44AE" w:rsidP="00CD44AE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proofErr w:type="spellStart"/>
            <w:r w:rsidRPr="00CD44AE">
              <w:rPr>
                <w:b/>
                <w:bCs/>
                <w:color w:val="000000"/>
                <w:sz w:val="22"/>
                <w:szCs w:val="22"/>
                <w:lang w:val="en-GB"/>
              </w:rPr>
              <w:t>Latvija</w:t>
            </w:r>
            <w:proofErr w:type="spellEnd"/>
          </w:p>
          <w:p w14:paraId="4B028334" w14:textId="77777777" w:rsidR="00CD44AE" w:rsidRPr="00CD44AE" w:rsidRDefault="00CD44AE" w:rsidP="00CD44AE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CD44AE">
              <w:rPr>
                <w:color w:val="000000"/>
                <w:sz w:val="22"/>
                <w:szCs w:val="22"/>
                <w:lang w:val="en-US"/>
              </w:rPr>
              <w:t>Ewopharma</w:t>
            </w:r>
            <w:proofErr w:type="spellEnd"/>
            <w:r w:rsidRPr="00CD44AE">
              <w:rPr>
                <w:color w:val="000000"/>
                <w:sz w:val="22"/>
                <w:szCs w:val="22"/>
                <w:lang w:val="en-US"/>
              </w:rPr>
              <w:t xml:space="preserve"> SIA</w:t>
            </w:r>
          </w:p>
          <w:p w14:paraId="3A704446" w14:textId="77777777" w:rsidR="00CD44AE" w:rsidRPr="00CD44AE" w:rsidRDefault="00CD44AE" w:rsidP="00CD44AE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CD44AE">
              <w:rPr>
                <w:color w:val="000000"/>
                <w:sz w:val="22"/>
                <w:szCs w:val="22"/>
                <w:lang w:val="en-US"/>
              </w:rPr>
              <w:t>Tel: + 371 6770 4000</w:t>
            </w:r>
          </w:p>
        </w:tc>
        <w:tc>
          <w:tcPr>
            <w:tcW w:w="4604" w:type="dxa"/>
          </w:tcPr>
          <w:p w14:paraId="7FF7F7DC" w14:textId="77777777" w:rsidR="00CD44AE" w:rsidRPr="00CD44AE" w:rsidRDefault="00CD44AE" w:rsidP="00CD44AE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20253572" w14:textId="77777777" w:rsidR="00CD44AE" w:rsidRPr="00CD44AE" w:rsidRDefault="00CD44AE" w:rsidP="00CD44AE">
      <w:pPr>
        <w:rPr>
          <w:color w:val="000000"/>
          <w:sz w:val="22"/>
          <w:szCs w:val="22"/>
          <w:lang w:val="en-US"/>
        </w:rPr>
      </w:pPr>
    </w:p>
    <w:p w14:paraId="6E3F7BC3" w14:textId="77777777" w:rsidR="00467A4B" w:rsidRPr="00475266" w:rsidRDefault="00467A4B" w:rsidP="00610656">
      <w:pPr>
        <w:rPr>
          <w:color w:val="000000"/>
          <w:sz w:val="22"/>
          <w:szCs w:val="22"/>
        </w:rPr>
      </w:pPr>
    </w:p>
    <w:p w14:paraId="6E3F7BC4" w14:textId="429F62A3" w:rsidR="00467A4B" w:rsidRPr="00D31CCC" w:rsidRDefault="00467A4B" w:rsidP="00610656">
      <w:pPr>
        <w:rPr>
          <w:b/>
          <w:bCs/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Fecha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última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revisión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este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prospecto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>:</w:t>
      </w:r>
      <w:r w:rsidR="00995A51" w:rsidRPr="00D31CCC">
        <w:rPr>
          <w:lang w:val="en-US"/>
        </w:rPr>
        <w:t xml:space="preserve"> </w:t>
      </w:r>
      <w:r w:rsidR="00995A51" w:rsidRPr="00D31CCC">
        <w:rPr>
          <w:b/>
          <w:bCs/>
          <w:color w:val="000000"/>
          <w:sz w:val="22"/>
          <w:szCs w:val="22"/>
          <w:lang w:val="en-US"/>
        </w:rPr>
        <w:t>&lt;</w:t>
      </w:r>
      <w:r w:rsidR="000D6B54" w:rsidRPr="00D31CCC">
        <w:rPr>
          <w:lang w:val="en-US"/>
        </w:rPr>
        <w:t xml:space="preserve"> </w:t>
      </w:r>
      <w:r w:rsidR="000D6B54" w:rsidRPr="00D31CCC">
        <w:rPr>
          <w:b/>
          <w:bCs/>
          <w:color w:val="000000"/>
          <w:sz w:val="22"/>
          <w:szCs w:val="22"/>
          <w:lang w:val="en-US"/>
        </w:rPr>
        <w:t>MM/AAAA</w:t>
      </w:r>
      <w:r w:rsidR="000D6B54" w:rsidRPr="00D31CCC" w:rsidDel="000D6B54">
        <w:rPr>
          <w:b/>
          <w:bCs/>
          <w:color w:val="000000"/>
          <w:sz w:val="22"/>
          <w:szCs w:val="22"/>
          <w:lang w:val="en-US"/>
        </w:rPr>
        <w:t xml:space="preserve"> </w:t>
      </w:r>
      <w:r w:rsidR="00995A51" w:rsidRPr="00D31CCC">
        <w:rPr>
          <w:b/>
          <w:bCs/>
          <w:color w:val="000000"/>
          <w:sz w:val="22"/>
          <w:szCs w:val="22"/>
          <w:lang w:val="en-US"/>
        </w:rPr>
        <w:t>&gt;</w:t>
      </w:r>
    </w:p>
    <w:p w14:paraId="412A0AF3" w14:textId="77777777" w:rsidR="009A0B84" w:rsidRPr="00D31CCC" w:rsidRDefault="009A0B84" w:rsidP="00610656">
      <w:pPr>
        <w:rPr>
          <w:b/>
          <w:bCs/>
          <w:color w:val="000000"/>
          <w:sz w:val="22"/>
          <w:szCs w:val="22"/>
          <w:lang w:val="en-US"/>
        </w:rPr>
      </w:pPr>
    </w:p>
    <w:p w14:paraId="6E3F7BC5" w14:textId="77777777" w:rsidR="00467A4B" w:rsidRPr="00D31CCC" w:rsidRDefault="00467A4B" w:rsidP="00610656">
      <w:pPr>
        <w:rPr>
          <w:b/>
          <w:bCs/>
          <w:color w:val="000000"/>
          <w:sz w:val="22"/>
          <w:szCs w:val="22"/>
          <w:lang w:val="en-US"/>
        </w:rPr>
      </w:pPr>
    </w:p>
    <w:p w14:paraId="6E3F7BC6" w14:textId="77777777" w:rsidR="00467A4B" w:rsidRPr="00D31CCC" w:rsidRDefault="00467A4B" w:rsidP="00610656">
      <w:pPr>
        <w:rPr>
          <w:b/>
          <w:bCs/>
          <w:color w:val="000000"/>
          <w:sz w:val="22"/>
          <w:szCs w:val="22"/>
          <w:lang w:val="en-U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Otras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fuentes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información</w:t>
      </w:r>
      <w:proofErr w:type="spellEnd"/>
    </w:p>
    <w:p w14:paraId="6E3F7BC7" w14:textId="77777777" w:rsidR="00467A4B" w:rsidRPr="00C32CE7" w:rsidRDefault="00467A4B" w:rsidP="00610656">
      <w:pPr>
        <w:rPr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La </w:t>
      </w:r>
      <w:proofErr w:type="spellStart"/>
      <w:r w:rsidRPr="00D31CCC">
        <w:rPr>
          <w:color w:val="000000"/>
          <w:sz w:val="22"/>
          <w:szCs w:val="22"/>
          <w:lang w:val="en-US"/>
        </w:rPr>
        <w:t>información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detallada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este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está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disponible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página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web de la Agencia Europea de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Medicamentos</w:t>
      </w:r>
      <w:proofErr w:type="spellEnd"/>
      <w:r w:rsidRPr="00C32CE7">
        <w:rPr>
          <w:sz w:val="22"/>
          <w:szCs w:val="22"/>
          <w:lang w:val="en-US"/>
        </w:rPr>
        <w:t>: https://www.ema.europa.eu.</w:t>
      </w:r>
    </w:p>
    <w:p w14:paraId="6E3F7BC8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C9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En la </w:t>
      </w:r>
      <w:proofErr w:type="spellStart"/>
      <w:r w:rsidRPr="00D31CCC">
        <w:rPr>
          <w:color w:val="000000"/>
          <w:sz w:val="22"/>
          <w:szCs w:val="22"/>
          <w:lang w:val="en-US"/>
        </w:rPr>
        <w:t>página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web de la Agencia Europea de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puede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encontrarse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prospecto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todas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las lenguas de la Unión Europea/Espacio Económico Europeo.</w:t>
      </w:r>
    </w:p>
    <w:p w14:paraId="6E3F7BCA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CB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CC" w14:textId="77777777" w:rsidR="00467A4B" w:rsidRPr="00D31CCC" w:rsidRDefault="00467A4B" w:rsidP="00610656">
      <w:pPr>
        <w:rPr>
          <w:color w:val="000000"/>
          <w:sz w:val="22"/>
          <w:szCs w:val="22"/>
          <w:lang w:val="en-US"/>
        </w:rPr>
      </w:pPr>
    </w:p>
    <w:p w14:paraId="6E3F7BCD" w14:textId="77777777" w:rsidR="00467A4B" w:rsidRPr="00D31CCC" w:rsidRDefault="00467A4B" w:rsidP="00610656">
      <w:pPr>
        <w:ind w:left="24" w:right="129" w:hanging="10"/>
        <w:rPr>
          <w:color w:val="000000"/>
          <w:sz w:val="22"/>
          <w:szCs w:val="22"/>
          <w:lang w:val="en-US"/>
        </w:rPr>
        <w:sectPr w:rsidR="00467A4B" w:rsidRPr="00D31CCC" w:rsidSect="00F53218">
          <w:pgSz w:w="11906" w:h="16841"/>
          <w:pgMar w:top="727" w:right="1277" w:bottom="699" w:left="1412" w:header="720" w:footer="699" w:gutter="0"/>
          <w:cols w:space="720"/>
        </w:sectPr>
      </w:pPr>
    </w:p>
    <w:p w14:paraId="6E3F7BCE" w14:textId="77777777" w:rsidR="00467A4B" w:rsidRPr="00D31CCC" w:rsidRDefault="00467A4B" w:rsidP="00610656">
      <w:pPr>
        <w:ind w:left="24" w:right="129" w:hanging="10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lastRenderedPageBreak/>
        <w:t>------------------------------------------------------------------------------------------------------------------------</w:t>
      </w:r>
    </w:p>
    <w:p w14:paraId="6E3F7BCF" w14:textId="08843464" w:rsidR="00467A4B" w:rsidRPr="00D31CCC" w:rsidRDefault="00467A4B" w:rsidP="00610656">
      <w:pPr>
        <w:ind w:left="29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Esta </w:t>
      </w:r>
      <w:proofErr w:type="spellStart"/>
      <w:r w:rsidRPr="00D31CCC">
        <w:rPr>
          <w:color w:val="000000"/>
          <w:sz w:val="22"/>
          <w:szCs w:val="22"/>
          <w:lang w:val="en-US"/>
        </w:rPr>
        <w:t>información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está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destinada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únicamente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profesionales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sanitarios</w:t>
      </w:r>
      <w:proofErr w:type="spellEnd"/>
      <w:r w:rsidRPr="00D31CCC">
        <w:rPr>
          <w:color w:val="000000"/>
          <w:sz w:val="22"/>
          <w:szCs w:val="22"/>
          <w:lang w:val="en-US"/>
        </w:rPr>
        <w:t>:</w:t>
      </w:r>
    </w:p>
    <w:p w14:paraId="52DA9A66" w14:textId="77777777" w:rsidR="00D65A72" w:rsidRPr="00D31CCC" w:rsidRDefault="00D65A72" w:rsidP="00610656">
      <w:pPr>
        <w:ind w:left="29"/>
        <w:rPr>
          <w:color w:val="000000"/>
          <w:sz w:val="22"/>
          <w:szCs w:val="22"/>
          <w:lang w:val="en-US"/>
        </w:rPr>
      </w:pPr>
    </w:p>
    <w:p w14:paraId="6E3F7BD0" w14:textId="1DB27703" w:rsidR="00467A4B" w:rsidRPr="00D31CCC" w:rsidRDefault="00467A4B" w:rsidP="00610656">
      <w:pPr>
        <w:rPr>
          <w:color w:val="000000"/>
          <w:sz w:val="22"/>
          <w:szCs w:val="22"/>
          <w:u w:val="single" w:color="000000"/>
          <w:lang w:val="en-US"/>
        </w:rPr>
      </w:pPr>
      <w:proofErr w:type="spellStart"/>
      <w:r w:rsidRPr="00D31CCC">
        <w:rPr>
          <w:color w:val="000000"/>
          <w:sz w:val="22"/>
          <w:szCs w:val="22"/>
          <w:u w:val="single" w:color="000000"/>
          <w:lang w:val="en-US"/>
        </w:rPr>
        <w:t>Instrucciones</w:t>
      </w:r>
      <w:proofErr w:type="spellEnd"/>
      <w:r w:rsidRPr="00D31CCC">
        <w:rPr>
          <w:color w:val="000000"/>
          <w:sz w:val="22"/>
          <w:szCs w:val="22"/>
          <w:u w:val="single" w:color="000000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u w:val="single" w:color="000000"/>
          <w:lang w:val="en-US"/>
        </w:rPr>
        <w:t>uso</w:t>
      </w:r>
      <w:proofErr w:type="spellEnd"/>
    </w:p>
    <w:p w14:paraId="628C616A" w14:textId="77777777" w:rsidR="00D65A72" w:rsidRPr="00D31CCC" w:rsidRDefault="00D65A72" w:rsidP="00610656">
      <w:pPr>
        <w:rPr>
          <w:color w:val="000000"/>
          <w:sz w:val="22"/>
          <w:szCs w:val="22"/>
          <w:u w:color="000000"/>
          <w:lang w:val="en-US"/>
        </w:rPr>
      </w:pPr>
    </w:p>
    <w:p w14:paraId="6E3F7BD1" w14:textId="6FDB2201" w:rsidR="00467A4B" w:rsidRPr="00D31CCC" w:rsidRDefault="00467A4B" w:rsidP="421F30DF">
      <w:pPr>
        <w:rPr>
          <w:i/>
          <w:iCs/>
          <w:color w:val="000000"/>
          <w:sz w:val="22"/>
          <w:szCs w:val="22"/>
          <w:lang w:val="en-US"/>
        </w:rPr>
      </w:pPr>
      <w:bookmarkStart w:id="106" w:name="_Hlk164686960"/>
      <w:proofErr w:type="spellStart"/>
      <w:r w:rsidRPr="00D31CCC">
        <w:rPr>
          <w:i/>
          <w:iCs/>
          <w:color w:val="000000" w:themeColor="text1"/>
          <w:sz w:val="22"/>
          <w:szCs w:val="22"/>
          <w:lang w:val="en-US"/>
        </w:rPr>
        <w:t>Preparación</w:t>
      </w:r>
      <w:proofErr w:type="spellEnd"/>
      <w:r w:rsidRPr="00D31CCC">
        <w:rPr>
          <w:i/>
          <w:iCs/>
          <w:color w:val="000000" w:themeColor="text1"/>
          <w:sz w:val="22"/>
          <w:szCs w:val="22"/>
          <w:lang w:val="en-US"/>
        </w:rPr>
        <w:t xml:space="preserve"> y </w:t>
      </w:r>
      <w:proofErr w:type="spellStart"/>
      <w:r w:rsidRPr="00D31CCC">
        <w:rPr>
          <w:i/>
          <w:iCs/>
          <w:color w:val="000000" w:themeColor="text1"/>
          <w:sz w:val="22"/>
          <w:szCs w:val="22"/>
          <w:lang w:val="en-US"/>
        </w:rPr>
        <w:t>administración</w:t>
      </w:r>
      <w:proofErr w:type="spellEnd"/>
      <w:r w:rsidRPr="00D31CCC">
        <w:rPr>
          <w:i/>
          <w:iCs/>
          <w:color w:val="000000" w:themeColor="text1"/>
          <w:sz w:val="22"/>
          <w:szCs w:val="22"/>
          <w:lang w:val="en-US"/>
        </w:rPr>
        <w:t xml:space="preserve"> de</w:t>
      </w:r>
      <w:r w:rsidR="00633CFC" w:rsidRPr="00D31CCC">
        <w:rPr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 w:themeColor="text1"/>
          <w:sz w:val="22"/>
          <w:szCs w:val="22"/>
          <w:lang w:val="en-US"/>
        </w:rPr>
        <w:t>Cejemly</w:t>
      </w:r>
      <w:proofErr w:type="spellEnd"/>
      <w:r w:rsidR="00633CFC" w:rsidRPr="00D31CCC">
        <w:rPr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633CFC" w:rsidRPr="00D31CCC">
        <w:rPr>
          <w:i/>
          <w:iCs/>
          <w:color w:val="000000" w:themeColor="text1"/>
          <w:sz w:val="22"/>
          <w:szCs w:val="22"/>
          <w:lang w:val="en-US"/>
        </w:rPr>
        <w:t>concentrado</w:t>
      </w:r>
      <w:proofErr w:type="spellEnd"/>
      <w:r w:rsidR="00633CFC" w:rsidRPr="00D31CCC">
        <w:rPr>
          <w:i/>
          <w:iCs/>
          <w:color w:val="000000" w:themeColor="text1"/>
          <w:sz w:val="22"/>
          <w:szCs w:val="22"/>
          <w:lang w:val="en-US"/>
        </w:rPr>
        <w:t xml:space="preserve"> para</w:t>
      </w:r>
      <w:r w:rsidRPr="00D31CCC">
        <w:rPr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 w:themeColor="text1"/>
          <w:sz w:val="22"/>
          <w:szCs w:val="22"/>
          <w:lang w:val="en-US"/>
        </w:rPr>
        <w:t>solución</w:t>
      </w:r>
      <w:proofErr w:type="spellEnd"/>
      <w:r w:rsidRPr="00D31CCC">
        <w:rPr>
          <w:i/>
          <w:iCs/>
          <w:color w:val="000000" w:themeColor="text1"/>
          <w:sz w:val="22"/>
          <w:szCs w:val="22"/>
          <w:lang w:val="en-US"/>
        </w:rPr>
        <w:t xml:space="preserve"> para </w:t>
      </w:r>
      <w:proofErr w:type="spellStart"/>
      <w:r w:rsidRPr="00D31CCC">
        <w:rPr>
          <w:i/>
          <w:iCs/>
          <w:color w:val="000000" w:themeColor="text1"/>
          <w:sz w:val="22"/>
          <w:szCs w:val="22"/>
          <w:lang w:val="en-US"/>
        </w:rPr>
        <w:t>perfusión</w:t>
      </w:r>
      <w:proofErr w:type="spellEnd"/>
    </w:p>
    <w:bookmarkEnd w:id="106"/>
    <w:p w14:paraId="6E3F7BD2" w14:textId="77777777" w:rsidR="00467A4B" w:rsidRDefault="00467A4B" w:rsidP="00F83A24">
      <w:pPr>
        <w:numPr>
          <w:ilvl w:val="0"/>
          <w:numId w:val="45"/>
        </w:numPr>
        <w:rPr>
          <w:color w:val="000000"/>
          <w:sz w:val="22"/>
          <w:szCs w:val="22"/>
        </w:rPr>
      </w:pPr>
      <w:r w:rsidRPr="00475266">
        <w:rPr>
          <w:color w:val="000000"/>
          <w:sz w:val="22"/>
          <w:szCs w:val="22"/>
        </w:rPr>
        <w:t xml:space="preserve">No agitar el vial. </w:t>
      </w:r>
    </w:p>
    <w:p w14:paraId="624975A2" w14:textId="77777777" w:rsidR="008366EC" w:rsidRPr="00475266" w:rsidRDefault="008366EC" w:rsidP="00F83A24">
      <w:pPr>
        <w:ind w:left="720"/>
        <w:rPr>
          <w:color w:val="000000"/>
          <w:sz w:val="22"/>
          <w:szCs w:val="22"/>
        </w:rPr>
      </w:pPr>
    </w:p>
    <w:p w14:paraId="6E3F7BD3" w14:textId="77777777" w:rsidR="00467A4B" w:rsidRPr="00475266" w:rsidRDefault="00467A4B" w:rsidP="00F83A24">
      <w:pPr>
        <w:pStyle w:val="SynchrogenixBodyText"/>
        <w:numPr>
          <w:ilvl w:val="0"/>
          <w:numId w:val="45"/>
        </w:numPr>
        <w:spacing w:before="0" w:after="0"/>
        <w:rPr>
          <w:b/>
          <w:bCs/>
          <w:color w:val="000000"/>
          <w:sz w:val="22"/>
          <w:szCs w:val="22"/>
          <w:lang w:val="en-GB"/>
        </w:rPr>
      </w:pPr>
      <w:r w:rsidRPr="00475266">
        <w:rPr>
          <w:b/>
          <w:bCs/>
          <w:color w:val="000000"/>
          <w:sz w:val="22"/>
          <w:szCs w:val="22"/>
        </w:rPr>
        <w:t>Dosis de 1 200 mg</w:t>
      </w:r>
    </w:p>
    <w:p w14:paraId="6E3F7BD4" w14:textId="46E96EA5" w:rsidR="00467A4B" w:rsidRPr="002E0E06" w:rsidRDefault="00467A4B" w:rsidP="00F83A24">
      <w:pPr>
        <w:pStyle w:val="SynchrogenixBodyText"/>
        <w:spacing w:before="0" w:after="0"/>
        <w:ind w:left="720"/>
        <w:rPr>
          <w:color w:val="000000"/>
          <w:sz w:val="22"/>
          <w:szCs w:val="22"/>
          <w:shd w:val="clear" w:color="auto" w:fill="FAF9F8"/>
          <w:lang w:val="es-ES"/>
        </w:rPr>
      </w:pPr>
      <w:proofErr w:type="spellStart"/>
      <w:r w:rsidRPr="00D31CCC">
        <w:rPr>
          <w:color w:val="000000" w:themeColor="text1"/>
          <w:sz w:val="22"/>
          <w:szCs w:val="22"/>
          <w:lang w:val="en-US"/>
        </w:rPr>
        <w:t>Extraer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20 ml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cada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uno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los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dos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viales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(40 ml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total)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utilizando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jeringa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estéril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transferirlos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bolsa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perfusión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intravenosa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250 ml que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contenga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solución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inyectable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cloruro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sodio de 9 mg/ml (0,9 %) para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dosis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total de 1 200 mg.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Mezclar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solución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diluida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invirtiéndola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suavemente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. No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congelar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ni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agitar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solución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.</w:t>
      </w:r>
    </w:p>
    <w:p w14:paraId="6E3F7BD5" w14:textId="77777777" w:rsidR="00467A4B" w:rsidRPr="002E0E06" w:rsidRDefault="00467A4B" w:rsidP="00F83A24">
      <w:pPr>
        <w:pStyle w:val="SynchrogenixBodyText"/>
        <w:spacing w:before="0" w:after="0"/>
        <w:ind w:left="720"/>
        <w:rPr>
          <w:color w:val="000000"/>
          <w:sz w:val="22"/>
          <w:szCs w:val="22"/>
          <w:lang w:val="es-ES"/>
        </w:rPr>
      </w:pPr>
      <w:proofErr w:type="spellStart"/>
      <w:r w:rsidRPr="00D31CCC">
        <w:rPr>
          <w:b/>
          <w:bCs/>
          <w:color w:val="000000"/>
          <w:sz w:val="22"/>
          <w:szCs w:val="22"/>
          <w:lang w:val="en-US"/>
        </w:rPr>
        <w:t>Dosis</w:t>
      </w:r>
      <w:proofErr w:type="spellEnd"/>
      <w:r w:rsidRPr="00D31CCC">
        <w:rPr>
          <w:b/>
          <w:bCs/>
          <w:color w:val="000000"/>
          <w:sz w:val="22"/>
          <w:szCs w:val="22"/>
          <w:lang w:val="en-US"/>
        </w:rPr>
        <w:t xml:space="preserve"> de 1 500 mg</w:t>
      </w:r>
    </w:p>
    <w:p w14:paraId="6E3F7BD6" w14:textId="43F449CE" w:rsidR="00467A4B" w:rsidRPr="002E0E06" w:rsidRDefault="00467A4B" w:rsidP="00F83A24">
      <w:pPr>
        <w:pStyle w:val="SynchrogenixBodyText"/>
        <w:spacing w:before="0" w:after="0"/>
        <w:ind w:left="720"/>
        <w:rPr>
          <w:rFonts w:eastAsia="等线"/>
          <w:color w:val="000000"/>
          <w:sz w:val="22"/>
          <w:szCs w:val="22"/>
          <w:lang w:val="es-ES"/>
        </w:rPr>
      </w:pPr>
      <w:proofErr w:type="spellStart"/>
      <w:r w:rsidRPr="00D31CCC">
        <w:rPr>
          <w:color w:val="000000" w:themeColor="text1"/>
          <w:sz w:val="22"/>
          <w:szCs w:val="22"/>
          <w:lang w:val="en-US"/>
        </w:rPr>
        <w:t>Extraer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20 ml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cada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uno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los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dos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viales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y 10 ml de un vial (50 ml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total)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utilizando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jeringa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estéril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y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transferirlos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bolsa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perfusión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intravenosa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250 ml que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contenga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solución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inyectable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cloruro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de sodio de 9 mg/ml (0,9 %) para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una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dosis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total de 1 500 mg.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Mezclar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solución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diluida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invirtiéndola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suavemente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. No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congelar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ni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agitar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solución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.</w:t>
      </w:r>
    </w:p>
    <w:p w14:paraId="6E3F7BD7" w14:textId="32C3A744" w:rsidR="00467A4B" w:rsidRPr="002E0E06" w:rsidRDefault="00467A4B" w:rsidP="00F83A24">
      <w:pPr>
        <w:pStyle w:val="SynchrogenixBodyText"/>
        <w:spacing w:before="0" w:after="0"/>
        <w:ind w:left="720"/>
        <w:rPr>
          <w:color w:val="000000"/>
          <w:sz w:val="22"/>
          <w:szCs w:val="22"/>
          <w:shd w:val="clear" w:color="auto" w:fill="FAF9F8"/>
          <w:lang w:val="es-ES"/>
        </w:rPr>
      </w:pPr>
    </w:p>
    <w:p w14:paraId="5AB7FEDA" w14:textId="399381A7" w:rsidR="00BE21DD" w:rsidRPr="00D31CCC" w:rsidRDefault="00182AC8" w:rsidP="003E48BC">
      <w:pPr>
        <w:pStyle w:val="SynchrogenixBodyText"/>
        <w:numPr>
          <w:ilvl w:val="0"/>
          <w:numId w:val="45"/>
        </w:numPr>
        <w:spacing w:before="0" w:after="0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No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conjuntamente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Pr="00D31CCC">
        <w:rPr>
          <w:color w:val="000000"/>
          <w:sz w:val="22"/>
          <w:szCs w:val="22"/>
          <w:lang w:val="en-US"/>
        </w:rPr>
        <w:t>otros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medicamentos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D31CCC">
        <w:rPr>
          <w:color w:val="000000"/>
          <w:sz w:val="22"/>
          <w:szCs w:val="22"/>
          <w:lang w:val="en-US"/>
        </w:rPr>
        <w:t>través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misma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línea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D31CCC">
        <w:rPr>
          <w:color w:val="000000"/>
          <w:sz w:val="22"/>
          <w:szCs w:val="22"/>
          <w:lang w:val="en-US"/>
        </w:rPr>
        <w:t>perfusión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  <w:r w:rsidR="00467A4B" w:rsidRPr="00D31CCC">
        <w:rPr>
          <w:color w:val="000000"/>
          <w:sz w:val="22"/>
          <w:szCs w:val="22"/>
          <w:lang w:val="en-US"/>
        </w:rPr>
        <w:t xml:space="preserve">La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solución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perfusión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debe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través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una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línea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intravenosa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contenga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un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filtro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estéril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de baja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unión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proteínas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234DB6" w:rsidRPr="00D31CCC">
        <w:rPr>
          <w:color w:val="000000"/>
          <w:sz w:val="22"/>
          <w:szCs w:val="22"/>
          <w:lang w:val="en-US"/>
        </w:rPr>
        <w:t>en</w:t>
      </w:r>
      <w:proofErr w:type="spellEnd"/>
      <w:r w:rsidR="00234DB6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234DB6" w:rsidRPr="00D31CCC">
        <w:rPr>
          <w:color w:val="000000"/>
          <w:sz w:val="22"/>
          <w:szCs w:val="22"/>
          <w:lang w:val="en-US"/>
        </w:rPr>
        <w:t>línea</w:t>
      </w:r>
      <w:proofErr w:type="spellEnd"/>
      <w:r w:rsidR="00234DB6" w:rsidRPr="00D31CCC">
        <w:rPr>
          <w:color w:val="000000"/>
          <w:sz w:val="22"/>
          <w:szCs w:val="22"/>
          <w:lang w:val="en-US"/>
        </w:rPr>
        <w:t xml:space="preserve"> </w:t>
      </w:r>
      <w:r w:rsidRPr="00D31CCC">
        <w:rPr>
          <w:color w:val="000000"/>
          <w:sz w:val="22"/>
          <w:szCs w:val="22"/>
          <w:lang w:val="en-US"/>
        </w:rPr>
        <w:t xml:space="preserve">o </w:t>
      </w:r>
      <w:r w:rsidR="00467A4B" w:rsidRPr="00D31CCC">
        <w:rPr>
          <w:color w:val="000000"/>
          <w:sz w:val="22"/>
          <w:szCs w:val="22"/>
          <w:lang w:val="en-US"/>
        </w:rPr>
        <w:t xml:space="preserve">un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refuerzo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polietersulfona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(PES) y un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tamaño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poro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de 0,22 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micras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>.</w:t>
      </w:r>
    </w:p>
    <w:p w14:paraId="4C415A76" w14:textId="77777777" w:rsidR="003E48BC" w:rsidRPr="00D31CCC" w:rsidRDefault="003E48BC" w:rsidP="00F83A24">
      <w:pPr>
        <w:pStyle w:val="SynchrogenixBodyText"/>
        <w:spacing w:before="0" w:after="0"/>
        <w:ind w:left="720"/>
        <w:rPr>
          <w:color w:val="000000"/>
          <w:sz w:val="22"/>
          <w:szCs w:val="22"/>
          <w:lang w:val="en-US"/>
        </w:rPr>
      </w:pPr>
    </w:p>
    <w:p w14:paraId="277AAB8C" w14:textId="77777777" w:rsidR="00935189" w:rsidRPr="00D31CCC" w:rsidRDefault="003E48BC" w:rsidP="00D66B28">
      <w:pPr>
        <w:pStyle w:val="SynchrogenixBodyText"/>
        <w:numPr>
          <w:ilvl w:val="0"/>
          <w:numId w:val="45"/>
        </w:numPr>
        <w:spacing w:before="0" w:after="0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Permitir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la </w:t>
      </w:r>
      <w:proofErr w:type="spellStart"/>
      <w:r w:rsidRPr="00D31CCC">
        <w:rPr>
          <w:color w:val="000000"/>
          <w:sz w:val="22"/>
          <w:szCs w:val="22"/>
          <w:lang w:val="en-US"/>
        </w:rPr>
        <w:t>solución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diluida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alcance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temperatura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ambiente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antes de la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administración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03D3B08C" w14:textId="77777777" w:rsidR="00935189" w:rsidRPr="00D31CCC" w:rsidRDefault="00935189" w:rsidP="00F83A24">
      <w:pPr>
        <w:pStyle w:val="SynchrogenixBodyText"/>
        <w:spacing w:before="0" w:after="0"/>
        <w:ind w:left="720"/>
        <w:rPr>
          <w:color w:val="000000"/>
          <w:sz w:val="22"/>
          <w:szCs w:val="22"/>
          <w:lang w:val="en-US"/>
        </w:rPr>
      </w:pPr>
    </w:p>
    <w:p w14:paraId="6E3F7BD9" w14:textId="2B1388FA" w:rsidR="00467A4B" w:rsidRPr="00D31CCC" w:rsidRDefault="00467A4B" w:rsidP="00F83A24">
      <w:pPr>
        <w:pStyle w:val="SynchrogenixBodyText"/>
        <w:numPr>
          <w:ilvl w:val="0"/>
          <w:numId w:val="45"/>
        </w:numPr>
        <w:spacing w:before="0" w:after="0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Desechar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toda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porción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no </w:t>
      </w:r>
      <w:proofErr w:type="spellStart"/>
      <w:r w:rsidRPr="00D31CCC">
        <w:rPr>
          <w:color w:val="000000"/>
          <w:sz w:val="22"/>
          <w:szCs w:val="22"/>
          <w:lang w:val="en-US"/>
        </w:rPr>
        <w:t>utilizada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Pr="00D31CCC">
        <w:rPr>
          <w:color w:val="000000"/>
          <w:sz w:val="22"/>
          <w:szCs w:val="22"/>
          <w:lang w:val="en-US"/>
        </w:rPr>
        <w:t>quede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vial.</w:t>
      </w:r>
    </w:p>
    <w:p w14:paraId="6E3F7BDA" w14:textId="77777777" w:rsidR="00467A4B" w:rsidRPr="00D31CCC" w:rsidRDefault="00467A4B" w:rsidP="00610656">
      <w:pPr>
        <w:ind w:right="130"/>
        <w:rPr>
          <w:rFonts w:eastAsia="等线"/>
          <w:color w:val="000000"/>
          <w:sz w:val="22"/>
          <w:szCs w:val="22"/>
          <w:lang w:val="en-US"/>
        </w:rPr>
      </w:pPr>
    </w:p>
    <w:p w14:paraId="6E3F7BDB" w14:textId="77777777" w:rsidR="00467A4B" w:rsidRPr="00D31CCC" w:rsidRDefault="00467A4B" w:rsidP="00610656">
      <w:pPr>
        <w:keepNext/>
        <w:keepLines/>
        <w:outlineLvl w:val="3"/>
        <w:rPr>
          <w:i/>
          <w:iCs/>
          <w:color w:val="000000"/>
          <w:sz w:val="22"/>
          <w:szCs w:val="22"/>
          <w:lang w:val="en-US"/>
        </w:rPr>
      </w:pP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Conservación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solución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diluida</w:t>
      </w:r>
      <w:proofErr w:type="spellEnd"/>
      <w:r w:rsidRPr="00D31CCC">
        <w:rPr>
          <w:i/>
          <w:iCs/>
          <w:color w:val="000000"/>
          <w:sz w:val="22"/>
          <w:szCs w:val="22"/>
          <w:lang w:val="en-US"/>
        </w:rPr>
        <w:t xml:space="preserve"> </w:t>
      </w:r>
    </w:p>
    <w:p w14:paraId="6E3F7BDC" w14:textId="0DAF0D34" w:rsidR="00467A4B" w:rsidRPr="00D31CCC" w:rsidRDefault="00467A4B" w:rsidP="00610656">
      <w:pPr>
        <w:ind w:left="24" w:right="129" w:hanging="10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 w:themeColor="text1"/>
          <w:sz w:val="22"/>
          <w:szCs w:val="22"/>
          <w:lang w:val="en-US"/>
        </w:rPr>
        <w:t>Cejemly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no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contiene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 w:themeColor="text1"/>
          <w:sz w:val="22"/>
          <w:szCs w:val="22"/>
          <w:lang w:val="en-US"/>
        </w:rPr>
        <w:t>conservantes</w:t>
      </w:r>
      <w:proofErr w:type="spellEnd"/>
      <w:r w:rsidRPr="00D31CCC">
        <w:rPr>
          <w:color w:val="000000" w:themeColor="text1"/>
          <w:sz w:val="22"/>
          <w:szCs w:val="22"/>
          <w:lang w:val="en-US"/>
        </w:rPr>
        <w:t>.</w:t>
      </w:r>
    </w:p>
    <w:p w14:paraId="6E3F7BDD" w14:textId="77777777" w:rsidR="00467A4B" w:rsidRPr="00D31CCC" w:rsidRDefault="00467A4B" w:rsidP="00610656">
      <w:pPr>
        <w:ind w:left="24" w:right="129" w:hanging="10"/>
        <w:rPr>
          <w:color w:val="000000"/>
          <w:sz w:val="22"/>
          <w:szCs w:val="22"/>
          <w:lang w:val="en-US"/>
        </w:rPr>
      </w:pPr>
    </w:p>
    <w:p w14:paraId="6E3F7BDE" w14:textId="77777777" w:rsidR="00467A4B" w:rsidRPr="00D31CCC" w:rsidRDefault="00467A4B" w:rsidP="00610656">
      <w:pPr>
        <w:ind w:left="24" w:right="129" w:hanging="10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Una </w:t>
      </w:r>
      <w:proofErr w:type="spellStart"/>
      <w:r w:rsidRPr="00D31CCC">
        <w:rPr>
          <w:color w:val="000000"/>
          <w:sz w:val="22"/>
          <w:szCs w:val="22"/>
          <w:lang w:val="en-US"/>
        </w:rPr>
        <w:t>vez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preparada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solución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diluida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inmediatamente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Si la </w:t>
      </w:r>
      <w:proofErr w:type="spellStart"/>
      <w:r w:rsidRPr="00D31CCC">
        <w:rPr>
          <w:color w:val="000000"/>
          <w:sz w:val="22"/>
          <w:szCs w:val="22"/>
          <w:lang w:val="en-US"/>
        </w:rPr>
        <w:t>solución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diluida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no se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inmediatamente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, se </w:t>
      </w:r>
      <w:proofErr w:type="spellStart"/>
      <w:r w:rsidRPr="00D31CCC">
        <w:rPr>
          <w:color w:val="000000"/>
          <w:sz w:val="22"/>
          <w:szCs w:val="22"/>
          <w:lang w:val="en-US"/>
        </w:rPr>
        <w:t>puede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conservar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temporalmente</w:t>
      </w:r>
      <w:proofErr w:type="spellEnd"/>
      <w:r w:rsidRPr="00D31CCC">
        <w:rPr>
          <w:color w:val="000000"/>
          <w:sz w:val="22"/>
          <w:szCs w:val="22"/>
          <w:lang w:val="en-US"/>
        </w:rPr>
        <w:t>, o bien:</w:t>
      </w:r>
    </w:p>
    <w:p w14:paraId="6E3F7BDF" w14:textId="77777777" w:rsidR="00467A4B" w:rsidRPr="00D31CCC" w:rsidRDefault="00467A4B" w:rsidP="00610656">
      <w:pPr>
        <w:ind w:left="24" w:right="129" w:hanging="10"/>
        <w:rPr>
          <w:color w:val="000000"/>
          <w:sz w:val="22"/>
          <w:szCs w:val="22"/>
          <w:lang w:val="en-US"/>
        </w:rPr>
      </w:pPr>
    </w:p>
    <w:p w14:paraId="6E3F7BE0" w14:textId="163FE5F5" w:rsidR="00467A4B" w:rsidRPr="00D31CCC" w:rsidRDefault="00467A4B" w:rsidP="00FB7881">
      <w:pPr>
        <w:numPr>
          <w:ilvl w:val="0"/>
          <w:numId w:val="23"/>
        </w:numPr>
        <w:ind w:left="540" w:right="130" w:hanging="270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a </w:t>
      </w:r>
      <w:proofErr w:type="spellStart"/>
      <w:r w:rsidRPr="00D31CCC">
        <w:rPr>
          <w:color w:val="000000"/>
          <w:sz w:val="22"/>
          <w:szCs w:val="22"/>
          <w:lang w:val="en-US"/>
        </w:rPr>
        <w:t>temperatura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ambiente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hasta 25°C </w:t>
      </w:r>
      <w:proofErr w:type="spellStart"/>
      <w:r w:rsidRPr="00D31CCC">
        <w:rPr>
          <w:color w:val="000000"/>
          <w:sz w:val="22"/>
          <w:szCs w:val="22"/>
          <w:lang w:val="en-US"/>
        </w:rPr>
        <w:t>durante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no </w:t>
      </w:r>
      <w:proofErr w:type="spellStart"/>
      <w:r w:rsidRPr="00D31CCC">
        <w:rPr>
          <w:color w:val="000000"/>
          <w:sz w:val="22"/>
          <w:szCs w:val="22"/>
          <w:lang w:val="en-US"/>
        </w:rPr>
        <w:t>más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4 horas </w:t>
      </w:r>
      <w:proofErr w:type="spellStart"/>
      <w:r w:rsidRPr="00D31CCC">
        <w:rPr>
          <w:color w:val="000000"/>
          <w:sz w:val="22"/>
          <w:szCs w:val="22"/>
          <w:lang w:val="en-US"/>
        </w:rPr>
        <w:t>desde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momento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preparación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hasta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final de la </w:t>
      </w:r>
      <w:proofErr w:type="spellStart"/>
      <w:r w:rsidRPr="00D31CCC">
        <w:rPr>
          <w:color w:val="000000"/>
          <w:sz w:val="22"/>
          <w:szCs w:val="22"/>
          <w:lang w:val="en-US"/>
        </w:rPr>
        <w:t>perfusión</w:t>
      </w:r>
      <w:proofErr w:type="spellEnd"/>
      <w:r w:rsidRPr="00D31CCC">
        <w:rPr>
          <w:color w:val="000000"/>
          <w:sz w:val="22"/>
          <w:szCs w:val="22"/>
          <w:lang w:val="en-US"/>
        </w:rPr>
        <w:t>,</w:t>
      </w:r>
    </w:p>
    <w:p w14:paraId="6E3F7BE1" w14:textId="77777777" w:rsidR="00467A4B" w:rsidRPr="00475266" w:rsidRDefault="00467A4B" w:rsidP="00610656">
      <w:pPr>
        <w:ind w:left="540" w:right="129" w:hanging="270"/>
        <w:rPr>
          <w:color w:val="000000"/>
          <w:sz w:val="22"/>
          <w:szCs w:val="22"/>
        </w:rPr>
      </w:pPr>
      <w:r w:rsidRPr="00475266">
        <w:rPr>
          <w:color w:val="000000"/>
          <w:sz w:val="22"/>
          <w:szCs w:val="22"/>
        </w:rPr>
        <w:t>o bien,</w:t>
      </w:r>
    </w:p>
    <w:p w14:paraId="6E3F7BE2" w14:textId="50F67043" w:rsidR="00467A4B" w:rsidRPr="00D31CCC" w:rsidRDefault="00467A4B" w:rsidP="00FB7881">
      <w:pPr>
        <w:numPr>
          <w:ilvl w:val="0"/>
          <w:numId w:val="23"/>
        </w:numPr>
        <w:ind w:left="540" w:right="130" w:hanging="270"/>
        <w:rPr>
          <w:color w:val="000000"/>
          <w:sz w:val="22"/>
          <w:szCs w:val="22"/>
          <w:lang w:val="en-US"/>
        </w:rPr>
      </w:pPr>
      <w:proofErr w:type="spellStart"/>
      <w:r w:rsidRPr="00D31CCC">
        <w:rPr>
          <w:color w:val="000000"/>
          <w:sz w:val="22"/>
          <w:szCs w:val="22"/>
          <w:lang w:val="en-US"/>
        </w:rPr>
        <w:t>refrigerada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gramStart"/>
      <w:r w:rsidRPr="00D31CCC">
        <w:rPr>
          <w:color w:val="000000"/>
          <w:sz w:val="22"/>
          <w:szCs w:val="22"/>
          <w:lang w:val="en-US"/>
        </w:rPr>
        <w:t>a</w:t>
      </w:r>
      <w:proofErr w:type="gramEnd"/>
      <w:r w:rsidRPr="00D31CCC">
        <w:rPr>
          <w:color w:val="000000"/>
          <w:sz w:val="22"/>
          <w:szCs w:val="22"/>
          <w:lang w:val="en-US"/>
        </w:rPr>
        <w:t xml:space="preserve"> entre 2°C y 8°C </w:t>
      </w:r>
      <w:proofErr w:type="spellStart"/>
      <w:r w:rsidRPr="00D31CCC">
        <w:rPr>
          <w:color w:val="000000"/>
          <w:sz w:val="22"/>
          <w:szCs w:val="22"/>
          <w:lang w:val="en-US"/>
        </w:rPr>
        <w:t>durante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no </w:t>
      </w:r>
      <w:proofErr w:type="spellStart"/>
      <w:r w:rsidRPr="00D31CCC">
        <w:rPr>
          <w:color w:val="000000"/>
          <w:sz w:val="22"/>
          <w:szCs w:val="22"/>
          <w:lang w:val="en-US"/>
        </w:rPr>
        <w:t>más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24 horas </w:t>
      </w:r>
      <w:proofErr w:type="spellStart"/>
      <w:r w:rsidRPr="00D31CCC">
        <w:rPr>
          <w:color w:val="000000"/>
          <w:sz w:val="22"/>
          <w:szCs w:val="22"/>
          <w:lang w:val="en-US"/>
        </w:rPr>
        <w:t>desde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momento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preparación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hasta </w:t>
      </w:r>
      <w:proofErr w:type="spellStart"/>
      <w:r w:rsidRPr="00D31CCC">
        <w:rPr>
          <w:color w:val="000000"/>
          <w:sz w:val="22"/>
          <w:szCs w:val="22"/>
          <w:lang w:val="en-US"/>
        </w:rPr>
        <w:t>el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final de la </w:t>
      </w:r>
      <w:proofErr w:type="spellStart"/>
      <w:r w:rsidRPr="00D31CCC">
        <w:rPr>
          <w:color w:val="000000"/>
          <w:sz w:val="22"/>
          <w:szCs w:val="22"/>
          <w:lang w:val="en-US"/>
        </w:rPr>
        <w:t>perfusión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. </w:t>
      </w:r>
      <w:proofErr w:type="spellStart"/>
      <w:r w:rsidRPr="00D31CCC">
        <w:rPr>
          <w:color w:val="000000"/>
          <w:sz w:val="22"/>
          <w:szCs w:val="22"/>
          <w:lang w:val="en-US"/>
        </w:rPr>
        <w:t>Permitir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que la </w:t>
      </w:r>
      <w:proofErr w:type="spellStart"/>
      <w:r w:rsidRPr="00D31CCC">
        <w:rPr>
          <w:color w:val="000000"/>
          <w:sz w:val="22"/>
          <w:szCs w:val="22"/>
          <w:lang w:val="en-US"/>
        </w:rPr>
        <w:t>solución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diluida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alcance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D31CCC">
        <w:rPr>
          <w:color w:val="000000"/>
          <w:sz w:val="22"/>
          <w:szCs w:val="22"/>
          <w:lang w:val="en-US"/>
        </w:rPr>
        <w:t>temperatura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ambiente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antes de la </w:t>
      </w:r>
      <w:proofErr w:type="spellStart"/>
      <w:r w:rsidRPr="00D31CCC">
        <w:rPr>
          <w:color w:val="000000"/>
          <w:sz w:val="22"/>
          <w:szCs w:val="22"/>
          <w:lang w:val="en-US"/>
        </w:rPr>
        <w:t>administración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BE3" w14:textId="77777777" w:rsidR="00467A4B" w:rsidRPr="00D31CCC" w:rsidRDefault="00467A4B" w:rsidP="00610656">
      <w:pPr>
        <w:ind w:left="14" w:right="130" w:hanging="14"/>
        <w:rPr>
          <w:color w:val="000000"/>
          <w:sz w:val="22"/>
          <w:szCs w:val="22"/>
          <w:lang w:val="en-US"/>
        </w:rPr>
      </w:pPr>
    </w:p>
    <w:p w14:paraId="6E3F7BE4" w14:textId="77777777" w:rsidR="00467A4B" w:rsidRPr="00D31CCC" w:rsidRDefault="00467A4B" w:rsidP="00610656">
      <w:pPr>
        <w:ind w:left="14" w:right="130" w:hanging="14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No </w:t>
      </w:r>
      <w:proofErr w:type="spellStart"/>
      <w:r w:rsidRPr="00D31CCC">
        <w:rPr>
          <w:color w:val="000000"/>
          <w:sz w:val="22"/>
          <w:szCs w:val="22"/>
          <w:lang w:val="en-US"/>
        </w:rPr>
        <w:t>congelar</w:t>
      </w:r>
      <w:proofErr w:type="spellEnd"/>
      <w:r w:rsidRPr="00D31CCC">
        <w:rPr>
          <w:color w:val="000000"/>
          <w:sz w:val="22"/>
          <w:szCs w:val="22"/>
          <w:lang w:val="en-US"/>
        </w:rPr>
        <w:t>.</w:t>
      </w:r>
    </w:p>
    <w:p w14:paraId="6E3F7BE5" w14:textId="77777777" w:rsidR="00467A4B" w:rsidRPr="00D31CCC" w:rsidRDefault="00467A4B" w:rsidP="00610656">
      <w:pPr>
        <w:ind w:left="14" w:right="130" w:hanging="14"/>
        <w:rPr>
          <w:color w:val="000000"/>
          <w:sz w:val="22"/>
          <w:szCs w:val="22"/>
          <w:lang w:val="en-US"/>
        </w:rPr>
      </w:pPr>
    </w:p>
    <w:p w14:paraId="6E3F7BE6" w14:textId="77777777" w:rsidR="00467A4B" w:rsidRPr="00D31CCC" w:rsidRDefault="00467A4B" w:rsidP="00610656">
      <w:pPr>
        <w:ind w:left="14" w:right="130" w:hanging="14"/>
        <w:rPr>
          <w:i/>
          <w:iCs/>
          <w:color w:val="000000"/>
          <w:sz w:val="22"/>
          <w:szCs w:val="22"/>
          <w:lang w:val="en-US"/>
        </w:rPr>
      </w:pPr>
      <w:proofErr w:type="spellStart"/>
      <w:r w:rsidRPr="00D31CCC">
        <w:rPr>
          <w:i/>
          <w:iCs/>
          <w:color w:val="000000"/>
          <w:sz w:val="22"/>
          <w:szCs w:val="22"/>
          <w:lang w:val="en-US"/>
        </w:rPr>
        <w:t>Eliminación</w:t>
      </w:r>
      <w:proofErr w:type="spellEnd"/>
    </w:p>
    <w:p w14:paraId="6E3F7BE7" w14:textId="75FA4E94" w:rsidR="00467A4B" w:rsidRPr="00D31CCC" w:rsidRDefault="000F493E" w:rsidP="00610656">
      <w:pPr>
        <w:ind w:left="14" w:right="130" w:hanging="14"/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t xml:space="preserve">No </w:t>
      </w:r>
      <w:proofErr w:type="spellStart"/>
      <w:r w:rsidRPr="00D31CCC">
        <w:rPr>
          <w:color w:val="000000"/>
          <w:sz w:val="22"/>
          <w:szCs w:val="22"/>
          <w:lang w:val="en-US"/>
        </w:rPr>
        <w:t>conservar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ninguna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porción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no </w:t>
      </w:r>
      <w:proofErr w:type="spellStart"/>
      <w:r w:rsidRPr="00D31CCC">
        <w:rPr>
          <w:color w:val="000000"/>
          <w:sz w:val="22"/>
          <w:szCs w:val="22"/>
          <w:lang w:val="en-US"/>
        </w:rPr>
        <w:t>utilizada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de la </w:t>
      </w:r>
      <w:proofErr w:type="spellStart"/>
      <w:r w:rsidRPr="00D31CCC">
        <w:rPr>
          <w:color w:val="000000"/>
          <w:sz w:val="22"/>
          <w:szCs w:val="22"/>
          <w:lang w:val="en-US"/>
        </w:rPr>
        <w:t>solución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perfusión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para </w:t>
      </w:r>
      <w:proofErr w:type="spellStart"/>
      <w:r w:rsidRPr="00D31CCC">
        <w:rPr>
          <w:color w:val="000000"/>
          <w:sz w:val="22"/>
          <w:szCs w:val="22"/>
          <w:lang w:val="en-US"/>
        </w:rPr>
        <w:t>su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D31CCC">
        <w:rPr>
          <w:color w:val="000000"/>
          <w:sz w:val="22"/>
          <w:szCs w:val="22"/>
          <w:lang w:val="en-US"/>
        </w:rPr>
        <w:t>uso</w:t>
      </w:r>
      <w:proofErr w:type="spellEnd"/>
      <w:r w:rsidRPr="00D31CCC">
        <w:rPr>
          <w:color w:val="000000"/>
          <w:sz w:val="22"/>
          <w:szCs w:val="22"/>
          <w:lang w:val="en-US"/>
        </w:rPr>
        <w:t xml:space="preserve"> posterior. </w:t>
      </w:r>
      <w:r w:rsidR="00467A4B" w:rsidRPr="00D31CCC">
        <w:rPr>
          <w:color w:val="000000"/>
          <w:sz w:val="22"/>
          <w:szCs w:val="22"/>
          <w:lang w:val="en-US"/>
        </w:rPr>
        <w:t xml:space="preserve">La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eliminación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del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medicamento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no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utilizado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y de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todos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los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materiales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que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hayan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estado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en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contacto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con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él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realizará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acuerdo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con la </w:t>
      </w:r>
      <w:proofErr w:type="spellStart"/>
      <w:r w:rsidR="00467A4B" w:rsidRPr="00D31CCC">
        <w:rPr>
          <w:color w:val="000000"/>
          <w:sz w:val="22"/>
          <w:szCs w:val="22"/>
          <w:lang w:val="en-US"/>
        </w:rPr>
        <w:t>normativa</w:t>
      </w:r>
      <w:proofErr w:type="spellEnd"/>
      <w:r w:rsidR="00467A4B" w:rsidRPr="00D31CCC">
        <w:rPr>
          <w:color w:val="000000"/>
          <w:sz w:val="22"/>
          <w:szCs w:val="22"/>
          <w:lang w:val="en-US"/>
        </w:rPr>
        <w:t xml:space="preserve"> local.</w:t>
      </w:r>
    </w:p>
    <w:p w14:paraId="6E3F7BE8" w14:textId="4C2A12C4" w:rsidR="00093F44" w:rsidRPr="00D31CCC" w:rsidRDefault="00093F44">
      <w:pPr>
        <w:rPr>
          <w:color w:val="000000"/>
          <w:sz w:val="22"/>
          <w:szCs w:val="22"/>
          <w:lang w:val="en-US"/>
        </w:rPr>
      </w:pPr>
      <w:r w:rsidRPr="00D31CCC">
        <w:rPr>
          <w:color w:val="000000"/>
          <w:sz w:val="22"/>
          <w:szCs w:val="22"/>
          <w:lang w:val="en-US"/>
        </w:rPr>
        <w:br w:type="page"/>
      </w:r>
    </w:p>
    <w:p w14:paraId="00941DDB" w14:textId="77777777" w:rsidR="00C216DD" w:rsidRPr="009B5CE6" w:rsidRDefault="00C216DD" w:rsidP="00C216DD">
      <w:pPr>
        <w:pStyle w:val="No-numheading3Agency"/>
        <w:spacing w:before="0" w:after="0"/>
        <w:jc w:val="center"/>
        <w:rPr>
          <w:ins w:id="107" w:author="Author"/>
          <w:rFonts w:ascii="Times New Roman" w:hAnsi="Times New Roman"/>
          <w:lang w:val="en-GB"/>
        </w:rPr>
      </w:pPr>
    </w:p>
    <w:p w14:paraId="4D4A16BA" w14:textId="77777777" w:rsidR="00C216DD" w:rsidRPr="009B5CE6" w:rsidRDefault="00C216DD" w:rsidP="00C216DD">
      <w:pPr>
        <w:pStyle w:val="No-numheading3Agency"/>
        <w:spacing w:before="0" w:after="0"/>
        <w:jc w:val="center"/>
        <w:rPr>
          <w:ins w:id="108" w:author="Author"/>
          <w:rFonts w:ascii="Times New Roman" w:hAnsi="Times New Roman"/>
          <w:lang w:val="en-GB"/>
        </w:rPr>
      </w:pPr>
    </w:p>
    <w:p w14:paraId="2E56B1F1" w14:textId="77777777" w:rsidR="00C216DD" w:rsidRPr="009B5CE6" w:rsidRDefault="00C216DD" w:rsidP="00C216DD">
      <w:pPr>
        <w:pStyle w:val="No-numheading3Agency"/>
        <w:spacing w:before="0" w:after="0"/>
        <w:jc w:val="center"/>
        <w:rPr>
          <w:ins w:id="109" w:author="Author"/>
          <w:rFonts w:ascii="Times New Roman" w:hAnsi="Times New Roman"/>
          <w:lang w:val="en-GB"/>
        </w:rPr>
      </w:pPr>
    </w:p>
    <w:p w14:paraId="4EF53DB8" w14:textId="77777777" w:rsidR="00C216DD" w:rsidRPr="009B5CE6" w:rsidRDefault="00C216DD" w:rsidP="00C216DD">
      <w:pPr>
        <w:pStyle w:val="No-numheading3Agency"/>
        <w:spacing w:before="0" w:after="0"/>
        <w:jc w:val="center"/>
        <w:rPr>
          <w:ins w:id="110" w:author="Author"/>
          <w:rFonts w:ascii="Times New Roman" w:hAnsi="Times New Roman"/>
          <w:lang w:val="en-GB"/>
        </w:rPr>
      </w:pPr>
    </w:p>
    <w:p w14:paraId="314DAD83" w14:textId="77777777" w:rsidR="00C216DD" w:rsidRPr="009B5CE6" w:rsidRDefault="00C216DD" w:rsidP="00C216DD">
      <w:pPr>
        <w:pStyle w:val="No-numheading3Agency"/>
        <w:spacing w:before="0" w:after="0"/>
        <w:jc w:val="center"/>
        <w:rPr>
          <w:ins w:id="111" w:author="Author"/>
          <w:rFonts w:ascii="Times New Roman" w:hAnsi="Times New Roman"/>
          <w:lang w:val="en-GB"/>
        </w:rPr>
      </w:pPr>
    </w:p>
    <w:p w14:paraId="0C064320" w14:textId="77777777" w:rsidR="00C216DD" w:rsidRPr="009B5CE6" w:rsidRDefault="00C216DD" w:rsidP="00C216DD">
      <w:pPr>
        <w:pStyle w:val="No-numheading3Agency"/>
        <w:spacing w:before="0" w:after="0"/>
        <w:jc w:val="center"/>
        <w:rPr>
          <w:ins w:id="112" w:author="Author"/>
          <w:rFonts w:ascii="Times New Roman" w:hAnsi="Times New Roman"/>
          <w:lang w:val="en-GB"/>
        </w:rPr>
      </w:pPr>
    </w:p>
    <w:p w14:paraId="6749CF81" w14:textId="77777777" w:rsidR="00C216DD" w:rsidRPr="009B5CE6" w:rsidRDefault="00C216DD" w:rsidP="00C216DD">
      <w:pPr>
        <w:pStyle w:val="No-numheading3Agency"/>
        <w:spacing w:before="0" w:after="0"/>
        <w:jc w:val="center"/>
        <w:rPr>
          <w:ins w:id="113" w:author="Author"/>
          <w:rFonts w:ascii="Times New Roman" w:hAnsi="Times New Roman"/>
          <w:lang w:val="en-GB"/>
        </w:rPr>
      </w:pPr>
    </w:p>
    <w:p w14:paraId="15AA8080" w14:textId="77777777" w:rsidR="00C216DD" w:rsidRPr="009B5CE6" w:rsidRDefault="00C216DD" w:rsidP="00C216DD">
      <w:pPr>
        <w:pStyle w:val="No-numheading3Agency"/>
        <w:spacing w:before="0" w:after="0"/>
        <w:jc w:val="center"/>
        <w:rPr>
          <w:ins w:id="114" w:author="Author"/>
          <w:rFonts w:ascii="Times New Roman" w:hAnsi="Times New Roman"/>
          <w:lang w:val="en-GB"/>
        </w:rPr>
      </w:pPr>
    </w:p>
    <w:p w14:paraId="491072E9" w14:textId="77777777" w:rsidR="00C216DD" w:rsidRDefault="00C216DD" w:rsidP="00C216DD">
      <w:pPr>
        <w:pStyle w:val="No-numheading3Agency"/>
        <w:spacing w:before="0" w:after="0"/>
        <w:jc w:val="center"/>
        <w:rPr>
          <w:ins w:id="115" w:author="Author"/>
          <w:rFonts w:ascii="Times New Roman" w:hAnsi="Times New Roman"/>
          <w:lang w:val="en-GB"/>
        </w:rPr>
      </w:pPr>
    </w:p>
    <w:p w14:paraId="17152844" w14:textId="77777777" w:rsidR="00C216DD" w:rsidRDefault="00C216DD" w:rsidP="00C216DD">
      <w:pPr>
        <w:pStyle w:val="No-numheading3Agency"/>
        <w:spacing w:before="0" w:after="0"/>
        <w:jc w:val="center"/>
        <w:rPr>
          <w:ins w:id="116" w:author="Author"/>
          <w:rFonts w:ascii="Times New Roman" w:hAnsi="Times New Roman"/>
          <w:lang w:val="en-GB"/>
        </w:rPr>
      </w:pPr>
    </w:p>
    <w:p w14:paraId="21B68774" w14:textId="77777777" w:rsidR="00C216DD" w:rsidRDefault="00C216DD" w:rsidP="00C216DD">
      <w:pPr>
        <w:pStyle w:val="No-numheading3Agency"/>
        <w:spacing w:before="0" w:after="0"/>
        <w:jc w:val="center"/>
        <w:rPr>
          <w:ins w:id="117" w:author="Author"/>
          <w:rFonts w:ascii="Times New Roman" w:hAnsi="Times New Roman"/>
          <w:lang w:val="en-GB"/>
        </w:rPr>
      </w:pPr>
    </w:p>
    <w:p w14:paraId="7277434E" w14:textId="77777777" w:rsidR="00C216DD" w:rsidRDefault="00C216DD" w:rsidP="00C216DD">
      <w:pPr>
        <w:pStyle w:val="No-numheading3Agency"/>
        <w:spacing w:before="0" w:after="0"/>
        <w:jc w:val="center"/>
        <w:rPr>
          <w:ins w:id="118" w:author="Author"/>
          <w:rFonts w:ascii="Times New Roman" w:hAnsi="Times New Roman"/>
          <w:lang w:val="en-GB"/>
        </w:rPr>
      </w:pPr>
    </w:p>
    <w:p w14:paraId="645E0331" w14:textId="77777777" w:rsidR="00C216DD" w:rsidRDefault="00C216DD" w:rsidP="00C216DD">
      <w:pPr>
        <w:pStyle w:val="No-numheading3Agency"/>
        <w:spacing w:before="0" w:after="0"/>
        <w:jc w:val="center"/>
        <w:rPr>
          <w:ins w:id="119" w:author="Author"/>
          <w:rFonts w:ascii="Times New Roman" w:hAnsi="Times New Roman"/>
          <w:lang w:val="en-GB"/>
        </w:rPr>
      </w:pPr>
    </w:p>
    <w:p w14:paraId="05AD5262" w14:textId="77777777" w:rsidR="00C216DD" w:rsidRDefault="00C216DD" w:rsidP="00C216DD">
      <w:pPr>
        <w:pStyle w:val="No-numheading3Agency"/>
        <w:spacing w:before="0" w:after="0"/>
        <w:jc w:val="center"/>
        <w:rPr>
          <w:ins w:id="120" w:author="Author"/>
          <w:rFonts w:ascii="Times New Roman" w:hAnsi="Times New Roman"/>
          <w:lang w:val="en-GB"/>
        </w:rPr>
      </w:pPr>
    </w:p>
    <w:p w14:paraId="653E3C70" w14:textId="77777777" w:rsidR="00C216DD" w:rsidRDefault="00C216DD" w:rsidP="00C216DD">
      <w:pPr>
        <w:pStyle w:val="No-numheading3Agency"/>
        <w:spacing w:before="0" w:after="0"/>
        <w:jc w:val="center"/>
        <w:rPr>
          <w:ins w:id="121" w:author="Author"/>
          <w:rFonts w:ascii="Times New Roman" w:hAnsi="Times New Roman"/>
          <w:lang w:val="en-GB"/>
        </w:rPr>
      </w:pPr>
    </w:p>
    <w:p w14:paraId="1FA16F6E" w14:textId="77777777" w:rsidR="00C216DD" w:rsidRDefault="00C216DD" w:rsidP="00C216DD">
      <w:pPr>
        <w:pStyle w:val="No-numheading3Agency"/>
        <w:spacing w:before="0" w:after="0"/>
        <w:jc w:val="center"/>
        <w:rPr>
          <w:ins w:id="122" w:author="Author"/>
          <w:rFonts w:ascii="Times New Roman" w:hAnsi="Times New Roman"/>
          <w:lang w:val="en-GB"/>
        </w:rPr>
      </w:pPr>
    </w:p>
    <w:p w14:paraId="0F3C812B" w14:textId="77777777" w:rsidR="00C216DD" w:rsidRDefault="00C216DD" w:rsidP="00C216DD">
      <w:pPr>
        <w:pStyle w:val="No-numheading3Agency"/>
        <w:spacing w:before="0" w:after="0"/>
        <w:jc w:val="center"/>
        <w:rPr>
          <w:ins w:id="123" w:author="Author"/>
          <w:rFonts w:ascii="Times New Roman" w:hAnsi="Times New Roman"/>
          <w:lang w:val="en-GB"/>
        </w:rPr>
      </w:pPr>
    </w:p>
    <w:p w14:paraId="1F33F68F" w14:textId="77777777" w:rsidR="00C216DD" w:rsidRDefault="00C216DD" w:rsidP="00C216DD">
      <w:pPr>
        <w:pStyle w:val="No-numheading3Agency"/>
        <w:spacing w:before="0" w:after="0"/>
        <w:jc w:val="center"/>
        <w:rPr>
          <w:ins w:id="124" w:author="Author"/>
          <w:rFonts w:ascii="Times New Roman" w:hAnsi="Times New Roman"/>
          <w:lang w:val="en-GB"/>
        </w:rPr>
      </w:pPr>
    </w:p>
    <w:p w14:paraId="27869EAC" w14:textId="77777777" w:rsidR="00C216DD" w:rsidRDefault="00C216DD" w:rsidP="00C216DD">
      <w:pPr>
        <w:pStyle w:val="No-numheading3Agency"/>
        <w:spacing w:before="0" w:after="0"/>
        <w:jc w:val="center"/>
        <w:rPr>
          <w:ins w:id="125" w:author="Author"/>
          <w:rFonts w:ascii="Times New Roman" w:hAnsi="Times New Roman"/>
          <w:lang w:val="en-GB"/>
        </w:rPr>
      </w:pPr>
    </w:p>
    <w:p w14:paraId="7281F456" w14:textId="77777777" w:rsidR="00C216DD" w:rsidRDefault="00C216DD" w:rsidP="00C216DD">
      <w:pPr>
        <w:pStyle w:val="No-numheading3Agency"/>
        <w:spacing w:before="0" w:after="0"/>
        <w:jc w:val="center"/>
        <w:rPr>
          <w:ins w:id="126" w:author="Author"/>
          <w:rFonts w:ascii="Times New Roman" w:hAnsi="Times New Roman"/>
          <w:lang w:val="en-GB"/>
        </w:rPr>
      </w:pPr>
    </w:p>
    <w:p w14:paraId="7E878EDC" w14:textId="77777777" w:rsidR="00C216DD" w:rsidRDefault="00C216DD" w:rsidP="00C216DD">
      <w:pPr>
        <w:pStyle w:val="No-numheading3Agency"/>
        <w:spacing w:before="0" w:after="0"/>
        <w:jc w:val="center"/>
        <w:rPr>
          <w:ins w:id="127" w:author="Author"/>
          <w:rFonts w:ascii="Times New Roman" w:hAnsi="Times New Roman"/>
          <w:lang w:val="en-GB"/>
        </w:rPr>
      </w:pPr>
    </w:p>
    <w:p w14:paraId="3180856F" w14:textId="77777777" w:rsidR="00C216DD" w:rsidRDefault="00C216DD" w:rsidP="00C216DD">
      <w:pPr>
        <w:pStyle w:val="No-numheading3Agency"/>
        <w:spacing w:before="0" w:after="0"/>
        <w:jc w:val="center"/>
        <w:rPr>
          <w:ins w:id="128" w:author="Author"/>
          <w:rFonts w:ascii="Times New Roman" w:hAnsi="Times New Roman"/>
          <w:lang w:val="en-GB"/>
        </w:rPr>
      </w:pPr>
    </w:p>
    <w:p w14:paraId="2A8BC260" w14:textId="77777777" w:rsidR="00C216DD" w:rsidRDefault="00C216DD" w:rsidP="00C216DD">
      <w:pPr>
        <w:pStyle w:val="No-numheading3Agency"/>
        <w:spacing w:before="0" w:after="0"/>
        <w:jc w:val="center"/>
        <w:rPr>
          <w:ins w:id="129" w:author="Author"/>
          <w:rFonts w:ascii="Times New Roman" w:hAnsi="Times New Roman"/>
          <w:lang w:val="en-GB"/>
        </w:rPr>
      </w:pPr>
    </w:p>
    <w:p w14:paraId="051A5721" w14:textId="77777777" w:rsidR="007C3220" w:rsidRPr="007C3220" w:rsidRDefault="007C3220" w:rsidP="007C3220">
      <w:pPr>
        <w:keepNext/>
        <w:jc w:val="center"/>
        <w:outlineLvl w:val="2"/>
        <w:rPr>
          <w:ins w:id="130" w:author="Author"/>
          <w:rFonts w:eastAsia="Verdana" w:cs="Arial"/>
          <w:b/>
          <w:bCs/>
          <w:kern w:val="32"/>
          <w:sz w:val="22"/>
          <w:szCs w:val="22"/>
          <w:lang w:val="es-ES" w:eastAsia="en-GB"/>
        </w:rPr>
      </w:pPr>
      <w:ins w:id="131" w:author="Author">
        <w:r w:rsidRPr="007C3220">
          <w:rPr>
            <w:rFonts w:eastAsia="Verdana" w:cs="Arial"/>
            <w:b/>
            <w:bCs/>
            <w:kern w:val="32"/>
            <w:sz w:val="22"/>
            <w:szCs w:val="22"/>
            <w:lang w:val="es-ES" w:eastAsia="es-ES"/>
          </w:rPr>
          <w:t>ANEXO IV</w:t>
        </w:r>
      </w:ins>
    </w:p>
    <w:p w14:paraId="5E8D4722" w14:textId="77777777" w:rsidR="007C3220" w:rsidRPr="007C3220" w:rsidRDefault="007C3220" w:rsidP="007C3220">
      <w:pPr>
        <w:rPr>
          <w:ins w:id="132" w:author="Author"/>
          <w:rFonts w:eastAsia="Verdana" w:cs="Arial"/>
          <w:sz w:val="22"/>
          <w:szCs w:val="22"/>
          <w:lang w:val="es-ES_tradnl"/>
        </w:rPr>
      </w:pPr>
    </w:p>
    <w:p w14:paraId="6CEEBB64" w14:textId="77777777" w:rsidR="007C3220" w:rsidRPr="007C3220" w:rsidRDefault="007C3220" w:rsidP="007C3220">
      <w:pPr>
        <w:keepNext/>
        <w:jc w:val="center"/>
        <w:outlineLvl w:val="2"/>
        <w:rPr>
          <w:ins w:id="133" w:author="Author"/>
          <w:rFonts w:eastAsia="Verdana" w:cs="Arial"/>
          <w:b/>
          <w:bCs/>
          <w:kern w:val="32"/>
          <w:sz w:val="22"/>
          <w:szCs w:val="22"/>
          <w:lang w:val="es-ES" w:eastAsia="es-ES"/>
        </w:rPr>
      </w:pPr>
      <w:ins w:id="134" w:author="Author">
        <w:r w:rsidRPr="007C3220">
          <w:rPr>
            <w:rFonts w:eastAsia="Verdana" w:cs="Arial"/>
            <w:b/>
            <w:bCs/>
            <w:kern w:val="32"/>
            <w:sz w:val="22"/>
            <w:szCs w:val="22"/>
            <w:lang w:val="es-ES" w:eastAsia="es-ES"/>
          </w:rPr>
          <w:t>CONCLUSIONES CIENTÍFICAS Y MOTIVOS PARA LA MODIFICACIÓN DE LAS CONDICIONES</w:t>
        </w:r>
      </w:ins>
    </w:p>
    <w:p w14:paraId="1D97D594" w14:textId="77777777" w:rsidR="007C3220" w:rsidRPr="007C3220" w:rsidRDefault="007C3220" w:rsidP="007C3220">
      <w:pPr>
        <w:keepNext/>
        <w:jc w:val="center"/>
        <w:outlineLvl w:val="2"/>
        <w:rPr>
          <w:ins w:id="135" w:author="Author"/>
          <w:rFonts w:eastAsia="Verdana" w:cs="Arial"/>
          <w:b/>
          <w:bCs/>
          <w:kern w:val="32"/>
          <w:sz w:val="22"/>
          <w:szCs w:val="22"/>
          <w:lang w:val="es-ES" w:eastAsia="es-ES"/>
        </w:rPr>
      </w:pPr>
      <w:ins w:id="136" w:author="Author">
        <w:r w:rsidRPr="007C3220">
          <w:rPr>
            <w:rFonts w:eastAsia="Verdana" w:cs="Arial"/>
            <w:b/>
            <w:bCs/>
            <w:kern w:val="32"/>
            <w:sz w:val="22"/>
            <w:szCs w:val="22"/>
            <w:lang w:val="es-ES" w:eastAsia="es-ES"/>
          </w:rPr>
          <w:t>DE LAS AUTORIZACIONES DE COMERCIALIZACIÓN</w:t>
        </w:r>
      </w:ins>
    </w:p>
    <w:p w14:paraId="39917CFF" w14:textId="77777777" w:rsidR="00093F44" w:rsidRPr="00FB6FC2" w:rsidRDefault="00093F44" w:rsidP="00093F44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  <w:sz w:val="22"/>
          <w:szCs w:val="22"/>
          <w:lang w:val="es-VE"/>
        </w:rPr>
      </w:pPr>
    </w:p>
    <w:p w14:paraId="1D75258B" w14:textId="77777777" w:rsidR="00093F44" w:rsidRPr="00093F44" w:rsidRDefault="00093F44" w:rsidP="00093F44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  <w:sz w:val="22"/>
          <w:szCs w:val="22"/>
          <w:lang w:val="es-VE"/>
        </w:rPr>
      </w:pPr>
    </w:p>
    <w:p w14:paraId="322E1658" w14:textId="77777777" w:rsidR="00093F44" w:rsidRPr="00093F44" w:rsidRDefault="00093F44" w:rsidP="00093F44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  <w:sz w:val="22"/>
          <w:szCs w:val="22"/>
          <w:lang w:val="es-VE"/>
        </w:rPr>
      </w:pPr>
    </w:p>
    <w:p w14:paraId="2D1C076F" w14:textId="77777777" w:rsidR="00093F44" w:rsidRPr="00093F44" w:rsidRDefault="00093F44" w:rsidP="00093F44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  <w:sz w:val="22"/>
          <w:szCs w:val="22"/>
          <w:lang w:val="es-VE"/>
        </w:rPr>
      </w:pPr>
    </w:p>
    <w:p w14:paraId="27560285" w14:textId="77777777" w:rsidR="00093F44" w:rsidRPr="00FB6FC2" w:rsidRDefault="00093F44" w:rsidP="00093F44">
      <w:pPr>
        <w:widowControl w:val="0"/>
        <w:autoSpaceDE w:val="0"/>
        <w:autoSpaceDN w:val="0"/>
        <w:adjustRightInd w:val="0"/>
        <w:ind w:left="127" w:right="120"/>
        <w:rPr>
          <w:rFonts w:cs="Verdana"/>
          <w:color w:val="000000"/>
          <w:sz w:val="22"/>
          <w:szCs w:val="22"/>
          <w:lang w:val="es-VE"/>
        </w:rPr>
      </w:pPr>
    </w:p>
    <w:p w14:paraId="29AB6FF3" w14:textId="77777777" w:rsidR="00093F44" w:rsidRPr="00093F44" w:rsidRDefault="00093F44" w:rsidP="00093F44">
      <w:pPr>
        <w:keepNext/>
        <w:widowControl w:val="0"/>
        <w:autoSpaceDE w:val="0"/>
        <w:autoSpaceDN w:val="0"/>
        <w:adjustRightInd w:val="0"/>
        <w:spacing w:before="280"/>
        <w:ind w:left="127" w:right="120"/>
        <w:rPr>
          <w:rFonts w:cs="Verdana"/>
          <w:color w:val="000000"/>
          <w:sz w:val="22"/>
          <w:szCs w:val="22"/>
          <w:lang w:val="es-VE"/>
        </w:rPr>
      </w:pPr>
    </w:p>
    <w:p w14:paraId="4DAE9702" w14:textId="77777777" w:rsidR="00160A0C" w:rsidRPr="00093F44" w:rsidRDefault="00093F44" w:rsidP="00160A0C">
      <w:pPr>
        <w:keepNext/>
        <w:widowControl w:val="0"/>
        <w:autoSpaceDE w:val="0"/>
        <w:autoSpaceDN w:val="0"/>
        <w:adjustRightInd w:val="0"/>
        <w:spacing w:before="280" w:after="220"/>
        <w:ind w:left="127" w:right="120"/>
        <w:rPr>
          <w:ins w:id="137" w:author="Author"/>
          <w:rFonts w:cs="Verdana"/>
          <w:b/>
          <w:bCs/>
          <w:color w:val="000000"/>
          <w:sz w:val="22"/>
          <w:szCs w:val="22"/>
          <w:lang w:val="es-ES_tradnl"/>
        </w:rPr>
      </w:pPr>
      <w:r w:rsidRPr="00093F44">
        <w:rPr>
          <w:rFonts w:cs="Verdana"/>
          <w:color w:val="000000"/>
          <w:sz w:val="22"/>
          <w:szCs w:val="22"/>
          <w:lang w:val="es-VE"/>
        </w:rPr>
        <w:br w:type="page"/>
      </w:r>
      <w:ins w:id="138" w:author="Author">
        <w:r w:rsidR="00160A0C" w:rsidRPr="00093F44">
          <w:rPr>
            <w:rFonts w:cs="Verdana"/>
            <w:b/>
            <w:bCs/>
            <w:color w:val="000000"/>
            <w:sz w:val="22"/>
            <w:szCs w:val="22"/>
            <w:lang w:val="es-ES_tradnl"/>
          </w:rPr>
          <w:lastRenderedPageBreak/>
          <w:t>Conclusiones científicas</w:t>
        </w:r>
      </w:ins>
    </w:p>
    <w:p w14:paraId="3DE40C6E" w14:textId="77777777" w:rsidR="00160A0C" w:rsidRPr="00093F44" w:rsidRDefault="00160A0C" w:rsidP="00160A0C">
      <w:pPr>
        <w:widowControl w:val="0"/>
        <w:autoSpaceDE w:val="0"/>
        <w:autoSpaceDN w:val="0"/>
        <w:adjustRightInd w:val="0"/>
        <w:spacing w:after="140" w:line="280" w:lineRule="atLeast"/>
        <w:ind w:left="127" w:right="120"/>
        <w:rPr>
          <w:ins w:id="139" w:author="Author"/>
          <w:rFonts w:cs="Verdana"/>
          <w:color w:val="000000"/>
          <w:sz w:val="22"/>
          <w:szCs w:val="22"/>
          <w:lang w:val="es-ES_tradnl"/>
        </w:rPr>
      </w:pPr>
      <w:ins w:id="140" w:author="Author">
        <w:r w:rsidRPr="007F0D30">
          <w:rPr>
            <w:sz w:val="22"/>
            <w:szCs w:val="22"/>
            <w:lang w:val="es-ES"/>
          </w:rPr>
          <w:t>Teniendo en cuenta lo dispuesto en</w:t>
        </w:r>
        <w:r>
          <w:rPr>
            <w:sz w:val="22"/>
            <w:szCs w:val="22"/>
            <w:lang w:val="es-ES"/>
          </w:rPr>
          <w:t xml:space="preserve"> </w:t>
        </w:r>
        <w:r w:rsidRPr="00093F44">
          <w:rPr>
            <w:rFonts w:cs="Verdana"/>
            <w:color w:val="000000"/>
            <w:sz w:val="22"/>
            <w:szCs w:val="22"/>
            <w:lang w:val="es-ES_tradnl"/>
          </w:rPr>
          <w:t xml:space="preserve">el Informe de Evaluación del PRAC sobre los PSUR para </w:t>
        </w:r>
        <w:proofErr w:type="spellStart"/>
        <w:r w:rsidRPr="00093F44">
          <w:rPr>
            <w:rFonts w:cs="Verdana"/>
            <w:color w:val="000000"/>
            <w:sz w:val="22"/>
            <w:szCs w:val="22"/>
            <w:lang w:val="es-ES_tradnl"/>
          </w:rPr>
          <w:t>sugemalimab</w:t>
        </w:r>
        <w:proofErr w:type="spellEnd"/>
        <w:r w:rsidRPr="00093F44">
          <w:rPr>
            <w:rFonts w:cs="Verdana"/>
            <w:color w:val="000000"/>
            <w:sz w:val="22"/>
            <w:szCs w:val="22"/>
            <w:lang w:val="es-ES_tradnl"/>
          </w:rPr>
          <w:t>, las conclusiones científicas del PRAC son las siguientes:</w:t>
        </w:r>
      </w:ins>
    </w:p>
    <w:p w14:paraId="70BDB698" w14:textId="77777777" w:rsidR="00160A0C" w:rsidRPr="00093F44" w:rsidRDefault="00160A0C" w:rsidP="00160A0C">
      <w:pPr>
        <w:widowControl w:val="0"/>
        <w:autoSpaceDE w:val="0"/>
        <w:autoSpaceDN w:val="0"/>
        <w:adjustRightInd w:val="0"/>
        <w:spacing w:after="140" w:line="280" w:lineRule="atLeast"/>
        <w:ind w:left="127" w:right="120"/>
        <w:rPr>
          <w:ins w:id="141" w:author="Author"/>
          <w:rFonts w:cs="Verdana"/>
          <w:color w:val="000000"/>
          <w:sz w:val="22"/>
          <w:szCs w:val="22"/>
          <w:lang w:val="es-ES_tradnl"/>
        </w:rPr>
      </w:pPr>
      <w:ins w:id="142" w:author="Author">
        <w:r w:rsidRPr="00093F44">
          <w:rPr>
            <w:rFonts w:cs="Verdana"/>
            <w:color w:val="000000"/>
            <w:sz w:val="22"/>
            <w:szCs w:val="22"/>
            <w:lang w:val="es-ES_tradnl"/>
          </w:rPr>
          <w:t xml:space="preserve">En virtud de las recomendaciones publicadas por el PRAC sobre los signos de enfermedad celíaca e insuficiencia pancreática asociados con los inhibidores de puntos de control inmunitario, el PRAC concluyó que la información del producto de </w:t>
        </w:r>
        <w:proofErr w:type="spellStart"/>
        <w:r w:rsidRPr="00093F44">
          <w:rPr>
            <w:rFonts w:cs="Verdana"/>
            <w:color w:val="000000"/>
            <w:sz w:val="22"/>
            <w:szCs w:val="22"/>
            <w:lang w:val="es-ES_tradnl"/>
          </w:rPr>
          <w:t>sugemalimab</w:t>
        </w:r>
        <w:proofErr w:type="spellEnd"/>
        <w:r w:rsidRPr="00093F44">
          <w:rPr>
            <w:rFonts w:cs="Verdana"/>
            <w:color w:val="000000"/>
            <w:sz w:val="22"/>
            <w:szCs w:val="22"/>
            <w:lang w:val="es-ES_tradnl"/>
          </w:rPr>
          <w:t xml:space="preserve"> se debe modificar en consecuencia.</w:t>
        </w:r>
      </w:ins>
    </w:p>
    <w:p w14:paraId="3912CEDE" w14:textId="77777777" w:rsidR="00160A0C" w:rsidRPr="00093F44" w:rsidRDefault="00160A0C" w:rsidP="00160A0C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ins w:id="143" w:author="Author"/>
          <w:rFonts w:cs="Verdana"/>
          <w:color w:val="000000"/>
          <w:sz w:val="22"/>
          <w:szCs w:val="22"/>
          <w:lang w:val="es-ES_tradnl"/>
        </w:rPr>
      </w:pPr>
      <w:ins w:id="144" w:author="Author">
        <w:r>
          <w:rPr>
            <w:rFonts w:cs="Verdana"/>
            <w:color w:val="000000"/>
            <w:sz w:val="22"/>
            <w:szCs w:val="22"/>
            <w:lang w:val="es-ES_tradnl"/>
          </w:rPr>
          <w:t xml:space="preserve">Tras revisar </w:t>
        </w:r>
        <w:r w:rsidRPr="00093F44">
          <w:rPr>
            <w:rFonts w:cs="Verdana"/>
            <w:color w:val="000000"/>
            <w:sz w:val="22"/>
            <w:szCs w:val="22"/>
            <w:lang w:val="es-ES_tradnl"/>
          </w:rPr>
          <w:t>la recomendación del PRAC, el CHMP está de acuerdo con las conclusiones generales y los motivos de la recomendación del PRAC.</w:t>
        </w:r>
      </w:ins>
    </w:p>
    <w:p w14:paraId="2196F8FC" w14:textId="77777777" w:rsidR="00160A0C" w:rsidRPr="00093F44" w:rsidRDefault="00160A0C" w:rsidP="00160A0C">
      <w:pPr>
        <w:keepNext/>
        <w:widowControl w:val="0"/>
        <w:autoSpaceDE w:val="0"/>
        <w:autoSpaceDN w:val="0"/>
        <w:adjustRightInd w:val="0"/>
        <w:spacing w:before="280" w:after="220"/>
        <w:ind w:left="127" w:right="120"/>
        <w:rPr>
          <w:ins w:id="145" w:author="Author"/>
          <w:rFonts w:cs="Verdana"/>
          <w:b/>
          <w:bCs/>
          <w:color w:val="000000"/>
          <w:sz w:val="22"/>
          <w:szCs w:val="22"/>
          <w:lang w:val="es-ES_tradnl"/>
        </w:rPr>
      </w:pPr>
      <w:ins w:id="146" w:author="Author">
        <w:r w:rsidRPr="00093F44">
          <w:rPr>
            <w:rFonts w:cs="Verdana"/>
            <w:b/>
            <w:bCs/>
            <w:color w:val="000000"/>
            <w:sz w:val="22"/>
            <w:szCs w:val="22"/>
            <w:lang w:val="es-ES_tradnl"/>
          </w:rPr>
          <w:t>Motivos de la modificación de los términos de la(s) autorización(es) de comercialización</w:t>
        </w:r>
      </w:ins>
    </w:p>
    <w:p w14:paraId="37DAA953" w14:textId="77777777" w:rsidR="00160A0C" w:rsidRPr="00093F44" w:rsidRDefault="00160A0C" w:rsidP="00160A0C">
      <w:pPr>
        <w:widowControl w:val="0"/>
        <w:autoSpaceDE w:val="0"/>
        <w:autoSpaceDN w:val="0"/>
        <w:adjustRightInd w:val="0"/>
        <w:spacing w:after="140" w:line="280" w:lineRule="atLeast"/>
        <w:ind w:left="127" w:right="120"/>
        <w:rPr>
          <w:ins w:id="147" w:author="Author"/>
          <w:rFonts w:cs="Verdana"/>
          <w:color w:val="000000"/>
          <w:sz w:val="22"/>
          <w:szCs w:val="22"/>
          <w:lang w:val="es-ES_tradnl"/>
        </w:rPr>
      </w:pPr>
      <w:ins w:id="148" w:author="Author">
        <w:r w:rsidRPr="00093F44">
          <w:rPr>
            <w:rFonts w:cs="Verdana"/>
            <w:color w:val="000000"/>
            <w:sz w:val="22"/>
            <w:szCs w:val="22"/>
            <w:lang w:val="es-ES_tradnl"/>
          </w:rPr>
          <w:t xml:space="preserve">En función de las conclusiones científicas sobre </w:t>
        </w:r>
        <w:proofErr w:type="spellStart"/>
        <w:r w:rsidRPr="00093F44">
          <w:rPr>
            <w:rFonts w:cs="Verdana"/>
            <w:color w:val="000000"/>
            <w:sz w:val="22"/>
            <w:szCs w:val="22"/>
            <w:lang w:val="es-ES_tradnl"/>
          </w:rPr>
          <w:t>sugemalimab</w:t>
        </w:r>
        <w:proofErr w:type="spellEnd"/>
        <w:r w:rsidRPr="00093F44">
          <w:rPr>
            <w:rFonts w:cs="Verdana"/>
            <w:color w:val="000000"/>
            <w:sz w:val="22"/>
            <w:szCs w:val="22"/>
            <w:lang w:val="es-ES_tradnl"/>
          </w:rPr>
          <w:t xml:space="preserve">, el CHMP considera </w:t>
        </w:r>
        <w:r w:rsidRPr="007F0D30">
          <w:rPr>
            <w:sz w:val="22"/>
            <w:szCs w:val="22"/>
            <w:lang w:val="es-ES"/>
          </w:rPr>
          <w:t>el balance beneficio-riesgo</w:t>
        </w:r>
        <w:r>
          <w:rPr>
            <w:sz w:val="22"/>
            <w:szCs w:val="22"/>
            <w:lang w:val="es-ES"/>
          </w:rPr>
          <w:t xml:space="preserve"> </w:t>
        </w:r>
        <w:r w:rsidRPr="00093F44">
          <w:rPr>
            <w:rFonts w:cs="Verdana"/>
            <w:color w:val="000000"/>
            <w:sz w:val="22"/>
            <w:szCs w:val="22"/>
            <w:lang w:val="es-ES_tradnl"/>
          </w:rPr>
          <w:t xml:space="preserve">de los medicamentos que contienen </w:t>
        </w:r>
        <w:proofErr w:type="spellStart"/>
        <w:r w:rsidRPr="00093F44">
          <w:rPr>
            <w:rFonts w:cs="Verdana"/>
            <w:color w:val="000000"/>
            <w:sz w:val="22"/>
            <w:szCs w:val="22"/>
            <w:lang w:val="es-ES_tradnl"/>
          </w:rPr>
          <w:t>sugemalimab</w:t>
        </w:r>
        <w:proofErr w:type="spellEnd"/>
        <w:r w:rsidRPr="00093F44">
          <w:rPr>
            <w:rFonts w:cs="Verdana"/>
            <w:color w:val="000000"/>
            <w:sz w:val="22"/>
            <w:szCs w:val="22"/>
            <w:lang w:val="es-ES_tradnl"/>
          </w:rPr>
          <w:t xml:space="preserve"> no varía con los cambios propuestos en la información del producto.</w:t>
        </w:r>
      </w:ins>
    </w:p>
    <w:p w14:paraId="5A9E9D75" w14:textId="77777777" w:rsidR="00160A0C" w:rsidRPr="00780922" w:rsidRDefault="00160A0C" w:rsidP="00160A0C">
      <w:pPr>
        <w:widowControl w:val="0"/>
        <w:autoSpaceDE w:val="0"/>
        <w:autoSpaceDN w:val="0"/>
        <w:adjustRightInd w:val="0"/>
        <w:spacing w:after="140" w:line="280" w:lineRule="atLeast"/>
        <w:ind w:left="127" w:right="120"/>
        <w:rPr>
          <w:ins w:id="149" w:author="Author"/>
          <w:rFonts w:cs="Verdana"/>
          <w:color w:val="000000"/>
          <w:sz w:val="22"/>
          <w:szCs w:val="22"/>
          <w:lang w:val="es-ES_tradnl"/>
        </w:rPr>
      </w:pPr>
      <w:ins w:id="150" w:author="Author">
        <w:r w:rsidRPr="00093F44">
          <w:rPr>
            <w:rFonts w:cs="Verdana"/>
            <w:color w:val="000000"/>
            <w:sz w:val="22"/>
            <w:szCs w:val="22"/>
            <w:lang w:val="es-ES_tradnl"/>
          </w:rPr>
          <w:t>El CHMP recomienda que se modifiquen los términos de la(s) autorización(es) de comercialización.</w:t>
        </w:r>
      </w:ins>
    </w:p>
    <w:p w14:paraId="051ED075" w14:textId="120B7636" w:rsidR="00467A4B" w:rsidRPr="00AD1D8A" w:rsidRDefault="00467A4B" w:rsidP="00610656">
      <w:pPr>
        <w:ind w:right="129"/>
        <w:rPr>
          <w:color w:val="000000"/>
          <w:sz w:val="22"/>
          <w:szCs w:val="22"/>
          <w:lang w:val="es-ES_tradnl"/>
        </w:rPr>
      </w:pPr>
    </w:p>
    <w:sectPr w:rsidR="00467A4B" w:rsidRPr="00AD1D8A" w:rsidSect="00F53218">
      <w:pgSz w:w="11906" w:h="16841"/>
      <w:pgMar w:top="727" w:right="1277" w:bottom="699" w:left="1412" w:header="720" w:footer="6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6696C" w14:textId="77777777" w:rsidR="00AF6A84" w:rsidRDefault="00AF6A84">
      <w:r>
        <w:separator/>
      </w:r>
    </w:p>
    <w:p w14:paraId="509716B2" w14:textId="77777777" w:rsidR="00AF6A84" w:rsidRDefault="00AF6A84"/>
  </w:endnote>
  <w:endnote w:type="continuationSeparator" w:id="0">
    <w:p w14:paraId="12E7B2E8" w14:textId="77777777" w:rsidR="00AF6A84" w:rsidRDefault="00AF6A84">
      <w:r>
        <w:continuationSeparator/>
      </w:r>
    </w:p>
    <w:p w14:paraId="5DC73AB5" w14:textId="77777777" w:rsidR="00AF6A84" w:rsidRDefault="00AF6A84"/>
  </w:endnote>
  <w:endnote w:type="continuationNotice" w:id="1">
    <w:p w14:paraId="667005C8" w14:textId="77777777" w:rsidR="00AF6A84" w:rsidRDefault="00AF6A84"/>
    <w:p w14:paraId="729AC7E8" w14:textId="77777777" w:rsidR="00AF6A84" w:rsidRDefault="00AF6A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仿宋_GB2312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Arial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7C13" w14:textId="7A3B4D12" w:rsidR="006351A6" w:rsidRPr="00171246" w:rsidRDefault="006351A6" w:rsidP="00E92BC5">
    <w:pPr>
      <w:pStyle w:val="Footer"/>
      <w:jc w:val="center"/>
      <w:rPr>
        <w:rFonts w:ascii="Arial" w:hAnsi="Arial" w:cs="Arial"/>
        <w:sz w:val="16"/>
        <w:szCs w:val="16"/>
      </w:rPr>
    </w:pPr>
    <w:r w:rsidRPr="00171246">
      <w:rPr>
        <w:rFonts w:ascii="Arial" w:hAnsi="Arial" w:cs="Arial"/>
        <w:sz w:val="16"/>
        <w:szCs w:val="16"/>
      </w:rPr>
      <w:fldChar w:fldCharType="begin"/>
    </w:r>
    <w:r w:rsidRPr="00171246">
      <w:rPr>
        <w:rFonts w:ascii="Arial" w:hAnsi="Arial" w:cs="Arial"/>
        <w:sz w:val="16"/>
        <w:szCs w:val="16"/>
      </w:rPr>
      <w:instrText xml:space="preserve"> PAGE   \* MERGEFORMAT </w:instrText>
    </w:r>
    <w:r w:rsidRPr="00171246">
      <w:rPr>
        <w:rFonts w:ascii="Arial" w:hAnsi="Arial" w:cs="Arial"/>
        <w:sz w:val="16"/>
        <w:szCs w:val="16"/>
      </w:rPr>
      <w:fldChar w:fldCharType="separate"/>
    </w:r>
    <w:r w:rsidR="00862C01">
      <w:rPr>
        <w:rFonts w:ascii="Arial" w:hAnsi="Arial" w:cs="Arial"/>
        <w:noProof/>
        <w:sz w:val="16"/>
        <w:szCs w:val="16"/>
      </w:rPr>
      <w:t>23</w:t>
    </w:r>
    <w:r w:rsidRPr="00171246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7C14" w14:textId="3903A8FB" w:rsidR="006351A6" w:rsidRPr="00161BEF" w:rsidRDefault="006351A6">
    <w:pPr>
      <w:spacing w:line="259" w:lineRule="auto"/>
      <w:ind w:right="13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2C01" w:rsidRPr="00862C01">
      <w:rPr>
        <w:rFonts w:ascii="Arial" w:hAnsi="Arial" w:cs="Arial"/>
        <w:noProof/>
        <w:sz w:val="16"/>
        <w:szCs w:val="16"/>
      </w:rPr>
      <w:t>4</w:t>
    </w:r>
    <w:r w:rsidR="00862C01" w:rsidRPr="00862C01">
      <w:rPr>
        <w:rFonts w:ascii="Arial" w:hAnsi="Arial" w:cs="Arial"/>
        <w:noProof/>
        <w:sz w:val="16"/>
        <w:szCs w:val="16"/>
      </w:rPr>
      <w:t>0</w:t>
    </w:r>
    <w:r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C0F97" w14:textId="77777777" w:rsidR="00AF6A84" w:rsidRDefault="00AF6A84">
      <w:r>
        <w:separator/>
      </w:r>
    </w:p>
    <w:p w14:paraId="20FEDFFC" w14:textId="77777777" w:rsidR="00AF6A84" w:rsidRDefault="00AF6A84"/>
  </w:footnote>
  <w:footnote w:type="continuationSeparator" w:id="0">
    <w:p w14:paraId="70F1E5A3" w14:textId="77777777" w:rsidR="00AF6A84" w:rsidRDefault="00AF6A84">
      <w:r>
        <w:continuationSeparator/>
      </w:r>
    </w:p>
    <w:p w14:paraId="0B039B20" w14:textId="77777777" w:rsidR="00AF6A84" w:rsidRDefault="00AF6A84"/>
  </w:footnote>
  <w:footnote w:type="continuationNotice" w:id="1">
    <w:p w14:paraId="7C5E9A90" w14:textId="77777777" w:rsidR="00AF6A84" w:rsidRDefault="00AF6A84"/>
    <w:p w14:paraId="545C8CA8" w14:textId="77777777" w:rsidR="00AF6A84" w:rsidRDefault="00AF6A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2AF89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682767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978BD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080D24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95E6A3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C0D8AA1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83DCEE7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C9CE738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701C80A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9A14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1B335D"/>
    <w:multiLevelType w:val="multilevel"/>
    <w:tmpl w:val="040C0023"/>
    <w:styleLink w:val="ArticleSection"/>
    <w:lvl w:ilvl="0">
      <w:start w:val="1"/>
      <w:numFmt w:val="upperRoman"/>
      <w:lvlText w:val="Article %1."/>
      <w:lvlJc w:val="left"/>
    </w:lvl>
    <w:lvl w:ilvl="1">
      <w:start w:val="1"/>
      <w:numFmt w:val="decimalZero"/>
      <w:isLgl/>
      <w:lvlText w:val="Section %1.%2"/>
      <w:lvlJc w:val="left"/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27162CD"/>
    <w:multiLevelType w:val="hybridMultilevel"/>
    <w:tmpl w:val="607E6184"/>
    <w:lvl w:ilvl="0" w:tplc="5322DB0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6D4D6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2" w:tplc="C4E06DE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B78AAF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590EF1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3E9CDC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412F08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95E280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42305C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2C579E0"/>
    <w:multiLevelType w:val="hybridMultilevel"/>
    <w:tmpl w:val="AF98F05E"/>
    <w:lvl w:ilvl="0" w:tplc="BA7EF362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BDDA0D4E">
      <w:start w:val="1"/>
      <w:numFmt w:val="bullet"/>
      <w:lvlText w:val="o"/>
      <w:lvlJc w:val="left"/>
      <w:pPr>
        <w:ind w:left="18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B470A9BE">
      <w:start w:val="1"/>
      <w:numFmt w:val="bullet"/>
      <w:lvlText w:val="▪"/>
      <w:lvlJc w:val="left"/>
      <w:pPr>
        <w:ind w:left="252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6D98D858">
      <w:start w:val="1"/>
      <w:numFmt w:val="bullet"/>
      <w:lvlText w:val="•"/>
      <w:lvlJc w:val="left"/>
      <w:pPr>
        <w:ind w:left="324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49CC6476">
      <w:start w:val="1"/>
      <w:numFmt w:val="bullet"/>
      <w:lvlText w:val="o"/>
      <w:lvlJc w:val="left"/>
      <w:pPr>
        <w:ind w:left="396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5CB647DC">
      <w:start w:val="1"/>
      <w:numFmt w:val="bullet"/>
      <w:lvlText w:val="▪"/>
      <w:lvlJc w:val="left"/>
      <w:pPr>
        <w:ind w:left="468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2B7C97A4">
      <w:start w:val="1"/>
      <w:numFmt w:val="bullet"/>
      <w:lvlText w:val="•"/>
      <w:lvlJc w:val="left"/>
      <w:pPr>
        <w:ind w:left="540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DF08D1FE">
      <w:start w:val="1"/>
      <w:numFmt w:val="bullet"/>
      <w:lvlText w:val="o"/>
      <w:lvlJc w:val="left"/>
      <w:pPr>
        <w:ind w:left="612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7EE80EB8">
      <w:start w:val="1"/>
      <w:numFmt w:val="bullet"/>
      <w:lvlText w:val="▪"/>
      <w:lvlJc w:val="left"/>
      <w:pPr>
        <w:ind w:left="684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3" w15:restartNumberingAfterBreak="0">
    <w:nsid w:val="08927B7A"/>
    <w:multiLevelType w:val="hybridMultilevel"/>
    <w:tmpl w:val="A01A6FA0"/>
    <w:lvl w:ilvl="0" w:tplc="1040C52C">
      <w:start w:val="1"/>
      <w:numFmt w:val="bullet"/>
      <w:lvlText w:val=""/>
      <w:lvlJc w:val="left"/>
      <w:pPr>
        <w:ind w:left="440" w:hanging="440"/>
      </w:pPr>
      <w:rPr>
        <w:rFonts w:ascii="Symbol" w:hAnsi="Symbol" w:cs="Symbol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A9221468">
      <w:start w:val="1"/>
      <w:numFmt w:val="bullet"/>
      <w:lvlText w:val=""/>
      <w:lvlJc w:val="left"/>
      <w:pPr>
        <w:ind w:left="880" w:hanging="440"/>
      </w:pPr>
      <w:rPr>
        <w:rFonts w:ascii="Wingdings" w:hAnsi="Wingdings" w:cs="Wingdings" w:hint="default"/>
      </w:rPr>
    </w:lvl>
    <w:lvl w:ilvl="2" w:tplc="33767C20">
      <w:start w:val="1"/>
      <w:numFmt w:val="bullet"/>
      <w:lvlText w:val=""/>
      <w:lvlJc w:val="left"/>
      <w:pPr>
        <w:ind w:left="1320" w:hanging="440"/>
      </w:pPr>
      <w:rPr>
        <w:rFonts w:ascii="Wingdings" w:hAnsi="Wingdings" w:cs="Wingdings" w:hint="default"/>
      </w:rPr>
    </w:lvl>
    <w:lvl w:ilvl="3" w:tplc="42CAB3AE">
      <w:start w:val="1"/>
      <w:numFmt w:val="bullet"/>
      <w:lvlText w:val=""/>
      <w:lvlJc w:val="left"/>
      <w:pPr>
        <w:ind w:left="1760" w:hanging="440"/>
      </w:pPr>
      <w:rPr>
        <w:rFonts w:ascii="Wingdings" w:hAnsi="Wingdings" w:cs="Wingdings" w:hint="default"/>
      </w:rPr>
    </w:lvl>
    <w:lvl w:ilvl="4" w:tplc="CD3C2BC8">
      <w:start w:val="1"/>
      <w:numFmt w:val="bullet"/>
      <w:lvlText w:val=""/>
      <w:lvlJc w:val="left"/>
      <w:pPr>
        <w:ind w:left="2200" w:hanging="440"/>
      </w:pPr>
      <w:rPr>
        <w:rFonts w:ascii="Wingdings" w:hAnsi="Wingdings" w:cs="Wingdings" w:hint="default"/>
      </w:rPr>
    </w:lvl>
    <w:lvl w:ilvl="5" w:tplc="DE82D1C4">
      <w:start w:val="1"/>
      <w:numFmt w:val="bullet"/>
      <w:lvlText w:val=""/>
      <w:lvlJc w:val="left"/>
      <w:pPr>
        <w:ind w:left="2640" w:hanging="440"/>
      </w:pPr>
      <w:rPr>
        <w:rFonts w:ascii="Wingdings" w:hAnsi="Wingdings" w:cs="Wingdings" w:hint="default"/>
      </w:rPr>
    </w:lvl>
    <w:lvl w:ilvl="6" w:tplc="DE52ABB8">
      <w:start w:val="1"/>
      <w:numFmt w:val="bullet"/>
      <w:lvlText w:val=""/>
      <w:lvlJc w:val="left"/>
      <w:pPr>
        <w:ind w:left="3080" w:hanging="440"/>
      </w:pPr>
      <w:rPr>
        <w:rFonts w:ascii="Wingdings" w:hAnsi="Wingdings" w:cs="Wingdings" w:hint="default"/>
      </w:rPr>
    </w:lvl>
    <w:lvl w:ilvl="7" w:tplc="4DEE315C">
      <w:start w:val="1"/>
      <w:numFmt w:val="bullet"/>
      <w:lvlText w:val=""/>
      <w:lvlJc w:val="left"/>
      <w:pPr>
        <w:ind w:left="3520" w:hanging="440"/>
      </w:pPr>
      <w:rPr>
        <w:rFonts w:ascii="Wingdings" w:hAnsi="Wingdings" w:cs="Wingdings" w:hint="default"/>
      </w:rPr>
    </w:lvl>
    <w:lvl w:ilvl="8" w:tplc="F27C339C">
      <w:start w:val="1"/>
      <w:numFmt w:val="bullet"/>
      <w:lvlText w:val=""/>
      <w:lvlJc w:val="left"/>
      <w:pPr>
        <w:ind w:left="3960" w:hanging="440"/>
      </w:pPr>
      <w:rPr>
        <w:rFonts w:ascii="Wingdings" w:hAnsi="Wingdings" w:cs="Wingdings" w:hint="default"/>
      </w:rPr>
    </w:lvl>
  </w:abstractNum>
  <w:abstractNum w:abstractNumId="14" w15:restartNumberingAfterBreak="0">
    <w:nsid w:val="094D1063"/>
    <w:multiLevelType w:val="multilevel"/>
    <w:tmpl w:val="743A6548"/>
    <w:styleLink w:val="Style1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ABA2068"/>
    <w:multiLevelType w:val="multilevel"/>
    <w:tmpl w:val="EC5C0A30"/>
    <w:lvl w:ilvl="0">
      <w:start w:val="1"/>
      <w:numFmt w:val="decimal"/>
      <w:pStyle w:val="Appendix1"/>
      <w:lvlText w:val="Appendix %1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decimal"/>
      <w:pStyle w:val="Appendix2"/>
      <w:isLgl/>
      <w:lvlText w:val="Appendix %1.%2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16" w15:restartNumberingAfterBreak="0">
    <w:nsid w:val="0C7C227E"/>
    <w:multiLevelType w:val="hybridMultilevel"/>
    <w:tmpl w:val="38126F22"/>
    <w:lvl w:ilvl="0" w:tplc="4586A9A2">
      <w:start w:val="1"/>
      <w:numFmt w:val="bullet"/>
      <w:lvlText w:val=""/>
      <w:lvlJc w:val="left"/>
      <w:pPr>
        <w:ind w:left="440" w:hanging="440"/>
      </w:pPr>
      <w:rPr>
        <w:rFonts w:ascii="Symbol" w:hAnsi="Symbol" w:cs="Symbol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505AEFC0">
      <w:start w:val="1"/>
      <w:numFmt w:val="bullet"/>
      <w:lvlText w:val=""/>
      <w:lvlJc w:val="left"/>
      <w:pPr>
        <w:ind w:left="880" w:hanging="440"/>
      </w:pPr>
      <w:rPr>
        <w:rFonts w:ascii="Wingdings" w:hAnsi="Wingdings" w:cs="Wingdings" w:hint="default"/>
      </w:rPr>
    </w:lvl>
    <w:lvl w:ilvl="2" w:tplc="29E48DDE">
      <w:start w:val="1"/>
      <w:numFmt w:val="bullet"/>
      <w:lvlText w:val=""/>
      <w:lvlJc w:val="left"/>
      <w:pPr>
        <w:ind w:left="1320" w:hanging="440"/>
      </w:pPr>
      <w:rPr>
        <w:rFonts w:ascii="Wingdings" w:hAnsi="Wingdings" w:cs="Wingdings" w:hint="default"/>
      </w:rPr>
    </w:lvl>
    <w:lvl w:ilvl="3" w:tplc="1B04DDD6">
      <w:start w:val="1"/>
      <w:numFmt w:val="bullet"/>
      <w:lvlText w:val=""/>
      <w:lvlJc w:val="left"/>
      <w:pPr>
        <w:ind w:left="1760" w:hanging="440"/>
      </w:pPr>
      <w:rPr>
        <w:rFonts w:ascii="Wingdings" w:hAnsi="Wingdings" w:cs="Wingdings" w:hint="default"/>
      </w:rPr>
    </w:lvl>
    <w:lvl w:ilvl="4" w:tplc="E5DA7CD0">
      <w:start w:val="1"/>
      <w:numFmt w:val="bullet"/>
      <w:lvlText w:val=""/>
      <w:lvlJc w:val="left"/>
      <w:pPr>
        <w:ind w:left="2200" w:hanging="440"/>
      </w:pPr>
      <w:rPr>
        <w:rFonts w:ascii="Wingdings" w:hAnsi="Wingdings" w:cs="Wingdings" w:hint="default"/>
      </w:rPr>
    </w:lvl>
    <w:lvl w:ilvl="5" w:tplc="96D4E9A6">
      <w:start w:val="1"/>
      <w:numFmt w:val="bullet"/>
      <w:lvlText w:val=""/>
      <w:lvlJc w:val="left"/>
      <w:pPr>
        <w:ind w:left="2640" w:hanging="440"/>
      </w:pPr>
      <w:rPr>
        <w:rFonts w:ascii="Wingdings" w:hAnsi="Wingdings" w:cs="Wingdings" w:hint="default"/>
      </w:rPr>
    </w:lvl>
    <w:lvl w:ilvl="6" w:tplc="20104E18">
      <w:start w:val="1"/>
      <w:numFmt w:val="bullet"/>
      <w:lvlText w:val=""/>
      <w:lvlJc w:val="left"/>
      <w:pPr>
        <w:ind w:left="3080" w:hanging="440"/>
      </w:pPr>
      <w:rPr>
        <w:rFonts w:ascii="Wingdings" w:hAnsi="Wingdings" w:cs="Wingdings" w:hint="default"/>
      </w:rPr>
    </w:lvl>
    <w:lvl w:ilvl="7" w:tplc="5CDCD092">
      <w:start w:val="1"/>
      <w:numFmt w:val="bullet"/>
      <w:lvlText w:val=""/>
      <w:lvlJc w:val="left"/>
      <w:pPr>
        <w:ind w:left="3520" w:hanging="440"/>
      </w:pPr>
      <w:rPr>
        <w:rFonts w:ascii="Wingdings" w:hAnsi="Wingdings" w:cs="Wingdings" w:hint="default"/>
      </w:rPr>
    </w:lvl>
    <w:lvl w:ilvl="8" w:tplc="02EC5942">
      <w:start w:val="1"/>
      <w:numFmt w:val="bullet"/>
      <w:lvlText w:val=""/>
      <w:lvlJc w:val="left"/>
      <w:pPr>
        <w:ind w:left="3960" w:hanging="440"/>
      </w:pPr>
      <w:rPr>
        <w:rFonts w:ascii="Wingdings" w:hAnsi="Wingdings" w:cs="Wingdings" w:hint="default"/>
      </w:rPr>
    </w:lvl>
  </w:abstractNum>
  <w:abstractNum w:abstractNumId="17" w15:restartNumberingAfterBreak="0">
    <w:nsid w:val="0F317149"/>
    <w:multiLevelType w:val="hybridMultilevel"/>
    <w:tmpl w:val="8D38077A"/>
    <w:lvl w:ilvl="0" w:tplc="18B8CB1A">
      <w:start w:val="1"/>
      <w:numFmt w:val="lowerLetter"/>
      <w:lvlText w:val="%1."/>
      <w:lvlJc w:val="left"/>
      <w:pPr>
        <w:ind w:left="440" w:hanging="440"/>
      </w:p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>
      <w:start w:val="1"/>
      <w:numFmt w:val="lowerLetter"/>
      <w:lvlText w:val="%8)"/>
      <w:lvlJc w:val="left"/>
      <w:pPr>
        <w:ind w:left="3520" w:hanging="440"/>
      </w:pPr>
    </w:lvl>
    <w:lvl w:ilvl="8" w:tplc="0409001B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15AA5A79"/>
    <w:multiLevelType w:val="hybridMultilevel"/>
    <w:tmpl w:val="1194CCEE"/>
    <w:lvl w:ilvl="0" w:tplc="424A8798">
      <w:start w:val="1"/>
      <w:numFmt w:val="bullet"/>
      <w:lvlText w:val=""/>
      <w:lvlJc w:val="left"/>
      <w:pPr>
        <w:ind w:left="1080"/>
      </w:pPr>
      <w:rPr>
        <w:rFonts w:ascii="Symbol" w:hAnsi="Symbol" w:cs="Symbol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FD506A78">
      <w:start w:val="1"/>
      <w:numFmt w:val="bullet"/>
      <w:lvlText w:val="o"/>
      <w:lvlJc w:val="left"/>
      <w:pPr>
        <w:ind w:left="18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12FCAF42">
      <w:start w:val="1"/>
      <w:numFmt w:val="bullet"/>
      <w:lvlText w:val="▪"/>
      <w:lvlJc w:val="left"/>
      <w:pPr>
        <w:ind w:left="252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F36ACAFC">
      <w:start w:val="1"/>
      <w:numFmt w:val="bullet"/>
      <w:lvlText w:val="•"/>
      <w:lvlJc w:val="left"/>
      <w:pPr>
        <w:ind w:left="324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AD14742A">
      <w:start w:val="1"/>
      <w:numFmt w:val="bullet"/>
      <w:lvlText w:val="o"/>
      <w:lvlJc w:val="left"/>
      <w:pPr>
        <w:ind w:left="396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E0B410AC">
      <w:start w:val="1"/>
      <w:numFmt w:val="bullet"/>
      <w:lvlText w:val="▪"/>
      <w:lvlJc w:val="left"/>
      <w:pPr>
        <w:ind w:left="468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E35274FE">
      <w:start w:val="1"/>
      <w:numFmt w:val="bullet"/>
      <w:lvlText w:val="•"/>
      <w:lvlJc w:val="left"/>
      <w:pPr>
        <w:ind w:left="540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C10A1F54">
      <w:start w:val="1"/>
      <w:numFmt w:val="bullet"/>
      <w:lvlText w:val="o"/>
      <w:lvlJc w:val="left"/>
      <w:pPr>
        <w:ind w:left="612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567C2E66">
      <w:start w:val="1"/>
      <w:numFmt w:val="bullet"/>
      <w:lvlText w:val="▪"/>
      <w:lvlJc w:val="left"/>
      <w:pPr>
        <w:ind w:left="684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9" w15:restartNumberingAfterBreak="0">
    <w:nsid w:val="18B9389D"/>
    <w:multiLevelType w:val="hybridMultilevel"/>
    <w:tmpl w:val="6406CC58"/>
    <w:lvl w:ilvl="0" w:tplc="51D00B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69266C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42E34C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6BD8CA2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914215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92BE6C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B854F99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89BC94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FC143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1B205016"/>
    <w:multiLevelType w:val="multilevel"/>
    <w:tmpl w:val="74544B76"/>
    <w:lvl w:ilvl="0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pStyle w:val="SynchrogenixListNumber2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08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upperLetter"/>
      <w:lvlText w:val="%4."/>
      <w:lvlJc w:val="left"/>
      <w:pPr>
        <w:tabs>
          <w:tab w:val="num" w:pos="1800"/>
        </w:tabs>
        <w:ind w:left="14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1800"/>
        </w:tabs>
        <w:ind w:left="14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>
      <w:start w:val="1"/>
      <w:numFmt w:val="none"/>
      <w:lvlRestart w:val="0"/>
      <w:lvlText w:val=""/>
      <w:lvlJc w:val="left"/>
      <w:pPr>
        <w:tabs>
          <w:tab w:val="num" w:pos="1800"/>
        </w:tabs>
        <w:ind w:left="14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6">
      <w:start w:val="1"/>
      <w:numFmt w:val="none"/>
      <w:lvlRestart w:val="0"/>
      <w:lvlText w:val=""/>
      <w:lvlJc w:val="left"/>
      <w:pPr>
        <w:tabs>
          <w:tab w:val="num" w:pos="1800"/>
        </w:tabs>
        <w:ind w:left="14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7">
      <w:start w:val="1"/>
      <w:numFmt w:val="none"/>
      <w:lvlRestart w:val="0"/>
      <w:lvlText w:val=""/>
      <w:lvlJc w:val="left"/>
      <w:pPr>
        <w:tabs>
          <w:tab w:val="num" w:pos="1800"/>
        </w:tabs>
        <w:ind w:left="14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lvlText w:val=""/>
      <w:lvlJc w:val="left"/>
      <w:pPr>
        <w:tabs>
          <w:tab w:val="num" w:pos="1800"/>
        </w:tabs>
        <w:ind w:left="14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21" w15:restartNumberingAfterBreak="0">
    <w:nsid w:val="260D0B37"/>
    <w:multiLevelType w:val="hybridMultilevel"/>
    <w:tmpl w:val="20CEC590"/>
    <w:lvl w:ilvl="0" w:tplc="BDFC0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AA68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D5083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B68F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9ED9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23ED1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B2CE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D62D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ADC3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041CCD"/>
    <w:multiLevelType w:val="hybridMultilevel"/>
    <w:tmpl w:val="A1F6D774"/>
    <w:lvl w:ilvl="0" w:tplc="FA3449F0">
      <w:start w:val="1"/>
      <w:numFmt w:val="bullet"/>
      <w:lvlText w:val=""/>
      <w:lvlJc w:val="left"/>
      <w:pPr>
        <w:ind w:left="1843"/>
      </w:pPr>
      <w:rPr>
        <w:rFonts w:ascii="Symbol" w:hAnsi="Symbol" w:cs="Symbol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EAD0BED0">
      <w:start w:val="1"/>
      <w:numFmt w:val="bullet"/>
      <w:lvlText w:val="o"/>
      <w:lvlJc w:val="left"/>
      <w:pPr>
        <w:ind w:left="2534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B352EE62">
      <w:start w:val="1"/>
      <w:numFmt w:val="bullet"/>
      <w:lvlText w:val="▪"/>
      <w:lvlJc w:val="left"/>
      <w:pPr>
        <w:ind w:left="3254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BB4AA1D4">
      <w:start w:val="1"/>
      <w:numFmt w:val="bullet"/>
      <w:lvlText w:val="•"/>
      <w:lvlJc w:val="left"/>
      <w:pPr>
        <w:ind w:left="3974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C6509672">
      <w:start w:val="1"/>
      <w:numFmt w:val="bullet"/>
      <w:lvlText w:val="o"/>
      <w:lvlJc w:val="left"/>
      <w:pPr>
        <w:ind w:left="4694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0BAC46FE">
      <w:start w:val="1"/>
      <w:numFmt w:val="bullet"/>
      <w:lvlText w:val="▪"/>
      <w:lvlJc w:val="left"/>
      <w:pPr>
        <w:ind w:left="5414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CC66E910">
      <w:start w:val="1"/>
      <w:numFmt w:val="bullet"/>
      <w:lvlText w:val="•"/>
      <w:lvlJc w:val="left"/>
      <w:pPr>
        <w:ind w:left="6134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A49EB0A0">
      <w:start w:val="1"/>
      <w:numFmt w:val="bullet"/>
      <w:lvlText w:val="o"/>
      <w:lvlJc w:val="left"/>
      <w:pPr>
        <w:ind w:left="6854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5DAE7268">
      <w:start w:val="1"/>
      <w:numFmt w:val="bullet"/>
      <w:lvlText w:val="▪"/>
      <w:lvlJc w:val="left"/>
      <w:pPr>
        <w:ind w:left="7574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23" w15:restartNumberingAfterBreak="0">
    <w:nsid w:val="3B601729"/>
    <w:multiLevelType w:val="hybridMultilevel"/>
    <w:tmpl w:val="73BEE060"/>
    <w:lvl w:ilvl="0" w:tplc="4F980480">
      <w:start w:val="1"/>
      <w:numFmt w:val="bullet"/>
      <w:lvlText w:val=""/>
      <w:lvlJc w:val="left"/>
      <w:pPr>
        <w:ind w:left="1080"/>
      </w:pPr>
      <w:rPr>
        <w:rFonts w:ascii="Symbol" w:hAnsi="Symbol" w:cs="Symbol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1A64F3B2">
      <w:start w:val="1"/>
      <w:numFmt w:val="bullet"/>
      <w:lvlText w:val="o"/>
      <w:lvlJc w:val="left"/>
      <w:pPr>
        <w:ind w:left="18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91304886">
      <w:start w:val="1"/>
      <w:numFmt w:val="bullet"/>
      <w:lvlText w:val="▪"/>
      <w:lvlJc w:val="left"/>
      <w:pPr>
        <w:ind w:left="252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B49E8964">
      <w:start w:val="1"/>
      <w:numFmt w:val="bullet"/>
      <w:lvlText w:val="•"/>
      <w:lvlJc w:val="left"/>
      <w:pPr>
        <w:ind w:left="324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5AA00F40">
      <w:start w:val="1"/>
      <w:numFmt w:val="bullet"/>
      <w:lvlText w:val="o"/>
      <w:lvlJc w:val="left"/>
      <w:pPr>
        <w:ind w:left="396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67AA5992">
      <w:start w:val="1"/>
      <w:numFmt w:val="bullet"/>
      <w:lvlText w:val="▪"/>
      <w:lvlJc w:val="left"/>
      <w:pPr>
        <w:ind w:left="468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9B9AD11A">
      <w:start w:val="1"/>
      <w:numFmt w:val="bullet"/>
      <w:lvlText w:val="•"/>
      <w:lvlJc w:val="left"/>
      <w:pPr>
        <w:ind w:left="540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6CAEC60C">
      <w:start w:val="1"/>
      <w:numFmt w:val="bullet"/>
      <w:lvlText w:val="o"/>
      <w:lvlJc w:val="left"/>
      <w:pPr>
        <w:ind w:left="612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4C7CC2DC">
      <w:start w:val="1"/>
      <w:numFmt w:val="bullet"/>
      <w:lvlText w:val="▪"/>
      <w:lvlJc w:val="left"/>
      <w:pPr>
        <w:ind w:left="684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24" w15:restartNumberingAfterBreak="0">
    <w:nsid w:val="3D860305"/>
    <w:multiLevelType w:val="hybridMultilevel"/>
    <w:tmpl w:val="720214B8"/>
    <w:lvl w:ilvl="0" w:tplc="2F1839DE">
      <w:start w:val="1"/>
      <w:numFmt w:val="bullet"/>
      <w:lvlText w:val=""/>
      <w:lvlJc w:val="left"/>
      <w:pPr>
        <w:ind w:left="1109"/>
      </w:pPr>
      <w:rPr>
        <w:rFonts w:ascii="Symbol" w:hAnsi="Symbol" w:cs="Symbol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45A8AFCC">
      <w:start w:val="1"/>
      <w:numFmt w:val="bullet"/>
      <w:lvlText w:val="o"/>
      <w:lvlJc w:val="left"/>
      <w:pPr>
        <w:ind w:left="18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C13818A2">
      <w:start w:val="1"/>
      <w:numFmt w:val="bullet"/>
      <w:lvlText w:val="▪"/>
      <w:lvlJc w:val="left"/>
      <w:pPr>
        <w:ind w:left="252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636A742C">
      <w:start w:val="1"/>
      <w:numFmt w:val="bullet"/>
      <w:lvlText w:val="•"/>
      <w:lvlJc w:val="left"/>
      <w:pPr>
        <w:ind w:left="324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46F8F9A8">
      <w:start w:val="1"/>
      <w:numFmt w:val="bullet"/>
      <w:lvlText w:val="o"/>
      <w:lvlJc w:val="left"/>
      <w:pPr>
        <w:ind w:left="396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5A3E6094">
      <w:start w:val="1"/>
      <w:numFmt w:val="bullet"/>
      <w:lvlText w:val="▪"/>
      <w:lvlJc w:val="left"/>
      <w:pPr>
        <w:ind w:left="468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7228C64C">
      <w:start w:val="1"/>
      <w:numFmt w:val="bullet"/>
      <w:lvlText w:val="•"/>
      <w:lvlJc w:val="left"/>
      <w:pPr>
        <w:ind w:left="540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DA0C7826">
      <w:start w:val="1"/>
      <w:numFmt w:val="bullet"/>
      <w:lvlText w:val="o"/>
      <w:lvlJc w:val="left"/>
      <w:pPr>
        <w:ind w:left="612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EF2C2DFC">
      <w:start w:val="1"/>
      <w:numFmt w:val="bullet"/>
      <w:lvlText w:val="▪"/>
      <w:lvlJc w:val="left"/>
      <w:pPr>
        <w:ind w:left="684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25" w15:restartNumberingAfterBreak="0">
    <w:nsid w:val="40A37A97"/>
    <w:multiLevelType w:val="hybridMultilevel"/>
    <w:tmpl w:val="77B6E4AE"/>
    <w:lvl w:ilvl="0" w:tplc="61DE06E0">
      <w:start w:val="1"/>
      <w:numFmt w:val="bullet"/>
      <w:pStyle w:val="C-PLR-BulletIndented"/>
      <w:lvlText w:val="-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223CCF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10972A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9F2338E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FAAFD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AA2F64C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89BC837A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8EE01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203E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8EA0856"/>
    <w:multiLevelType w:val="hybridMultilevel"/>
    <w:tmpl w:val="B80AD92C"/>
    <w:lvl w:ilvl="0" w:tplc="FDFAEAD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366C9F"/>
    <w:multiLevelType w:val="hybridMultilevel"/>
    <w:tmpl w:val="DBB8BB08"/>
    <w:lvl w:ilvl="0" w:tplc="3A682B28">
      <w:start w:val="1"/>
      <w:numFmt w:val="bullet"/>
      <w:lvlText w:val=""/>
      <w:lvlJc w:val="left"/>
      <w:pPr>
        <w:ind w:left="1117" w:hanging="360"/>
      </w:pPr>
      <w:rPr>
        <w:rFonts w:ascii="Symbol" w:hAnsi="Symbol" w:cs="Symbol" w:hint="default"/>
      </w:rPr>
    </w:lvl>
    <w:lvl w:ilvl="1" w:tplc="E9389A2A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A4FE1CAE">
      <w:start w:val="1"/>
      <w:numFmt w:val="bullet"/>
      <w:lvlText w:val=""/>
      <w:lvlJc w:val="left"/>
      <w:pPr>
        <w:ind w:left="2557" w:hanging="360"/>
      </w:pPr>
      <w:rPr>
        <w:rFonts w:ascii="Wingdings" w:hAnsi="Wingdings" w:cs="Wingdings" w:hint="default"/>
      </w:rPr>
    </w:lvl>
    <w:lvl w:ilvl="3" w:tplc="91EEB96C">
      <w:start w:val="1"/>
      <w:numFmt w:val="bullet"/>
      <w:lvlText w:val=""/>
      <w:lvlJc w:val="left"/>
      <w:pPr>
        <w:ind w:left="3277" w:hanging="360"/>
      </w:pPr>
      <w:rPr>
        <w:rFonts w:ascii="Symbol" w:hAnsi="Symbol" w:cs="Symbol" w:hint="default"/>
      </w:rPr>
    </w:lvl>
    <w:lvl w:ilvl="4" w:tplc="11A69530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F1D62D14">
      <w:start w:val="1"/>
      <w:numFmt w:val="bullet"/>
      <w:lvlText w:val=""/>
      <w:lvlJc w:val="left"/>
      <w:pPr>
        <w:ind w:left="4717" w:hanging="360"/>
      </w:pPr>
      <w:rPr>
        <w:rFonts w:ascii="Wingdings" w:hAnsi="Wingdings" w:cs="Wingdings" w:hint="default"/>
      </w:rPr>
    </w:lvl>
    <w:lvl w:ilvl="6" w:tplc="AE0EC8FE">
      <w:start w:val="1"/>
      <w:numFmt w:val="bullet"/>
      <w:lvlText w:val=""/>
      <w:lvlJc w:val="left"/>
      <w:pPr>
        <w:ind w:left="5437" w:hanging="360"/>
      </w:pPr>
      <w:rPr>
        <w:rFonts w:ascii="Symbol" w:hAnsi="Symbol" w:cs="Symbol" w:hint="default"/>
      </w:rPr>
    </w:lvl>
    <w:lvl w:ilvl="7" w:tplc="374AA2D4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29E22F7A">
      <w:start w:val="1"/>
      <w:numFmt w:val="bullet"/>
      <w:lvlText w:val=""/>
      <w:lvlJc w:val="left"/>
      <w:pPr>
        <w:ind w:left="6877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AAD15B8"/>
    <w:multiLevelType w:val="multilevel"/>
    <w:tmpl w:val="C7BC1D40"/>
    <w:lvl w:ilvl="0">
      <w:start w:val="1"/>
      <w:numFmt w:val="bullet"/>
      <w:pStyle w:val="SynchrogenixListBullet"/>
      <w:lvlText w:val=""/>
      <w:lvlJc w:val="left"/>
      <w:pPr>
        <w:tabs>
          <w:tab w:val="num" w:pos="720"/>
        </w:tabs>
        <w:ind w:left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72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08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1800"/>
        </w:tabs>
        <w:ind w:left="144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44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1800"/>
        </w:tabs>
        <w:ind w:left="144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1800"/>
        </w:tabs>
        <w:ind w:left="144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1800"/>
        </w:tabs>
        <w:ind w:left="144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1800"/>
        </w:tabs>
        <w:ind w:left="1440"/>
      </w:pPr>
      <w:rPr>
        <w:rFonts w:ascii="Wingdings" w:hAnsi="Wingdings" w:cs="Wingdings" w:hint="default"/>
      </w:rPr>
    </w:lvl>
  </w:abstractNum>
  <w:abstractNum w:abstractNumId="29" w15:restartNumberingAfterBreak="0">
    <w:nsid w:val="4F425783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0365F69"/>
    <w:multiLevelType w:val="multilevel"/>
    <w:tmpl w:val="37C0101E"/>
    <w:lvl w:ilvl="0">
      <w:start w:val="1"/>
      <w:numFmt w:val="decimal"/>
      <w:pStyle w:val="Heading1"/>
      <w:lvlText w:val="%1"/>
      <w:lvlJc w:val="left"/>
      <w:pPr>
        <w:tabs>
          <w:tab w:val="num" w:pos="6"/>
        </w:tabs>
        <w:ind w:left="6" w:hanging="6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"/>
        </w:tabs>
        <w:ind w:left="10" w:hanging="10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5"/>
        </w:tabs>
        <w:ind w:left="15" w:hanging="15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0"/>
        </w:tabs>
        <w:ind w:left="20" w:hanging="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5"/>
        </w:tabs>
        <w:ind w:left="25" w:hanging="25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30"/>
        </w:tabs>
        <w:ind w:left="30" w:hanging="3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35"/>
        </w:tabs>
        <w:ind w:left="35" w:hanging="35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40"/>
        </w:tabs>
        <w:ind w:left="40" w:hanging="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"/>
        </w:tabs>
        <w:ind w:left="45" w:hanging="45"/>
      </w:pPr>
      <w:rPr>
        <w:rFonts w:hint="default"/>
      </w:rPr>
    </w:lvl>
  </w:abstractNum>
  <w:abstractNum w:abstractNumId="31" w15:restartNumberingAfterBreak="0">
    <w:nsid w:val="56735158"/>
    <w:multiLevelType w:val="hybridMultilevel"/>
    <w:tmpl w:val="F0208D30"/>
    <w:lvl w:ilvl="0" w:tplc="8E969AAE">
      <w:start w:val="1"/>
      <w:numFmt w:val="upperLetter"/>
      <w:pStyle w:val="TitleC"/>
      <w:lvlText w:val="%1."/>
      <w:lvlJc w:val="left"/>
      <w:pPr>
        <w:ind w:left="720" w:hanging="360"/>
      </w:pPr>
      <w:rPr>
        <w:rFonts w:hint="default"/>
      </w:rPr>
    </w:lvl>
    <w:lvl w:ilvl="1" w:tplc="B34CDC3E">
      <w:start w:val="1"/>
      <w:numFmt w:val="lowerLetter"/>
      <w:lvlText w:val="%2."/>
      <w:lvlJc w:val="left"/>
      <w:pPr>
        <w:ind w:left="1440" w:hanging="360"/>
      </w:pPr>
    </w:lvl>
    <w:lvl w:ilvl="2" w:tplc="F7AAFCAA">
      <w:start w:val="1"/>
      <w:numFmt w:val="lowerRoman"/>
      <w:lvlText w:val="%3."/>
      <w:lvlJc w:val="right"/>
      <w:pPr>
        <w:ind w:left="2160" w:hanging="180"/>
      </w:pPr>
    </w:lvl>
    <w:lvl w:ilvl="3" w:tplc="CF22D1F6">
      <w:start w:val="1"/>
      <w:numFmt w:val="decimal"/>
      <w:lvlText w:val="%4."/>
      <w:lvlJc w:val="left"/>
      <w:pPr>
        <w:ind w:left="2880" w:hanging="360"/>
      </w:pPr>
    </w:lvl>
    <w:lvl w:ilvl="4" w:tplc="787A3F32">
      <w:start w:val="1"/>
      <w:numFmt w:val="lowerLetter"/>
      <w:lvlText w:val="%5."/>
      <w:lvlJc w:val="left"/>
      <w:pPr>
        <w:ind w:left="3600" w:hanging="360"/>
      </w:pPr>
    </w:lvl>
    <w:lvl w:ilvl="5" w:tplc="AEC8A70E">
      <w:start w:val="1"/>
      <w:numFmt w:val="lowerRoman"/>
      <w:lvlText w:val="%6."/>
      <w:lvlJc w:val="right"/>
      <w:pPr>
        <w:ind w:left="4320" w:hanging="180"/>
      </w:pPr>
    </w:lvl>
    <w:lvl w:ilvl="6" w:tplc="5A1EBFE0">
      <w:start w:val="1"/>
      <w:numFmt w:val="decimal"/>
      <w:lvlText w:val="%7."/>
      <w:lvlJc w:val="left"/>
      <w:pPr>
        <w:ind w:left="5040" w:hanging="360"/>
      </w:pPr>
    </w:lvl>
    <w:lvl w:ilvl="7" w:tplc="89C24AB2">
      <w:start w:val="1"/>
      <w:numFmt w:val="lowerLetter"/>
      <w:lvlText w:val="%8."/>
      <w:lvlJc w:val="left"/>
      <w:pPr>
        <w:ind w:left="5760" w:hanging="360"/>
      </w:pPr>
    </w:lvl>
    <w:lvl w:ilvl="8" w:tplc="07D26AB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DC7AE5"/>
    <w:multiLevelType w:val="hybridMultilevel"/>
    <w:tmpl w:val="F1502544"/>
    <w:lvl w:ilvl="0" w:tplc="52C254DC">
      <w:start w:val="1"/>
      <w:numFmt w:val="bullet"/>
      <w:lvlText w:val=""/>
      <w:lvlJc w:val="left"/>
      <w:pPr>
        <w:ind w:left="1080"/>
      </w:pPr>
      <w:rPr>
        <w:rFonts w:ascii="Symbol" w:hAnsi="Symbol" w:cs="Symbol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CCE6494E">
      <w:start w:val="1"/>
      <w:numFmt w:val="bullet"/>
      <w:lvlText w:val="o"/>
      <w:lvlJc w:val="left"/>
      <w:pPr>
        <w:ind w:left="18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B3BA9F04">
      <w:start w:val="1"/>
      <w:numFmt w:val="bullet"/>
      <w:lvlText w:val="▪"/>
      <w:lvlJc w:val="left"/>
      <w:pPr>
        <w:ind w:left="252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FF90C600">
      <w:start w:val="1"/>
      <w:numFmt w:val="bullet"/>
      <w:lvlText w:val="•"/>
      <w:lvlJc w:val="left"/>
      <w:pPr>
        <w:ind w:left="324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6BA06AC4">
      <w:start w:val="1"/>
      <w:numFmt w:val="bullet"/>
      <w:lvlText w:val="o"/>
      <w:lvlJc w:val="left"/>
      <w:pPr>
        <w:ind w:left="396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55F0620A">
      <w:start w:val="1"/>
      <w:numFmt w:val="bullet"/>
      <w:lvlText w:val="▪"/>
      <w:lvlJc w:val="left"/>
      <w:pPr>
        <w:ind w:left="468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96A4B8AC">
      <w:start w:val="1"/>
      <w:numFmt w:val="bullet"/>
      <w:lvlText w:val="•"/>
      <w:lvlJc w:val="left"/>
      <w:pPr>
        <w:ind w:left="540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2FB0C548">
      <w:start w:val="1"/>
      <w:numFmt w:val="bullet"/>
      <w:lvlText w:val="o"/>
      <w:lvlJc w:val="left"/>
      <w:pPr>
        <w:ind w:left="612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E92CFC2C">
      <w:start w:val="1"/>
      <w:numFmt w:val="bullet"/>
      <w:lvlText w:val="▪"/>
      <w:lvlJc w:val="left"/>
      <w:pPr>
        <w:ind w:left="684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33" w15:restartNumberingAfterBreak="0">
    <w:nsid w:val="5843512B"/>
    <w:multiLevelType w:val="multilevel"/>
    <w:tmpl w:val="AAC4D10C"/>
    <w:lvl w:ilvl="0">
      <w:start w:val="1"/>
      <w:numFmt w:val="bullet"/>
      <w:lvlText w:val=""/>
      <w:lvlJc w:val="left"/>
      <w:pPr>
        <w:tabs>
          <w:tab w:val="num" w:pos="720"/>
        </w:tabs>
        <w:ind w:left="360"/>
      </w:pPr>
      <w:rPr>
        <w:rFonts w:ascii="Symbol" w:hAnsi="Symbol" w:cs="Symbol" w:hint="default"/>
      </w:rPr>
    </w:lvl>
    <w:lvl w:ilvl="1">
      <w:start w:val="1"/>
      <w:numFmt w:val="bullet"/>
      <w:pStyle w:val="SynchrogenixListBullet2"/>
      <w:lvlText w:val=""/>
      <w:lvlJc w:val="left"/>
      <w:pPr>
        <w:tabs>
          <w:tab w:val="num" w:pos="1080"/>
        </w:tabs>
        <w:ind w:left="72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08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1800"/>
        </w:tabs>
        <w:ind w:left="144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44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1800"/>
        </w:tabs>
        <w:ind w:left="144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1800"/>
        </w:tabs>
        <w:ind w:left="144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1800"/>
        </w:tabs>
        <w:ind w:left="144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1800"/>
        </w:tabs>
        <w:ind w:left="1440"/>
      </w:pPr>
      <w:rPr>
        <w:rFonts w:ascii="Wingdings" w:hAnsi="Wingdings" w:cs="Wingdings" w:hint="default"/>
      </w:rPr>
    </w:lvl>
  </w:abstractNum>
  <w:abstractNum w:abstractNumId="34" w15:restartNumberingAfterBreak="0">
    <w:nsid w:val="5B4F1EA4"/>
    <w:multiLevelType w:val="hybridMultilevel"/>
    <w:tmpl w:val="48042340"/>
    <w:lvl w:ilvl="0" w:tplc="1982DEAA">
      <w:start w:val="1"/>
      <w:numFmt w:val="bullet"/>
      <w:pStyle w:val="SynchrogenixTableBulletList"/>
      <w:lvlText w:val=""/>
      <w:lvlJc w:val="left"/>
      <w:pPr>
        <w:ind w:left="749" w:hanging="360"/>
      </w:pPr>
      <w:rPr>
        <w:rFonts w:ascii="Symbol" w:hAnsi="Symbol" w:cs="Symbol" w:hint="default"/>
      </w:rPr>
    </w:lvl>
    <w:lvl w:ilvl="1" w:tplc="D6B21C98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7156708C">
      <w:start w:val="1"/>
      <w:numFmt w:val="bullet"/>
      <w:lvlText w:val=""/>
      <w:lvlJc w:val="left"/>
      <w:pPr>
        <w:ind w:left="2189" w:hanging="360"/>
      </w:pPr>
      <w:rPr>
        <w:rFonts w:ascii="Wingdings" w:hAnsi="Wingdings" w:cs="Wingdings" w:hint="default"/>
      </w:rPr>
    </w:lvl>
    <w:lvl w:ilvl="3" w:tplc="3E747504">
      <w:start w:val="1"/>
      <w:numFmt w:val="bullet"/>
      <w:lvlText w:val=""/>
      <w:lvlJc w:val="left"/>
      <w:pPr>
        <w:ind w:left="2909" w:hanging="360"/>
      </w:pPr>
      <w:rPr>
        <w:rFonts w:ascii="Symbol" w:hAnsi="Symbol" w:cs="Symbol" w:hint="default"/>
      </w:rPr>
    </w:lvl>
    <w:lvl w:ilvl="4" w:tplc="9780A068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1F6A705E">
      <w:start w:val="1"/>
      <w:numFmt w:val="bullet"/>
      <w:lvlText w:val=""/>
      <w:lvlJc w:val="left"/>
      <w:pPr>
        <w:ind w:left="4349" w:hanging="360"/>
      </w:pPr>
      <w:rPr>
        <w:rFonts w:ascii="Wingdings" w:hAnsi="Wingdings" w:cs="Wingdings" w:hint="default"/>
      </w:rPr>
    </w:lvl>
    <w:lvl w:ilvl="6" w:tplc="5AAAA678">
      <w:start w:val="1"/>
      <w:numFmt w:val="bullet"/>
      <w:lvlText w:val=""/>
      <w:lvlJc w:val="left"/>
      <w:pPr>
        <w:ind w:left="5069" w:hanging="360"/>
      </w:pPr>
      <w:rPr>
        <w:rFonts w:ascii="Symbol" w:hAnsi="Symbol" w:cs="Symbol" w:hint="default"/>
      </w:rPr>
    </w:lvl>
    <w:lvl w:ilvl="7" w:tplc="C5F614F4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42CA9010">
      <w:start w:val="1"/>
      <w:numFmt w:val="bullet"/>
      <w:lvlText w:val=""/>
      <w:lvlJc w:val="left"/>
      <w:pPr>
        <w:ind w:left="6509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DDF72D1"/>
    <w:multiLevelType w:val="hybridMultilevel"/>
    <w:tmpl w:val="2E98CC56"/>
    <w:lvl w:ilvl="0" w:tplc="57B656A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81E4A57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2" w:tplc="C5AA8A2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C22188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E7E023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585F9E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C80C0C1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ECEE7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CAF7E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215111F"/>
    <w:multiLevelType w:val="multilevel"/>
    <w:tmpl w:val="CA76B17C"/>
    <w:lvl w:ilvl="0">
      <w:start w:val="1"/>
      <w:numFmt w:val="decimal"/>
      <w:pStyle w:val="SynchrogenixListNumb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72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08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upperLetter"/>
      <w:lvlText w:val="%4."/>
      <w:lvlJc w:val="left"/>
      <w:pPr>
        <w:tabs>
          <w:tab w:val="num" w:pos="1800"/>
        </w:tabs>
        <w:ind w:left="14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1800"/>
        </w:tabs>
        <w:ind w:left="14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>
      <w:start w:val="1"/>
      <w:numFmt w:val="none"/>
      <w:lvlRestart w:val="0"/>
      <w:lvlText w:val=""/>
      <w:lvlJc w:val="left"/>
      <w:pPr>
        <w:tabs>
          <w:tab w:val="num" w:pos="1800"/>
        </w:tabs>
        <w:ind w:left="14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6">
      <w:start w:val="1"/>
      <w:numFmt w:val="none"/>
      <w:lvlRestart w:val="0"/>
      <w:lvlText w:val=""/>
      <w:lvlJc w:val="left"/>
      <w:pPr>
        <w:tabs>
          <w:tab w:val="num" w:pos="1800"/>
        </w:tabs>
        <w:ind w:left="14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7">
      <w:start w:val="1"/>
      <w:numFmt w:val="none"/>
      <w:lvlRestart w:val="0"/>
      <w:lvlText w:val=""/>
      <w:lvlJc w:val="left"/>
      <w:pPr>
        <w:tabs>
          <w:tab w:val="num" w:pos="1800"/>
        </w:tabs>
        <w:ind w:left="14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lvlText w:val=""/>
      <w:lvlJc w:val="left"/>
      <w:pPr>
        <w:tabs>
          <w:tab w:val="num" w:pos="1800"/>
        </w:tabs>
        <w:ind w:left="14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37" w15:restartNumberingAfterBreak="0">
    <w:nsid w:val="6318607C"/>
    <w:multiLevelType w:val="hybridMultilevel"/>
    <w:tmpl w:val="5B2613AE"/>
    <w:lvl w:ilvl="0" w:tplc="51EE9E8A">
      <w:numFmt w:val="bullet"/>
      <w:lvlText w:val="−"/>
      <w:lvlJc w:val="left"/>
      <w:pPr>
        <w:ind w:left="720"/>
      </w:pPr>
      <w:rPr>
        <w:rFonts w:ascii="Segoe UI Symbol" w:eastAsia="Times New Roman" w:hAnsi="Segoe UI Symbol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8DA46E76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3528AF5E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2FBC97AE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72046F0E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DE66699E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3E5812CE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D33C2D7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7F9E4E20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38" w15:restartNumberingAfterBreak="0">
    <w:nsid w:val="634057FA"/>
    <w:multiLevelType w:val="hybridMultilevel"/>
    <w:tmpl w:val="04822D46"/>
    <w:lvl w:ilvl="0" w:tplc="DA5451DC">
      <w:start w:val="1"/>
      <w:numFmt w:val="bullet"/>
      <w:lvlText w:val="·"/>
      <w:lvlJc w:val="left"/>
      <w:pPr>
        <w:ind w:left="440" w:hanging="440"/>
      </w:pPr>
      <w:rPr>
        <w:rFonts w:ascii="Symbol" w:hAnsi="Symbol" w:cs="Symbo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1" w:tplc="CA72EC20">
      <w:numFmt w:val="bullet"/>
      <w:lvlText w:val="•"/>
      <w:lvlJc w:val="left"/>
      <w:pPr>
        <w:ind w:left="800" w:hanging="360"/>
      </w:pPr>
      <w:rPr>
        <w:rFonts w:ascii="Times New Roman" w:eastAsia="宋体" w:hAnsi="Times New Roman" w:hint="default"/>
      </w:rPr>
    </w:lvl>
    <w:lvl w:ilvl="2" w:tplc="3D4A9BB6">
      <w:start w:val="1"/>
      <w:numFmt w:val="bullet"/>
      <w:lvlText w:val=""/>
      <w:lvlJc w:val="left"/>
      <w:pPr>
        <w:ind w:left="1320" w:hanging="440"/>
      </w:pPr>
      <w:rPr>
        <w:rFonts w:ascii="Wingdings" w:hAnsi="Wingdings" w:cs="Wingdings" w:hint="default"/>
      </w:rPr>
    </w:lvl>
    <w:lvl w:ilvl="3" w:tplc="01EAA806">
      <w:start w:val="1"/>
      <w:numFmt w:val="bullet"/>
      <w:lvlText w:val=""/>
      <w:lvlJc w:val="left"/>
      <w:pPr>
        <w:ind w:left="1760" w:hanging="440"/>
      </w:pPr>
      <w:rPr>
        <w:rFonts w:ascii="Wingdings" w:hAnsi="Wingdings" w:cs="Wingdings" w:hint="default"/>
      </w:rPr>
    </w:lvl>
    <w:lvl w:ilvl="4" w:tplc="6DAA6E52">
      <w:start w:val="1"/>
      <w:numFmt w:val="bullet"/>
      <w:lvlText w:val=""/>
      <w:lvlJc w:val="left"/>
      <w:pPr>
        <w:ind w:left="2200" w:hanging="440"/>
      </w:pPr>
      <w:rPr>
        <w:rFonts w:ascii="Wingdings" w:hAnsi="Wingdings" w:cs="Wingdings" w:hint="default"/>
      </w:rPr>
    </w:lvl>
    <w:lvl w:ilvl="5" w:tplc="E2821022">
      <w:start w:val="1"/>
      <w:numFmt w:val="bullet"/>
      <w:lvlText w:val=""/>
      <w:lvlJc w:val="left"/>
      <w:pPr>
        <w:ind w:left="2640" w:hanging="440"/>
      </w:pPr>
      <w:rPr>
        <w:rFonts w:ascii="Wingdings" w:hAnsi="Wingdings" w:cs="Wingdings" w:hint="default"/>
      </w:rPr>
    </w:lvl>
    <w:lvl w:ilvl="6" w:tplc="48D0ABC8">
      <w:start w:val="1"/>
      <w:numFmt w:val="bullet"/>
      <w:lvlText w:val=""/>
      <w:lvlJc w:val="left"/>
      <w:pPr>
        <w:ind w:left="3080" w:hanging="440"/>
      </w:pPr>
      <w:rPr>
        <w:rFonts w:ascii="Wingdings" w:hAnsi="Wingdings" w:cs="Wingdings" w:hint="default"/>
      </w:rPr>
    </w:lvl>
    <w:lvl w:ilvl="7" w:tplc="9A5EB872">
      <w:start w:val="1"/>
      <w:numFmt w:val="bullet"/>
      <w:lvlText w:val=""/>
      <w:lvlJc w:val="left"/>
      <w:pPr>
        <w:ind w:left="3520" w:hanging="440"/>
      </w:pPr>
      <w:rPr>
        <w:rFonts w:ascii="Wingdings" w:hAnsi="Wingdings" w:cs="Wingdings" w:hint="default"/>
      </w:rPr>
    </w:lvl>
    <w:lvl w:ilvl="8" w:tplc="70886AFE">
      <w:start w:val="1"/>
      <w:numFmt w:val="bullet"/>
      <w:lvlText w:val=""/>
      <w:lvlJc w:val="left"/>
      <w:pPr>
        <w:ind w:left="3960" w:hanging="440"/>
      </w:pPr>
      <w:rPr>
        <w:rFonts w:ascii="Wingdings" w:hAnsi="Wingdings" w:cs="Wingdings" w:hint="default"/>
      </w:rPr>
    </w:lvl>
  </w:abstractNum>
  <w:abstractNum w:abstractNumId="39" w15:restartNumberingAfterBreak="0">
    <w:nsid w:val="69B877FF"/>
    <w:multiLevelType w:val="multilevel"/>
    <w:tmpl w:val="BE42665A"/>
    <w:lvl w:ilvl="0">
      <w:start w:val="1"/>
      <w:numFmt w:val="bullet"/>
      <w:pStyle w:val="C-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pStyle w:val="C-BulletIndented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08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08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108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108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108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108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1080"/>
      </w:pPr>
      <w:rPr>
        <w:rFonts w:ascii="Symbol" w:hAnsi="Symbol" w:cs="Symbol" w:hint="default"/>
      </w:rPr>
    </w:lvl>
  </w:abstractNum>
  <w:abstractNum w:abstractNumId="40" w15:restartNumberingAfterBreak="0">
    <w:nsid w:val="6C721AF8"/>
    <w:multiLevelType w:val="hybridMultilevel"/>
    <w:tmpl w:val="6F0ECD68"/>
    <w:lvl w:ilvl="0" w:tplc="BEE6304C">
      <w:start w:val="1"/>
      <w:numFmt w:val="lowerLetter"/>
      <w:pStyle w:val="SynchrogenixTableAlphaList"/>
      <w:lvlText w:val="%1."/>
      <w:lvlJc w:val="left"/>
      <w:pPr>
        <w:ind w:left="749" w:hanging="360"/>
      </w:pPr>
    </w:lvl>
    <w:lvl w:ilvl="1" w:tplc="48228DCC">
      <w:start w:val="1"/>
      <w:numFmt w:val="lowerLetter"/>
      <w:lvlText w:val="%2."/>
      <w:lvlJc w:val="left"/>
      <w:pPr>
        <w:ind w:left="1469" w:hanging="360"/>
      </w:pPr>
    </w:lvl>
    <w:lvl w:ilvl="2" w:tplc="584A7EE6">
      <w:start w:val="1"/>
      <w:numFmt w:val="lowerRoman"/>
      <w:lvlText w:val="%3."/>
      <w:lvlJc w:val="right"/>
      <w:pPr>
        <w:ind w:left="2189" w:hanging="180"/>
      </w:pPr>
    </w:lvl>
    <w:lvl w:ilvl="3" w:tplc="B61AA800">
      <w:start w:val="1"/>
      <w:numFmt w:val="decimal"/>
      <w:lvlText w:val="%4."/>
      <w:lvlJc w:val="left"/>
      <w:pPr>
        <w:ind w:left="2909" w:hanging="360"/>
      </w:pPr>
    </w:lvl>
    <w:lvl w:ilvl="4" w:tplc="7A8CD028">
      <w:start w:val="1"/>
      <w:numFmt w:val="lowerLetter"/>
      <w:lvlText w:val="%5."/>
      <w:lvlJc w:val="left"/>
      <w:pPr>
        <w:ind w:left="3629" w:hanging="360"/>
      </w:pPr>
    </w:lvl>
    <w:lvl w:ilvl="5" w:tplc="05E2F554">
      <w:start w:val="1"/>
      <w:numFmt w:val="lowerRoman"/>
      <w:lvlText w:val="%6."/>
      <w:lvlJc w:val="right"/>
      <w:pPr>
        <w:ind w:left="4349" w:hanging="180"/>
      </w:pPr>
    </w:lvl>
    <w:lvl w:ilvl="6" w:tplc="3FB45CAE">
      <w:start w:val="1"/>
      <w:numFmt w:val="decimal"/>
      <w:lvlText w:val="%7."/>
      <w:lvlJc w:val="left"/>
      <w:pPr>
        <w:ind w:left="5069" w:hanging="360"/>
      </w:pPr>
    </w:lvl>
    <w:lvl w:ilvl="7" w:tplc="F488CC6E">
      <w:start w:val="1"/>
      <w:numFmt w:val="lowerLetter"/>
      <w:lvlText w:val="%8."/>
      <w:lvlJc w:val="left"/>
      <w:pPr>
        <w:ind w:left="5789" w:hanging="360"/>
      </w:pPr>
    </w:lvl>
    <w:lvl w:ilvl="8" w:tplc="18C2116E">
      <w:start w:val="1"/>
      <w:numFmt w:val="lowerRoman"/>
      <w:lvlText w:val="%9."/>
      <w:lvlJc w:val="right"/>
      <w:pPr>
        <w:ind w:left="6509" w:hanging="180"/>
      </w:pPr>
    </w:lvl>
  </w:abstractNum>
  <w:abstractNum w:abstractNumId="41" w15:restartNumberingAfterBreak="0">
    <w:nsid w:val="7DF609C6"/>
    <w:multiLevelType w:val="hybridMultilevel"/>
    <w:tmpl w:val="2F461978"/>
    <w:lvl w:ilvl="0" w:tplc="9FD8B1A6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A7FE6BA6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3543C4A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4DB6BF7E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F3AA5F0C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15467A4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92B6C6D0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C8E0E126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71611D4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F1A6421"/>
    <w:multiLevelType w:val="multilevel"/>
    <w:tmpl w:val="040C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53414998">
    <w:abstractNumId w:val="30"/>
  </w:num>
  <w:num w:numId="2" w16cid:durableId="1655799572">
    <w:abstractNumId w:val="20"/>
  </w:num>
  <w:num w:numId="3" w16cid:durableId="1001544244">
    <w:abstractNumId w:val="33"/>
  </w:num>
  <w:num w:numId="4" w16cid:durableId="953825117">
    <w:abstractNumId w:val="28"/>
  </w:num>
  <w:num w:numId="5" w16cid:durableId="165366790">
    <w:abstractNumId w:val="34"/>
  </w:num>
  <w:num w:numId="6" w16cid:durableId="1803498518">
    <w:abstractNumId w:val="9"/>
  </w:num>
  <w:num w:numId="7" w16cid:durableId="1530994687">
    <w:abstractNumId w:val="7"/>
  </w:num>
  <w:num w:numId="8" w16cid:durableId="2133746170">
    <w:abstractNumId w:val="6"/>
  </w:num>
  <w:num w:numId="9" w16cid:durableId="1155953703">
    <w:abstractNumId w:val="5"/>
  </w:num>
  <w:num w:numId="10" w16cid:durableId="755442676">
    <w:abstractNumId w:val="4"/>
  </w:num>
  <w:num w:numId="11" w16cid:durableId="1766732020">
    <w:abstractNumId w:val="8"/>
  </w:num>
  <w:num w:numId="12" w16cid:durableId="2043165208">
    <w:abstractNumId w:val="3"/>
  </w:num>
  <w:num w:numId="13" w16cid:durableId="240410794">
    <w:abstractNumId w:val="2"/>
  </w:num>
  <w:num w:numId="14" w16cid:durableId="957293664">
    <w:abstractNumId w:val="1"/>
  </w:num>
  <w:num w:numId="15" w16cid:durableId="769661683">
    <w:abstractNumId w:val="0"/>
  </w:num>
  <w:num w:numId="16" w16cid:durableId="6047292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0092961">
    <w:abstractNumId w:val="29"/>
  </w:num>
  <w:num w:numId="18" w16cid:durableId="506752772">
    <w:abstractNumId w:val="42"/>
  </w:num>
  <w:num w:numId="19" w16cid:durableId="1403062269">
    <w:abstractNumId w:val="10"/>
  </w:num>
  <w:num w:numId="20" w16cid:durableId="1949465839">
    <w:abstractNumId w:val="40"/>
    <w:lvlOverride w:ilvl="0">
      <w:startOverride w:val="1"/>
    </w:lvlOverride>
  </w:num>
  <w:num w:numId="21" w16cid:durableId="145899831">
    <w:abstractNumId w:val="15"/>
  </w:num>
  <w:num w:numId="22" w16cid:durableId="2120221485">
    <w:abstractNumId w:val="22"/>
  </w:num>
  <w:num w:numId="23" w16cid:durableId="1305625014">
    <w:abstractNumId w:val="24"/>
  </w:num>
  <w:num w:numId="24" w16cid:durableId="1361079555">
    <w:abstractNumId w:val="32"/>
  </w:num>
  <w:num w:numId="25" w16cid:durableId="145123850">
    <w:abstractNumId w:val="23"/>
  </w:num>
  <w:num w:numId="26" w16cid:durableId="1238324370">
    <w:abstractNumId w:val="25"/>
  </w:num>
  <w:num w:numId="27" w16cid:durableId="1926307590">
    <w:abstractNumId w:val="39"/>
  </w:num>
  <w:num w:numId="28" w16cid:durableId="53814643">
    <w:abstractNumId w:val="31"/>
  </w:num>
  <w:num w:numId="29" w16cid:durableId="1663006654">
    <w:abstractNumId w:val="18"/>
  </w:num>
  <w:num w:numId="30" w16cid:durableId="800735283">
    <w:abstractNumId w:val="12"/>
  </w:num>
  <w:num w:numId="31" w16cid:durableId="572930867">
    <w:abstractNumId w:val="35"/>
  </w:num>
  <w:num w:numId="32" w16cid:durableId="489905393">
    <w:abstractNumId w:val="27"/>
  </w:num>
  <w:num w:numId="33" w16cid:durableId="1291204988">
    <w:abstractNumId w:val="37"/>
  </w:num>
  <w:num w:numId="34" w16cid:durableId="169219074">
    <w:abstractNumId w:val="14"/>
  </w:num>
  <w:num w:numId="35" w16cid:durableId="1612085885">
    <w:abstractNumId w:val="41"/>
  </w:num>
  <w:num w:numId="36" w16cid:durableId="661471826">
    <w:abstractNumId w:val="19"/>
  </w:num>
  <w:num w:numId="37" w16cid:durableId="1901481603">
    <w:abstractNumId w:val="11"/>
  </w:num>
  <w:num w:numId="38" w16cid:durableId="1757167251">
    <w:abstractNumId w:val="16"/>
  </w:num>
  <w:num w:numId="39" w16cid:durableId="104349108">
    <w:abstractNumId w:val="13"/>
  </w:num>
  <w:num w:numId="40" w16cid:durableId="659188256">
    <w:abstractNumId w:val="38"/>
  </w:num>
  <w:num w:numId="41" w16cid:durableId="2064523148">
    <w:abstractNumId w:val="17"/>
  </w:num>
  <w:num w:numId="42" w16cid:durableId="2064406160">
    <w:abstractNumId w:val="23"/>
  </w:num>
  <w:num w:numId="43" w16cid:durableId="246617265">
    <w:abstractNumId w:val="21"/>
  </w:num>
  <w:num w:numId="44" w16cid:durableId="311301084">
    <w:abstractNumId w:val="18"/>
  </w:num>
  <w:num w:numId="45" w16cid:durableId="2093311267">
    <w:abstractNumId w:val="26"/>
  </w:num>
  <w:num w:numId="46" w16cid:durableId="1276056803">
    <w:abstractNumId w:val="23"/>
  </w:num>
  <w:numIdMacAtCleanup w:val="4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0MLawtDSysDQ2MzBV0lEKTi0uzszPAykwrgUAOnvx5SwAAAA="/>
  </w:docVars>
  <w:rsids>
    <w:rsidRoot w:val="00AF3B4D"/>
    <w:rsid w:val="00000019"/>
    <w:rsid w:val="00000AB1"/>
    <w:rsid w:val="00000F1D"/>
    <w:rsid w:val="00001182"/>
    <w:rsid w:val="000011D3"/>
    <w:rsid w:val="000011FF"/>
    <w:rsid w:val="0000128F"/>
    <w:rsid w:val="000012DE"/>
    <w:rsid w:val="000014AC"/>
    <w:rsid w:val="0000170A"/>
    <w:rsid w:val="0000171E"/>
    <w:rsid w:val="00001A1E"/>
    <w:rsid w:val="00001A22"/>
    <w:rsid w:val="00001C80"/>
    <w:rsid w:val="00001CFD"/>
    <w:rsid w:val="00001D92"/>
    <w:rsid w:val="00001EDD"/>
    <w:rsid w:val="00001FA4"/>
    <w:rsid w:val="00001FA5"/>
    <w:rsid w:val="00001FB2"/>
    <w:rsid w:val="0000202F"/>
    <w:rsid w:val="0000212E"/>
    <w:rsid w:val="000022D7"/>
    <w:rsid w:val="000024EE"/>
    <w:rsid w:val="00002502"/>
    <w:rsid w:val="00002699"/>
    <w:rsid w:val="00002B57"/>
    <w:rsid w:val="00002BFB"/>
    <w:rsid w:val="00002C4E"/>
    <w:rsid w:val="00002D93"/>
    <w:rsid w:val="00002DA2"/>
    <w:rsid w:val="00002DE7"/>
    <w:rsid w:val="000030AA"/>
    <w:rsid w:val="00003443"/>
    <w:rsid w:val="00003590"/>
    <w:rsid w:val="00003835"/>
    <w:rsid w:val="00003BF1"/>
    <w:rsid w:val="00003DBF"/>
    <w:rsid w:val="00004154"/>
    <w:rsid w:val="000048CA"/>
    <w:rsid w:val="000048DB"/>
    <w:rsid w:val="0000497A"/>
    <w:rsid w:val="00004B5E"/>
    <w:rsid w:val="00004D56"/>
    <w:rsid w:val="00004EF6"/>
    <w:rsid w:val="000050BB"/>
    <w:rsid w:val="000050CD"/>
    <w:rsid w:val="0000529D"/>
    <w:rsid w:val="000052EE"/>
    <w:rsid w:val="00005545"/>
    <w:rsid w:val="000055F9"/>
    <w:rsid w:val="000059C5"/>
    <w:rsid w:val="00005BBC"/>
    <w:rsid w:val="00005CD2"/>
    <w:rsid w:val="00005EB0"/>
    <w:rsid w:val="00005F99"/>
    <w:rsid w:val="00006575"/>
    <w:rsid w:val="00006594"/>
    <w:rsid w:val="000067EF"/>
    <w:rsid w:val="00007084"/>
    <w:rsid w:val="000070DB"/>
    <w:rsid w:val="0000725C"/>
    <w:rsid w:val="0000764B"/>
    <w:rsid w:val="00007CE1"/>
    <w:rsid w:val="00007DD9"/>
    <w:rsid w:val="00007F4F"/>
    <w:rsid w:val="000100B5"/>
    <w:rsid w:val="000100D4"/>
    <w:rsid w:val="0001044D"/>
    <w:rsid w:val="000104AF"/>
    <w:rsid w:val="0001066C"/>
    <w:rsid w:val="000109D4"/>
    <w:rsid w:val="00010B2A"/>
    <w:rsid w:val="00011667"/>
    <w:rsid w:val="00011BD9"/>
    <w:rsid w:val="00011BEA"/>
    <w:rsid w:val="00011C65"/>
    <w:rsid w:val="00011D4C"/>
    <w:rsid w:val="00011DE4"/>
    <w:rsid w:val="00011F61"/>
    <w:rsid w:val="000120ED"/>
    <w:rsid w:val="000121ED"/>
    <w:rsid w:val="0001295F"/>
    <w:rsid w:val="00012A2F"/>
    <w:rsid w:val="00012E18"/>
    <w:rsid w:val="00012E4D"/>
    <w:rsid w:val="00012FB1"/>
    <w:rsid w:val="000132CE"/>
    <w:rsid w:val="00013372"/>
    <w:rsid w:val="000137A9"/>
    <w:rsid w:val="00013B8A"/>
    <w:rsid w:val="00013C6D"/>
    <w:rsid w:val="00013DC0"/>
    <w:rsid w:val="00013E53"/>
    <w:rsid w:val="00014287"/>
    <w:rsid w:val="000142D8"/>
    <w:rsid w:val="00014435"/>
    <w:rsid w:val="0001470C"/>
    <w:rsid w:val="00014960"/>
    <w:rsid w:val="000149B1"/>
    <w:rsid w:val="00014F0C"/>
    <w:rsid w:val="00015223"/>
    <w:rsid w:val="00015244"/>
    <w:rsid w:val="000153A8"/>
    <w:rsid w:val="000154DF"/>
    <w:rsid w:val="00015682"/>
    <w:rsid w:val="0001578F"/>
    <w:rsid w:val="0001579D"/>
    <w:rsid w:val="00015809"/>
    <w:rsid w:val="00015B25"/>
    <w:rsid w:val="00015DA7"/>
    <w:rsid w:val="00015E7B"/>
    <w:rsid w:val="000160E1"/>
    <w:rsid w:val="000161EF"/>
    <w:rsid w:val="00016506"/>
    <w:rsid w:val="0001654E"/>
    <w:rsid w:val="00016558"/>
    <w:rsid w:val="000165E8"/>
    <w:rsid w:val="00016741"/>
    <w:rsid w:val="00016A2A"/>
    <w:rsid w:val="00016A4A"/>
    <w:rsid w:val="00016AA5"/>
    <w:rsid w:val="00016CA4"/>
    <w:rsid w:val="00016D2E"/>
    <w:rsid w:val="00017140"/>
    <w:rsid w:val="00017343"/>
    <w:rsid w:val="0001737F"/>
    <w:rsid w:val="000173CF"/>
    <w:rsid w:val="000175B2"/>
    <w:rsid w:val="0001791A"/>
    <w:rsid w:val="00017B70"/>
    <w:rsid w:val="00017B96"/>
    <w:rsid w:val="00017BA4"/>
    <w:rsid w:val="00017BB9"/>
    <w:rsid w:val="00017C27"/>
    <w:rsid w:val="00017D4E"/>
    <w:rsid w:val="00017E69"/>
    <w:rsid w:val="00020156"/>
    <w:rsid w:val="000201BE"/>
    <w:rsid w:val="000201C6"/>
    <w:rsid w:val="0002064B"/>
    <w:rsid w:val="000209F5"/>
    <w:rsid w:val="00020C46"/>
    <w:rsid w:val="00021217"/>
    <w:rsid w:val="00021638"/>
    <w:rsid w:val="0002174F"/>
    <w:rsid w:val="0002193C"/>
    <w:rsid w:val="000219AE"/>
    <w:rsid w:val="00021E25"/>
    <w:rsid w:val="00021FD3"/>
    <w:rsid w:val="000220C1"/>
    <w:rsid w:val="0002235E"/>
    <w:rsid w:val="00022714"/>
    <w:rsid w:val="00022819"/>
    <w:rsid w:val="00022B7E"/>
    <w:rsid w:val="00022EC7"/>
    <w:rsid w:val="00022FC6"/>
    <w:rsid w:val="00022FE9"/>
    <w:rsid w:val="00023025"/>
    <w:rsid w:val="00023141"/>
    <w:rsid w:val="00023257"/>
    <w:rsid w:val="000232EB"/>
    <w:rsid w:val="00023A1A"/>
    <w:rsid w:val="00023CA3"/>
    <w:rsid w:val="00023D00"/>
    <w:rsid w:val="00023F90"/>
    <w:rsid w:val="000244A0"/>
    <w:rsid w:val="00024634"/>
    <w:rsid w:val="0002464F"/>
    <w:rsid w:val="00024885"/>
    <w:rsid w:val="00024D02"/>
    <w:rsid w:val="00024F0E"/>
    <w:rsid w:val="00025170"/>
    <w:rsid w:val="000251A9"/>
    <w:rsid w:val="00025924"/>
    <w:rsid w:val="000259AE"/>
    <w:rsid w:val="00025CE5"/>
    <w:rsid w:val="00025EE6"/>
    <w:rsid w:val="00025EF1"/>
    <w:rsid w:val="00025F9A"/>
    <w:rsid w:val="000261FE"/>
    <w:rsid w:val="00026278"/>
    <w:rsid w:val="00026698"/>
    <w:rsid w:val="00026782"/>
    <w:rsid w:val="000267C9"/>
    <w:rsid w:val="00026B51"/>
    <w:rsid w:val="00026DB9"/>
    <w:rsid w:val="0002708A"/>
    <w:rsid w:val="0002722F"/>
    <w:rsid w:val="00027873"/>
    <w:rsid w:val="00027947"/>
    <w:rsid w:val="0002798F"/>
    <w:rsid w:val="000279ED"/>
    <w:rsid w:val="00027F3F"/>
    <w:rsid w:val="00030546"/>
    <w:rsid w:val="000305EA"/>
    <w:rsid w:val="00030667"/>
    <w:rsid w:val="000306F5"/>
    <w:rsid w:val="000307CB"/>
    <w:rsid w:val="00030AFE"/>
    <w:rsid w:val="000312EE"/>
    <w:rsid w:val="0003149A"/>
    <w:rsid w:val="000314B4"/>
    <w:rsid w:val="00031614"/>
    <w:rsid w:val="00031853"/>
    <w:rsid w:val="00031959"/>
    <w:rsid w:val="00031985"/>
    <w:rsid w:val="00031A8F"/>
    <w:rsid w:val="00031AC7"/>
    <w:rsid w:val="00031BA3"/>
    <w:rsid w:val="00031E29"/>
    <w:rsid w:val="00031E6C"/>
    <w:rsid w:val="00031E99"/>
    <w:rsid w:val="00031EA3"/>
    <w:rsid w:val="000323AD"/>
    <w:rsid w:val="000325B9"/>
    <w:rsid w:val="000327F7"/>
    <w:rsid w:val="0003286A"/>
    <w:rsid w:val="0003289E"/>
    <w:rsid w:val="00032A50"/>
    <w:rsid w:val="00032AC8"/>
    <w:rsid w:val="00032E48"/>
    <w:rsid w:val="00032F76"/>
    <w:rsid w:val="0003310F"/>
    <w:rsid w:val="0003362C"/>
    <w:rsid w:val="0003367C"/>
    <w:rsid w:val="000336ED"/>
    <w:rsid w:val="000337AF"/>
    <w:rsid w:val="0003425B"/>
    <w:rsid w:val="000342EA"/>
    <w:rsid w:val="000345B0"/>
    <w:rsid w:val="0003485B"/>
    <w:rsid w:val="00034D88"/>
    <w:rsid w:val="00034F16"/>
    <w:rsid w:val="00035175"/>
    <w:rsid w:val="0003518F"/>
    <w:rsid w:val="00035536"/>
    <w:rsid w:val="000356C6"/>
    <w:rsid w:val="0003573D"/>
    <w:rsid w:val="0003598D"/>
    <w:rsid w:val="000359D0"/>
    <w:rsid w:val="000359FE"/>
    <w:rsid w:val="00035A92"/>
    <w:rsid w:val="00035AFF"/>
    <w:rsid w:val="00035E0E"/>
    <w:rsid w:val="000360CE"/>
    <w:rsid w:val="00036120"/>
    <w:rsid w:val="000362D6"/>
    <w:rsid w:val="000363EC"/>
    <w:rsid w:val="00036A86"/>
    <w:rsid w:val="00036AD5"/>
    <w:rsid w:val="00036AF3"/>
    <w:rsid w:val="00036BC7"/>
    <w:rsid w:val="00036F75"/>
    <w:rsid w:val="00036FE7"/>
    <w:rsid w:val="00037046"/>
    <w:rsid w:val="00037089"/>
    <w:rsid w:val="00037127"/>
    <w:rsid w:val="00037168"/>
    <w:rsid w:val="000375E1"/>
    <w:rsid w:val="0003779F"/>
    <w:rsid w:val="00037F10"/>
    <w:rsid w:val="00037F13"/>
    <w:rsid w:val="0004006E"/>
    <w:rsid w:val="0004016E"/>
    <w:rsid w:val="0004086D"/>
    <w:rsid w:val="00040CC6"/>
    <w:rsid w:val="00040E9E"/>
    <w:rsid w:val="000411C3"/>
    <w:rsid w:val="0004141D"/>
    <w:rsid w:val="000419A9"/>
    <w:rsid w:val="00041C80"/>
    <w:rsid w:val="00041D54"/>
    <w:rsid w:val="00041D91"/>
    <w:rsid w:val="00041EAD"/>
    <w:rsid w:val="00041F31"/>
    <w:rsid w:val="000423F0"/>
    <w:rsid w:val="000429B5"/>
    <w:rsid w:val="000429C5"/>
    <w:rsid w:val="00042A28"/>
    <w:rsid w:val="00042AA7"/>
    <w:rsid w:val="00042C4F"/>
    <w:rsid w:val="00042ED5"/>
    <w:rsid w:val="00042EF4"/>
    <w:rsid w:val="00043083"/>
    <w:rsid w:val="00043187"/>
    <w:rsid w:val="0004320B"/>
    <w:rsid w:val="00043870"/>
    <w:rsid w:val="00043A31"/>
    <w:rsid w:val="00043A9F"/>
    <w:rsid w:val="00043B61"/>
    <w:rsid w:val="00043D83"/>
    <w:rsid w:val="00043EB3"/>
    <w:rsid w:val="00043FAE"/>
    <w:rsid w:val="0004414E"/>
    <w:rsid w:val="00044913"/>
    <w:rsid w:val="00044FBD"/>
    <w:rsid w:val="0004523A"/>
    <w:rsid w:val="00045340"/>
    <w:rsid w:val="00045382"/>
    <w:rsid w:val="000457CB"/>
    <w:rsid w:val="000458B9"/>
    <w:rsid w:val="00045BD0"/>
    <w:rsid w:val="00045E40"/>
    <w:rsid w:val="00045E6C"/>
    <w:rsid w:val="00045FEF"/>
    <w:rsid w:val="00046102"/>
    <w:rsid w:val="00046175"/>
    <w:rsid w:val="000461E2"/>
    <w:rsid w:val="00046250"/>
    <w:rsid w:val="0004625A"/>
    <w:rsid w:val="000465CD"/>
    <w:rsid w:val="00046689"/>
    <w:rsid w:val="0004673D"/>
    <w:rsid w:val="000467A0"/>
    <w:rsid w:val="00046CC0"/>
    <w:rsid w:val="00046DC6"/>
    <w:rsid w:val="00047035"/>
    <w:rsid w:val="000470E4"/>
    <w:rsid w:val="000472DD"/>
    <w:rsid w:val="00047362"/>
    <w:rsid w:val="00047709"/>
    <w:rsid w:val="00047D28"/>
    <w:rsid w:val="00047E06"/>
    <w:rsid w:val="000503FD"/>
    <w:rsid w:val="0005041E"/>
    <w:rsid w:val="000507A7"/>
    <w:rsid w:val="00050973"/>
    <w:rsid w:val="00050ACF"/>
    <w:rsid w:val="00050C3D"/>
    <w:rsid w:val="0005103C"/>
    <w:rsid w:val="00051117"/>
    <w:rsid w:val="00051335"/>
    <w:rsid w:val="000513AB"/>
    <w:rsid w:val="00051798"/>
    <w:rsid w:val="00051980"/>
    <w:rsid w:val="000519A7"/>
    <w:rsid w:val="00051B85"/>
    <w:rsid w:val="00051BB9"/>
    <w:rsid w:val="00051BD3"/>
    <w:rsid w:val="00051C88"/>
    <w:rsid w:val="00051E4C"/>
    <w:rsid w:val="00051EC7"/>
    <w:rsid w:val="000520BA"/>
    <w:rsid w:val="000521F7"/>
    <w:rsid w:val="00052201"/>
    <w:rsid w:val="0005273C"/>
    <w:rsid w:val="00052907"/>
    <w:rsid w:val="00052A8E"/>
    <w:rsid w:val="000533A8"/>
    <w:rsid w:val="00053589"/>
    <w:rsid w:val="00053821"/>
    <w:rsid w:val="00053978"/>
    <w:rsid w:val="0005398B"/>
    <w:rsid w:val="000539F7"/>
    <w:rsid w:val="00053A74"/>
    <w:rsid w:val="00053B6B"/>
    <w:rsid w:val="00053BD7"/>
    <w:rsid w:val="00054120"/>
    <w:rsid w:val="00054304"/>
    <w:rsid w:val="00054344"/>
    <w:rsid w:val="00054377"/>
    <w:rsid w:val="0005441C"/>
    <w:rsid w:val="0005482B"/>
    <w:rsid w:val="000549BD"/>
    <w:rsid w:val="00054AE0"/>
    <w:rsid w:val="00054B56"/>
    <w:rsid w:val="00054C48"/>
    <w:rsid w:val="00054E13"/>
    <w:rsid w:val="00054EB1"/>
    <w:rsid w:val="00054F81"/>
    <w:rsid w:val="0005523A"/>
    <w:rsid w:val="000552DC"/>
    <w:rsid w:val="0005534C"/>
    <w:rsid w:val="000555BF"/>
    <w:rsid w:val="00055656"/>
    <w:rsid w:val="00055889"/>
    <w:rsid w:val="00055B59"/>
    <w:rsid w:val="00055C53"/>
    <w:rsid w:val="00055CC2"/>
    <w:rsid w:val="000560A0"/>
    <w:rsid w:val="000560D7"/>
    <w:rsid w:val="00056412"/>
    <w:rsid w:val="00056622"/>
    <w:rsid w:val="000566EC"/>
    <w:rsid w:val="0005692E"/>
    <w:rsid w:val="00056CFC"/>
    <w:rsid w:val="00056DA2"/>
    <w:rsid w:val="00056F41"/>
    <w:rsid w:val="00057118"/>
    <w:rsid w:val="0005725D"/>
    <w:rsid w:val="00057614"/>
    <w:rsid w:val="00057727"/>
    <w:rsid w:val="00057B97"/>
    <w:rsid w:val="00057E42"/>
    <w:rsid w:val="000602A2"/>
    <w:rsid w:val="00060773"/>
    <w:rsid w:val="000607C0"/>
    <w:rsid w:val="0006094E"/>
    <w:rsid w:val="000609D4"/>
    <w:rsid w:val="00060A56"/>
    <w:rsid w:val="00060C24"/>
    <w:rsid w:val="00060F60"/>
    <w:rsid w:val="000611F5"/>
    <w:rsid w:val="000612E3"/>
    <w:rsid w:val="0006155F"/>
    <w:rsid w:val="0006157B"/>
    <w:rsid w:val="00061743"/>
    <w:rsid w:val="0006177A"/>
    <w:rsid w:val="0006198F"/>
    <w:rsid w:val="00061DE0"/>
    <w:rsid w:val="00061E85"/>
    <w:rsid w:val="00062112"/>
    <w:rsid w:val="00062247"/>
    <w:rsid w:val="000626E6"/>
    <w:rsid w:val="00062764"/>
    <w:rsid w:val="00062939"/>
    <w:rsid w:val="00062A2A"/>
    <w:rsid w:val="00062B6E"/>
    <w:rsid w:val="00062D5F"/>
    <w:rsid w:val="000630D6"/>
    <w:rsid w:val="00063935"/>
    <w:rsid w:val="000639BA"/>
    <w:rsid w:val="00063BE1"/>
    <w:rsid w:val="00063C2E"/>
    <w:rsid w:val="00063DAE"/>
    <w:rsid w:val="00063DB9"/>
    <w:rsid w:val="00064046"/>
    <w:rsid w:val="00064167"/>
    <w:rsid w:val="000641D1"/>
    <w:rsid w:val="00064381"/>
    <w:rsid w:val="00064B2A"/>
    <w:rsid w:val="00064C5B"/>
    <w:rsid w:val="00064DE8"/>
    <w:rsid w:val="0006503E"/>
    <w:rsid w:val="000650DB"/>
    <w:rsid w:val="000652FB"/>
    <w:rsid w:val="00065359"/>
    <w:rsid w:val="00065649"/>
    <w:rsid w:val="00065677"/>
    <w:rsid w:val="00065739"/>
    <w:rsid w:val="00065B59"/>
    <w:rsid w:val="00065CA3"/>
    <w:rsid w:val="00065D1B"/>
    <w:rsid w:val="00065E05"/>
    <w:rsid w:val="00066058"/>
    <w:rsid w:val="0006612E"/>
    <w:rsid w:val="00066286"/>
    <w:rsid w:val="000664DD"/>
    <w:rsid w:val="0006657C"/>
    <w:rsid w:val="000669AF"/>
    <w:rsid w:val="00066DA1"/>
    <w:rsid w:val="00066E08"/>
    <w:rsid w:val="0006708E"/>
    <w:rsid w:val="00067242"/>
    <w:rsid w:val="0006735E"/>
    <w:rsid w:val="00067466"/>
    <w:rsid w:val="0006749E"/>
    <w:rsid w:val="000679F1"/>
    <w:rsid w:val="00067B5C"/>
    <w:rsid w:val="00067C4D"/>
    <w:rsid w:val="00067DA8"/>
    <w:rsid w:val="00067F23"/>
    <w:rsid w:val="000703B4"/>
    <w:rsid w:val="000705C4"/>
    <w:rsid w:val="00070602"/>
    <w:rsid w:val="00070C88"/>
    <w:rsid w:val="00070FCD"/>
    <w:rsid w:val="00071030"/>
    <w:rsid w:val="000710BF"/>
    <w:rsid w:val="00071192"/>
    <w:rsid w:val="0007127E"/>
    <w:rsid w:val="000713FB"/>
    <w:rsid w:val="00071440"/>
    <w:rsid w:val="00071544"/>
    <w:rsid w:val="000718EC"/>
    <w:rsid w:val="00071B15"/>
    <w:rsid w:val="00071C78"/>
    <w:rsid w:val="00071E80"/>
    <w:rsid w:val="00071F89"/>
    <w:rsid w:val="000720F1"/>
    <w:rsid w:val="0007236E"/>
    <w:rsid w:val="000724F0"/>
    <w:rsid w:val="00072516"/>
    <w:rsid w:val="0007269B"/>
    <w:rsid w:val="000728F8"/>
    <w:rsid w:val="0007291D"/>
    <w:rsid w:val="00072C1B"/>
    <w:rsid w:val="00072D38"/>
    <w:rsid w:val="00072D78"/>
    <w:rsid w:val="00073037"/>
    <w:rsid w:val="000730FB"/>
    <w:rsid w:val="00073205"/>
    <w:rsid w:val="000733CF"/>
    <w:rsid w:val="000736B2"/>
    <w:rsid w:val="00073942"/>
    <w:rsid w:val="00074094"/>
    <w:rsid w:val="000741CB"/>
    <w:rsid w:val="00074227"/>
    <w:rsid w:val="000742D6"/>
    <w:rsid w:val="00074488"/>
    <w:rsid w:val="000749C4"/>
    <w:rsid w:val="00074A0D"/>
    <w:rsid w:val="00074E0A"/>
    <w:rsid w:val="00074FCD"/>
    <w:rsid w:val="00074FF2"/>
    <w:rsid w:val="00075274"/>
    <w:rsid w:val="00075449"/>
    <w:rsid w:val="000754DF"/>
    <w:rsid w:val="00075531"/>
    <w:rsid w:val="000759E2"/>
    <w:rsid w:val="00075CC7"/>
    <w:rsid w:val="00075DC8"/>
    <w:rsid w:val="00075E55"/>
    <w:rsid w:val="000762E2"/>
    <w:rsid w:val="00076475"/>
    <w:rsid w:val="00076496"/>
    <w:rsid w:val="000764AE"/>
    <w:rsid w:val="0007659D"/>
    <w:rsid w:val="00076604"/>
    <w:rsid w:val="00076741"/>
    <w:rsid w:val="00076B04"/>
    <w:rsid w:val="00076C9B"/>
    <w:rsid w:val="00076FF2"/>
    <w:rsid w:val="0007723A"/>
    <w:rsid w:val="0007752A"/>
    <w:rsid w:val="00077779"/>
    <w:rsid w:val="0007778E"/>
    <w:rsid w:val="00077BC8"/>
    <w:rsid w:val="0008038E"/>
    <w:rsid w:val="00080470"/>
    <w:rsid w:val="00080761"/>
    <w:rsid w:val="0008077D"/>
    <w:rsid w:val="0008084F"/>
    <w:rsid w:val="00080852"/>
    <w:rsid w:val="00080A61"/>
    <w:rsid w:val="00080BC4"/>
    <w:rsid w:val="00080C96"/>
    <w:rsid w:val="00080D65"/>
    <w:rsid w:val="00080D92"/>
    <w:rsid w:val="00080FC2"/>
    <w:rsid w:val="00081080"/>
    <w:rsid w:val="0008151C"/>
    <w:rsid w:val="000815D4"/>
    <w:rsid w:val="00081650"/>
    <w:rsid w:val="00081881"/>
    <w:rsid w:val="000818A3"/>
    <w:rsid w:val="00081D3D"/>
    <w:rsid w:val="00081F4A"/>
    <w:rsid w:val="000822BE"/>
    <w:rsid w:val="00082351"/>
    <w:rsid w:val="0008284F"/>
    <w:rsid w:val="00082997"/>
    <w:rsid w:val="000829C5"/>
    <w:rsid w:val="00082B6D"/>
    <w:rsid w:val="00082B92"/>
    <w:rsid w:val="00082EDE"/>
    <w:rsid w:val="000830E6"/>
    <w:rsid w:val="000831F2"/>
    <w:rsid w:val="0008346A"/>
    <w:rsid w:val="000834BA"/>
    <w:rsid w:val="0008350A"/>
    <w:rsid w:val="00083607"/>
    <w:rsid w:val="00083FEC"/>
    <w:rsid w:val="0008412F"/>
    <w:rsid w:val="000841EB"/>
    <w:rsid w:val="00084972"/>
    <w:rsid w:val="00084E28"/>
    <w:rsid w:val="00084E8A"/>
    <w:rsid w:val="000850A4"/>
    <w:rsid w:val="00085119"/>
    <w:rsid w:val="000852CE"/>
    <w:rsid w:val="00085524"/>
    <w:rsid w:val="0008554B"/>
    <w:rsid w:val="00085568"/>
    <w:rsid w:val="0008585A"/>
    <w:rsid w:val="00085BED"/>
    <w:rsid w:val="00085E3C"/>
    <w:rsid w:val="000863C2"/>
    <w:rsid w:val="00086477"/>
    <w:rsid w:val="000865BF"/>
    <w:rsid w:val="000865EF"/>
    <w:rsid w:val="0008670C"/>
    <w:rsid w:val="00086793"/>
    <w:rsid w:val="00086803"/>
    <w:rsid w:val="00086882"/>
    <w:rsid w:val="00086885"/>
    <w:rsid w:val="00086AC6"/>
    <w:rsid w:val="00086B21"/>
    <w:rsid w:val="00086BDE"/>
    <w:rsid w:val="00086FC1"/>
    <w:rsid w:val="00087282"/>
    <w:rsid w:val="0008745A"/>
    <w:rsid w:val="00087ACA"/>
    <w:rsid w:val="00087B5D"/>
    <w:rsid w:val="00087D18"/>
    <w:rsid w:val="00090055"/>
    <w:rsid w:val="0009013B"/>
    <w:rsid w:val="00090148"/>
    <w:rsid w:val="00090197"/>
    <w:rsid w:val="00090261"/>
    <w:rsid w:val="000908EC"/>
    <w:rsid w:val="00090BF0"/>
    <w:rsid w:val="00090CE2"/>
    <w:rsid w:val="00090E11"/>
    <w:rsid w:val="00090E54"/>
    <w:rsid w:val="00090ED6"/>
    <w:rsid w:val="0009152D"/>
    <w:rsid w:val="000919A1"/>
    <w:rsid w:val="000919D3"/>
    <w:rsid w:val="00091D52"/>
    <w:rsid w:val="00091EB1"/>
    <w:rsid w:val="00092105"/>
    <w:rsid w:val="0009245C"/>
    <w:rsid w:val="0009245F"/>
    <w:rsid w:val="00092945"/>
    <w:rsid w:val="00092D12"/>
    <w:rsid w:val="00092F57"/>
    <w:rsid w:val="00092F99"/>
    <w:rsid w:val="000931A1"/>
    <w:rsid w:val="0009343D"/>
    <w:rsid w:val="00093792"/>
    <w:rsid w:val="00093B97"/>
    <w:rsid w:val="00093F44"/>
    <w:rsid w:val="0009432C"/>
    <w:rsid w:val="000943C1"/>
    <w:rsid w:val="000943DB"/>
    <w:rsid w:val="00094410"/>
    <w:rsid w:val="0009446C"/>
    <w:rsid w:val="00094623"/>
    <w:rsid w:val="0009478F"/>
    <w:rsid w:val="00094A7A"/>
    <w:rsid w:val="0009589A"/>
    <w:rsid w:val="00095B3B"/>
    <w:rsid w:val="00095C66"/>
    <w:rsid w:val="00095E0F"/>
    <w:rsid w:val="00095E5C"/>
    <w:rsid w:val="000962AF"/>
    <w:rsid w:val="00096529"/>
    <w:rsid w:val="000965BC"/>
    <w:rsid w:val="00096A83"/>
    <w:rsid w:val="00096BD1"/>
    <w:rsid w:val="00096D9A"/>
    <w:rsid w:val="00096DE6"/>
    <w:rsid w:val="00096FB6"/>
    <w:rsid w:val="000970DF"/>
    <w:rsid w:val="0009730D"/>
    <w:rsid w:val="00097450"/>
    <w:rsid w:val="000976CA"/>
    <w:rsid w:val="0009796B"/>
    <w:rsid w:val="000979AA"/>
    <w:rsid w:val="000979D6"/>
    <w:rsid w:val="000979FD"/>
    <w:rsid w:val="00097CC0"/>
    <w:rsid w:val="00097D5F"/>
    <w:rsid w:val="00097E0D"/>
    <w:rsid w:val="000A015A"/>
    <w:rsid w:val="000A0240"/>
    <w:rsid w:val="000A0AE1"/>
    <w:rsid w:val="000A1084"/>
    <w:rsid w:val="000A110F"/>
    <w:rsid w:val="000A1173"/>
    <w:rsid w:val="000A12D5"/>
    <w:rsid w:val="000A1310"/>
    <w:rsid w:val="000A139E"/>
    <w:rsid w:val="000A17CB"/>
    <w:rsid w:val="000A1950"/>
    <w:rsid w:val="000A1994"/>
    <w:rsid w:val="000A1C10"/>
    <w:rsid w:val="000A205B"/>
    <w:rsid w:val="000A2100"/>
    <w:rsid w:val="000A2275"/>
    <w:rsid w:val="000A22C5"/>
    <w:rsid w:val="000A29BB"/>
    <w:rsid w:val="000A2FD7"/>
    <w:rsid w:val="000A3196"/>
    <w:rsid w:val="000A3212"/>
    <w:rsid w:val="000A32AD"/>
    <w:rsid w:val="000A3339"/>
    <w:rsid w:val="000A37F1"/>
    <w:rsid w:val="000A3912"/>
    <w:rsid w:val="000A3E5A"/>
    <w:rsid w:val="000A441F"/>
    <w:rsid w:val="000A4A2F"/>
    <w:rsid w:val="000A4B2F"/>
    <w:rsid w:val="000A4E99"/>
    <w:rsid w:val="000A5086"/>
    <w:rsid w:val="000A5343"/>
    <w:rsid w:val="000A562E"/>
    <w:rsid w:val="000A5685"/>
    <w:rsid w:val="000A58F3"/>
    <w:rsid w:val="000A59B4"/>
    <w:rsid w:val="000A5B6E"/>
    <w:rsid w:val="000A5EA3"/>
    <w:rsid w:val="000A5ED4"/>
    <w:rsid w:val="000A618D"/>
    <w:rsid w:val="000A62E4"/>
    <w:rsid w:val="000A6351"/>
    <w:rsid w:val="000A68A5"/>
    <w:rsid w:val="000A692E"/>
    <w:rsid w:val="000A6AC3"/>
    <w:rsid w:val="000A6B34"/>
    <w:rsid w:val="000A6B53"/>
    <w:rsid w:val="000A6D92"/>
    <w:rsid w:val="000A7047"/>
    <w:rsid w:val="000A7216"/>
    <w:rsid w:val="000A7295"/>
    <w:rsid w:val="000A73D0"/>
    <w:rsid w:val="000A76AE"/>
    <w:rsid w:val="000A781B"/>
    <w:rsid w:val="000A78BC"/>
    <w:rsid w:val="000A7B6E"/>
    <w:rsid w:val="000A7BE9"/>
    <w:rsid w:val="000A7CF2"/>
    <w:rsid w:val="000A7EB7"/>
    <w:rsid w:val="000B001C"/>
    <w:rsid w:val="000B00AB"/>
    <w:rsid w:val="000B01F9"/>
    <w:rsid w:val="000B0369"/>
    <w:rsid w:val="000B0730"/>
    <w:rsid w:val="000B0A8F"/>
    <w:rsid w:val="000B0AA3"/>
    <w:rsid w:val="000B0CA9"/>
    <w:rsid w:val="000B104C"/>
    <w:rsid w:val="000B1341"/>
    <w:rsid w:val="000B1427"/>
    <w:rsid w:val="000B1485"/>
    <w:rsid w:val="000B1513"/>
    <w:rsid w:val="000B1515"/>
    <w:rsid w:val="000B15CF"/>
    <w:rsid w:val="000B17F4"/>
    <w:rsid w:val="000B189E"/>
    <w:rsid w:val="000B1B56"/>
    <w:rsid w:val="000B1D30"/>
    <w:rsid w:val="000B1F1B"/>
    <w:rsid w:val="000B23A1"/>
    <w:rsid w:val="000B23B6"/>
    <w:rsid w:val="000B2826"/>
    <w:rsid w:val="000B2B39"/>
    <w:rsid w:val="000B3206"/>
    <w:rsid w:val="000B324B"/>
    <w:rsid w:val="000B33FC"/>
    <w:rsid w:val="000B33FE"/>
    <w:rsid w:val="000B3483"/>
    <w:rsid w:val="000B34BC"/>
    <w:rsid w:val="000B37E2"/>
    <w:rsid w:val="000B37FC"/>
    <w:rsid w:val="000B3F56"/>
    <w:rsid w:val="000B4119"/>
    <w:rsid w:val="000B4128"/>
    <w:rsid w:val="000B4858"/>
    <w:rsid w:val="000B4873"/>
    <w:rsid w:val="000B49D4"/>
    <w:rsid w:val="000B4CF3"/>
    <w:rsid w:val="000B4DFB"/>
    <w:rsid w:val="000B4FA4"/>
    <w:rsid w:val="000B518A"/>
    <w:rsid w:val="000B543E"/>
    <w:rsid w:val="000B5472"/>
    <w:rsid w:val="000B55F6"/>
    <w:rsid w:val="000B5613"/>
    <w:rsid w:val="000B56A3"/>
    <w:rsid w:val="000B5896"/>
    <w:rsid w:val="000B5B45"/>
    <w:rsid w:val="000B5CD9"/>
    <w:rsid w:val="000B5DBE"/>
    <w:rsid w:val="000B5E23"/>
    <w:rsid w:val="000B604A"/>
    <w:rsid w:val="000B607F"/>
    <w:rsid w:val="000B60C6"/>
    <w:rsid w:val="000B6122"/>
    <w:rsid w:val="000B6249"/>
    <w:rsid w:val="000B6567"/>
    <w:rsid w:val="000B65C0"/>
    <w:rsid w:val="000B664E"/>
    <w:rsid w:val="000B687C"/>
    <w:rsid w:val="000B69DF"/>
    <w:rsid w:val="000B6D30"/>
    <w:rsid w:val="000B7425"/>
    <w:rsid w:val="000B7556"/>
    <w:rsid w:val="000B77C4"/>
    <w:rsid w:val="000B79DD"/>
    <w:rsid w:val="000B7A1B"/>
    <w:rsid w:val="000B7B82"/>
    <w:rsid w:val="000B7CAC"/>
    <w:rsid w:val="000C0027"/>
    <w:rsid w:val="000C00C0"/>
    <w:rsid w:val="000C03F6"/>
    <w:rsid w:val="000C0458"/>
    <w:rsid w:val="000C048F"/>
    <w:rsid w:val="000C0778"/>
    <w:rsid w:val="000C07EA"/>
    <w:rsid w:val="000C09ED"/>
    <w:rsid w:val="000C0AA8"/>
    <w:rsid w:val="000C0BF2"/>
    <w:rsid w:val="000C0D1E"/>
    <w:rsid w:val="000C0D8E"/>
    <w:rsid w:val="000C113B"/>
    <w:rsid w:val="000C128E"/>
    <w:rsid w:val="000C17CC"/>
    <w:rsid w:val="000C1A01"/>
    <w:rsid w:val="000C1D1D"/>
    <w:rsid w:val="000C1D26"/>
    <w:rsid w:val="000C2785"/>
    <w:rsid w:val="000C2850"/>
    <w:rsid w:val="000C2895"/>
    <w:rsid w:val="000C289D"/>
    <w:rsid w:val="000C2A55"/>
    <w:rsid w:val="000C324F"/>
    <w:rsid w:val="000C3384"/>
    <w:rsid w:val="000C33B5"/>
    <w:rsid w:val="000C3482"/>
    <w:rsid w:val="000C3615"/>
    <w:rsid w:val="000C3730"/>
    <w:rsid w:val="000C377B"/>
    <w:rsid w:val="000C3814"/>
    <w:rsid w:val="000C3CA3"/>
    <w:rsid w:val="000C4032"/>
    <w:rsid w:val="000C45A3"/>
    <w:rsid w:val="000C47AA"/>
    <w:rsid w:val="000C4A88"/>
    <w:rsid w:val="000C4F12"/>
    <w:rsid w:val="000C531E"/>
    <w:rsid w:val="000C55CD"/>
    <w:rsid w:val="000C566A"/>
    <w:rsid w:val="000C574F"/>
    <w:rsid w:val="000C58D6"/>
    <w:rsid w:val="000C58DD"/>
    <w:rsid w:val="000C59C4"/>
    <w:rsid w:val="000C5DA1"/>
    <w:rsid w:val="000C5F02"/>
    <w:rsid w:val="000C60D4"/>
    <w:rsid w:val="000C60F4"/>
    <w:rsid w:val="000C60FE"/>
    <w:rsid w:val="000C6274"/>
    <w:rsid w:val="000C635A"/>
    <w:rsid w:val="000C637C"/>
    <w:rsid w:val="000C6604"/>
    <w:rsid w:val="000C6670"/>
    <w:rsid w:val="000C66C5"/>
    <w:rsid w:val="000C68E0"/>
    <w:rsid w:val="000C69A4"/>
    <w:rsid w:val="000C6A47"/>
    <w:rsid w:val="000C6B83"/>
    <w:rsid w:val="000C6DF4"/>
    <w:rsid w:val="000C6E3F"/>
    <w:rsid w:val="000C6FB6"/>
    <w:rsid w:val="000C6FB8"/>
    <w:rsid w:val="000C70B0"/>
    <w:rsid w:val="000C7215"/>
    <w:rsid w:val="000C7289"/>
    <w:rsid w:val="000C7547"/>
    <w:rsid w:val="000C7564"/>
    <w:rsid w:val="000C75F0"/>
    <w:rsid w:val="000C77A1"/>
    <w:rsid w:val="000C7A08"/>
    <w:rsid w:val="000C7A66"/>
    <w:rsid w:val="000C7AA5"/>
    <w:rsid w:val="000C7ABC"/>
    <w:rsid w:val="000C7B00"/>
    <w:rsid w:val="000D00E2"/>
    <w:rsid w:val="000D0402"/>
    <w:rsid w:val="000D04A8"/>
    <w:rsid w:val="000D0590"/>
    <w:rsid w:val="000D090D"/>
    <w:rsid w:val="000D0933"/>
    <w:rsid w:val="000D09E5"/>
    <w:rsid w:val="000D0B0A"/>
    <w:rsid w:val="000D1127"/>
    <w:rsid w:val="000D14FC"/>
    <w:rsid w:val="000D170A"/>
    <w:rsid w:val="000D17A7"/>
    <w:rsid w:val="000D1824"/>
    <w:rsid w:val="000D18F6"/>
    <w:rsid w:val="000D191D"/>
    <w:rsid w:val="000D1AE9"/>
    <w:rsid w:val="000D1B2B"/>
    <w:rsid w:val="000D1D87"/>
    <w:rsid w:val="000D1FF5"/>
    <w:rsid w:val="000D2108"/>
    <w:rsid w:val="000D24DC"/>
    <w:rsid w:val="000D25F4"/>
    <w:rsid w:val="000D2619"/>
    <w:rsid w:val="000D2672"/>
    <w:rsid w:val="000D28E8"/>
    <w:rsid w:val="000D29A1"/>
    <w:rsid w:val="000D2C17"/>
    <w:rsid w:val="000D2C90"/>
    <w:rsid w:val="000D2CB0"/>
    <w:rsid w:val="000D2E35"/>
    <w:rsid w:val="000D2EE3"/>
    <w:rsid w:val="000D3012"/>
    <w:rsid w:val="000D3030"/>
    <w:rsid w:val="000D3241"/>
    <w:rsid w:val="000D3297"/>
    <w:rsid w:val="000D3AA0"/>
    <w:rsid w:val="000D3BD5"/>
    <w:rsid w:val="000D3D25"/>
    <w:rsid w:val="000D3E1D"/>
    <w:rsid w:val="000D3F22"/>
    <w:rsid w:val="000D3F26"/>
    <w:rsid w:val="000D4214"/>
    <w:rsid w:val="000D42FE"/>
    <w:rsid w:val="000D439F"/>
    <w:rsid w:val="000D4452"/>
    <w:rsid w:val="000D46C7"/>
    <w:rsid w:val="000D46D8"/>
    <w:rsid w:val="000D4722"/>
    <w:rsid w:val="000D4BCE"/>
    <w:rsid w:val="000D4C93"/>
    <w:rsid w:val="000D5052"/>
    <w:rsid w:val="000D52F0"/>
    <w:rsid w:val="000D559D"/>
    <w:rsid w:val="000D5667"/>
    <w:rsid w:val="000D56DE"/>
    <w:rsid w:val="000D59CC"/>
    <w:rsid w:val="000D5B94"/>
    <w:rsid w:val="000D5CCD"/>
    <w:rsid w:val="000D5DD7"/>
    <w:rsid w:val="000D5DF6"/>
    <w:rsid w:val="000D5E96"/>
    <w:rsid w:val="000D5E9D"/>
    <w:rsid w:val="000D626A"/>
    <w:rsid w:val="000D6336"/>
    <w:rsid w:val="000D650F"/>
    <w:rsid w:val="000D66C7"/>
    <w:rsid w:val="000D6987"/>
    <w:rsid w:val="000D6A14"/>
    <w:rsid w:val="000D6B54"/>
    <w:rsid w:val="000D6B71"/>
    <w:rsid w:val="000D6CA6"/>
    <w:rsid w:val="000D6FA6"/>
    <w:rsid w:val="000D7393"/>
    <w:rsid w:val="000D7468"/>
    <w:rsid w:val="000D7523"/>
    <w:rsid w:val="000D7A90"/>
    <w:rsid w:val="000D7B2E"/>
    <w:rsid w:val="000D7F89"/>
    <w:rsid w:val="000E01EE"/>
    <w:rsid w:val="000E01FD"/>
    <w:rsid w:val="000E0376"/>
    <w:rsid w:val="000E038D"/>
    <w:rsid w:val="000E0415"/>
    <w:rsid w:val="000E0571"/>
    <w:rsid w:val="000E05BD"/>
    <w:rsid w:val="000E0641"/>
    <w:rsid w:val="000E0678"/>
    <w:rsid w:val="000E0834"/>
    <w:rsid w:val="000E0913"/>
    <w:rsid w:val="000E09D3"/>
    <w:rsid w:val="000E0BDA"/>
    <w:rsid w:val="000E0CD7"/>
    <w:rsid w:val="000E0EA3"/>
    <w:rsid w:val="000E0F1E"/>
    <w:rsid w:val="000E0F2C"/>
    <w:rsid w:val="000E100C"/>
    <w:rsid w:val="000E13A0"/>
    <w:rsid w:val="000E17F8"/>
    <w:rsid w:val="000E184B"/>
    <w:rsid w:val="000E19ED"/>
    <w:rsid w:val="000E19F0"/>
    <w:rsid w:val="000E1B21"/>
    <w:rsid w:val="000E1C91"/>
    <w:rsid w:val="000E21B6"/>
    <w:rsid w:val="000E2954"/>
    <w:rsid w:val="000E2A54"/>
    <w:rsid w:val="000E2EE2"/>
    <w:rsid w:val="000E2F91"/>
    <w:rsid w:val="000E30AF"/>
    <w:rsid w:val="000E3138"/>
    <w:rsid w:val="000E3563"/>
    <w:rsid w:val="000E35A7"/>
    <w:rsid w:val="000E36E7"/>
    <w:rsid w:val="000E388E"/>
    <w:rsid w:val="000E3CBD"/>
    <w:rsid w:val="000E3EDB"/>
    <w:rsid w:val="000E42C8"/>
    <w:rsid w:val="000E4316"/>
    <w:rsid w:val="000E44C0"/>
    <w:rsid w:val="000E4659"/>
    <w:rsid w:val="000E4726"/>
    <w:rsid w:val="000E480B"/>
    <w:rsid w:val="000E4A03"/>
    <w:rsid w:val="000E4A17"/>
    <w:rsid w:val="000E4E30"/>
    <w:rsid w:val="000E52FC"/>
    <w:rsid w:val="000E562E"/>
    <w:rsid w:val="000E58F2"/>
    <w:rsid w:val="000E59FA"/>
    <w:rsid w:val="000E5BF0"/>
    <w:rsid w:val="000E5F43"/>
    <w:rsid w:val="000E5F5A"/>
    <w:rsid w:val="000E6147"/>
    <w:rsid w:val="000E619A"/>
    <w:rsid w:val="000E636A"/>
    <w:rsid w:val="000E63AB"/>
    <w:rsid w:val="000E659B"/>
    <w:rsid w:val="000E6799"/>
    <w:rsid w:val="000E6852"/>
    <w:rsid w:val="000E6A0F"/>
    <w:rsid w:val="000E6A33"/>
    <w:rsid w:val="000E731D"/>
    <w:rsid w:val="000E7378"/>
    <w:rsid w:val="000E73B4"/>
    <w:rsid w:val="000E77E3"/>
    <w:rsid w:val="000E7AAF"/>
    <w:rsid w:val="000F0189"/>
    <w:rsid w:val="000F041B"/>
    <w:rsid w:val="000F0633"/>
    <w:rsid w:val="000F06CD"/>
    <w:rsid w:val="000F0AEF"/>
    <w:rsid w:val="000F0AF1"/>
    <w:rsid w:val="000F0B42"/>
    <w:rsid w:val="000F0C99"/>
    <w:rsid w:val="000F0DD6"/>
    <w:rsid w:val="000F0FB7"/>
    <w:rsid w:val="000F1057"/>
    <w:rsid w:val="000F13C0"/>
    <w:rsid w:val="000F141D"/>
    <w:rsid w:val="000F148B"/>
    <w:rsid w:val="000F1692"/>
    <w:rsid w:val="000F19B8"/>
    <w:rsid w:val="000F19D0"/>
    <w:rsid w:val="000F1A75"/>
    <w:rsid w:val="000F1B06"/>
    <w:rsid w:val="000F1B47"/>
    <w:rsid w:val="000F1B5E"/>
    <w:rsid w:val="000F1E30"/>
    <w:rsid w:val="000F208F"/>
    <w:rsid w:val="000F2531"/>
    <w:rsid w:val="000F258E"/>
    <w:rsid w:val="000F2688"/>
    <w:rsid w:val="000F28DF"/>
    <w:rsid w:val="000F29A7"/>
    <w:rsid w:val="000F2A07"/>
    <w:rsid w:val="000F2B72"/>
    <w:rsid w:val="000F2C38"/>
    <w:rsid w:val="000F2C97"/>
    <w:rsid w:val="000F2CA4"/>
    <w:rsid w:val="000F2D9E"/>
    <w:rsid w:val="000F2E3D"/>
    <w:rsid w:val="000F2E44"/>
    <w:rsid w:val="000F2EA6"/>
    <w:rsid w:val="000F2EC7"/>
    <w:rsid w:val="000F2EF5"/>
    <w:rsid w:val="000F2F7E"/>
    <w:rsid w:val="000F3280"/>
    <w:rsid w:val="000F3A92"/>
    <w:rsid w:val="000F3C2D"/>
    <w:rsid w:val="000F3E50"/>
    <w:rsid w:val="000F4003"/>
    <w:rsid w:val="000F4118"/>
    <w:rsid w:val="000F47EF"/>
    <w:rsid w:val="000F48BB"/>
    <w:rsid w:val="000F48E1"/>
    <w:rsid w:val="000F493E"/>
    <w:rsid w:val="000F4CBA"/>
    <w:rsid w:val="000F4D65"/>
    <w:rsid w:val="000F4D7A"/>
    <w:rsid w:val="000F4F49"/>
    <w:rsid w:val="000F5175"/>
    <w:rsid w:val="000F51D0"/>
    <w:rsid w:val="000F530D"/>
    <w:rsid w:val="000F534D"/>
    <w:rsid w:val="000F5788"/>
    <w:rsid w:val="000F5859"/>
    <w:rsid w:val="000F5991"/>
    <w:rsid w:val="000F5C68"/>
    <w:rsid w:val="000F5F9A"/>
    <w:rsid w:val="000F63DA"/>
    <w:rsid w:val="000F6533"/>
    <w:rsid w:val="000F6576"/>
    <w:rsid w:val="000F6671"/>
    <w:rsid w:val="000F67D9"/>
    <w:rsid w:val="000F6846"/>
    <w:rsid w:val="000F6D34"/>
    <w:rsid w:val="000F6ED6"/>
    <w:rsid w:val="000F6FC5"/>
    <w:rsid w:val="000F7203"/>
    <w:rsid w:val="000F72C6"/>
    <w:rsid w:val="000F7306"/>
    <w:rsid w:val="000F74FF"/>
    <w:rsid w:val="000F760A"/>
    <w:rsid w:val="000F7788"/>
    <w:rsid w:val="000F7AE8"/>
    <w:rsid w:val="000F7CCF"/>
    <w:rsid w:val="000F7E84"/>
    <w:rsid w:val="000F7EB9"/>
    <w:rsid w:val="001002D7"/>
    <w:rsid w:val="00100559"/>
    <w:rsid w:val="0010061F"/>
    <w:rsid w:val="0010064F"/>
    <w:rsid w:val="00100678"/>
    <w:rsid w:val="00100697"/>
    <w:rsid w:val="001006AE"/>
    <w:rsid w:val="0010085B"/>
    <w:rsid w:val="001008F3"/>
    <w:rsid w:val="00100BB4"/>
    <w:rsid w:val="00100C23"/>
    <w:rsid w:val="00100D45"/>
    <w:rsid w:val="00100DBD"/>
    <w:rsid w:val="00101133"/>
    <w:rsid w:val="001012B0"/>
    <w:rsid w:val="001012D6"/>
    <w:rsid w:val="00101311"/>
    <w:rsid w:val="00101855"/>
    <w:rsid w:val="00101C9B"/>
    <w:rsid w:val="00101DB7"/>
    <w:rsid w:val="001023CA"/>
    <w:rsid w:val="00102717"/>
    <w:rsid w:val="001027C6"/>
    <w:rsid w:val="00102BB2"/>
    <w:rsid w:val="00102BEE"/>
    <w:rsid w:val="00102D5A"/>
    <w:rsid w:val="00102EE0"/>
    <w:rsid w:val="00103063"/>
    <w:rsid w:val="001030D4"/>
    <w:rsid w:val="0010346D"/>
    <w:rsid w:val="0010371A"/>
    <w:rsid w:val="0010386D"/>
    <w:rsid w:val="00103E56"/>
    <w:rsid w:val="00103E86"/>
    <w:rsid w:val="00103F3F"/>
    <w:rsid w:val="00103FA0"/>
    <w:rsid w:val="001040F2"/>
    <w:rsid w:val="001043AC"/>
    <w:rsid w:val="001044CA"/>
    <w:rsid w:val="00104645"/>
    <w:rsid w:val="0010494F"/>
    <w:rsid w:val="001049D7"/>
    <w:rsid w:val="00104B69"/>
    <w:rsid w:val="00104E2C"/>
    <w:rsid w:val="00104E5C"/>
    <w:rsid w:val="00104EB1"/>
    <w:rsid w:val="00104EBB"/>
    <w:rsid w:val="001050D0"/>
    <w:rsid w:val="001054A9"/>
    <w:rsid w:val="001054C7"/>
    <w:rsid w:val="00105828"/>
    <w:rsid w:val="00105D66"/>
    <w:rsid w:val="0010608C"/>
    <w:rsid w:val="001061B7"/>
    <w:rsid w:val="001061E4"/>
    <w:rsid w:val="00106290"/>
    <w:rsid w:val="001062F2"/>
    <w:rsid w:val="00106578"/>
    <w:rsid w:val="001067F0"/>
    <w:rsid w:val="00106A98"/>
    <w:rsid w:val="0010711E"/>
    <w:rsid w:val="00107181"/>
    <w:rsid w:val="00107205"/>
    <w:rsid w:val="00107658"/>
    <w:rsid w:val="0010766F"/>
    <w:rsid w:val="001076D1"/>
    <w:rsid w:val="00107828"/>
    <w:rsid w:val="00107C43"/>
    <w:rsid w:val="00107C70"/>
    <w:rsid w:val="00110168"/>
    <w:rsid w:val="0011016C"/>
    <w:rsid w:val="00110751"/>
    <w:rsid w:val="00110965"/>
    <w:rsid w:val="001109BF"/>
    <w:rsid w:val="00110A91"/>
    <w:rsid w:val="00110B31"/>
    <w:rsid w:val="00110E33"/>
    <w:rsid w:val="00110FCD"/>
    <w:rsid w:val="0011108D"/>
    <w:rsid w:val="00111272"/>
    <w:rsid w:val="001113DB"/>
    <w:rsid w:val="00111672"/>
    <w:rsid w:val="001118FE"/>
    <w:rsid w:val="00111BBB"/>
    <w:rsid w:val="00111E65"/>
    <w:rsid w:val="00111EF7"/>
    <w:rsid w:val="0011229E"/>
    <w:rsid w:val="00112433"/>
    <w:rsid w:val="00112677"/>
    <w:rsid w:val="00112826"/>
    <w:rsid w:val="00112AF8"/>
    <w:rsid w:val="00112D2A"/>
    <w:rsid w:val="00112EFA"/>
    <w:rsid w:val="00113212"/>
    <w:rsid w:val="00113320"/>
    <w:rsid w:val="001136DB"/>
    <w:rsid w:val="00113842"/>
    <w:rsid w:val="00113945"/>
    <w:rsid w:val="00113AF0"/>
    <w:rsid w:val="00113B5F"/>
    <w:rsid w:val="00113E1E"/>
    <w:rsid w:val="00113FCC"/>
    <w:rsid w:val="001141F4"/>
    <w:rsid w:val="00114720"/>
    <w:rsid w:val="00114AA0"/>
    <w:rsid w:val="00114CD8"/>
    <w:rsid w:val="00114D26"/>
    <w:rsid w:val="00115242"/>
    <w:rsid w:val="00115357"/>
    <w:rsid w:val="00115833"/>
    <w:rsid w:val="00115A75"/>
    <w:rsid w:val="00115B60"/>
    <w:rsid w:val="0011613A"/>
    <w:rsid w:val="0011617B"/>
    <w:rsid w:val="00116333"/>
    <w:rsid w:val="00116439"/>
    <w:rsid w:val="00116581"/>
    <w:rsid w:val="00116636"/>
    <w:rsid w:val="00116892"/>
    <w:rsid w:val="001168FE"/>
    <w:rsid w:val="001169BD"/>
    <w:rsid w:val="00116A15"/>
    <w:rsid w:val="00116B85"/>
    <w:rsid w:val="00116E4B"/>
    <w:rsid w:val="00116FC7"/>
    <w:rsid w:val="001171BE"/>
    <w:rsid w:val="0011731D"/>
    <w:rsid w:val="001173CB"/>
    <w:rsid w:val="00117549"/>
    <w:rsid w:val="00117585"/>
    <w:rsid w:val="001179BF"/>
    <w:rsid w:val="00117A15"/>
    <w:rsid w:val="00117A5F"/>
    <w:rsid w:val="00117AB2"/>
    <w:rsid w:val="00117C60"/>
    <w:rsid w:val="00117C61"/>
    <w:rsid w:val="00117E0E"/>
    <w:rsid w:val="001202AC"/>
    <w:rsid w:val="00120329"/>
    <w:rsid w:val="001203E6"/>
    <w:rsid w:val="0012052A"/>
    <w:rsid w:val="001207AE"/>
    <w:rsid w:val="001207BF"/>
    <w:rsid w:val="00120AEE"/>
    <w:rsid w:val="00120CC8"/>
    <w:rsid w:val="00120CE3"/>
    <w:rsid w:val="00120EFB"/>
    <w:rsid w:val="00120F25"/>
    <w:rsid w:val="001215D8"/>
    <w:rsid w:val="0012178C"/>
    <w:rsid w:val="001218FF"/>
    <w:rsid w:val="0012196B"/>
    <w:rsid w:val="00121F52"/>
    <w:rsid w:val="00121FB1"/>
    <w:rsid w:val="00122546"/>
    <w:rsid w:val="00122C93"/>
    <w:rsid w:val="00122D3C"/>
    <w:rsid w:val="00122E11"/>
    <w:rsid w:val="00122EFF"/>
    <w:rsid w:val="00122FD0"/>
    <w:rsid w:val="001231CB"/>
    <w:rsid w:val="00123457"/>
    <w:rsid w:val="0012359E"/>
    <w:rsid w:val="001235D5"/>
    <w:rsid w:val="00123802"/>
    <w:rsid w:val="001239E2"/>
    <w:rsid w:val="00123BB0"/>
    <w:rsid w:val="00123BC3"/>
    <w:rsid w:val="00123D1A"/>
    <w:rsid w:val="00123FD9"/>
    <w:rsid w:val="00124425"/>
    <w:rsid w:val="00124582"/>
    <w:rsid w:val="0012464A"/>
    <w:rsid w:val="00124A93"/>
    <w:rsid w:val="00124BA8"/>
    <w:rsid w:val="001250F7"/>
    <w:rsid w:val="00125281"/>
    <w:rsid w:val="001252A6"/>
    <w:rsid w:val="0012540B"/>
    <w:rsid w:val="0012570C"/>
    <w:rsid w:val="00125755"/>
    <w:rsid w:val="00125EEA"/>
    <w:rsid w:val="00125FC3"/>
    <w:rsid w:val="00125FCD"/>
    <w:rsid w:val="00126257"/>
    <w:rsid w:val="001267D5"/>
    <w:rsid w:val="00126878"/>
    <w:rsid w:val="001268F0"/>
    <w:rsid w:val="00126D62"/>
    <w:rsid w:val="00126F72"/>
    <w:rsid w:val="00127016"/>
    <w:rsid w:val="00127077"/>
    <w:rsid w:val="001270EC"/>
    <w:rsid w:val="00127235"/>
    <w:rsid w:val="0012732F"/>
    <w:rsid w:val="00127413"/>
    <w:rsid w:val="0012742F"/>
    <w:rsid w:val="0012746A"/>
    <w:rsid w:val="00127AC8"/>
    <w:rsid w:val="00127CCF"/>
    <w:rsid w:val="00127DEF"/>
    <w:rsid w:val="001302CA"/>
    <w:rsid w:val="001303CD"/>
    <w:rsid w:val="00130574"/>
    <w:rsid w:val="0013061D"/>
    <w:rsid w:val="00130787"/>
    <w:rsid w:val="00130CEF"/>
    <w:rsid w:val="00130E2F"/>
    <w:rsid w:val="00130EE0"/>
    <w:rsid w:val="00131074"/>
    <w:rsid w:val="00131245"/>
    <w:rsid w:val="00131532"/>
    <w:rsid w:val="0013166F"/>
    <w:rsid w:val="00131878"/>
    <w:rsid w:val="00131B27"/>
    <w:rsid w:val="00131C63"/>
    <w:rsid w:val="00131DC8"/>
    <w:rsid w:val="00132081"/>
    <w:rsid w:val="00132208"/>
    <w:rsid w:val="00132511"/>
    <w:rsid w:val="001328DA"/>
    <w:rsid w:val="00132AD5"/>
    <w:rsid w:val="00132CAD"/>
    <w:rsid w:val="00132D3A"/>
    <w:rsid w:val="0013326F"/>
    <w:rsid w:val="001335D0"/>
    <w:rsid w:val="00133669"/>
    <w:rsid w:val="0013382B"/>
    <w:rsid w:val="00133859"/>
    <w:rsid w:val="001339E1"/>
    <w:rsid w:val="00133A2A"/>
    <w:rsid w:val="00133ADD"/>
    <w:rsid w:val="00133BC9"/>
    <w:rsid w:val="00133D18"/>
    <w:rsid w:val="00133E4B"/>
    <w:rsid w:val="00133EC5"/>
    <w:rsid w:val="0013424B"/>
    <w:rsid w:val="00134304"/>
    <w:rsid w:val="001343AE"/>
    <w:rsid w:val="001343E3"/>
    <w:rsid w:val="00134747"/>
    <w:rsid w:val="0013476C"/>
    <w:rsid w:val="00134864"/>
    <w:rsid w:val="0013496C"/>
    <w:rsid w:val="00134A99"/>
    <w:rsid w:val="00134AC8"/>
    <w:rsid w:val="00134BEE"/>
    <w:rsid w:val="00135052"/>
    <w:rsid w:val="001350BB"/>
    <w:rsid w:val="00135337"/>
    <w:rsid w:val="001353B3"/>
    <w:rsid w:val="001356D6"/>
    <w:rsid w:val="001358B2"/>
    <w:rsid w:val="00135D99"/>
    <w:rsid w:val="00135EAA"/>
    <w:rsid w:val="00136029"/>
    <w:rsid w:val="00136107"/>
    <w:rsid w:val="00136346"/>
    <w:rsid w:val="00136496"/>
    <w:rsid w:val="001365AC"/>
    <w:rsid w:val="001365FD"/>
    <w:rsid w:val="00136774"/>
    <w:rsid w:val="00136940"/>
    <w:rsid w:val="001369AE"/>
    <w:rsid w:val="00136B10"/>
    <w:rsid w:val="00136CA3"/>
    <w:rsid w:val="00136D6F"/>
    <w:rsid w:val="001372EF"/>
    <w:rsid w:val="00137C5E"/>
    <w:rsid w:val="00137E50"/>
    <w:rsid w:val="00137F31"/>
    <w:rsid w:val="00140747"/>
    <w:rsid w:val="00140B73"/>
    <w:rsid w:val="00140D68"/>
    <w:rsid w:val="00140E19"/>
    <w:rsid w:val="00140E5A"/>
    <w:rsid w:val="00140EC6"/>
    <w:rsid w:val="00140F99"/>
    <w:rsid w:val="00141306"/>
    <w:rsid w:val="0014169C"/>
    <w:rsid w:val="001417C3"/>
    <w:rsid w:val="00141937"/>
    <w:rsid w:val="00141B16"/>
    <w:rsid w:val="00141B1C"/>
    <w:rsid w:val="00141C64"/>
    <w:rsid w:val="00141D3F"/>
    <w:rsid w:val="00141E0D"/>
    <w:rsid w:val="00141E89"/>
    <w:rsid w:val="001421FF"/>
    <w:rsid w:val="001423EE"/>
    <w:rsid w:val="001426B0"/>
    <w:rsid w:val="00142735"/>
    <w:rsid w:val="001429FE"/>
    <w:rsid w:val="00142A37"/>
    <w:rsid w:val="00142BB6"/>
    <w:rsid w:val="00142CEA"/>
    <w:rsid w:val="001430FF"/>
    <w:rsid w:val="0014312A"/>
    <w:rsid w:val="00143598"/>
    <w:rsid w:val="00143673"/>
    <w:rsid w:val="001436A7"/>
    <w:rsid w:val="0014374C"/>
    <w:rsid w:val="00143A4B"/>
    <w:rsid w:val="00143B4B"/>
    <w:rsid w:val="00143C9D"/>
    <w:rsid w:val="00143D70"/>
    <w:rsid w:val="00143E60"/>
    <w:rsid w:val="001440C2"/>
    <w:rsid w:val="0014417C"/>
    <w:rsid w:val="001441AC"/>
    <w:rsid w:val="001442E0"/>
    <w:rsid w:val="001443D6"/>
    <w:rsid w:val="001443D7"/>
    <w:rsid w:val="00144851"/>
    <w:rsid w:val="0014489F"/>
    <w:rsid w:val="00144B7B"/>
    <w:rsid w:val="00144BC7"/>
    <w:rsid w:val="00144D33"/>
    <w:rsid w:val="00144E84"/>
    <w:rsid w:val="00145838"/>
    <w:rsid w:val="00145989"/>
    <w:rsid w:val="00145AD6"/>
    <w:rsid w:val="00145B8A"/>
    <w:rsid w:val="00145D2C"/>
    <w:rsid w:val="00145DA5"/>
    <w:rsid w:val="00145F72"/>
    <w:rsid w:val="001460D9"/>
    <w:rsid w:val="0014619F"/>
    <w:rsid w:val="0014631B"/>
    <w:rsid w:val="001464D4"/>
    <w:rsid w:val="001465FF"/>
    <w:rsid w:val="001466CD"/>
    <w:rsid w:val="0014671B"/>
    <w:rsid w:val="0014676E"/>
    <w:rsid w:val="001467E3"/>
    <w:rsid w:val="0014699F"/>
    <w:rsid w:val="00146A9A"/>
    <w:rsid w:val="0014723F"/>
    <w:rsid w:val="001472AA"/>
    <w:rsid w:val="001473A8"/>
    <w:rsid w:val="0014774C"/>
    <w:rsid w:val="00147821"/>
    <w:rsid w:val="00147826"/>
    <w:rsid w:val="00147AE6"/>
    <w:rsid w:val="00147B61"/>
    <w:rsid w:val="00147F6E"/>
    <w:rsid w:val="0015010E"/>
    <w:rsid w:val="00150310"/>
    <w:rsid w:val="001505DD"/>
    <w:rsid w:val="001508EC"/>
    <w:rsid w:val="001508F9"/>
    <w:rsid w:val="00150DC6"/>
    <w:rsid w:val="00150E10"/>
    <w:rsid w:val="00150E82"/>
    <w:rsid w:val="0015105E"/>
    <w:rsid w:val="00151311"/>
    <w:rsid w:val="00151682"/>
    <w:rsid w:val="00151BF6"/>
    <w:rsid w:val="00151C4B"/>
    <w:rsid w:val="00151CB7"/>
    <w:rsid w:val="00151E60"/>
    <w:rsid w:val="00152672"/>
    <w:rsid w:val="00152787"/>
    <w:rsid w:val="00152847"/>
    <w:rsid w:val="00152B26"/>
    <w:rsid w:val="001530BA"/>
    <w:rsid w:val="001531B6"/>
    <w:rsid w:val="00153217"/>
    <w:rsid w:val="0015334D"/>
    <w:rsid w:val="001533DD"/>
    <w:rsid w:val="00153456"/>
    <w:rsid w:val="00153565"/>
    <w:rsid w:val="001536E3"/>
    <w:rsid w:val="001538B6"/>
    <w:rsid w:val="0015394F"/>
    <w:rsid w:val="00153B6E"/>
    <w:rsid w:val="00153F37"/>
    <w:rsid w:val="00153F54"/>
    <w:rsid w:val="00154208"/>
    <w:rsid w:val="001544BB"/>
    <w:rsid w:val="00154A0C"/>
    <w:rsid w:val="00154A9E"/>
    <w:rsid w:val="00154C87"/>
    <w:rsid w:val="00154CC6"/>
    <w:rsid w:val="00154DE8"/>
    <w:rsid w:val="00154E8B"/>
    <w:rsid w:val="00155175"/>
    <w:rsid w:val="0015520C"/>
    <w:rsid w:val="001553A6"/>
    <w:rsid w:val="00155565"/>
    <w:rsid w:val="001556EF"/>
    <w:rsid w:val="001558C4"/>
    <w:rsid w:val="00155FAB"/>
    <w:rsid w:val="0015649E"/>
    <w:rsid w:val="0015697A"/>
    <w:rsid w:val="00156B86"/>
    <w:rsid w:val="00156BE1"/>
    <w:rsid w:val="00156E78"/>
    <w:rsid w:val="0015750D"/>
    <w:rsid w:val="00157AAB"/>
    <w:rsid w:val="00157DF6"/>
    <w:rsid w:val="00157E03"/>
    <w:rsid w:val="00157EB7"/>
    <w:rsid w:val="0016014C"/>
    <w:rsid w:val="00160592"/>
    <w:rsid w:val="00160602"/>
    <w:rsid w:val="0016077D"/>
    <w:rsid w:val="001607B0"/>
    <w:rsid w:val="0016086B"/>
    <w:rsid w:val="00160A0C"/>
    <w:rsid w:val="00160B8E"/>
    <w:rsid w:val="00160C1D"/>
    <w:rsid w:val="00160DB1"/>
    <w:rsid w:val="0016116F"/>
    <w:rsid w:val="0016129F"/>
    <w:rsid w:val="00161337"/>
    <w:rsid w:val="001614DE"/>
    <w:rsid w:val="00161714"/>
    <w:rsid w:val="00161A5A"/>
    <w:rsid w:val="00161BEF"/>
    <w:rsid w:val="00161E51"/>
    <w:rsid w:val="00161F4F"/>
    <w:rsid w:val="00162046"/>
    <w:rsid w:val="001622EC"/>
    <w:rsid w:val="001622EF"/>
    <w:rsid w:val="001623CB"/>
    <w:rsid w:val="00162666"/>
    <w:rsid w:val="001626A0"/>
    <w:rsid w:val="001628E3"/>
    <w:rsid w:val="001628FA"/>
    <w:rsid w:val="00162987"/>
    <w:rsid w:val="00162DCD"/>
    <w:rsid w:val="00162F11"/>
    <w:rsid w:val="0016321D"/>
    <w:rsid w:val="00163248"/>
    <w:rsid w:val="001635BC"/>
    <w:rsid w:val="00163685"/>
    <w:rsid w:val="001639A4"/>
    <w:rsid w:val="001639B1"/>
    <w:rsid w:val="00163A57"/>
    <w:rsid w:val="00163DAF"/>
    <w:rsid w:val="00164051"/>
    <w:rsid w:val="001641C0"/>
    <w:rsid w:val="00164293"/>
    <w:rsid w:val="0016461F"/>
    <w:rsid w:val="001646CD"/>
    <w:rsid w:val="001648F8"/>
    <w:rsid w:val="00164AF4"/>
    <w:rsid w:val="00164D15"/>
    <w:rsid w:val="00165132"/>
    <w:rsid w:val="00165150"/>
    <w:rsid w:val="001652EF"/>
    <w:rsid w:val="00165368"/>
    <w:rsid w:val="0016544C"/>
    <w:rsid w:val="00165477"/>
    <w:rsid w:val="0016556D"/>
    <w:rsid w:val="00165598"/>
    <w:rsid w:val="001656C9"/>
    <w:rsid w:val="001657B3"/>
    <w:rsid w:val="00165801"/>
    <w:rsid w:val="00165A28"/>
    <w:rsid w:val="00165BDF"/>
    <w:rsid w:val="00165C38"/>
    <w:rsid w:val="00165E68"/>
    <w:rsid w:val="00165F19"/>
    <w:rsid w:val="00165F45"/>
    <w:rsid w:val="00166016"/>
    <w:rsid w:val="00166279"/>
    <w:rsid w:val="00166508"/>
    <w:rsid w:val="00166931"/>
    <w:rsid w:val="001669C9"/>
    <w:rsid w:val="00166CAE"/>
    <w:rsid w:val="00166CC0"/>
    <w:rsid w:val="00166DA5"/>
    <w:rsid w:val="00166E02"/>
    <w:rsid w:val="00166FAE"/>
    <w:rsid w:val="0016732F"/>
    <w:rsid w:val="001674B0"/>
    <w:rsid w:val="001674B5"/>
    <w:rsid w:val="0016762A"/>
    <w:rsid w:val="00167687"/>
    <w:rsid w:val="00167A1E"/>
    <w:rsid w:val="00167B2E"/>
    <w:rsid w:val="00167D94"/>
    <w:rsid w:val="00167EB4"/>
    <w:rsid w:val="00170016"/>
    <w:rsid w:val="00170698"/>
    <w:rsid w:val="001706EA"/>
    <w:rsid w:val="001707AF"/>
    <w:rsid w:val="00170B3B"/>
    <w:rsid w:val="00170CBD"/>
    <w:rsid w:val="00170CC6"/>
    <w:rsid w:val="00170E82"/>
    <w:rsid w:val="00170E8A"/>
    <w:rsid w:val="001710F0"/>
    <w:rsid w:val="00171122"/>
    <w:rsid w:val="00171246"/>
    <w:rsid w:val="00171265"/>
    <w:rsid w:val="001712F5"/>
    <w:rsid w:val="001713EC"/>
    <w:rsid w:val="00171653"/>
    <w:rsid w:val="0017187A"/>
    <w:rsid w:val="00171A0A"/>
    <w:rsid w:val="00171A33"/>
    <w:rsid w:val="00171B8F"/>
    <w:rsid w:val="00171C6E"/>
    <w:rsid w:val="00171DD4"/>
    <w:rsid w:val="00171E11"/>
    <w:rsid w:val="00171F55"/>
    <w:rsid w:val="00171FEB"/>
    <w:rsid w:val="00171FFF"/>
    <w:rsid w:val="00172034"/>
    <w:rsid w:val="00172531"/>
    <w:rsid w:val="001726CF"/>
    <w:rsid w:val="001726EB"/>
    <w:rsid w:val="001729BC"/>
    <w:rsid w:val="00172AA0"/>
    <w:rsid w:val="00172AC1"/>
    <w:rsid w:val="00172B2E"/>
    <w:rsid w:val="00172E4A"/>
    <w:rsid w:val="00173314"/>
    <w:rsid w:val="0017334F"/>
    <w:rsid w:val="00173496"/>
    <w:rsid w:val="0017350D"/>
    <w:rsid w:val="001736C0"/>
    <w:rsid w:val="001736CE"/>
    <w:rsid w:val="001736D3"/>
    <w:rsid w:val="001737F9"/>
    <w:rsid w:val="0017382C"/>
    <w:rsid w:val="00173883"/>
    <w:rsid w:val="00173BD9"/>
    <w:rsid w:val="00174249"/>
    <w:rsid w:val="001746CA"/>
    <w:rsid w:val="001749DD"/>
    <w:rsid w:val="00174A85"/>
    <w:rsid w:val="00174DCD"/>
    <w:rsid w:val="00174EAD"/>
    <w:rsid w:val="00175098"/>
    <w:rsid w:val="001751B0"/>
    <w:rsid w:val="0017547F"/>
    <w:rsid w:val="001754C9"/>
    <w:rsid w:val="00175532"/>
    <w:rsid w:val="001756C4"/>
    <w:rsid w:val="00175BC3"/>
    <w:rsid w:val="00175F3C"/>
    <w:rsid w:val="001760A6"/>
    <w:rsid w:val="001762C4"/>
    <w:rsid w:val="00176307"/>
    <w:rsid w:val="00176338"/>
    <w:rsid w:val="0017634B"/>
    <w:rsid w:val="001763B7"/>
    <w:rsid w:val="001764E2"/>
    <w:rsid w:val="001766E1"/>
    <w:rsid w:val="00176871"/>
    <w:rsid w:val="00176905"/>
    <w:rsid w:val="00176A61"/>
    <w:rsid w:val="00176BDC"/>
    <w:rsid w:val="00176D39"/>
    <w:rsid w:val="00177126"/>
    <w:rsid w:val="00177781"/>
    <w:rsid w:val="00177C1F"/>
    <w:rsid w:val="00177F26"/>
    <w:rsid w:val="0018010A"/>
    <w:rsid w:val="00180368"/>
    <w:rsid w:val="001806F9"/>
    <w:rsid w:val="001807A9"/>
    <w:rsid w:val="001807F1"/>
    <w:rsid w:val="00180B30"/>
    <w:rsid w:val="00180CCB"/>
    <w:rsid w:val="00180CD0"/>
    <w:rsid w:val="00181267"/>
    <w:rsid w:val="00181C54"/>
    <w:rsid w:val="00181E4B"/>
    <w:rsid w:val="00182351"/>
    <w:rsid w:val="001823C0"/>
    <w:rsid w:val="001824D0"/>
    <w:rsid w:val="001829B7"/>
    <w:rsid w:val="001829BC"/>
    <w:rsid w:val="001829CA"/>
    <w:rsid w:val="00182AC8"/>
    <w:rsid w:val="00182AF9"/>
    <w:rsid w:val="00182B17"/>
    <w:rsid w:val="00182C1F"/>
    <w:rsid w:val="00182D56"/>
    <w:rsid w:val="00183083"/>
    <w:rsid w:val="001831F6"/>
    <w:rsid w:val="00183208"/>
    <w:rsid w:val="001833FF"/>
    <w:rsid w:val="00183596"/>
    <w:rsid w:val="001837B3"/>
    <w:rsid w:val="00183F76"/>
    <w:rsid w:val="001840E9"/>
    <w:rsid w:val="001841A5"/>
    <w:rsid w:val="0018444B"/>
    <w:rsid w:val="0018447A"/>
    <w:rsid w:val="00184658"/>
    <w:rsid w:val="001847A5"/>
    <w:rsid w:val="00184960"/>
    <w:rsid w:val="00184D68"/>
    <w:rsid w:val="00185029"/>
    <w:rsid w:val="001850C2"/>
    <w:rsid w:val="00185311"/>
    <w:rsid w:val="001854B7"/>
    <w:rsid w:val="001854E1"/>
    <w:rsid w:val="0018558C"/>
    <w:rsid w:val="001856E0"/>
    <w:rsid w:val="00185785"/>
    <w:rsid w:val="00185AAE"/>
    <w:rsid w:val="00186387"/>
    <w:rsid w:val="001867E0"/>
    <w:rsid w:val="001869E5"/>
    <w:rsid w:val="00186C45"/>
    <w:rsid w:val="001871D2"/>
    <w:rsid w:val="001878DA"/>
    <w:rsid w:val="0018791F"/>
    <w:rsid w:val="001879E3"/>
    <w:rsid w:val="00187A46"/>
    <w:rsid w:val="00187CC2"/>
    <w:rsid w:val="00187D71"/>
    <w:rsid w:val="00190026"/>
    <w:rsid w:val="001902CE"/>
    <w:rsid w:val="001902FB"/>
    <w:rsid w:val="001905B6"/>
    <w:rsid w:val="001907FB"/>
    <w:rsid w:val="001909D2"/>
    <w:rsid w:val="001909E8"/>
    <w:rsid w:val="00190B4B"/>
    <w:rsid w:val="00190CEB"/>
    <w:rsid w:val="00190EC3"/>
    <w:rsid w:val="0019147C"/>
    <w:rsid w:val="001914FC"/>
    <w:rsid w:val="0019165A"/>
    <w:rsid w:val="00191A8A"/>
    <w:rsid w:val="00191AEA"/>
    <w:rsid w:val="00191F78"/>
    <w:rsid w:val="0019204B"/>
    <w:rsid w:val="00192100"/>
    <w:rsid w:val="00192150"/>
    <w:rsid w:val="001921D4"/>
    <w:rsid w:val="00192473"/>
    <w:rsid w:val="001924AB"/>
    <w:rsid w:val="00192570"/>
    <w:rsid w:val="0019275B"/>
    <w:rsid w:val="001928FC"/>
    <w:rsid w:val="00192C13"/>
    <w:rsid w:val="00192C78"/>
    <w:rsid w:val="00192CA1"/>
    <w:rsid w:val="00192DE7"/>
    <w:rsid w:val="00192EEC"/>
    <w:rsid w:val="001930E8"/>
    <w:rsid w:val="00193361"/>
    <w:rsid w:val="001937BB"/>
    <w:rsid w:val="001938CA"/>
    <w:rsid w:val="00193AAE"/>
    <w:rsid w:val="00193C01"/>
    <w:rsid w:val="00193C26"/>
    <w:rsid w:val="00193C3B"/>
    <w:rsid w:val="0019401F"/>
    <w:rsid w:val="00194097"/>
    <w:rsid w:val="001940EC"/>
    <w:rsid w:val="001945F9"/>
    <w:rsid w:val="00194661"/>
    <w:rsid w:val="00194801"/>
    <w:rsid w:val="00194A43"/>
    <w:rsid w:val="00195057"/>
    <w:rsid w:val="0019545E"/>
    <w:rsid w:val="0019585A"/>
    <w:rsid w:val="00195C94"/>
    <w:rsid w:val="00195CCE"/>
    <w:rsid w:val="00195DDA"/>
    <w:rsid w:val="00195ED9"/>
    <w:rsid w:val="00195F53"/>
    <w:rsid w:val="00196018"/>
    <w:rsid w:val="0019606A"/>
    <w:rsid w:val="0019617F"/>
    <w:rsid w:val="0019628D"/>
    <w:rsid w:val="001963D4"/>
    <w:rsid w:val="0019660E"/>
    <w:rsid w:val="001966E4"/>
    <w:rsid w:val="0019687A"/>
    <w:rsid w:val="00196A44"/>
    <w:rsid w:val="00196CB1"/>
    <w:rsid w:val="00197296"/>
    <w:rsid w:val="0019740E"/>
    <w:rsid w:val="00197680"/>
    <w:rsid w:val="00197C3C"/>
    <w:rsid w:val="00197D84"/>
    <w:rsid w:val="00197DB9"/>
    <w:rsid w:val="00197ED9"/>
    <w:rsid w:val="001A01BF"/>
    <w:rsid w:val="001A03C4"/>
    <w:rsid w:val="001A03FB"/>
    <w:rsid w:val="001A0592"/>
    <w:rsid w:val="001A05C7"/>
    <w:rsid w:val="001A07C5"/>
    <w:rsid w:val="001A0F86"/>
    <w:rsid w:val="001A1177"/>
    <w:rsid w:val="001A1377"/>
    <w:rsid w:val="001A1CE1"/>
    <w:rsid w:val="001A1D90"/>
    <w:rsid w:val="001A1EBF"/>
    <w:rsid w:val="001A1FD0"/>
    <w:rsid w:val="001A20FE"/>
    <w:rsid w:val="001A290A"/>
    <w:rsid w:val="001A2981"/>
    <w:rsid w:val="001A299A"/>
    <w:rsid w:val="001A29E8"/>
    <w:rsid w:val="001A2C18"/>
    <w:rsid w:val="001A2D37"/>
    <w:rsid w:val="001A2E66"/>
    <w:rsid w:val="001A3344"/>
    <w:rsid w:val="001A344C"/>
    <w:rsid w:val="001A3549"/>
    <w:rsid w:val="001A3989"/>
    <w:rsid w:val="001A3A6C"/>
    <w:rsid w:val="001A45D7"/>
    <w:rsid w:val="001A46CF"/>
    <w:rsid w:val="001A47AD"/>
    <w:rsid w:val="001A4A85"/>
    <w:rsid w:val="001A4E8F"/>
    <w:rsid w:val="001A5044"/>
    <w:rsid w:val="001A5048"/>
    <w:rsid w:val="001A50B1"/>
    <w:rsid w:val="001A51AD"/>
    <w:rsid w:val="001A5223"/>
    <w:rsid w:val="001A586A"/>
    <w:rsid w:val="001A5D56"/>
    <w:rsid w:val="001A5D69"/>
    <w:rsid w:val="001A5DEC"/>
    <w:rsid w:val="001A602D"/>
    <w:rsid w:val="001A62C3"/>
    <w:rsid w:val="001A635F"/>
    <w:rsid w:val="001A639C"/>
    <w:rsid w:val="001A63A9"/>
    <w:rsid w:val="001A687F"/>
    <w:rsid w:val="001A69B5"/>
    <w:rsid w:val="001A6A33"/>
    <w:rsid w:val="001A6A69"/>
    <w:rsid w:val="001A6B65"/>
    <w:rsid w:val="001A6C6A"/>
    <w:rsid w:val="001A6E8F"/>
    <w:rsid w:val="001A6E99"/>
    <w:rsid w:val="001A6FB1"/>
    <w:rsid w:val="001A7181"/>
    <w:rsid w:val="001A734E"/>
    <w:rsid w:val="001A735D"/>
    <w:rsid w:val="001A748A"/>
    <w:rsid w:val="001A77AE"/>
    <w:rsid w:val="001A7861"/>
    <w:rsid w:val="001A7882"/>
    <w:rsid w:val="001A7890"/>
    <w:rsid w:val="001A7939"/>
    <w:rsid w:val="001A798B"/>
    <w:rsid w:val="001A7B30"/>
    <w:rsid w:val="001A7C5B"/>
    <w:rsid w:val="001A7C66"/>
    <w:rsid w:val="001A7D1F"/>
    <w:rsid w:val="001A7D2D"/>
    <w:rsid w:val="001A7F89"/>
    <w:rsid w:val="001B00DC"/>
    <w:rsid w:val="001B049A"/>
    <w:rsid w:val="001B060C"/>
    <w:rsid w:val="001B07F8"/>
    <w:rsid w:val="001B0AF2"/>
    <w:rsid w:val="001B0B1C"/>
    <w:rsid w:val="001B0C96"/>
    <w:rsid w:val="001B0D48"/>
    <w:rsid w:val="001B0EDA"/>
    <w:rsid w:val="001B100F"/>
    <w:rsid w:val="001B1211"/>
    <w:rsid w:val="001B162E"/>
    <w:rsid w:val="001B1E31"/>
    <w:rsid w:val="001B1E48"/>
    <w:rsid w:val="001B2074"/>
    <w:rsid w:val="001B2192"/>
    <w:rsid w:val="001B2348"/>
    <w:rsid w:val="001B2465"/>
    <w:rsid w:val="001B2618"/>
    <w:rsid w:val="001B267F"/>
    <w:rsid w:val="001B2A88"/>
    <w:rsid w:val="001B2A99"/>
    <w:rsid w:val="001B2B82"/>
    <w:rsid w:val="001B2DBF"/>
    <w:rsid w:val="001B2E6D"/>
    <w:rsid w:val="001B2E7C"/>
    <w:rsid w:val="001B2F26"/>
    <w:rsid w:val="001B3207"/>
    <w:rsid w:val="001B328B"/>
    <w:rsid w:val="001B33C7"/>
    <w:rsid w:val="001B33D7"/>
    <w:rsid w:val="001B340D"/>
    <w:rsid w:val="001B34C1"/>
    <w:rsid w:val="001B3572"/>
    <w:rsid w:val="001B35B7"/>
    <w:rsid w:val="001B35CB"/>
    <w:rsid w:val="001B3793"/>
    <w:rsid w:val="001B39B1"/>
    <w:rsid w:val="001B402A"/>
    <w:rsid w:val="001B41C4"/>
    <w:rsid w:val="001B427F"/>
    <w:rsid w:val="001B42A0"/>
    <w:rsid w:val="001B4319"/>
    <w:rsid w:val="001B43B2"/>
    <w:rsid w:val="001B43FC"/>
    <w:rsid w:val="001B4503"/>
    <w:rsid w:val="001B461C"/>
    <w:rsid w:val="001B4777"/>
    <w:rsid w:val="001B4968"/>
    <w:rsid w:val="001B4DFF"/>
    <w:rsid w:val="001B515F"/>
    <w:rsid w:val="001B5363"/>
    <w:rsid w:val="001B53BA"/>
    <w:rsid w:val="001B541A"/>
    <w:rsid w:val="001B56BE"/>
    <w:rsid w:val="001B576E"/>
    <w:rsid w:val="001B5839"/>
    <w:rsid w:val="001B583B"/>
    <w:rsid w:val="001B5845"/>
    <w:rsid w:val="001B6193"/>
    <w:rsid w:val="001B61E7"/>
    <w:rsid w:val="001B63F3"/>
    <w:rsid w:val="001B63F8"/>
    <w:rsid w:val="001B647F"/>
    <w:rsid w:val="001B6481"/>
    <w:rsid w:val="001B6534"/>
    <w:rsid w:val="001B664C"/>
    <w:rsid w:val="001B69AB"/>
    <w:rsid w:val="001B69DD"/>
    <w:rsid w:val="001B6A32"/>
    <w:rsid w:val="001B6A96"/>
    <w:rsid w:val="001B780B"/>
    <w:rsid w:val="001B7B15"/>
    <w:rsid w:val="001B7F36"/>
    <w:rsid w:val="001C0090"/>
    <w:rsid w:val="001C01A8"/>
    <w:rsid w:val="001C01B6"/>
    <w:rsid w:val="001C02FE"/>
    <w:rsid w:val="001C0419"/>
    <w:rsid w:val="001C04C5"/>
    <w:rsid w:val="001C06EF"/>
    <w:rsid w:val="001C0A92"/>
    <w:rsid w:val="001C0EB2"/>
    <w:rsid w:val="001C0F00"/>
    <w:rsid w:val="001C1323"/>
    <w:rsid w:val="001C136F"/>
    <w:rsid w:val="001C13EC"/>
    <w:rsid w:val="001C173C"/>
    <w:rsid w:val="001C17BE"/>
    <w:rsid w:val="001C1A25"/>
    <w:rsid w:val="001C1B56"/>
    <w:rsid w:val="001C1D34"/>
    <w:rsid w:val="001C261F"/>
    <w:rsid w:val="001C2768"/>
    <w:rsid w:val="001C2942"/>
    <w:rsid w:val="001C29D9"/>
    <w:rsid w:val="001C2B0C"/>
    <w:rsid w:val="001C2B74"/>
    <w:rsid w:val="001C30EC"/>
    <w:rsid w:val="001C3147"/>
    <w:rsid w:val="001C314B"/>
    <w:rsid w:val="001C32B6"/>
    <w:rsid w:val="001C3362"/>
    <w:rsid w:val="001C3854"/>
    <w:rsid w:val="001C3934"/>
    <w:rsid w:val="001C3B51"/>
    <w:rsid w:val="001C3C4B"/>
    <w:rsid w:val="001C3C59"/>
    <w:rsid w:val="001C3F9C"/>
    <w:rsid w:val="001C400D"/>
    <w:rsid w:val="001C4169"/>
    <w:rsid w:val="001C4193"/>
    <w:rsid w:val="001C43EA"/>
    <w:rsid w:val="001C44F9"/>
    <w:rsid w:val="001C45B6"/>
    <w:rsid w:val="001C4C87"/>
    <w:rsid w:val="001C4F4E"/>
    <w:rsid w:val="001C50D0"/>
    <w:rsid w:val="001C5406"/>
    <w:rsid w:val="001C546A"/>
    <w:rsid w:val="001C54A1"/>
    <w:rsid w:val="001C5D88"/>
    <w:rsid w:val="001C608E"/>
    <w:rsid w:val="001C64EA"/>
    <w:rsid w:val="001C682E"/>
    <w:rsid w:val="001C6893"/>
    <w:rsid w:val="001C6DBA"/>
    <w:rsid w:val="001C7283"/>
    <w:rsid w:val="001C72EC"/>
    <w:rsid w:val="001C73ED"/>
    <w:rsid w:val="001C7524"/>
    <w:rsid w:val="001C76DF"/>
    <w:rsid w:val="001C774B"/>
    <w:rsid w:val="001C7861"/>
    <w:rsid w:val="001C78AC"/>
    <w:rsid w:val="001C78BD"/>
    <w:rsid w:val="001C7B6A"/>
    <w:rsid w:val="001C7D23"/>
    <w:rsid w:val="001C7DB4"/>
    <w:rsid w:val="001D01EF"/>
    <w:rsid w:val="001D0592"/>
    <w:rsid w:val="001D09D4"/>
    <w:rsid w:val="001D0D17"/>
    <w:rsid w:val="001D148D"/>
    <w:rsid w:val="001D155B"/>
    <w:rsid w:val="001D1B66"/>
    <w:rsid w:val="001D1FD2"/>
    <w:rsid w:val="001D2168"/>
    <w:rsid w:val="001D23E6"/>
    <w:rsid w:val="001D25F6"/>
    <w:rsid w:val="001D2780"/>
    <w:rsid w:val="001D2924"/>
    <w:rsid w:val="001D2B12"/>
    <w:rsid w:val="001D2C01"/>
    <w:rsid w:val="001D2E90"/>
    <w:rsid w:val="001D31B2"/>
    <w:rsid w:val="001D32EF"/>
    <w:rsid w:val="001D345C"/>
    <w:rsid w:val="001D3692"/>
    <w:rsid w:val="001D36BB"/>
    <w:rsid w:val="001D3870"/>
    <w:rsid w:val="001D3A50"/>
    <w:rsid w:val="001D4042"/>
    <w:rsid w:val="001D412E"/>
    <w:rsid w:val="001D430B"/>
    <w:rsid w:val="001D46CA"/>
    <w:rsid w:val="001D496D"/>
    <w:rsid w:val="001D49B6"/>
    <w:rsid w:val="001D4B33"/>
    <w:rsid w:val="001D4B89"/>
    <w:rsid w:val="001D4C68"/>
    <w:rsid w:val="001D4CF5"/>
    <w:rsid w:val="001D5461"/>
    <w:rsid w:val="001D574B"/>
    <w:rsid w:val="001D5771"/>
    <w:rsid w:val="001D57AE"/>
    <w:rsid w:val="001D582E"/>
    <w:rsid w:val="001D5B08"/>
    <w:rsid w:val="001D61AB"/>
    <w:rsid w:val="001D620B"/>
    <w:rsid w:val="001D63D8"/>
    <w:rsid w:val="001D659C"/>
    <w:rsid w:val="001D6694"/>
    <w:rsid w:val="001D66DF"/>
    <w:rsid w:val="001D6833"/>
    <w:rsid w:val="001D6B11"/>
    <w:rsid w:val="001D7091"/>
    <w:rsid w:val="001D710A"/>
    <w:rsid w:val="001D7192"/>
    <w:rsid w:val="001D71F8"/>
    <w:rsid w:val="001D7384"/>
    <w:rsid w:val="001D759F"/>
    <w:rsid w:val="001D76B6"/>
    <w:rsid w:val="001D78A7"/>
    <w:rsid w:val="001D7B4B"/>
    <w:rsid w:val="001D7C1C"/>
    <w:rsid w:val="001D7D45"/>
    <w:rsid w:val="001D7D8A"/>
    <w:rsid w:val="001E0184"/>
    <w:rsid w:val="001E01A1"/>
    <w:rsid w:val="001E0225"/>
    <w:rsid w:val="001E044D"/>
    <w:rsid w:val="001E0605"/>
    <w:rsid w:val="001E07DC"/>
    <w:rsid w:val="001E0802"/>
    <w:rsid w:val="001E0915"/>
    <w:rsid w:val="001E09DD"/>
    <w:rsid w:val="001E0AFA"/>
    <w:rsid w:val="001E0B26"/>
    <w:rsid w:val="001E0B2F"/>
    <w:rsid w:val="001E0ED2"/>
    <w:rsid w:val="001E0F2B"/>
    <w:rsid w:val="001E10C0"/>
    <w:rsid w:val="001E12DA"/>
    <w:rsid w:val="001E1511"/>
    <w:rsid w:val="001E1669"/>
    <w:rsid w:val="001E178A"/>
    <w:rsid w:val="001E17D7"/>
    <w:rsid w:val="001E1924"/>
    <w:rsid w:val="001E1A67"/>
    <w:rsid w:val="001E1A6B"/>
    <w:rsid w:val="001E1B2B"/>
    <w:rsid w:val="001E1BAB"/>
    <w:rsid w:val="001E1C73"/>
    <w:rsid w:val="001E1DE9"/>
    <w:rsid w:val="001E1F99"/>
    <w:rsid w:val="001E1FC2"/>
    <w:rsid w:val="001E244B"/>
    <w:rsid w:val="001E27BA"/>
    <w:rsid w:val="001E285B"/>
    <w:rsid w:val="001E2961"/>
    <w:rsid w:val="001E2B44"/>
    <w:rsid w:val="001E2B7C"/>
    <w:rsid w:val="001E2CC7"/>
    <w:rsid w:val="001E2E93"/>
    <w:rsid w:val="001E3039"/>
    <w:rsid w:val="001E33B7"/>
    <w:rsid w:val="001E35BE"/>
    <w:rsid w:val="001E3644"/>
    <w:rsid w:val="001E3694"/>
    <w:rsid w:val="001E3CB2"/>
    <w:rsid w:val="001E3CBA"/>
    <w:rsid w:val="001E3EDA"/>
    <w:rsid w:val="001E3F8E"/>
    <w:rsid w:val="001E3FF9"/>
    <w:rsid w:val="001E4225"/>
    <w:rsid w:val="001E449D"/>
    <w:rsid w:val="001E4504"/>
    <w:rsid w:val="001E4ACA"/>
    <w:rsid w:val="001E4FF9"/>
    <w:rsid w:val="001E53A9"/>
    <w:rsid w:val="001E5413"/>
    <w:rsid w:val="001E546C"/>
    <w:rsid w:val="001E54A8"/>
    <w:rsid w:val="001E58DC"/>
    <w:rsid w:val="001E5E63"/>
    <w:rsid w:val="001E5E85"/>
    <w:rsid w:val="001E5FF0"/>
    <w:rsid w:val="001E60D8"/>
    <w:rsid w:val="001E6373"/>
    <w:rsid w:val="001E64B0"/>
    <w:rsid w:val="001E6A2F"/>
    <w:rsid w:val="001E6AE4"/>
    <w:rsid w:val="001E6F29"/>
    <w:rsid w:val="001E7120"/>
    <w:rsid w:val="001E73C3"/>
    <w:rsid w:val="001E75C2"/>
    <w:rsid w:val="001E76A7"/>
    <w:rsid w:val="001E77B6"/>
    <w:rsid w:val="001E77D3"/>
    <w:rsid w:val="001E77DC"/>
    <w:rsid w:val="001E7877"/>
    <w:rsid w:val="001E7E6A"/>
    <w:rsid w:val="001E7EE7"/>
    <w:rsid w:val="001F01AD"/>
    <w:rsid w:val="001F04F1"/>
    <w:rsid w:val="001F057F"/>
    <w:rsid w:val="001F05CA"/>
    <w:rsid w:val="001F0780"/>
    <w:rsid w:val="001F07FA"/>
    <w:rsid w:val="001F0812"/>
    <w:rsid w:val="001F0B0B"/>
    <w:rsid w:val="001F0DAC"/>
    <w:rsid w:val="001F0DD5"/>
    <w:rsid w:val="001F0F2D"/>
    <w:rsid w:val="001F10D7"/>
    <w:rsid w:val="001F11B8"/>
    <w:rsid w:val="001F13A9"/>
    <w:rsid w:val="001F15B7"/>
    <w:rsid w:val="001F15FB"/>
    <w:rsid w:val="001F1685"/>
    <w:rsid w:val="001F1693"/>
    <w:rsid w:val="001F169A"/>
    <w:rsid w:val="001F16F7"/>
    <w:rsid w:val="001F1B5B"/>
    <w:rsid w:val="001F1E10"/>
    <w:rsid w:val="001F22F3"/>
    <w:rsid w:val="001F2321"/>
    <w:rsid w:val="001F243E"/>
    <w:rsid w:val="001F2559"/>
    <w:rsid w:val="001F278B"/>
    <w:rsid w:val="001F2964"/>
    <w:rsid w:val="001F29B0"/>
    <w:rsid w:val="001F3195"/>
    <w:rsid w:val="001F31F8"/>
    <w:rsid w:val="001F32DF"/>
    <w:rsid w:val="001F33A6"/>
    <w:rsid w:val="001F33FE"/>
    <w:rsid w:val="001F3725"/>
    <w:rsid w:val="001F396D"/>
    <w:rsid w:val="001F39A9"/>
    <w:rsid w:val="001F3AEA"/>
    <w:rsid w:val="001F3C8A"/>
    <w:rsid w:val="001F3ED3"/>
    <w:rsid w:val="001F412D"/>
    <w:rsid w:val="001F4193"/>
    <w:rsid w:val="001F4548"/>
    <w:rsid w:val="001F48D6"/>
    <w:rsid w:val="001F4AE1"/>
    <w:rsid w:val="001F5033"/>
    <w:rsid w:val="001F51FC"/>
    <w:rsid w:val="001F5285"/>
    <w:rsid w:val="001F5301"/>
    <w:rsid w:val="001F531F"/>
    <w:rsid w:val="001F5CBA"/>
    <w:rsid w:val="001F5CF6"/>
    <w:rsid w:val="001F6223"/>
    <w:rsid w:val="001F68ED"/>
    <w:rsid w:val="001F68F1"/>
    <w:rsid w:val="001F69C5"/>
    <w:rsid w:val="001F6BC5"/>
    <w:rsid w:val="001F7341"/>
    <w:rsid w:val="001F74AF"/>
    <w:rsid w:val="001F74D8"/>
    <w:rsid w:val="001F763A"/>
    <w:rsid w:val="001F7756"/>
    <w:rsid w:val="001F7788"/>
    <w:rsid w:val="001F7814"/>
    <w:rsid w:val="001F7954"/>
    <w:rsid w:val="001F79D8"/>
    <w:rsid w:val="001F7B4E"/>
    <w:rsid w:val="001F7D43"/>
    <w:rsid w:val="001F7DFD"/>
    <w:rsid w:val="00200182"/>
    <w:rsid w:val="002002CF"/>
    <w:rsid w:val="0020030D"/>
    <w:rsid w:val="002005D8"/>
    <w:rsid w:val="0020084E"/>
    <w:rsid w:val="00200C3E"/>
    <w:rsid w:val="00200DCC"/>
    <w:rsid w:val="00200F55"/>
    <w:rsid w:val="00201053"/>
    <w:rsid w:val="002011CD"/>
    <w:rsid w:val="002015CA"/>
    <w:rsid w:val="00201827"/>
    <w:rsid w:val="00201A53"/>
    <w:rsid w:val="00201BA4"/>
    <w:rsid w:val="00201DDF"/>
    <w:rsid w:val="0020201C"/>
    <w:rsid w:val="0020234D"/>
    <w:rsid w:val="002026D8"/>
    <w:rsid w:val="00202827"/>
    <w:rsid w:val="00202892"/>
    <w:rsid w:val="0020296B"/>
    <w:rsid w:val="00202AF5"/>
    <w:rsid w:val="00202B87"/>
    <w:rsid w:val="00202DF7"/>
    <w:rsid w:val="0020316D"/>
    <w:rsid w:val="002031EE"/>
    <w:rsid w:val="002032DB"/>
    <w:rsid w:val="002034F5"/>
    <w:rsid w:val="00203CF9"/>
    <w:rsid w:val="00203D0E"/>
    <w:rsid w:val="00203D72"/>
    <w:rsid w:val="00203D7A"/>
    <w:rsid w:val="00203DEB"/>
    <w:rsid w:val="00204318"/>
    <w:rsid w:val="002044EB"/>
    <w:rsid w:val="00204EC8"/>
    <w:rsid w:val="00204F8E"/>
    <w:rsid w:val="002053E2"/>
    <w:rsid w:val="002053F4"/>
    <w:rsid w:val="002053F5"/>
    <w:rsid w:val="0020543C"/>
    <w:rsid w:val="002057CB"/>
    <w:rsid w:val="00205825"/>
    <w:rsid w:val="00205941"/>
    <w:rsid w:val="00205A76"/>
    <w:rsid w:val="00205B43"/>
    <w:rsid w:val="002062A7"/>
    <w:rsid w:val="0020642D"/>
    <w:rsid w:val="002066C0"/>
    <w:rsid w:val="0020685E"/>
    <w:rsid w:val="00206863"/>
    <w:rsid w:val="00206DFB"/>
    <w:rsid w:val="00206E05"/>
    <w:rsid w:val="00206F7B"/>
    <w:rsid w:val="0020751F"/>
    <w:rsid w:val="00207554"/>
    <w:rsid w:val="002075FE"/>
    <w:rsid w:val="0020770C"/>
    <w:rsid w:val="00207C52"/>
    <w:rsid w:val="00207DFD"/>
    <w:rsid w:val="00207E79"/>
    <w:rsid w:val="00210355"/>
    <w:rsid w:val="00210476"/>
    <w:rsid w:val="002106D6"/>
    <w:rsid w:val="00210716"/>
    <w:rsid w:val="00210958"/>
    <w:rsid w:val="00210A6E"/>
    <w:rsid w:val="00210AA3"/>
    <w:rsid w:val="00210CA2"/>
    <w:rsid w:val="00210E55"/>
    <w:rsid w:val="002111AD"/>
    <w:rsid w:val="002111BB"/>
    <w:rsid w:val="00211441"/>
    <w:rsid w:val="00211775"/>
    <w:rsid w:val="00211935"/>
    <w:rsid w:val="00211998"/>
    <w:rsid w:val="00211A67"/>
    <w:rsid w:val="00211C04"/>
    <w:rsid w:val="00211F6E"/>
    <w:rsid w:val="00212828"/>
    <w:rsid w:val="00212B48"/>
    <w:rsid w:val="00212F8C"/>
    <w:rsid w:val="00212FA6"/>
    <w:rsid w:val="00213221"/>
    <w:rsid w:val="002133B2"/>
    <w:rsid w:val="00213773"/>
    <w:rsid w:val="00213B30"/>
    <w:rsid w:val="00213C74"/>
    <w:rsid w:val="00213D3A"/>
    <w:rsid w:val="00213F16"/>
    <w:rsid w:val="0021407A"/>
    <w:rsid w:val="002143EC"/>
    <w:rsid w:val="002147B6"/>
    <w:rsid w:val="002149DA"/>
    <w:rsid w:val="00214D27"/>
    <w:rsid w:val="00214E3F"/>
    <w:rsid w:val="002152B6"/>
    <w:rsid w:val="002153D7"/>
    <w:rsid w:val="002158AC"/>
    <w:rsid w:val="00215A84"/>
    <w:rsid w:val="00215A91"/>
    <w:rsid w:val="002165D0"/>
    <w:rsid w:val="002167D6"/>
    <w:rsid w:val="002170CE"/>
    <w:rsid w:val="00217181"/>
    <w:rsid w:val="002171A9"/>
    <w:rsid w:val="0021725E"/>
    <w:rsid w:val="0021738F"/>
    <w:rsid w:val="00217508"/>
    <w:rsid w:val="0021750E"/>
    <w:rsid w:val="00217796"/>
    <w:rsid w:val="00217835"/>
    <w:rsid w:val="0021788B"/>
    <w:rsid w:val="00217B9B"/>
    <w:rsid w:val="00217BEC"/>
    <w:rsid w:val="00217F1E"/>
    <w:rsid w:val="00217FBF"/>
    <w:rsid w:val="0022005C"/>
    <w:rsid w:val="002205DD"/>
    <w:rsid w:val="00220706"/>
    <w:rsid w:val="00220AD0"/>
    <w:rsid w:val="00220B47"/>
    <w:rsid w:val="00220B6C"/>
    <w:rsid w:val="00220D00"/>
    <w:rsid w:val="00220D8D"/>
    <w:rsid w:val="00220DF5"/>
    <w:rsid w:val="00220F2F"/>
    <w:rsid w:val="00221193"/>
    <w:rsid w:val="002215AD"/>
    <w:rsid w:val="00221745"/>
    <w:rsid w:val="00221802"/>
    <w:rsid w:val="0022180E"/>
    <w:rsid w:val="00221C9F"/>
    <w:rsid w:val="00221E78"/>
    <w:rsid w:val="00221E88"/>
    <w:rsid w:val="0022211A"/>
    <w:rsid w:val="002221E2"/>
    <w:rsid w:val="00222349"/>
    <w:rsid w:val="002226F3"/>
    <w:rsid w:val="00222B14"/>
    <w:rsid w:val="00222CA5"/>
    <w:rsid w:val="00222D9F"/>
    <w:rsid w:val="00222ECE"/>
    <w:rsid w:val="00222FBB"/>
    <w:rsid w:val="002230F0"/>
    <w:rsid w:val="0022320F"/>
    <w:rsid w:val="0022326E"/>
    <w:rsid w:val="002234B2"/>
    <w:rsid w:val="002238DD"/>
    <w:rsid w:val="002242E2"/>
    <w:rsid w:val="002244B2"/>
    <w:rsid w:val="00224895"/>
    <w:rsid w:val="00224928"/>
    <w:rsid w:val="00224A3D"/>
    <w:rsid w:val="00224BCC"/>
    <w:rsid w:val="00224CC6"/>
    <w:rsid w:val="00225251"/>
    <w:rsid w:val="00225333"/>
    <w:rsid w:val="00225496"/>
    <w:rsid w:val="0022559F"/>
    <w:rsid w:val="0022563D"/>
    <w:rsid w:val="00226025"/>
    <w:rsid w:val="0022632E"/>
    <w:rsid w:val="002263B3"/>
    <w:rsid w:val="00226438"/>
    <w:rsid w:val="002268C7"/>
    <w:rsid w:val="00226DB9"/>
    <w:rsid w:val="002270B2"/>
    <w:rsid w:val="002271F0"/>
    <w:rsid w:val="00227242"/>
    <w:rsid w:val="0022728D"/>
    <w:rsid w:val="00227469"/>
    <w:rsid w:val="00227574"/>
    <w:rsid w:val="00227C57"/>
    <w:rsid w:val="00227DD8"/>
    <w:rsid w:val="00230351"/>
    <w:rsid w:val="00230521"/>
    <w:rsid w:val="002308D9"/>
    <w:rsid w:val="00230A72"/>
    <w:rsid w:val="00230C9B"/>
    <w:rsid w:val="00231034"/>
    <w:rsid w:val="002311D5"/>
    <w:rsid w:val="0023148A"/>
    <w:rsid w:val="0023150E"/>
    <w:rsid w:val="0023154F"/>
    <w:rsid w:val="00231990"/>
    <w:rsid w:val="00231B64"/>
    <w:rsid w:val="00231BFF"/>
    <w:rsid w:val="00231C26"/>
    <w:rsid w:val="00231E7B"/>
    <w:rsid w:val="00231F4A"/>
    <w:rsid w:val="002326C3"/>
    <w:rsid w:val="00232774"/>
    <w:rsid w:val="00232871"/>
    <w:rsid w:val="00232926"/>
    <w:rsid w:val="00232AA1"/>
    <w:rsid w:val="00232E9B"/>
    <w:rsid w:val="002331A7"/>
    <w:rsid w:val="00233B64"/>
    <w:rsid w:val="00233BCB"/>
    <w:rsid w:val="00233C3F"/>
    <w:rsid w:val="002340D7"/>
    <w:rsid w:val="00234202"/>
    <w:rsid w:val="002347D5"/>
    <w:rsid w:val="00234BC0"/>
    <w:rsid w:val="00234CF4"/>
    <w:rsid w:val="00234DB6"/>
    <w:rsid w:val="00235205"/>
    <w:rsid w:val="00235759"/>
    <w:rsid w:val="0023585D"/>
    <w:rsid w:val="00235948"/>
    <w:rsid w:val="00235B17"/>
    <w:rsid w:val="00235B73"/>
    <w:rsid w:val="00235C0B"/>
    <w:rsid w:val="00236438"/>
    <w:rsid w:val="0023662B"/>
    <w:rsid w:val="00236826"/>
    <w:rsid w:val="00236853"/>
    <w:rsid w:val="00236A89"/>
    <w:rsid w:val="00236E77"/>
    <w:rsid w:val="00236ECE"/>
    <w:rsid w:val="0023706E"/>
    <w:rsid w:val="00237602"/>
    <w:rsid w:val="002376A9"/>
    <w:rsid w:val="002377C1"/>
    <w:rsid w:val="00237A1A"/>
    <w:rsid w:val="00237B38"/>
    <w:rsid w:val="00237CCF"/>
    <w:rsid w:val="00237ED5"/>
    <w:rsid w:val="00237FF7"/>
    <w:rsid w:val="0024001F"/>
    <w:rsid w:val="002407F4"/>
    <w:rsid w:val="00240A3E"/>
    <w:rsid w:val="00240ACC"/>
    <w:rsid w:val="00240B1E"/>
    <w:rsid w:val="00240BD6"/>
    <w:rsid w:val="00241390"/>
    <w:rsid w:val="002415A3"/>
    <w:rsid w:val="00241715"/>
    <w:rsid w:val="002418EF"/>
    <w:rsid w:val="00241A00"/>
    <w:rsid w:val="00241B02"/>
    <w:rsid w:val="00241C6B"/>
    <w:rsid w:val="00241E3E"/>
    <w:rsid w:val="00241FE5"/>
    <w:rsid w:val="00242171"/>
    <w:rsid w:val="002422BF"/>
    <w:rsid w:val="002425A0"/>
    <w:rsid w:val="00242E7B"/>
    <w:rsid w:val="00242F14"/>
    <w:rsid w:val="00242FA3"/>
    <w:rsid w:val="00243357"/>
    <w:rsid w:val="002433FA"/>
    <w:rsid w:val="002436EF"/>
    <w:rsid w:val="00243D12"/>
    <w:rsid w:val="00243DC8"/>
    <w:rsid w:val="00243F5B"/>
    <w:rsid w:val="002443DE"/>
    <w:rsid w:val="00244491"/>
    <w:rsid w:val="00244589"/>
    <w:rsid w:val="002445EE"/>
    <w:rsid w:val="002446A1"/>
    <w:rsid w:val="0024476A"/>
    <w:rsid w:val="002448AC"/>
    <w:rsid w:val="00244949"/>
    <w:rsid w:val="00244971"/>
    <w:rsid w:val="00244AED"/>
    <w:rsid w:val="00244B3A"/>
    <w:rsid w:val="00244D82"/>
    <w:rsid w:val="00244E9B"/>
    <w:rsid w:val="00244F4C"/>
    <w:rsid w:val="00244F58"/>
    <w:rsid w:val="00245034"/>
    <w:rsid w:val="002451E4"/>
    <w:rsid w:val="00245756"/>
    <w:rsid w:val="002458AE"/>
    <w:rsid w:val="00245960"/>
    <w:rsid w:val="00245BB4"/>
    <w:rsid w:val="00245D05"/>
    <w:rsid w:val="00245FC3"/>
    <w:rsid w:val="0024625B"/>
    <w:rsid w:val="00246675"/>
    <w:rsid w:val="002467E4"/>
    <w:rsid w:val="00246B47"/>
    <w:rsid w:val="00246C73"/>
    <w:rsid w:val="00246CE1"/>
    <w:rsid w:val="0024704E"/>
    <w:rsid w:val="0024716A"/>
    <w:rsid w:val="0024779E"/>
    <w:rsid w:val="002477B1"/>
    <w:rsid w:val="002477FE"/>
    <w:rsid w:val="00247971"/>
    <w:rsid w:val="002479F5"/>
    <w:rsid w:val="00247B68"/>
    <w:rsid w:val="00247E4A"/>
    <w:rsid w:val="00247E7D"/>
    <w:rsid w:val="00247F84"/>
    <w:rsid w:val="00250021"/>
    <w:rsid w:val="002501A7"/>
    <w:rsid w:val="00250554"/>
    <w:rsid w:val="002505C9"/>
    <w:rsid w:val="00250724"/>
    <w:rsid w:val="0025096E"/>
    <w:rsid w:val="00250C09"/>
    <w:rsid w:val="00250E08"/>
    <w:rsid w:val="0025111C"/>
    <w:rsid w:val="0025121C"/>
    <w:rsid w:val="00251292"/>
    <w:rsid w:val="0025153F"/>
    <w:rsid w:val="00251737"/>
    <w:rsid w:val="00251782"/>
    <w:rsid w:val="00251D09"/>
    <w:rsid w:val="00251DDC"/>
    <w:rsid w:val="002520AA"/>
    <w:rsid w:val="002520D4"/>
    <w:rsid w:val="00252384"/>
    <w:rsid w:val="0025286B"/>
    <w:rsid w:val="0025286D"/>
    <w:rsid w:val="002528A8"/>
    <w:rsid w:val="002529BD"/>
    <w:rsid w:val="00252C13"/>
    <w:rsid w:val="00252D73"/>
    <w:rsid w:val="00252EB1"/>
    <w:rsid w:val="00253312"/>
    <w:rsid w:val="00253343"/>
    <w:rsid w:val="00253388"/>
    <w:rsid w:val="00253506"/>
    <w:rsid w:val="0025382C"/>
    <w:rsid w:val="002539D8"/>
    <w:rsid w:val="00253ACC"/>
    <w:rsid w:val="00253B07"/>
    <w:rsid w:val="00253BBC"/>
    <w:rsid w:val="00253CF8"/>
    <w:rsid w:val="00253E40"/>
    <w:rsid w:val="00253E68"/>
    <w:rsid w:val="002541B5"/>
    <w:rsid w:val="002541E8"/>
    <w:rsid w:val="00254264"/>
    <w:rsid w:val="002546BF"/>
    <w:rsid w:val="002547F8"/>
    <w:rsid w:val="002548B0"/>
    <w:rsid w:val="00254933"/>
    <w:rsid w:val="00254971"/>
    <w:rsid w:val="00254DDE"/>
    <w:rsid w:val="00254E30"/>
    <w:rsid w:val="0025536A"/>
    <w:rsid w:val="00255621"/>
    <w:rsid w:val="00255697"/>
    <w:rsid w:val="0025584A"/>
    <w:rsid w:val="00255935"/>
    <w:rsid w:val="00255CEE"/>
    <w:rsid w:val="00255DE9"/>
    <w:rsid w:val="0025633A"/>
    <w:rsid w:val="002564B0"/>
    <w:rsid w:val="002566CC"/>
    <w:rsid w:val="00256781"/>
    <w:rsid w:val="00256C92"/>
    <w:rsid w:val="00257013"/>
    <w:rsid w:val="00257573"/>
    <w:rsid w:val="002575CA"/>
    <w:rsid w:val="00257817"/>
    <w:rsid w:val="002578F4"/>
    <w:rsid w:val="00257ACA"/>
    <w:rsid w:val="0025CC28"/>
    <w:rsid w:val="00260218"/>
    <w:rsid w:val="0026022A"/>
    <w:rsid w:val="002602D9"/>
    <w:rsid w:val="002607BE"/>
    <w:rsid w:val="00260983"/>
    <w:rsid w:val="00260A15"/>
    <w:rsid w:val="00260AED"/>
    <w:rsid w:val="00260C51"/>
    <w:rsid w:val="00260F5A"/>
    <w:rsid w:val="0026114C"/>
    <w:rsid w:val="002613B1"/>
    <w:rsid w:val="00261606"/>
    <w:rsid w:val="002617F5"/>
    <w:rsid w:val="002618C1"/>
    <w:rsid w:val="00261ACE"/>
    <w:rsid w:val="00261BC9"/>
    <w:rsid w:val="00261CC0"/>
    <w:rsid w:val="00261DA3"/>
    <w:rsid w:val="00261E6A"/>
    <w:rsid w:val="00262211"/>
    <w:rsid w:val="0026287B"/>
    <w:rsid w:val="00262D1F"/>
    <w:rsid w:val="00262D58"/>
    <w:rsid w:val="00262E34"/>
    <w:rsid w:val="00263179"/>
    <w:rsid w:val="0026318C"/>
    <w:rsid w:val="00263253"/>
    <w:rsid w:val="0026329F"/>
    <w:rsid w:val="0026349B"/>
    <w:rsid w:val="0026393E"/>
    <w:rsid w:val="00263DD1"/>
    <w:rsid w:val="00263E64"/>
    <w:rsid w:val="00263F63"/>
    <w:rsid w:val="00263FAD"/>
    <w:rsid w:val="00263FEC"/>
    <w:rsid w:val="00264063"/>
    <w:rsid w:val="00264264"/>
    <w:rsid w:val="00264374"/>
    <w:rsid w:val="00264539"/>
    <w:rsid w:val="002646D3"/>
    <w:rsid w:val="0026492B"/>
    <w:rsid w:val="002649EB"/>
    <w:rsid w:val="00264BC8"/>
    <w:rsid w:val="002658FC"/>
    <w:rsid w:val="00265AD2"/>
    <w:rsid w:val="00265B42"/>
    <w:rsid w:val="00265B8B"/>
    <w:rsid w:val="00265CD7"/>
    <w:rsid w:val="00265E72"/>
    <w:rsid w:val="00266182"/>
    <w:rsid w:val="002661FC"/>
    <w:rsid w:val="0026623D"/>
    <w:rsid w:val="0026626B"/>
    <w:rsid w:val="00266506"/>
    <w:rsid w:val="0026681F"/>
    <w:rsid w:val="0026695D"/>
    <w:rsid w:val="00266AC3"/>
    <w:rsid w:val="00266FFC"/>
    <w:rsid w:val="0026706C"/>
    <w:rsid w:val="0026745A"/>
    <w:rsid w:val="0026746D"/>
    <w:rsid w:val="00267583"/>
    <w:rsid w:val="00267663"/>
    <w:rsid w:val="00267E33"/>
    <w:rsid w:val="00270163"/>
    <w:rsid w:val="0027019D"/>
    <w:rsid w:val="002701ED"/>
    <w:rsid w:val="00270389"/>
    <w:rsid w:val="00270673"/>
    <w:rsid w:val="00270785"/>
    <w:rsid w:val="0027094B"/>
    <w:rsid w:val="00270BC8"/>
    <w:rsid w:val="00270D46"/>
    <w:rsid w:val="00270D90"/>
    <w:rsid w:val="00270DB5"/>
    <w:rsid w:val="00270E7F"/>
    <w:rsid w:val="00270EB8"/>
    <w:rsid w:val="00271006"/>
    <w:rsid w:val="00271992"/>
    <w:rsid w:val="00271BBE"/>
    <w:rsid w:val="00271CED"/>
    <w:rsid w:val="00271D2A"/>
    <w:rsid w:val="00271DFD"/>
    <w:rsid w:val="002725D1"/>
    <w:rsid w:val="0027262D"/>
    <w:rsid w:val="00272765"/>
    <w:rsid w:val="00272F3B"/>
    <w:rsid w:val="0027348C"/>
    <w:rsid w:val="00273809"/>
    <w:rsid w:val="00273E00"/>
    <w:rsid w:val="00273F8C"/>
    <w:rsid w:val="00274119"/>
    <w:rsid w:val="00274207"/>
    <w:rsid w:val="00274399"/>
    <w:rsid w:val="00274491"/>
    <w:rsid w:val="00274756"/>
    <w:rsid w:val="00274A5F"/>
    <w:rsid w:val="00274FAD"/>
    <w:rsid w:val="0027502B"/>
    <w:rsid w:val="002750D0"/>
    <w:rsid w:val="002750EE"/>
    <w:rsid w:val="00275251"/>
    <w:rsid w:val="00275472"/>
    <w:rsid w:val="00275475"/>
    <w:rsid w:val="002755E5"/>
    <w:rsid w:val="00275934"/>
    <w:rsid w:val="00275B7A"/>
    <w:rsid w:val="00275B9D"/>
    <w:rsid w:val="00275BF7"/>
    <w:rsid w:val="002760A1"/>
    <w:rsid w:val="00276292"/>
    <w:rsid w:val="002766BD"/>
    <w:rsid w:val="00276749"/>
    <w:rsid w:val="00276EA0"/>
    <w:rsid w:val="00276EF1"/>
    <w:rsid w:val="00277355"/>
    <w:rsid w:val="0027749C"/>
    <w:rsid w:val="002774C3"/>
    <w:rsid w:val="002775EB"/>
    <w:rsid w:val="00277628"/>
    <w:rsid w:val="00277644"/>
    <w:rsid w:val="00277885"/>
    <w:rsid w:val="00277AFB"/>
    <w:rsid w:val="00277CAA"/>
    <w:rsid w:val="00277CBE"/>
    <w:rsid w:val="00277D60"/>
    <w:rsid w:val="00277DF4"/>
    <w:rsid w:val="00280048"/>
    <w:rsid w:val="0028028A"/>
    <w:rsid w:val="00280705"/>
    <w:rsid w:val="00280979"/>
    <w:rsid w:val="002809DE"/>
    <w:rsid w:val="00280D0E"/>
    <w:rsid w:val="00280DFF"/>
    <w:rsid w:val="002810A4"/>
    <w:rsid w:val="00281112"/>
    <w:rsid w:val="0028122B"/>
    <w:rsid w:val="00281306"/>
    <w:rsid w:val="0028132E"/>
    <w:rsid w:val="002813AB"/>
    <w:rsid w:val="002814F5"/>
    <w:rsid w:val="00281557"/>
    <w:rsid w:val="002817F2"/>
    <w:rsid w:val="00282033"/>
    <w:rsid w:val="00282037"/>
    <w:rsid w:val="0028255B"/>
    <w:rsid w:val="002827F7"/>
    <w:rsid w:val="002829D4"/>
    <w:rsid w:val="00282FB3"/>
    <w:rsid w:val="00283202"/>
    <w:rsid w:val="00283330"/>
    <w:rsid w:val="00283365"/>
    <w:rsid w:val="0028351E"/>
    <w:rsid w:val="00283702"/>
    <w:rsid w:val="00283859"/>
    <w:rsid w:val="00283BA0"/>
    <w:rsid w:val="00283C1D"/>
    <w:rsid w:val="00283E88"/>
    <w:rsid w:val="00283F48"/>
    <w:rsid w:val="00284340"/>
    <w:rsid w:val="00284477"/>
    <w:rsid w:val="0028470A"/>
    <w:rsid w:val="00284BAF"/>
    <w:rsid w:val="00284CC5"/>
    <w:rsid w:val="00284F02"/>
    <w:rsid w:val="002850E5"/>
    <w:rsid w:val="002851CD"/>
    <w:rsid w:val="0028539F"/>
    <w:rsid w:val="0028546F"/>
    <w:rsid w:val="00285563"/>
    <w:rsid w:val="00285676"/>
    <w:rsid w:val="00285ADE"/>
    <w:rsid w:val="00285C19"/>
    <w:rsid w:val="00285E6E"/>
    <w:rsid w:val="00286071"/>
    <w:rsid w:val="002864B2"/>
    <w:rsid w:val="002864D1"/>
    <w:rsid w:val="002867B8"/>
    <w:rsid w:val="00286B38"/>
    <w:rsid w:val="00286EEB"/>
    <w:rsid w:val="00287182"/>
    <w:rsid w:val="002871A0"/>
    <w:rsid w:val="002871E2"/>
    <w:rsid w:val="002875DA"/>
    <w:rsid w:val="0028762E"/>
    <w:rsid w:val="00287722"/>
    <w:rsid w:val="00287808"/>
    <w:rsid w:val="00287C03"/>
    <w:rsid w:val="00287CEB"/>
    <w:rsid w:val="0029018C"/>
    <w:rsid w:val="002903FD"/>
    <w:rsid w:val="00290407"/>
    <w:rsid w:val="00290903"/>
    <w:rsid w:val="00290CD4"/>
    <w:rsid w:val="00290D91"/>
    <w:rsid w:val="00290D96"/>
    <w:rsid w:val="00290F64"/>
    <w:rsid w:val="00291194"/>
    <w:rsid w:val="0029134D"/>
    <w:rsid w:val="002913D1"/>
    <w:rsid w:val="00291693"/>
    <w:rsid w:val="0029189D"/>
    <w:rsid w:val="00291976"/>
    <w:rsid w:val="00291E0D"/>
    <w:rsid w:val="00291FAE"/>
    <w:rsid w:val="00291FE0"/>
    <w:rsid w:val="00292153"/>
    <w:rsid w:val="00292422"/>
    <w:rsid w:val="0029250B"/>
    <w:rsid w:val="002925B3"/>
    <w:rsid w:val="0029263F"/>
    <w:rsid w:val="0029285E"/>
    <w:rsid w:val="00292A17"/>
    <w:rsid w:val="00292B3C"/>
    <w:rsid w:val="00292B47"/>
    <w:rsid w:val="00292C26"/>
    <w:rsid w:val="00292F18"/>
    <w:rsid w:val="00293416"/>
    <w:rsid w:val="00293569"/>
    <w:rsid w:val="00293B09"/>
    <w:rsid w:val="00293C90"/>
    <w:rsid w:val="002940A4"/>
    <w:rsid w:val="002944FB"/>
    <w:rsid w:val="002949DF"/>
    <w:rsid w:val="00294A75"/>
    <w:rsid w:val="00294CB3"/>
    <w:rsid w:val="00294ED4"/>
    <w:rsid w:val="0029543F"/>
    <w:rsid w:val="0029561C"/>
    <w:rsid w:val="002957FA"/>
    <w:rsid w:val="002958E0"/>
    <w:rsid w:val="00296039"/>
    <w:rsid w:val="0029634D"/>
    <w:rsid w:val="00296810"/>
    <w:rsid w:val="002968D7"/>
    <w:rsid w:val="00296B2A"/>
    <w:rsid w:val="00296BB5"/>
    <w:rsid w:val="00296D2B"/>
    <w:rsid w:val="00296EC8"/>
    <w:rsid w:val="00297088"/>
    <w:rsid w:val="00297240"/>
    <w:rsid w:val="0029727D"/>
    <w:rsid w:val="00297650"/>
    <w:rsid w:val="00297695"/>
    <w:rsid w:val="00297818"/>
    <w:rsid w:val="00297913"/>
    <w:rsid w:val="002979FD"/>
    <w:rsid w:val="00297AF5"/>
    <w:rsid w:val="00297B1B"/>
    <w:rsid w:val="002A0475"/>
    <w:rsid w:val="002A0963"/>
    <w:rsid w:val="002A0A3D"/>
    <w:rsid w:val="002A11B9"/>
    <w:rsid w:val="002A1587"/>
    <w:rsid w:val="002A177C"/>
    <w:rsid w:val="002A17C1"/>
    <w:rsid w:val="002A1BE4"/>
    <w:rsid w:val="002A1C02"/>
    <w:rsid w:val="002A1EB7"/>
    <w:rsid w:val="002A220D"/>
    <w:rsid w:val="002A24A5"/>
    <w:rsid w:val="002A2531"/>
    <w:rsid w:val="002A2692"/>
    <w:rsid w:val="002A27C9"/>
    <w:rsid w:val="002A2A44"/>
    <w:rsid w:val="002A2EA0"/>
    <w:rsid w:val="002A2EB2"/>
    <w:rsid w:val="002A2EC4"/>
    <w:rsid w:val="002A2FA0"/>
    <w:rsid w:val="002A3308"/>
    <w:rsid w:val="002A367B"/>
    <w:rsid w:val="002A37A5"/>
    <w:rsid w:val="002A3984"/>
    <w:rsid w:val="002A3BD9"/>
    <w:rsid w:val="002A3C90"/>
    <w:rsid w:val="002A3F89"/>
    <w:rsid w:val="002A3FB2"/>
    <w:rsid w:val="002A405E"/>
    <w:rsid w:val="002A4356"/>
    <w:rsid w:val="002A4490"/>
    <w:rsid w:val="002A44BF"/>
    <w:rsid w:val="002A4729"/>
    <w:rsid w:val="002A47FA"/>
    <w:rsid w:val="002A4AD2"/>
    <w:rsid w:val="002A4AE4"/>
    <w:rsid w:val="002A4BD4"/>
    <w:rsid w:val="002A4DB4"/>
    <w:rsid w:val="002A5B76"/>
    <w:rsid w:val="002A5CC4"/>
    <w:rsid w:val="002A5D09"/>
    <w:rsid w:val="002A5DA5"/>
    <w:rsid w:val="002A605F"/>
    <w:rsid w:val="002A65FB"/>
    <w:rsid w:val="002A69C5"/>
    <w:rsid w:val="002A6A55"/>
    <w:rsid w:val="002A6B40"/>
    <w:rsid w:val="002A6C44"/>
    <w:rsid w:val="002A6E09"/>
    <w:rsid w:val="002A6FBB"/>
    <w:rsid w:val="002A700A"/>
    <w:rsid w:val="002A705D"/>
    <w:rsid w:val="002A75AB"/>
    <w:rsid w:val="002A7A1B"/>
    <w:rsid w:val="002A7CCE"/>
    <w:rsid w:val="002A7D33"/>
    <w:rsid w:val="002A7E90"/>
    <w:rsid w:val="002A7F21"/>
    <w:rsid w:val="002A7F25"/>
    <w:rsid w:val="002A7FFC"/>
    <w:rsid w:val="002B0060"/>
    <w:rsid w:val="002B0072"/>
    <w:rsid w:val="002B04AD"/>
    <w:rsid w:val="002B0514"/>
    <w:rsid w:val="002B06B0"/>
    <w:rsid w:val="002B07D2"/>
    <w:rsid w:val="002B07F4"/>
    <w:rsid w:val="002B0843"/>
    <w:rsid w:val="002B09C6"/>
    <w:rsid w:val="002B0C56"/>
    <w:rsid w:val="002B0D02"/>
    <w:rsid w:val="002B0E2D"/>
    <w:rsid w:val="002B0E6A"/>
    <w:rsid w:val="002B1062"/>
    <w:rsid w:val="002B1287"/>
    <w:rsid w:val="002B131F"/>
    <w:rsid w:val="002B148D"/>
    <w:rsid w:val="002B14E8"/>
    <w:rsid w:val="002B1579"/>
    <w:rsid w:val="002B1589"/>
    <w:rsid w:val="002B1666"/>
    <w:rsid w:val="002B168C"/>
    <w:rsid w:val="002B17E8"/>
    <w:rsid w:val="002B197D"/>
    <w:rsid w:val="002B1A31"/>
    <w:rsid w:val="002B1B48"/>
    <w:rsid w:val="002B1BDE"/>
    <w:rsid w:val="002B1F18"/>
    <w:rsid w:val="002B20D6"/>
    <w:rsid w:val="002B210C"/>
    <w:rsid w:val="002B2146"/>
    <w:rsid w:val="002B2514"/>
    <w:rsid w:val="002B251F"/>
    <w:rsid w:val="002B27EC"/>
    <w:rsid w:val="002B2D0A"/>
    <w:rsid w:val="002B2DB3"/>
    <w:rsid w:val="002B2DDC"/>
    <w:rsid w:val="002B30DF"/>
    <w:rsid w:val="002B317A"/>
    <w:rsid w:val="002B32A9"/>
    <w:rsid w:val="002B3363"/>
    <w:rsid w:val="002B3512"/>
    <w:rsid w:val="002B351C"/>
    <w:rsid w:val="002B35BB"/>
    <w:rsid w:val="002B377E"/>
    <w:rsid w:val="002B39A1"/>
    <w:rsid w:val="002B3E67"/>
    <w:rsid w:val="002B3FB8"/>
    <w:rsid w:val="002B4025"/>
    <w:rsid w:val="002B405E"/>
    <w:rsid w:val="002B40D9"/>
    <w:rsid w:val="002B41C3"/>
    <w:rsid w:val="002B4373"/>
    <w:rsid w:val="002B4801"/>
    <w:rsid w:val="002B486A"/>
    <w:rsid w:val="002B48A2"/>
    <w:rsid w:val="002B4C0F"/>
    <w:rsid w:val="002B4C4D"/>
    <w:rsid w:val="002B4CA9"/>
    <w:rsid w:val="002B4E60"/>
    <w:rsid w:val="002B4EE7"/>
    <w:rsid w:val="002B4F29"/>
    <w:rsid w:val="002B5002"/>
    <w:rsid w:val="002B547D"/>
    <w:rsid w:val="002B5555"/>
    <w:rsid w:val="002B5603"/>
    <w:rsid w:val="002B562F"/>
    <w:rsid w:val="002B5CF9"/>
    <w:rsid w:val="002B5EB8"/>
    <w:rsid w:val="002B5FCD"/>
    <w:rsid w:val="002B60A3"/>
    <w:rsid w:val="002B6100"/>
    <w:rsid w:val="002B6170"/>
    <w:rsid w:val="002B61ED"/>
    <w:rsid w:val="002B6244"/>
    <w:rsid w:val="002B6286"/>
    <w:rsid w:val="002B62AB"/>
    <w:rsid w:val="002B671F"/>
    <w:rsid w:val="002B6759"/>
    <w:rsid w:val="002B67F2"/>
    <w:rsid w:val="002B6E1E"/>
    <w:rsid w:val="002B6E91"/>
    <w:rsid w:val="002B72FE"/>
    <w:rsid w:val="002B7338"/>
    <w:rsid w:val="002B73A1"/>
    <w:rsid w:val="002B7748"/>
    <w:rsid w:val="002B7BC6"/>
    <w:rsid w:val="002B7CD2"/>
    <w:rsid w:val="002B7DA3"/>
    <w:rsid w:val="002C0066"/>
    <w:rsid w:val="002C024B"/>
    <w:rsid w:val="002C0277"/>
    <w:rsid w:val="002C0496"/>
    <w:rsid w:val="002C04F1"/>
    <w:rsid w:val="002C0628"/>
    <w:rsid w:val="002C062A"/>
    <w:rsid w:val="002C0633"/>
    <w:rsid w:val="002C06FA"/>
    <w:rsid w:val="002C0741"/>
    <w:rsid w:val="002C081F"/>
    <w:rsid w:val="002C0B72"/>
    <w:rsid w:val="002C0B8D"/>
    <w:rsid w:val="002C0D57"/>
    <w:rsid w:val="002C0EB2"/>
    <w:rsid w:val="002C12DA"/>
    <w:rsid w:val="002C136C"/>
    <w:rsid w:val="002C13CA"/>
    <w:rsid w:val="002C17DD"/>
    <w:rsid w:val="002C1852"/>
    <w:rsid w:val="002C19C3"/>
    <w:rsid w:val="002C1A71"/>
    <w:rsid w:val="002C21F1"/>
    <w:rsid w:val="002C25AD"/>
    <w:rsid w:val="002C28DC"/>
    <w:rsid w:val="002C2AFD"/>
    <w:rsid w:val="002C2DE5"/>
    <w:rsid w:val="002C3122"/>
    <w:rsid w:val="002C327A"/>
    <w:rsid w:val="002C38D5"/>
    <w:rsid w:val="002C3A0D"/>
    <w:rsid w:val="002C3A27"/>
    <w:rsid w:val="002C3BD4"/>
    <w:rsid w:val="002C3C40"/>
    <w:rsid w:val="002C3C42"/>
    <w:rsid w:val="002C4374"/>
    <w:rsid w:val="002C43F8"/>
    <w:rsid w:val="002C445E"/>
    <w:rsid w:val="002C47CF"/>
    <w:rsid w:val="002C491B"/>
    <w:rsid w:val="002C4E6D"/>
    <w:rsid w:val="002C4EC3"/>
    <w:rsid w:val="002C4EEB"/>
    <w:rsid w:val="002C52F8"/>
    <w:rsid w:val="002C5346"/>
    <w:rsid w:val="002C5830"/>
    <w:rsid w:val="002C58AE"/>
    <w:rsid w:val="002C595E"/>
    <w:rsid w:val="002C5BC8"/>
    <w:rsid w:val="002C5D19"/>
    <w:rsid w:val="002C5D86"/>
    <w:rsid w:val="002C60A2"/>
    <w:rsid w:val="002C6114"/>
    <w:rsid w:val="002C658E"/>
    <w:rsid w:val="002C6608"/>
    <w:rsid w:val="002C67B1"/>
    <w:rsid w:val="002C6CD6"/>
    <w:rsid w:val="002C6DED"/>
    <w:rsid w:val="002C6F88"/>
    <w:rsid w:val="002C6FA0"/>
    <w:rsid w:val="002C701F"/>
    <w:rsid w:val="002C735C"/>
    <w:rsid w:val="002C7411"/>
    <w:rsid w:val="002C758D"/>
    <w:rsid w:val="002C7689"/>
    <w:rsid w:val="002D0221"/>
    <w:rsid w:val="002D0748"/>
    <w:rsid w:val="002D0B49"/>
    <w:rsid w:val="002D0D3B"/>
    <w:rsid w:val="002D126A"/>
    <w:rsid w:val="002D140B"/>
    <w:rsid w:val="002D16AD"/>
    <w:rsid w:val="002D188F"/>
    <w:rsid w:val="002D1983"/>
    <w:rsid w:val="002D1B36"/>
    <w:rsid w:val="002D1BF3"/>
    <w:rsid w:val="002D1FB7"/>
    <w:rsid w:val="002D1FC1"/>
    <w:rsid w:val="002D26CA"/>
    <w:rsid w:val="002D29C1"/>
    <w:rsid w:val="002D2DDF"/>
    <w:rsid w:val="002D33EB"/>
    <w:rsid w:val="002D3592"/>
    <w:rsid w:val="002D37DE"/>
    <w:rsid w:val="002D39B9"/>
    <w:rsid w:val="002D3A3A"/>
    <w:rsid w:val="002D4073"/>
    <w:rsid w:val="002D433A"/>
    <w:rsid w:val="002D445A"/>
    <w:rsid w:val="002D4B2A"/>
    <w:rsid w:val="002D4B59"/>
    <w:rsid w:val="002D4D39"/>
    <w:rsid w:val="002D4E27"/>
    <w:rsid w:val="002D5017"/>
    <w:rsid w:val="002D501A"/>
    <w:rsid w:val="002D5147"/>
    <w:rsid w:val="002D53B7"/>
    <w:rsid w:val="002D61DE"/>
    <w:rsid w:val="002D62F3"/>
    <w:rsid w:val="002D63C0"/>
    <w:rsid w:val="002D6402"/>
    <w:rsid w:val="002D6533"/>
    <w:rsid w:val="002D6585"/>
    <w:rsid w:val="002D6608"/>
    <w:rsid w:val="002D6764"/>
    <w:rsid w:val="002D69BC"/>
    <w:rsid w:val="002D6E89"/>
    <w:rsid w:val="002D71A1"/>
    <w:rsid w:val="002D7479"/>
    <w:rsid w:val="002D74CD"/>
    <w:rsid w:val="002D757F"/>
    <w:rsid w:val="002D7604"/>
    <w:rsid w:val="002D78A3"/>
    <w:rsid w:val="002D78C0"/>
    <w:rsid w:val="002D78DD"/>
    <w:rsid w:val="002D79E3"/>
    <w:rsid w:val="002D7A50"/>
    <w:rsid w:val="002D7ACF"/>
    <w:rsid w:val="002D7E12"/>
    <w:rsid w:val="002D7EC4"/>
    <w:rsid w:val="002E0242"/>
    <w:rsid w:val="002E029E"/>
    <w:rsid w:val="002E02CC"/>
    <w:rsid w:val="002E04DE"/>
    <w:rsid w:val="002E078E"/>
    <w:rsid w:val="002E0B2C"/>
    <w:rsid w:val="002E0CFB"/>
    <w:rsid w:val="002E0E06"/>
    <w:rsid w:val="002E0FFF"/>
    <w:rsid w:val="002E110F"/>
    <w:rsid w:val="002E11F9"/>
    <w:rsid w:val="002E1321"/>
    <w:rsid w:val="002E17BE"/>
    <w:rsid w:val="002E1B20"/>
    <w:rsid w:val="002E1C10"/>
    <w:rsid w:val="002E1C3B"/>
    <w:rsid w:val="002E1CC9"/>
    <w:rsid w:val="002E1D64"/>
    <w:rsid w:val="002E1F62"/>
    <w:rsid w:val="002E247F"/>
    <w:rsid w:val="002E24E3"/>
    <w:rsid w:val="002E27DD"/>
    <w:rsid w:val="002E2925"/>
    <w:rsid w:val="002E2AB8"/>
    <w:rsid w:val="002E2B3A"/>
    <w:rsid w:val="002E2C18"/>
    <w:rsid w:val="002E2D2A"/>
    <w:rsid w:val="002E2D31"/>
    <w:rsid w:val="002E2FDD"/>
    <w:rsid w:val="002E31B1"/>
    <w:rsid w:val="002E31D8"/>
    <w:rsid w:val="002E33BF"/>
    <w:rsid w:val="002E3BFE"/>
    <w:rsid w:val="002E3D4F"/>
    <w:rsid w:val="002E3E19"/>
    <w:rsid w:val="002E3FB7"/>
    <w:rsid w:val="002E414A"/>
    <w:rsid w:val="002E4188"/>
    <w:rsid w:val="002E421D"/>
    <w:rsid w:val="002E4546"/>
    <w:rsid w:val="002E49C3"/>
    <w:rsid w:val="002E49CC"/>
    <w:rsid w:val="002E4A3C"/>
    <w:rsid w:val="002E4A76"/>
    <w:rsid w:val="002E4ACE"/>
    <w:rsid w:val="002E4ADC"/>
    <w:rsid w:val="002E4C9F"/>
    <w:rsid w:val="002E4F2C"/>
    <w:rsid w:val="002E4FA2"/>
    <w:rsid w:val="002E4FEB"/>
    <w:rsid w:val="002E5061"/>
    <w:rsid w:val="002E536A"/>
    <w:rsid w:val="002E54B2"/>
    <w:rsid w:val="002E56DF"/>
    <w:rsid w:val="002E5813"/>
    <w:rsid w:val="002E5CCF"/>
    <w:rsid w:val="002E5F0C"/>
    <w:rsid w:val="002E65D7"/>
    <w:rsid w:val="002E67F6"/>
    <w:rsid w:val="002E68A7"/>
    <w:rsid w:val="002E68FB"/>
    <w:rsid w:val="002E6A9F"/>
    <w:rsid w:val="002E6CCE"/>
    <w:rsid w:val="002E6DCF"/>
    <w:rsid w:val="002E6F7E"/>
    <w:rsid w:val="002E7236"/>
    <w:rsid w:val="002E72D9"/>
    <w:rsid w:val="002E7541"/>
    <w:rsid w:val="002E7698"/>
    <w:rsid w:val="002E776B"/>
    <w:rsid w:val="002E78E8"/>
    <w:rsid w:val="002E79E7"/>
    <w:rsid w:val="002E7B96"/>
    <w:rsid w:val="002E7E57"/>
    <w:rsid w:val="002F015A"/>
    <w:rsid w:val="002F023E"/>
    <w:rsid w:val="002F0324"/>
    <w:rsid w:val="002F04E4"/>
    <w:rsid w:val="002F05AA"/>
    <w:rsid w:val="002F090A"/>
    <w:rsid w:val="002F0CA4"/>
    <w:rsid w:val="002F0CE9"/>
    <w:rsid w:val="002F0FC3"/>
    <w:rsid w:val="002F10B4"/>
    <w:rsid w:val="002F11B7"/>
    <w:rsid w:val="002F11C3"/>
    <w:rsid w:val="002F1253"/>
    <w:rsid w:val="002F12A2"/>
    <w:rsid w:val="002F1310"/>
    <w:rsid w:val="002F1427"/>
    <w:rsid w:val="002F17FE"/>
    <w:rsid w:val="002F19A6"/>
    <w:rsid w:val="002F1AC7"/>
    <w:rsid w:val="002F1C24"/>
    <w:rsid w:val="002F21A0"/>
    <w:rsid w:val="002F22AA"/>
    <w:rsid w:val="002F22E3"/>
    <w:rsid w:val="002F2569"/>
    <w:rsid w:val="002F284D"/>
    <w:rsid w:val="002F2873"/>
    <w:rsid w:val="002F2A66"/>
    <w:rsid w:val="002F2ABC"/>
    <w:rsid w:val="002F2BC3"/>
    <w:rsid w:val="002F2C3B"/>
    <w:rsid w:val="002F2E6F"/>
    <w:rsid w:val="002F2EB9"/>
    <w:rsid w:val="002F30E8"/>
    <w:rsid w:val="002F36E3"/>
    <w:rsid w:val="002F3874"/>
    <w:rsid w:val="002F38DE"/>
    <w:rsid w:val="002F4325"/>
    <w:rsid w:val="002F435A"/>
    <w:rsid w:val="002F43F6"/>
    <w:rsid w:val="002F4446"/>
    <w:rsid w:val="002F4554"/>
    <w:rsid w:val="002F4564"/>
    <w:rsid w:val="002F46A1"/>
    <w:rsid w:val="002F46C9"/>
    <w:rsid w:val="002F4723"/>
    <w:rsid w:val="002F479E"/>
    <w:rsid w:val="002F47D8"/>
    <w:rsid w:val="002F4907"/>
    <w:rsid w:val="002F4B84"/>
    <w:rsid w:val="002F4B90"/>
    <w:rsid w:val="002F4C9C"/>
    <w:rsid w:val="002F4EE6"/>
    <w:rsid w:val="002F5061"/>
    <w:rsid w:val="002F5529"/>
    <w:rsid w:val="002F59EF"/>
    <w:rsid w:val="002F5B51"/>
    <w:rsid w:val="002F5E54"/>
    <w:rsid w:val="002F5EE2"/>
    <w:rsid w:val="002F5F23"/>
    <w:rsid w:val="002F5F72"/>
    <w:rsid w:val="002F6073"/>
    <w:rsid w:val="002F6196"/>
    <w:rsid w:val="002F6269"/>
    <w:rsid w:val="002F6D89"/>
    <w:rsid w:val="002F7012"/>
    <w:rsid w:val="002F7267"/>
    <w:rsid w:val="002F75BB"/>
    <w:rsid w:val="002F7CB3"/>
    <w:rsid w:val="002F7E00"/>
    <w:rsid w:val="002F7F70"/>
    <w:rsid w:val="003000B6"/>
    <w:rsid w:val="003000C1"/>
    <w:rsid w:val="003001C4"/>
    <w:rsid w:val="00300202"/>
    <w:rsid w:val="00300402"/>
    <w:rsid w:val="00300882"/>
    <w:rsid w:val="003009D5"/>
    <w:rsid w:val="00300A64"/>
    <w:rsid w:val="00300B0F"/>
    <w:rsid w:val="00300B89"/>
    <w:rsid w:val="00300BEC"/>
    <w:rsid w:val="00300BF4"/>
    <w:rsid w:val="00300F1D"/>
    <w:rsid w:val="00300F8E"/>
    <w:rsid w:val="00301004"/>
    <w:rsid w:val="00301008"/>
    <w:rsid w:val="003012C0"/>
    <w:rsid w:val="00301391"/>
    <w:rsid w:val="0030140E"/>
    <w:rsid w:val="003015FA"/>
    <w:rsid w:val="003016F0"/>
    <w:rsid w:val="00301757"/>
    <w:rsid w:val="00301925"/>
    <w:rsid w:val="00301C97"/>
    <w:rsid w:val="00301CDA"/>
    <w:rsid w:val="00301F21"/>
    <w:rsid w:val="00301F92"/>
    <w:rsid w:val="0030234D"/>
    <w:rsid w:val="0030269C"/>
    <w:rsid w:val="00302911"/>
    <w:rsid w:val="00302B5A"/>
    <w:rsid w:val="00303079"/>
    <w:rsid w:val="0030327C"/>
    <w:rsid w:val="0030355E"/>
    <w:rsid w:val="00303565"/>
    <w:rsid w:val="003038F7"/>
    <w:rsid w:val="00303C3C"/>
    <w:rsid w:val="00303E21"/>
    <w:rsid w:val="00303F37"/>
    <w:rsid w:val="00303FDA"/>
    <w:rsid w:val="0030410A"/>
    <w:rsid w:val="00304212"/>
    <w:rsid w:val="0030458F"/>
    <w:rsid w:val="0030471C"/>
    <w:rsid w:val="003049DC"/>
    <w:rsid w:val="00304A3C"/>
    <w:rsid w:val="00304CE1"/>
    <w:rsid w:val="003050B8"/>
    <w:rsid w:val="00305148"/>
    <w:rsid w:val="003051E1"/>
    <w:rsid w:val="00305609"/>
    <w:rsid w:val="0030563A"/>
    <w:rsid w:val="00305830"/>
    <w:rsid w:val="00305DE8"/>
    <w:rsid w:val="00305E8C"/>
    <w:rsid w:val="00305EC0"/>
    <w:rsid w:val="003062CC"/>
    <w:rsid w:val="003063C6"/>
    <w:rsid w:val="0030655E"/>
    <w:rsid w:val="00306576"/>
    <w:rsid w:val="00306665"/>
    <w:rsid w:val="00306BBA"/>
    <w:rsid w:val="00306DD5"/>
    <w:rsid w:val="00307107"/>
    <w:rsid w:val="003074BA"/>
    <w:rsid w:val="003076C9"/>
    <w:rsid w:val="003078D6"/>
    <w:rsid w:val="00310060"/>
    <w:rsid w:val="003101C7"/>
    <w:rsid w:val="0031027B"/>
    <w:rsid w:val="003102F0"/>
    <w:rsid w:val="00310363"/>
    <w:rsid w:val="003105A7"/>
    <w:rsid w:val="0031086A"/>
    <w:rsid w:val="003108B4"/>
    <w:rsid w:val="00310B24"/>
    <w:rsid w:val="00310B8C"/>
    <w:rsid w:val="00310FC0"/>
    <w:rsid w:val="00310FEC"/>
    <w:rsid w:val="00311065"/>
    <w:rsid w:val="003110DC"/>
    <w:rsid w:val="00311437"/>
    <w:rsid w:val="00311DCF"/>
    <w:rsid w:val="00311E47"/>
    <w:rsid w:val="00311F34"/>
    <w:rsid w:val="00312174"/>
    <w:rsid w:val="00312387"/>
    <w:rsid w:val="00312AC2"/>
    <w:rsid w:val="00312D1F"/>
    <w:rsid w:val="00312F17"/>
    <w:rsid w:val="00313063"/>
    <w:rsid w:val="00313156"/>
    <w:rsid w:val="00313387"/>
    <w:rsid w:val="003133C3"/>
    <w:rsid w:val="003137DA"/>
    <w:rsid w:val="00313A11"/>
    <w:rsid w:val="00313B12"/>
    <w:rsid w:val="00313C7E"/>
    <w:rsid w:val="00313E20"/>
    <w:rsid w:val="00314042"/>
    <w:rsid w:val="00314228"/>
    <w:rsid w:val="00314375"/>
    <w:rsid w:val="00314991"/>
    <w:rsid w:val="00314ABA"/>
    <w:rsid w:val="00314C6A"/>
    <w:rsid w:val="00314DD1"/>
    <w:rsid w:val="00314E8A"/>
    <w:rsid w:val="0031501E"/>
    <w:rsid w:val="0031530D"/>
    <w:rsid w:val="003155A0"/>
    <w:rsid w:val="003157DB"/>
    <w:rsid w:val="003158A2"/>
    <w:rsid w:val="0031594C"/>
    <w:rsid w:val="0031596B"/>
    <w:rsid w:val="00315EE3"/>
    <w:rsid w:val="00316166"/>
    <w:rsid w:val="003166D7"/>
    <w:rsid w:val="00316BAC"/>
    <w:rsid w:val="00316C11"/>
    <w:rsid w:val="00316D46"/>
    <w:rsid w:val="00316F02"/>
    <w:rsid w:val="00317025"/>
    <w:rsid w:val="0031764A"/>
    <w:rsid w:val="0031796E"/>
    <w:rsid w:val="00317BAB"/>
    <w:rsid w:val="00317E68"/>
    <w:rsid w:val="0032042D"/>
    <w:rsid w:val="003204B1"/>
    <w:rsid w:val="003204E3"/>
    <w:rsid w:val="00320965"/>
    <w:rsid w:val="00320DB7"/>
    <w:rsid w:val="00320E37"/>
    <w:rsid w:val="003210AB"/>
    <w:rsid w:val="003211A1"/>
    <w:rsid w:val="003211DB"/>
    <w:rsid w:val="003212A5"/>
    <w:rsid w:val="0032136B"/>
    <w:rsid w:val="003213B0"/>
    <w:rsid w:val="0032149D"/>
    <w:rsid w:val="003214DA"/>
    <w:rsid w:val="0032175F"/>
    <w:rsid w:val="00321AE3"/>
    <w:rsid w:val="00321C56"/>
    <w:rsid w:val="00321F18"/>
    <w:rsid w:val="00322083"/>
    <w:rsid w:val="0032230B"/>
    <w:rsid w:val="003223A5"/>
    <w:rsid w:val="0032240B"/>
    <w:rsid w:val="00322A42"/>
    <w:rsid w:val="00322BE7"/>
    <w:rsid w:val="00322C76"/>
    <w:rsid w:val="003230F6"/>
    <w:rsid w:val="00323724"/>
    <w:rsid w:val="00323945"/>
    <w:rsid w:val="00323A6B"/>
    <w:rsid w:val="00323A89"/>
    <w:rsid w:val="00323B41"/>
    <w:rsid w:val="00323E35"/>
    <w:rsid w:val="00323E86"/>
    <w:rsid w:val="00323ED0"/>
    <w:rsid w:val="00324042"/>
    <w:rsid w:val="003242FD"/>
    <w:rsid w:val="00324650"/>
    <w:rsid w:val="003247C3"/>
    <w:rsid w:val="0032481F"/>
    <w:rsid w:val="003249FD"/>
    <w:rsid w:val="00324A06"/>
    <w:rsid w:val="00324D4D"/>
    <w:rsid w:val="00324E37"/>
    <w:rsid w:val="003252B3"/>
    <w:rsid w:val="003253FF"/>
    <w:rsid w:val="003254FF"/>
    <w:rsid w:val="00325637"/>
    <w:rsid w:val="00325A1C"/>
    <w:rsid w:val="00325AE6"/>
    <w:rsid w:val="00325CCB"/>
    <w:rsid w:val="00325E3D"/>
    <w:rsid w:val="00325F72"/>
    <w:rsid w:val="003262C0"/>
    <w:rsid w:val="00326398"/>
    <w:rsid w:val="00326408"/>
    <w:rsid w:val="0032642D"/>
    <w:rsid w:val="0032650E"/>
    <w:rsid w:val="00326865"/>
    <w:rsid w:val="00326A07"/>
    <w:rsid w:val="00326A88"/>
    <w:rsid w:val="00326B66"/>
    <w:rsid w:val="00326C45"/>
    <w:rsid w:val="00326F12"/>
    <w:rsid w:val="00327146"/>
    <w:rsid w:val="00327357"/>
    <w:rsid w:val="003277E5"/>
    <w:rsid w:val="003277EE"/>
    <w:rsid w:val="00327897"/>
    <w:rsid w:val="00327988"/>
    <w:rsid w:val="003279B6"/>
    <w:rsid w:val="003279BE"/>
    <w:rsid w:val="00327AFB"/>
    <w:rsid w:val="00327C41"/>
    <w:rsid w:val="00327CCD"/>
    <w:rsid w:val="00327DC1"/>
    <w:rsid w:val="00327F50"/>
    <w:rsid w:val="00330072"/>
    <w:rsid w:val="0033071A"/>
    <w:rsid w:val="00330AA1"/>
    <w:rsid w:val="00330D30"/>
    <w:rsid w:val="00330E28"/>
    <w:rsid w:val="00330F1C"/>
    <w:rsid w:val="00330FA9"/>
    <w:rsid w:val="0033126C"/>
    <w:rsid w:val="003319FB"/>
    <w:rsid w:val="00331A40"/>
    <w:rsid w:val="00331F82"/>
    <w:rsid w:val="00332067"/>
    <w:rsid w:val="00332072"/>
    <w:rsid w:val="003320BE"/>
    <w:rsid w:val="003322E2"/>
    <w:rsid w:val="003324F4"/>
    <w:rsid w:val="00332524"/>
    <w:rsid w:val="00332594"/>
    <w:rsid w:val="003325DA"/>
    <w:rsid w:val="00332B99"/>
    <w:rsid w:val="00332BBC"/>
    <w:rsid w:val="00332C49"/>
    <w:rsid w:val="00332D94"/>
    <w:rsid w:val="00332F9C"/>
    <w:rsid w:val="00333099"/>
    <w:rsid w:val="003330A7"/>
    <w:rsid w:val="00333492"/>
    <w:rsid w:val="0033367D"/>
    <w:rsid w:val="00333736"/>
    <w:rsid w:val="00333E10"/>
    <w:rsid w:val="00333E67"/>
    <w:rsid w:val="00333FF3"/>
    <w:rsid w:val="00334212"/>
    <w:rsid w:val="00334283"/>
    <w:rsid w:val="003344E8"/>
    <w:rsid w:val="0033494C"/>
    <w:rsid w:val="00334C15"/>
    <w:rsid w:val="00334F14"/>
    <w:rsid w:val="0033527E"/>
    <w:rsid w:val="0033530E"/>
    <w:rsid w:val="00335375"/>
    <w:rsid w:val="00335550"/>
    <w:rsid w:val="003356D2"/>
    <w:rsid w:val="00335B8E"/>
    <w:rsid w:val="00335DC9"/>
    <w:rsid w:val="0033612C"/>
    <w:rsid w:val="003361F3"/>
    <w:rsid w:val="003364ED"/>
    <w:rsid w:val="00336585"/>
    <w:rsid w:val="0033679B"/>
    <w:rsid w:val="003367FF"/>
    <w:rsid w:val="00336817"/>
    <w:rsid w:val="00336A4F"/>
    <w:rsid w:val="00336C86"/>
    <w:rsid w:val="00336C8E"/>
    <w:rsid w:val="00336C91"/>
    <w:rsid w:val="00336D16"/>
    <w:rsid w:val="00336D90"/>
    <w:rsid w:val="00336E16"/>
    <w:rsid w:val="00336EB9"/>
    <w:rsid w:val="00337243"/>
    <w:rsid w:val="00337589"/>
    <w:rsid w:val="00337649"/>
    <w:rsid w:val="0033766C"/>
    <w:rsid w:val="003376A1"/>
    <w:rsid w:val="003376AB"/>
    <w:rsid w:val="00337751"/>
    <w:rsid w:val="00337929"/>
    <w:rsid w:val="00337959"/>
    <w:rsid w:val="00337BB0"/>
    <w:rsid w:val="00337D7F"/>
    <w:rsid w:val="00337DCF"/>
    <w:rsid w:val="00337E1D"/>
    <w:rsid w:val="00337E27"/>
    <w:rsid w:val="00337F6C"/>
    <w:rsid w:val="0034005C"/>
    <w:rsid w:val="003400FC"/>
    <w:rsid w:val="00340196"/>
    <w:rsid w:val="003401BF"/>
    <w:rsid w:val="003403DD"/>
    <w:rsid w:val="003404FD"/>
    <w:rsid w:val="003408C0"/>
    <w:rsid w:val="00340BE4"/>
    <w:rsid w:val="00340BF7"/>
    <w:rsid w:val="00340C7F"/>
    <w:rsid w:val="00340CF4"/>
    <w:rsid w:val="00340EEE"/>
    <w:rsid w:val="0034165B"/>
    <w:rsid w:val="00341774"/>
    <w:rsid w:val="00341800"/>
    <w:rsid w:val="00341850"/>
    <w:rsid w:val="00341C10"/>
    <w:rsid w:val="003429DF"/>
    <w:rsid w:val="00342A27"/>
    <w:rsid w:val="00342A28"/>
    <w:rsid w:val="00342FA0"/>
    <w:rsid w:val="0034318E"/>
    <w:rsid w:val="0034324B"/>
    <w:rsid w:val="00343710"/>
    <w:rsid w:val="003438F0"/>
    <w:rsid w:val="00343A42"/>
    <w:rsid w:val="00343A57"/>
    <w:rsid w:val="00343D58"/>
    <w:rsid w:val="00343F58"/>
    <w:rsid w:val="00344383"/>
    <w:rsid w:val="00344539"/>
    <w:rsid w:val="0034454D"/>
    <w:rsid w:val="0034469D"/>
    <w:rsid w:val="003446DF"/>
    <w:rsid w:val="0034473D"/>
    <w:rsid w:val="00344B51"/>
    <w:rsid w:val="003452C9"/>
    <w:rsid w:val="00345933"/>
    <w:rsid w:val="00345C5B"/>
    <w:rsid w:val="00346107"/>
    <w:rsid w:val="00346893"/>
    <w:rsid w:val="003469AC"/>
    <w:rsid w:val="00346A7B"/>
    <w:rsid w:val="00347224"/>
    <w:rsid w:val="00347523"/>
    <w:rsid w:val="0034764C"/>
    <w:rsid w:val="003477B8"/>
    <w:rsid w:val="0035009D"/>
    <w:rsid w:val="003500BE"/>
    <w:rsid w:val="003500F0"/>
    <w:rsid w:val="00350127"/>
    <w:rsid w:val="003501FF"/>
    <w:rsid w:val="003502C1"/>
    <w:rsid w:val="003504AE"/>
    <w:rsid w:val="00350650"/>
    <w:rsid w:val="003507AB"/>
    <w:rsid w:val="00350FBA"/>
    <w:rsid w:val="00351036"/>
    <w:rsid w:val="0035145D"/>
    <w:rsid w:val="003514FF"/>
    <w:rsid w:val="00351583"/>
    <w:rsid w:val="00351901"/>
    <w:rsid w:val="00351BBD"/>
    <w:rsid w:val="00351D99"/>
    <w:rsid w:val="00351E7F"/>
    <w:rsid w:val="0035203D"/>
    <w:rsid w:val="003525B0"/>
    <w:rsid w:val="0035264F"/>
    <w:rsid w:val="003526D1"/>
    <w:rsid w:val="0035277C"/>
    <w:rsid w:val="00352954"/>
    <w:rsid w:val="00352D51"/>
    <w:rsid w:val="00352F6F"/>
    <w:rsid w:val="0035317E"/>
    <w:rsid w:val="00353195"/>
    <w:rsid w:val="003534AE"/>
    <w:rsid w:val="003534D1"/>
    <w:rsid w:val="0035364C"/>
    <w:rsid w:val="00353897"/>
    <w:rsid w:val="00353AC4"/>
    <w:rsid w:val="00353B44"/>
    <w:rsid w:val="00353DA6"/>
    <w:rsid w:val="00353EEF"/>
    <w:rsid w:val="00354041"/>
    <w:rsid w:val="003541EA"/>
    <w:rsid w:val="00354412"/>
    <w:rsid w:val="003546BF"/>
    <w:rsid w:val="00354D3E"/>
    <w:rsid w:val="00354D8A"/>
    <w:rsid w:val="00355355"/>
    <w:rsid w:val="003555FB"/>
    <w:rsid w:val="0035578A"/>
    <w:rsid w:val="0035579B"/>
    <w:rsid w:val="0035596B"/>
    <w:rsid w:val="00355ACF"/>
    <w:rsid w:val="00355B2F"/>
    <w:rsid w:val="00355B60"/>
    <w:rsid w:val="00355C0E"/>
    <w:rsid w:val="00355C90"/>
    <w:rsid w:val="00355CB3"/>
    <w:rsid w:val="0035643F"/>
    <w:rsid w:val="003568A9"/>
    <w:rsid w:val="00356B0A"/>
    <w:rsid w:val="00356D59"/>
    <w:rsid w:val="00356EDB"/>
    <w:rsid w:val="00356EE8"/>
    <w:rsid w:val="00356F18"/>
    <w:rsid w:val="00356FFF"/>
    <w:rsid w:val="00357073"/>
    <w:rsid w:val="00357323"/>
    <w:rsid w:val="0035746B"/>
    <w:rsid w:val="0035767F"/>
    <w:rsid w:val="00357AF1"/>
    <w:rsid w:val="00357F22"/>
    <w:rsid w:val="003601FA"/>
    <w:rsid w:val="003602CD"/>
    <w:rsid w:val="00360362"/>
    <w:rsid w:val="00360690"/>
    <w:rsid w:val="003606B1"/>
    <w:rsid w:val="003606DD"/>
    <w:rsid w:val="003607C0"/>
    <w:rsid w:val="003607E5"/>
    <w:rsid w:val="00360934"/>
    <w:rsid w:val="003609C5"/>
    <w:rsid w:val="003609F8"/>
    <w:rsid w:val="00360A4D"/>
    <w:rsid w:val="00360C63"/>
    <w:rsid w:val="00360D39"/>
    <w:rsid w:val="00360FBA"/>
    <w:rsid w:val="003610CD"/>
    <w:rsid w:val="003611BA"/>
    <w:rsid w:val="003612D0"/>
    <w:rsid w:val="0036152C"/>
    <w:rsid w:val="00361568"/>
    <w:rsid w:val="003615AF"/>
    <w:rsid w:val="00361796"/>
    <w:rsid w:val="003618D7"/>
    <w:rsid w:val="00361B41"/>
    <w:rsid w:val="00361CEF"/>
    <w:rsid w:val="00361E9F"/>
    <w:rsid w:val="00361F16"/>
    <w:rsid w:val="003623CE"/>
    <w:rsid w:val="0036262F"/>
    <w:rsid w:val="003628F5"/>
    <w:rsid w:val="00362B1F"/>
    <w:rsid w:val="00362B6E"/>
    <w:rsid w:val="00362C49"/>
    <w:rsid w:val="00362DEC"/>
    <w:rsid w:val="00362EB1"/>
    <w:rsid w:val="00362FA6"/>
    <w:rsid w:val="0036324A"/>
    <w:rsid w:val="003633C8"/>
    <w:rsid w:val="00363427"/>
    <w:rsid w:val="00363822"/>
    <w:rsid w:val="003639F6"/>
    <w:rsid w:val="00363B8F"/>
    <w:rsid w:val="00363C26"/>
    <w:rsid w:val="00363E32"/>
    <w:rsid w:val="00364262"/>
    <w:rsid w:val="00364523"/>
    <w:rsid w:val="00364631"/>
    <w:rsid w:val="003646C2"/>
    <w:rsid w:val="003646DD"/>
    <w:rsid w:val="003647B9"/>
    <w:rsid w:val="003648B8"/>
    <w:rsid w:val="003648F4"/>
    <w:rsid w:val="00364AF8"/>
    <w:rsid w:val="00364AFD"/>
    <w:rsid w:val="00364BA1"/>
    <w:rsid w:val="00364BAC"/>
    <w:rsid w:val="00364FD6"/>
    <w:rsid w:val="00365405"/>
    <w:rsid w:val="0036542B"/>
    <w:rsid w:val="0036543A"/>
    <w:rsid w:val="003654DF"/>
    <w:rsid w:val="0036563E"/>
    <w:rsid w:val="00365684"/>
    <w:rsid w:val="003659D5"/>
    <w:rsid w:val="003659EF"/>
    <w:rsid w:val="00365A14"/>
    <w:rsid w:val="00365A46"/>
    <w:rsid w:val="00365C14"/>
    <w:rsid w:val="00365C64"/>
    <w:rsid w:val="00365CBE"/>
    <w:rsid w:val="00365CD9"/>
    <w:rsid w:val="00365F5F"/>
    <w:rsid w:val="00366031"/>
    <w:rsid w:val="003661F9"/>
    <w:rsid w:val="003665FE"/>
    <w:rsid w:val="003667A6"/>
    <w:rsid w:val="003668DD"/>
    <w:rsid w:val="00366AC9"/>
    <w:rsid w:val="00366F59"/>
    <w:rsid w:val="00367089"/>
    <w:rsid w:val="00367220"/>
    <w:rsid w:val="00367678"/>
    <w:rsid w:val="00367834"/>
    <w:rsid w:val="003678C1"/>
    <w:rsid w:val="00367A8E"/>
    <w:rsid w:val="00367AFA"/>
    <w:rsid w:val="00367BB4"/>
    <w:rsid w:val="00367EA7"/>
    <w:rsid w:val="00367FE5"/>
    <w:rsid w:val="003700B1"/>
    <w:rsid w:val="003705C6"/>
    <w:rsid w:val="003707ED"/>
    <w:rsid w:val="00370836"/>
    <w:rsid w:val="00370863"/>
    <w:rsid w:val="0037086E"/>
    <w:rsid w:val="003708BD"/>
    <w:rsid w:val="00370A6B"/>
    <w:rsid w:val="00370A90"/>
    <w:rsid w:val="00370CEC"/>
    <w:rsid w:val="00370F50"/>
    <w:rsid w:val="00371145"/>
    <w:rsid w:val="00371265"/>
    <w:rsid w:val="00371301"/>
    <w:rsid w:val="0037149D"/>
    <w:rsid w:val="00371654"/>
    <w:rsid w:val="0037169B"/>
    <w:rsid w:val="0037178E"/>
    <w:rsid w:val="003717E6"/>
    <w:rsid w:val="00371E0C"/>
    <w:rsid w:val="00371ECA"/>
    <w:rsid w:val="00372163"/>
    <w:rsid w:val="003725F6"/>
    <w:rsid w:val="003727B9"/>
    <w:rsid w:val="0037284B"/>
    <w:rsid w:val="00372925"/>
    <w:rsid w:val="00372B39"/>
    <w:rsid w:val="00372E05"/>
    <w:rsid w:val="00372F92"/>
    <w:rsid w:val="003732EC"/>
    <w:rsid w:val="00373466"/>
    <w:rsid w:val="003735F3"/>
    <w:rsid w:val="00373748"/>
    <w:rsid w:val="00373C1A"/>
    <w:rsid w:val="00373C78"/>
    <w:rsid w:val="00373C7C"/>
    <w:rsid w:val="00373E32"/>
    <w:rsid w:val="00373E65"/>
    <w:rsid w:val="00373F90"/>
    <w:rsid w:val="003742F1"/>
    <w:rsid w:val="003744E2"/>
    <w:rsid w:val="00374754"/>
    <w:rsid w:val="00374784"/>
    <w:rsid w:val="00374933"/>
    <w:rsid w:val="00375088"/>
    <w:rsid w:val="00375091"/>
    <w:rsid w:val="00375453"/>
    <w:rsid w:val="00375554"/>
    <w:rsid w:val="0037578F"/>
    <w:rsid w:val="0037610F"/>
    <w:rsid w:val="0037619E"/>
    <w:rsid w:val="003761C0"/>
    <w:rsid w:val="0037659E"/>
    <w:rsid w:val="0037667B"/>
    <w:rsid w:val="0037694F"/>
    <w:rsid w:val="00376C33"/>
    <w:rsid w:val="00376E02"/>
    <w:rsid w:val="00376E6C"/>
    <w:rsid w:val="00376EC5"/>
    <w:rsid w:val="00376F41"/>
    <w:rsid w:val="00377150"/>
    <w:rsid w:val="0037721D"/>
    <w:rsid w:val="00377267"/>
    <w:rsid w:val="003774D9"/>
    <w:rsid w:val="00377BA5"/>
    <w:rsid w:val="00377D22"/>
    <w:rsid w:val="00377E43"/>
    <w:rsid w:val="00380069"/>
    <w:rsid w:val="00380175"/>
    <w:rsid w:val="003801A2"/>
    <w:rsid w:val="003804CC"/>
    <w:rsid w:val="0038051C"/>
    <w:rsid w:val="0038062C"/>
    <w:rsid w:val="00380B8A"/>
    <w:rsid w:val="00380C23"/>
    <w:rsid w:val="00380D53"/>
    <w:rsid w:val="0038138B"/>
    <w:rsid w:val="0038154E"/>
    <w:rsid w:val="00381948"/>
    <w:rsid w:val="00381ECB"/>
    <w:rsid w:val="00381F61"/>
    <w:rsid w:val="003821AD"/>
    <w:rsid w:val="003823F9"/>
    <w:rsid w:val="00382677"/>
    <w:rsid w:val="003827FC"/>
    <w:rsid w:val="003828B0"/>
    <w:rsid w:val="00382DCA"/>
    <w:rsid w:val="00382F4B"/>
    <w:rsid w:val="00382FA1"/>
    <w:rsid w:val="0038302E"/>
    <w:rsid w:val="00383353"/>
    <w:rsid w:val="0038336B"/>
    <w:rsid w:val="003833F5"/>
    <w:rsid w:val="00383464"/>
    <w:rsid w:val="00383A08"/>
    <w:rsid w:val="00383BE4"/>
    <w:rsid w:val="00383EAB"/>
    <w:rsid w:val="00384223"/>
    <w:rsid w:val="0038424D"/>
    <w:rsid w:val="00384D0C"/>
    <w:rsid w:val="00384EE0"/>
    <w:rsid w:val="00385160"/>
    <w:rsid w:val="00385346"/>
    <w:rsid w:val="0038537F"/>
    <w:rsid w:val="0038539D"/>
    <w:rsid w:val="00385569"/>
    <w:rsid w:val="00385667"/>
    <w:rsid w:val="003859DC"/>
    <w:rsid w:val="00385AAB"/>
    <w:rsid w:val="00385CE2"/>
    <w:rsid w:val="00385EE7"/>
    <w:rsid w:val="003862E1"/>
    <w:rsid w:val="0038647F"/>
    <w:rsid w:val="003866AE"/>
    <w:rsid w:val="003867E7"/>
    <w:rsid w:val="003868C4"/>
    <w:rsid w:val="0038694E"/>
    <w:rsid w:val="003869D5"/>
    <w:rsid w:val="00386C73"/>
    <w:rsid w:val="003870B0"/>
    <w:rsid w:val="003873C6"/>
    <w:rsid w:val="0038768F"/>
    <w:rsid w:val="00387766"/>
    <w:rsid w:val="00387A9C"/>
    <w:rsid w:val="00387AEE"/>
    <w:rsid w:val="00387BB7"/>
    <w:rsid w:val="00390547"/>
    <w:rsid w:val="0039060E"/>
    <w:rsid w:val="003908F3"/>
    <w:rsid w:val="00390C69"/>
    <w:rsid w:val="00390CB0"/>
    <w:rsid w:val="00390E4B"/>
    <w:rsid w:val="00391152"/>
    <w:rsid w:val="003911D8"/>
    <w:rsid w:val="003913AA"/>
    <w:rsid w:val="003915C1"/>
    <w:rsid w:val="00391605"/>
    <w:rsid w:val="00391A1E"/>
    <w:rsid w:val="00391B6F"/>
    <w:rsid w:val="003928CD"/>
    <w:rsid w:val="0039293B"/>
    <w:rsid w:val="00392ACB"/>
    <w:rsid w:val="00392D96"/>
    <w:rsid w:val="00392DB9"/>
    <w:rsid w:val="00392E5B"/>
    <w:rsid w:val="0039302E"/>
    <w:rsid w:val="00393282"/>
    <w:rsid w:val="00393289"/>
    <w:rsid w:val="003932B0"/>
    <w:rsid w:val="00393481"/>
    <w:rsid w:val="0039395F"/>
    <w:rsid w:val="00393BC3"/>
    <w:rsid w:val="00393C47"/>
    <w:rsid w:val="00393F75"/>
    <w:rsid w:val="00394125"/>
    <w:rsid w:val="00394328"/>
    <w:rsid w:val="003946A2"/>
    <w:rsid w:val="003946B1"/>
    <w:rsid w:val="00394720"/>
    <w:rsid w:val="003947BA"/>
    <w:rsid w:val="00394902"/>
    <w:rsid w:val="0039494F"/>
    <w:rsid w:val="00394AE4"/>
    <w:rsid w:val="00394AF7"/>
    <w:rsid w:val="00394B13"/>
    <w:rsid w:val="00394BAC"/>
    <w:rsid w:val="00394C51"/>
    <w:rsid w:val="0039530E"/>
    <w:rsid w:val="0039543C"/>
    <w:rsid w:val="0039544C"/>
    <w:rsid w:val="003955E1"/>
    <w:rsid w:val="00395840"/>
    <w:rsid w:val="003958F2"/>
    <w:rsid w:val="00395B3C"/>
    <w:rsid w:val="00395DC2"/>
    <w:rsid w:val="00395E7F"/>
    <w:rsid w:val="00396477"/>
    <w:rsid w:val="00396580"/>
    <w:rsid w:val="003968F0"/>
    <w:rsid w:val="00396B39"/>
    <w:rsid w:val="00396D66"/>
    <w:rsid w:val="00396DB0"/>
    <w:rsid w:val="0039712D"/>
    <w:rsid w:val="003972A6"/>
    <w:rsid w:val="003974C7"/>
    <w:rsid w:val="0039751B"/>
    <w:rsid w:val="003976E4"/>
    <w:rsid w:val="00397730"/>
    <w:rsid w:val="00397A70"/>
    <w:rsid w:val="00397B2C"/>
    <w:rsid w:val="00397C7F"/>
    <w:rsid w:val="00397DEC"/>
    <w:rsid w:val="00397E9B"/>
    <w:rsid w:val="00397F57"/>
    <w:rsid w:val="00397FCF"/>
    <w:rsid w:val="003A0074"/>
    <w:rsid w:val="003A014A"/>
    <w:rsid w:val="003A0BE6"/>
    <w:rsid w:val="003A0C1E"/>
    <w:rsid w:val="003A0E5B"/>
    <w:rsid w:val="003A1339"/>
    <w:rsid w:val="003A1365"/>
    <w:rsid w:val="003A13D8"/>
    <w:rsid w:val="003A1459"/>
    <w:rsid w:val="003A15F8"/>
    <w:rsid w:val="003A1838"/>
    <w:rsid w:val="003A183D"/>
    <w:rsid w:val="003A1D44"/>
    <w:rsid w:val="003A20B2"/>
    <w:rsid w:val="003A2220"/>
    <w:rsid w:val="003A240D"/>
    <w:rsid w:val="003A267C"/>
    <w:rsid w:val="003A287D"/>
    <w:rsid w:val="003A2A5F"/>
    <w:rsid w:val="003A2F74"/>
    <w:rsid w:val="003A305C"/>
    <w:rsid w:val="003A3179"/>
    <w:rsid w:val="003A337F"/>
    <w:rsid w:val="003A33C7"/>
    <w:rsid w:val="003A3812"/>
    <w:rsid w:val="003A38AC"/>
    <w:rsid w:val="003A38CA"/>
    <w:rsid w:val="003A3EF9"/>
    <w:rsid w:val="003A4096"/>
    <w:rsid w:val="003A41E6"/>
    <w:rsid w:val="003A41F1"/>
    <w:rsid w:val="003A4276"/>
    <w:rsid w:val="003A428C"/>
    <w:rsid w:val="003A43D7"/>
    <w:rsid w:val="003A467D"/>
    <w:rsid w:val="003A4699"/>
    <w:rsid w:val="003A4744"/>
    <w:rsid w:val="003A47D8"/>
    <w:rsid w:val="003A47E7"/>
    <w:rsid w:val="003A47F0"/>
    <w:rsid w:val="003A4808"/>
    <w:rsid w:val="003A484D"/>
    <w:rsid w:val="003A4C6D"/>
    <w:rsid w:val="003A4E7F"/>
    <w:rsid w:val="003A50DB"/>
    <w:rsid w:val="003A54B4"/>
    <w:rsid w:val="003A561A"/>
    <w:rsid w:val="003A59CF"/>
    <w:rsid w:val="003A5A77"/>
    <w:rsid w:val="003A5AC3"/>
    <w:rsid w:val="003A5B47"/>
    <w:rsid w:val="003A5DCC"/>
    <w:rsid w:val="003A5EA9"/>
    <w:rsid w:val="003A5F7B"/>
    <w:rsid w:val="003A60A5"/>
    <w:rsid w:val="003A60A8"/>
    <w:rsid w:val="003A6133"/>
    <w:rsid w:val="003A621F"/>
    <w:rsid w:val="003A6236"/>
    <w:rsid w:val="003A624D"/>
    <w:rsid w:val="003A6488"/>
    <w:rsid w:val="003A6622"/>
    <w:rsid w:val="003A67C9"/>
    <w:rsid w:val="003A689B"/>
    <w:rsid w:val="003A692F"/>
    <w:rsid w:val="003A693E"/>
    <w:rsid w:val="003A69E4"/>
    <w:rsid w:val="003A6C84"/>
    <w:rsid w:val="003A6D0B"/>
    <w:rsid w:val="003A6D65"/>
    <w:rsid w:val="003A6F50"/>
    <w:rsid w:val="003A6FB9"/>
    <w:rsid w:val="003A7389"/>
    <w:rsid w:val="003A73EE"/>
    <w:rsid w:val="003A762A"/>
    <w:rsid w:val="003A7660"/>
    <w:rsid w:val="003A7949"/>
    <w:rsid w:val="003A7B77"/>
    <w:rsid w:val="003A7CA6"/>
    <w:rsid w:val="003B0362"/>
    <w:rsid w:val="003B04B3"/>
    <w:rsid w:val="003B0764"/>
    <w:rsid w:val="003B08C1"/>
    <w:rsid w:val="003B0AB8"/>
    <w:rsid w:val="003B0CD6"/>
    <w:rsid w:val="003B0DE3"/>
    <w:rsid w:val="003B0E29"/>
    <w:rsid w:val="003B0FB2"/>
    <w:rsid w:val="003B0FF4"/>
    <w:rsid w:val="003B11F7"/>
    <w:rsid w:val="003B12C9"/>
    <w:rsid w:val="003B190C"/>
    <w:rsid w:val="003B1A22"/>
    <w:rsid w:val="003B1CBE"/>
    <w:rsid w:val="003B1F11"/>
    <w:rsid w:val="003B2089"/>
    <w:rsid w:val="003B2564"/>
    <w:rsid w:val="003B2993"/>
    <w:rsid w:val="003B3246"/>
    <w:rsid w:val="003B34CE"/>
    <w:rsid w:val="003B35D0"/>
    <w:rsid w:val="003B3939"/>
    <w:rsid w:val="003B3949"/>
    <w:rsid w:val="003B3A8D"/>
    <w:rsid w:val="003B3C08"/>
    <w:rsid w:val="003B3C0D"/>
    <w:rsid w:val="003B3D8B"/>
    <w:rsid w:val="003B43CB"/>
    <w:rsid w:val="003B43F8"/>
    <w:rsid w:val="003B4441"/>
    <w:rsid w:val="003B48F0"/>
    <w:rsid w:val="003B4918"/>
    <w:rsid w:val="003B4D4D"/>
    <w:rsid w:val="003B4DD8"/>
    <w:rsid w:val="003B4EA3"/>
    <w:rsid w:val="003B4EFC"/>
    <w:rsid w:val="003B4FB3"/>
    <w:rsid w:val="003B5277"/>
    <w:rsid w:val="003B5852"/>
    <w:rsid w:val="003B5BD3"/>
    <w:rsid w:val="003B60FC"/>
    <w:rsid w:val="003B61EF"/>
    <w:rsid w:val="003B63E9"/>
    <w:rsid w:val="003B6690"/>
    <w:rsid w:val="003B6898"/>
    <w:rsid w:val="003B6B83"/>
    <w:rsid w:val="003B6C38"/>
    <w:rsid w:val="003B6E08"/>
    <w:rsid w:val="003B7261"/>
    <w:rsid w:val="003B78B4"/>
    <w:rsid w:val="003B78E0"/>
    <w:rsid w:val="003B7BA6"/>
    <w:rsid w:val="003B7D5F"/>
    <w:rsid w:val="003B7E7D"/>
    <w:rsid w:val="003C055B"/>
    <w:rsid w:val="003C08CB"/>
    <w:rsid w:val="003C0A4B"/>
    <w:rsid w:val="003C0D52"/>
    <w:rsid w:val="003C0F5A"/>
    <w:rsid w:val="003C110F"/>
    <w:rsid w:val="003C12C0"/>
    <w:rsid w:val="003C13B0"/>
    <w:rsid w:val="003C1416"/>
    <w:rsid w:val="003C1467"/>
    <w:rsid w:val="003C1510"/>
    <w:rsid w:val="003C176B"/>
    <w:rsid w:val="003C1A76"/>
    <w:rsid w:val="003C1C32"/>
    <w:rsid w:val="003C1D6B"/>
    <w:rsid w:val="003C2031"/>
    <w:rsid w:val="003C20A2"/>
    <w:rsid w:val="003C20C7"/>
    <w:rsid w:val="003C21C3"/>
    <w:rsid w:val="003C28BA"/>
    <w:rsid w:val="003C28E3"/>
    <w:rsid w:val="003C2969"/>
    <w:rsid w:val="003C2B0A"/>
    <w:rsid w:val="003C2BB1"/>
    <w:rsid w:val="003C2CE4"/>
    <w:rsid w:val="003C312F"/>
    <w:rsid w:val="003C374B"/>
    <w:rsid w:val="003C37B7"/>
    <w:rsid w:val="003C37DE"/>
    <w:rsid w:val="003C3892"/>
    <w:rsid w:val="003C3B51"/>
    <w:rsid w:val="003C3BB4"/>
    <w:rsid w:val="003C3FBA"/>
    <w:rsid w:val="003C41A5"/>
    <w:rsid w:val="003C43B6"/>
    <w:rsid w:val="003C4945"/>
    <w:rsid w:val="003C4B31"/>
    <w:rsid w:val="003C4BCF"/>
    <w:rsid w:val="003C4C4C"/>
    <w:rsid w:val="003C4FBE"/>
    <w:rsid w:val="003C5059"/>
    <w:rsid w:val="003C515F"/>
    <w:rsid w:val="003C541B"/>
    <w:rsid w:val="003C5650"/>
    <w:rsid w:val="003C56C7"/>
    <w:rsid w:val="003C5833"/>
    <w:rsid w:val="003C59F9"/>
    <w:rsid w:val="003C5C32"/>
    <w:rsid w:val="003C5C84"/>
    <w:rsid w:val="003C5E8D"/>
    <w:rsid w:val="003C5F3A"/>
    <w:rsid w:val="003C6038"/>
    <w:rsid w:val="003C60F9"/>
    <w:rsid w:val="003C627A"/>
    <w:rsid w:val="003C6787"/>
    <w:rsid w:val="003C681B"/>
    <w:rsid w:val="003C6B69"/>
    <w:rsid w:val="003C6C96"/>
    <w:rsid w:val="003C6D3D"/>
    <w:rsid w:val="003C6F5D"/>
    <w:rsid w:val="003C7082"/>
    <w:rsid w:val="003C7133"/>
    <w:rsid w:val="003C7309"/>
    <w:rsid w:val="003C73DA"/>
    <w:rsid w:val="003C7943"/>
    <w:rsid w:val="003C7A02"/>
    <w:rsid w:val="003C7DE5"/>
    <w:rsid w:val="003C7E79"/>
    <w:rsid w:val="003D0007"/>
    <w:rsid w:val="003D057B"/>
    <w:rsid w:val="003D0654"/>
    <w:rsid w:val="003D0697"/>
    <w:rsid w:val="003D06F1"/>
    <w:rsid w:val="003D074C"/>
    <w:rsid w:val="003D0818"/>
    <w:rsid w:val="003D094C"/>
    <w:rsid w:val="003D0A5B"/>
    <w:rsid w:val="003D0B87"/>
    <w:rsid w:val="003D0BAB"/>
    <w:rsid w:val="003D0E9D"/>
    <w:rsid w:val="003D0F0C"/>
    <w:rsid w:val="003D1083"/>
    <w:rsid w:val="003D1148"/>
    <w:rsid w:val="003D14F8"/>
    <w:rsid w:val="003D16A1"/>
    <w:rsid w:val="003D1919"/>
    <w:rsid w:val="003D1C73"/>
    <w:rsid w:val="003D1D90"/>
    <w:rsid w:val="003D214A"/>
    <w:rsid w:val="003D22C3"/>
    <w:rsid w:val="003D23B4"/>
    <w:rsid w:val="003D25C7"/>
    <w:rsid w:val="003D2703"/>
    <w:rsid w:val="003D287F"/>
    <w:rsid w:val="003D29D8"/>
    <w:rsid w:val="003D2C15"/>
    <w:rsid w:val="003D2D3A"/>
    <w:rsid w:val="003D2F23"/>
    <w:rsid w:val="003D359F"/>
    <w:rsid w:val="003D3604"/>
    <w:rsid w:val="003D38DA"/>
    <w:rsid w:val="003D39C4"/>
    <w:rsid w:val="003D3A17"/>
    <w:rsid w:val="003D3A2D"/>
    <w:rsid w:val="003D3B54"/>
    <w:rsid w:val="003D3CA8"/>
    <w:rsid w:val="003D3E9E"/>
    <w:rsid w:val="003D42D1"/>
    <w:rsid w:val="003D4562"/>
    <w:rsid w:val="003D45D0"/>
    <w:rsid w:val="003D466E"/>
    <w:rsid w:val="003D4790"/>
    <w:rsid w:val="003D4A41"/>
    <w:rsid w:val="003D4F19"/>
    <w:rsid w:val="003D51E4"/>
    <w:rsid w:val="003D5228"/>
    <w:rsid w:val="003D55FD"/>
    <w:rsid w:val="003D5626"/>
    <w:rsid w:val="003D5884"/>
    <w:rsid w:val="003D5F80"/>
    <w:rsid w:val="003D5FB2"/>
    <w:rsid w:val="003D607D"/>
    <w:rsid w:val="003D61B4"/>
    <w:rsid w:val="003D6352"/>
    <w:rsid w:val="003D6434"/>
    <w:rsid w:val="003D671B"/>
    <w:rsid w:val="003D6953"/>
    <w:rsid w:val="003D6AF5"/>
    <w:rsid w:val="003D6EB1"/>
    <w:rsid w:val="003D720C"/>
    <w:rsid w:val="003D7792"/>
    <w:rsid w:val="003D79C3"/>
    <w:rsid w:val="003D7F8C"/>
    <w:rsid w:val="003E003C"/>
    <w:rsid w:val="003E004C"/>
    <w:rsid w:val="003E0188"/>
    <w:rsid w:val="003E0196"/>
    <w:rsid w:val="003E01A4"/>
    <w:rsid w:val="003E0275"/>
    <w:rsid w:val="003E0365"/>
    <w:rsid w:val="003E05D6"/>
    <w:rsid w:val="003E067C"/>
    <w:rsid w:val="003E0717"/>
    <w:rsid w:val="003E0754"/>
    <w:rsid w:val="003E0B35"/>
    <w:rsid w:val="003E0E25"/>
    <w:rsid w:val="003E0EC2"/>
    <w:rsid w:val="003E1182"/>
    <w:rsid w:val="003E11A4"/>
    <w:rsid w:val="003E19A9"/>
    <w:rsid w:val="003E1A1B"/>
    <w:rsid w:val="003E1AC7"/>
    <w:rsid w:val="003E1C15"/>
    <w:rsid w:val="003E1C72"/>
    <w:rsid w:val="003E1D10"/>
    <w:rsid w:val="003E1DEF"/>
    <w:rsid w:val="003E1E87"/>
    <w:rsid w:val="003E20CE"/>
    <w:rsid w:val="003E2367"/>
    <w:rsid w:val="003E23E3"/>
    <w:rsid w:val="003E24F2"/>
    <w:rsid w:val="003E2C5A"/>
    <w:rsid w:val="003E2D41"/>
    <w:rsid w:val="003E2E8A"/>
    <w:rsid w:val="003E2F47"/>
    <w:rsid w:val="003E3043"/>
    <w:rsid w:val="003E3164"/>
    <w:rsid w:val="003E337E"/>
    <w:rsid w:val="003E33AE"/>
    <w:rsid w:val="003E35AB"/>
    <w:rsid w:val="003E3762"/>
    <w:rsid w:val="003E396C"/>
    <w:rsid w:val="003E3BD1"/>
    <w:rsid w:val="003E3BE2"/>
    <w:rsid w:val="003E3D12"/>
    <w:rsid w:val="003E3DF8"/>
    <w:rsid w:val="003E404B"/>
    <w:rsid w:val="003E40A8"/>
    <w:rsid w:val="003E46BA"/>
    <w:rsid w:val="003E47A9"/>
    <w:rsid w:val="003E48BC"/>
    <w:rsid w:val="003E48DC"/>
    <w:rsid w:val="003E48FE"/>
    <w:rsid w:val="003E4908"/>
    <w:rsid w:val="003E49D3"/>
    <w:rsid w:val="003E4A10"/>
    <w:rsid w:val="003E4A3A"/>
    <w:rsid w:val="003E4B49"/>
    <w:rsid w:val="003E4B4A"/>
    <w:rsid w:val="003E4E58"/>
    <w:rsid w:val="003E4EFE"/>
    <w:rsid w:val="003E4F27"/>
    <w:rsid w:val="003E51A4"/>
    <w:rsid w:val="003E51B2"/>
    <w:rsid w:val="003E5475"/>
    <w:rsid w:val="003E54F5"/>
    <w:rsid w:val="003E55B1"/>
    <w:rsid w:val="003E568D"/>
    <w:rsid w:val="003E59D2"/>
    <w:rsid w:val="003E5A00"/>
    <w:rsid w:val="003E5AE0"/>
    <w:rsid w:val="003E5AFE"/>
    <w:rsid w:val="003E5C22"/>
    <w:rsid w:val="003E5C44"/>
    <w:rsid w:val="003E5F4A"/>
    <w:rsid w:val="003E6047"/>
    <w:rsid w:val="003E60D0"/>
    <w:rsid w:val="003E61D7"/>
    <w:rsid w:val="003E669F"/>
    <w:rsid w:val="003E66F5"/>
    <w:rsid w:val="003E671A"/>
    <w:rsid w:val="003E6C8E"/>
    <w:rsid w:val="003E6DAF"/>
    <w:rsid w:val="003E6DE2"/>
    <w:rsid w:val="003E6FA2"/>
    <w:rsid w:val="003E7113"/>
    <w:rsid w:val="003E7154"/>
    <w:rsid w:val="003E7533"/>
    <w:rsid w:val="003E75A5"/>
    <w:rsid w:val="003E7709"/>
    <w:rsid w:val="003E7A3B"/>
    <w:rsid w:val="003E7BDD"/>
    <w:rsid w:val="003E7C40"/>
    <w:rsid w:val="003E7C41"/>
    <w:rsid w:val="003F02C1"/>
    <w:rsid w:val="003F02D9"/>
    <w:rsid w:val="003F03A0"/>
    <w:rsid w:val="003F05A5"/>
    <w:rsid w:val="003F0A08"/>
    <w:rsid w:val="003F0B7B"/>
    <w:rsid w:val="003F0DA9"/>
    <w:rsid w:val="003F0E1A"/>
    <w:rsid w:val="003F0FD5"/>
    <w:rsid w:val="003F124A"/>
    <w:rsid w:val="003F1423"/>
    <w:rsid w:val="003F15B9"/>
    <w:rsid w:val="003F1836"/>
    <w:rsid w:val="003F19BA"/>
    <w:rsid w:val="003F1B68"/>
    <w:rsid w:val="003F1E33"/>
    <w:rsid w:val="003F1E8E"/>
    <w:rsid w:val="003F2026"/>
    <w:rsid w:val="003F2088"/>
    <w:rsid w:val="003F21E5"/>
    <w:rsid w:val="003F25A6"/>
    <w:rsid w:val="003F2733"/>
    <w:rsid w:val="003F281A"/>
    <w:rsid w:val="003F2B04"/>
    <w:rsid w:val="003F2C09"/>
    <w:rsid w:val="003F2D40"/>
    <w:rsid w:val="003F3135"/>
    <w:rsid w:val="003F314D"/>
    <w:rsid w:val="003F31AD"/>
    <w:rsid w:val="003F34F0"/>
    <w:rsid w:val="003F3523"/>
    <w:rsid w:val="003F36B7"/>
    <w:rsid w:val="003F37B2"/>
    <w:rsid w:val="003F382F"/>
    <w:rsid w:val="003F388D"/>
    <w:rsid w:val="003F3C56"/>
    <w:rsid w:val="003F3E36"/>
    <w:rsid w:val="003F3FDB"/>
    <w:rsid w:val="003F40B7"/>
    <w:rsid w:val="003F421E"/>
    <w:rsid w:val="003F4235"/>
    <w:rsid w:val="003F44BD"/>
    <w:rsid w:val="003F4804"/>
    <w:rsid w:val="003F4AC6"/>
    <w:rsid w:val="003F4B81"/>
    <w:rsid w:val="003F4F4E"/>
    <w:rsid w:val="003F5074"/>
    <w:rsid w:val="003F5443"/>
    <w:rsid w:val="003F54D7"/>
    <w:rsid w:val="003F5740"/>
    <w:rsid w:val="003F57F9"/>
    <w:rsid w:val="003F590F"/>
    <w:rsid w:val="003F5B08"/>
    <w:rsid w:val="003F5B29"/>
    <w:rsid w:val="003F6147"/>
    <w:rsid w:val="003F6201"/>
    <w:rsid w:val="003F62E7"/>
    <w:rsid w:val="003F6783"/>
    <w:rsid w:val="003F6B34"/>
    <w:rsid w:val="003F6C5F"/>
    <w:rsid w:val="003F6D0D"/>
    <w:rsid w:val="003F6E27"/>
    <w:rsid w:val="003F712B"/>
    <w:rsid w:val="003F71D0"/>
    <w:rsid w:val="003F721F"/>
    <w:rsid w:val="003F7487"/>
    <w:rsid w:val="003F748F"/>
    <w:rsid w:val="003F788D"/>
    <w:rsid w:val="003F78D0"/>
    <w:rsid w:val="003F79BB"/>
    <w:rsid w:val="00400004"/>
    <w:rsid w:val="004001B3"/>
    <w:rsid w:val="0040021E"/>
    <w:rsid w:val="00400227"/>
    <w:rsid w:val="00400276"/>
    <w:rsid w:val="0040036F"/>
    <w:rsid w:val="0040065A"/>
    <w:rsid w:val="00400C46"/>
    <w:rsid w:val="00400E8C"/>
    <w:rsid w:val="004012E4"/>
    <w:rsid w:val="004014E8"/>
    <w:rsid w:val="004016F3"/>
    <w:rsid w:val="004017FA"/>
    <w:rsid w:val="00401ACA"/>
    <w:rsid w:val="00401BF0"/>
    <w:rsid w:val="0040201C"/>
    <w:rsid w:val="0040210E"/>
    <w:rsid w:val="00402418"/>
    <w:rsid w:val="00402785"/>
    <w:rsid w:val="0040286A"/>
    <w:rsid w:val="00402A58"/>
    <w:rsid w:val="00402F86"/>
    <w:rsid w:val="004033AC"/>
    <w:rsid w:val="004035CE"/>
    <w:rsid w:val="0040371C"/>
    <w:rsid w:val="004037EF"/>
    <w:rsid w:val="0040383A"/>
    <w:rsid w:val="00403872"/>
    <w:rsid w:val="00403CDD"/>
    <w:rsid w:val="00403CF6"/>
    <w:rsid w:val="00403F20"/>
    <w:rsid w:val="00404021"/>
    <w:rsid w:val="0040414B"/>
    <w:rsid w:val="00404371"/>
    <w:rsid w:val="0040442E"/>
    <w:rsid w:val="0040448B"/>
    <w:rsid w:val="00404776"/>
    <w:rsid w:val="0040496C"/>
    <w:rsid w:val="004049BA"/>
    <w:rsid w:val="00404B76"/>
    <w:rsid w:val="00404E6F"/>
    <w:rsid w:val="00404F59"/>
    <w:rsid w:val="004050BC"/>
    <w:rsid w:val="0040551A"/>
    <w:rsid w:val="00405627"/>
    <w:rsid w:val="004057C5"/>
    <w:rsid w:val="00405FBE"/>
    <w:rsid w:val="004062CB"/>
    <w:rsid w:val="0040633F"/>
    <w:rsid w:val="004064E2"/>
    <w:rsid w:val="004068F0"/>
    <w:rsid w:val="00406B1A"/>
    <w:rsid w:val="00406BCD"/>
    <w:rsid w:val="0040707E"/>
    <w:rsid w:val="004072CD"/>
    <w:rsid w:val="0040746C"/>
    <w:rsid w:val="004074CF"/>
    <w:rsid w:val="00407641"/>
    <w:rsid w:val="004077BD"/>
    <w:rsid w:val="004078C7"/>
    <w:rsid w:val="00407969"/>
    <w:rsid w:val="0040797E"/>
    <w:rsid w:val="004079F0"/>
    <w:rsid w:val="00407F90"/>
    <w:rsid w:val="0041001B"/>
    <w:rsid w:val="00410639"/>
    <w:rsid w:val="004106FA"/>
    <w:rsid w:val="00410755"/>
    <w:rsid w:val="004109EB"/>
    <w:rsid w:val="00410DCC"/>
    <w:rsid w:val="00410EE9"/>
    <w:rsid w:val="00411053"/>
    <w:rsid w:val="0041117D"/>
    <w:rsid w:val="00411369"/>
    <w:rsid w:val="0041159C"/>
    <w:rsid w:val="00411681"/>
    <w:rsid w:val="004116F9"/>
    <w:rsid w:val="0041178C"/>
    <w:rsid w:val="00411836"/>
    <w:rsid w:val="00411BAE"/>
    <w:rsid w:val="00411D0C"/>
    <w:rsid w:val="00411D50"/>
    <w:rsid w:val="00411D5B"/>
    <w:rsid w:val="0041209D"/>
    <w:rsid w:val="0041236B"/>
    <w:rsid w:val="00412631"/>
    <w:rsid w:val="004127D8"/>
    <w:rsid w:val="004129D9"/>
    <w:rsid w:val="00412E8D"/>
    <w:rsid w:val="0041301B"/>
    <w:rsid w:val="00413623"/>
    <w:rsid w:val="00413847"/>
    <w:rsid w:val="004138E9"/>
    <w:rsid w:val="00413985"/>
    <w:rsid w:val="00413ECA"/>
    <w:rsid w:val="00413EEC"/>
    <w:rsid w:val="0041401D"/>
    <w:rsid w:val="00414148"/>
    <w:rsid w:val="004142E3"/>
    <w:rsid w:val="00414550"/>
    <w:rsid w:val="00414572"/>
    <w:rsid w:val="00414648"/>
    <w:rsid w:val="004147A5"/>
    <w:rsid w:val="00414824"/>
    <w:rsid w:val="00414865"/>
    <w:rsid w:val="00414975"/>
    <w:rsid w:val="004149A6"/>
    <w:rsid w:val="00414D4C"/>
    <w:rsid w:val="00414E1E"/>
    <w:rsid w:val="00414E8D"/>
    <w:rsid w:val="00414FFF"/>
    <w:rsid w:val="00415162"/>
    <w:rsid w:val="0041537B"/>
    <w:rsid w:val="004154B4"/>
    <w:rsid w:val="004154CC"/>
    <w:rsid w:val="0041578C"/>
    <w:rsid w:val="00415A05"/>
    <w:rsid w:val="00415B5C"/>
    <w:rsid w:val="00415B81"/>
    <w:rsid w:val="00415CAC"/>
    <w:rsid w:val="00415FCB"/>
    <w:rsid w:val="00416054"/>
    <w:rsid w:val="004160FD"/>
    <w:rsid w:val="004164E3"/>
    <w:rsid w:val="0041673C"/>
    <w:rsid w:val="00416871"/>
    <w:rsid w:val="00416A02"/>
    <w:rsid w:val="00416A83"/>
    <w:rsid w:val="00416D24"/>
    <w:rsid w:val="00416DDA"/>
    <w:rsid w:val="00416E73"/>
    <w:rsid w:val="00416E8A"/>
    <w:rsid w:val="00417066"/>
    <w:rsid w:val="00417207"/>
    <w:rsid w:val="00417CCF"/>
    <w:rsid w:val="00417CD1"/>
    <w:rsid w:val="00417D30"/>
    <w:rsid w:val="00420109"/>
    <w:rsid w:val="0042024C"/>
    <w:rsid w:val="004202C3"/>
    <w:rsid w:val="00420602"/>
    <w:rsid w:val="0042073F"/>
    <w:rsid w:val="0042088D"/>
    <w:rsid w:val="00420CA9"/>
    <w:rsid w:val="00420E23"/>
    <w:rsid w:val="00421004"/>
    <w:rsid w:val="00421265"/>
    <w:rsid w:val="00421271"/>
    <w:rsid w:val="0042173D"/>
    <w:rsid w:val="00421968"/>
    <w:rsid w:val="00421979"/>
    <w:rsid w:val="00421D7F"/>
    <w:rsid w:val="00422042"/>
    <w:rsid w:val="004220BB"/>
    <w:rsid w:val="004221A1"/>
    <w:rsid w:val="004222AD"/>
    <w:rsid w:val="004222FF"/>
    <w:rsid w:val="00422716"/>
    <w:rsid w:val="00422752"/>
    <w:rsid w:val="004227AB"/>
    <w:rsid w:val="00422C05"/>
    <w:rsid w:val="00422D2D"/>
    <w:rsid w:val="00422DEA"/>
    <w:rsid w:val="00423453"/>
    <w:rsid w:val="00423470"/>
    <w:rsid w:val="0042369D"/>
    <w:rsid w:val="004236C9"/>
    <w:rsid w:val="004237DF"/>
    <w:rsid w:val="00423819"/>
    <w:rsid w:val="004239EF"/>
    <w:rsid w:val="00423BEF"/>
    <w:rsid w:val="00423CF9"/>
    <w:rsid w:val="00423E9F"/>
    <w:rsid w:val="00424189"/>
    <w:rsid w:val="004248C2"/>
    <w:rsid w:val="00424BCC"/>
    <w:rsid w:val="00424C2A"/>
    <w:rsid w:val="00424CBB"/>
    <w:rsid w:val="00424E40"/>
    <w:rsid w:val="00424EAD"/>
    <w:rsid w:val="004250D1"/>
    <w:rsid w:val="00425377"/>
    <w:rsid w:val="00425467"/>
    <w:rsid w:val="00425595"/>
    <w:rsid w:val="004255C0"/>
    <w:rsid w:val="00425CA3"/>
    <w:rsid w:val="00426299"/>
    <w:rsid w:val="004263DF"/>
    <w:rsid w:val="004265B3"/>
    <w:rsid w:val="0042663A"/>
    <w:rsid w:val="004266B7"/>
    <w:rsid w:val="00426791"/>
    <w:rsid w:val="0042696D"/>
    <w:rsid w:val="00426A44"/>
    <w:rsid w:val="00426AC7"/>
    <w:rsid w:val="00426BDE"/>
    <w:rsid w:val="00426D64"/>
    <w:rsid w:val="00426F59"/>
    <w:rsid w:val="00426FAE"/>
    <w:rsid w:val="00427A28"/>
    <w:rsid w:val="00427AA8"/>
    <w:rsid w:val="00427BA2"/>
    <w:rsid w:val="00427DA9"/>
    <w:rsid w:val="00427FF6"/>
    <w:rsid w:val="00430014"/>
    <w:rsid w:val="00430569"/>
    <w:rsid w:val="0043095E"/>
    <w:rsid w:val="00430ABF"/>
    <w:rsid w:val="00430B84"/>
    <w:rsid w:val="00430BA2"/>
    <w:rsid w:val="00430CFC"/>
    <w:rsid w:val="00430DD3"/>
    <w:rsid w:val="00430E0F"/>
    <w:rsid w:val="004314CB"/>
    <w:rsid w:val="00431715"/>
    <w:rsid w:val="004318AE"/>
    <w:rsid w:val="00431A5C"/>
    <w:rsid w:val="00431B4F"/>
    <w:rsid w:val="00431CD6"/>
    <w:rsid w:val="00431F9F"/>
    <w:rsid w:val="0043235F"/>
    <w:rsid w:val="004324CB"/>
    <w:rsid w:val="0043255D"/>
    <w:rsid w:val="004329C7"/>
    <w:rsid w:val="00432FDA"/>
    <w:rsid w:val="00433398"/>
    <w:rsid w:val="00433552"/>
    <w:rsid w:val="0043355C"/>
    <w:rsid w:val="004338B6"/>
    <w:rsid w:val="004338F9"/>
    <w:rsid w:val="00433A1B"/>
    <w:rsid w:val="00433AD7"/>
    <w:rsid w:val="00433EF8"/>
    <w:rsid w:val="004340AE"/>
    <w:rsid w:val="0043445A"/>
    <w:rsid w:val="0043463B"/>
    <w:rsid w:val="00434BDC"/>
    <w:rsid w:val="00434DE7"/>
    <w:rsid w:val="00434E53"/>
    <w:rsid w:val="00434EFB"/>
    <w:rsid w:val="00435135"/>
    <w:rsid w:val="00435698"/>
    <w:rsid w:val="00435973"/>
    <w:rsid w:val="00435B71"/>
    <w:rsid w:val="00435B77"/>
    <w:rsid w:val="00435C02"/>
    <w:rsid w:val="00435F2E"/>
    <w:rsid w:val="004360E2"/>
    <w:rsid w:val="00436156"/>
    <w:rsid w:val="0043619A"/>
    <w:rsid w:val="00436384"/>
    <w:rsid w:val="00436735"/>
    <w:rsid w:val="00436808"/>
    <w:rsid w:val="00436920"/>
    <w:rsid w:val="00436D38"/>
    <w:rsid w:val="00436D71"/>
    <w:rsid w:val="0043711D"/>
    <w:rsid w:val="004372BA"/>
    <w:rsid w:val="004375B2"/>
    <w:rsid w:val="004377F9"/>
    <w:rsid w:val="00437A1D"/>
    <w:rsid w:val="00437B7C"/>
    <w:rsid w:val="00437D4B"/>
    <w:rsid w:val="00437D9B"/>
    <w:rsid w:val="004404A5"/>
    <w:rsid w:val="004404D8"/>
    <w:rsid w:val="0044085E"/>
    <w:rsid w:val="00440A9C"/>
    <w:rsid w:val="00440DC7"/>
    <w:rsid w:val="00440DD2"/>
    <w:rsid w:val="00440EC9"/>
    <w:rsid w:val="00440F35"/>
    <w:rsid w:val="00441124"/>
    <w:rsid w:val="00441289"/>
    <w:rsid w:val="00441372"/>
    <w:rsid w:val="00441403"/>
    <w:rsid w:val="00441585"/>
    <w:rsid w:val="0044159E"/>
    <w:rsid w:val="004416B2"/>
    <w:rsid w:val="00441795"/>
    <w:rsid w:val="004418F2"/>
    <w:rsid w:val="00441910"/>
    <w:rsid w:val="00441A99"/>
    <w:rsid w:val="00441AEC"/>
    <w:rsid w:val="00441B60"/>
    <w:rsid w:val="00441D99"/>
    <w:rsid w:val="00441F36"/>
    <w:rsid w:val="00441F40"/>
    <w:rsid w:val="00441F4C"/>
    <w:rsid w:val="00442746"/>
    <w:rsid w:val="00442854"/>
    <w:rsid w:val="00442D72"/>
    <w:rsid w:val="00442E56"/>
    <w:rsid w:val="00443205"/>
    <w:rsid w:val="0044349B"/>
    <w:rsid w:val="004436D4"/>
    <w:rsid w:val="004436F1"/>
    <w:rsid w:val="004437E0"/>
    <w:rsid w:val="00443852"/>
    <w:rsid w:val="00443909"/>
    <w:rsid w:val="00443A58"/>
    <w:rsid w:val="00443D36"/>
    <w:rsid w:val="00443D8F"/>
    <w:rsid w:val="0044400A"/>
    <w:rsid w:val="004442A9"/>
    <w:rsid w:val="004447DE"/>
    <w:rsid w:val="00444833"/>
    <w:rsid w:val="00444A44"/>
    <w:rsid w:val="00444C12"/>
    <w:rsid w:val="00444C8E"/>
    <w:rsid w:val="00444D70"/>
    <w:rsid w:val="00444F22"/>
    <w:rsid w:val="0044501C"/>
    <w:rsid w:val="0044547C"/>
    <w:rsid w:val="00445504"/>
    <w:rsid w:val="00445938"/>
    <w:rsid w:val="004459A2"/>
    <w:rsid w:val="004459EF"/>
    <w:rsid w:val="00445A74"/>
    <w:rsid w:val="00445AE5"/>
    <w:rsid w:val="00445B1D"/>
    <w:rsid w:val="00445C5E"/>
    <w:rsid w:val="00445F9F"/>
    <w:rsid w:val="004460C9"/>
    <w:rsid w:val="004461C9"/>
    <w:rsid w:val="004461D4"/>
    <w:rsid w:val="00446268"/>
    <w:rsid w:val="00446314"/>
    <w:rsid w:val="0044689F"/>
    <w:rsid w:val="0044697A"/>
    <w:rsid w:val="00446D83"/>
    <w:rsid w:val="00446FD8"/>
    <w:rsid w:val="004472F8"/>
    <w:rsid w:val="00447652"/>
    <w:rsid w:val="00447D63"/>
    <w:rsid w:val="00447F67"/>
    <w:rsid w:val="00447FD4"/>
    <w:rsid w:val="004500A0"/>
    <w:rsid w:val="00450120"/>
    <w:rsid w:val="00450341"/>
    <w:rsid w:val="0045035C"/>
    <w:rsid w:val="00450535"/>
    <w:rsid w:val="004505B9"/>
    <w:rsid w:val="00450714"/>
    <w:rsid w:val="00450A50"/>
    <w:rsid w:val="00450FAC"/>
    <w:rsid w:val="00451419"/>
    <w:rsid w:val="00451441"/>
    <w:rsid w:val="0045197B"/>
    <w:rsid w:val="00451DAF"/>
    <w:rsid w:val="00451FBF"/>
    <w:rsid w:val="00451FF3"/>
    <w:rsid w:val="004520A7"/>
    <w:rsid w:val="0045223D"/>
    <w:rsid w:val="00452797"/>
    <w:rsid w:val="00452849"/>
    <w:rsid w:val="00452886"/>
    <w:rsid w:val="00452B98"/>
    <w:rsid w:val="00452C40"/>
    <w:rsid w:val="00452F57"/>
    <w:rsid w:val="00453004"/>
    <w:rsid w:val="00453177"/>
    <w:rsid w:val="0045369B"/>
    <w:rsid w:val="00453D56"/>
    <w:rsid w:val="00453DB6"/>
    <w:rsid w:val="004543A9"/>
    <w:rsid w:val="00454647"/>
    <w:rsid w:val="00454654"/>
    <w:rsid w:val="0045470C"/>
    <w:rsid w:val="00454933"/>
    <w:rsid w:val="00454A38"/>
    <w:rsid w:val="00454AA5"/>
    <w:rsid w:val="004550EF"/>
    <w:rsid w:val="0045528B"/>
    <w:rsid w:val="004553C3"/>
    <w:rsid w:val="004556C4"/>
    <w:rsid w:val="004557B5"/>
    <w:rsid w:val="00455C3F"/>
    <w:rsid w:val="00455E94"/>
    <w:rsid w:val="00455F85"/>
    <w:rsid w:val="00456012"/>
    <w:rsid w:val="004564E4"/>
    <w:rsid w:val="00456721"/>
    <w:rsid w:val="004569B2"/>
    <w:rsid w:val="004569BD"/>
    <w:rsid w:val="00456A15"/>
    <w:rsid w:val="00456B6D"/>
    <w:rsid w:val="00456C3C"/>
    <w:rsid w:val="00456E28"/>
    <w:rsid w:val="0045700E"/>
    <w:rsid w:val="004571E4"/>
    <w:rsid w:val="004573B9"/>
    <w:rsid w:val="004575B1"/>
    <w:rsid w:val="00457628"/>
    <w:rsid w:val="004578D3"/>
    <w:rsid w:val="0045794B"/>
    <w:rsid w:val="00457AB6"/>
    <w:rsid w:val="00457B2B"/>
    <w:rsid w:val="00457B90"/>
    <w:rsid w:val="00457EF4"/>
    <w:rsid w:val="0046000C"/>
    <w:rsid w:val="0046016B"/>
    <w:rsid w:val="004601A2"/>
    <w:rsid w:val="004606E8"/>
    <w:rsid w:val="004608EE"/>
    <w:rsid w:val="00460AD1"/>
    <w:rsid w:val="00460C92"/>
    <w:rsid w:val="00460EE8"/>
    <w:rsid w:val="00461175"/>
    <w:rsid w:val="0046197D"/>
    <w:rsid w:val="00461AB8"/>
    <w:rsid w:val="00461F0A"/>
    <w:rsid w:val="0046216E"/>
    <w:rsid w:val="00462307"/>
    <w:rsid w:val="004624F4"/>
    <w:rsid w:val="004629D1"/>
    <w:rsid w:val="00462A59"/>
    <w:rsid w:val="00462B4D"/>
    <w:rsid w:val="00462C15"/>
    <w:rsid w:val="00462D43"/>
    <w:rsid w:val="00462E00"/>
    <w:rsid w:val="004631D7"/>
    <w:rsid w:val="0046325A"/>
    <w:rsid w:val="00463418"/>
    <w:rsid w:val="00463518"/>
    <w:rsid w:val="00463747"/>
    <w:rsid w:val="004638B4"/>
    <w:rsid w:val="004638F3"/>
    <w:rsid w:val="00463978"/>
    <w:rsid w:val="00463D02"/>
    <w:rsid w:val="00464071"/>
    <w:rsid w:val="0046432D"/>
    <w:rsid w:val="004644D7"/>
    <w:rsid w:val="004645FA"/>
    <w:rsid w:val="004646C0"/>
    <w:rsid w:val="004647B7"/>
    <w:rsid w:val="00464A51"/>
    <w:rsid w:val="00464B0D"/>
    <w:rsid w:val="00464E38"/>
    <w:rsid w:val="00464F22"/>
    <w:rsid w:val="004657CD"/>
    <w:rsid w:val="004658A0"/>
    <w:rsid w:val="00465FAC"/>
    <w:rsid w:val="00465FBA"/>
    <w:rsid w:val="004660DB"/>
    <w:rsid w:val="004662F0"/>
    <w:rsid w:val="004664DA"/>
    <w:rsid w:val="00466541"/>
    <w:rsid w:val="0046718B"/>
    <w:rsid w:val="004672BE"/>
    <w:rsid w:val="004673B8"/>
    <w:rsid w:val="0046741B"/>
    <w:rsid w:val="00467505"/>
    <w:rsid w:val="0046765C"/>
    <w:rsid w:val="00467877"/>
    <w:rsid w:val="00467882"/>
    <w:rsid w:val="00467898"/>
    <w:rsid w:val="00467A4B"/>
    <w:rsid w:val="00467B84"/>
    <w:rsid w:val="004700B5"/>
    <w:rsid w:val="00470197"/>
    <w:rsid w:val="0047037D"/>
    <w:rsid w:val="00470589"/>
    <w:rsid w:val="004706FE"/>
    <w:rsid w:val="00470751"/>
    <w:rsid w:val="0047078A"/>
    <w:rsid w:val="00470947"/>
    <w:rsid w:val="004709AA"/>
    <w:rsid w:val="00470A43"/>
    <w:rsid w:val="00470C26"/>
    <w:rsid w:val="00470E70"/>
    <w:rsid w:val="0047109F"/>
    <w:rsid w:val="00471368"/>
    <w:rsid w:val="004715B2"/>
    <w:rsid w:val="00471684"/>
    <w:rsid w:val="00471888"/>
    <w:rsid w:val="00471985"/>
    <w:rsid w:val="00471B46"/>
    <w:rsid w:val="00471B6B"/>
    <w:rsid w:val="00471BAD"/>
    <w:rsid w:val="00471BDB"/>
    <w:rsid w:val="00471C55"/>
    <w:rsid w:val="00471C7D"/>
    <w:rsid w:val="00471CA8"/>
    <w:rsid w:val="00471CF0"/>
    <w:rsid w:val="00471CFD"/>
    <w:rsid w:val="00471EB2"/>
    <w:rsid w:val="00471FDA"/>
    <w:rsid w:val="0047219F"/>
    <w:rsid w:val="0047252B"/>
    <w:rsid w:val="00472584"/>
    <w:rsid w:val="0047279A"/>
    <w:rsid w:val="004727D1"/>
    <w:rsid w:val="00472900"/>
    <w:rsid w:val="00472AE4"/>
    <w:rsid w:val="00472FAC"/>
    <w:rsid w:val="0047306B"/>
    <w:rsid w:val="004730B8"/>
    <w:rsid w:val="004736B9"/>
    <w:rsid w:val="00473A89"/>
    <w:rsid w:val="00473B97"/>
    <w:rsid w:val="00473DD0"/>
    <w:rsid w:val="00474153"/>
    <w:rsid w:val="00474251"/>
    <w:rsid w:val="004742F7"/>
    <w:rsid w:val="00474312"/>
    <w:rsid w:val="0047473A"/>
    <w:rsid w:val="00474944"/>
    <w:rsid w:val="00474C1F"/>
    <w:rsid w:val="00474C98"/>
    <w:rsid w:val="00474F37"/>
    <w:rsid w:val="00475266"/>
    <w:rsid w:val="004753A8"/>
    <w:rsid w:val="004753D0"/>
    <w:rsid w:val="0047576F"/>
    <w:rsid w:val="00475B8C"/>
    <w:rsid w:val="00475CC7"/>
    <w:rsid w:val="0047605E"/>
    <w:rsid w:val="0047612B"/>
    <w:rsid w:val="004761F5"/>
    <w:rsid w:val="00476437"/>
    <w:rsid w:val="00476540"/>
    <w:rsid w:val="004768A9"/>
    <w:rsid w:val="00476908"/>
    <w:rsid w:val="00476B6A"/>
    <w:rsid w:val="0047714D"/>
    <w:rsid w:val="00477522"/>
    <w:rsid w:val="00477686"/>
    <w:rsid w:val="0047776A"/>
    <w:rsid w:val="00477892"/>
    <w:rsid w:val="004778F5"/>
    <w:rsid w:val="004779DD"/>
    <w:rsid w:val="00477BC2"/>
    <w:rsid w:val="00477C3B"/>
    <w:rsid w:val="0048017B"/>
    <w:rsid w:val="00480E1C"/>
    <w:rsid w:val="00480F7E"/>
    <w:rsid w:val="0048121A"/>
    <w:rsid w:val="00481590"/>
    <w:rsid w:val="004816AB"/>
    <w:rsid w:val="004817C5"/>
    <w:rsid w:val="00481802"/>
    <w:rsid w:val="00481872"/>
    <w:rsid w:val="0048189C"/>
    <w:rsid w:val="00481B92"/>
    <w:rsid w:val="00481E8C"/>
    <w:rsid w:val="00481EDA"/>
    <w:rsid w:val="0048281F"/>
    <w:rsid w:val="0048299E"/>
    <w:rsid w:val="00482BA8"/>
    <w:rsid w:val="00482CE0"/>
    <w:rsid w:val="00482CEB"/>
    <w:rsid w:val="00482F5E"/>
    <w:rsid w:val="0048319D"/>
    <w:rsid w:val="004832C4"/>
    <w:rsid w:val="00483316"/>
    <w:rsid w:val="00483342"/>
    <w:rsid w:val="004835C5"/>
    <w:rsid w:val="004836DA"/>
    <w:rsid w:val="004837FE"/>
    <w:rsid w:val="00483803"/>
    <w:rsid w:val="004839F5"/>
    <w:rsid w:val="00483B59"/>
    <w:rsid w:val="00483B94"/>
    <w:rsid w:val="00483CAC"/>
    <w:rsid w:val="00483CD3"/>
    <w:rsid w:val="00483D57"/>
    <w:rsid w:val="0048464F"/>
    <w:rsid w:val="00484707"/>
    <w:rsid w:val="00484A44"/>
    <w:rsid w:val="00484C14"/>
    <w:rsid w:val="00484C9A"/>
    <w:rsid w:val="00484E11"/>
    <w:rsid w:val="00484EFD"/>
    <w:rsid w:val="00484FA3"/>
    <w:rsid w:val="00485328"/>
    <w:rsid w:val="0048542D"/>
    <w:rsid w:val="004855EF"/>
    <w:rsid w:val="00485640"/>
    <w:rsid w:val="004857FC"/>
    <w:rsid w:val="0048594D"/>
    <w:rsid w:val="00485BF2"/>
    <w:rsid w:val="00485D28"/>
    <w:rsid w:val="0048623E"/>
    <w:rsid w:val="0048641C"/>
    <w:rsid w:val="0048672C"/>
    <w:rsid w:val="004867FB"/>
    <w:rsid w:val="00486858"/>
    <w:rsid w:val="00486BD5"/>
    <w:rsid w:val="00486D68"/>
    <w:rsid w:val="00486D8A"/>
    <w:rsid w:val="00486DCD"/>
    <w:rsid w:val="0048717E"/>
    <w:rsid w:val="004871AD"/>
    <w:rsid w:val="00487276"/>
    <w:rsid w:val="004874EE"/>
    <w:rsid w:val="00487B2F"/>
    <w:rsid w:val="00487C4A"/>
    <w:rsid w:val="00487F20"/>
    <w:rsid w:val="00490082"/>
    <w:rsid w:val="004901C1"/>
    <w:rsid w:val="004902E2"/>
    <w:rsid w:val="00490742"/>
    <w:rsid w:val="00490745"/>
    <w:rsid w:val="00490AAB"/>
    <w:rsid w:val="00490F47"/>
    <w:rsid w:val="00490F60"/>
    <w:rsid w:val="00491236"/>
    <w:rsid w:val="0049140A"/>
    <w:rsid w:val="004917D8"/>
    <w:rsid w:val="0049187F"/>
    <w:rsid w:val="00491BA0"/>
    <w:rsid w:val="00491D3C"/>
    <w:rsid w:val="00491F03"/>
    <w:rsid w:val="004920F7"/>
    <w:rsid w:val="0049213A"/>
    <w:rsid w:val="0049225E"/>
    <w:rsid w:val="004924EC"/>
    <w:rsid w:val="0049292E"/>
    <w:rsid w:val="00492959"/>
    <w:rsid w:val="0049296D"/>
    <w:rsid w:val="00492B32"/>
    <w:rsid w:val="00492ECF"/>
    <w:rsid w:val="004932DF"/>
    <w:rsid w:val="00493356"/>
    <w:rsid w:val="004933AE"/>
    <w:rsid w:val="004933B2"/>
    <w:rsid w:val="00493A73"/>
    <w:rsid w:val="00493AF3"/>
    <w:rsid w:val="00493E02"/>
    <w:rsid w:val="00494118"/>
    <w:rsid w:val="004941AC"/>
    <w:rsid w:val="0049427C"/>
    <w:rsid w:val="00494434"/>
    <w:rsid w:val="0049466F"/>
    <w:rsid w:val="004946FB"/>
    <w:rsid w:val="0049486E"/>
    <w:rsid w:val="0049495B"/>
    <w:rsid w:val="00494A14"/>
    <w:rsid w:val="00494C16"/>
    <w:rsid w:val="00494DFF"/>
    <w:rsid w:val="004950FB"/>
    <w:rsid w:val="00495588"/>
    <w:rsid w:val="0049559B"/>
    <w:rsid w:val="00495A32"/>
    <w:rsid w:val="00495C04"/>
    <w:rsid w:val="00495CB5"/>
    <w:rsid w:val="00495D21"/>
    <w:rsid w:val="00495EF5"/>
    <w:rsid w:val="00496007"/>
    <w:rsid w:val="00496018"/>
    <w:rsid w:val="004960A1"/>
    <w:rsid w:val="004960B6"/>
    <w:rsid w:val="004965EC"/>
    <w:rsid w:val="00496631"/>
    <w:rsid w:val="00496665"/>
    <w:rsid w:val="00496B9B"/>
    <w:rsid w:val="00496F90"/>
    <w:rsid w:val="0049736E"/>
    <w:rsid w:val="00497394"/>
    <w:rsid w:val="00497496"/>
    <w:rsid w:val="004979D1"/>
    <w:rsid w:val="00497B6D"/>
    <w:rsid w:val="00497C51"/>
    <w:rsid w:val="00497F7F"/>
    <w:rsid w:val="004A00FA"/>
    <w:rsid w:val="004A0190"/>
    <w:rsid w:val="004A02BD"/>
    <w:rsid w:val="004A084D"/>
    <w:rsid w:val="004A0AF4"/>
    <w:rsid w:val="004A0C5B"/>
    <w:rsid w:val="004A0C8A"/>
    <w:rsid w:val="004A0F80"/>
    <w:rsid w:val="004A1157"/>
    <w:rsid w:val="004A116A"/>
    <w:rsid w:val="004A119E"/>
    <w:rsid w:val="004A179A"/>
    <w:rsid w:val="004A1B7D"/>
    <w:rsid w:val="004A1F58"/>
    <w:rsid w:val="004A22A2"/>
    <w:rsid w:val="004A237D"/>
    <w:rsid w:val="004A2862"/>
    <w:rsid w:val="004A2916"/>
    <w:rsid w:val="004A2CDC"/>
    <w:rsid w:val="004A2E75"/>
    <w:rsid w:val="004A3222"/>
    <w:rsid w:val="004A32A5"/>
    <w:rsid w:val="004A349C"/>
    <w:rsid w:val="004A3541"/>
    <w:rsid w:val="004A3F35"/>
    <w:rsid w:val="004A412B"/>
    <w:rsid w:val="004A4179"/>
    <w:rsid w:val="004A4207"/>
    <w:rsid w:val="004A4301"/>
    <w:rsid w:val="004A432A"/>
    <w:rsid w:val="004A43CE"/>
    <w:rsid w:val="004A43DF"/>
    <w:rsid w:val="004A44F5"/>
    <w:rsid w:val="004A456D"/>
    <w:rsid w:val="004A4B28"/>
    <w:rsid w:val="004A4BA7"/>
    <w:rsid w:val="004A4E8E"/>
    <w:rsid w:val="004A4F28"/>
    <w:rsid w:val="004A4FE8"/>
    <w:rsid w:val="004A547D"/>
    <w:rsid w:val="004A57E3"/>
    <w:rsid w:val="004A5EB9"/>
    <w:rsid w:val="004A5EE4"/>
    <w:rsid w:val="004A60D0"/>
    <w:rsid w:val="004A6614"/>
    <w:rsid w:val="004A6B8B"/>
    <w:rsid w:val="004A6EC9"/>
    <w:rsid w:val="004A6EDF"/>
    <w:rsid w:val="004A73FE"/>
    <w:rsid w:val="004A7431"/>
    <w:rsid w:val="004A7945"/>
    <w:rsid w:val="004A7A1E"/>
    <w:rsid w:val="004A7A2B"/>
    <w:rsid w:val="004A7C13"/>
    <w:rsid w:val="004A7C53"/>
    <w:rsid w:val="004A7CD2"/>
    <w:rsid w:val="004A7D69"/>
    <w:rsid w:val="004A7DD8"/>
    <w:rsid w:val="004A7E44"/>
    <w:rsid w:val="004B00A2"/>
    <w:rsid w:val="004B02A1"/>
    <w:rsid w:val="004B048D"/>
    <w:rsid w:val="004B052E"/>
    <w:rsid w:val="004B059D"/>
    <w:rsid w:val="004B06BD"/>
    <w:rsid w:val="004B09A8"/>
    <w:rsid w:val="004B0AC2"/>
    <w:rsid w:val="004B0BA2"/>
    <w:rsid w:val="004B0C3E"/>
    <w:rsid w:val="004B0C93"/>
    <w:rsid w:val="004B0D23"/>
    <w:rsid w:val="004B0D45"/>
    <w:rsid w:val="004B0D64"/>
    <w:rsid w:val="004B0F24"/>
    <w:rsid w:val="004B0F63"/>
    <w:rsid w:val="004B1031"/>
    <w:rsid w:val="004B10A6"/>
    <w:rsid w:val="004B1387"/>
    <w:rsid w:val="004B140C"/>
    <w:rsid w:val="004B143D"/>
    <w:rsid w:val="004B1452"/>
    <w:rsid w:val="004B17CA"/>
    <w:rsid w:val="004B1A0F"/>
    <w:rsid w:val="004B1B8D"/>
    <w:rsid w:val="004B1C97"/>
    <w:rsid w:val="004B200F"/>
    <w:rsid w:val="004B2407"/>
    <w:rsid w:val="004B262D"/>
    <w:rsid w:val="004B26FF"/>
    <w:rsid w:val="004B297F"/>
    <w:rsid w:val="004B2A09"/>
    <w:rsid w:val="004B2F9A"/>
    <w:rsid w:val="004B33A9"/>
    <w:rsid w:val="004B346B"/>
    <w:rsid w:val="004B347E"/>
    <w:rsid w:val="004B34B1"/>
    <w:rsid w:val="004B3866"/>
    <w:rsid w:val="004B38A8"/>
    <w:rsid w:val="004B394D"/>
    <w:rsid w:val="004B3A15"/>
    <w:rsid w:val="004B3AB0"/>
    <w:rsid w:val="004B3B0E"/>
    <w:rsid w:val="004B3B17"/>
    <w:rsid w:val="004B3C68"/>
    <w:rsid w:val="004B3D04"/>
    <w:rsid w:val="004B3E3D"/>
    <w:rsid w:val="004B402F"/>
    <w:rsid w:val="004B42ED"/>
    <w:rsid w:val="004B4573"/>
    <w:rsid w:val="004B4672"/>
    <w:rsid w:val="004B47BA"/>
    <w:rsid w:val="004B4BD0"/>
    <w:rsid w:val="004B554F"/>
    <w:rsid w:val="004B5B1C"/>
    <w:rsid w:val="004B5D79"/>
    <w:rsid w:val="004B5DFA"/>
    <w:rsid w:val="004B5FA1"/>
    <w:rsid w:val="004B61AC"/>
    <w:rsid w:val="004B63CC"/>
    <w:rsid w:val="004B68BA"/>
    <w:rsid w:val="004B693E"/>
    <w:rsid w:val="004B6C3B"/>
    <w:rsid w:val="004B6E0C"/>
    <w:rsid w:val="004B7023"/>
    <w:rsid w:val="004B7047"/>
    <w:rsid w:val="004B748F"/>
    <w:rsid w:val="004B7631"/>
    <w:rsid w:val="004B7646"/>
    <w:rsid w:val="004B7782"/>
    <w:rsid w:val="004B7855"/>
    <w:rsid w:val="004B7994"/>
    <w:rsid w:val="004B7A3D"/>
    <w:rsid w:val="004B7CE6"/>
    <w:rsid w:val="004B7D72"/>
    <w:rsid w:val="004B7E4E"/>
    <w:rsid w:val="004B7F20"/>
    <w:rsid w:val="004B7F2A"/>
    <w:rsid w:val="004C0245"/>
    <w:rsid w:val="004C02CD"/>
    <w:rsid w:val="004C02F3"/>
    <w:rsid w:val="004C0441"/>
    <w:rsid w:val="004C04E4"/>
    <w:rsid w:val="004C0506"/>
    <w:rsid w:val="004C06BC"/>
    <w:rsid w:val="004C06CE"/>
    <w:rsid w:val="004C0742"/>
    <w:rsid w:val="004C0A34"/>
    <w:rsid w:val="004C0AB8"/>
    <w:rsid w:val="004C0BE0"/>
    <w:rsid w:val="004C0BF9"/>
    <w:rsid w:val="004C0CA3"/>
    <w:rsid w:val="004C0D0B"/>
    <w:rsid w:val="004C10D0"/>
    <w:rsid w:val="004C141C"/>
    <w:rsid w:val="004C180C"/>
    <w:rsid w:val="004C1862"/>
    <w:rsid w:val="004C191E"/>
    <w:rsid w:val="004C19A6"/>
    <w:rsid w:val="004C1D6E"/>
    <w:rsid w:val="004C1EEC"/>
    <w:rsid w:val="004C21D9"/>
    <w:rsid w:val="004C2203"/>
    <w:rsid w:val="004C2597"/>
    <w:rsid w:val="004C283C"/>
    <w:rsid w:val="004C2A54"/>
    <w:rsid w:val="004C2B2C"/>
    <w:rsid w:val="004C2B6D"/>
    <w:rsid w:val="004C2B97"/>
    <w:rsid w:val="004C2BE0"/>
    <w:rsid w:val="004C2D75"/>
    <w:rsid w:val="004C2E0E"/>
    <w:rsid w:val="004C30F3"/>
    <w:rsid w:val="004C32AB"/>
    <w:rsid w:val="004C33BB"/>
    <w:rsid w:val="004C3509"/>
    <w:rsid w:val="004C3C1F"/>
    <w:rsid w:val="004C3D72"/>
    <w:rsid w:val="004C3DC9"/>
    <w:rsid w:val="004C3E69"/>
    <w:rsid w:val="004C42A2"/>
    <w:rsid w:val="004C4415"/>
    <w:rsid w:val="004C4422"/>
    <w:rsid w:val="004C445A"/>
    <w:rsid w:val="004C446D"/>
    <w:rsid w:val="004C45B1"/>
    <w:rsid w:val="004C4F25"/>
    <w:rsid w:val="004C5134"/>
    <w:rsid w:val="004C53B4"/>
    <w:rsid w:val="004C5577"/>
    <w:rsid w:val="004C55C6"/>
    <w:rsid w:val="004C5699"/>
    <w:rsid w:val="004C56EF"/>
    <w:rsid w:val="004C5829"/>
    <w:rsid w:val="004C5D9A"/>
    <w:rsid w:val="004C6050"/>
    <w:rsid w:val="004C61EF"/>
    <w:rsid w:val="004C621A"/>
    <w:rsid w:val="004C64B5"/>
    <w:rsid w:val="004C669C"/>
    <w:rsid w:val="004C670E"/>
    <w:rsid w:val="004C67A9"/>
    <w:rsid w:val="004C6853"/>
    <w:rsid w:val="004C6A02"/>
    <w:rsid w:val="004C6DE6"/>
    <w:rsid w:val="004C6F8E"/>
    <w:rsid w:val="004C6FB9"/>
    <w:rsid w:val="004C72D3"/>
    <w:rsid w:val="004C75E8"/>
    <w:rsid w:val="004C77DA"/>
    <w:rsid w:val="004C7A3A"/>
    <w:rsid w:val="004C7F48"/>
    <w:rsid w:val="004C7FD4"/>
    <w:rsid w:val="004D04AE"/>
    <w:rsid w:val="004D0DD7"/>
    <w:rsid w:val="004D0F3C"/>
    <w:rsid w:val="004D11C9"/>
    <w:rsid w:val="004D1389"/>
    <w:rsid w:val="004D143C"/>
    <w:rsid w:val="004D15C6"/>
    <w:rsid w:val="004D15F6"/>
    <w:rsid w:val="004D16E2"/>
    <w:rsid w:val="004D18B1"/>
    <w:rsid w:val="004D18BF"/>
    <w:rsid w:val="004D1A16"/>
    <w:rsid w:val="004D1C9A"/>
    <w:rsid w:val="004D1DC6"/>
    <w:rsid w:val="004D226C"/>
    <w:rsid w:val="004D22D5"/>
    <w:rsid w:val="004D2336"/>
    <w:rsid w:val="004D2517"/>
    <w:rsid w:val="004D2582"/>
    <w:rsid w:val="004D26DF"/>
    <w:rsid w:val="004D26F3"/>
    <w:rsid w:val="004D2706"/>
    <w:rsid w:val="004D2B18"/>
    <w:rsid w:val="004D2B26"/>
    <w:rsid w:val="004D2D0D"/>
    <w:rsid w:val="004D2E4B"/>
    <w:rsid w:val="004D2F84"/>
    <w:rsid w:val="004D30FB"/>
    <w:rsid w:val="004D3228"/>
    <w:rsid w:val="004D35EC"/>
    <w:rsid w:val="004D35F3"/>
    <w:rsid w:val="004D37CB"/>
    <w:rsid w:val="004D3823"/>
    <w:rsid w:val="004D3B7F"/>
    <w:rsid w:val="004D3BA0"/>
    <w:rsid w:val="004D3D4F"/>
    <w:rsid w:val="004D3EF0"/>
    <w:rsid w:val="004D4310"/>
    <w:rsid w:val="004D44D5"/>
    <w:rsid w:val="004D46B7"/>
    <w:rsid w:val="004D49FF"/>
    <w:rsid w:val="004D4E92"/>
    <w:rsid w:val="004D512B"/>
    <w:rsid w:val="004D5157"/>
    <w:rsid w:val="004D5223"/>
    <w:rsid w:val="004D56D6"/>
    <w:rsid w:val="004D57C6"/>
    <w:rsid w:val="004D598C"/>
    <w:rsid w:val="004D5BF0"/>
    <w:rsid w:val="004D5CE1"/>
    <w:rsid w:val="004D646E"/>
    <w:rsid w:val="004D64B8"/>
    <w:rsid w:val="004D660F"/>
    <w:rsid w:val="004D667F"/>
    <w:rsid w:val="004D6F0F"/>
    <w:rsid w:val="004D7132"/>
    <w:rsid w:val="004D7212"/>
    <w:rsid w:val="004D7242"/>
    <w:rsid w:val="004D7384"/>
    <w:rsid w:val="004D77DA"/>
    <w:rsid w:val="004D7BFD"/>
    <w:rsid w:val="004D7C33"/>
    <w:rsid w:val="004D7CA3"/>
    <w:rsid w:val="004D7E56"/>
    <w:rsid w:val="004D7FF3"/>
    <w:rsid w:val="004E0077"/>
    <w:rsid w:val="004E0264"/>
    <w:rsid w:val="004E0660"/>
    <w:rsid w:val="004E074E"/>
    <w:rsid w:val="004E0839"/>
    <w:rsid w:val="004E08EA"/>
    <w:rsid w:val="004E0AFD"/>
    <w:rsid w:val="004E0DB0"/>
    <w:rsid w:val="004E0F85"/>
    <w:rsid w:val="004E112E"/>
    <w:rsid w:val="004E11A3"/>
    <w:rsid w:val="004E15B1"/>
    <w:rsid w:val="004E1632"/>
    <w:rsid w:val="004E16BC"/>
    <w:rsid w:val="004E1A10"/>
    <w:rsid w:val="004E1ACA"/>
    <w:rsid w:val="004E1D67"/>
    <w:rsid w:val="004E1E50"/>
    <w:rsid w:val="004E1E54"/>
    <w:rsid w:val="004E1FA5"/>
    <w:rsid w:val="004E23CA"/>
    <w:rsid w:val="004E23DA"/>
    <w:rsid w:val="004E2870"/>
    <w:rsid w:val="004E28C4"/>
    <w:rsid w:val="004E2927"/>
    <w:rsid w:val="004E2BED"/>
    <w:rsid w:val="004E2CB0"/>
    <w:rsid w:val="004E2D83"/>
    <w:rsid w:val="004E2E2D"/>
    <w:rsid w:val="004E335C"/>
    <w:rsid w:val="004E33E3"/>
    <w:rsid w:val="004E33EC"/>
    <w:rsid w:val="004E3F01"/>
    <w:rsid w:val="004E4049"/>
    <w:rsid w:val="004E4082"/>
    <w:rsid w:val="004E40D8"/>
    <w:rsid w:val="004E418C"/>
    <w:rsid w:val="004E43C9"/>
    <w:rsid w:val="004E466C"/>
    <w:rsid w:val="004E46F0"/>
    <w:rsid w:val="004E4E2B"/>
    <w:rsid w:val="004E4E4B"/>
    <w:rsid w:val="004E4E66"/>
    <w:rsid w:val="004E4E8F"/>
    <w:rsid w:val="004E50A5"/>
    <w:rsid w:val="004E52ED"/>
    <w:rsid w:val="004E5A16"/>
    <w:rsid w:val="004E5CC6"/>
    <w:rsid w:val="004E5D95"/>
    <w:rsid w:val="004E62F5"/>
    <w:rsid w:val="004E6306"/>
    <w:rsid w:val="004E6459"/>
    <w:rsid w:val="004E66AD"/>
    <w:rsid w:val="004E69E9"/>
    <w:rsid w:val="004E6B86"/>
    <w:rsid w:val="004E6E30"/>
    <w:rsid w:val="004E6F73"/>
    <w:rsid w:val="004E716E"/>
    <w:rsid w:val="004E7382"/>
    <w:rsid w:val="004E749B"/>
    <w:rsid w:val="004E7549"/>
    <w:rsid w:val="004E7892"/>
    <w:rsid w:val="004E79DA"/>
    <w:rsid w:val="004E7A72"/>
    <w:rsid w:val="004E7B73"/>
    <w:rsid w:val="004E7B79"/>
    <w:rsid w:val="004E7C24"/>
    <w:rsid w:val="004E7D71"/>
    <w:rsid w:val="004E7E31"/>
    <w:rsid w:val="004E7E8B"/>
    <w:rsid w:val="004F0149"/>
    <w:rsid w:val="004F0199"/>
    <w:rsid w:val="004F0397"/>
    <w:rsid w:val="004F058B"/>
    <w:rsid w:val="004F0B66"/>
    <w:rsid w:val="004F0C59"/>
    <w:rsid w:val="004F0E72"/>
    <w:rsid w:val="004F12CD"/>
    <w:rsid w:val="004F173D"/>
    <w:rsid w:val="004F1812"/>
    <w:rsid w:val="004F1818"/>
    <w:rsid w:val="004F1A63"/>
    <w:rsid w:val="004F1EF1"/>
    <w:rsid w:val="004F1EFF"/>
    <w:rsid w:val="004F23AE"/>
    <w:rsid w:val="004F299C"/>
    <w:rsid w:val="004F2A6D"/>
    <w:rsid w:val="004F2AEA"/>
    <w:rsid w:val="004F2B87"/>
    <w:rsid w:val="004F3038"/>
    <w:rsid w:val="004F32E4"/>
    <w:rsid w:val="004F367F"/>
    <w:rsid w:val="004F3750"/>
    <w:rsid w:val="004F3B78"/>
    <w:rsid w:val="004F4086"/>
    <w:rsid w:val="004F4319"/>
    <w:rsid w:val="004F4354"/>
    <w:rsid w:val="004F436C"/>
    <w:rsid w:val="004F440D"/>
    <w:rsid w:val="004F44C4"/>
    <w:rsid w:val="004F4733"/>
    <w:rsid w:val="004F47AA"/>
    <w:rsid w:val="004F4AA4"/>
    <w:rsid w:val="004F4CBA"/>
    <w:rsid w:val="004F4FA2"/>
    <w:rsid w:val="004F53FD"/>
    <w:rsid w:val="004F549C"/>
    <w:rsid w:val="004F54B6"/>
    <w:rsid w:val="004F55E2"/>
    <w:rsid w:val="004F56EF"/>
    <w:rsid w:val="004F571D"/>
    <w:rsid w:val="004F5A58"/>
    <w:rsid w:val="004F5BB5"/>
    <w:rsid w:val="004F60DD"/>
    <w:rsid w:val="004F6180"/>
    <w:rsid w:val="004F66D4"/>
    <w:rsid w:val="004F685B"/>
    <w:rsid w:val="004F6900"/>
    <w:rsid w:val="004F6AAB"/>
    <w:rsid w:val="004F6D56"/>
    <w:rsid w:val="004F6F0B"/>
    <w:rsid w:val="004F714A"/>
    <w:rsid w:val="004F74E6"/>
    <w:rsid w:val="004F750E"/>
    <w:rsid w:val="004F79CF"/>
    <w:rsid w:val="004F7A21"/>
    <w:rsid w:val="004F7B12"/>
    <w:rsid w:val="004F7BF8"/>
    <w:rsid w:val="004F7D20"/>
    <w:rsid w:val="004F7D3C"/>
    <w:rsid w:val="004F7D94"/>
    <w:rsid w:val="005000C1"/>
    <w:rsid w:val="005000C4"/>
    <w:rsid w:val="0050016E"/>
    <w:rsid w:val="0050057C"/>
    <w:rsid w:val="005006D1"/>
    <w:rsid w:val="00500AB6"/>
    <w:rsid w:val="00500C94"/>
    <w:rsid w:val="00501184"/>
    <w:rsid w:val="005014B2"/>
    <w:rsid w:val="00501711"/>
    <w:rsid w:val="00501986"/>
    <w:rsid w:val="005019C9"/>
    <w:rsid w:val="00501E0C"/>
    <w:rsid w:val="0050206F"/>
    <w:rsid w:val="005021C2"/>
    <w:rsid w:val="00502472"/>
    <w:rsid w:val="00502AE6"/>
    <w:rsid w:val="00502C43"/>
    <w:rsid w:val="00502D04"/>
    <w:rsid w:val="00502DB0"/>
    <w:rsid w:val="0050302A"/>
    <w:rsid w:val="00503185"/>
    <w:rsid w:val="0050336F"/>
    <w:rsid w:val="0050369D"/>
    <w:rsid w:val="00503757"/>
    <w:rsid w:val="00503A5D"/>
    <w:rsid w:val="00503C88"/>
    <w:rsid w:val="00503D1D"/>
    <w:rsid w:val="00503E9B"/>
    <w:rsid w:val="005043E2"/>
    <w:rsid w:val="0050442F"/>
    <w:rsid w:val="00504461"/>
    <w:rsid w:val="00504B49"/>
    <w:rsid w:val="00504C53"/>
    <w:rsid w:val="00504C94"/>
    <w:rsid w:val="00504CC6"/>
    <w:rsid w:val="00504E1F"/>
    <w:rsid w:val="00504F66"/>
    <w:rsid w:val="00505374"/>
    <w:rsid w:val="0050546D"/>
    <w:rsid w:val="00505524"/>
    <w:rsid w:val="0050563C"/>
    <w:rsid w:val="00505652"/>
    <w:rsid w:val="0050599C"/>
    <w:rsid w:val="005059DE"/>
    <w:rsid w:val="00505C5C"/>
    <w:rsid w:val="005060E0"/>
    <w:rsid w:val="00506216"/>
    <w:rsid w:val="0050656A"/>
    <w:rsid w:val="00506939"/>
    <w:rsid w:val="00506A1D"/>
    <w:rsid w:val="00506BA5"/>
    <w:rsid w:val="00506CDB"/>
    <w:rsid w:val="00506D19"/>
    <w:rsid w:val="00506D1C"/>
    <w:rsid w:val="00506EE4"/>
    <w:rsid w:val="005070F3"/>
    <w:rsid w:val="00507707"/>
    <w:rsid w:val="005077AD"/>
    <w:rsid w:val="0050798D"/>
    <w:rsid w:val="005079CF"/>
    <w:rsid w:val="005079FA"/>
    <w:rsid w:val="00507BA4"/>
    <w:rsid w:val="00510058"/>
    <w:rsid w:val="00510162"/>
    <w:rsid w:val="005101DA"/>
    <w:rsid w:val="00510453"/>
    <w:rsid w:val="00510794"/>
    <w:rsid w:val="00510C88"/>
    <w:rsid w:val="00510F37"/>
    <w:rsid w:val="00511184"/>
    <w:rsid w:val="0051120C"/>
    <w:rsid w:val="00511546"/>
    <w:rsid w:val="0051173A"/>
    <w:rsid w:val="00511A92"/>
    <w:rsid w:val="00511B75"/>
    <w:rsid w:val="00511D7E"/>
    <w:rsid w:val="00511DB3"/>
    <w:rsid w:val="00511E3E"/>
    <w:rsid w:val="0051224A"/>
    <w:rsid w:val="00512446"/>
    <w:rsid w:val="00512675"/>
    <w:rsid w:val="00512758"/>
    <w:rsid w:val="005128C2"/>
    <w:rsid w:val="00512C64"/>
    <w:rsid w:val="00512D0A"/>
    <w:rsid w:val="00512DDB"/>
    <w:rsid w:val="00512FE7"/>
    <w:rsid w:val="0051310A"/>
    <w:rsid w:val="005138C1"/>
    <w:rsid w:val="00513C09"/>
    <w:rsid w:val="00513D33"/>
    <w:rsid w:val="00513DE3"/>
    <w:rsid w:val="0051405F"/>
    <w:rsid w:val="0051421E"/>
    <w:rsid w:val="0051480E"/>
    <w:rsid w:val="00514D22"/>
    <w:rsid w:val="005152F8"/>
    <w:rsid w:val="00515497"/>
    <w:rsid w:val="0051578E"/>
    <w:rsid w:val="005159BF"/>
    <w:rsid w:val="00515BA5"/>
    <w:rsid w:val="00515F9F"/>
    <w:rsid w:val="00515FA8"/>
    <w:rsid w:val="00516216"/>
    <w:rsid w:val="005163E5"/>
    <w:rsid w:val="005164BE"/>
    <w:rsid w:val="00516649"/>
    <w:rsid w:val="00516915"/>
    <w:rsid w:val="0051699E"/>
    <w:rsid w:val="00516ACE"/>
    <w:rsid w:val="00516B94"/>
    <w:rsid w:val="00516BF7"/>
    <w:rsid w:val="00516D4E"/>
    <w:rsid w:val="00516F68"/>
    <w:rsid w:val="00516FB8"/>
    <w:rsid w:val="00516FF6"/>
    <w:rsid w:val="00517063"/>
    <w:rsid w:val="00517334"/>
    <w:rsid w:val="0051738D"/>
    <w:rsid w:val="005175C2"/>
    <w:rsid w:val="005176BB"/>
    <w:rsid w:val="005177BE"/>
    <w:rsid w:val="00517854"/>
    <w:rsid w:val="005178A8"/>
    <w:rsid w:val="00517951"/>
    <w:rsid w:val="00517E3E"/>
    <w:rsid w:val="00517F95"/>
    <w:rsid w:val="00520033"/>
    <w:rsid w:val="005200AE"/>
    <w:rsid w:val="00520295"/>
    <w:rsid w:val="005202BA"/>
    <w:rsid w:val="00520324"/>
    <w:rsid w:val="0052056E"/>
    <w:rsid w:val="00520774"/>
    <w:rsid w:val="00520910"/>
    <w:rsid w:val="005209B5"/>
    <w:rsid w:val="00520B89"/>
    <w:rsid w:val="00520BC1"/>
    <w:rsid w:val="00520CED"/>
    <w:rsid w:val="00521180"/>
    <w:rsid w:val="0052171B"/>
    <w:rsid w:val="00521891"/>
    <w:rsid w:val="0052195D"/>
    <w:rsid w:val="00521A82"/>
    <w:rsid w:val="00521BD5"/>
    <w:rsid w:val="00521C06"/>
    <w:rsid w:val="00521CCF"/>
    <w:rsid w:val="00521D0C"/>
    <w:rsid w:val="005220CA"/>
    <w:rsid w:val="00522298"/>
    <w:rsid w:val="005222BF"/>
    <w:rsid w:val="00522303"/>
    <w:rsid w:val="005225DC"/>
    <w:rsid w:val="0052286E"/>
    <w:rsid w:val="00522AE9"/>
    <w:rsid w:val="00522C5A"/>
    <w:rsid w:val="00522E97"/>
    <w:rsid w:val="00522FAF"/>
    <w:rsid w:val="00523280"/>
    <w:rsid w:val="0052368C"/>
    <w:rsid w:val="005239E0"/>
    <w:rsid w:val="00523A0A"/>
    <w:rsid w:val="00523B6A"/>
    <w:rsid w:val="00523BC1"/>
    <w:rsid w:val="00523C0F"/>
    <w:rsid w:val="00523D3A"/>
    <w:rsid w:val="00523FDE"/>
    <w:rsid w:val="00524019"/>
    <w:rsid w:val="0052408C"/>
    <w:rsid w:val="0052425D"/>
    <w:rsid w:val="005243B7"/>
    <w:rsid w:val="0052456F"/>
    <w:rsid w:val="005245F5"/>
    <w:rsid w:val="005248EE"/>
    <w:rsid w:val="0052543D"/>
    <w:rsid w:val="00525793"/>
    <w:rsid w:val="00525936"/>
    <w:rsid w:val="005259A8"/>
    <w:rsid w:val="00525BE4"/>
    <w:rsid w:val="00525CF5"/>
    <w:rsid w:val="00525E3D"/>
    <w:rsid w:val="00525EC3"/>
    <w:rsid w:val="00526065"/>
    <w:rsid w:val="005261DA"/>
    <w:rsid w:val="005263EF"/>
    <w:rsid w:val="00526692"/>
    <w:rsid w:val="0052691A"/>
    <w:rsid w:val="00526F35"/>
    <w:rsid w:val="00527013"/>
    <w:rsid w:val="00527243"/>
    <w:rsid w:val="00527450"/>
    <w:rsid w:val="005275D0"/>
    <w:rsid w:val="00527741"/>
    <w:rsid w:val="00527928"/>
    <w:rsid w:val="005279AB"/>
    <w:rsid w:val="00527B18"/>
    <w:rsid w:val="00527C0B"/>
    <w:rsid w:val="00527C6E"/>
    <w:rsid w:val="00527C7E"/>
    <w:rsid w:val="00527DD5"/>
    <w:rsid w:val="00530447"/>
    <w:rsid w:val="005308FB"/>
    <w:rsid w:val="005309C0"/>
    <w:rsid w:val="005309D8"/>
    <w:rsid w:val="00530DF5"/>
    <w:rsid w:val="00530FB3"/>
    <w:rsid w:val="00531091"/>
    <w:rsid w:val="0053120D"/>
    <w:rsid w:val="005313CE"/>
    <w:rsid w:val="00531648"/>
    <w:rsid w:val="00531902"/>
    <w:rsid w:val="0053199C"/>
    <w:rsid w:val="00531A53"/>
    <w:rsid w:val="00531B1A"/>
    <w:rsid w:val="00531D4A"/>
    <w:rsid w:val="00531FE4"/>
    <w:rsid w:val="0053201C"/>
    <w:rsid w:val="005322B9"/>
    <w:rsid w:val="00532652"/>
    <w:rsid w:val="00532BA9"/>
    <w:rsid w:val="00532C75"/>
    <w:rsid w:val="0053302A"/>
    <w:rsid w:val="005330B8"/>
    <w:rsid w:val="005330F0"/>
    <w:rsid w:val="005332EB"/>
    <w:rsid w:val="005333DF"/>
    <w:rsid w:val="0053351E"/>
    <w:rsid w:val="00533988"/>
    <w:rsid w:val="00533B44"/>
    <w:rsid w:val="00533F46"/>
    <w:rsid w:val="00534130"/>
    <w:rsid w:val="005341BE"/>
    <w:rsid w:val="00534464"/>
    <w:rsid w:val="00534717"/>
    <w:rsid w:val="00534731"/>
    <w:rsid w:val="00534918"/>
    <w:rsid w:val="00534B2A"/>
    <w:rsid w:val="00534B59"/>
    <w:rsid w:val="00534CF2"/>
    <w:rsid w:val="00534DEB"/>
    <w:rsid w:val="00534E90"/>
    <w:rsid w:val="00535368"/>
    <w:rsid w:val="005353AE"/>
    <w:rsid w:val="0053542E"/>
    <w:rsid w:val="0053557E"/>
    <w:rsid w:val="005355CE"/>
    <w:rsid w:val="005355DB"/>
    <w:rsid w:val="00535709"/>
    <w:rsid w:val="00535853"/>
    <w:rsid w:val="0053591A"/>
    <w:rsid w:val="00535A04"/>
    <w:rsid w:val="00535D64"/>
    <w:rsid w:val="00535D8C"/>
    <w:rsid w:val="00535F17"/>
    <w:rsid w:val="00536082"/>
    <w:rsid w:val="005365B7"/>
    <w:rsid w:val="00536B4E"/>
    <w:rsid w:val="00536BBE"/>
    <w:rsid w:val="00536CF6"/>
    <w:rsid w:val="00536F46"/>
    <w:rsid w:val="00537130"/>
    <w:rsid w:val="005371BE"/>
    <w:rsid w:val="0053728A"/>
    <w:rsid w:val="00537333"/>
    <w:rsid w:val="005374CF"/>
    <w:rsid w:val="005374FF"/>
    <w:rsid w:val="00537530"/>
    <w:rsid w:val="00537A19"/>
    <w:rsid w:val="00537A8E"/>
    <w:rsid w:val="00537AF2"/>
    <w:rsid w:val="00537B9F"/>
    <w:rsid w:val="00537FA3"/>
    <w:rsid w:val="0054006D"/>
    <w:rsid w:val="00540085"/>
    <w:rsid w:val="0054013C"/>
    <w:rsid w:val="005401E0"/>
    <w:rsid w:val="005404E2"/>
    <w:rsid w:val="00540661"/>
    <w:rsid w:val="00540810"/>
    <w:rsid w:val="0054082F"/>
    <w:rsid w:val="005409D1"/>
    <w:rsid w:val="00540A94"/>
    <w:rsid w:val="00540AFA"/>
    <w:rsid w:val="00540B73"/>
    <w:rsid w:val="00540B87"/>
    <w:rsid w:val="00540D8C"/>
    <w:rsid w:val="00540E15"/>
    <w:rsid w:val="00541254"/>
    <w:rsid w:val="00541416"/>
    <w:rsid w:val="00541480"/>
    <w:rsid w:val="005414F0"/>
    <w:rsid w:val="005419E9"/>
    <w:rsid w:val="00541A92"/>
    <w:rsid w:val="00541FE0"/>
    <w:rsid w:val="00541FFC"/>
    <w:rsid w:val="0054209A"/>
    <w:rsid w:val="005420B2"/>
    <w:rsid w:val="005420B8"/>
    <w:rsid w:val="005420DF"/>
    <w:rsid w:val="005421E7"/>
    <w:rsid w:val="005424F4"/>
    <w:rsid w:val="00542668"/>
    <w:rsid w:val="005428FB"/>
    <w:rsid w:val="00542ACD"/>
    <w:rsid w:val="00542D1C"/>
    <w:rsid w:val="00542DED"/>
    <w:rsid w:val="00542E85"/>
    <w:rsid w:val="00543614"/>
    <w:rsid w:val="0054387C"/>
    <w:rsid w:val="005438DC"/>
    <w:rsid w:val="00543C2A"/>
    <w:rsid w:val="00543D1A"/>
    <w:rsid w:val="00543DC4"/>
    <w:rsid w:val="00543E51"/>
    <w:rsid w:val="00543F59"/>
    <w:rsid w:val="00543F75"/>
    <w:rsid w:val="00544143"/>
    <w:rsid w:val="0054422F"/>
    <w:rsid w:val="00544610"/>
    <w:rsid w:val="0054495A"/>
    <w:rsid w:val="00544CC1"/>
    <w:rsid w:val="00544F03"/>
    <w:rsid w:val="0054552E"/>
    <w:rsid w:val="00545684"/>
    <w:rsid w:val="00545EDB"/>
    <w:rsid w:val="00545F46"/>
    <w:rsid w:val="00546536"/>
    <w:rsid w:val="005465D4"/>
    <w:rsid w:val="0054663A"/>
    <w:rsid w:val="0054691E"/>
    <w:rsid w:val="00546991"/>
    <w:rsid w:val="00546BDD"/>
    <w:rsid w:val="00546E52"/>
    <w:rsid w:val="00546E8C"/>
    <w:rsid w:val="0054733D"/>
    <w:rsid w:val="00547507"/>
    <w:rsid w:val="00547582"/>
    <w:rsid w:val="00547646"/>
    <w:rsid w:val="005476ED"/>
    <w:rsid w:val="0054785F"/>
    <w:rsid w:val="0054797E"/>
    <w:rsid w:val="00547AB5"/>
    <w:rsid w:val="00547D48"/>
    <w:rsid w:val="00547E46"/>
    <w:rsid w:val="00547F14"/>
    <w:rsid w:val="0055014C"/>
    <w:rsid w:val="00550337"/>
    <w:rsid w:val="005505C4"/>
    <w:rsid w:val="00550738"/>
    <w:rsid w:val="005508F7"/>
    <w:rsid w:val="00550A14"/>
    <w:rsid w:val="00550A7A"/>
    <w:rsid w:val="00550A93"/>
    <w:rsid w:val="00550C84"/>
    <w:rsid w:val="00550CEE"/>
    <w:rsid w:val="00550F2A"/>
    <w:rsid w:val="0055111B"/>
    <w:rsid w:val="0055146F"/>
    <w:rsid w:val="005514B4"/>
    <w:rsid w:val="0055150F"/>
    <w:rsid w:val="00551874"/>
    <w:rsid w:val="00552140"/>
    <w:rsid w:val="00552290"/>
    <w:rsid w:val="005523B7"/>
    <w:rsid w:val="005523F2"/>
    <w:rsid w:val="005524F6"/>
    <w:rsid w:val="00552A30"/>
    <w:rsid w:val="00552FCA"/>
    <w:rsid w:val="0055318E"/>
    <w:rsid w:val="00553344"/>
    <w:rsid w:val="005536C4"/>
    <w:rsid w:val="005536EE"/>
    <w:rsid w:val="00553C69"/>
    <w:rsid w:val="00553DD7"/>
    <w:rsid w:val="00553FC9"/>
    <w:rsid w:val="005541A5"/>
    <w:rsid w:val="00554537"/>
    <w:rsid w:val="0055461D"/>
    <w:rsid w:val="005547C3"/>
    <w:rsid w:val="00554A28"/>
    <w:rsid w:val="005550B1"/>
    <w:rsid w:val="005550B5"/>
    <w:rsid w:val="005553E8"/>
    <w:rsid w:val="00555598"/>
    <w:rsid w:val="0055562A"/>
    <w:rsid w:val="00555793"/>
    <w:rsid w:val="005557F2"/>
    <w:rsid w:val="00555A10"/>
    <w:rsid w:val="00555A73"/>
    <w:rsid w:val="00555A8A"/>
    <w:rsid w:val="00555B4A"/>
    <w:rsid w:val="00555B89"/>
    <w:rsid w:val="00555C2C"/>
    <w:rsid w:val="00555D32"/>
    <w:rsid w:val="00555FF2"/>
    <w:rsid w:val="005560CC"/>
    <w:rsid w:val="0055617B"/>
    <w:rsid w:val="0055639A"/>
    <w:rsid w:val="00556647"/>
    <w:rsid w:val="005568FD"/>
    <w:rsid w:val="00556948"/>
    <w:rsid w:val="00556A78"/>
    <w:rsid w:val="00556ACC"/>
    <w:rsid w:val="00556AF8"/>
    <w:rsid w:val="00556D4F"/>
    <w:rsid w:val="0055704B"/>
    <w:rsid w:val="005570A0"/>
    <w:rsid w:val="005571AF"/>
    <w:rsid w:val="0055737C"/>
    <w:rsid w:val="0055742A"/>
    <w:rsid w:val="00557713"/>
    <w:rsid w:val="00557790"/>
    <w:rsid w:val="00557B0D"/>
    <w:rsid w:val="00557F65"/>
    <w:rsid w:val="00557FC4"/>
    <w:rsid w:val="005601AD"/>
    <w:rsid w:val="005604C1"/>
    <w:rsid w:val="00560532"/>
    <w:rsid w:val="00560599"/>
    <w:rsid w:val="005605CD"/>
    <w:rsid w:val="00560621"/>
    <w:rsid w:val="0056071E"/>
    <w:rsid w:val="00560876"/>
    <w:rsid w:val="005608E6"/>
    <w:rsid w:val="00560BBF"/>
    <w:rsid w:val="00560D01"/>
    <w:rsid w:val="00560E04"/>
    <w:rsid w:val="00560EFD"/>
    <w:rsid w:val="00560FC6"/>
    <w:rsid w:val="005610AA"/>
    <w:rsid w:val="00561385"/>
    <w:rsid w:val="00561457"/>
    <w:rsid w:val="005614A0"/>
    <w:rsid w:val="005614E5"/>
    <w:rsid w:val="00561ED3"/>
    <w:rsid w:val="00562502"/>
    <w:rsid w:val="005628FD"/>
    <w:rsid w:val="00562A5A"/>
    <w:rsid w:val="00562A5E"/>
    <w:rsid w:val="00562ABD"/>
    <w:rsid w:val="00562D85"/>
    <w:rsid w:val="00562E04"/>
    <w:rsid w:val="00562EFB"/>
    <w:rsid w:val="0056322A"/>
    <w:rsid w:val="0056354C"/>
    <w:rsid w:val="005636AF"/>
    <w:rsid w:val="00563700"/>
    <w:rsid w:val="00563829"/>
    <w:rsid w:val="00563C4A"/>
    <w:rsid w:val="0056424D"/>
    <w:rsid w:val="00564263"/>
    <w:rsid w:val="00564C53"/>
    <w:rsid w:val="00564C65"/>
    <w:rsid w:val="00564C88"/>
    <w:rsid w:val="00564CBD"/>
    <w:rsid w:val="00564D32"/>
    <w:rsid w:val="00564E72"/>
    <w:rsid w:val="00564EA2"/>
    <w:rsid w:val="00564EAD"/>
    <w:rsid w:val="005652C9"/>
    <w:rsid w:val="0056537E"/>
    <w:rsid w:val="005655BA"/>
    <w:rsid w:val="005658CA"/>
    <w:rsid w:val="00565917"/>
    <w:rsid w:val="00565CD6"/>
    <w:rsid w:val="00565DB5"/>
    <w:rsid w:val="00565F71"/>
    <w:rsid w:val="00565FA3"/>
    <w:rsid w:val="005661A4"/>
    <w:rsid w:val="005661F9"/>
    <w:rsid w:val="00566825"/>
    <w:rsid w:val="0056688C"/>
    <w:rsid w:val="005668FA"/>
    <w:rsid w:val="00566957"/>
    <w:rsid w:val="00566993"/>
    <w:rsid w:val="00566BAC"/>
    <w:rsid w:val="00566CDF"/>
    <w:rsid w:val="00567212"/>
    <w:rsid w:val="00567279"/>
    <w:rsid w:val="00567282"/>
    <w:rsid w:val="00567368"/>
    <w:rsid w:val="0056744A"/>
    <w:rsid w:val="00567540"/>
    <w:rsid w:val="00567573"/>
    <w:rsid w:val="00567C3C"/>
    <w:rsid w:val="00567EE0"/>
    <w:rsid w:val="00567F3A"/>
    <w:rsid w:val="00567F50"/>
    <w:rsid w:val="00570166"/>
    <w:rsid w:val="005701ED"/>
    <w:rsid w:val="00570315"/>
    <w:rsid w:val="005705D6"/>
    <w:rsid w:val="0057071B"/>
    <w:rsid w:val="005707F0"/>
    <w:rsid w:val="00570D65"/>
    <w:rsid w:val="00570E2A"/>
    <w:rsid w:val="005710D4"/>
    <w:rsid w:val="00571651"/>
    <w:rsid w:val="0057168B"/>
    <w:rsid w:val="00571854"/>
    <w:rsid w:val="00571994"/>
    <w:rsid w:val="005719D5"/>
    <w:rsid w:val="00571A95"/>
    <w:rsid w:val="00571C8A"/>
    <w:rsid w:val="00571D82"/>
    <w:rsid w:val="00571DE3"/>
    <w:rsid w:val="00571E6E"/>
    <w:rsid w:val="005720D9"/>
    <w:rsid w:val="00572106"/>
    <w:rsid w:val="00572136"/>
    <w:rsid w:val="0057226B"/>
    <w:rsid w:val="005725A8"/>
    <w:rsid w:val="005725B7"/>
    <w:rsid w:val="005726FF"/>
    <w:rsid w:val="00572794"/>
    <w:rsid w:val="0057279B"/>
    <w:rsid w:val="00572C6E"/>
    <w:rsid w:val="00572E19"/>
    <w:rsid w:val="00572E9D"/>
    <w:rsid w:val="00573475"/>
    <w:rsid w:val="005734AA"/>
    <w:rsid w:val="00573846"/>
    <w:rsid w:val="00573EF5"/>
    <w:rsid w:val="00574148"/>
    <w:rsid w:val="005741FA"/>
    <w:rsid w:val="005742BA"/>
    <w:rsid w:val="00574632"/>
    <w:rsid w:val="00574901"/>
    <w:rsid w:val="0057492F"/>
    <w:rsid w:val="00574C0B"/>
    <w:rsid w:val="00574E93"/>
    <w:rsid w:val="00574F68"/>
    <w:rsid w:val="005753AE"/>
    <w:rsid w:val="005753E3"/>
    <w:rsid w:val="00575503"/>
    <w:rsid w:val="005755ED"/>
    <w:rsid w:val="0057560A"/>
    <w:rsid w:val="005756A1"/>
    <w:rsid w:val="0057587B"/>
    <w:rsid w:val="00575D73"/>
    <w:rsid w:val="0057601E"/>
    <w:rsid w:val="005763C8"/>
    <w:rsid w:val="00576891"/>
    <w:rsid w:val="005769D8"/>
    <w:rsid w:val="00576A1F"/>
    <w:rsid w:val="00576C6E"/>
    <w:rsid w:val="00576D63"/>
    <w:rsid w:val="00577233"/>
    <w:rsid w:val="00577285"/>
    <w:rsid w:val="00577287"/>
    <w:rsid w:val="0057745D"/>
    <w:rsid w:val="0057778D"/>
    <w:rsid w:val="0057780C"/>
    <w:rsid w:val="00577BB3"/>
    <w:rsid w:val="00577C8D"/>
    <w:rsid w:val="00577D0E"/>
    <w:rsid w:val="00577D6E"/>
    <w:rsid w:val="00577EED"/>
    <w:rsid w:val="005803D8"/>
    <w:rsid w:val="00580408"/>
    <w:rsid w:val="00580A86"/>
    <w:rsid w:val="00580AD6"/>
    <w:rsid w:val="00580C3B"/>
    <w:rsid w:val="00580DE2"/>
    <w:rsid w:val="0058103F"/>
    <w:rsid w:val="005811E6"/>
    <w:rsid w:val="0058127B"/>
    <w:rsid w:val="0058144B"/>
    <w:rsid w:val="00581883"/>
    <w:rsid w:val="00581970"/>
    <w:rsid w:val="00581BD6"/>
    <w:rsid w:val="00581D00"/>
    <w:rsid w:val="00581D60"/>
    <w:rsid w:val="00581D74"/>
    <w:rsid w:val="005820E0"/>
    <w:rsid w:val="005823D7"/>
    <w:rsid w:val="005826BB"/>
    <w:rsid w:val="005827B7"/>
    <w:rsid w:val="005829D9"/>
    <w:rsid w:val="00582AAA"/>
    <w:rsid w:val="00582BE4"/>
    <w:rsid w:val="00583031"/>
    <w:rsid w:val="00583256"/>
    <w:rsid w:val="005832BF"/>
    <w:rsid w:val="005833D8"/>
    <w:rsid w:val="005834C2"/>
    <w:rsid w:val="00583516"/>
    <w:rsid w:val="005837F4"/>
    <w:rsid w:val="00583928"/>
    <w:rsid w:val="00583B58"/>
    <w:rsid w:val="00583F8A"/>
    <w:rsid w:val="00584092"/>
    <w:rsid w:val="0058415D"/>
    <w:rsid w:val="00584171"/>
    <w:rsid w:val="00584194"/>
    <w:rsid w:val="00584403"/>
    <w:rsid w:val="005845FB"/>
    <w:rsid w:val="005848CB"/>
    <w:rsid w:val="0058497B"/>
    <w:rsid w:val="00584BAB"/>
    <w:rsid w:val="00584C16"/>
    <w:rsid w:val="00584C8F"/>
    <w:rsid w:val="00584E77"/>
    <w:rsid w:val="00584E8D"/>
    <w:rsid w:val="00584F4D"/>
    <w:rsid w:val="00585037"/>
    <w:rsid w:val="005852E8"/>
    <w:rsid w:val="005853CA"/>
    <w:rsid w:val="0058573F"/>
    <w:rsid w:val="0058581E"/>
    <w:rsid w:val="0058596D"/>
    <w:rsid w:val="00585997"/>
    <w:rsid w:val="00585EE3"/>
    <w:rsid w:val="00585F5E"/>
    <w:rsid w:val="00586124"/>
    <w:rsid w:val="00586185"/>
    <w:rsid w:val="005861A9"/>
    <w:rsid w:val="00586341"/>
    <w:rsid w:val="005865CF"/>
    <w:rsid w:val="005865DC"/>
    <w:rsid w:val="00586860"/>
    <w:rsid w:val="0058693C"/>
    <w:rsid w:val="00586AC0"/>
    <w:rsid w:val="00586BF2"/>
    <w:rsid w:val="00586CBF"/>
    <w:rsid w:val="00586E44"/>
    <w:rsid w:val="0058733C"/>
    <w:rsid w:val="00587496"/>
    <w:rsid w:val="0058753D"/>
    <w:rsid w:val="00587901"/>
    <w:rsid w:val="00587BE1"/>
    <w:rsid w:val="00587CFA"/>
    <w:rsid w:val="00587FEB"/>
    <w:rsid w:val="005902F2"/>
    <w:rsid w:val="00590564"/>
    <w:rsid w:val="0059058C"/>
    <w:rsid w:val="00590618"/>
    <w:rsid w:val="0059072C"/>
    <w:rsid w:val="0059082F"/>
    <w:rsid w:val="00590932"/>
    <w:rsid w:val="00590C61"/>
    <w:rsid w:val="00590D94"/>
    <w:rsid w:val="00591159"/>
    <w:rsid w:val="00591172"/>
    <w:rsid w:val="005911F6"/>
    <w:rsid w:val="0059126F"/>
    <w:rsid w:val="00591616"/>
    <w:rsid w:val="00591976"/>
    <w:rsid w:val="00591D6E"/>
    <w:rsid w:val="00591E68"/>
    <w:rsid w:val="005920BF"/>
    <w:rsid w:val="005920E3"/>
    <w:rsid w:val="00592281"/>
    <w:rsid w:val="005923CC"/>
    <w:rsid w:val="00592516"/>
    <w:rsid w:val="005925A8"/>
    <w:rsid w:val="0059276C"/>
    <w:rsid w:val="00592ADF"/>
    <w:rsid w:val="00592DF3"/>
    <w:rsid w:val="00592F62"/>
    <w:rsid w:val="00593086"/>
    <w:rsid w:val="005931D7"/>
    <w:rsid w:val="00593384"/>
    <w:rsid w:val="00593424"/>
    <w:rsid w:val="00593536"/>
    <w:rsid w:val="005939EF"/>
    <w:rsid w:val="00593DF4"/>
    <w:rsid w:val="00594225"/>
    <w:rsid w:val="00594545"/>
    <w:rsid w:val="005946F0"/>
    <w:rsid w:val="00594775"/>
    <w:rsid w:val="00594A59"/>
    <w:rsid w:val="00594D0D"/>
    <w:rsid w:val="00594F4E"/>
    <w:rsid w:val="0059531D"/>
    <w:rsid w:val="0059562B"/>
    <w:rsid w:val="005959E0"/>
    <w:rsid w:val="00595BE3"/>
    <w:rsid w:val="00595DAB"/>
    <w:rsid w:val="00595FC4"/>
    <w:rsid w:val="005961A2"/>
    <w:rsid w:val="00596316"/>
    <w:rsid w:val="005963DA"/>
    <w:rsid w:val="0059655B"/>
    <w:rsid w:val="005969AA"/>
    <w:rsid w:val="005969D9"/>
    <w:rsid w:val="00596B05"/>
    <w:rsid w:val="00596BE4"/>
    <w:rsid w:val="00596FDE"/>
    <w:rsid w:val="00597067"/>
    <w:rsid w:val="0059724E"/>
    <w:rsid w:val="00597253"/>
    <w:rsid w:val="00597255"/>
    <w:rsid w:val="005972CB"/>
    <w:rsid w:val="00597636"/>
    <w:rsid w:val="00597790"/>
    <w:rsid w:val="005978A0"/>
    <w:rsid w:val="005979B0"/>
    <w:rsid w:val="00597C67"/>
    <w:rsid w:val="00597CD3"/>
    <w:rsid w:val="00597EC1"/>
    <w:rsid w:val="005A00D2"/>
    <w:rsid w:val="005A02F1"/>
    <w:rsid w:val="005A02F4"/>
    <w:rsid w:val="005A0486"/>
    <w:rsid w:val="005A0515"/>
    <w:rsid w:val="005A05B5"/>
    <w:rsid w:val="005A0A56"/>
    <w:rsid w:val="005A0F95"/>
    <w:rsid w:val="005A119F"/>
    <w:rsid w:val="005A13C6"/>
    <w:rsid w:val="005A15AE"/>
    <w:rsid w:val="005A1657"/>
    <w:rsid w:val="005A16E3"/>
    <w:rsid w:val="005A1811"/>
    <w:rsid w:val="005A183C"/>
    <w:rsid w:val="005A1B8C"/>
    <w:rsid w:val="005A1D4E"/>
    <w:rsid w:val="005A1E9F"/>
    <w:rsid w:val="005A1EE5"/>
    <w:rsid w:val="005A1F26"/>
    <w:rsid w:val="005A1FAA"/>
    <w:rsid w:val="005A20FA"/>
    <w:rsid w:val="005A237A"/>
    <w:rsid w:val="005A24B2"/>
    <w:rsid w:val="005A27C2"/>
    <w:rsid w:val="005A2B6B"/>
    <w:rsid w:val="005A2C40"/>
    <w:rsid w:val="005A3038"/>
    <w:rsid w:val="005A307B"/>
    <w:rsid w:val="005A347F"/>
    <w:rsid w:val="005A34EA"/>
    <w:rsid w:val="005A35C9"/>
    <w:rsid w:val="005A37DC"/>
    <w:rsid w:val="005A392B"/>
    <w:rsid w:val="005A39A0"/>
    <w:rsid w:val="005A3BC2"/>
    <w:rsid w:val="005A3D0C"/>
    <w:rsid w:val="005A3F76"/>
    <w:rsid w:val="005A4085"/>
    <w:rsid w:val="005A4445"/>
    <w:rsid w:val="005A49EC"/>
    <w:rsid w:val="005A4F7A"/>
    <w:rsid w:val="005A4FFB"/>
    <w:rsid w:val="005A51D1"/>
    <w:rsid w:val="005A52A9"/>
    <w:rsid w:val="005A5A50"/>
    <w:rsid w:val="005A5CEA"/>
    <w:rsid w:val="005A5EBB"/>
    <w:rsid w:val="005A60E3"/>
    <w:rsid w:val="005A642E"/>
    <w:rsid w:val="005A655E"/>
    <w:rsid w:val="005A69DC"/>
    <w:rsid w:val="005A6D65"/>
    <w:rsid w:val="005A6E5C"/>
    <w:rsid w:val="005A7074"/>
    <w:rsid w:val="005A708A"/>
    <w:rsid w:val="005A73BD"/>
    <w:rsid w:val="005A7442"/>
    <w:rsid w:val="005A74C8"/>
    <w:rsid w:val="005A758A"/>
    <w:rsid w:val="005A789C"/>
    <w:rsid w:val="005A7917"/>
    <w:rsid w:val="005A791F"/>
    <w:rsid w:val="005A7D3D"/>
    <w:rsid w:val="005B06A4"/>
    <w:rsid w:val="005B06D7"/>
    <w:rsid w:val="005B0AB6"/>
    <w:rsid w:val="005B0D47"/>
    <w:rsid w:val="005B0DD6"/>
    <w:rsid w:val="005B0E50"/>
    <w:rsid w:val="005B10E8"/>
    <w:rsid w:val="005B13FC"/>
    <w:rsid w:val="005B14A2"/>
    <w:rsid w:val="005B1744"/>
    <w:rsid w:val="005B1996"/>
    <w:rsid w:val="005B21A7"/>
    <w:rsid w:val="005B24E5"/>
    <w:rsid w:val="005B25EA"/>
    <w:rsid w:val="005B25F4"/>
    <w:rsid w:val="005B27B3"/>
    <w:rsid w:val="005B27F3"/>
    <w:rsid w:val="005B2CD0"/>
    <w:rsid w:val="005B2F64"/>
    <w:rsid w:val="005B38EB"/>
    <w:rsid w:val="005B3A1C"/>
    <w:rsid w:val="005B3F82"/>
    <w:rsid w:val="005B4018"/>
    <w:rsid w:val="005B4329"/>
    <w:rsid w:val="005B445F"/>
    <w:rsid w:val="005B467B"/>
    <w:rsid w:val="005B4DC4"/>
    <w:rsid w:val="005B4EB5"/>
    <w:rsid w:val="005B516B"/>
    <w:rsid w:val="005B561B"/>
    <w:rsid w:val="005B5643"/>
    <w:rsid w:val="005B569C"/>
    <w:rsid w:val="005B5726"/>
    <w:rsid w:val="005B588A"/>
    <w:rsid w:val="005B598F"/>
    <w:rsid w:val="005B59AB"/>
    <w:rsid w:val="005B59CD"/>
    <w:rsid w:val="005B5C0B"/>
    <w:rsid w:val="005B5CE9"/>
    <w:rsid w:val="005B5E45"/>
    <w:rsid w:val="005B5ECA"/>
    <w:rsid w:val="005B6221"/>
    <w:rsid w:val="005B6493"/>
    <w:rsid w:val="005B64A1"/>
    <w:rsid w:val="005B65F3"/>
    <w:rsid w:val="005B66CF"/>
    <w:rsid w:val="005B6A16"/>
    <w:rsid w:val="005B6C38"/>
    <w:rsid w:val="005B6D75"/>
    <w:rsid w:val="005B6DB8"/>
    <w:rsid w:val="005B70BF"/>
    <w:rsid w:val="005B758F"/>
    <w:rsid w:val="005B7793"/>
    <w:rsid w:val="005B7BC9"/>
    <w:rsid w:val="005B7C78"/>
    <w:rsid w:val="005B7D13"/>
    <w:rsid w:val="005B7E09"/>
    <w:rsid w:val="005B7E95"/>
    <w:rsid w:val="005B7FEA"/>
    <w:rsid w:val="005C013F"/>
    <w:rsid w:val="005C030D"/>
    <w:rsid w:val="005C09B9"/>
    <w:rsid w:val="005C0AC0"/>
    <w:rsid w:val="005C0B7F"/>
    <w:rsid w:val="005C0D1E"/>
    <w:rsid w:val="005C0D6E"/>
    <w:rsid w:val="005C0E16"/>
    <w:rsid w:val="005C0FB6"/>
    <w:rsid w:val="005C105F"/>
    <w:rsid w:val="005C11ED"/>
    <w:rsid w:val="005C12DA"/>
    <w:rsid w:val="005C13D6"/>
    <w:rsid w:val="005C15A9"/>
    <w:rsid w:val="005C15D9"/>
    <w:rsid w:val="005C1689"/>
    <w:rsid w:val="005C17A3"/>
    <w:rsid w:val="005C1859"/>
    <w:rsid w:val="005C1B4D"/>
    <w:rsid w:val="005C1C67"/>
    <w:rsid w:val="005C1F5C"/>
    <w:rsid w:val="005C2183"/>
    <w:rsid w:val="005C21ED"/>
    <w:rsid w:val="005C22AF"/>
    <w:rsid w:val="005C269D"/>
    <w:rsid w:val="005C2A67"/>
    <w:rsid w:val="005C2C07"/>
    <w:rsid w:val="005C2DAD"/>
    <w:rsid w:val="005C305E"/>
    <w:rsid w:val="005C32CA"/>
    <w:rsid w:val="005C375A"/>
    <w:rsid w:val="005C38CA"/>
    <w:rsid w:val="005C3A46"/>
    <w:rsid w:val="005C3B0D"/>
    <w:rsid w:val="005C3D2C"/>
    <w:rsid w:val="005C3EBC"/>
    <w:rsid w:val="005C40B2"/>
    <w:rsid w:val="005C40D6"/>
    <w:rsid w:val="005C43AC"/>
    <w:rsid w:val="005C4507"/>
    <w:rsid w:val="005C4BF1"/>
    <w:rsid w:val="005C4D6A"/>
    <w:rsid w:val="005C4EA4"/>
    <w:rsid w:val="005C4F2A"/>
    <w:rsid w:val="005C4F81"/>
    <w:rsid w:val="005C5014"/>
    <w:rsid w:val="005C5192"/>
    <w:rsid w:val="005C5299"/>
    <w:rsid w:val="005C5423"/>
    <w:rsid w:val="005C5631"/>
    <w:rsid w:val="005C5912"/>
    <w:rsid w:val="005C5C4C"/>
    <w:rsid w:val="005C5D46"/>
    <w:rsid w:val="005C5FD4"/>
    <w:rsid w:val="005C60DF"/>
    <w:rsid w:val="005C60E2"/>
    <w:rsid w:val="005C6101"/>
    <w:rsid w:val="005C62B7"/>
    <w:rsid w:val="005C631C"/>
    <w:rsid w:val="005C6642"/>
    <w:rsid w:val="005C6661"/>
    <w:rsid w:val="005C67BF"/>
    <w:rsid w:val="005C67DE"/>
    <w:rsid w:val="005C69CB"/>
    <w:rsid w:val="005C6AD9"/>
    <w:rsid w:val="005C6F06"/>
    <w:rsid w:val="005C7379"/>
    <w:rsid w:val="005C78F7"/>
    <w:rsid w:val="005C79BD"/>
    <w:rsid w:val="005C7C47"/>
    <w:rsid w:val="005C7D76"/>
    <w:rsid w:val="005D020A"/>
    <w:rsid w:val="005D041B"/>
    <w:rsid w:val="005D0710"/>
    <w:rsid w:val="005D0BC4"/>
    <w:rsid w:val="005D0CBC"/>
    <w:rsid w:val="005D0D4A"/>
    <w:rsid w:val="005D0F17"/>
    <w:rsid w:val="005D1109"/>
    <w:rsid w:val="005D117E"/>
    <w:rsid w:val="005D14C8"/>
    <w:rsid w:val="005D1981"/>
    <w:rsid w:val="005D1D4D"/>
    <w:rsid w:val="005D208B"/>
    <w:rsid w:val="005D219F"/>
    <w:rsid w:val="005D225F"/>
    <w:rsid w:val="005D2326"/>
    <w:rsid w:val="005D2439"/>
    <w:rsid w:val="005D2777"/>
    <w:rsid w:val="005D2B3F"/>
    <w:rsid w:val="005D2ECB"/>
    <w:rsid w:val="005D2ED9"/>
    <w:rsid w:val="005D307E"/>
    <w:rsid w:val="005D3244"/>
    <w:rsid w:val="005D3278"/>
    <w:rsid w:val="005D329B"/>
    <w:rsid w:val="005D354C"/>
    <w:rsid w:val="005D395B"/>
    <w:rsid w:val="005D3A1C"/>
    <w:rsid w:val="005D3AA0"/>
    <w:rsid w:val="005D3C35"/>
    <w:rsid w:val="005D3D60"/>
    <w:rsid w:val="005D3E90"/>
    <w:rsid w:val="005D3EC1"/>
    <w:rsid w:val="005D3FDF"/>
    <w:rsid w:val="005D4028"/>
    <w:rsid w:val="005D40D8"/>
    <w:rsid w:val="005D4145"/>
    <w:rsid w:val="005D430C"/>
    <w:rsid w:val="005D437A"/>
    <w:rsid w:val="005D456C"/>
    <w:rsid w:val="005D4996"/>
    <w:rsid w:val="005D4C78"/>
    <w:rsid w:val="005D4D73"/>
    <w:rsid w:val="005D4F25"/>
    <w:rsid w:val="005D504B"/>
    <w:rsid w:val="005D530F"/>
    <w:rsid w:val="005D5310"/>
    <w:rsid w:val="005D54B9"/>
    <w:rsid w:val="005D55C4"/>
    <w:rsid w:val="005D5881"/>
    <w:rsid w:val="005D5AC6"/>
    <w:rsid w:val="005D5C68"/>
    <w:rsid w:val="005D62DF"/>
    <w:rsid w:val="005D62E0"/>
    <w:rsid w:val="005D6428"/>
    <w:rsid w:val="005D664B"/>
    <w:rsid w:val="005D6672"/>
    <w:rsid w:val="005D669A"/>
    <w:rsid w:val="005D6734"/>
    <w:rsid w:val="005D68AB"/>
    <w:rsid w:val="005D694B"/>
    <w:rsid w:val="005D6C85"/>
    <w:rsid w:val="005D6CC9"/>
    <w:rsid w:val="005D6D26"/>
    <w:rsid w:val="005D6D85"/>
    <w:rsid w:val="005D6DCF"/>
    <w:rsid w:val="005D6F12"/>
    <w:rsid w:val="005D701C"/>
    <w:rsid w:val="005D70D1"/>
    <w:rsid w:val="005D7126"/>
    <w:rsid w:val="005D720B"/>
    <w:rsid w:val="005D743F"/>
    <w:rsid w:val="005D78DF"/>
    <w:rsid w:val="005D78EE"/>
    <w:rsid w:val="005D78F2"/>
    <w:rsid w:val="005D7DC7"/>
    <w:rsid w:val="005E01B5"/>
    <w:rsid w:val="005E03A8"/>
    <w:rsid w:val="005E06A4"/>
    <w:rsid w:val="005E0889"/>
    <w:rsid w:val="005E0BAC"/>
    <w:rsid w:val="005E0F43"/>
    <w:rsid w:val="005E1035"/>
    <w:rsid w:val="005E119F"/>
    <w:rsid w:val="005E13B8"/>
    <w:rsid w:val="005E155C"/>
    <w:rsid w:val="005E1680"/>
    <w:rsid w:val="005E1795"/>
    <w:rsid w:val="005E1C9F"/>
    <w:rsid w:val="005E1D84"/>
    <w:rsid w:val="005E1DDF"/>
    <w:rsid w:val="005E20BC"/>
    <w:rsid w:val="005E23C1"/>
    <w:rsid w:val="005E23FA"/>
    <w:rsid w:val="005E259D"/>
    <w:rsid w:val="005E2879"/>
    <w:rsid w:val="005E29D2"/>
    <w:rsid w:val="005E2BC1"/>
    <w:rsid w:val="005E2DED"/>
    <w:rsid w:val="005E2FD8"/>
    <w:rsid w:val="005E31D6"/>
    <w:rsid w:val="005E3239"/>
    <w:rsid w:val="005E3294"/>
    <w:rsid w:val="005E40E4"/>
    <w:rsid w:val="005E4285"/>
    <w:rsid w:val="005E42A4"/>
    <w:rsid w:val="005E43D8"/>
    <w:rsid w:val="005E467D"/>
    <w:rsid w:val="005E4AEB"/>
    <w:rsid w:val="005E5136"/>
    <w:rsid w:val="005E52AF"/>
    <w:rsid w:val="005E52E8"/>
    <w:rsid w:val="005E57B0"/>
    <w:rsid w:val="005E5AB3"/>
    <w:rsid w:val="005E5C20"/>
    <w:rsid w:val="005E5DC8"/>
    <w:rsid w:val="005E5DD2"/>
    <w:rsid w:val="005E5F72"/>
    <w:rsid w:val="005E6613"/>
    <w:rsid w:val="005E671A"/>
    <w:rsid w:val="005E67C8"/>
    <w:rsid w:val="005E686C"/>
    <w:rsid w:val="005E6A37"/>
    <w:rsid w:val="005E6BF3"/>
    <w:rsid w:val="005E7633"/>
    <w:rsid w:val="005E78AE"/>
    <w:rsid w:val="005E7B8A"/>
    <w:rsid w:val="005E7F08"/>
    <w:rsid w:val="005F0118"/>
    <w:rsid w:val="005F042F"/>
    <w:rsid w:val="005F0734"/>
    <w:rsid w:val="005F093A"/>
    <w:rsid w:val="005F0AEB"/>
    <w:rsid w:val="005F0B16"/>
    <w:rsid w:val="005F0BFF"/>
    <w:rsid w:val="005F0D0D"/>
    <w:rsid w:val="005F106A"/>
    <w:rsid w:val="005F10A7"/>
    <w:rsid w:val="005F114C"/>
    <w:rsid w:val="005F118B"/>
    <w:rsid w:val="005F139D"/>
    <w:rsid w:val="005F14C0"/>
    <w:rsid w:val="005F14D0"/>
    <w:rsid w:val="005F15CD"/>
    <w:rsid w:val="005F179C"/>
    <w:rsid w:val="005F1832"/>
    <w:rsid w:val="005F1903"/>
    <w:rsid w:val="005F1B4C"/>
    <w:rsid w:val="005F1C10"/>
    <w:rsid w:val="005F1C60"/>
    <w:rsid w:val="005F214F"/>
    <w:rsid w:val="005F21DB"/>
    <w:rsid w:val="005F259A"/>
    <w:rsid w:val="005F275A"/>
    <w:rsid w:val="005F27F0"/>
    <w:rsid w:val="005F282E"/>
    <w:rsid w:val="005F2A19"/>
    <w:rsid w:val="005F2A49"/>
    <w:rsid w:val="005F2C97"/>
    <w:rsid w:val="005F3118"/>
    <w:rsid w:val="005F3126"/>
    <w:rsid w:val="005F312F"/>
    <w:rsid w:val="005F31B5"/>
    <w:rsid w:val="005F330A"/>
    <w:rsid w:val="005F347D"/>
    <w:rsid w:val="005F3563"/>
    <w:rsid w:val="005F371C"/>
    <w:rsid w:val="005F3814"/>
    <w:rsid w:val="005F383B"/>
    <w:rsid w:val="005F3ABB"/>
    <w:rsid w:val="005F3C7A"/>
    <w:rsid w:val="005F3F53"/>
    <w:rsid w:val="005F4327"/>
    <w:rsid w:val="005F43AF"/>
    <w:rsid w:val="005F4624"/>
    <w:rsid w:val="005F4849"/>
    <w:rsid w:val="005F494C"/>
    <w:rsid w:val="005F4A28"/>
    <w:rsid w:val="005F4EA7"/>
    <w:rsid w:val="005F5123"/>
    <w:rsid w:val="005F51BE"/>
    <w:rsid w:val="005F538F"/>
    <w:rsid w:val="005F5425"/>
    <w:rsid w:val="005F54D8"/>
    <w:rsid w:val="005F5683"/>
    <w:rsid w:val="005F59F2"/>
    <w:rsid w:val="005F5A6E"/>
    <w:rsid w:val="005F5C73"/>
    <w:rsid w:val="005F5CD9"/>
    <w:rsid w:val="005F6356"/>
    <w:rsid w:val="005F6468"/>
    <w:rsid w:val="005F649F"/>
    <w:rsid w:val="005F66B3"/>
    <w:rsid w:val="005F677C"/>
    <w:rsid w:val="005F69B3"/>
    <w:rsid w:val="005F6BEE"/>
    <w:rsid w:val="005F6DFF"/>
    <w:rsid w:val="005F6FE8"/>
    <w:rsid w:val="005F70D6"/>
    <w:rsid w:val="005F727B"/>
    <w:rsid w:val="005F7282"/>
    <w:rsid w:val="005F733D"/>
    <w:rsid w:val="005F74A0"/>
    <w:rsid w:val="005F7642"/>
    <w:rsid w:val="005F78AB"/>
    <w:rsid w:val="005F791B"/>
    <w:rsid w:val="005F7D99"/>
    <w:rsid w:val="005F7FF6"/>
    <w:rsid w:val="006002AD"/>
    <w:rsid w:val="006003F0"/>
    <w:rsid w:val="00600595"/>
    <w:rsid w:val="006005CD"/>
    <w:rsid w:val="006009E5"/>
    <w:rsid w:val="006009EC"/>
    <w:rsid w:val="00600B03"/>
    <w:rsid w:val="00600B34"/>
    <w:rsid w:val="00600CE1"/>
    <w:rsid w:val="00600E06"/>
    <w:rsid w:val="00600F76"/>
    <w:rsid w:val="00600FED"/>
    <w:rsid w:val="00600FFF"/>
    <w:rsid w:val="00601025"/>
    <w:rsid w:val="006011AF"/>
    <w:rsid w:val="0060122B"/>
    <w:rsid w:val="00601276"/>
    <w:rsid w:val="0060138F"/>
    <w:rsid w:val="00601641"/>
    <w:rsid w:val="00601644"/>
    <w:rsid w:val="00601648"/>
    <w:rsid w:val="006016CD"/>
    <w:rsid w:val="00602350"/>
    <w:rsid w:val="00602546"/>
    <w:rsid w:val="00602619"/>
    <w:rsid w:val="00602642"/>
    <w:rsid w:val="00602B06"/>
    <w:rsid w:val="00602F48"/>
    <w:rsid w:val="006031D7"/>
    <w:rsid w:val="0060355C"/>
    <w:rsid w:val="006037F4"/>
    <w:rsid w:val="00603869"/>
    <w:rsid w:val="00603CB7"/>
    <w:rsid w:val="00603D83"/>
    <w:rsid w:val="00603E24"/>
    <w:rsid w:val="00603FFC"/>
    <w:rsid w:val="00604050"/>
    <w:rsid w:val="006040FB"/>
    <w:rsid w:val="00604191"/>
    <w:rsid w:val="0060449B"/>
    <w:rsid w:val="0060475C"/>
    <w:rsid w:val="006047B7"/>
    <w:rsid w:val="00604898"/>
    <w:rsid w:val="00604BB5"/>
    <w:rsid w:val="00604BBD"/>
    <w:rsid w:val="00604D75"/>
    <w:rsid w:val="00604F07"/>
    <w:rsid w:val="00604FA3"/>
    <w:rsid w:val="00605200"/>
    <w:rsid w:val="0060529A"/>
    <w:rsid w:val="006053B2"/>
    <w:rsid w:val="00605577"/>
    <w:rsid w:val="006055F6"/>
    <w:rsid w:val="006056CE"/>
    <w:rsid w:val="0060571B"/>
    <w:rsid w:val="0060596D"/>
    <w:rsid w:val="00605BF3"/>
    <w:rsid w:val="00605F2C"/>
    <w:rsid w:val="00605FB2"/>
    <w:rsid w:val="006062E4"/>
    <w:rsid w:val="006065CB"/>
    <w:rsid w:val="006067AD"/>
    <w:rsid w:val="006069F4"/>
    <w:rsid w:val="00606ABE"/>
    <w:rsid w:val="00606DAF"/>
    <w:rsid w:val="00606F05"/>
    <w:rsid w:val="00606F3C"/>
    <w:rsid w:val="00607024"/>
    <w:rsid w:val="006070D9"/>
    <w:rsid w:val="0060727C"/>
    <w:rsid w:val="006076C7"/>
    <w:rsid w:val="006077ED"/>
    <w:rsid w:val="0060789A"/>
    <w:rsid w:val="006079F1"/>
    <w:rsid w:val="00607BFA"/>
    <w:rsid w:val="00607C06"/>
    <w:rsid w:val="00607CFD"/>
    <w:rsid w:val="00607D94"/>
    <w:rsid w:val="00607E4D"/>
    <w:rsid w:val="00607E90"/>
    <w:rsid w:val="00607F47"/>
    <w:rsid w:val="00607F4E"/>
    <w:rsid w:val="00610009"/>
    <w:rsid w:val="00610412"/>
    <w:rsid w:val="0061049A"/>
    <w:rsid w:val="00610599"/>
    <w:rsid w:val="00610656"/>
    <w:rsid w:val="00610786"/>
    <w:rsid w:val="0061078E"/>
    <w:rsid w:val="00610934"/>
    <w:rsid w:val="00610B99"/>
    <w:rsid w:val="00611157"/>
    <w:rsid w:val="00611444"/>
    <w:rsid w:val="006114DA"/>
    <w:rsid w:val="00611560"/>
    <w:rsid w:val="006115B9"/>
    <w:rsid w:val="0061167C"/>
    <w:rsid w:val="006116A7"/>
    <w:rsid w:val="00611862"/>
    <w:rsid w:val="00611866"/>
    <w:rsid w:val="00611D61"/>
    <w:rsid w:val="00611D64"/>
    <w:rsid w:val="00611E1A"/>
    <w:rsid w:val="00611F10"/>
    <w:rsid w:val="00611F88"/>
    <w:rsid w:val="006120B8"/>
    <w:rsid w:val="006122A4"/>
    <w:rsid w:val="0061264A"/>
    <w:rsid w:val="006127BD"/>
    <w:rsid w:val="00612811"/>
    <w:rsid w:val="0061289E"/>
    <w:rsid w:val="006129E9"/>
    <w:rsid w:val="00612ACB"/>
    <w:rsid w:val="00612C33"/>
    <w:rsid w:val="006130A4"/>
    <w:rsid w:val="0061347C"/>
    <w:rsid w:val="0061374A"/>
    <w:rsid w:val="00613776"/>
    <w:rsid w:val="00613851"/>
    <w:rsid w:val="006141D8"/>
    <w:rsid w:val="006144B9"/>
    <w:rsid w:val="0061485F"/>
    <w:rsid w:val="00614944"/>
    <w:rsid w:val="00614FEB"/>
    <w:rsid w:val="00615078"/>
    <w:rsid w:val="006150B3"/>
    <w:rsid w:val="0061510A"/>
    <w:rsid w:val="00615619"/>
    <w:rsid w:val="006156AB"/>
    <w:rsid w:val="006157E0"/>
    <w:rsid w:val="00615A1B"/>
    <w:rsid w:val="00615D36"/>
    <w:rsid w:val="00615FB0"/>
    <w:rsid w:val="00615FFD"/>
    <w:rsid w:val="00616025"/>
    <w:rsid w:val="0061603C"/>
    <w:rsid w:val="0061612A"/>
    <w:rsid w:val="00616145"/>
    <w:rsid w:val="00616320"/>
    <w:rsid w:val="006165A7"/>
    <w:rsid w:val="006166F7"/>
    <w:rsid w:val="00616859"/>
    <w:rsid w:val="006169A6"/>
    <w:rsid w:val="006169EC"/>
    <w:rsid w:val="00616B81"/>
    <w:rsid w:val="00616D9C"/>
    <w:rsid w:val="0061714C"/>
    <w:rsid w:val="0061716B"/>
    <w:rsid w:val="006171C2"/>
    <w:rsid w:val="00617379"/>
    <w:rsid w:val="0061749E"/>
    <w:rsid w:val="006176E2"/>
    <w:rsid w:val="006177C5"/>
    <w:rsid w:val="0061795F"/>
    <w:rsid w:val="006179C9"/>
    <w:rsid w:val="00617FC3"/>
    <w:rsid w:val="0062002E"/>
    <w:rsid w:val="006200B9"/>
    <w:rsid w:val="006201D0"/>
    <w:rsid w:val="006205DF"/>
    <w:rsid w:val="00620807"/>
    <w:rsid w:val="00620B32"/>
    <w:rsid w:val="00620C73"/>
    <w:rsid w:val="00620ED2"/>
    <w:rsid w:val="00620F3B"/>
    <w:rsid w:val="0062127C"/>
    <w:rsid w:val="006215FF"/>
    <w:rsid w:val="0062168F"/>
    <w:rsid w:val="00621817"/>
    <w:rsid w:val="00621A57"/>
    <w:rsid w:val="00621BAC"/>
    <w:rsid w:val="00621C58"/>
    <w:rsid w:val="00621CEC"/>
    <w:rsid w:val="00621D2C"/>
    <w:rsid w:val="00621DA1"/>
    <w:rsid w:val="0062209B"/>
    <w:rsid w:val="006222E2"/>
    <w:rsid w:val="006227C6"/>
    <w:rsid w:val="006227D7"/>
    <w:rsid w:val="00622AD9"/>
    <w:rsid w:val="00622B4B"/>
    <w:rsid w:val="00622D16"/>
    <w:rsid w:val="00622D62"/>
    <w:rsid w:val="00622F33"/>
    <w:rsid w:val="006230EB"/>
    <w:rsid w:val="00623355"/>
    <w:rsid w:val="006233F9"/>
    <w:rsid w:val="0062396E"/>
    <w:rsid w:val="00623A92"/>
    <w:rsid w:val="00623E78"/>
    <w:rsid w:val="00623F6C"/>
    <w:rsid w:val="006240BC"/>
    <w:rsid w:val="0062414E"/>
    <w:rsid w:val="00624354"/>
    <w:rsid w:val="006244DA"/>
    <w:rsid w:val="006246AE"/>
    <w:rsid w:val="0062471D"/>
    <w:rsid w:val="00624984"/>
    <w:rsid w:val="006249E9"/>
    <w:rsid w:val="00624A00"/>
    <w:rsid w:val="00624CC1"/>
    <w:rsid w:val="00624E7B"/>
    <w:rsid w:val="00624F46"/>
    <w:rsid w:val="00625016"/>
    <w:rsid w:val="006250DF"/>
    <w:rsid w:val="0062513F"/>
    <w:rsid w:val="00625164"/>
    <w:rsid w:val="006253AD"/>
    <w:rsid w:val="006255FF"/>
    <w:rsid w:val="0062573E"/>
    <w:rsid w:val="0062592A"/>
    <w:rsid w:val="00625E83"/>
    <w:rsid w:val="0062603B"/>
    <w:rsid w:val="00626225"/>
    <w:rsid w:val="00626256"/>
    <w:rsid w:val="006267E9"/>
    <w:rsid w:val="006268A2"/>
    <w:rsid w:val="00626C47"/>
    <w:rsid w:val="00626C8D"/>
    <w:rsid w:val="006270E6"/>
    <w:rsid w:val="006271C9"/>
    <w:rsid w:val="006273B2"/>
    <w:rsid w:val="0062742B"/>
    <w:rsid w:val="006276AF"/>
    <w:rsid w:val="006276DC"/>
    <w:rsid w:val="006277D3"/>
    <w:rsid w:val="0062782D"/>
    <w:rsid w:val="00627A59"/>
    <w:rsid w:val="0063008B"/>
    <w:rsid w:val="00630090"/>
    <w:rsid w:val="0063044B"/>
    <w:rsid w:val="006304F3"/>
    <w:rsid w:val="00630804"/>
    <w:rsid w:val="00630926"/>
    <w:rsid w:val="0063095B"/>
    <w:rsid w:val="00630B0C"/>
    <w:rsid w:val="00630C39"/>
    <w:rsid w:val="00630E48"/>
    <w:rsid w:val="00630E49"/>
    <w:rsid w:val="00631052"/>
    <w:rsid w:val="0063123E"/>
    <w:rsid w:val="00631336"/>
    <w:rsid w:val="0063165B"/>
    <w:rsid w:val="00631A4E"/>
    <w:rsid w:val="00631E73"/>
    <w:rsid w:val="00631EA4"/>
    <w:rsid w:val="00632386"/>
    <w:rsid w:val="006323B5"/>
    <w:rsid w:val="00632737"/>
    <w:rsid w:val="00632CEC"/>
    <w:rsid w:val="00633023"/>
    <w:rsid w:val="006330B8"/>
    <w:rsid w:val="0063333C"/>
    <w:rsid w:val="006333B2"/>
    <w:rsid w:val="00633797"/>
    <w:rsid w:val="0063396C"/>
    <w:rsid w:val="006339E8"/>
    <w:rsid w:val="00633A4F"/>
    <w:rsid w:val="00633C9A"/>
    <w:rsid w:val="00633CFC"/>
    <w:rsid w:val="00633D1A"/>
    <w:rsid w:val="00633E02"/>
    <w:rsid w:val="00633F22"/>
    <w:rsid w:val="006343D5"/>
    <w:rsid w:val="00634409"/>
    <w:rsid w:val="0063456D"/>
    <w:rsid w:val="00634716"/>
    <w:rsid w:val="0063471F"/>
    <w:rsid w:val="00634906"/>
    <w:rsid w:val="00634935"/>
    <w:rsid w:val="00634A5C"/>
    <w:rsid w:val="00634BA0"/>
    <w:rsid w:val="00634D0B"/>
    <w:rsid w:val="006350BF"/>
    <w:rsid w:val="006350FD"/>
    <w:rsid w:val="006351A6"/>
    <w:rsid w:val="00635709"/>
    <w:rsid w:val="0063575D"/>
    <w:rsid w:val="00636864"/>
    <w:rsid w:val="00636A66"/>
    <w:rsid w:val="00636D12"/>
    <w:rsid w:val="006370B4"/>
    <w:rsid w:val="006370E8"/>
    <w:rsid w:val="00637A89"/>
    <w:rsid w:val="00637B01"/>
    <w:rsid w:val="00637BD9"/>
    <w:rsid w:val="00637DE1"/>
    <w:rsid w:val="0064006B"/>
    <w:rsid w:val="00640120"/>
    <w:rsid w:val="0064081F"/>
    <w:rsid w:val="00640961"/>
    <w:rsid w:val="00640C2B"/>
    <w:rsid w:val="00640C79"/>
    <w:rsid w:val="00640E50"/>
    <w:rsid w:val="00641250"/>
    <w:rsid w:val="0064126F"/>
    <w:rsid w:val="006412DE"/>
    <w:rsid w:val="006413DE"/>
    <w:rsid w:val="00641A98"/>
    <w:rsid w:val="00641AF5"/>
    <w:rsid w:val="006421DB"/>
    <w:rsid w:val="00642355"/>
    <w:rsid w:val="00642510"/>
    <w:rsid w:val="0064261F"/>
    <w:rsid w:val="00642969"/>
    <w:rsid w:val="00642B61"/>
    <w:rsid w:val="00642C3A"/>
    <w:rsid w:val="00642CCC"/>
    <w:rsid w:val="00642E9B"/>
    <w:rsid w:val="0064340B"/>
    <w:rsid w:val="0064345E"/>
    <w:rsid w:val="00643862"/>
    <w:rsid w:val="00643C0F"/>
    <w:rsid w:val="00643F4C"/>
    <w:rsid w:val="00644463"/>
    <w:rsid w:val="006444D2"/>
    <w:rsid w:val="0064485B"/>
    <w:rsid w:val="00644B14"/>
    <w:rsid w:val="00644BF3"/>
    <w:rsid w:val="00644C1F"/>
    <w:rsid w:val="00644F86"/>
    <w:rsid w:val="006450B5"/>
    <w:rsid w:val="006452A0"/>
    <w:rsid w:val="006452A4"/>
    <w:rsid w:val="00645533"/>
    <w:rsid w:val="0064586A"/>
    <w:rsid w:val="006459BE"/>
    <w:rsid w:val="00645A91"/>
    <w:rsid w:val="00645AE7"/>
    <w:rsid w:val="00645E62"/>
    <w:rsid w:val="006461C2"/>
    <w:rsid w:val="0064682B"/>
    <w:rsid w:val="006469DC"/>
    <w:rsid w:val="00646AC8"/>
    <w:rsid w:val="0064707A"/>
    <w:rsid w:val="00647088"/>
    <w:rsid w:val="006472A7"/>
    <w:rsid w:val="0064753F"/>
    <w:rsid w:val="00647847"/>
    <w:rsid w:val="0064796D"/>
    <w:rsid w:val="006479F7"/>
    <w:rsid w:val="00647CDE"/>
    <w:rsid w:val="00647ECF"/>
    <w:rsid w:val="00647FF0"/>
    <w:rsid w:val="0065015A"/>
    <w:rsid w:val="0065016D"/>
    <w:rsid w:val="00650700"/>
    <w:rsid w:val="006507BD"/>
    <w:rsid w:val="00650898"/>
    <w:rsid w:val="00650BBA"/>
    <w:rsid w:val="00650BFC"/>
    <w:rsid w:val="00650D30"/>
    <w:rsid w:val="00650E00"/>
    <w:rsid w:val="00650E29"/>
    <w:rsid w:val="006510DD"/>
    <w:rsid w:val="0065122E"/>
    <w:rsid w:val="0065146D"/>
    <w:rsid w:val="00651486"/>
    <w:rsid w:val="00651BF1"/>
    <w:rsid w:val="00651C14"/>
    <w:rsid w:val="00651FAB"/>
    <w:rsid w:val="006524A5"/>
    <w:rsid w:val="0065274C"/>
    <w:rsid w:val="0065287B"/>
    <w:rsid w:val="0065294B"/>
    <w:rsid w:val="00652AE8"/>
    <w:rsid w:val="00652ED6"/>
    <w:rsid w:val="006530E0"/>
    <w:rsid w:val="00653169"/>
    <w:rsid w:val="00653293"/>
    <w:rsid w:val="0065369E"/>
    <w:rsid w:val="00653814"/>
    <w:rsid w:val="0065396E"/>
    <w:rsid w:val="00653A80"/>
    <w:rsid w:val="00653AB0"/>
    <w:rsid w:val="00653EEC"/>
    <w:rsid w:val="0065419F"/>
    <w:rsid w:val="0065428D"/>
    <w:rsid w:val="00654409"/>
    <w:rsid w:val="00654804"/>
    <w:rsid w:val="00654987"/>
    <w:rsid w:val="00654C1B"/>
    <w:rsid w:val="00654C4F"/>
    <w:rsid w:val="00654DC0"/>
    <w:rsid w:val="00654FB2"/>
    <w:rsid w:val="006551E2"/>
    <w:rsid w:val="0065526A"/>
    <w:rsid w:val="00655296"/>
    <w:rsid w:val="006554B1"/>
    <w:rsid w:val="006555C4"/>
    <w:rsid w:val="006558F2"/>
    <w:rsid w:val="00655914"/>
    <w:rsid w:val="00655C76"/>
    <w:rsid w:val="00655F6E"/>
    <w:rsid w:val="00656480"/>
    <w:rsid w:val="0065698B"/>
    <w:rsid w:val="00656AA3"/>
    <w:rsid w:val="00656C00"/>
    <w:rsid w:val="00656C35"/>
    <w:rsid w:val="00656CF7"/>
    <w:rsid w:val="00656E82"/>
    <w:rsid w:val="00656EFB"/>
    <w:rsid w:val="0065701F"/>
    <w:rsid w:val="00657475"/>
    <w:rsid w:val="00657497"/>
    <w:rsid w:val="0065756E"/>
    <w:rsid w:val="00657668"/>
    <w:rsid w:val="006576B4"/>
    <w:rsid w:val="0065774A"/>
    <w:rsid w:val="00657C6F"/>
    <w:rsid w:val="006608C6"/>
    <w:rsid w:val="00661039"/>
    <w:rsid w:val="00661041"/>
    <w:rsid w:val="0066118F"/>
    <w:rsid w:val="006612E3"/>
    <w:rsid w:val="0066146D"/>
    <w:rsid w:val="00661720"/>
    <w:rsid w:val="0066177B"/>
    <w:rsid w:val="006619DF"/>
    <w:rsid w:val="00661AED"/>
    <w:rsid w:val="00661B59"/>
    <w:rsid w:val="00661CF1"/>
    <w:rsid w:val="00662016"/>
    <w:rsid w:val="0066202A"/>
    <w:rsid w:val="0066229A"/>
    <w:rsid w:val="0066247B"/>
    <w:rsid w:val="006624F0"/>
    <w:rsid w:val="00662B49"/>
    <w:rsid w:val="00662E53"/>
    <w:rsid w:val="00662ED7"/>
    <w:rsid w:val="00663035"/>
    <w:rsid w:val="006630A8"/>
    <w:rsid w:val="006631D4"/>
    <w:rsid w:val="0066360F"/>
    <w:rsid w:val="00663798"/>
    <w:rsid w:val="006637D4"/>
    <w:rsid w:val="00663A1D"/>
    <w:rsid w:val="00663A36"/>
    <w:rsid w:val="00663F3F"/>
    <w:rsid w:val="006640B0"/>
    <w:rsid w:val="006641CC"/>
    <w:rsid w:val="006645FB"/>
    <w:rsid w:val="00664B37"/>
    <w:rsid w:val="00664C44"/>
    <w:rsid w:val="00664DAB"/>
    <w:rsid w:val="00664DBB"/>
    <w:rsid w:val="0066525E"/>
    <w:rsid w:val="00665373"/>
    <w:rsid w:val="0066580C"/>
    <w:rsid w:val="00665A3C"/>
    <w:rsid w:val="00665BEA"/>
    <w:rsid w:val="00665CE6"/>
    <w:rsid w:val="006660EF"/>
    <w:rsid w:val="006661EF"/>
    <w:rsid w:val="0066627F"/>
    <w:rsid w:val="00666395"/>
    <w:rsid w:val="006664A1"/>
    <w:rsid w:val="0066692C"/>
    <w:rsid w:val="00666DA6"/>
    <w:rsid w:val="0066711C"/>
    <w:rsid w:val="00667391"/>
    <w:rsid w:val="006675AF"/>
    <w:rsid w:val="00667620"/>
    <w:rsid w:val="00667815"/>
    <w:rsid w:val="006679CA"/>
    <w:rsid w:val="00667D1A"/>
    <w:rsid w:val="006701D9"/>
    <w:rsid w:val="006702B3"/>
    <w:rsid w:val="006702EB"/>
    <w:rsid w:val="0067052B"/>
    <w:rsid w:val="00670555"/>
    <w:rsid w:val="006706C3"/>
    <w:rsid w:val="006707AA"/>
    <w:rsid w:val="00670862"/>
    <w:rsid w:val="00670CD3"/>
    <w:rsid w:val="00670F6E"/>
    <w:rsid w:val="00670F8A"/>
    <w:rsid w:val="00671078"/>
    <w:rsid w:val="00671087"/>
    <w:rsid w:val="00671278"/>
    <w:rsid w:val="0067128D"/>
    <w:rsid w:val="006712D5"/>
    <w:rsid w:val="00671369"/>
    <w:rsid w:val="006714CD"/>
    <w:rsid w:val="00671670"/>
    <w:rsid w:val="00671796"/>
    <w:rsid w:val="00671A49"/>
    <w:rsid w:val="0067220D"/>
    <w:rsid w:val="006723C9"/>
    <w:rsid w:val="00672761"/>
    <w:rsid w:val="00672977"/>
    <w:rsid w:val="00672A32"/>
    <w:rsid w:val="00672B2D"/>
    <w:rsid w:val="00672B8C"/>
    <w:rsid w:val="00672BDA"/>
    <w:rsid w:val="006730BC"/>
    <w:rsid w:val="0067348F"/>
    <w:rsid w:val="00673C3E"/>
    <w:rsid w:val="00673C5D"/>
    <w:rsid w:val="00673CA3"/>
    <w:rsid w:val="00673CC3"/>
    <w:rsid w:val="00673E7F"/>
    <w:rsid w:val="0067414F"/>
    <w:rsid w:val="00674243"/>
    <w:rsid w:val="0067444D"/>
    <w:rsid w:val="00674482"/>
    <w:rsid w:val="00674666"/>
    <w:rsid w:val="0067477A"/>
    <w:rsid w:val="006747CD"/>
    <w:rsid w:val="00674821"/>
    <w:rsid w:val="00674950"/>
    <w:rsid w:val="00674B32"/>
    <w:rsid w:val="00674D7F"/>
    <w:rsid w:val="00674DB9"/>
    <w:rsid w:val="006751E6"/>
    <w:rsid w:val="0067537E"/>
    <w:rsid w:val="006754DA"/>
    <w:rsid w:val="00675504"/>
    <w:rsid w:val="00675522"/>
    <w:rsid w:val="006759DB"/>
    <w:rsid w:val="00675BF4"/>
    <w:rsid w:val="00675C19"/>
    <w:rsid w:val="00675D63"/>
    <w:rsid w:val="00675DDF"/>
    <w:rsid w:val="00676040"/>
    <w:rsid w:val="006762E0"/>
    <w:rsid w:val="006767D4"/>
    <w:rsid w:val="006768AE"/>
    <w:rsid w:val="00676980"/>
    <w:rsid w:val="00677434"/>
    <w:rsid w:val="0067767B"/>
    <w:rsid w:val="00677723"/>
    <w:rsid w:val="006777D4"/>
    <w:rsid w:val="00677BF5"/>
    <w:rsid w:val="00677ECC"/>
    <w:rsid w:val="006801B9"/>
    <w:rsid w:val="00680298"/>
    <w:rsid w:val="006802CC"/>
    <w:rsid w:val="00680387"/>
    <w:rsid w:val="0068044C"/>
    <w:rsid w:val="00680899"/>
    <w:rsid w:val="0068092D"/>
    <w:rsid w:val="00680CAA"/>
    <w:rsid w:val="00680DC9"/>
    <w:rsid w:val="00681162"/>
    <w:rsid w:val="006812CE"/>
    <w:rsid w:val="006812CF"/>
    <w:rsid w:val="0068172B"/>
    <w:rsid w:val="00681764"/>
    <w:rsid w:val="006817ED"/>
    <w:rsid w:val="00681ABA"/>
    <w:rsid w:val="00681B8E"/>
    <w:rsid w:val="00682897"/>
    <w:rsid w:val="006828CE"/>
    <w:rsid w:val="00682B4A"/>
    <w:rsid w:val="00682C25"/>
    <w:rsid w:val="00682CD8"/>
    <w:rsid w:val="00682E16"/>
    <w:rsid w:val="00683247"/>
    <w:rsid w:val="0068353F"/>
    <w:rsid w:val="0068354F"/>
    <w:rsid w:val="00683587"/>
    <w:rsid w:val="00683727"/>
    <w:rsid w:val="006837AE"/>
    <w:rsid w:val="006838D6"/>
    <w:rsid w:val="00683CE4"/>
    <w:rsid w:val="00683DF3"/>
    <w:rsid w:val="00683FD6"/>
    <w:rsid w:val="00684556"/>
    <w:rsid w:val="00684560"/>
    <w:rsid w:val="00684708"/>
    <w:rsid w:val="00684790"/>
    <w:rsid w:val="006849D1"/>
    <w:rsid w:val="00684F76"/>
    <w:rsid w:val="00685036"/>
    <w:rsid w:val="00685093"/>
    <w:rsid w:val="0068525D"/>
    <w:rsid w:val="006852A6"/>
    <w:rsid w:val="006854B3"/>
    <w:rsid w:val="006855DE"/>
    <w:rsid w:val="0068575D"/>
    <w:rsid w:val="006858A7"/>
    <w:rsid w:val="00685B9A"/>
    <w:rsid w:val="00685F11"/>
    <w:rsid w:val="00686118"/>
    <w:rsid w:val="00686128"/>
    <w:rsid w:val="00686200"/>
    <w:rsid w:val="006862C8"/>
    <w:rsid w:val="0068648D"/>
    <w:rsid w:val="006869E6"/>
    <w:rsid w:val="00686A4D"/>
    <w:rsid w:val="00686ADC"/>
    <w:rsid w:val="00686B20"/>
    <w:rsid w:val="00686DE2"/>
    <w:rsid w:val="00687152"/>
    <w:rsid w:val="00687170"/>
    <w:rsid w:val="0068762F"/>
    <w:rsid w:val="00687D9B"/>
    <w:rsid w:val="00687DE8"/>
    <w:rsid w:val="00687E65"/>
    <w:rsid w:val="00687F58"/>
    <w:rsid w:val="006907E2"/>
    <w:rsid w:val="00690917"/>
    <w:rsid w:val="00690A67"/>
    <w:rsid w:val="00690B40"/>
    <w:rsid w:val="00690FE9"/>
    <w:rsid w:val="0069139B"/>
    <w:rsid w:val="006913BC"/>
    <w:rsid w:val="00691561"/>
    <w:rsid w:val="006918A0"/>
    <w:rsid w:val="006918AC"/>
    <w:rsid w:val="00691BA6"/>
    <w:rsid w:val="00691D33"/>
    <w:rsid w:val="00692197"/>
    <w:rsid w:val="00692336"/>
    <w:rsid w:val="0069259B"/>
    <w:rsid w:val="00692655"/>
    <w:rsid w:val="0069265F"/>
    <w:rsid w:val="006926D9"/>
    <w:rsid w:val="00692A57"/>
    <w:rsid w:val="00692BDE"/>
    <w:rsid w:val="00692F5A"/>
    <w:rsid w:val="0069312E"/>
    <w:rsid w:val="0069319D"/>
    <w:rsid w:val="00693721"/>
    <w:rsid w:val="00693777"/>
    <w:rsid w:val="006938E5"/>
    <w:rsid w:val="00693BCE"/>
    <w:rsid w:val="00693C1F"/>
    <w:rsid w:val="00693D8B"/>
    <w:rsid w:val="00693E2B"/>
    <w:rsid w:val="00693F0F"/>
    <w:rsid w:val="00693F6D"/>
    <w:rsid w:val="0069405D"/>
    <w:rsid w:val="00694225"/>
    <w:rsid w:val="006944C2"/>
    <w:rsid w:val="0069473C"/>
    <w:rsid w:val="006947F1"/>
    <w:rsid w:val="00694987"/>
    <w:rsid w:val="00694AF4"/>
    <w:rsid w:val="00694B16"/>
    <w:rsid w:val="0069510E"/>
    <w:rsid w:val="0069515C"/>
    <w:rsid w:val="006954F6"/>
    <w:rsid w:val="00695610"/>
    <w:rsid w:val="006956A0"/>
    <w:rsid w:val="00695899"/>
    <w:rsid w:val="00695955"/>
    <w:rsid w:val="00695B28"/>
    <w:rsid w:val="00695E9C"/>
    <w:rsid w:val="00695ED0"/>
    <w:rsid w:val="006961D0"/>
    <w:rsid w:val="006962E6"/>
    <w:rsid w:val="006963E5"/>
    <w:rsid w:val="006965E8"/>
    <w:rsid w:val="00696715"/>
    <w:rsid w:val="006968EA"/>
    <w:rsid w:val="00696D1E"/>
    <w:rsid w:val="00696E40"/>
    <w:rsid w:val="00696F39"/>
    <w:rsid w:val="00696F44"/>
    <w:rsid w:val="00697005"/>
    <w:rsid w:val="00697204"/>
    <w:rsid w:val="0069757A"/>
    <w:rsid w:val="006976E1"/>
    <w:rsid w:val="00697947"/>
    <w:rsid w:val="00697ABA"/>
    <w:rsid w:val="00697AF6"/>
    <w:rsid w:val="00697CE8"/>
    <w:rsid w:val="006A00E4"/>
    <w:rsid w:val="006A021F"/>
    <w:rsid w:val="006A039B"/>
    <w:rsid w:val="006A04D3"/>
    <w:rsid w:val="006A0A10"/>
    <w:rsid w:val="006A0FF2"/>
    <w:rsid w:val="006A123B"/>
    <w:rsid w:val="006A1555"/>
    <w:rsid w:val="006A1658"/>
    <w:rsid w:val="006A1812"/>
    <w:rsid w:val="006A18F5"/>
    <w:rsid w:val="006A1ACC"/>
    <w:rsid w:val="006A1AD0"/>
    <w:rsid w:val="006A1F4A"/>
    <w:rsid w:val="006A20E2"/>
    <w:rsid w:val="006A24E4"/>
    <w:rsid w:val="006A2617"/>
    <w:rsid w:val="006A2678"/>
    <w:rsid w:val="006A26E0"/>
    <w:rsid w:val="006A26E5"/>
    <w:rsid w:val="006A2886"/>
    <w:rsid w:val="006A2EEF"/>
    <w:rsid w:val="006A333B"/>
    <w:rsid w:val="006A3706"/>
    <w:rsid w:val="006A39C2"/>
    <w:rsid w:val="006A39C3"/>
    <w:rsid w:val="006A3ADC"/>
    <w:rsid w:val="006A3B8D"/>
    <w:rsid w:val="006A3D15"/>
    <w:rsid w:val="006A3DAD"/>
    <w:rsid w:val="006A4098"/>
    <w:rsid w:val="006A40CF"/>
    <w:rsid w:val="006A4235"/>
    <w:rsid w:val="006A4401"/>
    <w:rsid w:val="006A448C"/>
    <w:rsid w:val="006A45A7"/>
    <w:rsid w:val="006A4659"/>
    <w:rsid w:val="006A4810"/>
    <w:rsid w:val="006A4CCB"/>
    <w:rsid w:val="006A51AA"/>
    <w:rsid w:val="006A51C6"/>
    <w:rsid w:val="006A53C2"/>
    <w:rsid w:val="006A5447"/>
    <w:rsid w:val="006A5490"/>
    <w:rsid w:val="006A549D"/>
    <w:rsid w:val="006A54D2"/>
    <w:rsid w:val="006A559F"/>
    <w:rsid w:val="006A5A07"/>
    <w:rsid w:val="006A5AAD"/>
    <w:rsid w:val="006A5D57"/>
    <w:rsid w:val="006A5DEC"/>
    <w:rsid w:val="006A5E54"/>
    <w:rsid w:val="006A5EE7"/>
    <w:rsid w:val="006A60F1"/>
    <w:rsid w:val="006A62E1"/>
    <w:rsid w:val="006A66F5"/>
    <w:rsid w:val="006A695C"/>
    <w:rsid w:val="006A69BC"/>
    <w:rsid w:val="006A6B5B"/>
    <w:rsid w:val="006A7144"/>
    <w:rsid w:val="006A773E"/>
    <w:rsid w:val="006A7869"/>
    <w:rsid w:val="006A798C"/>
    <w:rsid w:val="006A7A9F"/>
    <w:rsid w:val="006A7AA2"/>
    <w:rsid w:val="006A7C53"/>
    <w:rsid w:val="006A7DBF"/>
    <w:rsid w:val="006B020A"/>
    <w:rsid w:val="006B029E"/>
    <w:rsid w:val="006B03C9"/>
    <w:rsid w:val="006B054D"/>
    <w:rsid w:val="006B058A"/>
    <w:rsid w:val="006B067E"/>
    <w:rsid w:val="006B0737"/>
    <w:rsid w:val="006B07B0"/>
    <w:rsid w:val="006B08FC"/>
    <w:rsid w:val="006B0A3C"/>
    <w:rsid w:val="006B0AD3"/>
    <w:rsid w:val="006B0B1A"/>
    <w:rsid w:val="006B0CAC"/>
    <w:rsid w:val="006B0FCF"/>
    <w:rsid w:val="006B1062"/>
    <w:rsid w:val="006B1254"/>
    <w:rsid w:val="006B166A"/>
    <w:rsid w:val="006B16E8"/>
    <w:rsid w:val="006B1782"/>
    <w:rsid w:val="006B19E9"/>
    <w:rsid w:val="006B1A7F"/>
    <w:rsid w:val="006B1BA7"/>
    <w:rsid w:val="006B1C50"/>
    <w:rsid w:val="006B1DBE"/>
    <w:rsid w:val="006B1E37"/>
    <w:rsid w:val="006B221E"/>
    <w:rsid w:val="006B23A9"/>
    <w:rsid w:val="006B241B"/>
    <w:rsid w:val="006B250E"/>
    <w:rsid w:val="006B26D7"/>
    <w:rsid w:val="006B2899"/>
    <w:rsid w:val="006B2D0A"/>
    <w:rsid w:val="006B2EFF"/>
    <w:rsid w:val="006B3377"/>
    <w:rsid w:val="006B36E5"/>
    <w:rsid w:val="006B37E0"/>
    <w:rsid w:val="006B3925"/>
    <w:rsid w:val="006B39CF"/>
    <w:rsid w:val="006B3D6A"/>
    <w:rsid w:val="006B3E38"/>
    <w:rsid w:val="006B4420"/>
    <w:rsid w:val="006B4613"/>
    <w:rsid w:val="006B4850"/>
    <w:rsid w:val="006B4B91"/>
    <w:rsid w:val="006B4BE9"/>
    <w:rsid w:val="006B4CD2"/>
    <w:rsid w:val="006B4ECA"/>
    <w:rsid w:val="006B4ED4"/>
    <w:rsid w:val="006B508E"/>
    <w:rsid w:val="006B5380"/>
    <w:rsid w:val="006B5394"/>
    <w:rsid w:val="006B5715"/>
    <w:rsid w:val="006B57E9"/>
    <w:rsid w:val="006B58C8"/>
    <w:rsid w:val="006B5ADE"/>
    <w:rsid w:val="006B5CBB"/>
    <w:rsid w:val="006B5DB4"/>
    <w:rsid w:val="006B5E24"/>
    <w:rsid w:val="006B5E4A"/>
    <w:rsid w:val="006B5F42"/>
    <w:rsid w:val="006B5FEB"/>
    <w:rsid w:val="006B626D"/>
    <w:rsid w:val="006B6550"/>
    <w:rsid w:val="006B6684"/>
    <w:rsid w:val="006B6901"/>
    <w:rsid w:val="006B6AA6"/>
    <w:rsid w:val="006B6C7D"/>
    <w:rsid w:val="006B6F69"/>
    <w:rsid w:val="006B7057"/>
    <w:rsid w:val="006B7475"/>
    <w:rsid w:val="006B778D"/>
    <w:rsid w:val="006B7985"/>
    <w:rsid w:val="006B7A75"/>
    <w:rsid w:val="006B7AD1"/>
    <w:rsid w:val="006B7B02"/>
    <w:rsid w:val="006B7F04"/>
    <w:rsid w:val="006C0533"/>
    <w:rsid w:val="006C0CD6"/>
    <w:rsid w:val="006C0F58"/>
    <w:rsid w:val="006C11E7"/>
    <w:rsid w:val="006C1203"/>
    <w:rsid w:val="006C136B"/>
    <w:rsid w:val="006C13D8"/>
    <w:rsid w:val="006C165E"/>
    <w:rsid w:val="006C16BC"/>
    <w:rsid w:val="006C18B1"/>
    <w:rsid w:val="006C1E6F"/>
    <w:rsid w:val="006C1EE1"/>
    <w:rsid w:val="006C2003"/>
    <w:rsid w:val="006C208A"/>
    <w:rsid w:val="006C2184"/>
    <w:rsid w:val="006C251F"/>
    <w:rsid w:val="006C266E"/>
    <w:rsid w:val="006C2725"/>
    <w:rsid w:val="006C2C03"/>
    <w:rsid w:val="006C2D00"/>
    <w:rsid w:val="006C2D54"/>
    <w:rsid w:val="006C2F2A"/>
    <w:rsid w:val="006C3478"/>
    <w:rsid w:val="006C37C3"/>
    <w:rsid w:val="006C39CB"/>
    <w:rsid w:val="006C3AD0"/>
    <w:rsid w:val="006C3CBB"/>
    <w:rsid w:val="006C3E2E"/>
    <w:rsid w:val="006C3E44"/>
    <w:rsid w:val="006C3F51"/>
    <w:rsid w:val="006C46BE"/>
    <w:rsid w:val="006C4BAD"/>
    <w:rsid w:val="006C4C80"/>
    <w:rsid w:val="006C4E10"/>
    <w:rsid w:val="006C4E66"/>
    <w:rsid w:val="006C4FF5"/>
    <w:rsid w:val="006C5116"/>
    <w:rsid w:val="006C51A0"/>
    <w:rsid w:val="006C5201"/>
    <w:rsid w:val="006C5344"/>
    <w:rsid w:val="006C5428"/>
    <w:rsid w:val="006C5441"/>
    <w:rsid w:val="006C54D8"/>
    <w:rsid w:val="006C54EF"/>
    <w:rsid w:val="006C55DA"/>
    <w:rsid w:val="006C56A1"/>
    <w:rsid w:val="006C5935"/>
    <w:rsid w:val="006C5A58"/>
    <w:rsid w:val="006C5C12"/>
    <w:rsid w:val="006C5C8C"/>
    <w:rsid w:val="006C5DE5"/>
    <w:rsid w:val="006C602C"/>
    <w:rsid w:val="006C6205"/>
    <w:rsid w:val="006C66DA"/>
    <w:rsid w:val="006C6DA2"/>
    <w:rsid w:val="006C6FA4"/>
    <w:rsid w:val="006C70FD"/>
    <w:rsid w:val="006C7396"/>
    <w:rsid w:val="006C781E"/>
    <w:rsid w:val="006C7E49"/>
    <w:rsid w:val="006D016F"/>
    <w:rsid w:val="006D02D0"/>
    <w:rsid w:val="006D046B"/>
    <w:rsid w:val="006D048E"/>
    <w:rsid w:val="006D0496"/>
    <w:rsid w:val="006D0AA7"/>
    <w:rsid w:val="006D0D48"/>
    <w:rsid w:val="006D0FC6"/>
    <w:rsid w:val="006D109B"/>
    <w:rsid w:val="006D119E"/>
    <w:rsid w:val="006D1253"/>
    <w:rsid w:val="006D13A6"/>
    <w:rsid w:val="006D1762"/>
    <w:rsid w:val="006D1958"/>
    <w:rsid w:val="006D1A99"/>
    <w:rsid w:val="006D1ADF"/>
    <w:rsid w:val="006D20DF"/>
    <w:rsid w:val="006D2431"/>
    <w:rsid w:val="006D2568"/>
    <w:rsid w:val="006D2693"/>
    <w:rsid w:val="006D28CF"/>
    <w:rsid w:val="006D2AC5"/>
    <w:rsid w:val="006D2DC5"/>
    <w:rsid w:val="006D2DDF"/>
    <w:rsid w:val="006D2E9F"/>
    <w:rsid w:val="006D3179"/>
    <w:rsid w:val="006D31BF"/>
    <w:rsid w:val="006D31C5"/>
    <w:rsid w:val="006D342F"/>
    <w:rsid w:val="006D3478"/>
    <w:rsid w:val="006D348E"/>
    <w:rsid w:val="006D36EC"/>
    <w:rsid w:val="006D3899"/>
    <w:rsid w:val="006D3939"/>
    <w:rsid w:val="006D3D4A"/>
    <w:rsid w:val="006D3D6D"/>
    <w:rsid w:val="006D3FB9"/>
    <w:rsid w:val="006D4007"/>
    <w:rsid w:val="006D4123"/>
    <w:rsid w:val="006D425C"/>
    <w:rsid w:val="006D4619"/>
    <w:rsid w:val="006D49CD"/>
    <w:rsid w:val="006D4EAB"/>
    <w:rsid w:val="006D4EEF"/>
    <w:rsid w:val="006D4FEF"/>
    <w:rsid w:val="006D512F"/>
    <w:rsid w:val="006D518A"/>
    <w:rsid w:val="006D51F9"/>
    <w:rsid w:val="006D5204"/>
    <w:rsid w:val="006D5374"/>
    <w:rsid w:val="006D53C8"/>
    <w:rsid w:val="006D55BB"/>
    <w:rsid w:val="006D58B0"/>
    <w:rsid w:val="006D5B55"/>
    <w:rsid w:val="006D5BE5"/>
    <w:rsid w:val="006D5D98"/>
    <w:rsid w:val="006D5D9A"/>
    <w:rsid w:val="006D5FDA"/>
    <w:rsid w:val="006D6122"/>
    <w:rsid w:val="006D6203"/>
    <w:rsid w:val="006D6318"/>
    <w:rsid w:val="006D6A3D"/>
    <w:rsid w:val="006D6E13"/>
    <w:rsid w:val="006D6E7A"/>
    <w:rsid w:val="006D70D2"/>
    <w:rsid w:val="006D729C"/>
    <w:rsid w:val="006D7353"/>
    <w:rsid w:val="006D7393"/>
    <w:rsid w:val="006D7555"/>
    <w:rsid w:val="006D76EA"/>
    <w:rsid w:val="006D7901"/>
    <w:rsid w:val="006D7A37"/>
    <w:rsid w:val="006D7AB9"/>
    <w:rsid w:val="006D7E18"/>
    <w:rsid w:val="006D7E77"/>
    <w:rsid w:val="006D7EAE"/>
    <w:rsid w:val="006E0128"/>
    <w:rsid w:val="006E036D"/>
    <w:rsid w:val="006E03ED"/>
    <w:rsid w:val="006E0837"/>
    <w:rsid w:val="006E08F7"/>
    <w:rsid w:val="006E0982"/>
    <w:rsid w:val="006E09E9"/>
    <w:rsid w:val="006E0A85"/>
    <w:rsid w:val="006E0C4F"/>
    <w:rsid w:val="006E0CA9"/>
    <w:rsid w:val="006E1115"/>
    <w:rsid w:val="006E140C"/>
    <w:rsid w:val="006E159F"/>
    <w:rsid w:val="006E1637"/>
    <w:rsid w:val="006E1671"/>
    <w:rsid w:val="006E183D"/>
    <w:rsid w:val="006E1985"/>
    <w:rsid w:val="006E1988"/>
    <w:rsid w:val="006E198A"/>
    <w:rsid w:val="006E1C2C"/>
    <w:rsid w:val="006E1D60"/>
    <w:rsid w:val="006E1E04"/>
    <w:rsid w:val="006E1E1C"/>
    <w:rsid w:val="006E20AD"/>
    <w:rsid w:val="006E216E"/>
    <w:rsid w:val="006E2277"/>
    <w:rsid w:val="006E2903"/>
    <w:rsid w:val="006E29FB"/>
    <w:rsid w:val="006E2C80"/>
    <w:rsid w:val="006E2DA7"/>
    <w:rsid w:val="006E2DB4"/>
    <w:rsid w:val="006E2E3E"/>
    <w:rsid w:val="006E2F11"/>
    <w:rsid w:val="006E30B7"/>
    <w:rsid w:val="006E31AE"/>
    <w:rsid w:val="006E321D"/>
    <w:rsid w:val="006E33F1"/>
    <w:rsid w:val="006E35CE"/>
    <w:rsid w:val="006E3628"/>
    <w:rsid w:val="006E36EC"/>
    <w:rsid w:val="006E3813"/>
    <w:rsid w:val="006E3913"/>
    <w:rsid w:val="006E39E6"/>
    <w:rsid w:val="006E3DB1"/>
    <w:rsid w:val="006E3F25"/>
    <w:rsid w:val="006E3FB3"/>
    <w:rsid w:val="006E40FC"/>
    <w:rsid w:val="006E416A"/>
    <w:rsid w:val="006E434F"/>
    <w:rsid w:val="006E440D"/>
    <w:rsid w:val="006E44CA"/>
    <w:rsid w:val="006E4664"/>
    <w:rsid w:val="006E4828"/>
    <w:rsid w:val="006E4B0C"/>
    <w:rsid w:val="006E4F28"/>
    <w:rsid w:val="006E5483"/>
    <w:rsid w:val="006E58D8"/>
    <w:rsid w:val="006E5BBB"/>
    <w:rsid w:val="006E5E63"/>
    <w:rsid w:val="006E5F46"/>
    <w:rsid w:val="006E5F9D"/>
    <w:rsid w:val="006E651E"/>
    <w:rsid w:val="006E65EB"/>
    <w:rsid w:val="006E65FB"/>
    <w:rsid w:val="006E6888"/>
    <w:rsid w:val="006E6ACD"/>
    <w:rsid w:val="006E6C89"/>
    <w:rsid w:val="006E6E43"/>
    <w:rsid w:val="006E7370"/>
    <w:rsid w:val="006E7513"/>
    <w:rsid w:val="006E75DE"/>
    <w:rsid w:val="006E7799"/>
    <w:rsid w:val="006E7910"/>
    <w:rsid w:val="006E7A39"/>
    <w:rsid w:val="006E7EA5"/>
    <w:rsid w:val="006F0076"/>
    <w:rsid w:val="006F01CE"/>
    <w:rsid w:val="006F0724"/>
    <w:rsid w:val="006F0859"/>
    <w:rsid w:val="006F085B"/>
    <w:rsid w:val="006F0DFD"/>
    <w:rsid w:val="006F0F38"/>
    <w:rsid w:val="006F1291"/>
    <w:rsid w:val="006F1461"/>
    <w:rsid w:val="006F17E1"/>
    <w:rsid w:val="006F1987"/>
    <w:rsid w:val="006F1E11"/>
    <w:rsid w:val="006F1E95"/>
    <w:rsid w:val="006F1E96"/>
    <w:rsid w:val="006F1F54"/>
    <w:rsid w:val="006F202A"/>
    <w:rsid w:val="006F2090"/>
    <w:rsid w:val="006F23BB"/>
    <w:rsid w:val="006F2852"/>
    <w:rsid w:val="006F2942"/>
    <w:rsid w:val="006F2F99"/>
    <w:rsid w:val="006F30EB"/>
    <w:rsid w:val="006F3165"/>
    <w:rsid w:val="006F31D0"/>
    <w:rsid w:val="006F3291"/>
    <w:rsid w:val="006F38B7"/>
    <w:rsid w:val="006F38D2"/>
    <w:rsid w:val="006F3986"/>
    <w:rsid w:val="006F3A1E"/>
    <w:rsid w:val="006F3B01"/>
    <w:rsid w:val="006F3BBB"/>
    <w:rsid w:val="006F3F38"/>
    <w:rsid w:val="006F42CE"/>
    <w:rsid w:val="006F4435"/>
    <w:rsid w:val="006F446C"/>
    <w:rsid w:val="006F45B5"/>
    <w:rsid w:val="006F4676"/>
    <w:rsid w:val="006F46D3"/>
    <w:rsid w:val="006F4773"/>
    <w:rsid w:val="006F4AE8"/>
    <w:rsid w:val="006F4BA3"/>
    <w:rsid w:val="006F4F95"/>
    <w:rsid w:val="006F508A"/>
    <w:rsid w:val="006F52C5"/>
    <w:rsid w:val="006F5AA5"/>
    <w:rsid w:val="006F5DC5"/>
    <w:rsid w:val="006F5E8B"/>
    <w:rsid w:val="006F5E9D"/>
    <w:rsid w:val="006F5F31"/>
    <w:rsid w:val="006F5FFF"/>
    <w:rsid w:val="006F61D1"/>
    <w:rsid w:val="006F66E3"/>
    <w:rsid w:val="006F673B"/>
    <w:rsid w:val="006F6C29"/>
    <w:rsid w:val="006F70C7"/>
    <w:rsid w:val="006F70C8"/>
    <w:rsid w:val="006F7241"/>
    <w:rsid w:val="006F72F6"/>
    <w:rsid w:val="006F75BC"/>
    <w:rsid w:val="006F76E2"/>
    <w:rsid w:val="006F7860"/>
    <w:rsid w:val="006F7D9C"/>
    <w:rsid w:val="00700498"/>
    <w:rsid w:val="007004DC"/>
    <w:rsid w:val="007004FC"/>
    <w:rsid w:val="007006A6"/>
    <w:rsid w:val="0070073F"/>
    <w:rsid w:val="00700824"/>
    <w:rsid w:val="00700B88"/>
    <w:rsid w:val="00700C33"/>
    <w:rsid w:val="00700CBD"/>
    <w:rsid w:val="007013D3"/>
    <w:rsid w:val="00701698"/>
    <w:rsid w:val="0070174E"/>
    <w:rsid w:val="007018D2"/>
    <w:rsid w:val="0070191A"/>
    <w:rsid w:val="0070199F"/>
    <w:rsid w:val="00701C14"/>
    <w:rsid w:val="0070250C"/>
    <w:rsid w:val="007027A6"/>
    <w:rsid w:val="00702BB8"/>
    <w:rsid w:val="00702BBB"/>
    <w:rsid w:val="00702E22"/>
    <w:rsid w:val="0070355E"/>
    <w:rsid w:val="00703603"/>
    <w:rsid w:val="007036BC"/>
    <w:rsid w:val="00703A7B"/>
    <w:rsid w:val="00703B8F"/>
    <w:rsid w:val="00703C1C"/>
    <w:rsid w:val="0070412E"/>
    <w:rsid w:val="0070414E"/>
    <w:rsid w:val="007043BD"/>
    <w:rsid w:val="0070476A"/>
    <w:rsid w:val="007049F2"/>
    <w:rsid w:val="00704E0A"/>
    <w:rsid w:val="007050A9"/>
    <w:rsid w:val="00705177"/>
    <w:rsid w:val="007051A0"/>
    <w:rsid w:val="00705239"/>
    <w:rsid w:val="007053F2"/>
    <w:rsid w:val="0070576F"/>
    <w:rsid w:val="00705806"/>
    <w:rsid w:val="00705A21"/>
    <w:rsid w:val="00705BE3"/>
    <w:rsid w:val="00705E3E"/>
    <w:rsid w:val="00705E69"/>
    <w:rsid w:val="00705F59"/>
    <w:rsid w:val="00705FCF"/>
    <w:rsid w:val="007061C2"/>
    <w:rsid w:val="00706734"/>
    <w:rsid w:val="007067C7"/>
    <w:rsid w:val="0070689C"/>
    <w:rsid w:val="00706958"/>
    <w:rsid w:val="00706A04"/>
    <w:rsid w:val="00706EB7"/>
    <w:rsid w:val="00706F7E"/>
    <w:rsid w:val="00707102"/>
    <w:rsid w:val="00707182"/>
    <w:rsid w:val="0070740C"/>
    <w:rsid w:val="007074B3"/>
    <w:rsid w:val="007076C1"/>
    <w:rsid w:val="00707A0B"/>
    <w:rsid w:val="00707C20"/>
    <w:rsid w:val="00707E55"/>
    <w:rsid w:val="00707E61"/>
    <w:rsid w:val="00707FC7"/>
    <w:rsid w:val="00710154"/>
    <w:rsid w:val="00710186"/>
    <w:rsid w:val="007101C4"/>
    <w:rsid w:val="00710208"/>
    <w:rsid w:val="007105C5"/>
    <w:rsid w:val="00710646"/>
    <w:rsid w:val="00710681"/>
    <w:rsid w:val="00710A83"/>
    <w:rsid w:val="00710DD6"/>
    <w:rsid w:val="00711631"/>
    <w:rsid w:val="00711667"/>
    <w:rsid w:val="00711752"/>
    <w:rsid w:val="00711A47"/>
    <w:rsid w:val="00711B50"/>
    <w:rsid w:val="00711B9E"/>
    <w:rsid w:val="00711DE2"/>
    <w:rsid w:val="0071201F"/>
    <w:rsid w:val="007120F6"/>
    <w:rsid w:val="0071285A"/>
    <w:rsid w:val="00712B50"/>
    <w:rsid w:val="00712B54"/>
    <w:rsid w:val="00712E06"/>
    <w:rsid w:val="007131B6"/>
    <w:rsid w:val="007131BF"/>
    <w:rsid w:val="007133F7"/>
    <w:rsid w:val="0071394B"/>
    <w:rsid w:val="00713AA4"/>
    <w:rsid w:val="00713BA9"/>
    <w:rsid w:val="00713E31"/>
    <w:rsid w:val="00713E8C"/>
    <w:rsid w:val="00714323"/>
    <w:rsid w:val="00714424"/>
    <w:rsid w:val="007147FB"/>
    <w:rsid w:val="00714A65"/>
    <w:rsid w:val="00714E34"/>
    <w:rsid w:val="00714E8F"/>
    <w:rsid w:val="0071500D"/>
    <w:rsid w:val="007150A0"/>
    <w:rsid w:val="0071543D"/>
    <w:rsid w:val="00715559"/>
    <w:rsid w:val="00715624"/>
    <w:rsid w:val="00715817"/>
    <w:rsid w:val="007158DE"/>
    <w:rsid w:val="0071594B"/>
    <w:rsid w:val="007159CC"/>
    <w:rsid w:val="00715CC1"/>
    <w:rsid w:val="00715E04"/>
    <w:rsid w:val="00715E25"/>
    <w:rsid w:val="00715E8B"/>
    <w:rsid w:val="00715F6E"/>
    <w:rsid w:val="00715FF4"/>
    <w:rsid w:val="00716D7E"/>
    <w:rsid w:val="00716F00"/>
    <w:rsid w:val="00717300"/>
    <w:rsid w:val="007174C3"/>
    <w:rsid w:val="007176FB"/>
    <w:rsid w:val="00717C3D"/>
    <w:rsid w:val="00717C4B"/>
    <w:rsid w:val="00717FFE"/>
    <w:rsid w:val="00720315"/>
    <w:rsid w:val="007203FE"/>
    <w:rsid w:val="0072065B"/>
    <w:rsid w:val="0072070C"/>
    <w:rsid w:val="00720B73"/>
    <w:rsid w:val="00720C60"/>
    <w:rsid w:val="00720E51"/>
    <w:rsid w:val="00720E57"/>
    <w:rsid w:val="00720F72"/>
    <w:rsid w:val="00720F91"/>
    <w:rsid w:val="00721072"/>
    <w:rsid w:val="007213A9"/>
    <w:rsid w:val="00721D7A"/>
    <w:rsid w:val="00722290"/>
    <w:rsid w:val="007226AD"/>
    <w:rsid w:val="007226CE"/>
    <w:rsid w:val="007226E0"/>
    <w:rsid w:val="007228CD"/>
    <w:rsid w:val="00722954"/>
    <w:rsid w:val="007229BC"/>
    <w:rsid w:val="00722B92"/>
    <w:rsid w:val="00722E1A"/>
    <w:rsid w:val="00722E21"/>
    <w:rsid w:val="00722F6A"/>
    <w:rsid w:val="00722F7E"/>
    <w:rsid w:val="00723348"/>
    <w:rsid w:val="00723356"/>
    <w:rsid w:val="0072374E"/>
    <w:rsid w:val="007237AD"/>
    <w:rsid w:val="00723DCE"/>
    <w:rsid w:val="00723F94"/>
    <w:rsid w:val="00724257"/>
    <w:rsid w:val="0072427C"/>
    <w:rsid w:val="00724370"/>
    <w:rsid w:val="007243A3"/>
    <w:rsid w:val="007245E7"/>
    <w:rsid w:val="007245FB"/>
    <w:rsid w:val="0072476B"/>
    <w:rsid w:val="0072482F"/>
    <w:rsid w:val="0072487C"/>
    <w:rsid w:val="007248C6"/>
    <w:rsid w:val="00724A83"/>
    <w:rsid w:val="00724BAC"/>
    <w:rsid w:val="00724BC6"/>
    <w:rsid w:val="00724CA7"/>
    <w:rsid w:val="0072546C"/>
    <w:rsid w:val="007258D0"/>
    <w:rsid w:val="00725979"/>
    <w:rsid w:val="00725997"/>
    <w:rsid w:val="00725AFA"/>
    <w:rsid w:val="00725B06"/>
    <w:rsid w:val="00725C8C"/>
    <w:rsid w:val="00726552"/>
    <w:rsid w:val="007265EA"/>
    <w:rsid w:val="00726773"/>
    <w:rsid w:val="007267A3"/>
    <w:rsid w:val="00726925"/>
    <w:rsid w:val="00726E33"/>
    <w:rsid w:val="00726FDC"/>
    <w:rsid w:val="00727245"/>
    <w:rsid w:val="00727354"/>
    <w:rsid w:val="00727689"/>
    <w:rsid w:val="007276C9"/>
    <w:rsid w:val="0072775A"/>
    <w:rsid w:val="0072775C"/>
    <w:rsid w:val="007277D5"/>
    <w:rsid w:val="007278E9"/>
    <w:rsid w:val="007279EC"/>
    <w:rsid w:val="00727E22"/>
    <w:rsid w:val="007300A7"/>
    <w:rsid w:val="0073029E"/>
    <w:rsid w:val="00730525"/>
    <w:rsid w:val="007307CD"/>
    <w:rsid w:val="00730BBD"/>
    <w:rsid w:val="007311BA"/>
    <w:rsid w:val="0073125C"/>
    <w:rsid w:val="007313E1"/>
    <w:rsid w:val="00731477"/>
    <w:rsid w:val="0073169C"/>
    <w:rsid w:val="007316D0"/>
    <w:rsid w:val="00731862"/>
    <w:rsid w:val="00731DD9"/>
    <w:rsid w:val="007322CB"/>
    <w:rsid w:val="0073234B"/>
    <w:rsid w:val="007327FB"/>
    <w:rsid w:val="00732A90"/>
    <w:rsid w:val="00732AD9"/>
    <w:rsid w:val="00732AF0"/>
    <w:rsid w:val="00732AFB"/>
    <w:rsid w:val="00732B9E"/>
    <w:rsid w:val="00732C46"/>
    <w:rsid w:val="00732CC7"/>
    <w:rsid w:val="00732F64"/>
    <w:rsid w:val="00732F89"/>
    <w:rsid w:val="00733190"/>
    <w:rsid w:val="00733285"/>
    <w:rsid w:val="0073334E"/>
    <w:rsid w:val="007334CB"/>
    <w:rsid w:val="0073350E"/>
    <w:rsid w:val="0073370F"/>
    <w:rsid w:val="00733862"/>
    <w:rsid w:val="00733B7F"/>
    <w:rsid w:val="00733C8E"/>
    <w:rsid w:val="00733CBF"/>
    <w:rsid w:val="00733E70"/>
    <w:rsid w:val="00733FEB"/>
    <w:rsid w:val="00733FF8"/>
    <w:rsid w:val="00733FF9"/>
    <w:rsid w:val="007342BC"/>
    <w:rsid w:val="00734324"/>
    <w:rsid w:val="007346E0"/>
    <w:rsid w:val="00734ADD"/>
    <w:rsid w:val="00734EE8"/>
    <w:rsid w:val="0073500D"/>
    <w:rsid w:val="0073500E"/>
    <w:rsid w:val="0073528E"/>
    <w:rsid w:val="007352D0"/>
    <w:rsid w:val="007358CF"/>
    <w:rsid w:val="007359F8"/>
    <w:rsid w:val="00735CAF"/>
    <w:rsid w:val="00735D34"/>
    <w:rsid w:val="00735D7D"/>
    <w:rsid w:val="00735FE1"/>
    <w:rsid w:val="0073600F"/>
    <w:rsid w:val="007366A2"/>
    <w:rsid w:val="00736716"/>
    <w:rsid w:val="00736785"/>
    <w:rsid w:val="00736946"/>
    <w:rsid w:val="007369A9"/>
    <w:rsid w:val="00736A24"/>
    <w:rsid w:val="00736B85"/>
    <w:rsid w:val="00736EDE"/>
    <w:rsid w:val="00736FB4"/>
    <w:rsid w:val="007371E4"/>
    <w:rsid w:val="0073728E"/>
    <w:rsid w:val="007374EE"/>
    <w:rsid w:val="007377BB"/>
    <w:rsid w:val="007377C7"/>
    <w:rsid w:val="0073791B"/>
    <w:rsid w:val="00737A67"/>
    <w:rsid w:val="00737B75"/>
    <w:rsid w:val="00737C2A"/>
    <w:rsid w:val="00737DA4"/>
    <w:rsid w:val="007400A7"/>
    <w:rsid w:val="007401F5"/>
    <w:rsid w:val="0074088C"/>
    <w:rsid w:val="0074088F"/>
    <w:rsid w:val="00740A2C"/>
    <w:rsid w:val="00740B5D"/>
    <w:rsid w:val="00740D5D"/>
    <w:rsid w:val="00740DFA"/>
    <w:rsid w:val="00740DFD"/>
    <w:rsid w:val="007410F9"/>
    <w:rsid w:val="00741242"/>
    <w:rsid w:val="007412C1"/>
    <w:rsid w:val="00741356"/>
    <w:rsid w:val="0074162E"/>
    <w:rsid w:val="007416DB"/>
    <w:rsid w:val="00741856"/>
    <w:rsid w:val="007419BE"/>
    <w:rsid w:val="00741A17"/>
    <w:rsid w:val="00741BBD"/>
    <w:rsid w:val="00741C09"/>
    <w:rsid w:val="00741C5C"/>
    <w:rsid w:val="00741D74"/>
    <w:rsid w:val="00741ECF"/>
    <w:rsid w:val="00741F01"/>
    <w:rsid w:val="00742126"/>
    <w:rsid w:val="007423BF"/>
    <w:rsid w:val="00742554"/>
    <w:rsid w:val="00742559"/>
    <w:rsid w:val="007425D7"/>
    <w:rsid w:val="0074267E"/>
    <w:rsid w:val="007429A8"/>
    <w:rsid w:val="00742BCB"/>
    <w:rsid w:val="00742FF1"/>
    <w:rsid w:val="00743010"/>
    <w:rsid w:val="00743182"/>
    <w:rsid w:val="0074335F"/>
    <w:rsid w:val="007434A3"/>
    <w:rsid w:val="00743591"/>
    <w:rsid w:val="007435C4"/>
    <w:rsid w:val="00743779"/>
    <w:rsid w:val="0074378F"/>
    <w:rsid w:val="007437E1"/>
    <w:rsid w:val="00743AE7"/>
    <w:rsid w:val="00743AEC"/>
    <w:rsid w:val="00743D04"/>
    <w:rsid w:val="007440F8"/>
    <w:rsid w:val="00744156"/>
    <w:rsid w:val="00744350"/>
    <w:rsid w:val="00744363"/>
    <w:rsid w:val="0074451C"/>
    <w:rsid w:val="007445F7"/>
    <w:rsid w:val="007446EA"/>
    <w:rsid w:val="00744758"/>
    <w:rsid w:val="007447D3"/>
    <w:rsid w:val="007447EF"/>
    <w:rsid w:val="0074487F"/>
    <w:rsid w:val="00744923"/>
    <w:rsid w:val="00744F0B"/>
    <w:rsid w:val="00744F77"/>
    <w:rsid w:val="00745045"/>
    <w:rsid w:val="00745086"/>
    <w:rsid w:val="007450D4"/>
    <w:rsid w:val="00745259"/>
    <w:rsid w:val="007456B5"/>
    <w:rsid w:val="007456B7"/>
    <w:rsid w:val="00745B95"/>
    <w:rsid w:val="00745D30"/>
    <w:rsid w:val="00745D62"/>
    <w:rsid w:val="00745DCC"/>
    <w:rsid w:val="00745DEA"/>
    <w:rsid w:val="00745F39"/>
    <w:rsid w:val="007460FB"/>
    <w:rsid w:val="007461EA"/>
    <w:rsid w:val="007462C3"/>
    <w:rsid w:val="00746519"/>
    <w:rsid w:val="00746902"/>
    <w:rsid w:val="00746C44"/>
    <w:rsid w:val="00746CEB"/>
    <w:rsid w:val="00746D40"/>
    <w:rsid w:val="00747003"/>
    <w:rsid w:val="007470DA"/>
    <w:rsid w:val="007473AA"/>
    <w:rsid w:val="007478AA"/>
    <w:rsid w:val="00747B71"/>
    <w:rsid w:val="00747CC7"/>
    <w:rsid w:val="00747D68"/>
    <w:rsid w:val="007500B6"/>
    <w:rsid w:val="007501C0"/>
    <w:rsid w:val="0075046F"/>
    <w:rsid w:val="007505DF"/>
    <w:rsid w:val="007506FD"/>
    <w:rsid w:val="00750838"/>
    <w:rsid w:val="00750B87"/>
    <w:rsid w:val="00750BAF"/>
    <w:rsid w:val="007511D5"/>
    <w:rsid w:val="007511ED"/>
    <w:rsid w:val="00751210"/>
    <w:rsid w:val="007512C1"/>
    <w:rsid w:val="007512E5"/>
    <w:rsid w:val="00751464"/>
    <w:rsid w:val="007517C2"/>
    <w:rsid w:val="00751B6A"/>
    <w:rsid w:val="00751D86"/>
    <w:rsid w:val="00751E48"/>
    <w:rsid w:val="00752314"/>
    <w:rsid w:val="00752613"/>
    <w:rsid w:val="00752665"/>
    <w:rsid w:val="00752955"/>
    <w:rsid w:val="00752BF0"/>
    <w:rsid w:val="00752C83"/>
    <w:rsid w:val="00752F10"/>
    <w:rsid w:val="00752FD0"/>
    <w:rsid w:val="00753199"/>
    <w:rsid w:val="00753242"/>
    <w:rsid w:val="00753309"/>
    <w:rsid w:val="00753441"/>
    <w:rsid w:val="007534E7"/>
    <w:rsid w:val="0075359E"/>
    <w:rsid w:val="007536BC"/>
    <w:rsid w:val="0075372C"/>
    <w:rsid w:val="00753801"/>
    <w:rsid w:val="00753A39"/>
    <w:rsid w:val="00753CEB"/>
    <w:rsid w:val="007541E6"/>
    <w:rsid w:val="0075444E"/>
    <w:rsid w:val="0075460C"/>
    <w:rsid w:val="0075471E"/>
    <w:rsid w:val="00754E86"/>
    <w:rsid w:val="00754F52"/>
    <w:rsid w:val="00755046"/>
    <w:rsid w:val="00755583"/>
    <w:rsid w:val="00755B6C"/>
    <w:rsid w:val="00755C55"/>
    <w:rsid w:val="00755D73"/>
    <w:rsid w:val="00755E1B"/>
    <w:rsid w:val="00755E71"/>
    <w:rsid w:val="00755EEA"/>
    <w:rsid w:val="007560A4"/>
    <w:rsid w:val="007562DA"/>
    <w:rsid w:val="00756358"/>
    <w:rsid w:val="00756674"/>
    <w:rsid w:val="0075680C"/>
    <w:rsid w:val="007568D9"/>
    <w:rsid w:val="007569B9"/>
    <w:rsid w:val="00756A2B"/>
    <w:rsid w:val="00756BCD"/>
    <w:rsid w:val="00756E2C"/>
    <w:rsid w:val="0075710F"/>
    <w:rsid w:val="0075730B"/>
    <w:rsid w:val="00757478"/>
    <w:rsid w:val="0075753F"/>
    <w:rsid w:val="0075756B"/>
    <w:rsid w:val="00757651"/>
    <w:rsid w:val="00757768"/>
    <w:rsid w:val="00757C04"/>
    <w:rsid w:val="00757CDF"/>
    <w:rsid w:val="00757DA9"/>
    <w:rsid w:val="00757FA6"/>
    <w:rsid w:val="00760025"/>
    <w:rsid w:val="00760134"/>
    <w:rsid w:val="00760339"/>
    <w:rsid w:val="00760342"/>
    <w:rsid w:val="007603A8"/>
    <w:rsid w:val="007603AD"/>
    <w:rsid w:val="00760551"/>
    <w:rsid w:val="00760552"/>
    <w:rsid w:val="00760673"/>
    <w:rsid w:val="00760764"/>
    <w:rsid w:val="007607CA"/>
    <w:rsid w:val="007607E7"/>
    <w:rsid w:val="007608B6"/>
    <w:rsid w:val="007608BB"/>
    <w:rsid w:val="00760B74"/>
    <w:rsid w:val="00760C91"/>
    <w:rsid w:val="00760EA1"/>
    <w:rsid w:val="00761155"/>
    <w:rsid w:val="007611F8"/>
    <w:rsid w:val="00761203"/>
    <w:rsid w:val="007614C7"/>
    <w:rsid w:val="00761797"/>
    <w:rsid w:val="0076179F"/>
    <w:rsid w:val="00761846"/>
    <w:rsid w:val="00761BA8"/>
    <w:rsid w:val="00761E95"/>
    <w:rsid w:val="00762558"/>
    <w:rsid w:val="00762985"/>
    <w:rsid w:val="00762C07"/>
    <w:rsid w:val="00762CB8"/>
    <w:rsid w:val="00762EFE"/>
    <w:rsid w:val="00762F13"/>
    <w:rsid w:val="00763282"/>
    <w:rsid w:val="007632FE"/>
    <w:rsid w:val="007638E6"/>
    <w:rsid w:val="00763992"/>
    <w:rsid w:val="007639C1"/>
    <w:rsid w:val="00763A3D"/>
    <w:rsid w:val="00764077"/>
    <w:rsid w:val="007643C2"/>
    <w:rsid w:val="00764536"/>
    <w:rsid w:val="00764829"/>
    <w:rsid w:val="00764861"/>
    <w:rsid w:val="007649ED"/>
    <w:rsid w:val="00764A93"/>
    <w:rsid w:val="00764AA4"/>
    <w:rsid w:val="00764C0D"/>
    <w:rsid w:val="00764C1C"/>
    <w:rsid w:val="00764EF5"/>
    <w:rsid w:val="00764F29"/>
    <w:rsid w:val="007650A8"/>
    <w:rsid w:val="007653F4"/>
    <w:rsid w:val="0076541E"/>
    <w:rsid w:val="0076574A"/>
    <w:rsid w:val="00765E29"/>
    <w:rsid w:val="00765EB4"/>
    <w:rsid w:val="00766029"/>
    <w:rsid w:val="00766167"/>
    <w:rsid w:val="0076618B"/>
    <w:rsid w:val="00766545"/>
    <w:rsid w:val="0076665F"/>
    <w:rsid w:val="0076666C"/>
    <w:rsid w:val="0076668A"/>
    <w:rsid w:val="00766772"/>
    <w:rsid w:val="00766945"/>
    <w:rsid w:val="0076694A"/>
    <w:rsid w:val="00766A06"/>
    <w:rsid w:val="00766A8B"/>
    <w:rsid w:val="00766C7A"/>
    <w:rsid w:val="00766CDA"/>
    <w:rsid w:val="00766EEC"/>
    <w:rsid w:val="00767007"/>
    <w:rsid w:val="0076713E"/>
    <w:rsid w:val="00767201"/>
    <w:rsid w:val="00767246"/>
    <w:rsid w:val="00767333"/>
    <w:rsid w:val="0076762B"/>
    <w:rsid w:val="00767680"/>
    <w:rsid w:val="007704FA"/>
    <w:rsid w:val="00770556"/>
    <w:rsid w:val="0077074A"/>
    <w:rsid w:val="00770874"/>
    <w:rsid w:val="00770AB0"/>
    <w:rsid w:val="00770BA8"/>
    <w:rsid w:val="00770D59"/>
    <w:rsid w:val="00771565"/>
    <w:rsid w:val="00771691"/>
    <w:rsid w:val="00771738"/>
    <w:rsid w:val="007717DF"/>
    <w:rsid w:val="0077197B"/>
    <w:rsid w:val="00771F2A"/>
    <w:rsid w:val="007722C9"/>
    <w:rsid w:val="007722EA"/>
    <w:rsid w:val="007723D8"/>
    <w:rsid w:val="0077256B"/>
    <w:rsid w:val="007725C5"/>
    <w:rsid w:val="007725D5"/>
    <w:rsid w:val="0077267F"/>
    <w:rsid w:val="0077297D"/>
    <w:rsid w:val="00772AB2"/>
    <w:rsid w:val="00772ACD"/>
    <w:rsid w:val="00772C9B"/>
    <w:rsid w:val="00772E3D"/>
    <w:rsid w:val="0077318F"/>
    <w:rsid w:val="00773215"/>
    <w:rsid w:val="0077335F"/>
    <w:rsid w:val="007734DE"/>
    <w:rsid w:val="00773C3D"/>
    <w:rsid w:val="00774015"/>
    <w:rsid w:val="00774289"/>
    <w:rsid w:val="007743A3"/>
    <w:rsid w:val="007745D4"/>
    <w:rsid w:val="00774971"/>
    <w:rsid w:val="00774E5E"/>
    <w:rsid w:val="00774ECD"/>
    <w:rsid w:val="007751CB"/>
    <w:rsid w:val="0077533B"/>
    <w:rsid w:val="007754BC"/>
    <w:rsid w:val="00775590"/>
    <w:rsid w:val="007756FC"/>
    <w:rsid w:val="007757BF"/>
    <w:rsid w:val="007758BF"/>
    <w:rsid w:val="00775AC8"/>
    <w:rsid w:val="00775BF1"/>
    <w:rsid w:val="00775E4A"/>
    <w:rsid w:val="00775EAA"/>
    <w:rsid w:val="00775EBD"/>
    <w:rsid w:val="00775EE0"/>
    <w:rsid w:val="0077601A"/>
    <w:rsid w:val="0077611F"/>
    <w:rsid w:val="00776163"/>
    <w:rsid w:val="007765A3"/>
    <w:rsid w:val="00776BB0"/>
    <w:rsid w:val="00776E07"/>
    <w:rsid w:val="00776F45"/>
    <w:rsid w:val="00777051"/>
    <w:rsid w:val="00777295"/>
    <w:rsid w:val="00777367"/>
    <w:rsid w:val="007776B9"/>
    <w:rsid w:val="00777AF5"/>
    <w:rsid w:val="00777B3C"/>
    <w:rsid w:val="00777E41"/>
    <w:rsid w:val="007800BB"/>
    <w:rsid w:val="00780115"/>
    <w:rsid w:val="00780237"/>
    <w:rsid w:val="007807D1"/>
    <w:rsid w:val="00780904"/>
    <w:rsid w:val="00780A31"/>
    <w:rsid w:val="00780A5F"/>
    <w:rsid w:val="00780CCB"/>
    <w:rsid w:val="00780DDF"/>
    <w:rsid w:val="00780EC6"/>
    <w:rsid w:val="007810A9"/>
    <w:rsid w:val="00781300"/>
    <w:rsid w:val="007814F5"/>
    <w:rsid w:val="0078155F"/>
    <w:rsid w:val="007815B1"/>
    <w:rsid w:val="0078175E"/>
    <w:rsid w:val="00781847"/>
    <w:rsid w:val="0078192B"/>
    <w:rsid w:val="0078228E"/>
    <w:rsid w:val="00782A22"/>
    <w:rsid w:val="00782C69"/>
    <w:rsid w:val="00782D7B"/>
    <w:rsid w:val="00782D84"/>
    <w:rsid w:val="007830ED"/>
    <w:rsid w:val="00783483"/>
    <w:rsid w:val="007838DD"/>
    <w:rsid w:val="00783904"/>
    <w:rsid w:val="00783B46"/>
    <w:rsid w:val="00783C72"/>
    <w:rsid w:val="00783DA1"/>
    <w:rsid w:val="00783E00"/>
    <w:rsid w:val="007840CA"/>
    <w:rsid w:val="0078412D"/>
    <w:rsid w:val="007841AC"/>
    <w:rsid w:val="00784240"/>
    <w:rsid w:val="00784293"/>
    <w:rsid w:val="0078434D"/>
    <w:rsid w:val="007844A6"/>
    <w:rsid w:val="007848E9"/>
    <w:rsid w:val="00784ABB"/>
    <w:rsid w:val="00784CC7"/>
    <w:rsid w:val="00785275"/>
    <w:rsid w:val="007852DA"/>
    <w:rsid w:val="0078570B"/>
    <w:rsid w:val="00785996"/>
    <w:rsid w:val="00785A0E"/>
    <w:rsid w:val="00785C41"/>
    <w:rsid w:val="00785DA1"/>
    <w:rsid w:val="00785EAB"/>
    <w:rsid w:val="00785F54"/>
    <w:rsid w:val="0078617D"/>
    <w:rsid w:val="0078619B"/>
    <w:rsid w:val="0078631D"/>
    <w:rsid w:val="007864E7"/>
    <w:rsid w:val="00786519"/>
    <w:rsid w:val="007865B3"/>
    <w:rsid w:val="0078678E"/>
    <w:rsid w:val="00786832"/>
    <w:rsid w:val="00786846"/>
    <w:rsid w:val="00786B3C"/>
    <w:rsid w:val="00786DA3"/>
    <w:rsid w:val="00787202"/>
    <w:rsid w:val="00787436"/>
    <w:rsid w:val="007876A4"/>
    <w:rsid w:val="00787708"/>
    <w:rsid w:val="00787870"/>
    <w:rsid w:val="00787E0D"/>
    <w:rsid w:val="00787E17"/>
    <w:rsid w:val="007900DE"/>
    <w:rsid w:val="007908C3"/>
    <w:rsid w:val="007908E3"/>
    <w:rsid w:val="00790AD8"/>
    <w:rsid w:val="00790D75"/>
    <w:rsid w:val="00790F8E"/>
    <w:rsid w:val="00790FBE"/>
    <w:rsid w:val="0079105D"/>
    <w:rsid w:val="00791079"/>
    <w:rsid w:val="00791101"/>
    <w:rsid w:val="0079111B"/>
    <w:rsid w:val="00791293"/>
    <w:rsid w:val="0079160F"/>
    <w:rsid w:val="007918B1"/>
    <w:rsid w:val="007918C8"/>
    <w:rsid w:val="007918DF"/>
    <w:rsid w:val="007918EC"/>
    <w:rsid w:val="00791A32"/>
    <w:rsid w:val="00791CC3"/>
    <w:rsid w:val="00791DD5"/>
    <w:rsid w:val="00791FA7"/>
    <w:rsid w:val="007920DF"/>
    <w:rsid w:val="00792246"/>
    <w:rsid w:val="00792331"/>
    <w:rsid w:val="007925E1"/>
    <w:rsid w:val="007927E0"/>
    <w:rsid w:val="00792804"/>
    <w:rsid w:val="00793039"/>
    <w:rsid w:val="007931E8"/>
    <w:rsid w:val="0079345F"/>
    <w:rsid w:val="007935C3"/>
    <w:rsid w:val="00793709"/>
    <w:rsid w:val="0079372A"/>
    <w:rsid w:val="007937C2"/>
    <w:rsid w:val="00793C2B"/>
    <w:rsid w:val="00793CE0"/>
    <w:rsid w:val="00793E10"/>
    <w:rsid w:val="00793F04"/>
    <w:rsid w:val="00793F16"/>
    <w:rsid w:val="007940C3"/>
    <w:rsid w:val="00794229"/>
    <w:rsid w:val="00794414"/>
    <w:rsid w:val="007945A3"/>
    <w:rsid w:val="007945F7"/>
    <w:rsid w:val="00794BA6"/>
    <w:rsid w:val="00794C56"/>
    <w:rsid w:val="00794E3C"/>
    <w:rsid w:val="00794EED"/>
    <w:rsid w:val="00794FC1"/>
    <w:rsid w:val="007952B7"/>
    <w:rsid w:val="0079554F"/>
    <w:rsid w:val="007955A6"/>
    <w:rsid w:val="0079584A"/>
    <w:rsid w:val="007958D2"/>
    <w:rsid w:val="00795B02"/>
    <w:rsid w:val="00795CFF"/>
    <w:rsid w:val="00795DAA"/>
    <w:rsid w:val="00795E36"/>
    <w:rsid w:val="0079600D"/>
    <w:rsid w:val="00796216"/>
    <w:rsid w:val="007969F3"/>
    <w:rsid w:val="00796BE6"/>
    <w:rsid w:val="0079700A"/>
    <w:rsid w:val="00797028"/>
    <w:rsid w:val="00797131"/>
    <w:rsid w:val="0079717C"/>
    <w:rsid w:val="0079734A"/>
    <w:rsid w:val="00797474"/>
    <w:rsid w:val="00797498"/>
    <w:rsid w:val="007977BE"/>
    <w:rsid w:val="007978DF"/>
    <w:rsid w:val="00797AA9"/>
    <w:rsid w:val="00797B16"/>
    <w:rsid w:val="00797DCB"/>
    <w:rsid w:val="00797F49"/>
    <w:rsid w:val="007A0009"/>
    <w:rsid w:val="007A0034"/>
    <w:rsid w:val="007A02F9"/>
    <w:rsid w:val="007A04AC"/>
    <w:rsid w:val="007A05C3"/>
    <w:rsid w:val="007A07FD"/>
    <w:rsid w:val="007A08E5"/>
    <w:rsid w:val="007A0902"/>
    <w:rsid w:val="007A0A80"/>
    <w:rsid w:val="007A0A8D"/>
    <w:rsid w:val="007A1014"/>
    <w:rsid w:val="007A1055"/>
    <w:rsid w:val="007A108A"/>
    <w:rsid w:val="007A12FE"/>
    <w:rsid w:val="007A17C6"/>
    <w:rsid w:val="007A1843"/>
    <w:rsid w:val="007A191E"/>
    <w:rsid w:val="007A19AC"/>
    <w:rsid w:val="007A1ACE"/>
    <w:rsid w:val="007A1AFA"/>
    <w:rsid w:val="007A1BDF"/>
    <w:rsid w:val="007A1C85"/>
    <w:rsid w:val="007A1CA1"/>
    <w:rsid w:val="007A1EF7"/>
    <w:rsid w:val="007A1EFA"/>
    <w:rsid w:val="007A1F55"/>
    <w:rsid w:val="007A1FB1"/>
    <w:rsid w:val="007A228E"/>
    <w:rsid w:val="007A22BA"/>
    <w:rsid w:val="007A2429"/>
    <w:rsid w:val="007A26AD"/>
    <w:rsid w:val="007A26EC"/>
    <w:rsid w:val="007A2966"/>
    <w:rsid w:val="007A2B00"/>
    <w:rsid w:val="007A2E61"/>
    <w:rsid w:val="007A3300"/>
    <w:rsid w:val="007A33E2"/>
    <w:rsid w:val="007A3545"/>
    <w:rsid w:val="007A3835"/>
    <w:rsid w:val="007A3A5A"/>
    <w:rsid w:val="007A3D44"/>
    <w:rsid w:val="007A3E6D"/>
    <w:rsid w:val="007A4608"/>
    <w:rsid w:val="007A4634"/>
    <w:rsid w:val="007A4744"/>
    <w:rsid w:val="007A47D6"/>
    <w:rsid w:val="007A4832"/>
    <w:rsid w:val="007A49C3"/>
    <w:rsid w:val="007A4A41"/>
    <w:rsid w:val="007A4CEC"/>
    <w:rsid w:val="007A4ED7"/>
    <w:rsid w:val="007A5077"/>
    <w:rsid w:val="007A531C"/>
    <w:rsid w:val="007A56CE"/>
    <w:rsid w:val="007A5B25"/>
    <w:rsid w:val="007A5BC7"/>
    <w:rsid w:val="007A5C71"/>
    <w:rsid w:val="007A5CCB"/>
    <w:rsid w:val="007A5D70"/>
    <w:rsid w:val="007A5E33"/>
    <w:rsid w:val="007A5FCD"/>
    <w:rsid w:val="007A607B"/>
    <w:rsid w:val="007A611F"/>
    <w:rsid w:val="007A61C8"/>
    <w:rsid w:val="007A672E"/>
    <w:rsid w:val="007A6959"/>
    <w:rsid w:val="007A6B65"/>
    <w:rsid w:val="007A6D56"/>
    <w:rsid w:val="007A6F48"/>
    <w:rsid w:val="007A71C6"/>
    <w:rsid w:val="007A74CE"/>
    <w:rsid w:val="007A7683"/>
    <w:rsid w:val="007A7860"/>
    <w:rsid w:val="007A7A81"/>
    <w:rsid w:val="007A7B22"/>
    <w:rsid w:val="007B0291"/>
    <w:rsid w:val="007B03A8"/>
    <w:rsid w:val="007B05CD"/>
    <w:rsid w:val="007B060B"/>
    <w:rsid w:val="007B070E"/>
    <w:rsid w:val="007B0792"/>
    <w:rsid w:val="007B0808"/>
    <w:rsid w:val="007B0A14"/>
    <w:rsid w:val="007B0B1D"/>
    <w:rsid w:val="007B0DFA"/>
    <w:rsid w:val="007B13D1"/>
    <w:rsid w:val="007B174A"/>
    <w:rsid w:val="007B19D6"/>
    <w:rsid w:val="007B19FD"/>
    <w:rsid w:val="007B1BF3"/>
    <w:rsid w:val="007B1CAF"/>
    <w:rsid w:val="007B1D59"/>
    <w:rsid w:val="007B1ECD"/>
    <w:rsid w:val="007B2710"/>
    <w:rsid w:val="007B2A20"/>
    <w:rsid w:val="007B2A72"/>
    <w:rsid w:val="007B2B10"/>
    <w:rsid w:val="007B2B51"/>
    <w:rsid w:val="007B2BB9"/>
    <w:rsid w:val="007B2C2B"/>
    <w:rsid w:val="007B2CD0"/>
    <w:rsid w:val="007B2CF2"/>
    <w:rsid w:val="007B2F97"/>
    <w:rsid w:val="007B2FB7"/>
    <w:rsid w:val="007B3215"/>
    <w:rsid w:val="007B34CC"/>
    <w:rsid w:val="007B34EA"/>
    <w:rsid w:val="007B35FD"/>
    <w:rsid w:val="007B3766"/>
    <w:rsid w:val="007B3863"/>
    <w:rsid w:val="007B3996"/>
    <w:rsid w:val="007B39D5"/>
    <w:rsid w:val="007B3A1F"/>
    <w:rsid w:val="007B3B2F"/>
    <w:rsid w:val="007B3C71"/>
    <w:rsid w:val="007B3E62"/>
    <w:rsid w:val="007B4118"/>
    <w:rsid w:val="007B43B1"/>
    <w:rsid w:val="007B4676"/>
    <w:rsid w:val="007B4712"/>
    <w:rsid w:val="007B4975"/>
    <w:rsid w:val="007B4A0C"/>
    <w:rsid w:val="007B4A82"/>
    <w:rsid w:val="007B4C02"/>
    <w:rsid w:val="007B4C44"/>
    <w:rsid w:val="007B4DC8"/>
    <w:rsid w:val="007B4F07"/>
    <w:rsid w:val="007B5075"/>
    <w:rsid w:val="007B509E"/>
    <w:rsid w:val="007B5924"/>
    <w:rsid w:val="007B5C29"/>
    <w:rsid w:val="007B5D54"/>
    <w:rsid w:val="007B5E20"/>
    <w:rsid w:val="007B60C2"/>
    <w:rsid w:val="007B63C7"/>
    <w:rsid w:val="007B63EF"/>
    <w:rsid w:val="007B6531"/>
    <w:rsid w:val="007B6A5C"/>
    <w:rsid w:val="007B6CA0"/>
    <w:rsid w:val="007B6EF6"/>
    <w:rsid w:val="007B6F1D"/>
    <w:rsid w:val="007B6FD0"/>
    <w:rsid w:val="007B71D2"/>
    <w:rsid w:val="007B72F3"/>
    <w:rsid w:val="007B73A8"/>
    <w:rsid w:val="007B7469"/>
    <w:rsid w:val="007B7676"/>
    <w:rsid w:val="007B79FE"/>
    <w:rsid w:val="007B7A05"/>
    <w:rsid w:val="007B7A1F"/>
    <w:rsid w:val="007B7AE2"/>
    <w:rsid w:val="007C0171"/>
    <w:rsid w:val="007C0369"/>
    <w:rsid w:val="007C03C5"/>
    <w:rsid w:val="007C04A7"/>
    <w:rsid w:val="007C0761"/>
    <w:rsid w:val="007C09C4"/>
    <w:rsid w:val="007C09C8"/>
    <w:rsid w:val="007C0A7D"/>
    <w:rsid w:val="007C12F3"/>
    <w:rsid w:val="007C1774"/>
    <w:rsid w:val="007C1C1C"/>
    <w:rsid w:val="007C1D5B"/>
    <w:rsid w:val="007C1E9A"/>
    <w:rsid w:val="007C200E"/>
    <w:rsid w:val="007C2052"/>
    <w:rsid w:val="007C22BD"/>
    <w:rsid w:val="007C238A"/>
    <w:rsid w:val="007C240D"/>
    <w:rsid w:val="007C24E5"/>
    <w:rsid w:val="007C252C"/>
    <w:rsid w:val="007C2A3F"/>
    <w:rsid w:val="007C2E41"/>
    <w:rsid w:val="007C3171"/>
    <w:rsid w:val="007C3220"/>
    <w:rsid w:val="007C39B1"/>
    <w:rsid w:val="007C3DF6"/>
    <w:rsid w:val="007C4179"/>
    <w:rsid w:val="007C47FE"/>
    <w:rsid w:val="007C4CC9"/>
    <w:rsid w:val="007C4DC9"/>
    <w:rsid w:val="007C4F4A"/>
    <w:rsid w:val="007C536C"/>
    <w:rsid w:val="007C5616"/>
    <w:rsid w:val="007C57BA"/>
    <w:rsid w:val="007C57DD"/>
    <w:rsid w:val="007C59EA"/>
    <w:rsid w:val="007C5A41"/>
    <w:rsid w:val="007C5C26"/>
    <w:rsid w:val="007C5E58"/>
    <w:rsid w:val="007C5E65"/>
    <w:rsid w:val="007C5EE4"/>
    <w:rsid w:val="007C5F99"/>
    <w:rsid w:val="007C5FA3"/>
    <w:rsid w:val="007C5FB6"/>
    <w:rsid w:val="007C60A8"/>
    <w:rsid w:val="007C61C6"/>
    <w:rsid w:val="007C624B"/>
    <w:rsid w:val="007C66A6"/>
    <w:rsid w:val="007C77FB"/>
    <w:rsid w:val="007C79CD"/>
    <w:rsid w:val="007C7B02"/>
    <w:rsid w:val="007C7B8F"/>
    <w:rsid w:val="007C7D5C"/>
    <w:rsid w:val="007D0262"/>
    <w:rsid w:val="007D039E"/>
    <w:rsid w:val="007D0444"/>
    <w:rsid w:val="007D04AD"/>
    <w:rsid w:val="007D04E4"/>
    <w:rsid w:val="007D056D"/>
    <w:rsid w:val="007D0743"/>
    <w:rsid w:val="007D0953"/>
    <w:rsid w:val="007D0A24"/>
    <w:rsid w:val="007D0B0E"/>
    <w:rsid w:val="007D0D02"/>
    <w:rsid w:val="007D0E16"/>
    <w:rsid w:val="007D1410"/>
    <w:rsid w:val="007D1427"/>
    <w:rsid w:val="007D14C7"/>
    <w:rsid w:val="007D14D1"/>
    <w:rsid w:val="007D1608"/>
    <w:rsid w:val="007D17D0"/>
    <w:rsid w:val="007D18FC"/>
    <w:rsid w:val="007D19FA"/>
    <w:rsid w:val="007D1A27"/>
    <w:rsid w:val="007D20E4"/>
    <w:rsid w:val="007D227E"/>
    <w:rsid w:val="007D23B1"/>
    <w:rsid w:val="007D24D8"/>
    <w:rsid w:val="007D24E9"/>
    <w:rsid w:val="007D2885"/>
    <w:rsid w:val="007D28FF"/>
    <w:rsid w:val="007D295B"/>
    <w:rsid w:val="007D2D46"/>
    <w:rsid w:val="007D2E0D"/>
    <w:rsid w:val="007D2F6F"/>
    <w:rsid w:val="007D2FD7"/>
    <w:rsid w:val="007D30CA"/>
    <w:rsid w:val="007D3671"/>
    <w:rsid w:val="007D39FA"/>
    <w:rsid w:val="007D3BAF"/>
    <w:rsid w:val="007D3E3A"/>
    <w:rsid w:val="007D3EBB"/>
    <w:rsid w:val="007D41F8"/>
    <w:rsid w:val="007D438D"/>
    <w:rsid w:val="007D476F"/>
    <w:rsid w:val="007D483F"/>
    <w:rsid w:val="007D4B96"/>
    <w:rsid w:val="007D4BEA"/>
    <w:rsid w:val="007D4BEF"/>
    <w:rsid w:val="007D4E09"/>
    <w:rsid w:val="007D4EE5"/>
    <w:rsid w:val="007D5155"/>
    <w:rsid w:val="007D51EB"/>
    <w:rsid w:val="007D526A"/>
    <w:rsid w:val="007D5643"/>
    <w:rsid w:val="007D5743"/>
    <w:rsid w:val="007D5C6E"/>
    <w:rsid w:val="007D5D9F"/>
    <w:rsid w:val="007D5E17"/>
    <w:rsid w:val="007D614B"/>
    <w:rsid w:val="007D64BE"/>
    <w:rsid w:val="007D6562"/>
    <w:rsid w:val="007D6A6D"/>
    <w:rsid w:val="007D6AD0"/>
    <w:rsid w:val="007D6B18"/>
    <w:rsid w:val="007D6D24"/>
    <w:rsid w:val="007D6D5B"/>
    <w:rsid w:val="007D6EF8"/>
    <w:rsid w:val="007D70EA"/>
    <w:rsid w:val="007D79E6"/>
    <w:rsid w:val="007D7A20"/>
    <w:rsid w:val="007D7B2F"/>
    <w:rsid w:val="007D7EEE"/>
    <w:rsid w:val="007E0227"/>
    <w:rsid w:val="007E02D0"/>
    <w:rsid w:val="007E03B7"/>
    <w:rsid w:val="007E0609"/>
    <w:rsid w:val="007E0617"/>
    <w:rsid w:val="007E0AA8"/>
    <w:rsid w:val="007E0F89"/>
    <w:rsid w:val="007E1360"/>
    <w:rsid w:val="007E13F1"/>
    <w:rsid w:val="007E1614"/>
    <w:rsid w:val="007E174C"/>
    <w:rsid w:val="007E183C"/>
    <w:rsid w:val="007E18B9"/>
    <w:rsid w:val="007E18C9"/>
    <w:rsid w:val="007E1D6D"/>
    <w:rsid w:val="007E213C"/>
    <w:rsid w:val="007E21AE"/>
    <w:rsid w:val="007E2221"/>
    <w:rsid w:val="007E235A"/>
    <w:rsid w:val="007E2B69"/>
    <w:rsid w:val="007E2CCA"/>
    <w:rsid w:val="007E2DD3"/>
    <w:rsid w:val="007E308D"/>
    <w:rsid w:val="007E3422"/>
    <w:rsid w:val="007E398C"/>
    <w:rsid w:val="007E3DE4"/>
    <w:rsid w:val="007E4042"/>
    <w:rsid w:val="007E4165"/>
    <w:rsid w:val="007E4332"/>
    <w:rsid w:val="007E4C07"/>
    <w:rsid w:val="007E4E00"/>
    <w:rsid w:val="007E5022"/>
    <w:rsid w:val="007E5058"/>
    <w:rsid w:val="007E523B"/>
    <w:rsid w:val="007E53F8"/>
    <w:rsid w:val="007E55AF"/>
    <w:rsid w:val="007E58A1"/>
    <w:rsid w:val="007E5E58"/>
    <w:rsid w:val="007E601D"/>
    <w:rsid w:val="007E601F"/>
    <w:rsid w:val="007E6287"/>
    <w:rsid w:val="007E62AA"/>
    <w:rsid w:val="007E6521"/>
    <w:rsid w:val="007E673B"/>
    <w:rsid w:val="007E69B1"/>
    <w:rsid w:val="007E6A65"/>
    <w:rsid w:val="007E6AD9"/>
    <w:rsid w:val="007E6C6C"/>
    <w:rsid w:val="007E700B"/>
    <w:rsid w:val="007E7131"/>
    <w:rsid w:val="007E72A5"/>
    <w:rsid w:val="007E72C8"/>
    <w:rsid w:val="007E7336"/>
    <w:rsid w:val="007E73B7"/>
    <w:rsid w:val="007E75A2"/>
    <w:rsid w:val="007E75BC"/>
    <w:rsid w:val="007E767F"/>
    <w:rsid w:val="007E76A3"/>
    <w:rsid w:val="007E78D3"/>
    <w:rsid w:val="007E78F9"/>
    <w:rsid w:val="007E7942"/>
    <w:rsid w:val="007E7D5B"/>
    <w:rsid w:val="007E7D7A"/>
    <w:rsid w:val="007E7EB4"/>
    <w:rsid w:val="007F005E"/>
    <w:rsid w:val="007F0295"/>
    <w:rsid w:val="007F0415"/>
    <w:rsid w:val="007F04CF"/>
    <w:rsid w:val="007F04E4"/>
    <w:rsid w:val="007F0783"/>
    <w:rsid w:val="007F0922"/>
    <w:rsid w:val="007F0A74"/>
    <w:rsid w:val="007F0D2A"/>
    <w:rsid w:val="007F0D97"/>
    <w:rsid w:val="007F0E30"/>
    <w:rsid w:val="007F0E9C"/>
    <w:rsid w:val="007F0F03"/>
    <w:rsid w:val="007F0F6D"/>
    <w:rsid w:val="007F124C"/>
    <w:rsid w:val="007F1489"/>
    <w:rsid w:val="007F15BE"/>
    <w:rsid w:val="007F1660"/>
    <w:rsid w:val="007F16DC"/>
    <w:rsid w:val="007F1A57"/>
    <w:rsid w:val="007F1A7B"/>
    <w:rsid w:val="007F1C87"/>
    <w:rsid w:val="007F1D15"/>
    <w:rsid w:val="007F1DA2"/>
    <w:rsid w:val="007F212E"/>
    <w:rsid w:val="007F21AD"/>
    <w:rsid w:val="007F2701"/>
    <w:rsid w:val="007F2863"/>
    <w:rsid w:val="007F2C40"/>
    <w:rsid w:val="007F2FB7"/>
    <w:rsid w:val="007F3032"/>
    <w:rsid w:val="007F3225"/>
    <w:rsid w:val="007F3296"/>
    <w:rsid w:val="007F3551"/>
    <w:rsid w:val="007F37A0"/>
    <w:rsid w:val="007F37D2"/>
    <w:rsid w:val="007F3A0C"/>
    <w:rsid w:val="007F3AFE"/>
    <w:rsid w:val="007F3EA8"/>
    <w:rsid w:val="007F3F4A"/>
    <w:rsid w:val="007F40CA"/>
    <w:rsid w:val="007F42B9"/>
    <w:rsid w:val="007F43C5"/>
    <w:rsid w:val="007F448F"/>
    <w:rsid w:val="007F45E7"/>
    <w:rsid w:val="007F4649"/>
    <w:rsid w:val="007F46B6"/>
    <w:rsid w:val="007F4C08"/>
    <w:rsid w:val="007F4E2D"/>
    <w:rsid w:val="007F533C"/>
    <w:rsid w:val="007F53D9"/>
    <w:rsid w:val="007F5441"/>
    <w:rsid w:val="007F562F"/>
    <w:rsid w:val="007F5748"/>
    <w:rsid w:val="007F59FB"/>
    <w:rsid w:val="007F5ABD"/>
    <w:rsid w:val="007F5E20"/>
    <w:rsid w:val="007F612D"/>
    <w:rsid w:val="007F61E4"/>
    <w:rsid w:val="007F629A"/>
    <w:rsid w:val="007F63A9"/>
    <w:rsid w:val="007F6452"/>
    <w:rsid w:val="007F64FE"/>
    <w:rsid w:val="007F690A"/>
    <w:rsid w:val="007F6AA7"/>
    <w:rsid w:val="007F6B53"/>
    <w:rsid w:val="007F6CE4"/>
    <w:rsid w:val="007F716E"/>
    <w:rsid w:val="007F71A2"/>
    <w:rsid w:val="007F75FF"/>
    <w:rsid w:val="007F769B"/>
    <w:rsid w:val="007F791E"/>
    <w:rsid w:val="007F7BF3"/>
    <w:rsid w:val="00800256"/>
    <w:rsid w:val="008003C8"/>
    <w:rsid w:val="008003E2"/>
    <w:rsid w:val="00800C29"/>
    <w:rsid w:val="00800D36"/>
    <w:rsid w:val="00800D99"/>
    <w:rsid w:val="00800E19"/>
    <w:rsid w:val="00800E7D"/>
    <w:rsid w:val="00800F4A"/>
    <w:rsid w:val="00801B14"/>
    <w:rsid w:val="00801B7E"/>
    <w:rsid w:val="00801C53"/>
    <w:rsid w:val="00801C9A"/>
    <w:rsid w:val="00802279"/>
    <w:rsid w:val="008023EE"/>
    <w:rsid w:val="00802446"/>
    <w:rsid w:val="008024EE"/>
    <w:rsid w:val="0080269F"/>
    <w:rsid w:val="008026AC"/>
    <w:rsid w:val="00802C54"/>
    <w:rsid w:val="0080308E"/>
    <w:rsid w:val="00803249"/>
    <w:rsid w:val="00803257"/>
    <w:rsid w:val="008037F9"/>
    <w:rsid w:val="0080385F"/>
    <w:rsid w:val="00803AB9"/>
    <w:rsid w:val="00803B80"/>
    <w:rsid w:val="00803EFA"/>
    <w:rsid w:val="0080431C"/>
    <w:rsid w:val="00804562"/>
    <w:rsid w:val="00804641"/>
    <w:rsid w:val="008046D1"/>
    <w:rsid w:val="00804E7E"/>
    <w:rsid w:val="00804F44"/>
    <w:rsid w:val="008050CE"/>
    <w:rsid w:val="008051EF"/>
    <w:rsid w:val="008054F3"/>
    <w:rsid w:val="008055A8"/>
    <w:rsid w:val="008058FD"/>
    <w:rsid w:val="00805B5D"/>
    <w:rsid w:val="00805B98"/>
    <w:rsid w:val="00805F7B"/>
    <w:rsid w:val="00806173"/>
    <w:rsid w:val="008065BC"/>
    <w:rsid w:val="008066A2"/>
    <w:rsid w:val="008066CB"/>
    <w:rsid w:val="008068F1"/>
    <w:rsid w:val="008068F8"/>
    <w:rsid w:val="00806967"/>
    <w:rsid w:val="00806BAE"/>
    <w:rsid w:val="00806C15"/>
    <w:rsid w:val="00806DC8"/>
    <w:rsid w:val="00807165"/>
    <w:rsid w:val="008072B4"/>
    <w:rsid w:val="00807362"/>
    <w:rsid w:val="008073BC"/>
    <w:rsid w:val="00807461"/>
    <w:rsid w:val="00807638"/>
    <w:rsid w:val="008077BC"/>
    <w:rsid w:val="008077FA"/>
    <w:rsid w:val="008079CB"/>
    <w:rsid w:val="00807AC0"/>
    <w:rsid w:val="00807C0E"/>
    <w:rsid w:val="00807DD7"/>
    <w:rsid w:val="008103CC"/>
    <w:rsid w:val="0081042D"/>
    <w:rsid w:val="0081059B"/>
    <w:rsid w:val="008105AF"/>
    <w:rsid w:val="008105E1"/>
    <w:rsid w:val="00810627"/>
    <w:rsid w:val="008108B4"/>
    <w:rsid w:val="00810AF6"/>
    <w:rsid w:val="00810D5E"/>
    <w:rsid w:val="00810E47"/>
    <w:rsid w:val="00810E92"/>
    <w:rsid w:val="00810FC3"/>
    <w:rsid w:val="00811063"/>
    <w:rsid w:val="00811270"/>
    <w:rsid w:val="00811311"/>
    <w:rsid w:val="0081160A"/>
    <w:rsid w:val="0081161F"/>
    <w:rsid w:val="0081166B"/>
    <w:rsid w:val="0081185F"/>
    <w:rsid w:val="0081198C"/>
    <w:rsid w:val="00811E34"/>
    <w:rsid w:val="00811E62"/>
    <w:rsid w:val="00812123"/>
    <w:rsid w:val="008122F1"/>
    <w:rsid w:val="00812476"/>
    <w:rsid w:val="008127CD"/>
    <w:rsid w:val="00812897"/>
    <w:rsid w:val="00812904"/>
    <w:rsid w:val="00812962"/>
    <w:rsid w:val="00812D43"/>
    <w:rsid w:val="00812DD8"/>
    <w:rsid w:val="0081316E"/>
    <w:rsid w:val="008131B7"/>
    <w:rsid w:val="00813329"/>
    <w:rsid w:val="00813749"/>
    <w:rsid w:val="00813790"/>
    <w:rsid w:val="00813962"/>
    <w:rsid w:val="00813A28"/>
    <w:rsid w:val="00813A7C"/>
    <w:rsid w:val="00813C4F"/>
    <w:rsid w:val="00813CA9"/>
    <w:rsid w:val="008140B0"/>
    <w:rsid w:val="00814126"/>
    <w:rsid w:val="00814228"/>
    <w:rsid w:val="0081439B"/>
    <w:rsid w:val="0081463A"/>
    <w:rsid w:val="00814739"/>
    <w:rsid w:val="008148EF"/>
    <w:rsid w:val="00814A97"/>
    <w:rsid w:val="00814A9E"/>
    <w:rsid w:val="00814AA8"/>
    <w:rsid w:val="00814AFC"/>
    <w:rsid w:val="00814BC3"/>
    <w:rsid w:val="00814CB0"/>
    <w:rsid w:val="00814EFF"/>
    <w:rsid w:val="0081507B"/>
    <w:rsid w:val="008151E8"/>
    <w:rsid w:val="0081521C"/>
    <w:rsid w:val="008153D7"/>
    <w:rsid w:val="00815D1D"/>
    <w:rsid w:val="00815ED7"/>
    <w:rsid w:val="00816326"/>
    <w:rsid w:val="0081646C"/>
    <w:rsid w:val="008167A5"/>
    <w:rsid w:val="00816BB3"/>
    <w:rsid w:val="00816BCF"/>
    <w:rsid w:val="00816C4C"/>
    <w:rsid w:val="00816C52"/>
    <w:rsid w:val="00816D6A"/>
    <w:rsid w:val="00816DF1"/>
    <w:rsid w:val="00816EBB"/>
    <w:rsid w:val="00816FEA"/>
    <w:rsid w:val="00817013"/>
    <w:rsid w:val="008170B8"/>
    <w:rsid w:val="00817240"/>
    <w:rsid w:val="008173E7"/>
    <w:rsid w:val="008174D4"/>
    <w:rsid w:val="00817553"/>
    <w:rsid w:val="008176BD"/>
    <w:rsid w:val="0081788D"/>
    <w:rsid w:val="00817B32"/>
    <w:rsid w:val="00817C6C"/>
    <w:rsid w:val="008204CD"/>
    <w:rsid w:val="0082052F"/>
    <w:rsid w:val="00820906"/>
    <w:rsid w:val="0082091D"/>
    <w:rsid w:val="00820A32"/>
    <w:rsid w:val="00820BAB"/>
    <w:rsid w:val="008210A5"/>
    <w:rsid w:val="00821102"/>
    <w:rsid w:val="00821239"/>
    <w:rsid w:val="008214BF"/>
    <w:rsid w:val="0082198B"/>
    <w:rsid w:val="00821AA5"/>
    <w:rsid w:val="00821F07"/>
    <w:rsid w:val="00821FB6"/>
    <w:rsid w:val="00821FCB"/>
    <w:rsid w:val="008221D1"/>
    <w:rsid w:val="008223BC"/>
    <w:rsid w:val="008224E2"/>
    <w:rsid w:val="008224E6"/>
    <w:rsid w:val="0082255B"/>
    <w:rsid w:val="008226DA"/>
    <w:rsid w:val="0082272E"/>
    <w:rsid w:val="00822768"/>
    <w:rsid w:val="008227F6"/>
    <w:rsid w:val="008229E8"/>
    <w:rsid w:val="00822A39"/>
    <w:rsid w:val="00822D53"/>
    <w:rsid w:val="00822DB0"/>
    <w:rsid w:val="008230E7"/>
    <w:rsid w:val="008231D0"/>
    <w:rsid w:val="008231E7"/>
    <w:rsid w:val="008235B7"/>
    <w:rsid w:val="008237A4"/>
    <w:rsid w:val="0082388D"/>
    <w:rsid w:val="008238B9"/>
    <w:rsid w:val="00823E88"/>
    <w:rsid w:val="00823FE3"/>
    <w:rsid w:val="008241B7"/>
    <w:rsid w:val="00824203"/>
    <w:rsid w:val="008245F9"/>
    <w:rsid w:val="00824A20"/>
    <w:rsid w:val="00824E05"/>
    <w:rsid w:val="00825009"/>
    <w:rsid w:val="0082502D"/>
    <w:rsid w:val="008250D6"/>
    <w:rsid w:val="008255C8"/>
    <w:rsid w:val="00825D90"/>
    <w:rsid w:val="00825E26"/>
    <w:rsid w:val="00825F6E"/>
    <w:rsid w:val="00825FA4"/>
    <w:rsid w:val="008263AF"/>
    <w:rsid w:val="008263D8"/>
    <w:rsid w:val="00826AA9"/>
    <w:rsid w:val="00826CE1"/>
    <w:rsid w:val="00827133"/>
    <w:rsid w:val="00827425"/>
    <w:rsid w:val="00827663"/>
    <w:rsid w:val="008276DE"/>
    <w:rsid w:val="00827B4B"/>
    <w:rsid w:val="00827C59"/>
    <w:rsid w:val="00827C60"/>
    <w:rsid w:val="00827C83"/>
    <w:rsid w:val="00827E43"/>
    <w:rsid w:val="00827F03"/>
    <w:rsid w:val="00830327"/>
    <w:rsid w:val="00830599"/>
    <w:rsid w:val="00830730"/>
    <w:rsid w:val="008307CF"/>
    <w:rsid w:val="00830822"/>
    <w:rsid w:val="00830A9C"/>
    <w:rsid w:val="00830BFD"/>
    <w:rsid w:val="00830CE7"/>
    <w:rsid w:val="00830D21"/>
    <w:rsid w:val="00830FBC"/>
    <w:rsid w:val="008314A0"/>
    <w:rsid w:val="008319CF"/>
    <w:rsid w:val="00831B0E"/>
    <w:rsid w:val="00831E4E"/>
    <w:rsid w:val="008324CF"/>
    <w:rsid w:val="00832AE1"/>
    <w:rsid w:val="00832DD1"/>
    <w:rsid w:val="00832E40"/>
    <w:rsid w:val="00832F21"/>
    <w:rsid w:val="00833607"/>
    <w:rsid w:val="008337CB"/>
    <w:rsid w:val="008339AB"/>
    <w:rsid w:val="00833AD0"/>
    <w:rsid w:val="00833B5C"/>
    <w:rsid w:val="00833D53"/>
    <w:rsid w:val="00833D9C"/>
    <w:rsid w:val="008340CE"/>
    <w:rsid w:val="008342D4"/>
    <w:rsid w:val="00834387"/>
    <w:rsid w:val="008344BD"/>
    <w:rsid w:val="00834581"/>
    <w:rsid w:val="00834840"/>
    <w:rsid w:val="00834925"/>
    <w:rsid w:val="008349CC"/>
    <w:rsid w:val="00834B0E"/>
    <w:rsid w:val="00834CD0"/>
    <w:rsid w:val="00834D4D"/>
    <w:rsid w:val="00834D57"/>
    <w:rsid w:val="00834E9F"/>
    <w:rsid w:val="00835075"/>
    <w:rsid w:val="008350E6"/>
    <w:rsid w:val="00835111"/>
    <w:rsid w:val="008353C3"/>
    <w:rsid w:val="008355FB"/>
    <w:rsid w:val="008356D2"/>
    <w:rsid w:val="008357F5"/>
    <w:rsid w:val="00835B93"/>
    <w:rsid w:val="00835BD2"/>
    <w:rsid w:val="00835C1A"/>
    <w:rsid w:val="00835DA7"/>
    <w:rsid w:val="00835F05"/>
    <w:rsid w:val="0083601F"/>
    <w:rsid w:val="0083626C"/>
    <w:rsid w:val="0083643C"/>
    <w:rsid w:val="00836496"/>
    <w:rsid w:val="008366EC"/>
    <w:rsid w:val="0083680C"/>
    <w:rsid w:val="00836E85"/>
    <w:rsid w:val="00837176"/>
    <w:rsid w:val="00837249"/>
    <w:rsid w:val="008372B6"/>
    <w:rsid w:val="008372C9"/>
    <w:rsid w:val="008372E7"/>
    <w:rsid w:val="008373D0"/>
    <w:rsid w:val="00837475"/>
    <w:rsid w:val="0083747C"/>
    <w:rsid w:val="0083785B"/>
    <w:rsid w:val="008379C2"/>
    <w:rsid w:val="00837C32"/>
    <w:rsid w:val="008402D5"/>
    <w:rsid w:val="0084048C"/>
    <w:rsid w:val="008405E7"/>
    <w:rsid w:val="00840A2B"/>
    <w:rsid w:val="00840EE2"/>
    <w:rsid w:val="0084109F"/>
    <w:rsid w:val="008412E6"/>
    <w:rsid w:val="0084138A"/>
    <w:rsid w:val="008414D5"/>
    <w:rsid w:val="00841892"/>
    <w:rsid w:val="00841BF8"/>
    <w:rsid w:val="00841C44"/>
    <w:rsid w:val="00841D73"/>
    <w:rsid w:val="00841EB3"/>
    <w:rsid w:val="00842006"/>
    <w:rsid w:val="00842290"/>
    <w:rsid w:val="00842640"/>
    <w:rsid w:val="00842713"/>
    <w:rsid w:val="00842992"/>
    <w:rsid w:val="0084299A"/>
    <w:rsid w:val="00842A95"/>
    <w:rsid w:val="00842AD8"/>
    <w:rsid w:val="00842B75"/>
    <w:rsid w:val="00842C80"/>
    <w:rsid w:val="00842E1E"/>
    <w:rsid w:val="00843091"/>
    <w:rsid w:val="0084309F"/>
    <w:rsid w:val="008430BE"/>
    <w:rsid w:val="00843195"/>
    <w:rsid w:val="00843411"/>
    <w:rsid w:val="00843566"/>
    <w:rsid w:val="00843681"/>
    <w:rsid w:val="008436E9"/>
    <w:rsid w:val="0084381D"/>
    <w:rsid w:val="00843820"/>
    <w:rsid w:val="008438B0"/>
    <w:rsid w:val="00843BA0"/>
    <w:rsid w:val="00843FFF"/>
    <w:rsid w:val="00844075"/>
    <w:rsid w:val="008441BE"/>
    <w:rsid w:val="008444C7"/>
    <w:rsid w:val="00844602"/>
    <w:rsid w:val="00844727"/>
    <w:rsid w:val="008447E7"/>
    <w:rsid w:val="00844C4F"/>
    <w:rsid w:val="00844CB9"/>
    <w:rsid w:val="00845017"/>
    <w:rsid w:val="0084541C"/>
    <w:rsid w:val="008454A4"/>
    <w:rsid w:val="00845852"/>
    <w:rsid w:val="008458C0"/>
    <w:rsid w:val="00845B26"/>
    <w:rsid w:val="00845D59"/>
    <w:rsid w:val="00845EBD"/>
    <w:rsid w:val="00846049"/>
    <w:rsid w:val="00846120"/>
    <w:rsid w:val="00846538"/>
    <w:rsid w:val="00846550"/>
    <w:rsid w:val="00846612"/>
    <w:rsid w:val="0084665C"/>
    <w:rsid w:val="008466F3"/>
    <w:rsid w:val="0084676D"/>
    <w:rsid w:val="008467C5"/>
    <w:rsid w:val="00846963"/>
    <w:rsid w:val="00846A3E"/>
    <w:rsid w:val="00846BD9"/>
    <w:rsid w:val="00846C00"/>
    <w:rsid w:val="00846C18"/>
    <w:rsid w:val="00846C25"/>
    <w:rsid w:val="00847151"/>
    <w:rsid w:val="0084745A"/>
    <w:rsid w:val="008476A0"/>
    <w:rsid w:val="0084772C"/>
    <w:rsid w:val="008477CB"/>
    <w:rsid w:val="00847D7C"/>
    <w:rsid w:val="00850072"/>
    <w:rsid w:val="00850093"/>
    <w:rsid w:val="008500C1"/>
    <w:rsid w:val="008505D7"/>
    <w:rsid w:val="008508BD"/>
    <w:rsid w:val="00850B34"/>
    <w:rsid w:val="00850BB1"/>
    <w:rsid w:val="00850E85"/>
    <w:rsid w:val="008510C0"/>
    <w:rsid w:val="0085117D"/>
    <w:rsid w:val="008512C6"/>
    <w:rsid w:val="008518C7"/>
    <w:rsid w:val="008519EA"/>
    <w:rsid w:val="00851AC7"/>
    <w:rsid w:val="00851D12"/>
    <w:rsid w:val="00851D29"/>
    <w:rsid w:val="00851DE3"/>
    <w:rsid w:val="00851E39"/>
    <w:rsid w:val="00851F9A"/>
    <w:rsid w:val="00852017"/>
    <w:rsid w:val="0085202D"/>
    <w:rsid w:val="00852185"/>
    <w:rsid w:val="0085228A"/>
    <w:rsid w:val="008522BA"/>
    <w:rsid w:val="0085235B"/>
    <w:rsid w:val="008526AC"/>
    <w:rsid w:val="00852711"/>
    <w:rsid w:val="00852736"/>
    <w:rsid w:val="0085282D"/>
    <w:rsid w:val="0085298B"/>
    <w:rsid w:val="00852A4D"/>
    <w:rsid w:val="00852BDF"/>
    <w:rsid w:val="00852C52"/>
    <w:rsid w:val="00852D53"/>
    <w:rsid w:val="00852D57"/>
    <w:rsid w:val="00852F74"/>
    <w:rsid w:val="00853083"/>
    <w:rsid w:val="00853203"/>
    <w:rsid w:val="0085324F"/>
    <w:rsid w:val="008533DF"/>
    <w:rsid w:val="008534B5"/>
    <w:rsid w:val="00853518"/>
    <w:rsid w:val="008535C4"/>
    <w:rsid w:val="008538A6"/>
    <w:rsid w:val="00853B0C"/>
    <w:rsid w:val="00853D5E"/>
    <w:rsid w:val="00853D82"/>
    <w:rsid w:val="00853E58"/>
    <w:rsid w:val="008544C7"/>
    <w:rsid w:val="008547F0"/>
    <w:rsid w:val="0085484B"/>
    <w:rsid w:val="00854B73"/>
    <w:rsid w:val="00854D61"/>
    <w:rsid w:val="00854E2E"/>
    <w:rsid w:val="0085515B"/>
    <w:rsid w:val="0085521D"/>
    <w:rsid w:val="00855332"/>
    <w:rsid w:val="0085533F"/>
    <w:rsid w:val="008553C3"/>
    <w:rsid w:val="008553DA"/>
    <w:rsid w:val="008553E9"/>
    <w:rsid w:val="008555BA"/>
    <w:rsid w:val="008557B9"/>
    <w:rsid w:val="00855F2B"/>
    <w:rsid w:val="0085600B"/>
    <w:rsid w:val="00856A99"/>
    <w:rsid w:val="00856E15"/>
    <w:rsid w:val="00856FE6"/>
    <w:rsid w:val="00857138"/>
    <w:rsid w:val="0085717B"/>
    <w:rsid w:val="00857228"/>
    <w:rsid w:val="00857596"/>
    <w:rsid w:val="00857DFD"/>
    <w:rsid w:val="008600A1"/>
    <w:rsid w:val="0086032A"/>
    <w:rsid w:val="0086036A"/>
    <w:rsid w:val="0086065C"/>
    <w:rsid w:val="00860717"/>
    <w:rsid w:val="00860733"/>
    <w:rsid w:val="00860CF2"/>
    <w:rsid w:val="00860E28"/>
    <w:rsid w:val="00860EAC"/>
    <w:rsid w:val="008612D5"/>
    <w:rsid w:val="008618EF"/>
    <w:rsid w:val="0086196B"/>
    <w:rsid w:val="00861CDE"/>
    <w:rsid w:val="00861EDC"/>
    <w:rsid w:val="00861F14"/>
    <w:rsid w:val="00862006"/>
    <w:rsid w:val="0086220F"/>
    <w:rsid w:val="00862386"/>
    <w:rsid w:val="00862388"/>
    <w:rsid w:val="008624C8"/>
    <w:rsid w:val="00862654"/>
    <w:rsid w:val="008627A6"/>
    <w:rsid w:val="00862B72"/>
    <w:rsid w:val="00862BE1"/>
    <w:rsid w:val="00862C01"/>
    <w:rsid w:val="008630CD"/>
    <w:rsid w:val="00863932"/>
    <w:rsid w:val="00863E71"/>
    <w:rsid w:val="008640A2"/>
    <w:rsid w:val="00864189"/>
    <w:rsid w:val="008642FB"/>
    <w:rsid w:val="0086494A"/>
    <w:rsid w:val="0086502F"/>
    <w:rsid w:val="00865513"/>
    <w:rsid w:val="008656C8"/>
    <w:rsid w:val="0086583C"/>
    <w:rsid w:val="00865A3D"/>
    <w:rsid w:val="00865F93"/>
    <w:rsid w:val="00865F99"/>
    <w:rsid w:val="008660CD"/>
    <w:rsid w:val="0086652D"/>
    <w:rsid w:val="00866866"/>
    <w:rsid w:val="008669E2"/>
    <w:rsid w:val="00866A39"/>
    <w:rsid w:val="00866AFB"/>
    <w:rsid w:val="0086719C"/>
    <w:rsid w:val="0086736A"/>
    <w:rsid w:val="0086768B"/>
    <w:rsid w:val="0086791D"/>
    <w:rsid w:val="0086791E"/>
    <w:rsid w:val="00867B81"/>
    <w:rsid w:val="00867F13"/>
    <w:rsid w:val="008700C0"/>
    <w:rsid w:val="008700CB"/>
    <w:rsid w:val="0087011F"/>
    <w:rsid w:val="008702F4"/>
    <w:rsid w:val="00870499"/>
    <w:rsid w:val="0087051F"/>
    <w:rsid w:val="0087093E"/>
    <w:rsid w:val="00870B54"/>
    <w:rsid w:val="00870CA0"/>
    <w:rsid w:val="00870D1F"/>
    <w:rsid w:val="008712F7"/>
    <w:rsid w:val="008717F0"/>
    <w:rsid w:val="0087188A"/>
    <w:rsid w:val="008719BE"/>
    <w:rsid w:val="00871C65"/>
    <w:rsid w:val="00871D7D"/>
    <w:rsid w:val="00871E97"/>
    <w:rsid w:val="0087225F"/>
    <w:rsid w:val="00872367"/>
    <w:rsid w:val="00872728"/>
    <w:rsid w:val="008727F5"/>
    <w:rsid w:val="00872A04"/>
    <w:rsid w:val="00872A47"/>
    <w:rsid w:val="00872C27"/>
    <w:rsid w:val="00872C45"/>
    <w:rsid w:val="00872C72"/>
    <w:rsid w:val="00872CF6"/>
    <w:rsid w:val="00872D75"/>
    <w:rsid w:val="00872E53"/>
    <w:rsid w:val="008733BF"/>
    <w:rsid w:val="00873559"/>
    <w:rsid w:val="00873AFA"/>
    <w:rsid w:val="00873C61"/>
    <w:rsid w:val="00873F60"/>
    <w:rsid w:val="00874003"/>
    <w:rsid w:val="008741E1"/>
    <w:rsid w:val="00874478"/>
    <w:rsid w:val="0087472A"/>
    <w:rsid w:val="0087497D"/>
    <w:rsid w:val="00874CE7"/>
    <w:rsid w:val="00874E34"/>
    <w:rsid w:val="0087550F"/>
    <w:rsid w:val="0087560D"/>
    <w:rsid w:val="008757D6"/>
    <w:rsid w:val="00875899"/>
    <w:rsid w:val="00875918"/>
    <w:rsid w:val="00875AA3"/>
    <w:rsid w:val="00875D9E"/>
    <w:rsid w:val="0087648F"/>
    <w:rsid w:val="00876562"/>
    <w:rsid w:val="00876581"/>
    <w:rsid w:val="0087674B"/>
    <w:rsid w:val="008769B9"/>
    <w:rsid w:val="008769DC"/>
    <w:rsid w:val="00876A4E"/>
    <w:rsid w:val="00876B2E"/>
    <w:rsid w:val="00876E9F"/>
    <w:rsid w:val="0087709D"/>
    <w:rsid w:val="008771B3"/>
    <w:rsid w:val="00877358"/>
    <w:rsid w:val="008773FA"/>
    <w:rsid w:val="0087757A"/>
    <w:rsid w:val="00877615"/>
    <w:rsid w:val="00877671"/>
    <w:rsid w:val="008776CD"/>
    <w:rsid w:val="00877794"/>
    <w:rsid w:val="00877844"/>
    <w:rsid w:val="00877AB8"/>
    <w:rsid w:val="00877F8A"/>
    <w:rsid w:val="00880080"/>
    <w:rsid w:val="0088019F"/>
    <w:rsid w:val="008801E6"/>
    <w:rsid w:val="008802BC"/>
    <w:rsid w:val="0088040A"/>
    <w:rsid w:val="008805BA"/>
    <w:rsid w:val="0088060E"/>
    <w:rsid w:val="0088079B"/>
    <w:rsid w:val="008809B1"/>
    <w:rsid w:val="00880F1C"/>
    <w:rsid w:val="00880F58"/>
    <w:rsid w:val="00880FC1"/>
    <w:rsid w:val="00881421"/>
    <w:rsid w:val="00881763"/>
    <w:rsid w:val="0088190B"/>
    <w:rsid w:val="00881A8B"/>
    <w:rsid w:val="00881EFA"/>
    <w:rsid w:val="00882309"/>
    <w:rsid w:val="00882321"/>
    <w:rsid w:val="00882A11"/>
    <w:rsid w:val="00882BAC"/>
    <w:rsid w:val="00882CB4"/>
    <w:rsid w:val="00882DB0"/>
    <w:rsid w:val="00883042"/>
    <w:rsid w:val="0088304F"/>
    <w:rsid w:val="00883246"/>
    <w:rsid w:val="0088355E"/>
    <w:rsid w:val="008836A5"/>
    <w:rsid w:val="00883BC1"/>
    <w:rsid w:val="00883C92"/>
    <w:rsid w:val="00883CCC"/>
    <w:rsid w:val="00883E93"/>
    <w:rsid w:val="00884073"/>
    <w:rsid w:val="00884338"/>
    <w:rsid w:val="00884351"/>
    <w:rsid w:val="0088445D"/>
    <w:rsid w:val="00884504"/>
    <w:rsid w:val="00884588"/>
    <w:rsid w:val="00884606"/>
    <w:rsid w:val="00884623"/>
    <w:rsid w:val="00884688"/>
    <w:rsid w:val="00884882"/>
    <w:rsid w:val="00884AC8"/>
    <w:rsid w:val="0088516C"/>
    <w:rsid w:val="008851C0"/>
    <w:rsid w:val="00885511"/>
    <w:rsid w:val="008856D7"/>
    <w:rsid w:val="0088584E"/>
    <w:rsid w:val="008859F3"/>
    <w:rsid w:val="00885AA7"/>
    <w:rsid w:val="00885D7C"/>
    <w:rsid w:val="00885E3A"/>
    <w:rsid w:val="00885EAB"/>
    <w:rsid w:val="008861D2"/>
    <w:rsid w:val="00886255"/>
    <w:rsid w:val="0088630C"/>
    <w:rsid w:val="0088649C"/>
    <w:rsid w:val="0088657F"/>
    <w:rsid w:val="00886693"/>
    <w:rsid w:val="00886942"/>
    <w:rsid w:val="00886B57"/>
    <w:rsid w:val="00886B92"/>
    <w:rsid w:val="00886BE8"/>
    <w:rsid w:val="00886D1E"/>
    <w:rsid w:val="00886F8C"/>
    <w:rsid w:val="008872FB"/>
    <w:rsid w:val="008872FD"/>
    <w:rsid w:val="008874B3"/>
    <w:rsid w:val="00887673"/>
    <w:rsid w:val="00887685"/>
    <w:rsid w:val="00887790"/>
    <w:rsid w:val="00887B8E"/>
    <w:rsid w:val="00887B9B"/>
    <w:rsid w:val="00887C32"/>
    <w:rsid w:val="00887FFD"/>
    <w:rsid w:val="0089013B"/>
    <w:rsid w:val="00890169"/>
    <w:rsid w:val="00890432"/>
    <w:rsid w:val="008905B6"/>
    <w:rsid w:val="00890987"/>
    <w:rsid w:val="00890B42"/>
    <w:rsid w:val="00890D29"/>
    <w:rsid w:val="00891350"/>
    <w:rsid w:val="008913B6"/>
    <w:rsid w:val="0089147B"/>
    <w:rsid w:val="008914D1"/>
    <w:rsid w:val="00891594"/>
    <w:rsid w:val="008917A3"/>
    <w:rsid w:val="008917A6"/>
    <w:rsid w:val="008917FF"/>
    <w:rsid w:val="00891A86"/>
    <w:rsid w:val="00891AE4"/>
    <w:rsid w:val="00891C3A"/>
    <w:rsid w:val="00891F8C"/>
    <w:rsid w:val="00892357"/>
    <w:rsid w:val="00892378"/>
    <w:rsid w:val="00892494"/>
    <w:rsid w:val="008924D3"/>
    <w:rsid w:val="008924E5"/>
    <w:rsid w:val="00892680"/>
    <w:rsid w:val="00892CC0"/>
    <w:rsid w:val="00892D1C"/>
    <w:rsid w:val="00892E95"/>
    <w:rsid w:val="0089306B"/>
    <w:rsid w:val="0089328B"/>
    <w:rsid w:val="0089348A"/>
    <w:rsid w:val="00893495"/>
    <w:rsid w:val="0089398C"/>
    <w:rsid w:val="00893BCE"/>
    <w:rsid w:val="00893F01"/>
    <w:rsid w:val="00893F71"/>
    <w:rsid w:val="00893FA3"/>
    <w:rsid w:val="00894033"/>
    <w:rsid w:val="00894141"/>
    <w:rsid w:val="0089435B"/>
    <w:rsid w:val="008944FA"/>
    <w:rsid w:val="00894600"/>
    <w:rsid w:val="00894830"/>
    <w:rsid w:val="00894B61"/>
    <w:rsid w:val="00894B8C"/>
    <w:rsid w:val="00894D08"/>
    <w:rsid w:val="00894DA9"/>
    <w:rsid w:val="00894EB5"/>
    <w:rsid w:val="00894FD7"/>
    <w:rsid w:val="008955C5"/>
    <w:rsid w:val="008959E9"/>
    <w:rsid w:val="00895A8F"/>
    <w:rsid w:val="00895BD4"/>
    <w:rsid w:val="00895C22"/>
    <w:rsid w:val="00895D9C"/>
    <w:rsid w:val="00895E2B"/>
    <w:rsid w:val="00896275"/>
    <w:rsid w:val="0089628C"/>
    <w:rsid w:val="00896561"/>
    <w:rsid w:val="00896611"/>
    <w:rsid w:val="00896620"/>
    <w:rsid w:val="008967C1"/>
    <w:rsid w:val="00896951"/>
    <w:rsid w:val="00896A0A"/>
    <w:rsid w:val="00896DE6"/>
    <w:rsid w:val="008971CF"/>
    <w:rsid w:val="00897225"/>
    <w:rsid w:val="008972F2"/>
    <w:rsid w:val="008974F0"/>
    <w:rsid w:val="008974F4"/>
    <w:rsid w:val="00897509"/>
    <w:rsid w:val="00897729"/>
    <w:rsid w:val="008979EB"/>
    <w:rsid w:val="00897DAF"/>
    <w:rsid w:val="008A010E"/>
    <w:rsid w:val="008A01A3"/>
    <w:rsid w:val="008A029B"/>
    <w:rsid w:val="008A07CC"/>
    <w:rsid w:val="008A1203"/>
    <w:rsid w:val="008A1577"/>
    <w:rsid w:val="008A16A7"/>
    <w:rsid w:val="008A1A01"/>
    <w:rsid w:val="008A1AD1"/>
    <w:rsid w:val="008A1FFE"/>
    <w:rsid w:val="008A2121"/>
    <w:rsid w:val="008A2396"/>
    <w:rsid w:val="008A25BB"/>
    <w:rsid w:val="008A27E2"/>
    <w:rsid w:val="008A290C"/>
    <w:rsid w:val="008A2980"/>
    <w:rsid w:val="008A2E2D"/>
    <w:rsid w:val="008A2E79"/>
    <w:rsid w:val="008A2FF8"/>
    <w:rsid w:val="008A3195"/>
    <w:rsid w:val="008A31A4"/>
    <w:rsid w:val="008A35BC"/>
    <w:rsid w:val="008A3641"/>
    <w:rsid w:val="008A38FB"/>
    <w:rsid w:val="008A39AB"/>
    <w:rsid w:val="008A3BF9"/>
    <w:rsid w:val="008A3C76"/>
    <w:rsid w:val="008A3CDA"/>
    <w:rsid w:val="008A3D0E"/>
    <w:rsid w:val="008A3F15"/>
    <w:rsid w:val="008A4210"/>
    <w:rsid w:val="008A42A6"/>
    <w:rsid w:val="008A4356"/>
    <w:rsid w:val="008A44A7"/>
    <w:rsid w:val="008A46DE"/>
    <w:rsid w:val="008A47BB"/>
    <w:rsid w:val="008A4AD8"/>
    <w:rsid w:val="008A4B11"/>
    <w:rsid w:val="008A4BA3"/>
    <w:rsid w:val="008A4BB2"/>
    <w:rsid w:val="008A5124"/>
    <w:rsid w:val="008A51B0"/>
    <w:rsid w:val="008A539E"/>
    <w:rsid w:val="008A5A37"/>
    <w:rsid w:val="008A5AC9"/>
    <w:rsid w:val="008A5DEC"/>
    <w:rsid w:val="008A6109"/>
    <w:rsid w:val="008A643F"/>
    <w:rsid w:val="008A65CA"/>
    <w:rsid w:val="008A6701"/>
    <w:rsid w:val="008A6B88"/>
    <w:rsid w:val="008A6C99"/>
    <w:rsid w:val="008A6E95"/>
    <w:rsid w:val="008A6FD9"/>
    <w:rsid w:val="008A736A"/>
    <w:rsid w:val="008A765D"/>
    <w:rsid w:val="008A7661"/>
    <w:rsid w:val="008A770A"/>
    <w:rsid w:val="008A7863"/>
    <w:rsid w:val="008A7B0E"/>
    <w:rsid w:val="008A7CFA"/>
    <w:rsid w:val="008A7F1A"/>
    <w:rsid w:val="008B00F6"/>
    <w:rsid w:val="008B0963"/>
    <w:rsid w:val="008B0A1B"/>
    <w:rsid w:val="008B0B3A"/>
    <w:rsid w:val="008B0D2E"/>
    <w:rsid w:val="008B0E91"/>
    <w:rsid w:val="008B111A"/>
    <w:rsid w:val="008B1209"/>
    <w:rsid w:val="008B140C"/>
    <w:rsid w:val="008B141A"/>
    <w:rsid w:val="008B150E"/>
    <w:rsid w:val="008B1B7F"/>
    <w:rsid w:val="008B20E4"/>
    <w:rsid w:val="008B21DB"/>
    <w:rsid w:val="008B2346"/>
    <w:rsid w:val="008B2953"/>
    <w:rsid w:val="008B2AE4"/>
    <w:rsid w:val="008B2AF3"/>
    <w:rsid w:val="008B2BC2"/>
    <w:rsid w:val="008B2E0A"/>
    <w:rsid w:val="008B300C"/>
    <w:rsid w:val="008B3192"/>
    <w:rsid w:val="008B3588"/>
    <w:rsid w:val="008B35B5"/>
    <w:rsid w:val="008B3A86"/>
    <w:rsid w:val="008B3C84"/>
    <w:rsid w:val="008B3EA3"/>
    <w:rsid w:val="008B4072"/>
    <w:rsid w:val="008B40BA"/>
    <w:rsid w:val="008B42EB"/>
    <w:rsid w:val="008B45C4"/>
    <w:rsid w:val="008B4A2C"/>
    <w:rsid w:val="008B4B55"/>
    <w:rsid w:val="008B4CB1"/>
    <w:rsid w:val="008B4E91"/>
    <w:rsid w:val="008B51DE"/>
    <w:rsid w:val="008B5579"/>
    <w:rsid w:val="008B561A"/>
    <w:rsid w:val="008B5976"/>
    <w:rsid w:val="008B5B06"/>
    <w:rsid w:val="008B5C01"/>
    <w:rsid w:val="008B5E05"/>
    <w:rsid w:val="008B5EEC"/>
    <w:rsid w:val="008B658B"/>
    <w:rsid w:val="008B670B"/>
    <w:rsid w:val="008B6856"/>
    <w:rsid w:val="008B697C"/>
    <w:rsid w:val="008B6CCE"/>
    <w:rsid w:val="008B6FE7"/>
    <w:rsid w:val="008B7140"/>
    <w:rsid w:val="008B7508"/>
    <w:rsid w:val="008B75C1"/>
    <w:rsid w:val="008B7A65"/>
    <w:rsid w:val="008B7EC3"/>
    <w:rsid w:val="008C00CD"/>
    <w:rsid w:val="008C0257"/>
    <w:rsid w:val="008C0288"/>
    <w:rsid w:val="008C0324"/>
    <w:rsid w:val="008C0B9A"/>
    <w:rsid w:val="008C0D3E"/>
    <w:rsid w:val="008C1098"/>
    <w:rsid w:val="008C145F"/>
    <w:rsid w:val="008C150D"/>
    <w:rsid w:val="008C16A3"/>
    <w:rsid w:val="008C16F2"/>
    <w:rsid w:val="008C176E"/>
    <w:rsid w:val="008C18C1"/>
    <w:rsid w:val="008C1912"/>
    <w:rsid w:val="008C1F2D"/>
    <w:rsid w:val="008C1FE7"/>
    <w:rsid w:val="008C20AB"/>
    <w:rsid w:val="008C21F2"/>
    <w:rsid w:val="008C248F"/>
    <w:rsid w:val="008C2752"/>
    <w:rsid w:val="008C2933"/>
    <w:rsid w:val="008C295F"/>
    <w:rsid w:val="008C2AFA"/>
    <w:rsid w:val="008C2C67"/>
    <w:rsid w:val="008C328D"/>
    <w:rsid w:val="008C32A6"/>
    <w:rsid w:val="008C3532"/>
    <w:rsid w:val="008C3867"/>
    <w:rsid w:val="008C3871"/>
    <w:rsid w:val="008C3C02"/>
    <w:rsid w:val="008C3DE9"/>
    <w:rsid w:val="008C473E"/>
    <w:rsid w:val="008C48A3"/>
    <w:rsid w:val="008C4962"/>
    <w:rsid w:val="008C4A64"/>
    <w:rsid w:val="008C4AD2"/>
    <w:rsid w:val="008C4CC4"/>
    <w:rsid w:val="008C4FB5"/>
    <w:rsid w:val="008C51B2"/>
    <w:rsid w:val="008C545C"/>
    <w:rsid w:val="008C57E9"/>
    <w:rsid w:val="008C5BB5"/>
    <w:rsid w:val="008C5E6C"/>
    <w:rsid w:val="008C6022"/>
    <w:rsid w:val="008C61D6"/>
    <w:rsid w:val="008C63BD"/>
    <w:rsid w:val="008C655E"/>
    <w:rsid w:val="008C68B6"/>
    <w:rsid w:val="008C6AFF"/>
    <w:rsid w:val="008C6B31"/>
    <w:rsid w:val="008C6BD6"/>
    <w:rsid w:val="008C6BEC"/>
    <w:rsid w:val="008C6CCB"/>
    <w:rsid w:val="008C6F71"/>
    <w:rsid w:val="008C707D"/>
    <w:rsid w:val="008C7209"/>
    <w:rsid w:val="008C74B4"/>
    <w:rsid w:val="008C781C"/>
    <w:rsid w:val="008C7AE1"/>
    <w:rsid w:val="008C7BEC"/>
    <w:rsid w:val="008C7D6B"/>
    <w:rsid w:val="008C7E4B"/>
    <w:rsid w:val="008C7E6D"/>
    <w:rsid w:val="008D013A"/>
    <w:rsid w:val="008D0329"/>
    <w:rsid w:val="008D0525"/>
    <w:rsid w:val="008D0652"/>
    <w:rsid w:val="008D0834"/>
    <w:rsid w:val="008D08F1"/>
    <w:rsid w:val="008D09BF"/>
    <w:rsid w:val="008D0B04"/>
    <w:rsid w:val="008D0B69"/>
    <w:rsid w:val="008D0C5A"/>
    <w:rsid w:val="008D0D60"/>
    <w:rsid w:val="008D0FB6"/>
    <w:rsid w:val="008D10E5"/>
    <w:rsid w:val="008D11D7"/>
    <w:rsid w:val="008D1245"/>
    <w:rsid w:val="008D1375"/>
    <w:rsid w:val="008D13FE"/>
    <w:rsid w:val="008D1437"/>
    <w:rsid w:val="008D1498"/>
    <w:rsid w:val="008D1538"/>
    <w:rsid w:val="008D1614"/>
    <w:rsid w:val="008D1ABC"/>
    <w:rsid w:val="008D2233"/>
    <w:rsid w:val="008D2820"/>
    <w:rsid w:val="008D2BDA"/>
    <w:rsid w:val="008D2DC9"/>
    <w:rsid w:val="008D2EE0"/>
    <w:rsid w:val="008D2F65"/>
    <w:rsid w:val="008D3EA1"/>
    <w:rsid w:val="008D3EA9"/>
    <w:rsid w:val="008D3F4D"/>
    <w:rsid w:val="008D40C9"/>
    <w:rsid w:val="008D41E2"/>
    <w:rsid w:val="008D44AF"/>
    <w:rsid w:val="008D452A"/>
    <w:rsid w:val="008D458F"/>
    <w:rsid w:val="008D461A"/>
    <w:rsid w:val="008D4755"/>
    <w:rsid w:val="008D48FA"/>
    <w:rsid w:val="008D490E"/>
    <w:rsid w:val="008D4AC3"/>
    <w:rsid w:val="008D4BE1"/>
    <w:rsid w:val="008D4C45"/>
    <w:rsid w:val="008D4E40"/>
    <w:rsid w:val="008D4FAE"/>
    <w:rsid w:val="008D5172"/>
    <w:rsid w:val="008D518C"/>
    <w:rsid w:val="008D52AB"/>
    <w:rsid w:val="008D5447"/>
    <w:rsid w:val="008D5492"/>
    <w:rsid w:val="008D56CC"/>
    <w:rsid w:val="008D5865"/>
    <w:rsid w:val="008D590F"/>
    <w:rsid w:val="008D5A47"/>
    <w:rsid w:val="008D5B9A"/>
    <w:rsid w:val="008D5D99"/>
    <w:rsid w:val="008D6087"/>
    <w:rsid w:val="008D618E"/>
    <w:rsid w:val="008D657A"/>
    <w:rsid w:val="008D65BE"/>
    <w:rsid w:val="008D665F"/>
    <w:rsid w:val="008D6664"/>
    <w:rsid w:val="008D66E0"/>
    <w:rsid w:val="008D68AE"/>
    <w:rsid w:val="008D6A06"/>
    <w:rsid w:val="008D6A3D"/>
    <w:rsid w:val="008D6AB1"/>
    <w:rsid w:val="008D6B46"/>
    <w:rsid w:val="008D6CFD"/>
    <w:rsid w:val="008D6D78"/>
    <w:rsid w:val="008D6F0F"/>
    <w:rsid w:val="008D7303"/>
    <w:rsid w:val="008D7508"/>
    <w:rsid w:val="008D77E1"/>
    <w:rsid w:val="008D791A"/>
    <w:rsid w:val="008D7928"/>
    <w:rsid w:val="008D7C04"/>
    <w:rsid w:val="008D7D3A"/>
    <w:rsid w:val="008D7D4B"/>
    <w:rsid w:val="008E00B8"/>
    <w:rsid w:val="008E04A0"/>
    <w:rsid w:val="008E04DD"/>
    <w:rsid w:val="008E05D2"/>
    <w:rsid w:val="008E0661"/>
    <w:rsid w:val="008E0A68"/>
    <w:rsid w:val="008E0DB0"/>
    <w:rsid w:val="008E0F32"/>
    <w:rsid w:val="008E1240"/>
    <w:rsid w:val="008E1350"/>
    <w:rsid w:val="008E1432"/>
    <w:rsid w:val="008E158E"/>
    <w:rsid w:val="008E16E4"/>
    <w:rsid w:val="008E1793"/>
    <w:rsid w:val="008E17D0"/>
    <w:rsid w:val="008E18E8"/>
    <w:rsid w:val="008E19FD"/>
    <w:rsid w:val="008E1C1E"/>
    <w:rsid w:val="008E1D98"/>
    <w:rsid w:val="008E1E96"/>
    <w:rsid w:val="008E1F3D"/>
    <w:rsid w:val="008E22A6"/>
    <w:rsid w:val="008E238E"/>
    <w:rsid w:val="008E24C5"/>
    <w:rsid w:val="008E256C"/>
    <w:rsid w:val="008E25E8"/>
    <w:rsid w:val="008E262C"/>
    <w:rsid w:val="008E28A2"/>
    <w:rsid w:val="008E29C9"/>
    <w:rsid w:val="008E2C89"/>
    <w:rsid w:val="008E2D84"/>
    <w:rsid w:val="008E2DD7"/>
    <w:rsid w:val="008E2EEE"/>
    <w:rsid w:val="008E3027"/>
    <w:rsid w:val="008E3147"/>
    <w:rsid w:val="008E359F"/>
    <w:rsid w:val="008E38B0"/>
    <w:rsid w:val="008E39F5"/>
    <w:rsid w:val="008E3B75"/>
    <w:rsid w:val="008E3CCB"/>
    <w:rsid w:val="008E3FCF"/>
    <w:rsid w:val="008E42AA"/>
    <w:rsid w:val="008E455D"/>
    <w:rsid w:val="008E4649"/>
    <w:rsid w:val="008E494A"/>
    <w:rsid w:val="008E4BB5"/>
    <w:rsid w:val="008E4EDD"/>
    <w:rsid w:val="008E5596"/>
    <w:rsid w:val="008E569F"/>
    <w:rsid w:val="008E5772"/>
    <w:rsid w:val="008E5796"/>
    <w:rsid w:val="008E57CD"/>
    <w:rsid w:val="008E5E51"/>
    <w:rsid w:val="008E5FFD"/>
    <w:rsid w:val="008E62F0"/>
    <w:rsid w:val="008E6324"/>
    <w:rsid w:val="008E6390"/>
    <w:rsid w:val="008E65B8"/>
    <w:rsid w:val="008E65DE"/>
    <w:rsid w:val="008E66D1"/>
    <w:rsid w:val="008E66DC"/>
    <w:rsid w:val="008E6F84"/>
    <w:rsid w:val="008E6FA6"/>
    <w:rsid w:val="008E7151"/>
    <w:rsid w:val="008E7898"/>
    <w:rsid w:val="008E797B"/>
    <w:rsid w:val="008E7B14"/>
    <w:rsid w:val="008E7C2B"/>
    <w:rsid w:val="008E7CCE"/>
    <w:rsid w:val="008E7F33"/>
    <w:rsid w:val="008E7F40"/>
    <w:rsid w:val="008F0408"/>
    <w:rsid w:val="008F0759"/>
    <w:rsid w:val="008F0819"/>
    <w:rsid w:val="008F087B"/>
    <w:rsid w:val="008F0E09"/>
    <w:rsid w:val="008F0F4B"/>
    <w:rsid w:val="008F12EE"/>
    <w:rsid w:val="008F15C9"/>
    <w:rsid w:val="008F19C2"/>
    <w:rsid w:val="008F1A80"/>
    <w:rsid w:val="008F1EF5"/>
    <w:rsid w:val="008F1F46"/>
    <w:rsid w:val="008F221D"/>
    <w:rsid w:val="008F23AF"/>
    <w:rsid w:val="008F25EB"/>
    <w:rsid w:val="008F26AD"/>
    <w:rsid w:val="008F27E7"/>
    <w:rsid w:val="008F2BE0"/>
    <w:rsid w:val="008F2F80"/>
    <w:rsid w:val="008F3476"/>
    <w:rsid w:val="008F36EF"/>
    <w:rsid w:val="008F3720"/>
    <w:rsid w:val="008F3909"/>
    <w:rsid w:val="008F393D"/>
    <w:rsid w:val="008F3AF9"/>
    <w:rsid w:val="008F3BC6"/>
    <w:rsid w:val="008F3E25"/>
    <w:rsid w:val="008F435A"/>
    <w:rsid w:val="008F4518"/>
    <w:rsid w:val="008F4EAD"/>
    <w:rsid w:val="008F4F3F"/>
    <w:rsid w:val="008F5163"/>
    <w:rsid w:val="008F51DC"/>
    <w:rsid w:val="008F52C8"/>
    <w:rsid w:val="008F52E5"/>
    <w:rsid w:val="008F54F9"/>
    <w:rsid w:val="008F555D"/>
    <w:rsid w:val="008F5712"/>
    <w:rsid w:val="008F58AB"/>
    <w:rsid w:val="008F59AB"/>
    <w:rsid w:val="008F5B14"/>
    <w:rsid w:val="008F5D7B"/>
    <w:rsid w:val="008F5DCA"/>
    <w:rsid w:val="008F5F31"/>
    <w:rsid w:val="008F69FA"/>
    <w:rsid w:val="008F6BF3"/>
    <w:rsid w:val="008F6E90"/>
    <w:rsid w:val="008F7192"/>
    <w:rsid w:val="008F72C0"/>
    <w:rsid w:val="008F7372"/>
    <w:rsid w:val="008F737E"/>
    <w:rsid w:val="008F76E9"/>
    <w:rsid w:val="008F7788"/>
    <w:rsid w:val="008F784E"/>
    <w:rsid w:val="008F78BC"/>
    <w:rsid w:val="008F78DA"/>
    <w:rsid w:val="008F797F"/>
    <w:rsid w:val="008F79B1"/>
    <w:rsid w:val="008F79D2"/>
    <w:rsid w:val="008F7A18"/>
    <w:rsid w:val="008F7A25"/>
    <w:rsid w:val="008F7E0D"/>
    <w:rsid w:val="009002C6"/>
    <w:rsid w:val="009003F4"/>
    <w:rsid w:val="0090040B"/>
    <w:rsid w:val="0090060B"/>
    <w:rsid w:val="00900750"/>
    <w:rsid w:val="009009BB"/>
    <w:rsid w:val="00900A89"/>
    <w:rsid w:val="00900D3A"/>
    <w:rsid w:val="00900D49"/>
    <w:rsid w:val="00900E27"/>
    <w:rsid w:val="009012B5"/>
    <w:rsid w:val="00901358"/>
    <w:rsid w:val="00901380"/>
    <w:rsid w:val="00901A33"/>
    <w:rsid w:val="00901A3A"/>
    <w:rsid w:val="00901A68"/>
    <w:rsid w:val="00901A8A"/>
    <w:rsid w:val="00901BAA"/>
    <w:rsid w:val="00901F5E"/>
    <w:rsid w:val="009022ED"/>
    <w:rsid w:val="00902384"/>
    <w:rsid w:val="00902538"/>
    <w:rsid w:val="009025B0"/>
    <w:rsid w:val="0090262A"/>
    <w:rsid w:val="009027B6"/>
    <w:rsid w:val="009028ED"/>
    <w:rsid w:val="00902925"/>
    <w:rsid w:val="00902A5F"/>
    <w:rsid w:val="00902A82"/>
    <w:rsid w:val="00902B38"/>
    <w:rsid w:val="00902B84"/>
    <w:rsid w:val="00902BF1"/>
    <w:rsid w:val="00902CC5"/>
    <w:rsid w:val="00902D1D"/>
    <w:rsid w:val="00902D53"/>
    <w:rsid w:val="00902E60"/>
    <w:rsid w:val="00902FB4"/>
    <w:rsid w:val="0090306B"/>
    <w:rsid w:val="009038DC"/>
    <w:rsid w:val="00903A4E"/>
    <w:rsid w:val="00903D1A"/>
    <w:rsid w:val="00903D5B"/>
    <w:rsid w:val="00903FB9"/>
    <w:rsid w:val="0090403A"/>
    <w:rsid w:val="009040D6"/>
    <w:rsid w:val="009041D1"/>
    <w:rsid w:val="009041FA"/>
    <w:rsid w:val="00904480"/>
    <w:rsid w:val="00904705"/>
    <w:rsid w:val="009048E8"/>
    <w:rsid w:val="009048EB"/>
    <w:rsid w:val="00904931"/>
    <w:rsid w:val="00904AC5"/>
    <w:rsid w:val="00905176"/>
    <w:rsid w:val="00905430"/>
    <w:rsid w:val="009054FD"/>
    <w:rsid w:val="0090563C"/>
    <w:rsid w:val="0090572E"/>
    <w:rsid w:val="00905C5C"/>
    <w:rsid w:val="00905D53"/>
    <w:rsid w:val="00906282"/>
    <w:rsid w:val="00906384"/>
    <w:rsid w:val="00906617"/>
    <w:rsid w:val="00906663"/>
    <w:rsid w:val="009066B0"/>
    <w:rsid w:val="00906AD9"/>
    <w:rsid w:val="00906DC5"/>
    <w:rsid w:val="00906DC8"/>
    <w:rsid w:val="009071A3"/>
    <w:rsid w:val="00907227"/>
    <w:rsid w:val="00907336"/>
    <w:rsid w:val="00907723"/>
    <w:rsid w:val="00907798"/>
    <w:rsid w:val="009078B7"/>
    <w:rsid w:val="00907902"/>
    <w:rsid w:val="00907918"/>
    <w:rsid w:val="00907B20"/>
    <w:rsid w:val="00907DF6"/>
    <w:rsid w:val="0091001B"/>
    <w:rsid w:val="00910108"/>
    <w:rsid w:val="0091012F"/>
    <w:rsid w:val="00910144"/>
    <w:rsid w:val="00910829"/>
    <w:rsid w:val="00910899"/>
    <w:rsid w:val="00910C3F"/>
    <w:rsid w:val="00910C97"/>
    <w:rsid w:val="00910CE2"/>
    <w:rsid w:val="00910F0E"/>
    <w:rsid w:val="00910FB6"/>
    <w:rsid w:val="009114CF"/>
    <w:rsid w:val="0091156D"/>
    <w:rsid w:val="00911926"/>
    <w:rsid w:val="009119F7"/>
    <w:rsid w:val="00911A41"/>
    <w:rsid w:val="00911B01"/>
    <w:rsid w:val="009120F2"/>
    <w:rsid w:val="00912360"/>
    <w:rsid w:val="0091279E"/>
    <w:rsid w:val="00912815"/>
    <w:rsid w:val="00912DFF"/>
    <w:rsid w:val="00912EC9"/>
    <w:rsid w:val="009130E6"/>
    <w:rsid w:val="00913A52"/>
    <w:rsid w:val="00913FEB"/>
    <w:rsid w:val="009140C2"/>
    <w:rsid w:val="00914125"/>
    <w:rsid w:val="0091470C"/>
    <w:rsid w:val="00914725"/>
    <w:rsid w:val="00914833"/>
    <w:rsid w:val="00914974"/>
    <w:rsid w:val="00914987"/>
    <w:rsid w:val="009149AA"/>
    <w:rsid w:val="00914EA5"/>
    <w:rsid w:val="00915243"/>
    <w:rsid w:val="00915327"/>
    <w:rsid w:val="00915540"/>
    <w:rsid w:val="009155C2"/>
    <w:rsid w:val="009155D7"/>
    <w:rsid w:val="009156D9"/>
    <w:rsid w:val="00915A1D"/>
    <w:rsid w:val="00915B52"/>
    <w:rsid w:val="00915EAF"/>
    <w:rsid w:val="00915F18"/>
    <w:rsid w:val="009161B1"/>
    <w:rsid w:val="009162DF"/>
    <w:rsid w:val="00916347"/>
    <w:rsid w:val="0091637F"/>
    <w:rsid w:val="009163D7"/>
    <w:rsid w:val="009164EE"/>
    <w:rsid w:val="0091655A"/>
    <w:rsid w:val="00916644"/>
    <w:rsid w:val="009166A8"/>
    <w:rsid w:val="00916837"/>
    <w:rsid w:val="009168CC"/>
    <w:rsid w:val="009169B2"/>
    <w:rsid w:val="00916A0B"/>
    <w:rsid w:val="00916A0D"/>
    <w:rsid w:val="00916CB1"/>
    <w:rsid w:val="00916CE1"/>
    <w:rsid w:val="00916D05"/>
    <w:rsid w:val="00916D94"/>
    <w:rsid w:val="00917142"/>
    <w:rsid w:val="00917266"/>
    <w:rsid w:val="00917366"/>
    <w:rsid w:val="00917590"/>
    <w:rsid w:val="0091766B"/>
    <w:rsid w:val="00917714"/>
    <w:rsid w:val="009178FE"/>
    <w:rsid w:val="0091796A"/>
    <w:rsid w:val="009179A3"/>
    <w:rsid w:val="00917E53"/>
    <w:rsid w:val="0092019B"/>
    <w:rsid w:val="00920202"/>
    <w:rsid w:val="0092021E"/>
    <w:rsid w:val="00920438"/>
    <w:rsid w:val="009206E9"/>
    <w:rsid w:val="00920A71"/>
    <w:rsid w:val="00920BF6"/>
    <w:rsid w:val="0092105F"/>
    <w:rsid w:val="00921354"/>
    <w:rsid w:val="00921609"/>
    <w:rsid w:val="00921742"/>
    <w:rsid w:val="00921795"/>
    <w:rsid w:val="009217DB"/>
    <w:rsid w:val="00921A2C"/>
    <w:rsid w:val="00921BDD"/>
    <w:rsid w:val="00921C83"/>
    <w:rsid w:val="00921D7D"/>
    <w:rsid w:val="00921EB6"/>
    <w:rsid w:val="00921EFE"/>
    <w:rsid w:val="00921F7E"/>
    <w:rsid w:val="00921FC1"/>
    <w:rsid w:val="00921FDE"/>
    <w:rsid w:val="0092212C"/>
    <w:rsid w:val="0092237D"/>
    <w:rsid w:val="009223E7"/>
    <w:rsid w:val="009228D6"/>
    <w:rsid w:val="00922B9A"/>
    <w:rsid w:val="00922BA2"/>
    <w:rsid w:val="00922BAA"/>
    <w:rsid w:val="00922E90"/>
    <w:rsid w:val="00922F47"/>
    <w:rsid w:val="009233B9"/>
    <w:rsid w:val="00923533"/>
    <w:rsid w:val="00923633"/>
    <w:rsid w:val="00923914"/>
    <w:rsid w:val="00923AA5"/>
    <w:rsid w:val="00923D0C"/>
    <w:rsid w:val="00923D25"/>
    <w:rsid w:val="00923EF5"/>
    <w:rsid w:val="00923FB7"/>
    <w:rsid w:val="00924268"/>
    <w:rsid w:val="009246E1"/>
    <w:rsid w:val="00924C87"/>
    <w:rsid w:val="00924CA1"/>
    <w:rsid w:val="00924DBD"/>
    <w:rsid w:val="00924E7D"/>
    <w:rsid w:val="00924EB4"/>
    <w:rsid w:val="00924F47"/>
    <w:rsid w:val="00924F50"/>
    <w:rsid w:val="009251A1"/>
    <w:rsid w:val="009251AD"/>
    <w:rsid w:val="00925304"/>
    <w:rsid w:val="00925321"/>
    <w:rsid w:val="009253B9"/>
    <w:rsid w:val="00925690"/>
    <w:rsid w:val="009257FD"/>
    <w:rsid w:val="00925BAF"/>
    <w:rsid w:val="00926089"/>
    <w:rsid w:val="009260C7"/>
    <w:rsid w:val="00926A7B"/>
    <w:rsid w:val="00927000"/>
    <w:rsid w:val="00927194"/>
    <w:rsid w:val="009271FB"/>
    <w:rsid w:val="009272A9"/>
    <w:rsid w:val="009273FB"/>
    <w:rsid w:val="00927A8F"/>
    <w:rsid w:val="00927C42"/>
    <w:rsid w:val="00927F26"/>
    <w:rsid w:val="00930056"/>
    <w:rsid w:val="00930280"/>
    <w:rsid w:val="009303B4"/>
    <w:rsid w:val="009303DA"/>
    <w:rsid w:val="00930415"/>
    <w:rsid w:val="00930720"/>
    <w:rsid w:val="00930837"/>
    <w:rsid w:val="009308F0"/>
    <w:rsid w:val="00930AE0"/>
    <w:rsid w:val="00930CA0"/>
    <w:rsid w:val="00930DF9"/>
    <w:rsid w:val="00931228"/>
    <w:rsid w:val="0093168C"/>
    <w:rsid w:val="0093176E"/>
    <w:rsid w:val="009319F0"/>
    <w:rsid w:val="00931A0A"/>
    <w:rsid w:val="00931A0D"/>
    <w:rsid w:val="00931A9B"/>
    <w:rsid w:val="00931AB2"/>
    <w:rsid w:val="00931F31"/>
    <w:rsid w:val="00931F33"/>
    <w:rsid w:val="00932026"/>
    <w:rsid w:val="009324BD"/>
    <w:rsid w:val="00932633"/>
    <w:rsid w:val="009328A7"/>
    <w:rsid w:val="00932FE8"/>
    <w:rsid w:val="009330BA"/>
    <w:rsid w:val="00933B2C"/>
    <w:rsid w:val="00933C1D"/>
    <w:rsid w:val="00933ED3"/>
    <w:rsid w:val="00933F96"/>
    <w:rsid w:val="0093417F"/>
    <w:rsid w:val="009341B9"/>
    <w:rsid w:val="00934561"/>
    <w:rsid w:val="00934580"/>
    <w:rsid w:val="00934815"/>
    <w:rsid w:val="00934877"/>
    <w:rsid w:val="00934884"/>
    <w:rsid w:val="00934998"/>
    <w:rsid w:val="009349AF"/>
    <w:rsid w:val="00934AA1"/>
    <w:rsid w:val="00934B4C"/>
    <w:rsid w:val="00935189"/>
    <w:rsid w:val="00935296"/>
    <w:rsid w:val="0093555B"/>
    <w:rsid w:val="0093573A"/>
    <w:rsid w:val="0093576A"/>
    <w:rsid w:val="009357DC"/>
    <w:rsid w:val="009357FE"/>
    <w:rsid w:val="00935854"/>
    <w:rsid w:val="00935883"/>
    <w:rsid w:val="009359F1"/>
    <w:rsid w:val="00935A43"/>
    <w:rsid w:val="00935C24"/>
    <w:rsid w:val="00935FBF"/>
    <w:rsid w:val="00936184"/>
    <w:rsid w:val="00936A6F"/>
    <w:rsid w:val="00936A8E"/>
    <w:rsid w:val="00936C2C"/>
    <w:rsid w:val="00936F6B"/>
    <w:rsid w:val="00937064"/>
    <w:rsid w:val="009371B9"/>
    <w:rsid w:val="00937416"/>
    <w:rsid w:val="00937610"/>
    <w:rsid w:val="0093796C"/>
    <w:rsid w:val="00937983"/>
    <w:rsid w:val="00937A1A"/>
    <w:rsid w:val="00937B8D"/>
    <w:rsid w:val="00937C41"/>
    <w:rsid w:val="00937D3B"/>
    <w:rsid w:val="00937DE8"/>
    <w:rsid w:val="00940040"/>
    <w:rsid w:val="009402B7"/>
    <w:rsid w:val="0094049F"/>
    <w:rsid w:val="0094053F"/>
    <w:rsid w:val="00940593"/>
    <w:rsid w:val="009405F9"/>
    <w:rsid w:val="0094067D"/>
    <w:rsid w:val="0094089D"/>
    <w:rsid w:val="009409C5"/>
    <w:rsid w:val="00940CBA"/>
    <w:rsid w:val="00940E0B"/>
    <w:rsid w:val="00940E87"/>
    <w:rsid w:val="00940EDD"/>
    <w:rsid w:val="009410D9"/>
    <w:rsid w:val="009411FE"/>
    <w:rsid w:val="0094142E"/>
    <w:rsid w:val="009415D7"/>
    <w:rsid w:val="00941A5E"/>
    <w:rsid w:val="00941AE2"/>
    <w:rsid w:val="00941DA7"/>
    <w:rsid w:val="00941DF9"/>
    <w:rsid w:val="009421DE"/>
    <w:rsid w:val="00942369"/>
    <w:rsid w:val="0094237B"/>
    <w:rsid w:val="009423D6"/>
    <w:rsid w:val="009423D9"/>
    <w:rsid w:val="00942541"/>
    <w:rsid w:val="00942653"/>
    <w:rsid w:val="00942687"/>
    <w:rsid w:val="009429FB"/>
    <w:rsid w:val="00942E61"/>
    <w:rsid w:val="00942EC6"/>
    <w:rsid w:val="009431C8"/>
    <w:rsid w:val="00943336"/>
    <w:rsid w:val="00943421"/>
    <w:rsid w:val="0094343F"/>
    <w:rsid w:val="00943587"/>
    <w:rsid w:val="0094367D"/>
    <w:rsid w:val="0094379C"/>
    <w:rsid w:val="009437E0"/>
    <w:rsid w:val="009439D0"/>
    <w:rsid w:val="00943B1B"/>
    <w:rsid w:val="00943D94"/>
    <w:rsid w:val="00943F41"/>
    <w:rsid w:val="0094427E"/>
    <w:rsid w:val="00944308"/>
    <w:rsid w:val="009444A7"/>
    <w:rsid w:val="00944640"/>
    <w:rsid w:val="009446D5"/>
    <w:rsid w:val="009448DA"/>
    <w:rsid w:val="00944FF9"/>
    <w:rsid w:val="0094516E"/>
    <w:rsid w:val="009452BA"/>
    <w:rsid w:val="009452D1"/>
    <w:rsid w:val="00945378"/>
    <w:rsid w:val="009454F6"/>
    <w:rsid w:val="00945575"/>
    <w:rsid w:val="0094572F"/>
    <w:rsid w:val="00945D5C"/>
    <w:rsid w:val="00945EA8"/>
    <w:rsid w:val="00945ED9"/>
    <w:rsid w:val="00946149"/>
    <w:rsid w:val="00946158"/>
    <w:rsid w:val="00946472"/>
    <w:rsid w:val="009464BE"/>
    <w:rsid w:val="0094663C"/>
    <w:rsid w:val="009466E3"/>
    <w:rsid w:val="00946C1C"/>
    <w:rsid w:val="00946C69"/>
    <w:rsid w:val="00946EC7"/>
    <w:rsid w:val="00946FEF"/>
    <w:rsid w:val="00947036"/>
    <w:rsid w:val="00947729"/>
    <w:rsid w:val="0094773E"/>
    <w:rsid w:val="00947770"/>
    <w:rsid w:val="00947D0E"/>
    <w:rsid w:val="00947D2D"/>
    <w:rsid w:val="00947DA9"/>
    <w:rsid w:val="00947F4C"/>
    <w:rsid w:val="00950043"/>
    <w:rsid w:val="00950323"/>
    <w:rsid w:val="009504ED"/>
    <w:rsid w:val="009506B9"/>
    <w:rsid w:val="0095089F"/>
    <w:rsid w:val="00950900"/>
    <w:rsid w:val="0095093C"/>
    <w:rsid w:val="0095094F"/>
    <w:rsid w:val="00950A82"/>
    <w:rsid w:val="00950AEE"/>
    <w:rsid w:val="00950AF2"/>
    <w:rsid w:val="00950D0C"/>
    <w:rsid w:val="00950EEE"/>
    <w:rsid w:val="0095102B"/>
    <w:rsid w:val="00951938"/>
    <w:rsid w:val="00951BA7"/>
    <w:rsid w:val="009520AB"/>
    <w:rsid w:val="009522C7"/>
    <w:rsid w:val="00952904"/>
    <w:rsid w:val="00952926"/>
    <w:rsid w:val="00952A00"/>
    <w:rsid w:val="00952A6E"/>
    <w:rsid w:val="00952B49"/>
    <w:rsid w:val="00952DA9"/>
    <w:rsid w:val="00952F4F"/>
    <w:rsid w:val="009532BC"/>
    <w:rsid w:val="009536D6"/>
    <w:rsid w:val="009537E0"/>
    <w:rsid w:val="009538A8"/>
    <w:rsid w:val="00953A14"/>
    <w:rsid w:val="00953CA0"/>
    <w:rsid w:val="00953D49"/>
    <w:rsid w:val="0095424A"/>
    <w:rsid w:val="009544AF"/>
    <w:rsid w:val="00954C74"/>
    <w:rsid w:val="00954ED6"/>
    <w:rsid w:val="00955010"/>
    <w:rsid w:val="00955050"/>
    <w:rsid w:val="009550CE"/>
    <w:rsid w:val="0095527F"/>
    <w:rsid w:val="009552A8"/>
    <w:rsid w:val="00955305"/>
    <w:rsid w:val="00955418"/>
    <w:rsid w:val="00955464"/>
    <w:rsid w:val="009557C7"/>
    <w:rsid w:val="0095585F"/>
    <w:rsid w:val="00955936"/>
    <w:rsid w:val="00955A3E"/>
    <w:rsid w:val="00955B8E"/>
    <w:rsid w:val="00955E98"/>
    <w:rsid w:val="00955EE0"/>
    <w:rsid w:val="00956598"/>
    <w:rsid w:val="0095661A"/>
    <w:rsid w:val="0095663E"/>
    <w:rsid w:val="00956954"/>
    <w:rsid w:val="009569DE"/>
    <w:rsid w:val="00956B7D"/>
    <w:rsid w:val="00956D70"/>
    <w:rsid w:val="009570AB"/>
    <w:rsid w:val="009571FC"/>
    <w:rsid w:val="00957300"/>
    <w:rsid w:val="009573F4"/>
    <w:rsid w:val="0095743E"/>
    <w:rsid w:val="00957A5B"/>
    <w:rsid w:val="00957A71"/>
    <w:rsid w:val="00957D0C"/>
    <w:rsid w:val="00957E55"/>
    <w:rsid w:val="00960057"/>
    <w:rsid w:val="009600BE"/>
    <w:rsid w:val="00960137"/>
    <w:rsid w:val="00960321"/>
    <w:rsid w:val="00960425"/>
    <w:rsid w:val="0096071C"/>
    <w:rsid w:val="009607D5"/>
    <w:rsid w:val="00960803"/>
    <w:rsid w:val="0096088C"/>
    <w:rsid w:val="009608AC"/>
    <w:rsid w:val="00960B0E"/>
    <w:rsid w:val="00960B5F"/>
    <w:rsid w:val="00960DBB"/>
    <w:rsid w:val="00960F2B"/>
    <w:rsid w:val="00960FE3"/>
    <w:rsid w:val="00961090"/>
    <w:rsid w:val="0096123A"/>
    <w:rsid w:val="00961240"/>
    <w:rsid w:val="009613DB"/>
    <w:rsid w:val="009617B4"/>
    <w:rsid w:val="009617E5"/>
    <w:rsid w:val="00961955"/>
    <w:rsid w:val="00961AF6"/>
    <w:rsid w:val="00961B6D"/>
    <w:rsid w:val="00961D58"/>
    <w:rsid w:val="00961FFE"/>
    <w:rsid w:val="0096210E"/>
    <w:rsid w:val="009625E2"/>
    <w:rsid w:val="00962607"/>
    <w:rsid w:val="0096283A"/>
    <w:rsid w:val="00962B21"/>
    <w:rsid w:val="00962CE6"/>
    <w:rsid w:val="0096301F"/>
    <w:rsid w:val="00963840"/>
    <w:rsid w:val="00963930"/>
    <w:rsid w:val="00963E05"/>
    <w:rsid w:val="00963F0D"/>
    <w:rsid w:val="00964511"/>
    <w:rsid w:val="00964536"/>
    <w:rsid w:val="009645A3"/>
    <w:rsid w:val="00964F3E"/>
    <w:rsid w:val="00965216"/>
    <w:rsid w:val="0096546F"/>
    <w:rsid w:val="00965619"/>
    <w:rsid w:val="00965780"/>
    <w:rsid w:val="00965D86"/>
    <w:rsid w:val="00965E26"/>
    <w:rsid w:val="00965EC8"/>
    <w:rsid w:val="00965FC4"/>
    <w:rsid w:val="00966225"/>
    <w:rsid w:val="00966293"/>
    <w:rsid w:val="0096680A"/>
    <w:rsid w:val="009668FE"/>
    <w:rsid w:val="009669D0"/>
    <w:rsid w:val="00966B30"/>
    <w:rsid w:val="00967458"/>
    <w:rsid w:val="009674EC"/>
    <w:rsid w:val="00967658"/>
    <w:rsid w:val="009677A8"/>
    <w:rsid w:val="0096785C"/>
    <w:rsid w:val="00967AD7"/>
    <w:rsid w:val="00967C8F"/>
    <w:rsid w:val="00967D32"/>
    <w:rsid w:val="00967DEF"/>
    <w:rsid w:val="00967F06"/>
    <w:rsid w:val="00970151"/>
    <w:rsid w:val="00970644"/>
    <w:rsid w:val="009709EB"/>
    <w:rsid w:val="00970C2B"/>
    <w:rsid w:val="00971058"/>
    <w:rsid w:val="009711A0"/>
    <w:rsid w:val="009711BA"/>
    <w:rsid w:val="009711C5"/>
    <w:rsid w:val="00971304"/>
    <w:rsid w:val="00971468"/>
    <w:rsid w:val="009714F9"/>
    <w:rsid w:val="009716BB"/>
    <w:rsid w:val="00971702"/>
    <w:rsid w:val="009718D6"/>
    <w:rsid w:val="0097197E"/>
    <w:rsid w:val="009719A5"/>
    <w:rsid w:val="00971A31"/>
    <w:rsid w:val="00971CB7"/>
    <w:rsid w:val="00971D4A"/>
    <w:rsid w:val="00971DB3"/>
    <w:rsid w:val="00971E7F"/>
    <w:rsid w:val="00972034"/>
    <w:rsid w:val="0097225F"/>
    <w:rsid w:val="0097256D"/>
    <w:rsid w:val="00972A83"/>
    <w:rsid w:val="00972C49"/>
    <w:rsid w:val="00972DAA"/>
    <w:rsid w:val="00972DE6"/>
    <w:rsid w:val="00972EFA"/>
    <w:rsid w:val="0097310E"/>
    <w:rsid w:val="0097318D"/>
    <w:rsid w:val="009731E8"/>
    <w:rsid w:val="0097334E"/>
    <w:rsid w:val="00973363"/>
    <w:rsid w:val="009734E4"/>
    <w:rsid w:val="0097394B"/>
    <w:rsid w:val="00973A02"/>
    <w:rsid w:val="00973B90"/>
    <w:rsid w:val="00973D16"/>
    <w:rsid w:val="00973D88"/>
    <w:rsid w:val="00973E2C"/>
    <w:rsid w:val="009740C8"/>
    <w:rsid w:val="00974349"/>
    <w:rsid w:val="009743D1"/>
    <w:rsid w:val="00974682"/>
    <w:rsid w:val="009746CF"/>
    <w:rsid w:val="00974923"/>
    <w:rsid w:val="00974F0B"/>
    <w:rsid w:val="00975336"/>
    <w:rsid w:val="00975548"/>
    <w:rsid w:val="009758BC"/>
    <w:rsid w:val="00975CF8"/>
    <w:rsid w:val="00975D15"/>
    <w:rsid w:val="00975D5E"/>
    <w:rsid w:val="00975F85"/>
    <w:rsid w:val="00975FF8"/>
    <w:rsid w:val="00976042"/>
    <w:rsid w:val="00976414"/>
    <w:rsid w:val="009764B3"/>
    <w:rsid w:val="0097671C"/>
    <w:rsid w:val="00976A00"/>
    <w:rsid w:val="00976AC3"/>
    <w:rsid w:val="00976CF9"/>
    <w:rsid w:val="00976D7F"/>
    <w:rsid w:val="00976F30"/>
    <w:rsid w:val="00976F45"/>
    <w:rsid w:val="009770C5"/>
    <w:rsid w:val="009774C5"/>
    <w:rsid w:val="0097F80D"/>
    <w:rsid w:val="009800FA"/>
    <w:rsid w:val="0098017B"/>
    <w:rsid w:val="009801AC"/>
    <w:rsid w:val="009806B6"/>
    <w:rsid w:val="00980720"/>
    <w:rsid w:val="00980875"/>
    <w:rsid w:val="00980A1A"/>
    <w:rsid w:val="00980B2A"/>
    <w:rsid w:val="0098130C"/>
    <w:rsid w:val="00981359"/>
    <w:rsid w:val="00981453"/>
    <w:rsid w:val="0098165F"/>
    <w:rsid w:val="00981700"/>
    <w:rsid w:val="00981729"/>
    <w:rsid w:val="0098181D"/>
    <w:rsid w:val="0098193A"/>
    <w:rsid w:val="00981BB7"/>
    <w:rsid w:val="00981C93"/>
    <w:rsid w:val="00981E4C"/>
    <w:rsid w:val="00981EF3"/>
    <w:rsid w:val="009826D7"/>
    <w:rsid w:val="0098290E"/>
    <w:rsid w:val="0098298D"/>
    <w:rsid w:val="00982AFC"/>
    <w:rsid w:val="0098302D"/>
    <w:rsid w:val="0098343F"/>
    <w:rsid w:val="00983570"/>
    <w:rsid w:val="0098358E"/>
    <w:rsid w:val="009835DF"/>
    <w:rsid w:val="00983651"/>
    <w:rsid w:val="00983669"/>
    <w:rsid w:val="00983A46"/>
    <w:rsid w:val="00983B11"/>
    <w:rsid w:val="00983C40"/>
    <w:rsid w:val="00983F7E"/>
    <w:rsid w:val="0098400F"/>
    <w:rsid w:val="00984084"/>
    <w:rsid w:val="00984379"/>
    <w:rsid w:val="0098481A"/>
    <w:rsid w:val="00984A7B"/>
    <w:rsid w:val="00984E66"/>
    <w:rsid w:val="00984FE6"/>
    <w:rsid w:val="00985128"/>
    <w:rsid w:val="009851E2"/>
    <w:rsid w:val="009852AD"/>
    <w:rsid w:val="00985821"/>
    <w:rsid w:val="0098586C"/>
    <w:rsid w:val="00985A42"/>
    <w:rsid w:val="00985BBF"/>
    <w:rsid w:val="00985D7D"/>
    <w:rsid w:val="00985F45"/>
    <w:rsid w:val="00985F53"/>
    <w:rsid w:val="00985F6D"/>
    <w:rsid w:val="009863B3"/>
    <w:rsid w:val="009865A7"/>
    <w:rsid w:val="00986625"/>
    <w:rsid w:val="009866DA"/>
    <w:rsid w:val="009867BC"/>
    <w:rsid w:val="009868A5"/>
    <w:rsid w:val="0098691E"/>
    <w:rsid w:val="00986A3A"/>
    <w:rsid w:val="00986AD6"/>
    <w:rsid w:val="00986BC6"/>
    <w:rsid w:val="00986CED"/>
    <w:rsid w:val="00986E51"/>
    <w:rsid w:val="009870AF"/>
    <w:rsid w:val="00987117"/>
    <w:rsid w:val="00987333"/>
    <w:rsid w:val="00987851"/>
    <w:rsid w:val="0098793A"/>
    <w:rsid w:val="00987B84"/>
    <w:rsid w:val="0099023B"/>
    <w:rsid w:val="0099083A"/>
    <w:rsid w:val="0099093D"/>
    <w:rsid w:val="00990CD5"/>
    <w:rsid w:val="00990D8F"/>
    <w:rsid w:val="00990DF6"/>
    <w:rsid w:val="00990E51"/>
    <w:rsid w:val="009911E9"/>
    <w:rsid w:val="009913AD"/>
    <w:rsid w:val="009915A4"/>
    <w:rsid w:val="0099177B"/>
    <w:rsid w:val="00991989"/>
    <w:rsid w:val="00991C87"/>
    <w:rsid w:val="00991DB4"/>
    <w:rsid w:val="00991DF5"/>
    <w:rsid w:val="00992086"/>
    <w:rsid w:val="009921B8"/>
    <w:rsid w:val="00992402"/>
    <w:rsid w:val="00992962"/>
    <w:rsid w:val="00992A67"/>
    <w:rsid w:val="00992C2C"/>
    <w:rsid w:val="00992E5C"/>
    <w:rsid w:val="00992E6C"/>
    <w:rsid w:val="00993015"/>
    <w:rsid w:val="009930A1"/>
    <w:rsid w:val="009932FD"/>
    <w:rsid w:val="00993579"/>
    <w:rsid w:val="009936FF"/>
    <w:rsid w:val="00993A99"/>
    <w:rsid w:val="00993EA7"/>
    <w:rsid w:val="00993FA5"/>
    <w:rsid w:val="0099426E"/>
    <w:rsid w:val="00994725"/>
    <w:rsid w:val="009947EE"/>
    <w:rsid w:val="00994823"/>
    <w:rsid w:val="00994A3E"/>
    <w:rsid w:val="00994DB1"/>
    <w:rsid w:val="00994F1D"/>
    <w:rsid w:val="00995576"/>
    <w:rsid w:val="00995662"/>
    <w:rsid w:val="009958B0"/>
    <w:rsid w:val="00995A02"/>
    <w:rsid w:val="00995A51"/>
    <w:rsid w:val="00995B09"/>
    <w:rsid w:val="00995C64"/>
    <w:rsid w:val="00995EDA"/>
    <w:rsid w:val="00995F2E"/>
    <w:rsid w:val="00996032"/>
    <w:rsid w:val="0099609F"/>
    <w:rsid w:val="009960F2"/>
    <w:rsid w:val="0099623B"/>
    <w:rsid w:val="0099628A"/>
    <w:rsid w:val="00996A36"/>
    <w:rsid w:val="00996AD8"/>
    <w:rsid w:val="00996FA7"/>
    <w:rsid w:val="0099740B"/>
    <w:rsid w:val="0099774A"/>
    <w:rsid w:val="00997B04"/>
    <w:rsid w:val="00997B64"/>
    <w:rsid w:val="00997B6B"/>
    <w:rsid w:val="00997BA4"/>
    <w:rsid w:val="00997E5A"/>
    <w:rsid w:val="00997E68"/>
    <w:rsid w:val="00997F61"/>
    <w:rsid w:val="009A0409"/>
    <w:rsid w:val="009A084B"/>
    <w:rsid w:val="009A08ED"/>
    <w:rsid w:val="009A0B84"/>
    <w:rsid w:val="009A0BAD"/>
    <w:rsid w:val="009A0C4F"/>
    <w:rsid w:val="009A0D93"/>
    <w:rsid w:val="009A0F4E"/>
    <w:rsid w:val="009A11F2"/>
    <w:rsid w:val="009A13DB"/>
    <w:rsid w:val="009A1440"/>
    <w:rsid w:val="009A1526"/>
    <w:rsid w:val="009A176E"/>
    <w:rsid w:val="009A1984"/>
    <w:rsid w:val="009A19C7"/>
    <w:rsid w:val="009A1A78"/>
    <w:rsid w:val="009A1A7E"/>
    <w:rsid w:val="009A1F02"/>
    <w:rsid w:val="009A1F86"/>
    <w:rsid w:val="009A20D0"/>
    <w:rsid w:val="009A2694"/>
    <w:rsid w:val="009A2744"/>
    <w:rsid w:val="009A2A25"/>
    <w:rsid w:val="009A2BAC"/>
    <w:rsid w:val="009A2CC8"/>
    <w:rsid w:val="009A2EA8"/>
    <w:rsid w:val="009A2EC5"/>
    <w:rsid w:val="009A33EA"/>
    <w:rsid w:val="009A3521"/>
    <w:rsid w:val="009A3522"/>
    <w:rsid w:val="009A3967"/>
    <w:rsid w:val="009A3C82"/>
    <w:rsid w:val="009A3DA8"/>
    <w:rsid w:val="009A3E0F"/>
    <w:rsid w:val="009A4189"/>
    <w:rsid w:val="009A4234"/>
    <w:rsid w:val="009A4448"/>
    <w:rsid w:val="009A4542"/>
    <w:rsid w:val="009A458C"/>
    <w:rsid w:val="009A4679"/>
    <w:rsid w:val="009A47B2"/>
    <w:rsid w:val="009A48CB"/>
    <w:rsid w:val="009A49BD"/>
    <w:rsid w:val="009A4A41"/>
    <w:rsid w:val="009A4ECA"/>
    <w:rsid w:val="009A52BF"/>
    <w:rsid w:val="009A5367"/>
    <w:rsid w:val="009A54FC"/>
    <w:rsid w:val="009A570D"/>
    <w:rsid w:val="009A5811"/>
    <w:rsid w:val="009A58D0"/>
    <w:rsid w:val="009A5D4F"/>
    <w:rsid w:val="009A5E53"/>
    <w:rsid w:val="009A61F4"/>
    <w:rsid w:val="009A6296"/>
    <w:rsid w:val="009A6302"/>
    <w:rsid w:val="009A63A3"/>
    <w:rsid w:val="009A6435"/>
    <w:rsid w:val="009A684A"/>
    <w:rsid w:val="009A6930"/>
    <w:rsid w:val="009A6F6F"/>
    <w:rsid w:val="009A7118"/>
    <w:rsid w:val="009A71A6"/>
    <w:rsid w:val="009A71E7"/>
    <w:rsid w:val="009A7567"/>
    <w:rsid w:val="009A7744"/>
    <w:rsid w:val="009B003A"/>
    <w:rsid w:val="009B0067"/>
    <w:rsid w:val="009B00BD"/>
    <w:rsid w:val="009B00E5"/>
    <w:rsid w:val="009B02C2"/>
    <w:rsid w:val="009B061D"/>
    <w:rsid w:val="009B0686"/>
    <w:rsid w:val="009B0712"/>
    <w:rsid w:val="009B099D"/>
    <w:rsid w:val="009B099F"/>
    <w:rsid w:val="009B0B7F"/>
    <w:rsid w:val="009B0C88"/>
    <w:rsid w:val="009B0D47"/>
    <w:rsid w:val="009B16EE"/>
    <w:rsid w:val="009B1787"/>
    <w:rsid w:val="009B185B"/>
    <w:rsid w:val="009B1903"/>
    <w:rsid w:val="009B199B"/>
    <w:rsid w:val="009B1A52"/>
    <w:rsid w:val="009B1C6C"/>
    <w:rsid w:val="009B1E93"/>
    <w:rsid w:val="009B2158"/>
    <w:rsid w:val="009B21DF"/>
    <w:rsid w:val="009B2628"/>
    <w:rsid w:val="009B26A5"/>
    <w:rsid w:val="009B2769"/>
    <w:rsid w:val="009B280F"/>
    <w:rsid w:val="009B2D74"/>
    <w:rsid w:val="009B304C"/>
    <w:rsid w:val="009B33A9"/>
    <w:rsid w:val="009B36C6"/>
    <w:rsid w:val="009B37A0"/>
    <w:rsid w:val="009B37BC"/>
    <w:rsid w:val="009B39A8"/>
    <w:rsid w:val="009B3C61"/>
    <w:rsid w:val="009B40CD"/>
    <w:rsid w:val="009B4D3F"/>
    <w:rsid w:val="009B4F0D"/>
    <w:rsid w:val="009B4FE6"/>
    <w:rsid w:val="009B50FB"/>
    <w:rsid w:val="009B514D"/>
    <w:rsid w:val="009B5156"/>
    <w:rsid w:val="009B519E"/>
    <w:rsid w:val="009B5246"/>
    <w:rsid w:val="009B5638"/>
    <w:rsid w:val="009B56FB"/>
    <w:rsid w:val="009B59DA"/>
    <w:rsid w:val="009B5DBB"/>
    <w:rsid w:val="009B5FE8"/>
    <w:rsid w:val="009B6168"/>
    <w:rsid w:val="009B61C0"/>
    <w:rsid w:val="009B66CC"/>
    <w:rsid w:val="009B67BC"/>
    <w:rsid w:val="009B6D60"/>
    <w:rsid w:val="009B7337"/>
    <w:rsid w:val="009B7468"/>
    <w:rsid w:val="009B76DE"/>
    <w:rsid w:val="009B78EA"/>
    <w:rsid w:val="009C02AF"/>
    <w:rsid w:val="009C06AB"/>
    <w:rsid w:val="009C0AE1"/>
    <w:rsid w:val="009C0B5B"/>
    <w:rsid w:val="009C0C36"/>
    <w:rsid w:val="009C0ED6"/>
    <w:rsid w:val="009C12D1"/>
    <w:rsid w:val="009C15CB"/>
    <w:rsid w:val="009C191D"/>
    <w:rsid w:val="009C19E2"/>
    <w:rsid w:val="009C1B25"/>
    <w:rsid w:val="009C1C61"/>
    <w:rsid w:val="009C1D0F"/>
    <w:rsid w:val="009C1D81"/>
    <w:rsid w:val="009C22B8"/>
    <w:rsid w:val="009C292B"/>
    <w:rsid w:val="009C29D8"/>
    <w:rsid w:val="009C2A87"/>
    <w:rsid w:val="009C2ABF"/>
    <w:rsid w:val="009C2B1F"/>
    <w:rsid w:val="009C2B61"/>
    <w:rsid w:val="009C316E"/>
    <w:rsid w:val="009C35EE"/>
    <w:rsid w:val="009C3607"/>
    <w:rsid w:val="009C3818"/>
    <w:rsid w:val="009C3B2C"/>
    <w:rsid w:val="009C3CF2"/>
    <w:rsid w:val="009C3EEB"/>
    <w:rsid w:val="009C4A07"/>
    <w:rsid w:val="009C4BAA"/>
    <w:rsid w:val="009C4EFA"/>
    <w:rsid w:val="009C5004"/>
    <w:rsid w:val="009C5132"/>
    <w:rsid w:val="009C5322"/>
    <w:rsid w:val="009C5381"/>
    <w:rsid w:val="009C5AAE"/>
    <w:rsid w:val="009C5BF4"/>
    <w:rsid w:val="009C5C5C"/>
    <w:rsid w:val="009C63A6"/>
    <w:rsid w:val="009C6405"/>
    <w:rsid w:val="009C64EF"/>
    <w:rsid w:val="009C656B"/>
    <w:rsid w:val="009C6D0C"/>
    <w:rsid w:val="009C6F89"/>
    <w:rsid w:val="009C70E8"/>
    <w:rsid w:val="009C712E"/>
    <w:rsid w:val="009C71A7"/>
    <w:rsid w:val="009C789A"/>
    <w:rsid w:val="009C799F"/>
    <w:rsid w:val="009D020F"/>
    <w:rsid w:val="009D0495"/>
    <w:rsid w:val="009D04A4"/>
    <w:rsid w:val="009D04B2"/>
    <w:rsid w:val="009D058D"/>
    <w:rsid w:val="009D0A96"/>
    <w:rsid w:val="009D0C53"/>
    <w:rsid w:val="009D0DCF"/>
    <w:rsid w:val="009D0DDE"/>
    <w:rsid w:val="009D0E5A"/>
    <w:rsid w:val="009D1016"/>
    <w:rsid w:val="009D1547"/>
    <w:rsid w:val="009D158F"/>
    <w:rsid w:val="009D16A4"/>
    <w:rsid w:val="009D1738"/>
    <w:rsid w:val="009D18C9"/>
    <w:rsid w:val="009D1B57"/>
    <w:rsid w:val="009D1C9A"/>
    <w:rsid w:val="009D1E1E"/>
    <w:rsid w:val="009D1E2A"/>
    <w:rsid w:val="009D1F34"/>
    <w:rsid w:val="009D2024"/>
    <w:rsid w:val="009D20D2"/>
    <w:rsid w:val="009D21E7"/>
    <w:rsid w:val="009D22D5"/>
    <w:rsid w:val="009D23A8"/>
    <w:rsid w:val="009D271F"/>
    <w:rsid w:val="009D2764"/>
    <w:rsid w:val="009D2A45"/>
    <w:rsid w:val="009D2B64"/>
    <w:rsid w:val="009D2C11"/>
    <w:rsid w:val="009D2C71"/>
    <w:rsid w:val="009D3100"/>
    <w:rsid w:val="009D3119"/>
    <w:rsid w:val="009D357B"/>
    <w:rsid w:val="009D3A5C"/>
    <w:rsid w:val="009D3A8C"/>
    <w:rsid w:val="009D3AB0"/>
    <w:rsid w:val="009D3CCB"/>
    <w:rsid w:val="009D3F6B"/>
    <w:rsid w:val="009D40A6"/>
    <w:rsid w:val="009D40B2"/>
    <w:rsid w:val="009D4234"/>
    <w:rsid w:val="009D45D2"/>
    <w:rsid w:val="009D4621"/>
    <w:rsid w:val="009D4AD3"/>
    <w:rsid w:val="009D5567"/>
    <w:rsid w:val="009D56F1"/>
    <w:rsid w:val="009D5787"/>
    <w:rsid w:val="009D57F0"/>
    <w:rsid w:val="009D5979"/>
    <w:rsid w:val="009D5D69"/>
    <w:rsid w:val="009D5D7C"/>
    <w:rsid w:val="009D5DB4"/>
    <w:rsid w:val="009D5E54"/>
    <w:rsid w:val="009D5F0E"/>
    <w:rsid w:val="009D5F9B"/>
    <w:rsid w:val="009D6080"/>
    <w:rsid w:val="009D62BA"/>
    <w:rsid w:val="009D64F1"/>
    <w:rsid w:val="009D6608"/>
    <w:rsid w:val="009D6695"/>
    <w:rsid w:val="009D67D9"/>
    <w:rsid w:val="009D69BE"/>
    <w:rsid w:val="009D69FF"/>
    <w:rsid w:val="009D6B4E"/>
    <w:rsid w:val="009D6C60"/>
    <w:rsid w:val="009D715F"/>
    <w:rsid w:val="009D71FB"/>
    <w:rsid w:val="009D744B"/>
    <w:rsid w:val="009D74D9"/>
    <w:rsid w:val="009D77AC"/>
    <w:rsid w:val="009D77D7"/>
    <w:rsid w:val="009D78E5"/>
    <w:rsid w:val="009D7950"/>
    <w:rsid w:val="009D797B"/>
    <w:rsid w:val="009D7BDB"/>
    <w:rsid w:val="009D7CEC"/>
    <w:rsid w:val="009E00B8"/>
    <w:rsid w:val="009E05C1"/>
    <w:rsid w:val="009E064C"/>
    <w:rsid w:val="009E087E"/>
    <w:rsid w:val="009E08D4"/>
    <w:rsid w:val="009E0A74"/>
    <w:rsid w:val="009E0B7F"/>
    <w:rsid w:val="009E0ED3"/>
    <w:rsid w:val="009E107A"/>
    <w:rsid w:val="009E14F1"/>
    <w:rsid w:val="009E1617"/>
    <w:rsid w:val="009E1957"/>
    <w:rsid w:val="009E1973"/>
    <w:rsid w:val="009E1A73"/>
    <w:rsid w:val="009E1C76"/>
    <w:rsid w:val="009E1E95"/>
    <w:rsid w:val="009E1F36"/>
    <w:rsid w:val="009E205F"/>
    <w:rsid w:val="009E2218"/>
    <w:rsid w:val="009E24BF"/>
    <w:rsid w:val="009E2952"/>
    <w:rsid w:val="009E2A7B"/>
    <w:rsid w:val="009E2B9C"/>
    <w:rsid w:val="009E306D"/>
    <w:rsid w:val="009E3082"/>
    <w:rsid w:val="009E3423"/>
    <w:rsid w:val="009E375B"/>
    <w:rsid w:val="009E388C"/>
    <w:rsid w:val="009E3B5E"/>
    <w:rsid w:val="009E3C4A"/>
    <w:rsid w:val="009E3D0D"/>
    <w:rsid w:val="009E3D69"/>
    <w:rsid w:val="009E3E46"/>
    <w:rsid w:val="009E41C5"/>
    <w:rsid w:val="009E4233"/>
    <w:rsid w:val="009E4258"/>
    <w:rsid w:val="009E4437"/>
    <w:rsid w:val="009E4494"/>
    <w:rsid w:val="009E4682"/>
    <w:rsid w:val="009E49C9"/>
    <w:rsid w:val="009E4A6C"/>
    <w:rsid w:val="009E4AA2"/>
    <w:rsid w:val="009E4AAC"/>
    <w:rsid w:val="009E4C02"/>
    <w:rsid w:val="009E4F76"/>
    <w:rsid w:val="009E52EF"/>
    <w:rsid w:val="009E532E"/>
    <w:rsid w:val="009E5532"/>
    <w:rsid w:val="009E5585"/>
    <w:rsid w:val="009E559F"/>
    <w:rsid w:val="009E567E"/>
    <w:rsid w:val="009E57EB"/>
    <w:rsid w:val="009E5B7A"/>
    <w:rsid w:val="009E5CF1"/>
    <w:rsid w:val="009E5D30"/>
    <w:rsid w:val="009E5D38"/>
    <w:rsid w:val="009E5E35"/>
    <w:rsid w:val="009E61D0"/>
    <w:rsid w:val="009E6258"/>
    <w:rsid w:val="009E6552"/>
    <w:rsid w:val="009E6728"/>
    <w:rsid w:val="009E693D"/>
    <w:rsid w:val="009E6A39"/>
    <w:rsid w:val="009E6AD9"/>
    <w:rsid w:val="009E6C48"/>
    <w:rsid w:val="009E6C97"/>
    <w:rsid w:val="009E6E0D"/>
    <w:rsid w:val="009E6EFA"/>
    <w:rsid w:val="009E714A"/>
    <w:rsid w:val="009E7177"/>
    <w:rsid w:val="009E726A"/>
    <w:rsid w:val="009E73AF"/>
    <w:rsid w:val="009E75CE"/>
    <w:rsid w:val="009E7922"/>
    <w:rsid w:val="009E793F"/>
    <w:rsid w:val="009E7A15"/>
    <w:rsid w:val="009E7A2D"/>
    <w:rsid w:val="009E7AEB"/>
    <w:rsid w:val="009E7D47"/>
    <w:rsid w:val="009E7D62"/>
    <w:rsid w:val="009E7DE9"/>
    <w:rsid w:val="009E7F42"/>
    <w:rsid w:val="009E7F6A"/>
    <w:rsid w:val="009F015A"/>
    <w:rsid w:val="009F0267"/>
    <w:rsid w:val="009F06FC"/>
    <w:rsid w:val="009F0823"/>
    <w:rsid w:val="009F0D18"/>
    <w:rsid w:val="009F0F6C"/>
    <w:rsid w:val="009F0FA5"/>
    <w:rsid w:val="009F1009"/>
    <w:rsid w:val="009F1302"/>
    <w:rsid w:val="009F1571"/>
    <w:rsid w:val="009F1934"/>
    <w:rsid w:val="009F1A8D"/>
    <w:rsid w:val="009F1C49"/>
    <w:rsid w:val="009F1CF9"/>
    <w:rsid w:val="009F1D95"/>
    <w:rsid w:val="009F1FF8"/>
    <w:rsid w:val="009F2275"/>
    <w:rsid w:val="009F24EC"/>
    <w:rsid w:val="009F24FE"/>
    <w:rsid w:val="009F2617"/>
    <w:rsid w:val="009F26FE"/>
    <w:rsid w:val="009F28CC"/>
    <w:rsid w:val="009F299D"/>
    <w:rsid w:val="009F29F8"/>
    <w:rsid w:val="009F2FE3"/>
    <w:rsid w:val="009F33CB"/>
    <w:rsid w:val="009F346A"/>
    <w:rsid w:val="009F34AB"/>
    <w:rsid w:val="009F36D0"/>
    <w:rsid w:val="009F36F4"/>
    <w:rsid w:val="009F38EE"/>
    <w:rsid w:val="009F3981"/>
    <w:rsid w:val="009F3D03"/>
    <w:rsid w:val="009F3D94"/>
    <w:rsid w:val="009F3DB6"/>
    <w:rsid w:val="009F3E98"/>
    <w:rsid w:val="009F4093"/>
    <w:rsid w:val="009F41A3"/>
    <w:rsid w:val="009F41D8"/>
    <w:rsid w:val="009F422B"/>
    <w:rsid w:val="009F431B"/>
    <w:rsid w:val="009F4374"/>
    <w:rsid w:val="009F43B7"/>
    <w:rsid w:val="009F4439"/>
    <w:rsid w:val="009F472D"/>
    <w:rsid w:val="009F4747"/>
    <w:rsid w:val="009F4F76"/>
    <w:rsid w:val="009F550E"/>
    <w:rsid w:val="009F5601"/>
    <w:rsid w:val="009F56FE"/>
    <w:rsid w:val="009F5F6D"/>
    <w:rsid w:val="009F5F89"/>
    <w:rsid w:val="009F5FC7"/>
    <w:rsid w:val="009F6578"/>
    <w:rsid w:val="009F6886"/>
    <w:rsid w:val="009F6894"/>
    <w:rsid w:val="009F6BFA"/>
    <w:rsid w:val="009F6D8F"/>
    <w:rsid w:val="009F6DA8"/>
    <w:rsid w:val="009F6E41"/>
    <w:rsid w:val="009F6F55"/>
    <w:rsid w:val="009F70D8"/>
    <w:rsid w:val="009F72CE"/>
    <w:rsid w:val="009F7325"/>
    <w:rsid w:val="009F7671"/>
    <w:rsid w:val="009F78C2"/>
    <w:rsid w:val="009F7C5F"/>
    <w:rsid w:val="00A000EA"/>
    <w:rsid w:val="00A006C0"/>
    <w:rsid w:val="00A00820"/>
    <w:rsid w:val="00A0085C"/>
    <w:rsid w:val="00A0091C"/>
    <w:rsid w:val="00A00958"/>
    <w:rsid w:val="00A009EF"/>
    <w:rsid w:val="00A00C2C"/>
    <w:rsid w:val="00A01018"/>
    <w:rsid w:val="00A010E3"/>
    <w:rsid w:val="00A011E5"/>
    <w:rsid w:val="00A015BE"/>
    <w:rsid w:val="00A01601"/>
    <w:rsid w:val="00A01677"/>
    <w:rsid w:val="00A01ABA"/>
    <w:rsid w:val="00A01AF1"/>
    <w:rsid w:val="00A01D49"/>
    <w:rsid w:val="00A01E4E"/>
    <w:rsid w:val="00A02655"/>
    <w:rsid w:val="00A028F7"/>
    <w:rsid w:val="00A029BB"/>
    <w:rsid w:val="00A02C88"/>
    <w:rsid w:val="00A02D36"/>
    <w:rsid w:val="00A02EA7"/>
    <w:rsid w:val="00A030BA"/>
    <w:rsid w:val="00A03108"/>
    <w:rsid w:val="00A031BC"/>
    <w:rsid w:val="00A034B1"/>
    <w:rsid w:val="00A03529"/>
    <w:rsid w:val="00A0365F"/>
    <w:rsid w:val="00A036A7"/>
    <w:rsid w:val="00A03826"/>
    <w:rsid w:val="00A039BB"/>
    <w:rsid w:val="00A03BF4"/>
    <w:rsid w:val="00A03DD1"/>
    <w:rsid w:val="00A03EE3"/>
    <w:rsid w:val="00A040A3"/>
    <w:rsid w:val="00A043ED"/>
    <w:rsid w:val="00A04CB8"/>
    <w:rsid w:val="00A04EF3"/>
    <w:rsid w:val="00A04FF1"/>
    <w:rsid w:val="00A051ED"/>
    <w:rsid w:val="00A05210"/>
    <w:rsid w:val="00A054E1"/>
    <w:rsid w:val="00A05682"/>
    <w:rsid w:val="00A056BE"/>
    <w:rsid w:val="00A057BF"/>
    <w:rsid w:val="00A059D8"/>
    <w:rsid w:val="00A05C97"/>
    <w:rsid w:val="00A06451"/>
    <w:rsid w:val="00A0648B"/>
    <w:rsid w:val="00A068DC"/>
    <w:rsid w:val="00A06C04"/>
    <w:rsid w:val="00A06CBA"/>
    <w:rsid w:val="00A070B6"/>
    <w:rsid w:val="00A072BA"/>
    <w:rsid w:val="00A07584"/>
    <w:rsid w:val="00A07629"/>
    <w:rsid w:val="00A07800"/>
    <w:rsid w:val="00A07997"/>
    <w:rsid w:val="00A07A4D"/>
    <w:rsid w:val="00A07A62"/>
    <w:rsid w:val="00A07B34"/>
    <w:rsid w:val="00A07DCC"/>
    <w:rsid w:val="00A07EED"/>
    <w:rsid w:val="00A102E4"/>
    <w:rsid w:val="00A10314"/>
    <w:rsid w:val="00A10435"/>
    <w:rsid w:val="00A1044C"/>
    <w:rsid w:val="00A1055E"/>
    <w:rsid w:val="00A105B1"/>
    <w:rsid w:val="00A1063C"/>
    <w:rsid w:val="00A10A65"/>
    <w:rsid w:val="00A10B2C"/>
    <w:rsid w:val="00A10C3D"/>
    <w:rsid w:val="00A10EB7"/>
    <w:rsid w:val="00A11138"/>
    <w:rsid w:val="00A111C1"/>
    <w:rsid w:val="00A11743"/>
    <w:rsid w:val="00A11763"/>
    <w:rsid w:val="00A11872"/>
    <w:rsid w:val="00A119AB"/>
    <w:rsid w:val="00A119D7"/>
    <w:rsid w:val="00A11EE2"/>
    <w:rsid w:val="00A12471"/>
    <w:rsid w:val="00A12B8F"/>
    <w:rsid w:val="00A12CDD"/>
    <w:rsid w:val="00A12F34"/>
    <w:rsid w:val="00A13417"/>
    <w:rsid w:val="00A13754"/>
    <w:rsid w:val="00A13B3E"/>
    <w:rsid w:val="00A13C85"/>
    <w:rsid w:val="00A14179"/>
    <w:rsid w:val="00A1437A"/>
    <w:rsid w:val="00A143EF"/>
    <w:rsid w:val="00A14497"/>
    <w:rsid w:val="00A144C8"/>
    <w:rsid w:val="00A144DE"/>
    <w:rsid w:val="00A1473B"/>
    <w:rsid w:val="00A14745"/>
    <w:rsid w:val="00A14756"/>
    <w:rsid w:val="00A14AD6"/>
    <w:rsid w:val="00A14C11"/>
    <w:rsid w:val="00A14DF6"/>
    <w:rsid w:val="00A14EC5"/>
    <w:rsid w:val="00A15445"/>
    <w:rsid w:val="00A155DB"/>
    <w:rsid w:val="00A15808"/>
    <w:rsid w:val="00A15A53"/>
    <w:rsid w:val="00A15AF9"/>
    <w:rsid w:val="00A15B1B"/>
    <w:rsid w:val="00A15B75"/>
    <w:rsid w:val="00A15FAC"/>
    <w:rsid w:val="00A1617F"/>
    <w:rsid w:val="00A16214"/>
    <w:rsid w:val="00A16597"/>
    <w:rsid w:val="00A1670A"/>
    <w:rsid w:val="00A1697A"/>
    <w:rsid w:val="00A16A7C"/>
    <w:rsid w:val="00A16C7B"/>
    <w:rsid w:val="00A16DA8"/>
    <w:rsid w:val="00A16F2D"/>
    <w:rsid w:val="00A16F4B"/>
    <w:rsid w:val="00A16F9F"/>
    <w:rsid w:val="00A17199"/>
    <w:rsid w:val="00A171E6"/>
    <w:rsid w:val="00A1759C"/>
    <w:rsid w:val="00A176EC"/>
    <w:rsid w:val="00A177FA"/>
    <w:rsid w:val="00A17901"/>
    <w:rsid w:val="00A17F73"/>
    <w:rsid w:val="00A17F81"/>
    <w:rsid w:val="00A202DB"/>
    <w:rsid w:val="00A203AD"/>
    <w:rsid w:val="00A2063C"/>
    <w:rsid w:val="00A2074C"/>
    <w:rsid w:val="00A209E1"/>
    <w:rsid w:val="00A20B9F"/>
    <w:rsid w:val="00A20CDB"/>
    <w:rsid w:val="00A20E61"/>
    <w:rsid w:val="00A21152"/>
    <w:rsid w:val="00A214E1"/>
    <w:rsid w:val="00A21603"/>
    <w:rsid w:val="00A21768"/>
    <w:rsid w:val="00A218EC"/>
    <w:rsid w:val="00A21B2F"/>
    <w:rsid w:val="00A21BE8"/>
    <w:rsid w:val="00A22077"/>
    <w:rsid w:val="00A222EA"/>
    <w:rsid w:val="00A224AC"/>
    <w:rsid w:val="00A227B4"/>
    <w:rsid w:val="00A229C6"/>
    <w:rsid w:val="00A22A54"/>
    <w:rsid w:val="00A22D65"/>
    <w:rsid w:val="00A22EB4"/>
    <w:rsid w:val="00A230A9"/>
    <w:rsid w:val="00A234F1"/>
    <w:rsid w:val="00A23538"/>
    <w:rsid w:val="00A235B0"/>
    <w:rsid w:val="00A235C7"/>
    <w:rsid w:val="00A2383D"/>
    <w:rsid w:val="00A23A3A"/>
    <w:rsid w:val="00A23DF0"/>
    <w:rsid w:val="00A23F34"/>
    <w:rsid w:val="00A24005"/>
    <w:rsid w:val="00A241D8"/>
    <w:rsid w:val="00A24237"/>
    <w:rsid w:val="00A2445B"/>
    <w:rsid w:val="00A25017"/>
    <w:rsid w:val="00A251A4"/>
    <w:rsid w:val="00A251CC"/>
    <w:rsid w:val="00A25203"/>
    <w:rsid w:val="00A25288"/>
    <w:rsid w:val="00A25327"/>
    <w:rsid w:val="00A25431"/>
    <w:rsid w:val="00A25552"/>
    <w:rsid w:val="00A256F7"/>
    <w:rsid w:val="00A2583E"/>
    <w:rsid w:val="00A25B91"/>
    <w:rsid w:val="00A25D2C"/>
    <w:rsid w:val="00A25E67"/>
    <w:rsid w:val="00A25F34"/>
    <w:rsid w:val="00A25F8E"/>
    <w:rsid w:val="00A262F2"/>
    <w:rsid w:val="00A2644B"/>
    <w:rsid w:val="00A2674E"/>
    <w:rsid w:val="00A26A83"/>
    <w:rsid w:val="00A26B57"/>
    <w:rsid w:val="00A26F9F"/>
    <w:rsid w:val="00A270F2"/>
    <w:rsid w:val="00A2720A"/>
    <w:rsid w:val="00A27457"/>
    <w:rsid w:val="00A274CD"/>
    <w:rsid w:val="00A27651"/>
    <w:rsid w:val="00A27839"/>
    <w:rsid w:val="00A27DB2"/>
    <w:rsid w:val="00A3057F"/>
    <w:rsid w:val="00A30658"/>
    <w:rsid w:val="00A30809"/>
    <w:rsid w:val="00A309A2"/>
    <w:rsid w:val="00A30AC1"/>
    <w:rsid w:val="00A30AF6"/>
    <w:rsid w:val="00A30BA8"/>
    <w:rsid w:val="00A30DFE"/>
    <w:rsid w:val="00A31016"/>
    <w:rsid w:val="00A31422"/>
    <w:rsid w:val="00A31645"/>
    <w:rsid w:val="00A3190C"/>
    <w:rsid w:val="00A31A77"/>
    <w:rsid w:val="00A31C97"/>
    <w:rsid w:val="00A320A3"/>
    <w:rsid w:val="00A3231F"/>
    <w:rsid w:val="00A32538"/>
    <w:rsid w:val="00A327FF"/>
    <w:rsid w:val="00A32CA6"/>
    <w:rsid w:val="00A32D26"/>
    <w:rsid w:val="00A3315C"/>
    <w:rsid w:val="00A3328E"/>
    <w:rsid w:val="00A332D7"/>
    <w:rsid w:val="00A33368"/>
    <w:rsid w:val="00A33671"/>
    <w:rsid w:val="00A3382D"/>
    <w:rsid w:val="00A33924"/>
    <w:rsid w:val="00A33E20"/>
    <w:rsid w:val="00A33F9D"/>
    <w:rsid w:val="00A340B7"/>
    <w:rsid w:val="00A3426B"/>
    <w:rsid w:val="00A34381"/>
    <w:rsid w:val="00A3444C"/>
    <w:rsid w:val="00A346C0"/>
    <w:rsid w:val="00A34947"/>
    <w:rsid w:val="00A34C3D"/>
    <w:rsid w:val="00A34D90"/>
    <w:rsid w:val="00A34F30"/>
    <w:rsid w:val="00A34F8F"/>
    <w:rsid w:val="00A3514B"/>
    <w:rsid w:val="00A3516F"/>
    <w:rsid w:val="00A352E5"/>
    <w:rsid w:val="00A3535B"/>
    <w:rsid w:val="00A35644"/>
    <w:rsid w:val="00A356D5"/>
    <w:rsid w:val="00A35703"/>
    <w:rsid w:val="00A35862"/>
    <w:rsid w:val="00A35B83"/>
    <w:rsid w:val="00A35CD7"/>
    <w:rsid w:val="00A35DB8"/>
    <w:rsid w:val="00A36097"/>
    <w:rsid w:val="00A361EE"/>
    <w:rsid w:val="00A36495"/>
    <w:rsid w:val="00A36600"/>
    <w:rsid w:val="00A3687F"/>
    <w:rsid w:val="00A36915"/>
    <w:rsid w:val="00A36B91"/>
    <w:rsid w:val="00A36D29"/>
    <w:rsid w:val="00A36F37"/>
    <w:rsid w:val="00A36F5E"/>
    <w:rsid w:val="00A372C5"/>
    <w:rsid w:val="00A37349"/>
    <w:rsid w:val="00A37401"/>
    <w:rsid w:val="00A374F6"/>
    <w:rsid w:val="00A375C0"/>
    <w:rsid w:val="00A379EC"/>
    <w:rsid w:val="00A37CA2"/>
    <w:rsid w:val="00A37CCC"/>
    <w:rsid w:val="00A37F0B"/>
    <w:rsid w:val="00A402CD"/>
    <w:rsid w:val="00A403F4"/>
    <w:rsid w:val="00A407A8"/>
    <w:rsid w:val="00A408CF"/>
    <w:rsid w:val="00A408D2"/>
    <w:rsid w:val="00A40920"/>
    <w:rsid w:val="00A40C1C"/>
    <w:rsid w:val="00A40EA2"/>
    <w:rsid w:val="00A411A4"/>
    <w:rsid w:val="00A414B1"/>
    <w:rsid w:val="00A41515"/>
    <w:rsid w:val="00A41780"/>
    <w:rsid w:val="00A41A02"/>
    <w:rsid w:val="00A41DB6"/>
    <w:rsid w:val="00A42005"/>
    <w:rsid w:val="00A4218D"/>
    <w:rsid w:val="00A42443"/>
    <w:rsid w:val="00A4283A"/>
    <w:rsid w:val="00A42BB4"/>
    <w:rsid w:val="00A42D5C"/>
    <w:rsid w:val="00A42F30"/>
    <w:rsid w:val="00A4321A"/>
    <w:rsid w:val="00A4326C"/>
    <w:rsid w:val="00A432C4"/>
    <w:rsid w:val="00A4344E"/>
    <w:rsid w:val="00A435BF"/>
    <w:rsid w:val="00A4383F"/>
    <w:rsid w:val="00A43BA7"/>
    <w:rsid w:val="00A43BEF"/>
    <w:rsid w:val="00A43C17"/>
    <w:rsid w:val="00A43E0F"/>
    <w:rsid w:val="00A43F6C"/>
    <w:rsid w:val="00A4415A"/>
    <w:rsid w:val="00A44538"/>
    <w:rsid w:val="00A44642"/>
    <w:rsid w:val="00A44741"/>
    <w:rsid w:val="00A447E3"/>
    <w:rsid w:val="00A4483F"/>
    <w:rsid w:val="00A44864"/>
    <w:rsid w:val="00A44877"/>
    <w:rsid w:val="00A44A90"/>
    <w:rsid w:val="00A44AE6"/>
    <w:rsid w:val="00A44B52"/>
    <w:rsid w:val="00A44B86"/>
    <w:rsid w:val="00A44CCC"/>
    <w:rsid w:val="00A44E46"/>
    <w:rsid w:val="00A45037"/>
    <w:rsid w:val="00A451EC"/>
    <w:rsid w:val="00A45223"/>
    <w:rsid w:val="00A452C0"/>
    <w:rsid w:val="00A4536D"/>
    <w:rsid w:val="00A453AA"/>
    <w:rsid w:val="00A45533"/>
    <w:rsid w:val="00A45772"/>
    <w:rsid w:val="00A458C6"/>
    <w:rsid w:val="00A458E1"/>
    <w:rsid w:val="00A45A28"/>
    <w:rsid w:val="00A45D33"/>
    <w:rsid w:val="00A4631C"/>
    <w:rsid w:val="00A4648C"/>
    <w:rsid w:val="00A4672E"/>
    <w:rsid w:val="00A46831"/>
    <w:rsid w:val="00A46DC1"/>
    <w:rsid w:val="00A4713B"/>
    <w:rsid w:val="00A4716A"/>
    <w:rsid w:val="00A47256"/>
    <w:rsid w:val="00A475FA"/>
    <w:rsid w:val="00A47733"/>
    <w:rsid w:val="00A4780A"/>
    <w:rsid w:val="00A47CE5"/>
    <w:rsid w:val="00A47D73"/>
    <w:rsid w:val="00A47DAB"/>
    <w:rsid w:val="00A50157"/>
    <w:rsid w:val="00A50296"/>
    <w:rsid w:val="00A503EB"/>
    <w:rsid w:val="00A50639"/>
    <w:rsid w:val="00A506BB"/>
    <w:rsid w:val="00A50A93"/>
    <w:rsid w:val="00A50CF4"/>
    <w:rsid w:val="00A50DB8"/>
    <w:rsid w:val="00A50F34"/>
    <w:rsid w:val="00A5119B"/>
    <w:rsid w:val="00A51261"/>
    <w:rsid w:val="00A512DF"/>
    <w:rsid w:val="00A51481"/>
    <w:rsid w:val="00A51886"/>
    <w:rsid w:val="00A51E64"/>
    <w:rsid w:val="00A51E96"/>
    <w:rsid w:val="00A521D4"/>
    <w:rsid w:val="00A523AA"/>
    <w:rsid w:val="00A525B7"/>
    <w:rsid w:val="00A52A25"/>
    <w:rsid w:val="00A52AD9"/>
    <w:rsid w:val="00A52B2C"/>
    <w:rsid w:val="00A52C3C"/>
    <w:rsid w:val="00A52C5C"/>
    <w:rsid w:val="00A53049"/>
    <w:rsid w:val="00A53303"/>
    <w:rsid w:val="00A5337B"/>
    <w:rsid w:val="00A5358E"/>
    <w:rsid w:val="00A53957"/>
    <w:rsid w:val="00A53DE4"/>
    <w:rsid w:val="00A53F4B"/>
    <w:rsid w:val="00A54331"/>
    <w:rsid w:val="00A5458D"/>
    <w:rsid w:val="00A5459E"/>
    <w:rsid w:val="00A5462C"/>
    <w:rsid w:val="00A546AD"/>
    <w:rsid w:val="00A546D6"/>
    <w:rsid w:val="00A54793"/>
    <w:rsid w:val="00A553C2"/>
    <w:rsid w:val="00A5591A"/>
    <w:rsid w:val="00A55A3B"/>
    <w:rsid w:val="00A55EB5"/>
    <w:rsid w:val="00A55F16"/>
    <w:rsid w:val="00A56017"/>
    <w:rsid w:val="00A5614D"/>
    <w:rsid w:val="00A56940"/>
    <w:rsid w:val="00A56970"/>
    <w:rsid w:val="00A56B07"/>
    <w:rsid w:val="00A56BEC"/>
    <w:rsid w:val="00A56E59"/>
    <w:rsid w:val="00A574DB"/>
    <w:rsid w:val="00A57571"/>
    <w:rsid w:val="00A575FB"/>
    <w:rsid w:val="00A576B5"/>
    <w:rsid w:val="00A57867"/>
    <w:rsid w:val="00A578AC"/>
    <w:rsid w:val="00A578CC"/>
    <w:rsid w:val="00A579B6"/>
    <w:rsid w:val="00A579E5"/>
    <w:rsid w:val="00A57A19"/>
    <w:rsid w:val="00A57EBF"/>
    <w:rsid w:val="00A6007A"/>
    <w:rsid w:val="00A60234"/>
    <w:rsid w:val="00A60282"/>
    <w:rsid w:val="00A603A5"/>
    <w:rsid w:val="00A60580"/>
    <w:rsid w:val="00A607E2"/>
    <w:rsid w:val="00A608A0"/>
    <w:rsid w:val="00A608B9"/>
    <w:rsid w:val="00A6145C"/>
    <w:rsid w:val="00A61855"/>
    <w:rsid w:val="00A618A7"/>
    <w:rsid w:val="00A618CE"/>
    <w:rsid w:val="00A61E08"/>
    <w:rsid w:val="00A61EAF"/>
    <w:rsid w:val="00A61F37"/>
    <w:rsid w:val="00A62296"/>
    <w:rsid w:val="00A62367"/>
    <w:rsid w:val="00A62444"/>
    <w:rsid w:val="00A62454"/>
    <w:rsid w:val="00A62551"/>
    <w:rsid w:val="00A62558"/>
    <w:rsid w:val="00A62D80"/>
    <w:rsid w:val="00A6311B"/>
    <w:rsid w:val="00A63283"/>
    <w:rsid w:val="00A6330A"/>
    <w:rsid w:val="00A63517"/>
    <w:rsid w:val="00A63796"/>
    <w:rsid w:val="00A637AD"/>
    <w:rsid w:val="00A6386D"/>
    <w:rsid w:val="00A63939"/>
    <w:rsid w:val="00A63968"/>
    <w:rsid w:val="00A63A6C"/>
    <w:rsid w:val="00A63C0F"/>
    <w:rsid w:val="00A63D52"/>
    <w:rsid w:val="00A63E0F"/>
    <w:rsid w:val="00A6401D"/>
    <w:rsid w:val="00A640D7"/>
    <w:rsid w:val="00A641AC"/>
    <w:rsid w:val="00A6426C"/>
    <w:rsid w:val="00A64557"/>
    <w:rsid w:val="00A6485A"/>
    <w:rsid w:val="00A64B8B"/>
    <w:rsid w:val="00A64C8C"/>
    <w:rsid w:val="00A64E38"/>
    <w:rsid w:val="00A64F40"/>
    <w:rsid w:val="00A64FAA"/>
    <w:rsid w:val="00A6501A"/>
    <w:rsid w:val="00A65098"/>
    <w:rsid w:val="00A653F3"/>
    <w:rsid w:val="00A6578F"/>
    <w:rsid w:val="00A65943"/>
    <w:rsid w:val="00A659F9"/>
    <w:rsid w:val="00A65C1A"/>
    <w:rsid w:val="00A65F34"/>
    <w:rsid w:val="00A660E0"/>
    <w:rsid w:val="00A663FD"/>
    <w:rsid w:val="00A66658"/>
    <w:rsid w:val="00A666AB"/>
    <w:rsid w:val="00A66707"/>
    <w:rsid w:val="00A6680F"/>
    <w:rsid w:val="00A66AE8"/>
    <w:rsid w:val="00A66C00"/>
    <w:rsid w:val="00A66C55"/>
    <w:rsid w:val="00A66CBF"/>
    <w:rsid w:val="00A673FA"/>
    <w:rsid w:val="00A67663"/>
    <w:rsid w:val="00A676CF"/>
    <w:rsid w:val="00A679AC"/>
    <w:rsid w:val="00A679DF"/>
    <w:rsid w:val="00A67C12"/>
    <w:rsid w:val="00A67E6A"/>
    <w:rsid w:val="00A7014B"/>
    <w:rsid w:val="00A70576"/>
    <w:rsid w:val="00A70921"/>
    <w:rsid w:val="00A70A8C"/>
    <w:rsid w:val="00A70D91"/>
    <w:rsid w:val="00A711D6"/>
    <w:rsid w:val="00A711E7"/>
    <w:rsid w:val="00A71204"/>
    <w:rsid w:val="00A7123E"/>
    <w:rsid w:val="00A7131B"/>
    <w:rsid w:val="00A71460"/>
    <w:rsid w:val="00A71943"/>
    <w:rsid w:val="00A71B05"/>
    <w:rsid w:val="00A71C67"/>
    <w:rsid w:val="00A71CDF"/>
    <w:rsid w:val="00A71D51"/>
    <w:rsid w:val="00A71E95"/>
    <w:rsid w:val="00A71ED4"/>
    <w:rsid w:val="00A720AD"/>
    <w:rsid w:val="00A723BD"/>
    <w:rsid w:val="00A725D4"/>
    <w:rsid w:val="00A7268C"/>
    <w:rsid w:val="00A7277A"/>
    <w:rsid w:val="00A7286A"/>
    <w:rsid w:val="00A7292A"/>
    <w:rsid w:val="00A729C6"/>
    <w:rsid w:val="00A72C93"/>
    <w:rsid w:val="00A72FE2"/>
    <w:rsid w:val="00A73100"/>
    <w:rsid w:val="00A732E6"/>
    <w:rsid w:val="00A73610"/>
    <w:rsid w:val="00A736E5"/>
    <w:rsid w:val="00A7372C"/>
    <w:rsid w:val="00A738F7"/>
    <w:rsid w:val="00A7391A"/>
    <w:rsid w:val="00A73BC0"/>
    <w:rsid w:val="00A73BD3"/>
    <w:rsid w:val="00A73D5B"/>
    <w:rsid w:val="00A73FF0"/>
    <w:rsid w:val="00A74112"/>
    <w:rsid w:val="00A74202"/>
    <w:rsid w:val="00A743A5"/>
    <w:rsid w:val="00A74515"/>
    <w:rsid w:val="00A745A4"/>
    <w:rsid w:val="00A74796"/>
    <w:rsid w:val="00A747B6"/>
    <w:rsid w:val="00A748B7"/>
    <w:rsid w:val="00A7494F"/>
    <w:rsid w:val="00A74AC8"/>
    <w:rsid w:val="00A74BA3"/>
    <w:rsid w:val="00A7503B"/>
    <w:rsid w:val="00A75113"/>
    <w:rsid w:val="00A754BF"/>
    <w:rsid w:val="00A75611"/>
    <w:rsid w:val="00A75DDD"/>
    <w:rsid w:val="00A75F63"/>
    <w:rsid w:val="00A75FF3"/>
    <w:rsid w:val="00A76430"/>
    <w:rsid w:val="00A7648C"/>
    <w:rsid w:val="00A76574"/>
    <w:rsid w:val="00A76AFB"/>
    <w:rsid w:val="00A76B3C"/>
    <w:rsid w:val="00A7738A"/>
    <w:rsid w:val="00A77533"/>
    <w:rsid w:val="00A777E5"/>
    <w:rsid w:val="00A77804"/>
    <w:rsid w:val="00A77A62"/>
    <w:rsid w:val="00A77ABE"/>
    <w:rsid w:val="00A77B87"/>
    <w:rsid w:val="00A77E3D"/>
    <w:rsid w:val="00A801CF"/>
    <w:rsid w:val="00A80288"/>
    <w:rsid w:val="00A803BE"/>
    <w:rsid w:val="00A8054E"/>
    <w:rsid w:val="00A8076F"/>
    <w:rsid w:val="00A809D5"/>
    <w:rsid w:val="00A80AB2"/>
    <w:rsid w:val="00A80BDF"/>
    <w:rsid w:val="00A80BE5"/>
    <w:rsid w:val="00A80E29"/>
    <w:rsid w:val="00A80EAA"/>
    <w:rsid w:val="00A80FE2"/>
    <w:rsid w:val="00A81129"/>
    <w:rsid w:val="00A81567"/>
    <w:rsid w:val="00A81572"/>
    <w:rsid w:val="00A819DE"/>
    <w:rsid w:val="00A81A29"/>
    <w:rsid w:val="00A81B1C"/>
    <w:rsid w:val="00A81C4E"/>
    <w:rsid w:val="00A81C62"/>
    <w:rsid w:val="00A8207C"/>
    <w:rsid w:val="00A820ED"/>
    <w:rsid w:val="00A822EF"/>
    <w:rsid w:val="00A82408"/>
    <w:rsid w:val="00A8278F"/>
    <w:rsid w:val="00A830C4"/>
    <w:rsid w:val="00A834ED"/>
    <w:rsid w:val="00A835B9"/>
    <w:rsid w:val="00A836D4"/>
    <w:rsid w:val="00A83939"/>
    <w:rsid w:val="00A83CD0"/>
    <w:rsid w:val="00A83D11"/>
    <w:rsid w:val="00A83DC1"/>
    <w:rsid w:val="00A83DE1"/>
    <w:rsid w:val="00A83E33"/>
    <w:rsid w:val="00A84123"/>
    <w:rsid w:val="00A8417C"/>
    <w:rsid w:val="00A84360"/>
    <w:rsid w:val="00A84861"/>
    <w:rsid w:val="00A84978"/>
    <w:rsid w:val="00A84B62"/>
    <w:rsid w:val="00A84D24"/>
    <w:rsid w:val="00A84E43"/>
    <w:rsid w:val="00A850FA"/>
    <w:rsid w:val="00A85199"/>
    <w:rsid w:val="00A85466"/>
    <w:rsid w:val="00A8633A"/>
    <w:rsid w:val="00A86417"/>
    <w:rsid w:val="00A864C8"/>
    <w:rsid w:val="00A867C3"/>
    <w:rsid w:val="00A86A78"/>
    <w:rsid w:val="00A86AE0"/>
    <w:rsid w:val="00A86BB8"/>
    <w:rsid w:val="00A86C76"/>
    <w:rsid w:val="00A86D59"/>
    <w:rsid w:val="00A86D92"/>
    <w:rsid w:val="00A86E7C"/>
    <w:rsid w:val="00A86ED4"/>
    <w:rsid w:val="00A8743E"/>
    <w:rsid w:val="00A8746C"/>
    <w:rsid w:val="00A87831"/>
    <w:rsid w:val="00A8795A"/>
    <w:rsid w:val="00A87A2A"/>
    <w:rsid w:val="00A87BE7"/>
    <w:rsid w:val="00A87CF4"/>
    <w:rsid w:val="00A87E38"/>
    <w:rsid w:val="00A87EE0"/>
    <w:rsid w:val="00A87F33"/>
    <w:rsid w:val="00A90140"/>
    <w:rsid w:val="00A901E9"/>
    <w:rsid w:val="00A90452"/>
    <w:rsid w:val="00A9060E"/>
    <w:rsid w:val="00A906B6"/>
    <w:rsid w:val="00A90A3D"/>
    <w:rsid w:val="00A90A55"/>
    <w:rsid w:val="00A90C84"/>
    <w:rsid w:val="00A91039"/>
    <w:rsid w:val="00A910D2"/>
    <w:rsid w:val="00A91275"/>
    <w:rsid w:val="00A91278"/>
    <w:rsid w:val="00A91581"/>
    <w:rsid w:val="00A915B1"/>
    <w:rsid w:val="00A9162D"/>
    <w:rsid w:val="00A916D5"/>
    <w:rsid w:val="00A91869"/>
    <w:rsid w:val="00A918C1"/>
    <w:rsid w:val="00A91DB5"/>
    <w:rsid w:val="00A9208D"/>
    <w:rsid w:val="00A92336"/>
    <w:rsid w:val="00A9234B"/>
    <w:rsid w:val="00A92941"/>
    <w:rsid w:val="00A92958"/>
    <w:rsid w:val="00A92AB0"/>
    <w:rsid w:val="00A92CD2"/>
    <w:rsid w:val="00A92CFA"/>
    <w:rsid w:val="00A92D20"/>
    <w:rsid w:val="00A92E2C"/>
    <w:rsid w:val="00A93465"/>
    <w:rsid w:val="00A936CD"/>
    <w:rsid w:val="00A93770"/>
    <w:rsid w:val="00A938A6"/>
    <w:rsid w:val="00A93BF0"/>
    <w:rsid w:val="00A93D1F"/>
    <w:rsid w:val="00A94019"/>
    <w:rsid w:val="00A9410C"/>
    <w:rsid w:val="00A94225"/>
    <w:rsid w:val="00A9459A"/>
    <w:rsid w:val="00A947A9"/>
    <w:rsid w:val="00A94AA1"/>
    <w:rsid w:val="00A94BA5"/>
    <w:rsid w:val="00A94FA9"/>
    <w:rsid w:val="00A952E9"/>
    <w:rsid w:val="00A953AD"/>
    <w:rsid w:val="00A954AF"/>
    <w:rsid w:val="00A95753"/>
    <w:rsid w:val="00A95B5E"/>
    <w:rsid w:val="00A95B83"/>
    <w:rsid w:val="00A95C63"/>
    <w:rsid w:val="00A95E14"/>
    <w:rsid w:val="00A95F48"/>
    <w:rsid w:val="00A962A8"/>
    <w:rsid w:val="00A9639E"/>
    <w:rsid w:val="00A964C1"/>
    <w:rsid w:val="00A96629"/>
    <w:rsid w:val="00A96654"/>
    <w:rsid w:val="00A966A0"/>
    <w:rsid w:val="00A9682C"/>
    <w:rsid w:val="00A96B5D"/>
    <w:rsid w:val="00A96C8F"/>
    <w:rsid w:val="00A96C96"/>
    <w:rsid w:val="00A96E62"/>
    <w:rsid w:val="00A96E96"/>
    <w:rsid w:val="00A973E0"/>
    <w:rsid w:val="00A97558"/>
    <w:rsid w:val="00A97A7E"/>
    <w:rsid w:val="00AA020F"/>
    <w:rsid w:val="00AA0469"/>
    <w:rsid w:val="00AA0817"/>
    <w:rsid w:val="00AA0852"/>
    <w:rsid w:val="00AA0B2A"/>
    <w:rsid w:val="00AA0C4C"/>
    <w:rsid w:val="00AA1065"/>
    <w:rsid w:val="00AA10D0"/>
    <w:rsid w:val="00AA116E"/>
    <w:rsid w:val="00AA125B"/>
    <w:rsid w:val="00AA12C5"/>
    <w:rsid w:val="00AA1509"/>
    <w:rsid w:val="00AA159A"/>
    <w:rsid w:val="00AA15E8"/>
    <w:rsid w:val="00AA1910"/>
    <w:rsid w:val="00AA1A02"/>
    <w:rsid w:val="00AA1D7A"/>
    <w:rsid w:val="00AA1FF1"/>
    <w:rsid w:val="00AA2215"/>
    <w:rsid w:val="00AA249B"/>
    <w:rsid w:val="00AA2519"/>
    <w:rsid w:val="00AA2615"/>
    <w:rsid w:val="00AA2618"/>
    <w:rsid w:val="00AA2798"/>
    <w:rsid w:val="00AA2B8C"/>
    <w:rsid w:val="00AA2F79"/>
    <w:rsid w:val="00AA30BD"/>
    <w:rsid w:val="00AA3184"/>
    <w:rsid w:val="00AA3585"/>
    <w:rsid w:val="00AA37B0"/>
    <w:rsid w:val="00AA3F70"/>
    <w:rsid w:val="00AA4820"/>
    <w:rsid w:val="00AA4CBB"/>
    <w:rsid w:val="00AA50D0"/>
    <w:rsid w:val="00AA55A8"/>
    <w:rsid w:val="00AA55F0"/>
    <w:rsid w:val="00AA580E"/>
    <w:rsid w:val="00AA59D8"/>
    <w:rsid w:val="00AA5A08"/>
    <w:rsid w:val="00AA608F"/>
    <w:rsid w:val="00AA61AD"/>
    <w:rsid w:val="00AA6217"/>
    <w:rsid w:val="00AA623A"/>
    <w:rsid w:val="00AA64E6"/>
    <w:rsid w:val="00AA64F6"/>
    <w:rsid w:val="00AA6A28"/>
    <w:rsid w:val="00AA6A3E"/>
    <w:rsid w:val="00AA6E4D"/>
    <w:rsid w:val="00AA6EE9"/>
    <w:rsid w:val="00AA6F20"/>
    <w:rsid w:val="00AA6F4F"/>
    <w:rsid w:val="00AA6FB3"/>
    <w:rsid w:val="00AA7056"/>
    <w:rsid w:val="00AA70C6"/>
    <w:rsid w:val="00AA7115"/>
    <w:rsid w:val="00AA725F"/>
    <w:rsid w:val="00AA7402"/>
    <w:rsid w:val="00AA7A9D"/>
    <w:rsid w:val="00AA7CC8"/>
    <w:rsid w:val="00AAFC9B"/>
    <w:rsid w:val="00AB0341"/>
    <w:rsid w:val="00AB06D9"/>
    <w:rsid w:val="00AB071B"/>
    <w:rsid w:val="00AB08C1"/>
    <w:rsid w:val="00AB0954"/>
    <w:rsid w:val="00AB0992"/>
    <w:rsid w:val="00AB0BA9"/>
    <w:rsid w:val="00AB0D5B"/>
    <w:rsid w:val="00AB115E"/>
    <w:rsid w:val="00AB1209"/>
    <w:rsid w:val="00AB1298"/>
    <w:rsid w:val="00AB15C6"/>
    <w:rsid w:val="00AB18A2"/>
    <w:rsid w:val="00AB193F"/>
    <w:rsid w:val="00AB19B3"/>
    <w:rsid w:val="00AB1BB5"/>
    <w:rsid w:val="00AB1EA3"/>
    <w:rsid w:val="00AB1F23"/>
    <w:rsid w:val="00AB1F3F"/>
    <w:rsid w:val="00AB2031"/>
    <w:rsid w:val="00AB20BF"/>
    <w:rsid w:val="00AB21D3"/>
    <w:rsid w:val="00AB2291"/>
    <w:rsid w:val="00AB22FC"/>
    <w:rsid w:val="00AB24DA"/>
    <w:rsid w:val="00AB28EF"/>
    <w:rsid w:val="00AB297A"/>
    <w:rsid w:val="00AB2E5E"/>
    <w:rsid w:val="00AB3369"/>
    <w:rsid w:val="00AB3587"/>
    <w:rsid w:val="00AB3696"/>
    <w:rsid w:val="00AB370C"/>
    <w:rsid w:val="00AB3A76"/>
    <w:rsid w:val="00AB3A8A"/>
    <w:rsid w:val="00AB3BEA"/>
    <w:rsid w:val="00AB3DD0"/>
    <w:rsid w:val="00AB3F4A"/>
    <w:rsid w:val="00AB4051"/>
    <w:rsid w:val="00AB442B"/>
    <w:rsid w:val="00AB44D9"/>
    <w:rsid w:val="00AB4B83"/>
    <w:rsid w:val="00AB4E17"/>
    <w:rsid w:val="00AB4F44"/>
    <w:rsid w:val="00AB527C"/>
    <w:rsid w:val="00AB53CA"/>
    <w:rsid w:val="00AB5503"/>
    <w:rsid w:val="00AB5830"/>
    <w:rsid w:val="00AB5987"/>
    <w:rsid w:val="00AB5E5F"/>
    <w:rsid w:val="00AB5E68"/>
    <w:rsid w:val="00AB6300"/>
    <w:rsid w:val="00AB6620"/>
    <w:rsid w:val="00AB6AF1"/>
    <w:rsid w:val="00AB7002"/>
    <w:rsid w:val="00AB74B6"/>
    <w:rsid w:val="00AB7600"/>
    <w:rsid w:val="00AB779D"/>
    <w:rsid w:val="00AB77C8"/>
    <w:rsid w:val="00AB7836"/>
    <w:rsid w:val="00AB7C01"/>
    <w:rsid w:val="00AB7C54"/>
    <w:rsid w:val="00AB7C5B"/>
    <w:rsid w:val="00AB7C9B"/>
    <w:rsid w:val="00AB7ECA"/>
    <w:rsid w:val="00AC00D7"/>
    <w:rsid w:val="00AC03FE"/>
    <w:rsid w:val="00AC05E9"/>
    <w:rsid w:val="00AC0E4C"/>
    <w:rsid w:val="00AC0FD3"/>
    <w:rsid w:val="00AC1288"/>
    <w:rsid w:val="00AC129E"/>
    <w:rsid w:val="00AC182F"/>
    <w:rsid w:val="00AC1866"/>
    <w:rsid w:val="00AC1A3A"/>
    <w:rsid w:val="00AC1D3F"/>
    <w:rsid w:val="00AC1DC4"/>
    <w:rsid w:val="00AC1F3C"/>
    <w:rsid w:val="00AC1FDB"/>
    <w:rsid w:val="00AC234A"/>
    <w:rsid w:val="00AC24A7"/>
    <w:rsid w:val="00AC24BE"/>
    <w:rsid w:val="00AC2819"/>
    <w:rsid w:val="00AC2868"/>
    <w:rsid w:val="00AC2A53"/>
    <w:rsid w:val="00AC2ADD"/>
    <w:rsid w:val="00AC2C39"/>
    <w:rsid w:val="00AC2D31"/>
    <w:rsid w:val="00AC2DC8"/>
    <w:rsid w:val="00AC3083"/>
    <w:rsid w:val="00AC339F"/>
    <w:rsid w:val="00AC37A0"/>
    <w:rsid w:val="00AC3C67"/>
    <w:rsid w:val="00AC4142"/>
    <w:rsid w:val="00AC419E"/>
    <w:rsid w:val="00AC41D5"/>
    <w:rsid w:val="00AC4400"/>
    <w:rsid w:val="00AC46AC"/>
    <w:rsid w:val="00AC46F6"/>
    <w:rsid w:val="00AC4808"/>
    <w:rsid w:val="00AC48FD"/>
    <w:rsid w:val="00AC4B3C"/>
    <w:rsid w:val="00AC4B9E"/>
    <w:rsid w:val="00AC4BDF"/>
    <w:rsid w:val="00AC4BE9"/>
    <w:rsid w:val="00AC524F"/>
    <w:rsid w:val="00AC5263"/>
    <w:rsid w:val="00AC5460"/>
    <w:rsid w:val="00AC553B"/>
    <w:rsid w:val="00AC572D"/>
    <w:rsid w:val="00AC5796"/>
    <w:rsid w:val="00AC59A7"/>
    <w:rsid w:val="00AC5D92"/>
    <w:rsid w:val="00AC5D96"/>
    <w:rsid w:val="00AC5F0F"/>
    <w:rsid w:val="00AC60F2"/>
    <w:rsid w:val="00AC66EA"/>
    <w:rsid w:val="00AC6936"/>
    <w:rsid w:val="00AC69FC"/>
    <w:rsid w:val="00AC6A0A"/>
    <w:rsid w:val="00AC6E44"/>
    <w:rsid w:val="00AC6F65"/>
    <w:rsid w:val="00AC71F6"/>
    <w:rsid w:val="00AC72FB"/>
    <w:rsid w:val="00AC73B0"/>
    <w:rsid w:val="00AC74EA"/>
    <w:rsid w:val="00AC7A9A"/>
    <w:rsid w:val="00AC7C57"/>
    <w:rsid w:val="00AC7F83"/>
    <w:rsid w:val="00AD00DF"/>
    <w:rsid w:val="00AD0133"/>
    <w:rsid w:val="00AD051E"/>
    <w:rsid w:val="00AD074E"/>
    <w:rsid w:val="00AD09C6"/>
    <w:rsid w:val="00AD0A91"/>
    <w:rsid w:val="00AD0B92"/>
    <w:rsid w:val="00AD0C7A"/>
    <w:rsid w:val="00AD0F8E"/>
    <w:rsid w:val="00AD1297"/>
    <w:rsid w:val="00AD14AD"/>
    <w:rsid w:val="00AD14E1"/>
    <w:rsid w:val="00AD1680"/>
    <w:rsid w:val="00AD16BA"/>
    <w:rsid w:val="00AD16F8"/>
    <w:rsid w:val="00AD18AD"/>
    <w:rsid w:val="00AD1BE9"/>
    <w:rsid w:val="00AD1C1E"/>
    <w:rsid w:val="00AD1CF5"/>
    <w:rsid w:val="00AD1D8A"/>
    <w:rsid w:val="00AD1E95"/>
    <w:rsid w:val="00AD22F9"/>
    <w:rsid w:val="00AD2395"/>
    <w:rsid w:val="00AD262D"/>
    <w:rsid w:val="00AD26A6"/>
    <w:rsid w:val="00AD26E9"/>
    <w:rsid w:val="00AD2AFE"/>
    <w:rsid w:val="00AD2EBE"/>
    <w:rsid w:val="00AD308E"/>
    <w:rsid w:val="00AD31EB"/>
    <w:rsid w:val="00AD3327"/>
    <w:rsid w:val="00AD346C"/>
    <w:rsid w:val="00AD359F"/>
    <w:rsid w:val="00AD3606"/>
    <w:rsid w:val="00AD3665"/>
    <w:rsid w:val="00AD3A9A"/>
    <w:rsid w:val="00AD3D25"/>
    <w:rsid w:val="00AD4414"/>
    <w:rsid w:val="00AD4577"/>
    <w:rsid w:val="00AD47AD"/>
    <w:rsid w:val="00AD4CD0"/>
    <w:rsid w:val="00AD4EB3"/>
    <w:rsid w:val="00AD4F8C"/>
    <w:rsid w:val="00AD50D3"/>
    <w:rsid w:val="00AD5104"/>
    <w:rsid w:val="00AD527C"/>
    <w:rsid w:val="00AD551C"/>
    <w:rsid w:val="00AD579A"/>
    <w:rsid w:val="00AD5A64"/>
    <w:rsid w:val="00AD5AD7"/>
    <w:rsid w:val="00AD6139"/>
    <w:rsid w:val="00AD628B"/>
    <w:rsid w:val="00AD636A"/>
    <w:rsid w:val="00AD6447"/>
    <w:rsid w:val="00AD64B7"/>
    <w:rsid w:val="00AD68FC"/>
    <w:rsid w:val="00AD6913"/>
    <w:rsid w:val="00AD6A01"/>
    <w:rsid w:val="00AD6AC9"/>
    <w:rsid w:val="00AD6B5C"/>
    <w:rsid w:val="00AD6C94"/>
    <w:rsid w:val="00AD6DD3"/>
    <w:rsid w:val="00AD6E5A"/>
    <w:rsid w:val="00AD6ECA"/>
    <w:rsid w:val="00AD6F6E"/>
    <w:rsid w:val="00AD705F"/>
    <w:rsid w:val="00AD716C"/>
    <w:rsid w:val="00AD71BF"/>
    <w:rsid w:val="00AD71DC"/>
    <w:rsid w:val="00AD7209"/>
    <w:rsid w:val="00AD7356"/>
    <w:rsid w:val="00AD73ED"/>
    <w:rsid w:val="00AD73F3"/>
    <w:rsid w:val="00AD7603"/>
    <w:rsid w:val="00AD77E1"/>
    <w:rsid w:val="00AD7A26"/>
    <w:rsid w:val="00AD7BAA"/>
    <w:rsid w:val="00AD7BF0"/>
    <w:rsid w:val="00AD7EDE"/>
    <w:rsid w:val="00AE0025"/>
    <w:rsid w:val="00AE0134"/>
    <w:rsid w:val="00AE015C"/>
    <w:rsid w:val="00AE0222"/>
    <w:rsid w:val="00AE04AB"/>
    <w:rsid w:val="00AE0B2B"/>
    <w:rsid w:val="00AE0B82"/>
    <w:rsid w:val="00AE0CE6"/>
    <w:rsid w:val="00AE14B6"/>
    <w:rsid w:val="00AE15B7"/>
    <w:rsid w:val="00AE1621"/>
    <w:rsid w:val="00AE1635"/>
    <w:rsid w:val="00AE163D"/>
    <w:rsid w:val="00AE16F5"/>
    <w:rsid w:val="00AE17EC"/>
    <w:rsid w:val="00AE18E4"/>
    <w:rsid w:val="00AE19DA"/>
    <w:rsid w:val="00AE1A99"/>
    <w:rsid w:val="00AE1F50"/>
    <w:rsid w:val="00AE237D"/>
    <w:rsid w:val="00AE25FB"/>
    <w:rsid w:val="00AE26D8"/>
    <w:rsid w:val="00AE2758"/>
    <w:rsid w:val="00AE2819"/>
    <w:rsid w:val="00AE2899"/>
    <w:rsid w:val="00AE29B4"/>
    <w:rsid w:val="00AE2A04"/>
    <w:rsid w:val="00AE2A27"/>
    <w:rsid w:val="00AE2A2D"/>
    <w:rsid w:val="00AE2AED"/>
    <w:rsid w:val="00AE2E46"/>
    <w:rsid w:val="00AE2F3E"/>
    <w:rsid w:val="00AE323B"/>
    <w:rsid w:val="00AE3484"/>
    <w:rsid w:val="00AE34D0"/>
    <w:rsid w:val="00AE357E"/>
    <w:rsid w:val="00AE3783"/>
    <w:rsid w:val="00AE37B6"/>
    <w:rsid w:val="00AE38B9"/>
    <w:rsid w:val="00AE3DA5"/>
    <w:rsid w:val="00AE3E86"/>
    <w:rsid w:val="00AE3E94"/>
    <w:rsid w:val="00AE413D"/>
    <w:rsid w:val="00AE4158"/>
    <w:rsid w:val="00AE41CA"/>
    <w:rsid w:val="00AE4548"/>
    <w:rsid w:val="00AE4716"/>
    <w:rsid w:val="00AE4A2C"/>
    <w:rsid w:val="00AE4BC1"/>
    <w:rsid w:val="00AE4BFF"/>
    <w:rsid w:val="00AE4C5D"/>
    <w:rsid w:val="00AE5049"/>
    <w:rsid w:val="00AE5542"/>
    <w:rsid w:val="00AE5702"/>
    <w:rsid w:val="00AE5739"/>
    <w:rsid w:val="00AE583E"/>
    <w:rsid w:val="00AE5CFA"/>
    <w:rsid w:val="00AE5DEB"/>
    <w:rsid w:val="00AE5F61"/>
    <w:rsid w:val="00AE5FD3"/>
    <w:rsid w:val="00AE6369"/>
    <w:rsid w:val="00AE64FB"/>
    <w:rsid w:val="00AE6796"/>
    <w:rsid w:val="00AE697D"/>
    <w:rsid w:val="00AE6D1A"/>
    <w:rsid w:val="00AE6EE9"/>
    <w:rsid w:val="00AE6F5D"/>
    <w:rsid w:val="00AE70AF"/>
    <w:rsid w:val="00AE7B6F"/>
    <w:rsid w:val="00AE7B9C"/>
    <w:rsid w:val="00AE7D83"/>
    <w:rsid w:val="00AE7F64"/>
    <w:rsid w:val="00AF02C3"/>
    <w:rsid w:val="00AF0733"/>
    <w:rsid w:val="00AF07C6"/>
    <w:rsid w:val="00AF09B0"/>
    <w:rsid w:val="00AF0C5A"/>
    <w:rsid w:val="00AF0FF8"/>
    <w:rsid w:val="00AF11EC"/>
    <w:rsid w:val="00AF1335"/>
    <w:rsid w:val="00AF147B"/>
    <w:rsid w:val="00AF1515"/>
    <w:rsid w:val="00AF1A0A"/>
    <w:rsid w:val="00AF1C07"/>
    <w:rsid w:val="00AF247D"/>
    <w:rsid w:val="00AF272B"/>
    <w:rsid w:val="00AF2B77"/>
    <w:rsid w:val="00AF2DC8"/>
    <w:rsid w:val="00AF3355"/>
    <w:rsid w:val="00AF34F1"/>
    <w:rsid w:val="00AF3837"/>
    <w:rsid w:val="00AF384E"/>
    <w:rsid w:val="00AF3986"/>
    <w:rsid w:val="00AF3AF6"/>
    <w:rsid w:val="00AF3B4D"/>
    <w:rsid w:val="00AF3C06"/>
    <w:rsid w:val="00AF3F27"/>
    <w:rsid w:val="00AF3F72"/>
    <w:rsid w:val="00AF3FAA"/>
    <w:rsid w:val="00AF40CD"/>
    <w:rsid w:val="00AF40D5"/>
    <w:rsid w:val="00AF416D"/>
    <w:rsid w:val="00AF4453"/>
    <w:rsid w:val="00AF46B5"/>
    <w:rsid w:val="00AF4736"/>
    <w:rsid w:val="00AF4D19"/>
    <w:rsid w:val="00AF4E7B"/>
    <w:rsid w:val="00AF4EF8"/>
    <w:rsid w:val="00AF524F"/>
    <w:rsid w:val="00AF5543"/>
    <w:rsid w:val="00AF566D"/>
    <w:rsid w:val="00AF56D4"/>
    <w:rsid w:val="00AF588C"/>
    <w:rsid w:val="00AF5A9F"/>
    <w:rsid w:val="00AF5B71"/>
    <w:rsid w:val="00AF5DF2"/>
    <w:rsid w:val="00AF60CD"/>
    <w:rsid w:val="00AF619B"/>
    <w:rsid w:val="00AF655A"/>
    <w:rsid w:val="00AF6585"/>
    <w:rsid w:val="00AF6707"/>
    <w:rsid w:val="00AF6A64"/>
    <w:rsid w:val="00AF6A84"/>
    <w:rsid w:val="00AF6B82"/>
    <w:rsid w:val="00AF6BC0"/>
    <w:rsid w:val="00AF6CEA"/>
    <w:rsid w:val="00AF6FDD"/>
    <w:rsid w:val="00AF6FE7"/>
    <w:rsid w:val="00AF706C"/>
    <w:rsid w:val="00AF708B"/>
    <w:rsid w:val="00AF73DA"/>
    <w:rsid w:val="00AF758D"/>
    <w:rsid w:val="00AF7D87"/>
    <w:rsid w:val="00AF7DD7"/>
    <w:rsid w:val="00B000CF"/>
    <w:rsid w:val="00B0029A"/>
    <w:rsid w:val="00B004C6"/>
    <w:rsid w:val="00B00877"/>
    <w:rsid w:val="00B00D56"/>
    <w:rsid w:val="00B00DB6"/>
    <w:rsid w:val="00B00FFB"/>
    <w:rsid w:val="00B0153B"/>
    <w:rsid w:val="00B01540"/>
    <w:rsid w:val="00B01547"/>
    <w:rsid w:val="00B016AA"/>
    <w:rsid w:val="00B01C0E"/>
    <w:rsid w:val="00B020F1"/>
    <w:rsid w:val="00B02319"/>
    <w:rsid w:val="00B02448"/>
    <w:rsid w:val="00B02658"/>
    <w:rsid w:val="00B029D8"/>
    <w:rsid w:val="00B02C61"/>
    <w:rsid w:val="00B03256"/>
    <w:rsid w:val="00B03544"/>
    <w:rsid w:val="00B03996"/>
    <w:rsid w:val="00B039BC"/>
    <w:rsid w:val="00B03C1E"/>
    <w:rsid w:val="00B03CE5"/>
    <w:rsid w:val="00B03EE1"/>
    <w:rsid w:val="00B040C9"/>
    <w:rsid w:val="00B0421C"/>
    <w:rsid w:val="00B0444E"/>
    <w:rsid w:val="00B04796"/>
    <w:rsid w:val="00B04AA0"/>
    <w:rsid w:val="00B04AA2"/>
    <w:rsid w:val="00B04AA7"/>
    <w:rsid w:val="00B04AEC"/>
    <w:rsid w:val="00B04CBB"/>
    <w:rsid w:val="00B04F2D"/>
    <w:rsid w:val="00B050FD"/>
    <w:rsid w:val="00B05251"/>
    <w:rsid w:val="00B05668"/>
    <w:rsid w:val="00B05753"/>
    <w:rsid w:val="00B0587B"/>
    <w:rsid w:val="00B058B3"/>
    <w:rsid w:val="00B05B64"/>
    <w:rsid w:val="00B05C7E"/>
    <w:rsid w:val="00B05F1E"/>
    <w:rsid w:val="00B05F77"/>
    <w:rsid w:val="00B062B6"/>
    <w:rsid w:val="00B06381"/>
    <w:rsid w:val="00B06596"/>
    <w:rsid w:val="00B06660"/>
    <w:rsid w:val="00B066AE"/>
    <w:rsid w:val="00B0679C"/>
    <w:rsid w:val="00B06DD7"/>
    <w:rsid w:val="00B06EF2"/>
    <w:rsid w:val="00B071D4"/>
    <w:rsid w:val="00B07346"/>
    <w:rsid w:val="00B0760F"/>
    <w:rsid w:val="00B0780C"/>
    <w:rsid w:val="00B079CC"/>
    <w:rsid w:val="00B07A6C"/>
    <w:rsid w:val="00B07B1C"/>
    <w:rsid w:val="00B07EED"/>
    <w:rsid w:val="00B07F4B"/>
    <w:rsid w:val="00B102B9"/>
    <w:rsid w:val="00B10603"/>
    <w:rsid w:val="00B106EC"/>
    <w:rsid w:val="00B10842"/>
    <w:rsid w:val="00B108D8"/>
    <w:rsid w:val="00B10AC3"/>
    <w:rsid w:val="00B10E5E"/>
    <w:rsid w:val="00B10F20"/>
    <w:rsid w:val="00B115BF"/>
    <w:rsid w:val="00B1178A"/>
    <w:rsid w:val="00B11A6B"/>
    <w:rsid w:val="00B11CFA"/>
    <w:rsid w:val="00B11EB3"/>
    <w:rsid w:val="00B121FD"/>
    <w:rsid w:val="00B1221D"/>
    <w:rsid w:val="00B124C9"/>
    <w:rsid w:val="00B124EC"/>
    <w:rsid w:val="00B125DD"/>
    <w:rsid w:val="00B12651"/>
    <w:rsid w:val="00B129E4"/>
    <w:rsid w:val="00B12AB7"/>
    <w:rsid w:val="00B12ADE"/>
    <w:rsid w:val="00B12B90"/>
    <w:rsid w:val="00B12BD7"/>
    <w:rsid w:val="00B12CA4"/>
    <w:rsid w:val="00B12D92"/>
    <w:rsid w:val="00B12DFF"/>
    <w:rsid w:val="00B1327B"/>
    <w:rsid w:val="00B133F1"/>
    <w:rsid w:val="00B13428"/>
    <w:rsid w:val="00B13533"/>
    <w:rsid w:val="00B135F5"/>
    <w:rsid w:val="00B13617"/>
    <w:rsid w:val="00B13ACC"/>
    <w:rsid w:val="00B13CFD"/>
    <w:rsid w:val="00B14251"/>
    <w:rsid w:val="00B143F5"/>
    <w:rsid w:val="00B14492"/>
    <w:rsid w:val="00B144DF"/>
    <w:rsid w:val="00B144EA"/>
    <w:rsid w:val="00B14608"/>
    <w:rsid w:val="00B14772"/>
    <w:rsid w:val="00B14A29"/>
    <w:rsid w:val="00B14B4F"/>
    <w:rsid w:val="00B152DC"/>
    <w:rsid w:val="00B156C6"/>
    <w:rsid w:val="00B158EC"/>
    <w:rsid w:val="00B159F5"/>
    <w:rsid w:val="00B15B02"/>
    <w:rsid w:val="00B15B51"/>
    <w:rsid w:val="00B15C1C"/>
    <w:rsid w:val="00B15CC1"/>
    <w:rsid w:val="00B15F8D"/>
    <w:rsid w:val="00B165FC"/>
    <w:rsid w:val="00B16629"/>
    <w:rsid w:val="00B168DE"/>
    <w:rsid w:val="00B16DBA"/>
    <w:rsid w:val="00B16EA3"/>
    <w:rsid w:val="00B16F17"/>
    <w:rsid w:val="00B17081"/>
    <w:rsid w:val="00B173B8"/>
    <w:rsid w:val="00B17743"/>
    <w:rsid w:val="00B177C9"/>
    <w:rsid w:val="00B17803"/>
    <w:rsid w:val="00B1790A"/>
    <w:rsid w:val="00B1793A"/>
    <w:rsid w:val="00B17A2A"/>
    <w:rsid w:val="00B2000E"/>
    <w:rsid w:val="00B2022C"/>
    <w:rsid w:val="00B20292"/>
    <w:rsid w:val="00B209F3"/>
    <w:rsid w:val="00B20BD3"/>
    <w:rsid w:val="00B20C1A"/>
    <w:rsid w:val="00B211AA"/>
    <w:rsid w:val="00B21365"/>
    <w:rsid w:val="00B2143F"/>
    <w:rsid w:val="00B215A8"/>
    <w:rsid w:val="00B217EF"/>
    <w:rsid w:val="00B21C28"/>
    <w:rsid w:val="00B21F37"/>
    <w:rsid w:val="00B2200F"/>
    <w:rsid w:val="00B2207F"/>
    <w:rsid w:val="00B22242"/>
    <w:rsid w:val="00B22298"/>
    <w:rsid w:val="00B22320"/>
    <w:rsid w:val="00B22329"/>
    <w:rsid w:val="00B225D2"/>
    <w:rsid w:val="00B228AA"/>
    <w:rsid w:val="00B22A92"/>
    <w:rsid w:val="00B22B4E"/>
    <w:rsid w:val="00B22C27"/>
    <w:rsid w:val="00B22F4A"/>
    <w:rsid w:val="00B231A9"/>
    <w:rsid w:val="00B233CF"/>
    <w:rsid w:val="00B236DB"/>
    <w:rsid w:val="00B2398B"/>
    <w:rsid w:val="00B23C0E"/>
    <w:rsid w:val="00B23C2D"/>
    <w:rsid w:val="00B23E42"/>
    <w:rsid w:val="00B23E67"/>
    <w:rsid w:val="00B23F45"/>
    <w:rsid w:val="00B24131"/>
    <w:rsid w:val="00B24175"/>
    <w:rsid w:val="00B243CE"/>
    <w:rsid w:val="00B248D4"/>
    <w:rsid w:val="00B24A0D"/>
    <w:rsid w:val="00B24D7E"/>
    <w:rsid w:val="00B24E52"/>
    <w:rsid w:val="00B24F60"/>
    <w:rsid w:val="00B25210"/>
    <w:rsid w:val="00B252B1"/>
    <w:rsid w:val="00B2566B"/>
    <w:rsid w:val="00B257BE"/>
    <w:rsid w:val="00B25826"/>
    <w:rsid w:val="00B25838"/>
    <w:rsid w:val="00B25A3A"/>
    <w:rsid w:val="00B25C03"/>
    <w:rsid w:val="00B26065"/>
    <w:rsid w:val="00B261C9"/>
    <w:rsid w:val="00B262C6"/>
    <w:rsid w:val="00B2631C"/>
    <w:rsid w:val="00B2641F"/>
    <w:rsid w:val="00B264C4"/>
    <w:rsid w:val="00B264D8"/>
    <w:rsid w:val="00B26545"/>
    <w:rsid w:val="00B265E9"/>
    <w:rsid w:val="00B26C25"/>
    <w:rsid w:val="00B26C73"/>
    <w:rsid w:val="00B26D71"/>
    <w:rsid w:val="00B27112"/>
    <w:rsid w:val="00B271A3"/>
    <w:rsid w:val="00B27277"/>
    <w:rsid w:val="00B272DB"/>
    <w:rsid w:val="00B27324"/>
    <w:rsid w:val="00B2732E"/>
    <w:rsid w:val="00B27395"/>
    <w:rsid w:val="00B275BF"/>
    <w:rsid w:val="00B2768E"/>
    <w:rsid w:val="00B27727"/>
    <w:rsid w:val="00B27856"/>
    <w:rsid w:val="00B27941"/>
    <w:rsid w:val="00B27AEA"/>
    <w:rsid w:val="00B27B07"/>
    <w:rsid w:val="00B27D96"/>
    <w:rsid w:val="00B27DBC"/>
    <w:rsid w:val="00B3003E"/>
    <w:rsid w:val="00B300AE"/>
    <w:rsid w:val="00B30173"/>
    <w:rsid w:val="00B306BA"/>
    <w:rsid w:val="00B307D4"/>
    <w:rsid w:val="00B30943"/>
    <w:rsid w:val="00B30A92"/>
    <w:rsid w:val="00B30BE1"/>
    <w:rsid w:val="00B30E10"/>
    <w:rsid w:val="00B30E9E"/>
    <w:rsid w:val="00B30EB2"/>
    <w:rsid w:val="00B30F92"/>
    <w:rsid w:val="00B314D1"/>
    <w:rsid w:val="00B316AD"/>
    <w:rsid w:val="00B31855"/>
    <w:rsid w:val="00B31883"/>
    <w:rsid w:val="00B31EAC"/>
    <w:rsid w:val="00B32176"/>
    <w:rsid w:val="00B32392"/>
    <w:rsid w:val="00B328C7"/>
    <w:rsid w:val="00B3297F"/>
    <w:rsid w:val="00B329EE"/>
    <w:rsid w:val="00B32A2A"/>
    <w:rsid w:val="00B32A3A"/>
    <w:rsid w:val="00B32C57"/>
    <w:rsid w:val="00B32CBC"/>
    <w:rsid w:val="00B33344"/>
    <w:rsid w:val="00B33434"/>
    <w:rsid w:val="00B33486"/>
    <w:rsid w:val="00B3372F"/>
    <w:rsid w:val="00B337F6"/>
    <w:rsid w:val="00B33A7B"/>
    <w:rsid w:val="00B33B08"/>
    <w:rsid w:val="00B33C81"/>
    <w:rsid w:val="00B33CBE"/>
    <w:rsid w:val="00B33D42"/>
    <w:rsid w:val="00B33F61"/>
    <w:rsid w:val="00B33FF3"/>
    <w:rsid w:val="00B34247"/>
    <w:rsid w:val="00B34299"/>
    <w:rsid w:val="00B34305"/>
    <w:rsid w:val="00B34635"/>
    <w:rsid w:val="00B346B6"/>
    <w:rsid w:val="00B3481B"/>
    <w:rsid w:val="00B34898"/>
    <w:rsid w:val="00B34A1E"/>
    <w:rsid w:val="00B34C6F"/>
    <w:rsid w:val="00B34D94"/>
    <w:rsid w:val="00B34F81"/>
    <w:rsid w:val="00B34F94"/>
    <w:rsid w:val="00B35073"/>
    <w:rsid w:val="00B3544F"/>
    <w:rsid w:val="00B35589"/>
    <w:rsid w:val="00B3561C"/>
    <w:rsid w:val="00B3584D"/>
    <w:rsid w:val="00B35C77"/>
    <w:rsid w:val="00B35D35"/>
    <w:rsid w:val="00B35F8D"/>
    <w:rsid w:val="00B3612F"/>
    <w:rsid w:val="00B36131"/>
    <w:rsid w:val="00B36168"/>
    <w:rsid w:val="00B36291"/>
    <w:rsid w:val="00B367EE"/>
    <w:rsid w:val="00B369EB"/>
    <w:rsid w:val="00B36B5B"/>
    <w:rsid w:val="00B36C35"/>
    <w:rsid w:val="00B36EA2"/>
    <w:rsid w:val="00B373D6"/>
    <w:rsid w:val="00B375D2"/>
    <w:rsid w:val="00B377BB"/>
    <w:rsid w:val="00B378E0"/>
    <w:rsid w:val="00B37D26"/>
    <w:rsid w:val="00B37F7D"/>
    <w:rsid w:val="00B402E2"/>
    <w:rsid w:val="00B402EE"/>
    <w:rsid w:val="00B4061F"/>
    <w:rsid w:val="00B406F6"/>
    <w:rsid w:val="00B40973"/>
    <w:rsid w:val="00B40A5B"/>
    <w:rsid w:val="00B40CF7"/>
    <w:rsid w:val="00B40F5C"/>
    <w:rsid w:val="00B40FEF"/>
    <w:rsid w:val="00B41101"/>
    <w:rsid w:val="00B41171"/>
    <w:rsid w:val="00B411CB"/>
    <w:rsid w:val="00B41476"/>
    <w:rsid w:val="00B414D5"/>
    <w:rsid w:val="00B41A1A"/>
    <w:rsid w:val="00B420FA"/>
    <w:rsid w:val="00B42349"/>
    <w:rsid w:val="00B423D2"/>
    <w:rsid w:val="00B423F2"/>
    <w:rsid w:val="00B426D1"/>
    <w:rsid w:val="00B428D6"/>
    <w:rsid w:val="00B429BD"/>
    <w:rsid w:val="00B42BFA"/>
    <w:rsid w:val="00B42C9C"/>
    <w:rsid w:val="00B42EAA"/>
    <w:rsid w:val="00B42FE2"/>
    <w:rsid w:val="00B43412"/>
    <w:rsid w:val="00B43616"/>
    <w:rsid w:val="00B43842"/>
    <w:rsid w:val="00B438FA"/>
    <w:rsid w:val="00B43CD0"/>
    <w:rsid w:val="00B43E43"/>
    <w:rsid w:val="00B43E52"/>
    <w:rsid w:val="00B441A5"/>
    <w:rsid w:val="00B4420D"/>
    <w:rsid w:val="00B443CB"/>
    <w:rsid w:val="00B44465"/>
    <w:rsid w:val="00B44536"/>
    <w:rsid w:val="00B44632"/>
    <w:rsid w:val="00B44EBF"/>
    <w:rsid w:val="00B45203"/>
    <w:rsid w:val="00B45396"/>
    <w:rsid w:val="00B45656"/>
    <w:rsid w:val="00B4576B"/>
    <w:rsid w:val="00B45C23"/>
    <w:rsid w:val="00B46195"/>
    <w:rsid w:val="00B4622C"/>
    <w:rsid w:val="00B46580"/>
    <w:rsid w:val="00B465AF"/>
    <w:rsid w:val="00B46931"/>
    <w:rsid w:val="00B46ABE"/>
    <w:rsid w:val="00B46AE5"/>
    <w:rsid w:val="00B46D94"/>
    <w:rsid w:val="00B46DD5"/>
    <w:rsid w:val="00B470FB"/>
    <w:rsid w:val="00B47248"/>
    <w:rsid w:val="00B474E2"/>
    <w:rsid w:val="00B47757"/>
    <w:rsid w:val="00B478E3"/>
    <w:rsid w:val="00B47A4E"/>
    <w:rsid w:val="00B47A6A"/>
    <w:rsid w:val="00B47B37"/>
    <w:rsid w:val="00B47B51"/>
    <w:rsid w:val="00B47C94"/>
    <w:rsid w:val="00B47CCA"/>
    <w:rsid w:val="00B47EC5"/>
    <w:rsid w:val="00B47FA9"/>
    <w:rsid w:val="00B47FEB"/>
    <w:rsid w:val="00B50075"/>
    <w:rsid w:val="00B5027B"/>
    <w:rsid w:val="00B502D3"/>
    <w:rsid w:val="00B502F8"/>
    <w:rsid w:val="00B50368"/>
    <w:rsid w:val="00B50574"/>
    <w:rsid w:val="00B5059D"/>
    <w:rsid w:val="00B509E7"/>
    <w:rsid w:val="00B50AB7"/>
    <w:rsid w:val="00B50D12"/>
    <w:rsid w:val="00B50D26"/>
    <w:rsid w:val="00B50F95"/>
    <w:rsid w:val="00B5104A"/>
    <w:rsid w:val="00B510F5"/>
    <w:rsid w:val="00B5119B"/>
    <w:rsid w:val="00B511EA"/>
    <w:rsid w:val="00B515D5"/>
    <w:rsid w:val="00B51C20"/>
    <w:rsid w:val="00B51E29"/>
    <w:rsid w:val="00B52050"/>
    <w:rsid w:val="00B5210A"/>
    <w:rsid w:val="00B52229"/>
    <w:rsid w:val="00B52700"/>
    <w:rsid w:val="00B529BF"/>
    <w:rsid w:val="00B52A1E"/>
    <w:rsid w:val="00B52AB6"/>
    <w:rsid w:val="00B52CBC"/>
    <w:rsid w:val="00B52DA7"/>
    <w:rsid w:val="00B52EBD"/>
    <w:rsid w:val="00B53070"/>
    <w:rsid w:val="00B530C8"/>
    <w:rsid w:val="00B53616"/>
    <w:rsid w:val="00B536E2"/>
    <w:rsid w:val="00B5397E"/>
    <w:rsid w:val="00B53B1C"/>
    <w:rsid w:val="00B53BEC"/>
    <w:rsid w:val="00B54019"/>
    <w:rsid w:val="00B54270"/>
    <w:rsid w:val="00B5488F"/>
    <w:rsid w:val="00B54934"/>
    <w:rsid w:val="00B54AD8"/>
    <w:rsid w:val="00B54AEB"/>
    <w:rsid w:val="00B550F1"/>
    <w:rsid w:val="00B551D7"/>
    <w:rsid w:val="00B55B3F"/>
    <w:rsid w:val="00B55BA8"/>
    <w:rsid w:val="00B55C59"/>
    <w:rsid w:val="00B55CB7"/>
    <w:rsid w:val="00B55F66"/>
    <w:rsid w:val="00B560B3"/>
    <w:rsid w:val="00B5610C"/>
    <w:rsid w:val="00B56241"/>
    <w:rsid w:val="00B564A1"/>
    <w:rsid w:val="00B564CF"/>
    <w:rsid w:val="00B5664A"/>
    <w:rsid w:val="00B56729"/>
    <w:rsid w:val="00B56763"/>
    <w:rsid w:val="00B56B54"/>
    <w:rsid w:val="00B56B73"/>
    <w:rsid w:val="00B56C0E"/>
    <w:rsid w:val="00B56DFC"/>
    <w:rsid w:val="00B56E85"/>
    <w:rsid w:val="00B56F3F"/>
    <w:rsid w:val="00B570EF"/>
    <w:rsid w:val="00B5776C"/>
    <w:rsid w:val="00B57AD2"/>
    <w:rsid w:val="00B57C8D"/>
    <w:rsid w:val="00B606FF"/>
    <w:rsid w:val="00B60966"/>
    <w:rsid w:val="00B60C97"/>
    <w:rsid w:val="00B60EF4"/>
    <w:rsid w:val="00B60F6E"/>
    <w:rsid w:val="00B61060"/>
    <w:rsid w:val="00B61080"/>
    <w:rsid w:val="00B610E5"/>
    <w:rsid w:val="00B611AD"/>
    <w:rsid w:val="00B61234"/>
    <w:rsid w:val="00B613CA"/>
    <w:rsid w:val="00B614C9"/>
    <w:rsid w:val="00B614E0"/>
    <w:rsid w:val="00B61635"/>
    <w:rsid w:val="00B61B8D"/>
    <w:rsid w:val="00B61BBF"/>
    <w:rsid w:val="00B61C9F"/>
    <w:rsid w:val="00B6214B"/>
    <w:rsid w:val="00B62343"/>
    <w:rsid w:val="00B626EB"/>
    <w:rsid w:val="00B62B22"/>
    <w:rsid w:val="00B62DC8"/>
    <w:rsid w:val="00B630A7"/>
    <w:rsid w:val="00B63173"/>
    <w:rsid w:val="00B63345"/>
    <w:rsid w:val="00B633F7"/>
    <w:rsid w:val="00B63467"/>
    <w:rsid w:val="00B635C7"/>
    <w:rsid w:val="00B635FB"/>
    <w:rsid w:val="00B63658"/>
    <w:rsid w:val="00B63769"/>
    <w:rsid w:val="00B6389F"/>
    <w:rsid w:val="00B638F2"/>
    <w:rsid w:val="00B639B4"/>
    <w:rsid w:val="00B63BF3"/>
    <w:rsid w:val="00B63CF8"/>
    <w:rsid w:val="00B63DC0"/>
    <w:rsid w:val="00B63DD6"/>
    <w:rsid w:val="00B63DDF"/>
    <w:rsid w:val="00B63DE7"/>
    <w:rsid w:val="00B63E06"/>
    <w:rsid w:val="00B63E22"/>
    <w:rsid w:val="00B63E93"/>
    <w:rsid w:val="00B642D4"/>
    <w:rsid w:val="00B64386"/>
    <w:rsid w:val="00B644B7"/>
    <w:rsid w:val="00B64839"/>
    <w:rsid w:val="00B648D5"/>
    <w:rsid w:val="00B64B60"/>
    <w:rsid w:val="00B64C40"/>
    <w:rsid w:val="00B64CC1"/>
    <w:rsid w:val="00B64D88"/>
    <w:rsid w:val="00B65053"/>
    <w:rsid w:val="00B6514E"/>
    <w:rsid w:val="00B65234"/>
    <w:rsid w:val="00B6525E"/>
    <w:rsid w:val="00B65314"/>
    <w:rsid w:val="00B6565A"/>
    <w:rsid w:val="00B657D5"/>
    <w:rsid w:val="00B6588F"/>
    <w:rsid w:val="00B65EF0"/>
    <w:rsid w:val="00B66166"/>
    <w:rsid w:val="00B66349"/>
    <w:rsid w:val="00B66399"/>
    <w:rsid w:val="00B66821"/>
    <w:rsid w:val="00B668E0"/>
    <w:rsid w:val="00B66ACB"/>
    <w:rsid w:val="00B66CA6"/>
    <w:rsid w:val="00B66DCD"/>
    <w:rsid w:val="00B6712D"/>
    <w:rsid w:val="00B67177"/>
    <w:rsid w:val="00B67329"/>
    <w:rsid w:val="00B67456"/>
    <w:rsid w:val="00B675CB"/>
    <w:rsid w:val="00B675F4"/>
    <w:rsid w:val="00B676DD"/>
    <w:rsid w:val="00B677E2"/>
    <w:rsid w:val="00B67812"/>
    <w:rsid w:val="00B678EF"/>
    <w:rsid w:val="00B67B6D"/>
    <w:rsid w:val="00B67C89"/>
    <w:rsid w:val="00B701AE"/>
    <w:rsid w:val="00B701D7"/>
    <w:rsid w:val="00B703B6"/>
    <w:rsid w:val="00B709C6"/>
    <w:rsid w:val="00B70B5F"/>
    <w:rsid w:val="00B70D98"/>
    <w:rsid w:val="00B70E40"/>
    <w:rsid w:val="00B710D9"/>
    <w:rsid w:val="00B7110D"/>
    <w:rsid w:val="00B711AA"/>
    <w:rsid w:val="00B713B7"/>
    <w:rsid w:val="00B715F7"/>
    <w:rsid w:val="00B71660"/>
    <w:rsid w:val="00B71689"/>
    <w:rsid w:val="00B717D2"/>
    <w:rsid w:val="00B719BB"/>
    <w:rsid w:val="00B71C21"/>
    <w:rsid w:val="00B71D47"/>
    <w:rsid w:val="00B71FDE"/>
    <w:rsid w:val="00B72030"/>
    <w:rsid w:val="00B720DD"/>
    <w:rsid w:val="00B721C1"/>
    <w:rsid w:val="00B72328"/>
    <w:rsid w:val="00B727C3"/>
    <w:rsid w:val="00B72925"/>
    <w:rsid w:val="00B729B9"/>
    <w:rsid w:val="00B72A77"/>
    <w:rsid w:val="00B72B35"/>
    <w:rsid w:val="00B72BB2"/>
    <w:rsid w:val="00B72DC3"/>
    <w:rsid w:val="00B72FC2"/>
    <w:rsid w:val="00B72FF2"/>
    <w:rsid w:val="00B7306C"/>
    <w:rsid w:val="00B73179"/>
    <w:rsid w:val="00B7330B"/>
    <w:rsid w:val="00B73447"/>
    <w:rsid w:val="00B736D3"/>
    <w:rsid w:val="00B73719"/>
    <w:rsid w:val="00B738B7"/>
    <w:rsid w:val="00B73D19"/>
    <w:rsid w:val="00B73EA4"/>
    <w:rsid w:val="00B741DB"/>
    <w:rsid w:val="00B74487"/>
    <w:rsid w:val="00B74615"/>
    <w:rsid w:val="00B74A12"/>
    <w:rsid w:val="00B74A92"/>
    <w:rsid w:val="00B74B2E"/>
    <w:rsid w:val="00B74CC3"/>
    <w:rsid w:val="00B74D6E"/>
    <w:rsid w:val="00B74DC8"/>
    <w:rsid w:val="00B7509F"/>
    <w:rsid w:val="00B75347"/>
    <w:rsid w:val="00B756BC"/>
    <w:rsid w:val="00B75812"/>
    <w:rsid w:val="00B758DC"/>
    <w:rsid w:val="00B75E72"/>
    <w:rsid w:val="00B76359"/>
    <w:rsid w:val="00B767A7"/>
    <w:rsid w:val="00B768FC"/>
    <w:rsid w:val="00B76B5B"/>
    <w:rsid w:val="00B76BED"/>
    <w:rsid w:val="00B76D53"/>
    <w:rsid w:val="00B77471"/>
    <w:rsid w:val="00B7758F"/>
    <w:rsid w:val="00B77594"/>
    <w:rsid w:val="00B779B9"/>
    <w:rsid w:val="00B77F38"/>
    <w:rsid w:val="00B8014F"/>
    <w:rsid w:val="00B80172"/>
    <w:rsid w:val="00B80338"/>
    <w:rsid w:val="00B80489"/>
    <w:rsid w:val="00B80523"/>
    <w:rsid w:val="00B808D2"/>
    <w:rsid w:val="00B80A90"/>
    <w:rsid w:val="00B80C1D"/>
    <w:rsid w:val="00B80C7F"/>
    <w:rsid w:val="00B80FA1"/>
    <w:rsid w:val="00B8100F"/>
    <w:rsid w:val="00B811EC"/>
    <w:rsid w:val="00B81224"/>
    <w:rsid w:val="00B8164B"/>
    <w:rsid w:val="00B818CC"/>
    <w:rsid w:val="00B818F1"/>
    <w:rsid w:val="00B81B21"/>
    <w:rsid w:val="00B81CF4"/>
    <w:rsid w:val="00B8207E"/>
    <w:rsid w:val="00B82148"/>
    <w:rsid w:val="00B82182"/>
    <w:rsid w:val="00B822D1"/>
    <w:rsid w:val="00B8243C"/>
    <w:rsid w:val="00B82530"/>
    <w:rsid w:val="00B8263A"/>
    <w:rsid w:val="00B82689"/>
    <w:rsid w:val="00B827FE"/>
    <w:rsid w:val="00B82805"/>
    <w:rsid w:val="00B8285E"/>
    <w:rsid w:val="00B82919"/>
    <w:rsid w:val="00B82BF6"/>
    <w:rsid w:val="00B82D79"/>
    <w:rsid w:val="00B83298"/>
    <w:rsid w:val="00B83559"/>
    <w:rsid w:val="00B837D1"/>
    <w:rsid w:val="00B83825"/>
    <w:rsid w:val="00B83945"/>
    <w:rsid w:val="00B83991"/>
    <w:rsid w:val="00B83A63"/>
    <w:rsid w:val="00B83FEC"/>
    <w:rsid w:val="00B841A4"/>
    <w:rsid w:val="00B845FA"/>
    <w:rsid w:val="00B84688"/>
    <w:rsid w:val="00B847A8"/>
    <w:rsid w:val="00B8490E"/>
    <w:rsid w:val="00B84A5B"/>
    <w:rsid w:val="00B8517A"/>
    <w:rsid w:val="00B85308"/>
    <w:rsid w:val="00B853A7"/>
    <w:rsid w:val="00B853EB"/>
    <w:rsid w:val="00B8542E"/>
    <w:rsid w:val="00B854DD"/>
    <w:rsid w:val="00B85706"/>
    <w:rsid w:val="00B858BC"/>
    <w:rsid w:val="00B85B0B"/>
    <w:rsid w:val="00B85B38"/>
    <w:rsid w:val="00B85CE4"/>
    <w:rsid w:val="00B860B0"/>
    <w:rsid w:val="00B860CA"/>
    <w:rsid w:val="00B8611D"/>
    <w:rsid w:val="00B862E7"/>
    <w:rsid w:val="00B865A9"/>
    <w:rsid w:val="00B86AD6"/>
    <w:rsid w:val="00B86B15"/>
    <w:rsid w:val="00B875FC"/>
    <w:rsid w:val="00B87991"/>
    <w:rsid w:val="00B87AB1"/>
    <w:rsid w:val="00B87ABA"/>
    <w:rsid w:val="00B87B80"/>
    <w:rsid w:val="00B87D79"/>
    <w:rsid w:val="00B87D8E"/>
    <w:rsid w:val="00B87E54"/>
    <w:rsid w:val="00B901CF"/>
    <w:rsid w:val="00B904ED"/>
    <w:rsid w:val="00B907F0"/>
    <w:rsid w:val="00B908E1"/>
    <w:rsid w:val="00B90DC9"/>
    <w:rsid w:val="00B90E53"/>
    <w:rsid w:val="00B910F4"/>
    <w:rsid w:val="00B910F5"/>
    <w:rsid w:val="00B914E8"/>
    <w:rsid w:val="00B91805"/>
    <w:rsid w:val="00B91993"/>
    <w:rsid w:val="00B91BFF"/>
    <w:rsid w:val="00B91DFA"/>
    <w:rsid w:val="00B91EC9"/>
    <w:rsid w:val="00B92107"/>
    <w:rsid w:val="00B9286F"/>
    <w:rsid w:val="00B92874"/>
    <w:rsid w:val="00B92C08"/>
    <w:rsid w:val="00B92DB1"/>
    <w:rsid w:val="00B92E62"/>
    <w:rsid w:val="00B931E4"/>
    <w:rsid w:val="00B932F0"/>
    <w:rsid w:val="00B93572"/>
    <w:rsid w:val="00B935C9"/>
    <w:rsid w:val="00B9393D"/>
    <w:rsid w:val="00B93959"/>
    <w:rsid w:val="00B93B24"/>
    <w:rsid w:val="00B9403E"/>
    <w:rsid w:val="00B940AD"/>
    <w:rsid w:val="00B94167"/>
    <w:rsid w:val="00B9418D"/>
    <w:rsid w:val="00B94190"/>
    <w:rsid w:val="00B94203"/>
    <w:rsid w:val="00B9430D"/>
    <w:rsid w:val="00B94B00"/>
    <w:rsid w:val="00B94B06"/>
    <w:rsid w:val="00B950C0"/>
    <w:rsid w:val="00B95730"/>
    <w:rsid w:val="00B958BD"/>
    <w:rsid w:val="00B95B27"/>
    <w:rsid w:val="00B95B46"/>
    <w:rsid w:val="00B95BA7"/>
    <w:rsid w:val="00B95D17"/>
    <w:rsid w:val="00B9608A"/>
    <w:rsid w:val="00B960FE"/>
    <w:rsid w:val="00B9622A"/>
    <w:rsid w:val="00B963D1"/>
    <w:rsid w:val="00B9670D"/>
    <w:rsid w:val="00B9689C"/>
    <w:rsid w:val="00B96919"/>
    <w:rsid w:val="00B96A46"/>
    <w:rsid w:val="00B96A7D"/>
    <w:rsid w:val="00B96D73"/>
    <w:rsid w:val="00B96DDB"/>
    <w:rsid w:val="00B96F80"/>
    <w:rsid w:val="00B97428"/>
    <w:rsid w:val="00B974C0"/>
    <w:rsid w:val="00B97803"/>
    <w:rsid w:val="00B97825"/>
    <w:rsid w:val="00B97925"/>
    <w:rsid w:val="00B97A71"/>
    <w:rsid w:val="00B97BD2"/>
    <w:rsid w:val="00B97BF4"/>
    <w:rsid w:val="00B97CE6"/>
    <w:rsid w:val="00B97E2D"/>
    <w:rsid w:val="00B97F3A"/>
    <w:rsid w:val="00B97FF7"/>
    <w:rsid w:val="00BA0402"/>
    <w:rsid w:val="00BA0415"/>
    <w:rsid w:val="00BA04AC"/>
    <w:rsid w:val="00BA06DC"/>
    <w:rsid w:val="00BA0729"/>
    <w:rsid w:val="00BA08B4"/>
    <w:rsid w:val="00BA0A3E"/>
    <w:rsid w:val="00BA0B70"/>
    <w:rsid w:val="00BA0D11"/>
    <w:rsid w:val="00BA114A"/>
    <w:rsid w:val="00BA12C7"/>
    <w:rsid w:val="00BA1440"/>
    <w:rsid w:val="00BA15E2"/>
    <w:rsid w:val="00BA16FB"/>
    <w:rsid w:val="00BA2165"/>
    <w:rsid w:val="00BA259F"/>
    <w:rsid w:val="00BA2CCC"/>
    <w:rsid w:val="00BA2EE4"/>
    <w:rsid w:val="00BA3437"/>
    <w:rsid w:val="00BA35C4"/>
    <w:rsid w:val="00BA38B5"/>
    <w:rsid w:val="00BA38DD"/>
    <w:rsid w:val="00BA38F4"/>
    <w:rsid w:val="00BA390D"/>
    <w:rsid w:val="00BA3984"/>
    <w:rsid w:val="00BA39BA"/>
    <w:rsid w:val="00BA3BD3"/>
    <w:rsid w:val="00BA3BD7"/>
    <w:rsid w:val="00BA40F8"/>
    <w:rsid w:val="00BA426F"/>
    <w:rsid w:val="00BA430F"/>
    <w:rsid w:val="00BA4456"/>
    <w:rsid w:val="00BA4463"/>
    <w:rsid w:val="00BA44A6"/>
    <w:rsid w:val="00BA44E0"/>
    <w:rsid w:val="00BA4583"/>
    <w:rsid w:val="00BA4752"/>
    <w:rsid w:val="00BA4828"/>
    <w:rsid w:val="00BA4B09"/>
    <w:rsid w:val="00BA4B3B"/>
    <w:rsid w:val="00BA4BD3"/>
    <w:rsid w:val="00BA4C4E"/>
    <w:rsid w:val="00BA4CAE"/>
    <w:rsid w:val="00BA4CFF"/>
    <w:rsid w:val="00BA4EFB"/>
    <w:rsid w:val="00BA4FBC"/>
    <w:rsid w:val="00BA51E9"/>
    <w:rsid w:val="00BA52E2"/>
    <w:rsid w:val="00BA545C"/>
    <w:rsid w:val="00BA5536"/>
    <w:rsid w:val="00BA5697"/>
    <w:rsid w:val="00BA578C"/>
    <w:rsid w:val="00BA57B6"/>
    <w:rsid w:val="00BA598A"/>
    <w:rsid w:val="00BA5995"/>
    <w:rsid w:val="00BA5AEE"/>
    <w:rsid w:val="00BA5CF6"/>
    <w:rsid w:val="00BA60A5"/>
    <w:rsid w:val="00BA62AF"/>
    <w:rsid w:val="00BA62DF"/>
    <w:rsid w:val="00BA632B"/>
    <w:rsid w:val="00BA63B3"/>
    <w:rsid w:val="00BA646C"/>
    <w:rsid w:val="00BA654C"/>
    <w:rsid w:val="00BA66E5"/>
    <w:rsid w:val="00BA6720"/>
    <w:rsid w:val="00BA67F6"/>
    <w:rsid w:val="00BA6CA2"/>
    <w:rsid w:val="00BA6CE3"/>
    <w:rsid w:val="00BA7009"/>
    <w:rsid w:val="00BA721D"/>
    <w:rsid w:val="00BA721F"/>
    <w:rsid w:val="00BA72FC"/>
    <w:rsid w:val="00BA73BD"/>
    <w:rsid w:val="00BA740D"/>
    <w:rsid w:val="00BA7588"/>
    <w:rsid w:val="00BA75C4"/>
    <w:rsid w:val="00BA762A"/>
    <w:rsid w:val="00BA7936"/>
    <w:rsid w:val="00BA7998"/>
    <w:rsid w:val="00BA7B44"/>
    <w:rsid w:val="00BA7B8D"/>
    <w:rsid w:val="00BA7C03"/>
    <w:rsid w:val="00BA7CD4"/>
    <w:rsid w:val="00BA7D09"/>
    <w:rsid w:val="00BA7E3F"/>
    <w:rsid w:val="00BA7F64"/>
    <w:rsid w:val="00BB011A"/>
    <w:rsid w:val="00BB02CE"/>
    <w:rsid w:val="00BB0309"/>
    <w:rsid w:val="00BB0375"/>
    <w:rsid w:val="00BB0777"/>
    <w:rsid w:val="00BB0D93"/>
    <w:rsid w:val="00BB0F0D"/>
    <w:rsid w:val="00BB10F1"/>
    <w:rsid w:val="00BB1403"/>
    <w:rsid w:val="00BB174A"/>
    <w:rsid w:val="00BB18C7"/>
    <w:rsid w:val="00BB1907"/>
    <w:rsid w:val="00BB1A88"/>
    <w:rsid w:val="00BB1B10"/>
    <w:rsid w:val="00BB1D59"/>
    <w:rsid w:val="00BB1DCD"/>
    <w:rsid w:val="00BB2195"/>
    <w:rsid w:val="00BB21A4"/>
    <w:rsid w:val="00BB2473"/>
    <w:rsid w:val="00BB247B"/>
    <w:rsid w:val="00BB280D"/>
    <w:rsid w:val="00BB28B3"/>
    <w:rsid w:val="00BB290F"/>
    <w:rsid w:val="00BB29D1"/>
    <w:rsid w:val="00BB2A5A"/>
    <w:rsid w:val="00BB2C08"/>
    <w:rsid w:val="00BB2C9E"/>
    <w:rsid w:val="00BB2D96"/>
    <w:rsid w:val="00BB2ECE"/>
    <w:rsid w:val="00BB339A"/>
    <w:rsid w:val="00BB33BA"/>
    <w:rsid w:val="00BB3433"/>
    <w:rsid w:val="00BB3931"/>
    <w:rsid w:val="00BB3C9A"/>
    <w:rsid w:val="00BB3CD8"/>
    <w:rsid w:val="00BB3DC9"/>
    <w:rsid w:val="00BB3E9E"/>
    <w:rsid w:val="00BB40F0"/>
    <w:rsid w:val="00BB4286"/>
    <w:rsid w:val="00BB47B3"/>
    <w:rsid w:val="00BB47EB"/>
    <w:rsid w:val="00BB4872"/>
    <w:rsid w:val="00BB497D"/>
    <w:rsid w:val="00BB49DF"/>
    <w:rsid w:val="00BB4AE8"/>
    <w:rsid w:val="00BB50C3"/>
    <w:rsid w:val="00BB55DA"/>
    <w:rsid w:val="00BB5A8D"/>
    <w:rsid w:val="00BB5B14"/>
    <w:rsid w:val="00BB5C02"/>
    <w:rsid w:val="00BB5D0D"/>
    <w:rsid w:val="00BB5FBD"/>
    <w:rsid w:val="00BB6001"/>
    <w:rsid w:val="00BB61F9"/>
    <w:rsid w:val="00BB6586"/>
    <w:rsid w:val="00BB6606"/>
    <w:rsid w:val="00BB68E3"/>
    <w:rsid w:val="00BB6D57"/>
    <w:rsid w:val="00BB740F"/>
    <w:rsid w:val="00BB74A5"/>
    <w:rsid w:val="00BB74B7"/>
    <w:rsid w:val="00BB7665"/>
    <w:rsid w:val="00BB76DC"/>
    <w:rsid w:val="00BB775A"/>
    <w:rsid w:val="00BB7958"/>
    <w:rsid w:val="00BB7A23"/>
    <w:rsid w:val="00BB7E4F"/>
    <w:rsid w:val="00BC026F"/>
    <w:rsid w:val="00BC04A9"/>
    <w:rsid w:val="00BC04F9"/>
    <w:rsid w:val="00BC06AC"/>
    <w:rsid w:val="00BC06E2"/>
    <w:rsid w:val="00BC0B06"/>
    <w:rsid w:val="00BC0BE8"/>
    <w:rsid w:val="00BC0E56"/>
    <w:rsid w:val="00BC1347"/>
    <w:rsid w:val="00BC17C8"/>
    <w:rsid w:val="00BC187D"/>
    <w:rsid w:val="00BC1902"/>
    <w:rsid w:val="00BC2A7A"/>
    <w:rsid w:val="00BC2D66"/>
    <w:rsid w:val="00BC31BC"/>
    <w:rsid w:val="00BC31E0"/>
    <w:rsid w:val="00BC345F"/>
    <w:rsid w:val="00BC3572"/>
    <w:rsid w:val="00BC3A27"/>
    <w:rsid w:val="00BC3ABE"/>
    <w:rsid w:val="00BC3C9B"/>
    <w:rsid w:val="00BC3ED9"/>
    <w:rsid w:val="00BC4126"/>
    <w:rsid w:val="00BC415A"/>
    <w:rsid w:val="00BC4285"/>
    <w:rsid w:val="00BC43CD"/>
    <w:rsid w:val="00BC4416"/>
    <w:rsid w:val="00BC4501"/>
    <w:rsid w:val="00BC4535"/>
    <w:rsid w:val="00BC45B5"/>
    <w:rsid w:val="00BC45F3"/>
    <w:rsid w:val="00BC47F4"/>
    <w:rsid w:val="00BC4B9B"/>
    <w:rsid w:val="00BC4F32"/>
    <w:rsid w:val="00BC5596"/>
    <w:rsid w:val="00BC5650"/>
    <w:rsid w:val="00BC593B"/>
    <w:rsid w:val="00BC5AA7"/>
    <w:rsid w:val="00BC5AE2"/>
    <w:rsid w:val="00BC5D16"/>
    <w:rsid w:val="00BC6366"/>
    <w:rsid w:val="00BC63EA"/>
    <w:rsid w:val="00BC690F"/>
    <w:rsid w:val="00BC6D1B"/>
    <w:rsid w:val="00BC702C"/>
    <w:rsid w:val="00BC718A"/>
    <w:rsid w:val="00BC7667"/>
    <w:rsid w:val="00BC7A6C"/>
    <w:rsid w:val="00BC7A8B"/>
    <w:rsid w:val="00BC7ACA"/>
    <w:rsid w:val="00BC7B62"/>
    <w:rsid w:val="00BD0033"/>
    <w:rsid w:val="00BD0590"/>
    <w:rsid w:val="00BD0591"/>
    <w:rsid w:val="00BD05AD"/>
    <w:rsid w:val="00BD0715"/>
    <w:rsid w:val="00BD0ADB"/>
    <w:rsid w:val="00BD0BFC"/>
    <w:rsid w:val="00BD0CEB"/>
    <w:rsid w:val="00BD0E5F"/>
    <w:rsid w:val="00BD0F3B"/>
    <w:rsid w:val="00BD1335"/>
    <w:rsid w:val="00BD1D11"/>
    <w:rsid w:val="00BD1F53"/>
    <w:rsid w:val="00BD1FB9"/>
    <w:rsid w:val="00BD2066"/>
    <w:rsid w:val="00BD2358"/>
    <w:rsid w:val="00BD2375"/>
    <w:rsid w:val="00BD2506"/>
    <w:rsid w:val="00BD26C6"/>
    <w:rsid w:val="00BD2837"/>
    <w:rsid w:val="00BD2DB4"/>
    <w:rsid w:val="00BD303B"/>
    <w:rsid w:val="00BD30DD"/>
    <w:rsid w:val="00BD33E2"/>
    <w:rsid w:val="00BD360A"/>
    <w:rsid w:val="00BD3ADF"/>
    <w:rsid w:val="00BD3E19"/>
    <w:rsid w:val="00BD4162"/>
    <w:rsid w:val="00BD41AD"/>
    <w:rsid w:val="00BD441C"/>
    <w:rsid w:val="00BD46A3"/>
    <w:rsid w:val="00BD4725"/>
    <w:rsid w:val="00BD49FD"/>
    <w:rsid w:val="00BD4A15"/>
    <w:rsid w:val="00BD4A9E"/>
    <w:rsid w:val="00BD4B14"/>
    <w:rsid w:val="00BD4B3A"/>
    <w:rsid w:val="00BD4BA1"/>
    <w:rsid w:val="00BD4C21"/>
    <w:rsid w:val="00BD4EBB"/>
    <w:rsid w:val="00BD4F40"/>
    <w:rsid w:val="00BD4FB2"/>
    <w:rsid w:val="00BD5191"/>
    <w:rsid w:val="00BD522A"/>
    <w:rsid w:val="00BD533B"/>
    <w:rsid w:val="00BD5347"/>
    <w:rsid w:val="00BD5472"/>
    <w:rsid w:val="00BD54FC"/>
    <w:rsid w:val="00BD587D"/>
    <w:rsid w:val="00BD5A0D"/>
    <w:rsid w:val="00BD5A30"/>
    <w:rsid w:val="00BD5B0A"/>
    <w:rsid w:val="00BD5D8D"/>
    <w:rsid w:val="00BD5DE3"/>
    <w:rsid w:val="00BD5EB1"/>
    <w:rsid w:val="00BD5FA1"/>
    <w:rsid w:val="00BD632A"/>
    <w:rsid w:val="00BD63AE"/>
    <w:rsid w:val="00BD6600"/>
    <w:rsid w:val="00BD661D"/>
    <w:rsid w:val="00BD66A3"/>
    <w:rsid w:val="00BD694A"/>
    <w:rsid w:val="00BD69C2"/>
    <w:rsid w:val="00BD6A36"/>
    <w:rsid w:val="00BD6AE1"/>
    <w:rsid w:val="00BD6B0A"/>
    <w:rsid w:val="00BD6E96"/>
    <w:rsid w:val="00BD6F7F"/>
    <w:rsid w:val="00BD7062"/>
    <w:rsid w:val="00BD70EC"/>
    <w:rsid w:val="00BD7228"/>
    <w:rsid w:val="00BD7551"/>
    <w:rsid w:val="00BD75A6"/>
    <w:rsid w:val="00BD7A5D"/>
    <w:rsid w:val="00BD7D35"/>
    <w:rsid w:val="00BD7EAD"/>
    <w:rsid w:val="00BD7F20"/>
    <w:rsid w:val="00BD7FC3"/>
    <w:rsid w:val="00BE047E"/>
    <w:rsid w:val="00BE0500"/>
    <w:rsid w:val="00BE0728"/>
    <w:rsid w:val="00BE0927"/>
    <w:rsid w:val="00BE0A29"/>
    <w:rsid w:val="00BE0BBD"/>
    <w:rsid w:val="00BE0E33"/>
    <w:rsid w:val="00BE0F58"/>
    <w:rsid w:val="00BE0FB1"/>
    <w:rsid w:val="00BE1037"/>
    <w:rsid w:val="00BE10C1"/>
    <w:rsid w:val="00BE1189"/>
    <w:rsid w:val="00BE11F7"/>
    <w:rsid w:val="00BE1215"/>
    <w:rsid w:val="00BE122F"/>
    <w:rsid w:val="00BE1619"/>
    <w:rsid w:val="00BE17FF"/>
    <w:rsid w:val="00BE18B2"/>
    <w:rsid w:val="00BE1FF1"/>
    <w:rsid w:val="00BE21DD"/>
    <w:rsid w:val="00BE2246"/>
    <w:rsid w:val="00BE2388"/>
    <w:rsid w:val="00BE23F9"/>
    <w:rsid w:val="00BE275C"/>
    <w:rsid w:val="00BE275F"/>
    <w:rsid w:val="00BE2BF1"/>
    <w:rsid w:val="00BE2D24"/>
    <w:rsid w:val="00BE2FD8"/>
    <w:rsid w:val="00BE31D7"/>
    <w:rsid w:val="00BE33CD"/>
    <w:rsid w:val="00BE3633"/>
    <w:rsid w:val="00BE36B9"/>
    <w:rsid w:val="00BE374F"/>
    <w:rsid w:val="00BE399E"/>
    <w:rsid w:val="00BE3AD9"/>
    <w:rsid w:val="00BE3EF4"/>
    <w:rsid w:val="00BE432A"/>
    <w:rsid w:val="00BE4399"/>
    <w:rsid w:val="00BE4782"/>
    <w:rsid w:val="00BE4795"/>
    <w:rsid w:val="00BE47DF"/>
    <w:rsid w:val="00BE484C"/>
    <w:rsid w:val="00BE490E"/>
    <w:rsid w:val="00BE491B"/>
    <w:rsid w:val="00BE4DC3"/>
    <w:rsid w:val="00BE4DD0"/>
    <w:rsid w:val="00BE501E"/>
    <w:rsid w:val="00BE537B"/>
    <w:rsid w:val="00BE5597"/>
    <w:rsid w:val="00BE5877"/>
    <w:rsid w:val="00BE5952"/>
    <w:rsid w:val="00BE5956"/>
    <w:rsid w:val="00BE5B4E"/>
    <w:rsid w:val="00BE5F6A"/>
    <w:rsid w:val="00BE6020"/>
    <w:rsid w:val="00BE6046"/>
    <w:rsid w:val="00BE652E"/>
    <w:rsid w:val="00BE66F3"/>
    <w:rsid w:val="00BE69B3"/>
    <w:rsid w:val="00BE6CC2"/>
    <w:rsid w:val="00BE6F89"/>
    <w:rsid w:val="00BE7565"/>
    <w:rsid w:val="00BE7742"/>
    <w:rsid w:val="00BE77E7"/>
    <w:rsid w:val="00BE7C04"/>
    <w:rsid w:val="00BE7C1D"/>
    <w:rsid w:val="00BE7DFB"/>
    <w:rsid w:val="00BE7F57"/>
    <w:rsid w:val="00BF007D"/>
    <w:rsid w:val="00BF03A4"/>
    <w:rsid w:val="00BF0548"/>
    <w:rsid w:val="00BF056D"/>
    <w:rsid w:val="00BF06DA"/>
    <w:rsid w:val="00BF0A65"/>
    <w:rsid w:val="00BF0C0F"/>
    <w:rsid w:val="00BF0D7F"/>
    <w:rsid w:val="00BF0E6D"/>
    <w:rsid w:val="00BF1296"/>
    <w:rsid w:val="00BF13C9"/>
    <w:rsid w:val="00BF16C8"/>
    <w:rsid w:val="00BF173A"/>
    <w:rsid w:val="00BF1819"/>
    <w:rsid w:val="00BF1D78"/>
    <w:rsid w:val="00BF1DFF"/>
    <w:rsid w:val="00BF1E74"/>
    <w:rsid w:val="00BF2434"/>
    <w:rsid w:val="00BF2677"/>
    <w:rsid w:val="00BF2AE5"/>
    <w:rsid w:val="00BF2D12"/>
    <w:rsid w:val="00BF2FB1"/>
    <w:rsid w:val="00BF36FE"/>
    <w:rsid w:val="00BF3C10"/>
    <w:rsid w:val="00BF3C1B"/>
    <w:rsid w:val="00BF4004"/>
    <w:rsid w:val="00BF400F"/>
    <w:rsid w:val="00BF4216"/>
    <w:rsid w:val="00BF42CA"/>
    <w:rsid w:val="00BF44BC"/>
    <w:rsid w:val="00BF45BC"/>
    <w:rsid w:val="00BF48BD"/>
    <w:rsid w:val="00BF4BFB"/>
    <w:rsid w:val="00BF4D60"/>
    <w:rsid w:val="00BF513B"/>
    <w:rsid w:val="00BF51BC"/>
    <w:rsid w:val="00BF54CE"/>
    <w:rsid w:val="00BF5894"/>
    <w:rsid w:val="00BF597E"/>
    <w:rsid w:val="00BF5A6F"/>
    <w:rsid w:val="00BF5F32"/>
    <w:rsid w:val="00BF62D4"/>
    <w:rsid w:val="00BF641B"/>
    <w:rsid w:val="00BF655B"/>
    <w:rsid w:val="00BF6576"/>
    <w:rsid w:val="00BF65C2"/>
    <w:rsid w:val="00BF6808"/>
    <w:rsid w:val="00BF6910"/>
    <w:rsid w:val="00BF7041"/>
    <w:rsid w:val="00BF7945"/>
    <w:rsid w:val="00BF7AE1"/>
    <w:rsid w:val="00BF7B49"/>
    <w:rsid w:val="00BF7B6C"/>
    <w:rsid w:val="00BF7BE9"/>
    <w:rsid w:val="00BF7E43"/>
    <w:rsid w:val="00BF7E90"/>
    <w:rsid w:val="00BF7EB3"/>
    <w:rsid w:val="00C00012"/>
    <w:rsid w:val="00C000EC"/>
    <w:rsid w:val="00C00352"/>
    <w:rsid w:val="00C003D7"/>
    <w:rsid w:val="00C004FC"/>
    <w:rsid w:val="00C005F7"/>
    <w:rsid w:val="00C00845"/>
    <w:rsid w:val="00C00B31"/>
    <w:rsid w:val="00C00C04"/>
    <w:rsid w:val="00C00D2B"/>
    <w:rsid w:val="00C00D3A"/>
    <w:rsid w:val="00C01036"/>
    <w:rsid w:val="00C01110"/>
    <w:rsid w:val="00C014C4"/>
    <w:rsid w:val="00C01959"/>
    <w:rsid w:val="00C01AB8"/>
    <w:rsid w:val="00C01B8C"/>
    <w:rsid w:val="00C01D76"/>
    <w:rsid w:val="00C01E2E"/>
    <w:rsid w:val="00C01F8A"/>
    <w:rsid w:val="00C0207A"/>
    <w:rsid w:val="00C021A3"/>
    <w:rsid w:val="00C02511"/>
    <w:rsid w:val="00C0261C"/>
    <w:rsid w:val="00C028D2"/>
    <w:rsid w:val="00C02C76"/>
    <w:rsid w:val="00C0315B"/>
    <w:rsid w:val="00C032D5"/>
    <w:rsid w:val="00C032ED"/>
    <w:rsid w:val="00C039F3"/>
    <w:rsid w:val="00C03A30"/>
    <w:rsid w:val="00C03ADF"/>
    <w:rsid w:val="00C04999"/>
    <w:rsid w:val="00C04A05"/>
    <w:rsid w:val="00C04BFE"/>
    <w:rsid w:val="00C04F89"/>
    <w:rsid w:val="00C056CE"/>
    <w:rsid w:val="00C0577C"/>
    <w:rsid w:val="00C05A3B"/>
    <w:rsid w:val="00C05AA5"/>
    <w:rsid w:val="00C05DA1"/>
    <w:rsid w:val="00C060EC"/>
    <w:rsid w:val="00C061AE"/>
    <w:rsid w:val="00C063E1"/>
    <w:rsid w:val="00C066F6"/>
    <w:rsid w:val="00C06B9E"/>
    <w:rsid w:val="00C06EE9"/>
    <w:rsid w:val="00C06FA3"/>
    <w:rsid w:val="00C070D0"/>
    <w:rsid w:val="00C07130"/>
    <w:rsid w:val="00C07295"/>
    <w:rsid w:val="00C07390"/>
    <w:rsid w:val="00C07494"/>
    <w:rsid w:val="00C076CB"/>
    <w:rsid w:val="00C0781D"/>
    <w:rsid w:val="00C078E9"/>
    <w:rsid w:val="00C07B83"/>
    <w:rsid w:val="00C07E06"/>
    <w:rsid w:val="00C10178"/>
    <w:rsid w:val="00C102F3"/>
    <w:rsid w:val="00C10423"/>
    <w:rsid w:val="00C104C7"/>
    <w:rsid w:val="00C10768"/>
    <w:rsid w:val="00C107C4"/>
    <w:rsid w:val="00C10849"/>
    <w:rsid w:val="00C10D46"/>
    <w:rsid w:val="00C10F93"/>
    <w:rsid w:val="00C113B2"/>
    <w:rsid w:val="00C11446"/>
    <w:rsid w:val="00C11510"/>
    <w:rsid w:val="00C11594"/>
    <w:rsid w:val="00C11827"/>
    <w:rsid w:val="00C1192B"/>
    <w:rsid w:val="00C119D6"/>
    <w:rsid w:val="00C11ED4"/>
    <w:rsid w:val="00C120E9"/>
    <w:rsid w:val="00C121F5"/>
    <w:rsid w:val="00C1222F"/>
    <w:rsid w:val="00C122C7"/>
    <w:rsid w:val="00C122D7"/>
    <w:rsid w:val="00C124BF"/>
    <w:rsid w:val="00C124DF"/>
    <w:rsid w:val="00C12552"/>
    <w:rsid w:val="00C125FF"/>
    <w:rsid w:val="00C12808"/>
    <w:rsid w:val="00C128BA"/>
    <w:rsid w:val="00C12902"/>
    <w:rsid w:val="00C12BE1"/>
    <w:rsid w:val="00C12E63"/>
    <w:rsid w:val="00C130F1"/>
    <w:rsid w:val="00C13B8A"/>
    <w:rsid w:val="00C13E06"/>
    <w:rsid w:val="00C13E20"/>
    <w:rsid w:val="00C13ECE"/>
    <w:rsid w:val="00C1413D"/>
    <w:rsid w:val="00C141D7"/>
    <w:rsid w:val="00C14480"/>
    <w:rsid w:val="00C1452E"/>
    <w:rsid w:val="00C14989"/>
    <w:rsid w:val="00C149A8"/>
    <w:rsid w:val="00C14EFA"/>
    <w:rsid w:val="00C15412"/>
    <w:rsid w:val="00C154AF"/>
    <w:rsid w:val="00C155B7"/>
    <w:rsid w:val="00C156A9"/>
    <w:rsid w:val="00C156B8"/>
    <w:rsid w:val="00C15B6E"/>
    <w:rsid w:val="00C15BC5"/>
    <w:rsid w:val="00C15C82"/>
    <w:rsid w:val="00C15D4D"/>
    <w:rsid w:val="00C15E42"/>
    <w:rsid w:val="00C162B0"/>
    <w:rsid w:val="00C165FD"/>
    <w:rsid w:val="00C16714"/>
    <w:rsid w:val="00C16824"/>
    <w:rsid w:val="00C168E0"/>
    <w:rsid w:val="00C16A24"/>
    <w:rsid w:val="00C16DE9"/>
    <w:rsid w:val="00C16FDE"/>
    <w:rsid w:val="00C17227"/>
    <w:rsid w:val="00C1750A"/>
    <w:rsid w:val="00C17769"/>
    <w:rsid w:val="00C177B1"/>
    <w:rsid w:val="00C17E58"/>
    <w:rsid w:val="00C20036"/>
    <w:rsid w:val="00C201DD"/>
    <w:rsid w:val="00C205B8"/>
    <w:rsid w:val="00C2077B"/>
    <w:rsid w:val="00C2095E"/>
    <w:rsid w:val="00C20A0E"/>
    <w:rsid w:val="00C20BCE"/>
    <w:rsid w:val="00C20BEC"/>
    <w:rsid w:val="00C211B7"/>
    <w:rsid w:val="00C211BA"/>
    <w:rsid w:val="00C212A6"/>
    <w:rsid w:val="00C21390"/>
    <w:rsid w:val="00C213DD"/>
    <w:rsid w:val="00C2142B"/>
    <w:rsid w:val="00C216DD"/>
    <w:rsid w:val="00C2175A"/>
    <w:rsid w:val="00C21949"/>
    <w:rsid w:val="00C219A5"/>
    <w:rsid w:val="00C219C0"/>
    <w:rsid w:val="00C21FD6"/>
    <w:rsid w:val="00C2221B"/>
    <w:rsid w:val="00C226A0"/>
    <w:rsid w:val="00C22922"/>
    <w:rsid w:val="00C22B74"/>
    <w:rsid w:val="00C230B4"/>
    <w:rsid w:val="00C23187"/>
    <w:rsid w:val="00C2325E"/>
    <w:rsid w:val="00C232DF"/>
    <w:rsid w:val="00C2333C"/>
    <w:rsid w:val="00C23381"/>
    <w:rsid w:val="00C235CF"/>
    <w:rsid w:val="00C2370B"/>
    <w:rsid w:val="00C23779"/>
    <w:rsid w:val="00C23781"/>
    <w:rsid w:val="00C237B5"/>
    <w:rsid w:val="00C23C65"/>
    <w:rsid w:val="00C23CD2"/>
    <w:rsid w:val="00C23EC1"/>
    <w:rsid w:val="00C23F4D"/>
    <w:rsid w:val="00C2403F"/>
    <w:rsid w:val="00C2466D"/>
    <w:rsid w:val="00C2477D"/>
    <w:rsid w:val="00C2478E"/>
    <w:rsid w:val="00C24B00"/>
    <w:rsid w:val="00C24BAA"/>
    <w:rsid w:val="00C24F55"/>
    <w:rsid w:val="00C2507B"/>
    <w:rsid w:val="00C25146"/>
    <w:rsid w:val="00C256E8"/>
    <w:rsid w:val="00C25878"/>
    <w:rsid w:val="00C25889"/>
    <w:rsid w:val="00C258E4"/>
    <w:rsid w:val="00C25AD0"/>
    <w:rsid w:val="00C25C29"/>
    <w:rsid w:val="00C25ED8"/>
    <w:rsid w:val="00C25FC3"/>
    <w:rsid w:val="00C26001"/>
    <w:rsid w:val="00C26205"/>
    <w:rsid w:val="00C26774"/>
    <w:rsid w:val="00C26E61"/>
    <w:rsid w:val="00C26F96"/>
    <w:rsid w:val="00C27125"/>
    <w:rsid w:val="00C272D2"/>
    <w:rsid w:val="00C2770E"/>
    <w:rsid w:val="00C277BB"/>
    <w:rsid w:val="00C27B77"/>
    <w:rsid w:val="00C27D8A"/>
    <w:rsid w:val="00C27E24"/>
    <w:rsid w:val="00C27E42"/>
    <w:rsid w:val="00C27FCB"/>
    <w:rsid w:val="00C30117"/>
    <w:rsid w:val="00C30417"/>
    <w:rsid w:val="00C308BA"/>
    <w:rsid w:val="00C30AA3"/>
    <w:rsid w:val="00C30BC9"/>
    <w:rsid w:val="00C30D24"/>
    <w:rsid w:val="00C30E1C"/>
    <w:rsid w:val="00C30E8D"/>
    <w:rsid w:val="00C30F71"/>
    <w:rsid w:val="00C312DE"/>
    <w:rsid w:val="00C31737"/>
    <w:rsid w:val="00C318B3"/>
    <w:rsid w:val="00C31A67"/>
    <w:rsid w:val="00C31B36"/>
    <w:rsid w:val="00C31D9C"/>
    <w:rsid w:val="00C31E0D"/>
    <w:rsid w:val="00C31E5F"/>
    <w:rsid w:val="00C31F8F"/>
    <w:rsid w:val="00C320A1"/>
    <w:rsid w:val="00C320BC"/>
    <w:rsid w:val="00C322DA"/>
    <w:rsid w:val="00C322E2"/>
    <w:rsid w:val="00C3250E"/>
    <w:rsid w:val="00C3279F"/>
    <w:rsid w:val="00C327B8"/>
    <w:rsid w:val="00C3299D"/>
    <w:rsid w:val="00C32A6F"/>
    <w:rsid w:val="00C32A8C"/>
    <w:rsid w:val="00C32B74"/>
    <w:rsid w:val="00C32CE7"/>
    <w:rsid w:val="00C32E57"/>
    <w:rsid w:val="00C32EF9"/>
    <w:rsid w:val="00C3322F"/>
    <w:rsid w:val="00C33406"/>
    <w:rsid w:val="00C3355B"/>
    <w:rsid w:val="00C338F1"/>
    <w:rsid w:val="00C33BCC"/>
    <w:rsid w:val="00C33E62"/>
    <w:rsid w:val="00C34081"/>
    <w:rsid w:val="00C34586"/>
    <w:rsid w:val="00C34C1A"/>
    <w:rsid w:val="00C3521C"/>
    <w:rsid w:val="00C3536D"/>
    <w:rsid w:val="00C35382"/>
    <w:rsid w:val="00C356EC"/>
    <w:rsid w:val="00C3587B"/>
    <w:rsid w:val="00C35881"/>
    <w:rsid w:val="00C35E91"/>
    <w:rsid w:val="00C35EB3"/>
    <w:rsid w:val="00C35F51"/>
    <w:rsid w:val="00C35FC3"/>
    <w:rsid w:val="00C36094"/>
    <w:rsid w:val="00C362E8"/>
    <w:rsid w:val="00C363D6"/>
    <w:rsid w:val="00C363DD"/>
    <w:rsid w:val="00C363E7"/>
    <w:rsid w:val="00C366A1"/>
    <w:rsid w:val="00C366F2"/>
    <w:rsid w:val="00C367EB"/>
    <w:rsid w:val="00C36D1E"/>
    <w:rsid w:val="00C37134"/>
    <w:rsid w:val="00C37730"/>
    <w:rsid w:val="00C3777A"/>
    <w:rsid w:val="00C37B85"/>
    <w:rsid w:val="00C37E94"/>
    <w:rsid w:val="00C37F3D"/>
    <w:rsid w:val="00C400C3"/>
    <w:rsid w:val="00C4060C"/>
    <w:rsid w:val="00C406F0"/>
    <w:rsid w:val="00C4089C"/>
    <w:rsid w:val="00C409A1"/>
    <w:rsid w:val="00C40A39"/>
    <w:rsid w:val="00C40ED3"/>
    <w:rsid w:val="00C413FE"/>
    <w:rsid w:val="00C41675"/>
    <w:rsid w:val="00C416ED"/>
    <w:rsid w:val="00C41746"/>
    <w:rsid w:val="00C41C05"/>
    <w:rsid w:val="00C41C39"/>
    <w:rsid w:val="00C41CB5"/>
    <w:rsid w:val="00C41F7C"/>
    <w:rsid w:val="00C424F0"/>
    <w:rsid w:val="00C426CE"/>
    <w:rsid w:val="00C426D8"/>
    <w:rsid w:val="00C427DC"/>
    <w:rsid w:val="00C42A81"/>
    <w:rsid w:val="00C42B1E"/>
    <w:rsid w:val="00C42E65"/>
    <w:rsid w:val="00C42F4F"/>
    <w:rsid w:val="00C4342D"/>
    <w:rsid w:val="00C435F3"/>
    <w:rsid w:val="00C437D1"/>
    <w:rsid w:val="00C43B9A"/>
    <w:rsid w:val="00C43BD7"/>
    <w:rsid w:val="00C43FC4"/>
    <w:rsid w:val="00C44680"/>
    <w:rsid w:val="00C4489E"/>
    <w:rsid w:val="00C448C2"/>
    <w:rsid w:val="00C44B78"/>
    <w:rsid w:val="00C44B9F"/>
    <w:rsid w:val="00C44BB3"/>
    <w:rsid w:val="00C44BE4"/>
    <w:rsid w:val="00C44DAD"/>
    <w:rsid w:val="00C44E6F"/>
    <w:rsid w:val="00C45245"/>
    <w:rsid w:val="00C453FF"/>
    <w:rsid w:val="00C45544"/>
    <w:rsid w:val="00C45611"/>
    <w:rsid w:val="00C458F6"/>
    <w:rsid w:val="00C459AD"/>
    <w:rsid w:val="00C459F3"/>
    <w:rsid w:val="00C45BF0"/>
    <w:rsid w:val="00C45D0C"/>
    <w:rsid w:val="00C45EF1"/>
    <w:rsid w:val="00C45F57"/>
    <w:rsid w:val="00C4617E"/>
    <w:rsid w:val="00C46594"/>
    <w:rsid w:val="00C4664B"/>
    <w:rsid w:val="00C46E6C"/>
    <w:rsid w:val="00C46FA3"/>
    <w:rsid w:val="00C4716E"/>
    <w:rsid w:val="00C473AC"/>
    <w:rsid w:val="00C47619"/>
    <w:rsid w:val="00C478F7"/>
    <w:rsid w:val="00C479D5"/>
    <w:rsid w:val="00C479F9"/>
    <w:rsid w:val="00C47B83"/>
    <w:rsid w:val="00C47D0C"/>
    <w:rsid w:val="00C47D97"/>
    <w:rsid w:val="00C47E59"/>
    <w:rsid w:val="00C47FC0"/>
    <w:rsid w:val="00C501DF"/>
    <w:rsid w:val="00C50597"/>
    <w:rsid w:val="00C507E7"/>
    <w:rsid w:val="00C50979"/>
    <w:rsid w:val="00C509CE"/>
    <w:rsid w:val="00C50F5E"/>
    <w:rsid w:val="00C511D8"/>
    <w:rsid w:val="00C51213"/>
    <w:rsid w:val="00C51248"/>
    <w:rsid w:val="00C51362"/>
    <w:rsid w:val="00C513E7"/>
    <w:rsid w:val="00C5154E"/>
    <w:rsid w:val="00C517BC"/>
    <w:rsid w:val="00C51C10"/>
    <w:rsid w:val="00C51D4A"/>
    <w:rsid w:val="00C51E07"/>
    <w:rsid w:val="00C51E7D"/>
    <w:rsid w:val="00C51FEC"/>
    <w:rsid w:val="00C521A3"/>
    <w:rsid w:val="00C5232F"/>
    <w:rsid w:val="00C5248B"/>
    <w:rsid w:val="00C5282B"/>
    <w:rsid w:val="00C528F5"/>
    <w:rsid w:val="00C52971"/>
    <w:rsid w:val="00C52A06"/>
    <w:rsid w:val="00C52B01"/>
    <w:rsid w:val="00C52BB9"/>
    <w:rsid w:val="00C52D15"/>
    <w:rsid w:val="00C52F20"/>
    <w:rsid w:val="00C533E8"/>
    <w:rsid w:val="00C5365A"/>
    <w:rsid w:val="00C53665"/>
    <w:rsid w:val="00C5380A"/>
    <w:rsid w:val="00C53B47"/>
    <w:rsid w:val="00C53C2C"/>
    <w:rsid w:val="00C53C3F"/>
    <w:rsid w:val="00C53EAB"/>
    <w:rsid w:val="00C5401D"/>
    <w:rsid w:val="00C54179"/>
    <w:rsid w:val="00C543FD"/>
    <w:rsid w:val="00C545DE"/>
    <w:rsid w:val="00C54863"/>
    <w:rsid w:val="00C548E6"/>
    <w:rsid w:val="00C54D08"/>
    <w:rsid w:val="00C54DF3"/>
    <w:rsid w:val="00C5544B"/>
    <w:rsid w:val="00C5585B"/>
    <w:rsid w:val="00C55927"/>
    <w:rsid w:val="00C55B94"/>
    <w:rsid w:val="00C55BD4"/>
    <w:rsid w:val="00C55D0C"/>
    <w:rsid w:val="00C55EC0"/>
    <w:rsid w:val="00C55F6C"/>
    <w:rsid w:val="00C56207"/>
    <w:rsid w:val="00C5624B"/>
    <w:rsid w:val="00C5649D"/>
    <w:rsid w:val="00C56592"/>
    <w:rsid w:val="00C56615"/>
    <w:rsid w:val="00C56719"/>
    <w:rsid w:val="00C567A0"/>
    <w:rsid w:val="00C5682F"/>
    <w:rsid w:val="00C56B9A"/>
    <w:rsid w:val="00C56E92"/>
    <w:rsid w:val="00C56E94"/>
    <w:rsid w:val="00C57413"/>
    <w:rsid w:val="00C5746D"/>
    <w:rsid w:val="00C5747A"/>
    <w:rsid w:val="00C5793E"/>
    <w:rsid w:val="00C57BED"/>
    <w:rsid w:val="00C57EA7"/>
    <w:rsid w:val="00C60295"/>
    <w:rsid w:val="00C60327"/>
    <w:rsid w:val="00C60519"/>
    <w:rsid w:val="00C60545"/>
    <w:rsid w:val="00C6092B"/>
    <w:rsid w:val="00C60BF9"/>
    <w:rsid w:val="00C60C1A"/>
    <w:rsid w:val="00C611AE"/>
    <w:rsid w:val="00C6151A"/>
    <w:rsid w:val="00C615AC"/>
    <w:rsid w:val="00C6168A"/>
    <w:rsid w:val="00C61829"/>
    <w:rsid w:val="00C6186B"/>
    <w:rsid w:val="00C61C85"/>
    <w:rsid w:val="00C61E39"/>
    <w:rsid w:val="00C621FB"/>
    <w:rsid w:val="00C627DF"/>
    <w:rsid w:val="00C63259"/>
    <w:rsid w:val="00C632CE"/>
    <w:rsid w:val="00C63433"/>
    <w:rsid w:val="00C63598"/>
    <w:rsid w:val="00C636B6"/>
    <w:rsid w:val="00C638BC"/>
    <w:rsid w:val="00C63C9F"/>
    <w:rsid w:val="00C63CB0"/>
    <w:rsid w:val="00C64084"/>
    <w:rsid w:val="00C6418C"/>
    <w:rsid w:val="00C641E5"/>
    <w:rsid w:val="00C64368"/>
    <w:rsid w:val="00C64C6A"/>
    <w:rsid w:val="00C64DE5"/>
    <w:rsid w:val="00C64FBC"/>
    <w:rsid w:val="00C6516E"/>
    <w:rsid w:val="00C6547F"/>
    <w:rsid w:val="00C654CF"/>
    <w:rsid w:val="00C656CD"/>
    <w:rsid w:val="00C65832"/>
    <w:rsid w:val="00C6584F"/>
    <w:rsid w:val="00C65A22"/>
    <w:rsid w:val="00C65BB7"/>
    <w:rsid w:val="00C65CDB"/>
    <w:rsid w:val="00C66264"/>
    <w:rsid w:val="00C6660B"/>
    <w:rsid w:val="00C66702"/>
    <w:rsid w:val="00C6673B"/>
    <w:rsid w:val="00C6683C"/>
    <w:rsid w:val="00C668D4"/>
    <w:rsid w:val="00C66A19"/>
    <w:rsid w:val="00C66AAE"/>
    <w:rsid w:val="00C66AF4"/>
    <w:rsid w:val="00C67105"/>
    <w:rsid w:val="00C67232"/>
    <w:rsid w:val="00C67235"/>
    <w:rsid w:val="00C679C1"/>
    <w:rsid w:val="00C67C61"/>
    <w:rsid w:val="00C67E56"/>
    <w:rsid w:val="00C67EDE"/>
    <w:rsid w:val="00C70278"/>
    <w:rsid w:val="00C70415"/>
    <w:rsid w:val="00C7064B"/>
    <w:rsid w:val="00C70706"/>
    <w:rsid w:val="00C707D1"/>
    <w:rsid w:val="00C7090C"/>
    <w:rsid w:val="00C70A8E"/>
    <w:rsid w:val="00C70ACD"/>
    <w:rsid w:val="00C70C34"/>
    <w:rsid w:val="00C71056"/>
    <w:rsid w:val="00C71378"/>
    <w:rsid w:val="00C7139D"/>
    <w:rsid w:val="00C7142F"/>
    <w:rsid w:val="00C71503"/>
    <w:rsid w:val="00C71957"/>
    <w:rsid w:val="00C71B44"/>
    <w:rsid w:val="00C71CB6"/>
    <w:rsid w:val="00C71CE7"/>
    <w:rsid w:val="00C71DAD"/>
    <w:rsid w:val="00C72001"/>
    <w:rsid w:val="00C7220D"/>
    <w:rsid w:val="00C722D9"/>
    <w:rsid w:val="00C7230A"/>
    <w:rsid w:val="00C7236F"/>
    <w:rsid w:val="00C72456"/>
    <w:rsid w:val="00C7268A"/>
    <w:rsid w:val="00C728E5"/>
    <w:rsid w:val="00C72A6A"/>
    <w:rsid w:val="00C72B4C"/>
    <w:rsid w:val="00C72C5B"/>
    <w:rsid w:val="00C72F32"/>
    <w:rsid w:val="00C734F8"/>
    <w:rsid w:val="00C73632"/>
    <w:rsid w:val="00C73688"/>
    <w:rsid w:val="00C73C56"/>
    <w:rsid w:val="00C73CAD"/>
    <w:rsid w:val="00C74521"/>
    <w:rsid w:val="00C745BA"/>
    <w:rsid w:val="00C74ADB"/>
    <w:rsid w:val="00C74AF1"/>
    <w:rsid w:val="00C74BC3"/>
    <w:rsid w:val="00C74CEF"/>
    <w:rsid w:val="00C74DBB"/>
    <w:rsid w:val="00C74ECC"/>
    <w:rsid w:val="00C74F65"/>
    <w:rsid w:val="00C750C8"/>
    <w:rsid w:val="00C75150"/>
    <w:rsid w:val="00C75250"/>
    <w:rsid w:val="00C75278"/>
    <w:rsid w:val="00C755F6"/>
    <w:rsid w:val="00C7570D"/>
    <w:rsid w:val="00C75A2A"/>
    <w:rsid w:val="00C75DF5"/>
    <w:rsid w:val="00C75E77"/>
    <w:rsid w:val="00C761BC"/>
    <w:rsid w:val="00C7621F"/>
    <w:rsid w:val="00C762C7"/>
    <w:rsid w:val="00C7640C"/>
    <w:rsid w:val="00C7651A"/>
    <w:rsid w:val="00C76556"/>
    <w:rsid w:val="00C765A1"/>
    <w:rsid w:val="00C76620"/>
    <w:rsid w:val="00C766C2"/>
    <w:rsid w:val="00C76906"/>
    <w:rsid w:val="00C76A4E"/>
    <w:rsid w:val="00C76A6F"/>
    <w:rsid w:val="00C76BA7"/>
    <w:rsid w:val="00C76BD4"/>
    <w:rsid w:val="00C76EE5"/>
    <w:rsid w:val="00C77084"/>
    <w:rsid w:val="00C772C4"/>
    <w:rsid w:val="00C77338"/>
    <w:rsid w:val="00C7765C"/>
    <w:rsid w:val="00C776BF"/>
    <w:rsid w:val="00C77BD5"/>
    <w:rsid w:val="00C77D32"/>
    <w:rsid w:val="00C77D88"/>
    <w:rsid w:val="00C77F3B"/>
    <w:rsid w:val="00C807F8"/>
    <w:rsid w:val="00C808BA"/>
    <w:rsid w:val="00C80D51"/>
    <w:rsid w:val="00C80F7E"/>
    <w:rsid w:val="00C81006"/>
    <w:rsid w:val="00C81661"/>
    <w:rsid w:val="00C819FA"/>
    <w:rsid w:val="00C821F9"/>
    <w:rsid w:val="00C8249A"/>
    <w:rsid w:val="00C82712"/>
    <w:rsid w:val="00C8288D"/>
    <w:rsid w:val="00C82BC1"/>
    <w:rsid w:val="00C82C39"/>
    <w:rsid w:val="00C82DB7"/>
    <w:rsid w:val="00C83082"/>
    <w:rsid w:val="00C83299"/>
    <w:rsid w:val="00C83352"/>
    <w:rsid w:val="00C837F9"/>
    <w:rsid w:val="00C83EBC"/>
    <w:rsid w:val="00C83F07"/>
    <w:rsid w:val="00C84034"/>
    <w:rsid w:val="00C8406C"/>
    <w:rsid w:val="00C8410C"/>
    <w:rsid w:val="00C845DF"/>
    <w:rsid w:val="00C845EC"/>
    <w:rsid w:val="00C84686"/>
    <w:rsid w:val="00C848B2"/>
    <w:rsid w:val="00C84E12"/>
    <w:rsid w:val="00C84EE8"/>
    <w:rsid w:val="00C851E3"/>
    <w:rsid w:val="00C852EE"/>
    <w:rsid w:val="00C85496"/>
    <w:rsid w:val="00C858E7"/>
    <w:rsid w:val="00C859AB"/>
    <w:rsid w:val="00C85CD5"/>
    <w:rsid w:val="00C85DEC"/>
    <w:rsid w:val="00C85E05"/>
    <w:rsid w:val="00C85F00"/>
    <w:rsid w:val="00C86284"/>
    <w:rsid w:val="00C868BC"/>
    <w:rsid w:val="00C86AD0"/>
    <w:rsid w:val="00C86BC3"/>
    <w:rsid w:val="00C86C72"/>
    <w:rsid w:val="00C86D86"/>
    <w:rsid w:val="00C86F3A"/>
    <w:rsid w:val="00C8739A"/>
    <w:rsid w:val="00C876C4"/>
    <w:rsid w:val="00C876E1"/>
    <w:rsid w:val="00C87896"/>
    <w:rsid w:val="00C87A2C"/>
    <w:rsid w:val="00C900FD"/>
    <w:rsid w:val="00C90258"/>
    <w:rsid w:val="00C904B2"/>
    <w:rsid w:val="00C9072C"/>
    <w:rsid w:val="00C907D6"/>
    <w:rsid w:val="00C90AE7"/>
    <w:rsid w:val="00C90D97"/>
    <w:rsid w:val="00C90FFE"/>
    <w:rsid w:val="00C9132A"/>
    <w:rsid w:val="00C91366"/>
    <w:rsid w:val="00C9136E"/>
    <w:rsid w:val="00C914F2"/>
    <w:rsid w:val="00C9159F"/>
    <w:rsid w:val="00C919BA"/>
    <w:rsid w:val="00C91AAC"/>
    <w:rsid w:val="00C91ABF"/>
    <w:rsid w:val="00C924CD"/>
    <w:rsid w:val="00C92896"/>
    <w:rsid w:val="00C928BC"/>
    <w:rsid w:val="00C92A8A"/>
    <w:rsid w:val="00C92B8F"/>
    <w:rsid w:val="00C92DC1"/>
    <w:rsid w:val="00C931E5"/>
    <w:rsid w:val="00C932E7"/>
    <w:rsid w:val="00C9354A"/>
    <w:rsid w:val="00C9356E"/>
    <w:rsid w:val="00C9370F"/>
    <w:rsid w:val="00C93731"/>
    <w:rsid w:val="00C93B0B"/>
    <w:rsid w:val="00C93B9D"/>
    <w:rsid w:val="00C93CD1"/>
    <w:rsid w:val="00C93CE5"/>
    <w:rsid w:val="00C93DE8"/>
    <w:rsid w:val="00C93FC5"/>
    <w:rsid w:val="00C94678"/>
    <w:rsid w:val="00C947B5"/>
    <w:rsid w:val="00C949B6"/>
    <w:rsid w:val="00C94E1F"/>
    <w:rsid w:val="00C94FD5"/>
    <w:rsid w:val="00C953D0"/>
    <w:rsid w:val="00C95585"/>
    <w:rsid w:val="00C9567B"/>
    <w:rsid w:val="00C9580A"/>
    <w:rsid w:val="00C959AE"/>
    <w:rsid w:val="00C95BC2"/>
    <w:rsid w:val="00C95D3F"/>
    <w:rsid w:val="00C95DBD"/>
    <w:rsid w:val="00C95F99"/>
    <w:rsid w:val="00C96004"/>
    <w:rsid w:val="00C96315"/>
    <w:rsid w:val="00C963AE"/>
    <w:rsid w:val="00C9646A"/>
    <w:rsid w:val="00C96506"/>
    <w:rsid w:val="00C96526"/>
    <w:rsid w:val="00C9669B"/>
    <w:rsid w:val="00C96826"/>
    <w:rsid w:val="00C96DBA"/>
    <w:rsid w:val="00C96FE7"/>
    <w:rsid w:val="00C97251"/>
    <w:rsid w:val="00C97439"/>
    <w:rsid w:val="00C97809"/>
    <w:rsid w:val="00C979F5"/>
    <w:rsid w:val="00C97FAD"/>
    <w:rsid w:val="00CA000D"/>
    <w:rsid w:val="00CA007F"/>
    <w:rsid w:val="00CA0250"/>
    <w:rsid w:val="00CA028C"/>
    <w:rsid w:val="00CA04A7"/>
    <w:rsid w:val="00CA0727"/>
    <w:rsid w:val="00CA0926"/>
    <w:rsid w:val="00CA09B3"/>
    <w:rsid w:val="00CA0D67"/>
    <w:rsid w:val="00CA0F21"/>
    <w:rsid w:val="00CA125B"/>
    <w:rsid w:val="00CA13D5"/>
    <w:rsid w:val="00CA158E"/>
    <w:rsid w:val="00CA1647"/>
    <w:rsid w:val="00CA176B"/>
    <w:rsid w:val="00CA180F"/>
    <w:rsid w:val="00CA1AFD"/>
    <w:rsid w:val="00CA1BA0"/>
    <w:rsid w:val="00CA1DBB"/>
    <w:rsid w:val="00CA222B"/>
    <w:rsid w:val="00CA291F"/>
    <w:rsid w:val="00CA2EB7"/>
    <w:rsid w:val="00CA2FAB"/>
    <w:rsid w:val="00CA3417"/>
    <w:rsid w:val="00CA377F"/>
    <w:rsid w:val="00CA3781"/>
    <w:rsid w:val="00CA3AF2"/>
    <w:rsid w:val="00CA3B29"/>
    <w:rsid w:val="00CA3BA0"/>
    <w:rsid w:val="00CA3DD0"/>
    <w:rsid w:val="00CA3F69"/>
    <w:rsid w:val="00CA4026"/>
    <w:rsid w:val="00CA4089"/>
    <w:rsid w:val="00CA4282"/>
    <w:rsid w:val="00CA437A"/>
    <w:rsid w:val="00CA4781"/>
    <w:rsid w:val="00CA4C43"/>
    <w:rsid w:val="00CA4CCE"/>
    <w:rsid w:val="00CA4F5C"/>
    <w:rsid w:val="00CA501F"/>
    <w:rsid w:val="00CA5201"/>
    <w:rsid w:val="00CA5299"/>
    <w:rsid w:val="00CA53C4"/>
    <w:rsid w:val="00CA5470"/>
    <w:rsid w:val="00CA5745"/>
    <w:rsid w:val="00CA5A0E"/>
    <w:rsid w:val="00CA5C78"/>
    <w:rsid w:val="00CA5D02"/>
    <w:rsid w:val="00CA60B6"/>
    <w:rsid w:val="00CA643F"/>
    <w:rsid w:val="00CA6537"/>
    <w:rsid w:val="00CA69D8"/>
    <w:rsid w:val="00CA6A8A"/>
    <w:rsid w:val="00CA6A8C"/>
    <w:rsid w:val="00CA6BBF"/>
    <w:rsid w:val="00CA6C99"/>
    <w:rsid w:val="00CA7343"/>
    <w:rsid w:val="00CA7368"/>
    <w:rsid w:val="00CA7486"/>
    <w:rsid w:val="00CA74DD"/>
    <w:rsid w:val="00CA751D"/>
    <w:rsid w:val="00CA75FE"/>
    <w:rsid w:val="00CA7607"/>
    <w:rsid w:val="00CA7825"/>
    <w:rsid w:val="00CA7A6B"/>
    <w:rsid w:val="00CA7CA2"/>
    <w:rsid w:val="00CB009B"/>
    <w:rsid w:val="00CB068B"/>
    <w:rsid w:val="00CB0708"/>
    <w:rsid w:val="00CB0713"/>
    <w:rsid w:val="00CB0897"/>
    <w:rsid w:val="00CB08CD"/>
    <w:rsid w:val="00CB0E45"/>
    <w:rsid w:val="00CB0FAD"/>
    <w:rsid w:val="00CB128F"/>
    <w:rsid w:val="00CB12DE"/>
    <w:rsid w:val="00CB1343"/>
    <w:rsid w:val="00CB135C"/>
    <w:rsid w:val="00CB155A"/>
    <w:rsid w:val="00CB15E2"/>
    <w:rsid w:val="00CB16A8"/>
    <w:rsid w:val="00CB1D12"/>
    <w:rsid w:val="00CB2114"/>
    <w:rsid w:val="00CB244B"/>
    <w:rsid w:val="00CB24D8"/>
    <w:rsid w:val="00CB2516"/>
    <w:rsid w:val="00CB2594"/>
    <w:rsid w:val="00CB2728"/>
    <w:rsid w:val="00CB2832"/>
    <w:rsid w:val="00CB37A5"/>
    <w:rsid w:val="00CB398E"/>
    <w:rsid w:val="00CB3B5E"/>
    <w:rsid w:val="00CB3C19"/>
    <w:rsid w:val="00CB3CB5"/>
    <w:rsid w:val="00CB3CE3"/>
    <w:rsid w:val="00CB3D84"/>
    <w:rsid w:val="00CB3DDC"/>
    <w:rsid w:val="00CB3EC7"/>
    <w:rsid w:val="00CB402E"/>
    <w:rsid w:val="00CB42F3"/>
    <w:rsid w:val="00CB47F5"/>
    <w:rsid w:val="00CB4864"/>
    <w:rsid w:val="00CB4872"/>
    <w:rsid w:val="00CB4A04"/>
    <w:rsid w:val="00CB4A0F"/>
    <w:rsid w:val="00CB4B48"/>
    <w:rsid w:val="00CB4E31"/>
    <w:rsid w:val="00CB526E"/>
    <w:rsid w:val="00CB5297"/>
    <w:rsid w:val="00CB5478"/>
    <w:rsid w:val="00CB549D"/>
    <w:rsid w:val="00CB5512"/>
    <w:rsid w:val="00CB5695"/>
    <w:rsid w:val="00CB57C0"/>
    <w:rsid w:val="00CB5A42"/>
    <w:rsid w:val="00CB5A43"/>
    <w:rsid w:val="00CB5C20"/>
    <w:rsid w:val="00CB5EC0"/>
    <w:rsid w:val="00CB5EFE"/>
    <w:rsid w:val="00CB605E"/>
    <w:rsid w:val="00CB60CD"/>
    <w:rsid w:val="00CB6219"/>
    <w:rsid w:val="00CB62FC"/>
    <w:rsid w:val="00CB63BA"/>
    <w:rsid w:val="00CB6697"/>
    <w:rsid w:val="00CB69EA"/>
    <w:rsid w:val="00CB6B6A"/>
    <w:rsid w:val="00CB6B85"/>
    <w:rsid w:val="00CB6BBA"/>
    <w:rsid w:val="00CB6E11"/>
    <w:rsid w:val="00CB7111"/>
    <w:rsid w:val="00CB7308"/>
    <w:rsid w:val="00CB767D"/>
    <w:rsid w:val="00CB76DC"/>
    <w:rsid w:val="00CB778E"/>
    <w:rsid w:val="00CB781F"/>
    <w:rsid w:val="00CB790A"/>
    <w:rsid w:val="00CB7AB3"/>
    <w:rsid w:val="00CB7E95"/>
    <w:rsid w:val="00CB7F21"/>
    <w:rsid w:val="00CC02A2"/>
    <w:rsid w:val="00CC05DA"/>
    <w:rsid w:val="00CC0733"/>
    <w:rsid w:val="00CC08E4"/>
    <w:rsid w:val="00CC090B"/>
    <w:rsid w:val="00CC099A"/>
    <w:rsid w:val="00CC0A82"/>
    <w:rsid w:val="00CC0C0F"/>
    <w:rsid w:val="00CC0C7A"/>
    <w:rsid w:val="00CC118A"/>
    <w:rsid w:val="00CC11C2"/>
    <w:rsid w:val="00CC13F2"/>
    <w:rsid w:val="00CC16DD"/>
    <w:rsid w:val="00CC1890"/>
    <w:rsid w:val="00CC1965"/>
    <w:rsid w:val="00CC1986"/>
    <w:rsid w:val="00CC1A41"/>
    <w:rsid w:val="00CC1C27"/>
    <w:rsid w:val="00CC246C"/>
    <w:rsid w:val="00CC2532"/>
    <w:rsid w:val="00CC2728"/>
    <w:rsid w:val="00CC2A68"/>
    <w:rsid w:val="00CC2D1D"/>
    <w:rsid w:val="00CC3675"/>
    <w:rsid w:val="00CC3828"/>
    <w:rsid w:val="00CC384D"/>
    <w:rsid w:val="00CC3A05"/>
    <w:rsid w:val="00CC42B2"/>
    <w:rsid w:val="00CC43CF"/>
    <w:rsid w:val="00CC4427"/>
    <w:rsid w:val="00CC44F4"/>
    <w:rsid w:val="00CC4570"/>
    <w:rsid w:val="00CC490C"/>
    <w:rsid w:val="00CC49D9"/>
    <w:rsid w:val="00CC4CA6"/>
    <w:rsid w:val="00CC4D91"/>
    <w:rsid w:val="00CC510D"/>
    <w:rsid w:val="00CC5545"/>
    <w:rsid w:val="00CC5897"/>
    <w:rsid w:val="00CC595E"/>
    <w:rsid w:val="00CC5AB7"/>
    <w:rsid w:val="00CC5B90"/>
    <w:rsid w:val="00CC5C5D"/>
    <w:rsid w:val="00CC5D4E"/>
    <w:rsid w:val="00CC5D58"/>
    <w:rsid w:val="00CC6085"/>
    <w:rsid w:val="00CC69DF"/>
    <w:rsid w:val="00CC6C22"/>
    <w:rsid w:val="00CC6D75"/>
    <w:rsid w:val="00CC6DC4"/>
    <w:rsid w:val="00CC70E7"/>
    <w:rsid w:val="00CC781E"/>
    <w:rsid w:val="00CC7910"/>
    <w:rsid w:val="00CC7F70"/>
    <w:rsid w:val="00CD0BB4"/>
    <w:rsid w:val="00CD0D36"/>
    <w:rsid w:val="00CD0E2E"/>
    <w:rsid w:val="00CD0F0E"/>
    <w:rsid w:val="00CD1375"/>
    <w:rsid w:val="00CD16A2"/>
    <w:rsid w:val="00CD1730"/>
    <w:rsid w:val="00CD1971"/>
    <w:rsid w:val="00CD1A08"/>
    <w:rsid w:val="00CD1D4B"/>
    <w:rsid w:val="00CD22D7"/>
    <w:rsid w:val="00CD24D4"/>
    <w:rsid w:val="00CD286F"/>
    <w:rsid w:val="00CD28E6"/>
    <w:rsid w:val="00CD2C28"/>
    <w:rsid w:val="00CD3032"/>
    <w:rsid w:val="00CD30A0"/>
    <w:rsid w:val="00CD3101"/>
    <w:rsid w:val="00CD3286"/>
    <w:rsid w:val="00CD3512"/>
    <w:rsid w:val="00CD37AB"/>
    <w:rsid w:val="00CD39BB"/>
    <w:rsid w:val="00CD3B90"/>
    <w:rsid w:val="00CD402B"/>
    <w:rsid w:val="00CD407D"/>
    <w:rsid w:val="00CD41DD"/>
    <w:rsid w:val="00CD41F8"/>
    <w:rsid w:val="00CD436E"/>
    <w:rsid w:val="00CD44AE"/>
    <w:rsid w:val="00CD453A"/>
    <w:rsid w:val="00CD4564"/>
    <w:rsid w:val="00CD4663"/>
    <w:rsid w:val="00CD46F5"/>
    <w:rsid w:val="00CD4AB3"/>
    <w:rsid w:val="00CD4D4F"/>
    <w:rsid w:val="00CD502A"/>
    <w:rsid w:val="00CD567C"/>
    <w:rsid w:val="00CD5837"/>
    <w:rsid w:val="00CD5847"/>
    <w:rsid w:val="00CD5DC5"/>
    <w:rsid w:val="00CD5DD3"/>
    <w:rsid w:val="00CD5EE3"/>
    <w:rsid w:val="00CD637D"/>
    <w:rsid w:val="00CD65A4"/>
    <w:rsid w:val="00CD68D8"/>
    <w:rsid w:val="00CD697B"/>
    <w:rsid w:val="00CD69C2"/>
    <w:rsid w:val="00CD6A0D"/>
    <w:rsid w:val="00CD6E04"/>
    <w:rsid w:val="00CD6F3B"/>
    <w:rsid w:val="00CD72FC"/>
    <w:rsid w:val="00CD7523"/>
    <w:rsid w:val="00CD75FE"/>
    <w:rsid w:val="00CD762A"/>
    <w:rsid w:val="00CD77BF"/>
    <w:rsid w:val="00CD7809"/>
    <w:rsid w:val="00CD7AAC"/>
    <w:rsid w:val="00CD7C96"/>
    <w:rsid w:val="00CD7C99"/>
    <w:rsid w:val="00CD7D11"/>
    <w:rsid w:val="00CD7FCD"/>
    <w:rsid w:val="00CE011E"/>
    <w:rsid w:val="00CE01DE"/>
    <w:rsid w:val="00CE0403"/>
    <w:rsid w:val="00CE04E5"/>
    <w:rsid w:val="00CE055E"/>
    <w:rsid w:val="00CE062B"/>
    <w:rsid w:val="00CE0832"/>
    <w:rsid w:val="00CE0C14"/>
    <w:rsid w:val="00CE0F4D"/>
    <w:rsid w:val="00CE1121"/>
    <w:rsid w:val="00CE1377"/>
    <w:rsid w:val="00CE1739"/>
    <w:rsid w:val="00CE1B90"/>
    <w:rsid w:val="00CE22DE"/>
    <w:rsid w:val="00CE2404"/>
    <w:rsid w:val="00CE25CC"/>
    <w:rsid w:val="00CE26FD"/>
    <w:rsid w:val="00CE29CA"/>
    <w:rsid w:val="00CE2A70"/>
    <w:rsid w:val="00CE2A7B"/>
    <w:rsid w:val="00CE2B69"/>
    <w:rsid w:val="00CE2E18"/>
    <w:rsid w:val="00CE2F85"/>
    <w:rsid w:val="00CE2F93"/>
    <w:rsid w:val="00CE3185"/>
    <w:rsid w:val="00CE359E"/>
    <w:rsid w:val="00CE3681"/>
    <w:rsid w:val="00CE3825"/>
    <w:rsid w:val="00CE388F"/>
    <w:rsid w:val="00CE3AB5"/>
    <w:rsid w:val="00CE3B3E"/>
    <w:rsid w:val="00CE3B65"/>
    <w:rsid w:val="00CE3CB3"/>
    <w:rsid w:val="00CE3D0A"/>
    <w:rsid w:val="00CE3DF7"/>
    <w:rsid w:val="00CE40CE"/>
    <w:rsid w:val="00CE4127"/>
    <w:rsid w:val="00CE4422"/>
    <w:rsid w:val="00CE4603"/>
    <w:rsid w:val="00CE4922"/>
    <w:rsid w:val="00CE4A9B"/>
    <w:rsid w:val="00CE4E0F"/>
    <w:rsid w:val="00CE4E10"/>
    <w:rsid w:val="00CE4ECD"/>
    <w:rsid w:val="00CE4FDC"/>
    <w:rsid w:val="00CE54C7"/>
    <w:rsid w:val="00CE56F9"/>
    <w:rsid w:val="00CE5A07"/>
    <w:rsid w:val="00CE5CB8"/>
    <w:rsid w:val="00CE5D01"/>
    <w:rsid w:val="00CE5EBC"/>
    <w:rsid w:val="00CE5F6F"/>
    <w:rsid w:val="00CE5FD1"/>
    <w:rsid w:val="00CE649D"/>
    <w:rsid w:val="00CE6734"/>
    <w:rsid w:val="00CE6747"/>
    <w:rsid w:val="00CE72A9"/>
    <w:rsid w:val="00CE749D"/>
    <w:rsid w:val="00CE74DF"/>
    <w:rsid w:val="00CE7970"/>
    <w:rsid w:val="00CE7AFD"/>
    <w:rsid w:val="00CE7E33"/>
    <w:rsid w:val="00CE7FF9"/>
    <w:rsid w:val="00CF0006"/>
    <w:rsid w:val="00CF015C"/>
    <w:rsid w:val="00CF01BF"/>
    <w:rsid w:val="00CF06AB"/>
    <w:rsid w:val="00CF06F2"/>
    <w:rsid w:val="00CF0870"/>
    <w:rsid w:val="00CF0886"/>
    <w:rsid w:val="00CF0CEA"/>
    <w:rsid w:val="00CF0FF5"/>
    <w:rsid w:val="00CF1021"/>
    <w:rsid w:val="00CF105F"/>
    <w:rsid w:val="00CF10DC"/>
    <w:rsid w:val="00CF1529"/>
    <w:rsid w:val="00CF1553"/>
    <w:rsid w:val="00CF15D1"/>
    <w:rsid w:val="00CF176A"/>
    <w:rsid w:val="00CF17F7"/>
    <w:rsid w:val="00CF1851"/>
    <w:rsid w:val="00CF19D1"/>
    <w:rsid w:val="00CF1C6A"/>
    <w:rsid w:val="00CF1DDD"/>
    <w:rsid w:val="00CF2040"/>
    <w:rsid w:val="00CF234F"/>
    <w:rsid w:val="00CF23C9"/>
    <w:rsid w:val="00CF24F1"/>
    <w:rsid w:val="00CF2503"/>
    <w:rsid w:val="00CF25C4"/>
    <w:rsid w:val="00CF27A4"/>
    <w:rsid w:val="00CF29CC"/>
    <w:rsid w:val="00CF2C8F"/>
    <w:rsid w:val="00CF2E37"/>
    <w:rsid w:val="00CF2F16"/>
    <w:rsid w:val="00CF302B"/>
    <w:rsid w:val="00CF346C"/>
    <w:rsid w:val="00CF357D"/>
    <w:rsid w:val="00CF357E"/>
    <w:rsid w:val="00CF36CE"/>
    <w:rsid w:val="00CF3710"/>
    <w:rsid w:val="00CF3795"/>
    <w:rsid w:val="00CF3798"/>
    <w:rsid w:val="00CF3ACB"/>
    <w:rsid w:val="00CF3D85"/>
    <w:rsid w:val="00CF3EA9"/>
    <w:rsid w:val="00CF3F69"/>
    <w:rsid w:val="00CF4038"/>
    <w:rsid w:val="00CF436F"/>
    <w:rsid w:val="00CF43E8"/>
    <w:rsid w:val="00CF4459"/>
    <w:rsid w:val="00CF458B"/>
    <w:rsid w:val="00CF477B"/>
    <w:rsid w:val="00CF486A"/>
    <w:rsid w:val="00CF4884"/>
    <w:rsid w:val="00CF48C3"/>
    <w:rsid w:val="00CF4AA6"/>
    <w:rsid w:val="00CF4AC2"/>
    <w:rsid w:val="00CF50D4"/>
    <w:rsid w:val="00CF5352"/>
    <w:rsid w:val="00CF5467"/>
    <w:rsid w:val="00CF55AF"/>
    <w:rsid w:val="00CF56B4"/>
    <w:rsid w:val="00CF5951"/>
    <w:rsid w:val="00CF5B6C"/>
    <w:rsid w:val="00CF5EFE"/>
    <w:rsid w:val="00CF6067"/>
    <w:rsid w:val="00CF61DC"/>
    <w:rsid w:val="00CF67A4"/>
    <w:rsid w:val="00CF68AC"/>
    <w:rsid w:val="00CF6DF9"/>
    <w:rsid w:val="00CF7005"/>
    <w:rsid w:val="00CF70BE"/>
    <w:rsid w:val="00CF731D"/>
    <w:rsid w:val="00CF7725"/>
    <w:rsid w:val="00CF79B3"/>
    <w:rsid w:val="00CF7AE0"/>
    <w:rsid w:val="00CF7AE4"/>
    <w:rsid w:val="00CF7FD2"/>
    <w:rsid w:val="00D00023"/>
    <w:rsid w:val="00D005FB"/>
    <w:rsid w:val="00D00ABD"/>
    <w:rsid w:val="00D00C0C"/>
    <w:rsid w:val="00D00D2D"/>
    <w:rsid w:val="00D015D0"/>
    <w:rsid w:val="00D01690"/>
    <w:rsid w:val="00D018F0"/>
    <w:rsid w:val="00D019B4"/>
    <w:rsid w:val="00D01A29"/>
    <w:rsid w:val="00D01CD0"/>
    <w:rsid w:val="00D01E66"/>
    <w:rsid w:val="00D02318"/>
    <w:rsid w:val="00D0245F"/>
    <w:rsid w:val="00D0253B"/>
    <w:rsid w:val="00D02553"/>
    <w:rsid w:val="00D02775"/>
    <w:rsid w:val="00D028CB"/>
    <w:rsid w:val="00D02B75"/>
    <w:rsid w:val="00D02F2C"/>
    <w:rsid w:val="00D02FE8"/>
    <w:rsid w:val="00D0300A"/>
    <w:rsid w:val="00D03176"/>
    <w:rsid w:val="00D032B9"/>
    <w:rsid w:val="00D033A5"/>
    <w:rsid w:val="00D0343A"/>
    <w:rsid w:val="00D036C4"/>
    <w:rsid w:val="00D03BB0"/>
    <w:rsid w:val="00D03CA1"/>
    <w:rsid w:val="00D03DDD"/>
    <w:rsid w:val="00D041AB"/>
    <w:rsid w:val="00D04249"/>
    <w:rsid w:val="00D04901"/>
    <w:rsid w:val="00D0495D"/>
    <w:rsid w:val="00D04B80"/>
    <w:rsid w:val="00D04B98"/>
    <w:rsid w:val="00D04CF5"/>
    <w:rsid w:val="00D04F22"/>
    <w:rsid w:val="00D04F6C"/>
    <w:rsid w:val="00D0572F"/>
    <w:rsid w:val="00D05896"/>
    <w:rsid w:val="00D058A1"/>
    <w:rsid w:val="00D05A94"/>
    <w:rsid w:val="00D05D07"/>
    <w:rsid w:val="00D05D10"/>
    <w:rsid w:val="00D05F37"/>
    <w:rsid w:val="00D05FDB"/>
    <w:rsid w:val="00D064BF"/>
    <w:rsid w:val="00D067F3"/>
    <w:rsid w:val="00D068BE"/>
    <w:rsid w:val="00D069CD"/>
    <w:rsid w:val="00D069DB"/>
    <w:rsid w:val="00D06BE5"/>
    <w:rsid w:val="00D06F69"/>
    <w:rsid w:val="00D070A0"/>
    <w:rsid w:val="00D076C8"/>
    <w:rsid w:val="00D07873"/>
    <w:rsid w:val="00D07E25"/>
    <w:rsid w:val="00D07FC8"/>
    <w:rsid w:val="00D10052"/>
    <w:rsid w:val="00D1009B"/>
    <w:rsid w:val="00D10116"/>
    <w:rsid w:val="00D10200"/>
    <w:rsid w:val="00D10226"/>
    <w:rsid w:val="00D102F4"/>
    <w:rsid w:val="00D10695"/>
    <w:rsid w:val="00D10961"/>
    <w:rsid w:val="00D111E4"/>
    <w:rsid w:val="00D11479"/>
    <w:rsid w:val="00D1162E"/>
    <w:rsid w:val="00D1197C"/>
    <w:rsid w:val="00D11AE8"/>
    <w:rsid w:val="00D11E03"/>
    <w:rsid w:val="00D11E9A"/>
    <w:rsid w:val="00D1232F"/>
    <w:rsid w:val="00D124A0"/>
    <w:rsid w:val="00D124A9"/>
    <w:rsid w:val="00D1250C"/>
    <w:rsid w:val="00D12651"/>
    <w:rsid w:val="00D12E59"/>
    <w:rsid w:val="00D12E82"/>
    <w:rsid w:val="00D12F79"/>
    <w:rsid w:val="00D13378"/>
    <w:rsid w:val="00D13386"/>
    <w:rsid w:val="00D133E4"/>
    <w:rsid w:val="00D13628"/>
    <w:rsid w:val="00D13912"/>
    <w:rsid w:val="00D14369"/>
    <w:rsid w:val="00D144C2"/>
    <w:rsid w:val="00D144E8"/>
    <w:rsid w:val="00D146B5"/>
    <w:rsid w:val="00D1473A"/>
    <w:rsid w:val="00D148FD"/>
    <w:rsid w:val="00D14CB4"/>
    <w:rsid w:val="00D14EA0"/>
    <w:rsid w:val="00D14F38"/>
    <w:rsid w:val="00D14F8B"/>
    <w:rsid w:val="00D1502E"/>
    <w:rsid w:val="00D1504B"/>
    <w:rsid w:val="00D1518F"/>
    <w:rsid w:val="00D151F3"/>
    <w:rsid w:val="00D15558"/>
    <w:rsid w:val="00D15DCD"/>
    <w:rsid w:val="00D1610D"/>
    <w:rsid w:val="00D1621F"/>
    <w:rsid w:val="00D1633B"/>
    <w:rsid w:val="00D16384"/>
    <w:rsid w:val="00D16576"/>
    <w:rsid w:val="00D1690C"/>
    <w:rsid w:val="00D16A3B"/>
    <w:rsid w:val="00D16B95"/>
    <w:rsid w:val="00D16C03"/>
    <w:rsid w:val="00D16C5A"/>
    <w:rsid w:val="00D16CB2"/>
    <w:rsid w:val="00D16D7B"/>
    <w:rsid w:val="00D16DD5"/>
    <w:rsid w:val="00D16E6F"/>
    <w:rsid w:val="00D171B4"/>
    <w:rsid w:val="00D17292"/>
    <w:rsid w:val="00D1791C"/>
    <w:rsid w:val="00D17B45"/>
    <w:rsid w:val="00D17D51"/>
    <w:rsid w:val="00D17D8E"/>
    <w:rsid w:val="00D17E1B"/>
    <w:rsid w:val="00D17E49"/>
    <w:rsid w:val="00D17EAF"/>
    <w:rsid w:val="00D17EDE"/>
    <w:rsid w:val="00D17F4C"/>
    <w:rsid w:val="00D17FB6"/>
    <w:rsid w:val="00D2002A"/>
    <w:rsid w:val="00D2002C"/>
    <w:rsid w:val="00D201E9"/>
    <w:rsid w:val="00D20475"/>
    <w:rsid w:val="00D2075B"/>
    <w:rsid w:val="00D2076D"/>
    <w:rsid w:val="00D208FD"/>
    <w:rsid w:val="00D20A50"/>
    <w:rsid w:val="00D20B6B"/>
    <w:rsid w:val="00D20CBA"/>
    <w:rsid w:val="00D20F13"/>
    <w:rsid w:val="00D20F1D"/>
    <w:rsid w:val="00D21173"/>
    <w:rsid w:val="00D212D5"/>
    <w:rsid w:val="00D213F6"/>
    <w:rsid w:val="00D2171F"/>
    <w:rsid w:val="00D217FC"/>
    <w:rsid w:val="00D2188B"/>
    <w:rsid w:val="00D219C7"/>
    <w:rsid w:val="00D21A0E"/>
    <w:rsid w:val="00D21ADC"/>
    <w:rsid w:val="00D21D56"/>
    <w:rsid w:val="00D22055"/>
    <w:rsid w:val="00D2214C"/>
    <w:rsid w:val="00D22324"/>
    <w:rsid w:val="00D22443"/>
    <w:rsid w:val="00D224DA"/>
    <w:rsid w:val="00D225D6"/>
    <w:rsid w:val="00D225FB"/>
    <w:rsid w:val="00D2261E"/>
    <w:rsid w:val="00D22831"/>
    <w:rsid w:val="00D22837"/>
    <w:rsid w:val="00D22DDE"/>
    <w:rsid w:val="00D22F21"/>
    <w:rsid w:val="00D230F8"/>
    <w:rsid w:val="00D231C6"/>
    <w:rsid w:val="00D23535"/>
    <w:rsid w:val="00D23724"/>
    <w:rsid w:val="00D237B5"/>
    <w:rsid w:val="00D2380E"/>
    <w:rsid w:val="00D23A59"/>
    <w:rsid w:val="00D23D45"/>
    <w:rsid w:val="00D23D91"/>
    <w:rsid w:val="00D23E42"/>
    <w:rsid w:val="00D23F88"/>
    <w:rsid w:val="00D240C5"/>
    <w:rsid w:val="00D241C0"/>
    <w:rsid w:val="00D2422C"/>
    <w:rsid w:val="00D24806"/>
    <w:rsid w:val="00D249BA"/>
    <w:rsid w:val="00D24A0B"/>
    <w:rsid w:val="00D24BB9"/>
    <w:rsid w:val="00D24D33"/>
    <w:rsid w:val="00D24D6B"/>
    <w:rsid w:val="00D24F86"/>
    <w:rsid w:val="00D25082"/>
    <w:rsid w:val="00D250BC"/>
    <w:rsid w:val="00D252BC"/>
    <w:rsid w:val="00D2532A"/>
    <w:rsid w:val="00D25404"/>
    <w:rsid w:val="00D255D8"/>
    <w:rsid w:val="00D2575A"/>
    <w:rsid w:val="00D25A83"/>
    <w:rsid w:val="00D25E27"/>
    <w:rsid w:val="00D25E81"/>
    <w:rsid w:val="00D26071"/>
    <w:rsid w:val="00D261F6"/>
    <w:rsid w:val="00D26682"/>
    <w:rsid w:val="00D26CF2"/>
    <w:rsid w:val="00D271A3"/>
    <w:rsid w:val="00D273F7"/>
    <w:rsid w:val="00D27429"/>
    <w:rsid w:val="00D27569"/>
    <w:rsid w:val="00D27709"/>
    <w:rsid w:val="00D27714"/>
    <w:rsid w:val="00D27869"/>
    <w:rsid w:val="00D27BBE"/>
    <w:rsid w:val="00D27C96"/>
    <w:rsid w:val="00D27CEB"/>
    <w:rsid w:val="00D27D12"/>
    <w:rsid w:val="00D27D41"/>
    <w:rsid w:val="00D27FEA"/>
    <w:rsid w:val="00D30419"/>
    <w:rsid w:val="00D307A7"/>
    <w:rsid w:val="00D307F1"/>
    <w:rsid w:val="00D30ACD"/>
    <w:rsid w:val="00D3115A"/>
    <w:rsid w:val="00D31499"/>
    <w:rsid w:val="00D3167D"/>
    <w:rsid w:val="00D316EA"/>
    <w:rsid w:val="00D31712"/>
    <w:rsid w:val="00D3181B"/>
    <w:rsid w:val="00D31ADF"/>
    <w:rsid w:val="00D31CCC"/>
    <w:rsid w:val="00D31F22"/>
    <w:rsid w:val="00D32149"/>
    <w:rsid w:val="00D32158"/>
    <w:rsid w:val="00D321E5"/>
    <w:rsid w:val="00D3240F"/>
    <w:rsid w:val="00D3247E"/>
    <w:rsid w:val="00D32539"/>
    <w:rsid w:val="00D326B4"/>
    <w:rsid w:val="00D326BA"/>
    <w:rsid w:val="00D32705"/>
    <w:rsid w:val="00D3297C"/>
    <w:rsid w:val="00D32990"/>
    <w:rsid w:val="00D329F1"/>
    <w:rsid w:val="00D32B8E"/>
    <w:rsid w:val="00D32C60"/>
    <w:rsid w:val="00D32D5F"/>
    <w:rsid w:val="00D33116"/>
    <w:rsid w:val="00D333CA"/>
    <w:rsid w:val="00D334D9"/>
    <w:rsid w:val="00D3357F"/>
    <w:rsid w:val="00D33651"/>
    <w:rsid w:val="00D33812"/>
    <w:rsid w:val="00D33956"/>
    <w:rsid w:val="00D33AB1"/>
    <w:rsid w:val="00D33C17"/>
    <w:rsid w:val="00D33C91"/>
    <w:rsid w:val="00D33D6E"/>
    <w:rsid w:val="00D33DA5"/>
    <w:rsid w:val="00D33F79"/>
    <w:rsid w:val="00D345FD"/>
    <w:rsid w:val="00D34882"/>
    <w:rsid w:val="00D34A66"/>
    <w:rsid w:val="00D35017"/>
    <w:rsid w:val="00D35073"/>
    <w:rsid w:val="00D3529B"/>
    <w:rsid w:val="00D35396"/>
    <w:rsid w:val="00D35507"/>
    <w:rsid w:val="00D356D2"/>
    <w:rsid w:val="00D3591E"/>
    <w:rsid w:val="00D35A6D"/>
    <w:rsid w:val="00D35CD6"/>
    <w:rsid w:val="00D35F08"/>
    <w:rsid w:val="00D3603E"/>
    <w:rsid w:val="00D3622F"/>
    <w:rsid w:val="00D363B8"/>
    <w:rsid w:val="00D364DF"/>
    <w:rsid w:val="00D365EA"/>
    <w:rsid w:val="00D367E4"/>
    <w:rsid w:val="00D36AF0"/>
    <w:rsid w:val="00D36E4A"/>
    <w:rsid w:val="00D36F60"/>
    <w:rsid w:val="00D370C9"/>
    <w:rsid w:val="00D370E0"/>
    <w:rsid w:val="00D37154"/>
    <w:rsid w:val="00D37BAE"/>
    <w:rsid w:val="00D37C1A"/>
    <w:rsid w:val="00D37E8F"/>
    <w:rsid w:val="00D37F3A"/>
    <w:rsid w:val="00D4008B"/>
    <w:rsid w:val="00D4027F"/>
    <w:rsid w:val="00D402A9"/>
    <w:rsid w:val="00D403FF"/>
    <w:rsid w:val="00D405B8"/>
    <w:rsid w:val="00D40655"/>
    <w:rsid w:val="00D4093E"/>
    <w:rsid w:val="00D40AA9"/>
    <w:rsid w:val="00D40AF5"/>
    <w:rsid w:val="00D40B8D"/>
    <w:rsid w:val="00D40D7E"/>
    <w:rsid w:val="00D41402"/>
    <w:rsid w:val="00D416E0"/>
    <w:rsid w:val="00D4172F"/>
    <w:rsid w:val="00D41895"/>
    <w:rsid w:val="00D419C6"/>
    <w:rsid w:val="00D419CD"/>
    <w:rsid w:val="00D41B90"/>
    <w:rsid w:val="00D41EE5"/>
    <w:rsid w:val="00D421A8"/>
    <w:rsid w:val="00D4226A"/>
    <w:rsid w:val="00D42280"/>
    <w:rsid w:val="00D422C9"/>
    <w:rsid w:val="00D423CE"/>
    <w:rsid w:val="00D428DC"/>
    <w:rsid w:val="00D42A13"/>
    <w:rsid w:val="00D42B92"/>
    <w:rsid w:val="00D42CF8"/>
    <w:rsid w:val="00D42D2D"/>
    <w:rsid w:val="00D42E4F"/>
    <w:rsid w:val="00D43111"/>
    <w:rsid w:val="00D43797"/>
    <w:rsid w:val="00D438C7"/>
    <w:rsid w:val="00D438E1"/>
    <w:rsid w:val="00D43978"/>
    <w:rsid w:val="00D43DFC"/>
    <w:rsid w:val="00D43E38"/>
    <w:rsid w:val="00D443C9"/>
    <w:rsid w:val="00D44482"/>
    <w:rsid w:val="00D447A5"/>
    <w:rsid w:val="00D44943"/>
    <w:rsid w:val="00D449CC"/>
    <w:rsid w:val="00D44A47"/>
    <w:rsid w:val="00D44B22"/>
    <w:rsid w:val="00D44C2F"/>
    <w:rsid w:val="00D44C4B"/>
    <w:rsid w:val="00D44C64"/>
    <w:rsid w:val="00D4520C"/>
    <w:rsid w:val="00D4521A"/>
    <w:rsid w:val="00D45870"/>
    <w:rsid w:val="00D458B2"/>
    <w:rsid w:val="00D45A6E"/>
    <w:rsid w:val="00D45B6F"/>
    <w:rsid w:val="00D45C13"/>
    <w:rsid w:val="00D45E5B"/>
    <w:rsid w:val="00D46025"/>
    <w:rsid w:val="00D46132"/>
    <w:rsid w:val="00D4635E"/>
    <w:rsid w:val="00D469ED"/>
    <w:rsid w:val="00D46B32"/>
    <w:rsid w:val="00D46BE8"/>
    <w:rsid w:val="00D46C39"/>
    <w:rsid w:val="00D46F0A"/>
    <w:rsid w:val="00D47014"/>
    <w:rsid w:val="00D47106"/>
    <w:rsid w:val="00D4714F"/>
    <w:rsid w:val="00D4716E"/>
    <w:rsid w:val="00D47397"/>
    <w:rsid w:val="00D47A30"/>
    <w:rsid w:val="00D47A37"/>
    <w:rsid w:val="00D47AF3"/>
    <w:rsid w:val="00D47B5E"/>
    <w:rsid w:val="00D47BD0"/>
    <w:rsid w:val="00D47CAE"/>
    <w:rsid w:val="00D47D64"/>
    <w:rsid w:val="00D47ED1"/>
    <w:rsid w:val="00D47FA0"/>
    <w:rsid w:val="00D4DE16"/>
    <w:rsid w:val="00D50120"/>
    <w:rsid w:val="00D502C6"/>
    <w:rsid w:val="00D503B7"/>
    <w:rsid w:val="00D5058E"/>
    <w:rsid w:val="00D505F4"/>
    <w:rsid w:val="00D50613"/>
    <w:rsid w:val="00D509A8"/>
    <w:rsid w:val="00D51036"/>
    <w:rsid w:val="00D5128C"/>
    <w:rsid w:val="00D51347"/>
    <w:rsid w:val="00D513E9"/>
    <w:rsid w:val="00D51406"/>
    <w:rsid w:val="00D516F3"/>
    <w:rsid w:val="00D517F1"/>
    <w:rsid w:val="00D51926"/>
    <w:rsid w:val="00D51BFA"/>
    <w:rsid w:val="00D51DD3"/>
    <w:rsid w:val="00D51EF9"/>
    <w:rsid w:val="00D51FA2"/>
    <w:rsid w:val="00D521B4"/>
    <w:rsid w:val="00D52201"/>
    <w:rsid w:val="00D524D4"/>
    <w:rsid w:val="00D52670"/>
    <w:rsid w:val="00D528BE"/>
    <w:rsid w:val="00D528D8"/>
    <w:rsid w:val="00D52977"/>
    <w:rsid w:val="00D52EE0"/>
    <w:rsid w:val="00D530DA"/>
    <w:rsid w:val="00D531F3"/>
    <w:rsid w:val="00D536B5"/>
    <w:rsid w:val="00D537F4"/>
    <w:rsid w:val="00D5387B"/>
    <w:rsid w:val="00D5395F"/>
    <w:rsid w:val="00D539EB"/>
    <w:rsid w:val="00D53C75"/>
    <w:rsid w:val="00D53D73"/>
    <w:rsid w:val="00D53E2F"/>
    <w:rsid w:val="00D53F87"/>
    <w:rsid w:val="00D54028"/>
    <w:rsid w:val="00D54084"/>
    <w:rsid w:val="00D5431F"/>
    <w:rsid w:val="00D5440F"/>
    <w:rsid w:val="00D54CFC"/>
    <w:rsid w:val="00D54DA2"/>
    <w:rsid w:val="00D55185"/>
    <w:rsid w:val="00D55453"/>
    <w:rsid w:val="00D5554B"/>
    <w:rsid w:val="00D557FD"/>
    <w:rsid w:val="00D55A16"/>
    <w:rsid w:val="00D55A8F"/>
    <w:rsid w:val="00D55CDA"/>
    <w:rsid w:val="00D56190"/>
    <w:rsid w:val="00D561E6"/>
    <w:rsid w:val="00D5682B"/>
    <w:rsid w:val="00D5699E"/>
    <w:rsid w:val="00D569AA"/>
    <w:rsid w:val="00D56A4B"/>
    <w:rsid w:val="00D56D46"/>
    <w:rsid w:val="00D56EBB"/>
    <w:rsid w:val="00D56FD8"/>
    <w:rsid w:val="00D571FA"/>
    <w:rsid w:val="00D5733C"/>
    <w:rsid w:val="00D573EE"/>
    <w:rsid w:val="00D574AD"/>
    <w:rsid w:val="00D57676"/>
    <w:rsid w:val="00D57734"/>
    <w:rsid w:val="00D57D24"/>
    <w:rsid w:val="00D57DDD"/>
    <w:rsid w:val="00D57FDD"/>
    <w:rsid w:val="00D603EA"/>
    <w:rsid w:val="00D605AE"/>
    <w:rsid w:val="00D60965"/>
    <w:rsid w:val="00D60CEF"/>
    <w:rsid w:val="00D610EC"/>
    <w:rsid w:val="00D6132C"/>
    <w:rsid w:val="00D614E4"/>
    <w:rsid w:val="00D6159F"/>
    <w:rsid w:val="00D6179C"/>
    <w:rsid w:val="00D61ACC"/>
    <w:rsid w:val="00D61C99"/>
    <w:rsid w:val="00D61EA2"/>
    <w:rsid w:val="00D6217A"/>
    <w:rsid w:val="00D62184"/>
    <w:rsid w:val="00D6219E"/>
    <w:rsid w:val="00D621DD"/>
    <w:rsid w:val="00D622F0"/>
    <w:rsid w:val="00D6250C"/>
    <w:rsid w:val="00D6259C"/>
    <w:rsid w:val="00D63036"/>
    <w:rsid w:val="00D631D6"/>
    <w:rsid w:val="00D63274"/>
    <w:rsid w:val="00D6333F"/>
    <w:rsid w:val="00D63358"/>
    <w:rsid w:val="00D636A4"/>
    <w:rsid w:val="00D637EF"/>
    <w:rsid w:val="00D6399A"/>
    <w:rsid w:val="00D63B64"/>
    <w:rsid w:val="00D63CC7"/>
    <w:rsid w:val="00D63CE4"/>
    <w:rsid w:val="00D64283"/>
    <w:rsid w:val="00D643C1"/>
    <w:rsid w:val="00D64455"/>
    <w:rsid w:val="00D646A5"/>
    <w:rsid w:val="00D648B5"/>
    <w:rsid w:val="00D648C1"/>
    <w:rsid w:val="00D64A37"/>
    <w:rsid w:val="00D64BEA"/>
    <w:rsid w:val="00D651C2"/>
    <w:rsid w:val="00D6558E"/>
    <w:rsid w:val="00D656ED"/>
    <w:rsid w:val="00D6582A"/>
    <w:rsid w:val="00D65969"/>
    <w:rsid w:val="00D65999"/>
    <w:rsid w:val="00D65A72"/>
    <w:rsid w:val="00D65C62"/>
    <w:rsid w:val="00D660FB"/>
    <w:rsid w:val="00D662BC"/>
    <w:rsid w:val="00D66775"/>
    <w:rsid w:val="00D6686F"/>
    <w:rsid w:val="00D668A0"/>
    <w:rsid w:val="00D668BF"/>
    <w:rsid w:val="00D66B28"/>
    <w:rsid w:val="00D67176"/>
    <w:rsid w:val="00D671D0"/>
    <w:rsid w:val="00D6746A"/>
    <w:rsid w:val="00D677C4"/>
    <w:rsid w:val="00D677EE"/>
    <w:rsid w:val="00D67992"/>
    <w:rsid w:val="00D67A49"/>
    <w:rsid w:val="00D67ADD"/>
    <w:rsid w:val="00D70018"/>
    <w:rsid w:val="00D70574"/>
    <w:rsid w:val="00D708A4"/>
    <w:rsid w:val="00D708DF"/>
    <w:rsid w:val="00D70C8F"/>
    <w:rsid w:val="00D70CC5"/>
    <w:rsid w:val="00D70E98"/>
    <w:rsid w:val="00D70FB2"/>
    <w:rsid w:val="00D70FB6"/>
    <w:rsid w:val="00D715F3"/>
    <w:rsid w:val="00D7165A"/>
    <w:rsid w:val="00D71A6B"/>
    <w:rsid w:val="00D71BF2"/>
    <w:rsid w:val="00D71E62"/>
    <w:rsid w:val="00D72411"/>
    <w:rsid w:val="00D725F0"/>
    <w:rsid w:val="00D7288E"/>
    <w:rsid w:val="00D72927"/>
    <w:rsid w:val="00D72CCA"/>
    <w:rsid w:val="00D72D18"/>
    <w:rsid w:val="00D72EB0"/>
    <w:rsid w:val="00D72EFD"/>
    <w:rsid w:val="00D73073"/>
    <w:rsid w:val="00D730E6"/>
    <w:rsid w:val="00D7320F"/>
    <w:rsid w:val="00D73235"/>
    <w:rsid w:val="00D73495"/>
    <w:rsid w:val="00D739AD"/>
    <w:rsid w:val="00D739FC"/>
    <w:rsid w:val="00D73C74"/>
    <w:rsid w:val="00D73F3C"/>
    <w:rsid w:val="00D74077"/>
    <w:rsid w:val="00D74226"/>
    <w:rsid w:val="00D74BAF"/>
    <w:rsid w:val="00D74CDC"/>
    <w:rsid w:val="00D74E14"/>
    <w:rsid w:val="00D74F6E"/>
    <w:rsid w:val="00D74FA6"/>
    <w:rsid w:val="00D754CC"/>
    <w:rsid w:val="00D7561F"/>
    <w:rsid w:val="00D756FA"/>
    <w:rsid w:val="00D75E51"/>
    <w:rsid w:val="00D75E75"/>
    <w:rsid w:val="00D75FD5"/>
    <w:rsid w:val="00D76226"/>
    <w:rsid w:val="00D764EF"/>
    <w:rsid w:val="00D76743"/>
    <w:rsid w:val="00D76800"/>
    <w:rsid w:val="00D7686B"/>
    <w:rsid w:val="00D76BC8"/>
    <w:rsid w:val="00D772C2"/>
    <w:rsid w:val="00D774AF"/>
    <w:rsid w:val="00D77812"/>
    <w:rsid w:val="00D77BC6"/>
    <w:rsid w:val="00D77D8D"/>
    <w:rsid w:val="00D77DAA"/>
    <w:rsid w:val="00D77EDD"/>
    <w:rsid w:val="00D80015"/>
    <w:rsid w:val="00D800AC"/>
    <w:rsid w:val="00D8027F"/>
    <w:rsid w:val="00D80801"/>
    <w:rsid w:val="00D8082A"/>
    <w:rsid w:val="00D808CB"/>
    <w:rsid w:val="00D8090E"/>
    <w:rsid w:val="00D80939"/>
    <w:rsid w:val="00D811CB"/>
    <w:rsid w:val="00D81555"/>
    <w:rsid w:val="00D815D3"/>
    <w:rsid w:val="00D8160D"/>
    <w:rsid w:val="00D818D8"/>
    <w:rsid w:val="00D81B3B"/>
    <w:rsid w:val="00D81C39"/>
    <w:rsid w:val="00D81D5C"/>
    <w:rsid w:val="00D81D5E"/>
    <w:rsid w:val="00D81D9E"/>
    <w:rsid w:val="00D81DE7"/>
    <w:rsid w:val="00D821B6"/>
    <w:rsid w:val="00D825E6"/>
    <w:rsid w:val="00D826E5"/>
    <w:rsid w:val="00D82943"/>
    <w:rsid w:val="00D829CD"/>
    <w:rsid w:val="00D82A4B"/>
    <w:rsid w:val="00D82CD1"/>
    <w:rsid w:val="00D82F88"/>
    <w:rsid w:val="00D83462"/>
    <w:rsid w:val="00D839B7"/>
    <w:rsid w:val="00D83AC3"/>
    <w:rsid w:val="00D83B05"/>
    <w:rsid w:val="00D83C03"/>
    <w:rsid w:val="00D83CC3"/>
    <w:rsid w:val="00D83E20"/>
    <w:rsid w:val="00D83F0D"/>
    <w:rsid w:val="00D83FFD"/>
    <w:rsid w:val="00D8405A"/>
    <w:rsid w:val="00D843CA"/>
    <w:rsid w:val="00D84568"/>
    <w:rsid w:val="00D84802"/>
    <w:rsid w:val="00D84981"/>
    <w:rsid w:val="00D84BA9"/>
    <w:rsid w:val="00D84C55"/>
    <w:rsid w:val="00D84D2D"/>
    <w:rsid w:val="00D84FDF"/>
    <w:rsid w:val="00D84FFC"/>
    <w:rsid w:val="00D8504E"/>
    <w:rsid w:val="00D853A3"/>
    <w:rsid w:val="00D85697"/>
    <w:rsid w:val="00D85727"/>
    <w:rsid w:val="00D8576C"/>
    <w:rsid w:val="00D85F93"/>
    <w:rsid w:val="00D8610E"/>
    <w:rsid w:val="00D8641A"/>
    <w:rsid w:val="00D86BA0"/>
    <w:rsid w:val="00D86C8F"/>
    <w:rsid w:val="00D86CD6"/>
    <w:rsid w:val="00D86DD5"/>
    <w:rsid w:val="00D86ECC"/>
    <w:rsid w:val="00D86FA5"/>
    <w:rsid w:val="00D87196"/>
    <w:rsid w:val="00D872F1"/>
    <w:rsid w:val="00D873DD"/>
    <w:rsid w:val="00D87464"/>
    <w:rsid w:val="00D8762C"/>
    <w:rsid w:val="00D87840"/>
    <w:rsid w:val="00D878F1"/>
    <w:rsid w:val="00D8793A"/>
    <w:rsid w:val="00D879A2"/>
    <w:rsid w:val="00D87A48"/>
    <w:rsid w:val="00D87B9C"/>
    <w:rsid w:val="00D87BB1"/>
    <w:rsid w:val="00D87C0E"/>
    <w:rsid w:val="00D87ED6"/>
    <w:rsid w:val="00D90229"/>
    <w:rsid w:val="00D90374"/>
    <w:rsid w:val="00D905C0"/>
    <w:rsid w:val="00D90B78"/>
    <w:rsid w:val="00D90C36"/>
    <w:rsid w:val="00D90F5C"/>
    <w:rsid w:val="00D91773"/>
    <w:rsid w:val="00D918EA"/>
    <w:rsid w:val="00D91B53"/>
    <w:rsid w:val="00D9204A"/>
    <w:rsid w:val="00D9285F"/>
    <w:rsid w:val="00D93055"/>
    <w:rsid w:val="00D9335C"/>
    <w:rsid w:val="00D933A0"/>
    <w:rsid w:val="00D93763"/>
    <w:rsid w:val="00D937AD"/>
    <w:rsid w:val="00D93F63"/>
    <w:rsid w:val="00D9421A"/>
    <w:rsid w:val="00D9422A"/>
    <w:rsid w:val="00D9435D"/>
    <w:rsid w:val="00D94EBB"/>
    <w:rsid w:val="00D9503D"/>
    <w:rsid w:val="00D95058"/>
    <w:rsid w:val="00D950DD"/>
    <w:rsid w:val="00D952BD"/>
    <w:rsid w:val="00D95469"/>
    <w:rsid w:val="00D95B8A"/>
    <w:rsid w:val="00D95BC5"/>
    <w:rsid w:val="00D95BE0"/>
    <w:rsid w:val="00D95D59"/>
    <w:rsid w:val="00D95F09"/>
    <w:rsid w:val="00D960D0"/>
    <w:rsid w:val="00D963B2"/>
    <w:rsid w:val="00D96512"/>
    <w:rsid w:val="00D966A3"/>
    <w:rsid w:val="00D96B60"/>
    <w:rsid w:val="00D96C0C"/>
    <w:rsid w:val="00D96F2C"/>
    <w:rsid w:val="00D97216"/>
    <w:rsid w:val="00D97238"/>
    <w:rsid w:val="00D972C2"/>
    <w:rsid w:val="00D9735F"/>
    <w:rsid w:val="00D97793"/>
    <w:rsid w:val="00D97B7B"/>
    <w:rsid w:val="00D97F56"/>
    <w:rsid w:val="00DA003B"/>
    <w:rsid w:val="00DA027D"/>
    <w:rsid w:val="00DA0521"/>
    <w:rsid w:val="00DA0549"/>
    <w:rsid w:val="00DA0627"/>
    <w:rsid w:val="00DA0B6A"/>
    <w:rsid w:val="00DA0C72"/>
    <w:rsid w:val="00DA0D66"/>
    <w:rsid w:val="00DA0D7C"/>
    <w:rsid w:val="00DA0E62"/>
    <w:rsid w:val="00DA1101"/>
    <w:rsid w:val="00DA1205"/>
    <w:rsid w:val="00DA122D"/>
    <w:rsid w:val="00DA1294"/>
    <w:rsid w:val="00DA1706"/>
    <w:rsid w:val="00DA1E50"/>
    <w:rsid w:val="00DA2284"/>
    <w:rsid w:val="00DA24B9"/>
    <w:rsid w:val="00DA2504"/>
    <w:rsid w:val="00DA2634"/>
    <w:rsid w:val="00DA2804"/>
    <w:rsid w:val="00DA2824"/>
    <w:rsid w:val="00DA2A28"/>
    <w:rsid w:val="00DA2A77"/>
    <w:rsid w:val="00DA2C02"/>
    <w:rsid w:val="00DA2CDC"/>
    <w:rsid w:val="00DA2D7B"/>
    <w:rsid w:val="00DA346D"/>
    <w:rsid w:val="00DA35EB"/>
    <w:rsid w:val="00DA3613"/>
    <w:rsid w:val="00DA3764"/>
    <w:rsid w:val="00DA37CA"/>
    <w:rsid w:val="00DA39BC"/>
    <w:rsid w:val="00DA3F8A"/>
    <w:rsid w:val="00DA4068"/>
    <w:rsid w:val="00DA408E"/>
    <w:rsid w:val="00DA4271"/>
    <w:rsid w:val="00DA4409"/>
    <w:rsid w:val="00DA4457"/>
    <w:rsid w:val="00DA44AF"/>
    <w:rsid w:val="00DA44F7"/>
    <w:rsid w:val="00DA4BBA"/>
    <w:rsid w:val="00DA4C5B"/>
    <w:rsid w:val="00DA4CE0"/>
    <w:rsid w:val="00DA4F46"/>
    <w:rsid w:val="00DA4FC6"/>
    <w:rsid w:val="00DA500E"/>
    <w:rsid w:val="00DA5062"/>
    <w:rsid w:val="00DA524E"/>
    <w:rsid w:val="00DA52CD"/>
    <w:rsid w:val="00DA547C"/>
    <w:rsid w:val="00DA5769"/>
    <w:rsid w:val="00DA587E"/>
    <w:rsid w:val="00DA58DD"/>
    <w:rsid w:val="00DA5A01"/>
    <w:rsid w:val="00DA5ADE"/>
    <w:rsid w:val="00DA5B18"/>
    <w:rsid w:val="00DA5BEE"/>
    <w:rsid w:val="00DA5DF4"/>
    <w:rsid w:val="00DA5E53"/>
    <w:rsid w:val="00DA60D5"/>
    <w:rsid w:val="00DA613B"/>
    <w:rsid w:val="00DA63F2"/>
    <w:rsid w:val="00DA6508"/>
    <w:rsid w:val="00DA6587"/>
    <w:rsid w:val="00DA66F6"/>
    <w:rsid w:val="00DA67C8"/>
    <w:rsid w:val="00DA6B8B"/>
    <w:rsid w:val="00DA6C15"/>
    <w:rsid w:val="00DA6C72"/>
    <w:rsid w:val="00DA6D0F"/>
    <w:rsid w:val="00DA6F54"/>
    <w:rsid w:val="00DA729F"/>
    <w:rsid w:val="00DA7555"/>
    <w:rsid w:val="00DA7833"/>
    <w:rsid w:val="00DA79FE"/>
    <w:rsid w:val="00DA7A26"/>
    <w:rsid w:val="00DA7D58"/>
    <w:rsid w:val="00DA7D71"/>
    <w:rsid w:val="00DA7E4D"/>
    <w:rsid w:val="00DB0070"/>
    <w:rsid w:val="00DB0142"/>
    <w:rsid w:val="00DB028F"/>
    <w:rsid w:val="00DB1227"/>
    <w:rsid w:val="00DB14B1"/>
    <w:rsid w:val="00DB1AEE"/>
    <w:rsid w:val="00DB1DC1"/>
    <w:rsid w:val="00DB1F99"/>
    <w:rsid w:val="00DB1FA5"/>
    <w:rsid w:val="00DB20D1"/>
    <w:rsid w:val="00DB249E"/>
    <w:rsid w:val="00DB2626"/>
    <w:rsid w:val="00DB2885"/>
    <w:rsid w:val="00DB2939"/>
    <w:rsid w:val="00DB2B8F"/>
    <w:rsid w:val="00DB3088"/>
    <w:rsid w:val="00DB30CD"/>
    <w:rsid w:val="00DB3290"/>
    <w:rsid w:val="00DB3573"/>
    <w:rsid w:val="00DB3843"/>
    <w:rsid w:val="00DB397B"/>
    <w:rsid w:val="00DB399F"/>
    <w:rsid w:val="00DB3DC5"/>
    <w:rsid w:val="00DB3EFA"/>
    <w:rsid w:val="00DB3FCA"/>
    <w:rsid w:val="00DB415F"/>
    <w:rsid w:val="00DB419D"/>
    <w:rsid w:val="00DB4A93"/>
    <w:rsid w:val="00DB4C74"/>
    <w:rsid w:val="00DB4DF9"/>
    <w:rsid w:val="00DB520A"/>
    <w:rsid w:val="00DB5391"/>
    <w:rsid w:val="00DB53CC"/>
    <w:rsid w:val="00DB5462"/>
    <w:rsid w:val="00DB5544"/>
    <w:rsid w:val="00DB5714"/>
    <w:rsid w:val="00DB5D76"/>
    <w:rsid w:val="00DB5EB9"/>
    <w:rsid w:val="00DB61CE"/>
    <w:rsid w:val="00DB6251"/>
    <w:rsid w:val="00DB657D"/>
    <w:rsid w:val="00DB6759"/>
    <w:rsid w:val="00DB68C9"/>
    <w:rsid w:val="00DB6954"/>
    <w:rsid w:val="00DB69CD"/>
    <w:rsid w:val="00DB6A5A"/>
    <w:rsid w:val="00DB6CF2"/>
    <w:rsid w:val="00DB6D6F"/>
    <w:rsid w:val="00DB6E53"/>
    <w:rsid w:val="00DB6E9C"/>
    <w:rsid w:val="00DB7087"/>
    <w:rsid w:val="00DB7333"/>
    <w:rsid w:val="00DB7926"/>
    <w:rsid w:val="00DB799C"/>
    <w:rsid w:val="00DB7DA8"/>
    <w:rsid w:val="00DB7E9C"/>
    <w:rsid w:val="00DB7FE3"/>
    <w:rsid w:val="00DC00E6"/>
    <w:rsid w:val="00DC02FD"/>
    <w:rsid w:val="00DC0C21"/>
    <w:rsid w:val="00DC0DC3"/>
    <w:rsid w:val="00DC1136"/>
    <w:rsid w:val="00DC13FB"/>
    <w:rsid w:val="00DC144B"/>
    <w:rsid w:val="00DC16E6"/>
    <w:rsid w:val="00DC1B7B"/>
    <w:rsid w:val="00DC1EAB"/>
    <w:rsid w:val="00DC20A9"/>
    <w:rsid w:val="00DC2270"/>
    <w:rsid w:val="00DC2332"/>
    <w:rsid w:val="00DC24D3"/>
    <w:rsid w:val="00DC256F"/>
    <w:rsid w:val="00DC262A"/>
    <w:rsid w:val="00DC2893"/>
    <w:rsid w:val="00DC28F1"/>
    <w:rsid w:val="00DC2C6C"/>
    <w:rsid w:val="00DC2C9D"/>
    <w:rsid w:val="00DC2E26"/>
    <w:rsid w:val="00DC2FF5"/>
    <w:rsid w:val="00DC2FFE"/>
    <w:rsid w:val="00DC30C9"/>
    <w:rsid w:val="00DC3206"/>
    <w:rsid w:val="00DC3AB1"/>
    <w:rsid w:val="00DC3BBE"/>
    <w:rsid w:val="00DC3F65"/>
    <w:rsid w:val="00DC4757"/>
    <w:rsid w:val="00DC4AED"/>
    <w:rsid w:val="00DC50E9"/>
    <w:rsid w:val="00DC5120"/>
    <w:rsid w:val="00DC53AC"/>
    <w:rsid w:val="00DC550C"/>
    <w:rsid w:val="00DC57B0"/>
    <w:rsid w:val="00DC592A"/>
    <w:rsid w:val="00DC59C7"/>
    <w:rsid w:val="00DC5C3E"/>
    <w:rsid w:val="00DC6167"/>
    <w:rsid w:val="00DC6504"/>
    <w:rsid w:val="00DC65FF"/>
    <w:rsid w:val="00DC6832"/>
    <w:rsid w:val="00DC6934"/>
    <w:rsid w:val="00DC6AB9"/>
    <w:rsid w:val="00DC6B71"/>
    <w:rsid w:val="00DC6C0B"/>
    <w:rsid w:val="00DC6C28"/>
    <w:rsid w:val="00DC6D3A"/>
    <w:rsid w:val="00DC6E79"/>
    <w:rsid w:val="00DC6FA9"/>
    <w:rsid w:val="00DC6FBB"/>
    <w:rsid w:val="00DC75E2"/>
    <w:rsid w:val="00DC7998"/>
    <w:rsid w:val="00DC7A27"/>
    <w:rsid w:val="00DC7E41"/>
    <w:rsid w:val="00DD0313"/>
    <w:rsid w:val="00DD08C7"/>
    <w:rsid w:val="00DD09FE"/>
    <w:rsid w:val="00DD0ABD"/>
    <w:rsid w:val="00DD0C73"/>
    <w:rsid w:val="00DD0DC2"/>
    <w:rsid w:val="00DD13A5"/>
    <w:rsid w:val="00DD1943"/>
    <w:rsid w:val="00DD19DF"/>
    <w:rsid w:val="00DD1BF0"/>
    <w:rsid w:val="00DD1D7F"/>
    <w:rsid w:val="00DD1E1A"/>
    <w:rsid w:val="00DD1FB5"/>
    <w:rsid w:val="00DD24D8"/>
    <w:rsid w:val="00DD27F7"/>
    <w:rsid w:val="00DD288D"/>
    <w:rsid w:val="00DD2A6E"/>
    <w:rsid w:val="00DD2C20"/>
    <w:rsid w:val="00DD2C55"/>
    <w:rsid w:val="00DD2FA0"/>
    <w:rsid w:val="00DD336E"/>
    <w:rsid w:val="00DD35BC"/>
    <w:rsid w:val="00DD3609"/>
    <w:rsid w:val="00DD3619"/>
    <w:rsid w:val="00DD3633"/>
    <w:rsid w:val="00DD36C6"/>
    <w:rsid w:val="00DD3A72"/>
    <w:rsid w:val="00DD3D68"/>
    <w:rsid w:val="00DD4054"/>
    <w:rsid w:val="00DD40AF"/>
    <w:rsid w:val="00DD459B"/>
    <w:rsid w:val="00DD45E0"/>
    <w:rsid w:val="00DD46BE"/>
    <w:rsid w:val="00DD4748"/>
    <w:rsid w:val="00DD48E5"/>
    <w:rsid w:val="00DD49DE"/>
    <w:rsid w:val="00DD4BFC"/>
    <w:rsid w:val="00DD4D9E"/>
    <w:rsid w:val="00DD4ECB"/>
    <w:rsid w:val="00DD4F73"/>
    <w:rsid w:val="00DD4F99"/>
    <w:rsid w:val="00DD5064"/>
    <w:rsid w:val="00DD5191"/>
    <w:rsid w:val="00DD5318"/>
    <w:rsid w:val="00DD549A"/>
    <w:rsid w:val="00DD5CA2"/>
    <w:rsid w:val="00DD5DDB"/>
    <w:rsid w:val="00DD5EEE"/>
    <w:rsid w:val="00DD6163"/>
    <w:rsid w:val="00DD62DE"/>
    <w:rsid w:val="00DD630C"/>
    <w:rsid w:val="00DD6310"/>
    <w:rsid w:val="00DD6360"/>
    <w:rsid w:val="00DD641A"/>
    <w:rsid w:val="00DD64B9"/>
    <w:rsid w:val="00DD6750"/>
    <w:rsid w:val="00DD67D3"/>
    <w:rsid w:val="00DD6845"/>
    <w:rsid w:val="00DD68B7"/>
    <w:rsid w:val="00DD699D"/>
    <w:rsid w:val="00DD6BCE"/>
    <w:rsid w:val="00DD6DE1"/>
    <w:rsid w:val="00DD6E39"/>
    <w:rsid w:val="00DD70A3"/>
    <w:rsid w:val="00DD7121"/>
    <w:rsid w:val="00DD75F1"/>
    <w:rsid w:val="00DD79A9"/>
    <w:rsid w:val="00DD7C61"/>
    <w:rsid w:val="00DD7DDC"/>
    <w:rsid w:val="00DD7E3E"/>
    <w:rsid w:val="00DD7FB6"/>
    <w:rsid w:val="00DD7FC5"/>
    <w:rsid w:val="00DE024B"/>
    <w:rsid w:val="00DE02AE"/>
    <w:rsid w:val="00DE0BB2"/>
    <w:rsid w:val="00DE0BD6"/>
    <w:rsid w:val="00DE0D52"/>
    <w:rsid w:val="00DE0D58"/>
    <w:rsid w:val="00DE0DDC"/>
    <w:rsid w:val="00DE1388"/>
    <w:rsid w:val="00DE1656"/>
    <w:rsid w:val="00DE1C39"/>
    <w:rsid w:val="00DE212B"/>
    <w:rsid w:val="00DE2193"/>
    <w:rsid w:val="00DE23F4"/>
    <w:rsid w:val="00DE26A4"/>
    <w:rsid w:val="00DE27C6"/>
    <w:rsid w:val="00DE2900"/>
    <w:rsid w:val="00DE2996"/>
    <w:rsid w:val="00DE2F6F"/>
    <w:rsid w:val="00DE313C"/>
    <w:rsid w:val="00DE3234"/>
    <w:rsid w:val="00DE364A"/>
    <w:rsid w:val="00DE366B"/>
    <w:rsid w:val="00DE36EB"/>
    <w:rsid w:val="00DE3E2E"/>
    <w:rsid w:val="00DE4117"/>
    <w:rsid w:val="00DE411A"/>
    <w:rsid w:val="00DE42E6"/>
    <w:rsid w:val="00DE477A"/>
    <w:rsid w:val="00DE485C"/>
    <w:rsid w:val="00DE4952"/>
    <w:rsid w:val="00DE4990"/>
    <w:rsid w:val="00DE4A5F"/>
    <w:rsid w:val="00DE4BDC"/>
    <w:rsid w:val="00DE4C90"/>
    <w:rsid w:val="00DE4E10"/>
    <w:rsid w:val="00DE4F16"/>
    <w:rsid w:val="00DE5040"/>
    <w:rsid w:val="00DE5195"/>
    <w:rsid w:val="00DE5469"/>
    <w:rsid w:val="00DE54CE"/>
    <w:rsid w:val="00DE5965"/>
    <w:rsid w:val="00DE5C4F"/>
    <w:rsid w:val="00DE5F59"/>
    <w:rsid w:val="00DE5FBE"/>
    <w:rsid w:val="00DE6029"/>
    <w:rsid w:val="00DE6051"/>
    <w:rsid w:val="00DE617B"/>
    <w:rsid w:val="00DE61F5"/>
    <w:rsid w:val="00DE6808"/>
    <w:rsid w:val="00DE69EA"/>
    <w:rsid w:val="00DE6CAB"/>
    <w:rsid w:val="00DE6D90"/>
    <w:rsid w:val="00DE70B7"/>
    <w:rsid w:val="00DE71A6"/>
    <w:rsid w:val="00DE73BF"/>
    <w:rsid w:val="00DE7515"/>
    <w:rsid w:val="00DE7519"/>
    <w:rsid w:val="00DE75DD"/>
    <w:rsid w:val="00DE76CE"/>
    <w:rsid w:val="00DE76DE"/>
    <w:rsid w:val="00DE7CA2"/>
    <w:rsid w:val="00DE7E80"/>
    <w:rsid w:val="00DE7ECB"/>
    <w:rsid w:val="00DF0097"/>
    <w:rsid w:val="00DF01D7"/>
    <w:rsid w:val="00DF02D0"/>
    <w:rsid w:val="00DF06B0"/>
    <w:rsid w:val="00DF08C3"/>
    <w:rsid w:val="00DF09A5"/>
    <w:rsid w:val="00DF0AA2"/>
    <w:rsid w:val="00DF0BCA"/>
    <w:rsid w:val="00DF0C87"/>
    <w:rsid w:val="00DF1222"/>
    <w:rsid w:val="00DF1334"/>
    <w:rsid w:val="00DF13F4"/>
    <w:rsid w:val="00DF1631"/>
    <w:rsid w:val="00DF1638"/>
    <w:rsid w:val="00DF1851"/>
    <w:rsid w:val="00DF1C0C"/>
    <w:rsid w:val="00DF1DA2"/>
    <w:rsid w:val="00DF21BA"/>
    <w:rsid w:val="00DF224B"/>
    <w:rsid w:val="00DF249C"/>
    <w:rsid w:val="00DF25C4"/>
    <w:rsid w:val="00DF26FB"/>
    <w:rsid w:val="00DF286C"/>
    <w:rsid w:val="00DF28CC"/>
    <w:rsid w:val="00DF2EE3"/>
    <w:rsid w:val="00DF32A0"/>
    <w:rsid w:val="00DF32F1"/>
    <w:rsid w:val="00DF3357"/>
    <w:rsid w:val="00DF3436"/>
    <w:rsid w:val="00DF36AD"/>
    <w:rsid w:val="00DF3C15"/>
    <w:rsid w:val="00DF3DC7"/>
    <w:rsid w:val="00DF3E27"/>
    <w:rsid w:val="00DF3FE3"/>
    <w:rsid w:val="00DF43F8"/>
    <w:rsid w:val="00DF4549"/>
    <w:rsid w:val="00DF46A0"/>
    <w:rsid w:val="00DF4910"/>
    <w:rsid w:val="00DF4AB7"/>
    <w:rsid w:val="00DF4AFC"/>
    <w:rsid w:val="00DF4CD7"/>
    <w:rsid w:val="00DF4E7A"/>
    <w:rsid w:val="00DF4FE2"/>
    <w:rsid w:val="00DF5162"/>
    <w:rsid w:val="00DF530F"/>
    <w:rsid w:val="00DF53D0"/>
    <w:rsid w:val="00DF5604"/>
    <w:rsid w:val="00DF5625"/>
    <w:rsid w:val="00DF581F"/>
    <w:rsid w:val="00DF5926"/>
    <w:rsid w:val="00DF5CAF"/>
    <w:rsid w:val="00DF5DAA"/>
    <w:rsid w:val="00DF60D8"/>
    <w:rsid w:val="00DF614E"/>
    <w:rsid w:val="00DF6384"/>
    <w:rsid w:val="00DF64B0"/>
    <w:rsid w:val="00DF6B7E"/>
    <w:rsid w:val="00DF6C50"/>
    <w:rsid w:val="00DF6E92"/>
    <w:rsid w:val="00DF72D5"/>
    <w:rsid w:val="00DF730E"/>
    <w:rsid w:val="00DF757B"/>
    <w:rsid w:val="00DF76AD"/>
    <w:rsid w:val="00DF76B8"/>
    <w:rsid w:val="00DF76CF"/>
    <w:rsid w:val="00DF77F2"/>
    <w:rsid w:val="00DF781C"/>
    <w:rsid w:val="00DF78A4"/>
    <w:rsid w:val="00DF790D"/>
    <w:rsid w:val="00DF7946"/>
    <w:rsid w:val="00DF795A"/>
    <w:rsid w:val="00DF7CBB"/>
    <w:rsid w:val="00DF7D3F"/>
    <w:rsid w:val="00DF7FBE"/>
    <w:rsid w:val="00E001D2"/>
    <w:rsid w:val="00E00248"/>
    <w:rsid w:val="00E0038A"/>
    <w:rsid w:val="00E0058C"/>
    <w:rsid w:val="00E007DB"/>
    <w:rsid w:val="00E0090A"/>
    <w:rsid w:val="00E00BDC"/>
    <w:rsid w:val="00E00C14"/>
    <w:rsid w:val="00E00D8F"/>
    <w:rsid w:val="00E01759"/>
    <w:rsid w:val="00E01994"/>
    <w:rsid w:val="00E019E7"/>
    <w:rsid w:val="00E01C2C"/>
    <w:rsid w:val="00E01D2D"/>
    <w:rsid w:val="00E02041"/>
    <w:rsid w:val="00E0210A"/>
    <w:rsid w:val="00E021D0"/>
    <w:rsid w:val="00E022F8"/>
    <w:rsid w:val="00E02475"/>
    <w:rsid w:val="00E025CC"/>
    <w:rsid w:val="00E02635"/>
    <w:rsid w:val="00E027AC"/>
    <w:rsid w:val="00E02A06"/>
    <w:rsid w:val="00E03111"/>
    <w:rsid w:val="00E0328F"/>
    <w:rsid w:val="00E032B7"/>
    <w:rsid w:val="00E035C0"/>
    <w:rsid w:val="00E0370D"/>
    <w:rsid w:val="00E0375B"/>
    <w:rsid w:val="00E039E0"/>
    <w:rsid w:val="00E03A05"/>
    <w:rsid w:val="00E03BB8"/>
    <w:rsid w:val="00E03C38"/>
    <w:rsid w:val="00E04568"/>
    <w:rsid w:val="00E04650"/>
    <w:rsid w:val="00E0471D"/>
    <w:rsid w:val="00E04839"/>
    <w:rsid w:val="00E04C98"/>
    <w:rsid w:val="00E04E45"/>
    <w:rsid w:val="00E04F0E"/>
    <w:rsid w:val="00E0517E"/>
    <w:rsid w:val="00E05508"/>
    <w:rsid w:val="00E05660"/>
    <w:rsid w:val="00E057DE"/>
    <w:rsid w:val="00E05A08"/>
    <w:rsid w:val="00E05A86"/>
    <w:rsid w:val="00E05CF5"/>
    <w:rsid w:val="00E05E84"/>
    <w:rsid w:val="00E0604F"/>
    <w:rsid w:val="00E06059"/>
    <w:rsid w:val="00E06228"/>
    <w:rsid w:val="00E06258"/>
    <w:rsid w:val="00E06496"/>
    <w:rsid w:val="00E064C1"/>
    <w:rsid w:val="00E066EB"/>
    <w:rsid w:val="00E06A38"/>
    <w:rsid w:val="00E06A9D"/>
    <w:rsid w:val="00E06ACC"/>
    <w:rsid w:val="00E06B85"/>
    <w:rsid w:val="00E06B91"/>
    <w:rsid w:val="00E06E76"/>
    <w:rsid w:val="00E06F6C"/>
    <w:rsid w:val="00E0735B"/>
    <w:rsid w:val="00E07743"/>
    <w:rsid w:val="00E07893"/>
    <w:rsid w:val="00E0796B"/>
    <w:rsid w:val="00E07A27"/>
    <w:rsid w:val="00E07A5F"/>
    <w:rsid w:val="00E07B92"/>
    <w:rsid w:val="00E07EE1"/>
    <w:rsid w:val="00E10088"/>
    <w:rsid w:val="00E100F2"/>
    <w:rsid w:val="00E10398"/>
    <w:rsid w:val="00E1065D"/>
    <w:rsid w:val="00E106A0"/>
    <w:rsid w:val="00E109FD"/>
    <w:rsid w:val="00E10B6C"/>
    <w:rsid w:val="00E10BD8"/>
    <w:rsid w:val="00E10C9C"/>
    <w:rsid w:val="00E10DFF"/>
    <w:rsid w:val="00E10E9F"/>
    <w:rsid w:val="00E10FA0"/>
    <w:rsid w:val="00E10FB5"/>
    <w:rsid w:val="00E110A0"/>
    <w:rsid w:val="00E112D9"/>
    <w:rsid w:val="00E116B7"/>
    <w:rsid w:val="00E117AC"/>
    <w:rsid w:val="00E11880"/>
    <w:rsid w:val="00E1198B"/>
    <w:rsid w:val="00E11B57"/>
    <w:rsid w:val="00E11BEA"/>
    <w:rsid w:val="00E11F2F"/>
    <w:rsid w:val="00E11F6D"/>
    <w:rsid w:val="00E12048"/>
    <w:rsid w:val="00E12075"/>
    <w:rsid w:val="00E12261"/>
    <w:rsid w:val="00E12418"/>
    <w:rsid w:val="00E125D2"/>
    <w:rsid w:val="00E128B9"/>
    <w:rsid w:val="00E129D3"/>
    <w:rsid w:val="00E12A3D"/>
    <w:rsid w:val="00E12BD8"/>
    <w:rsid w:val="00E12D24"/>
    <w:rsid w:val="00E12F8B"/>
    <w:rsid w:val="00E130B2"/>
    <w:rsid w:val="00E13542"/>
    <w:rsid w:val="00E1392D"/>
    <w:rsid w:val="00E1396F"/>
    <w:rsid w:val="00E13CEC"/>
    <w:rsid w:val="00E13DF9"/>
    <w:rsid w:val="00E13F6B"/>
    <w:rsid w:val="00E14149"/>
    <w:rsid w:val="00E14259"/>
    <w:rsid w:val="00E14597"/>
    <w:rsid w:val="00E146AE"/>
    <w:rsid w:val="00E1478F"/>
    <w:rsid w:val="00E14D36"/>
    <w:rsid w:val="00E14FE4"/>
    <w:rsid w:val="00E15170"/>
    <w:rsid w:val="00E15219"/>
    <w:rsid w:val="00E152EE"/>
    <w:rsid w:val="00E15345"/>
    <w:rsid w:val="00E154CC"/>
    <w:rsid w:val="00E15973"/>
    <w:rsid w:val="00E15AAE"/>
    <w:rsid w:val="00E15B22"/>
    <w:rsid w:val="00E16015"/>
    <w:rsid w:val="00E160FB"/>
    <w:rsid w:val="00E1619F"/>
    <w:rsid w:val="00E16561"/>
    <w:rsid w:val="00E1666C"/>
    <w:rsid w:val="00E16D3C"/>
    <w:rsid w:val="00E16DFE"/>
    <w:rsid w:val="00E16E31"/>
    <w:rsid w:val="00E17093"/>
    <w:rsid w:val="00E170E8"/>
    <w:rsid w:val="00E17365"/>
    <w:rsid w:val="00E17476"/>
    <w:rsid w:val="00E17702"/>
    <w:rsid w:val="00E1774F"/>
    <w:rsid w:val="00E17A51"/>
    <w:rsid w:val="00E17D20"/>
    <w:rsid w:val="00E20473"/>
    <w:rsid w:val="00E20487"/>
    <w:rsid w:val="00E205C6"/>
    <w:rsid w:val="00E206C7"/>
    <w:rsid w:val="00E208FD"/>
    <w:rsid w:val="00E20929"/>
    <w:rsid w:val="00E20CA5"/>
    <w:rsid w:val="00E20E00"/>
    <w:rsid w:val="00E2100D"/>
    <w:rsid w:val="00E21098"/>
    <w:rsid w:val="00E21115"/>
    <w:rsid w:val="00E2132B"/>
    <w:rsid w:val="00E21426"/>
    <w:rsid w:val="00E214A9"/>
    <w:rsid w:val="00E21594"/>
    <w:rsid w:val="00E219CF"/>
    <w:rsid w:val="00E21B56"/>
    <w:rsid w:val="00E21B66"/>
    <w:rsid w:val="00E21C1F"/>
    <w:rsid w:val="00E21C64"/>
    <w:rsid w:val="00E21F73"/>
    <w:rsid w:val="00E22107"/>
    <w:rsid w:val="00E22254"/>
    <w:rsid w:val="00E227BF"/>
    <w:rsid w:val="00E228B1"/>
    <w:rsid w:val="00E22BCC"/>
    <w:rsid w:val="00E22DC8"/>
    <w:rsid w:val="00E22E22"/>
    <w:rsid w:val="00E23894"/>
    <w:rsid w:val="00E23B42"/>
    <w:rsid w:val="00E23C72"/>
    <w:rsid w:val="00E24057"/>
    <w:rsid w:val="00E241A8"/>
    <w:rsid w:val="00E241E1"/>
    <w:rsid w:val="00E243B6"/>
    <w:rsid w:val="00E24675"/>
    <w:rsid w:val="00E2483D"/>
    <w:rsid w:val="00E24875"/>
    <w:rsid w:val="00E249EC"/>
    <w:rsid w:val="00E24EA5"/>
    <w:rsid w:val="00E25191"/>
    <w:rsid w:val="00E252E0"/>
    <w:rsid w:val="00E2536A"/>
    <w:rsid w:val="00E25729"/>
    <w:rsid w:val="00E25E7F"/>
    <w:rsid w:val="00E26159"/>
    <w:rsid w:val="00E2616E"/>
    <w:rsid w:val="00E262EA"/>
    <w:rsid w:val="00E26348"/>
    <w:rsid w:val="00E26368"/>
    <w:rsid w:val="00E26789"/>
    <w:rsid w:val="00E26793"/>
    <w:rsid w:val="00E26806"/>
    <w:rsid w:val="00E26923"/>
    <w:rsid w:val="00E26A0E"/>
    <w:rsid w:val="00E26BE1"/>
    <w:rsid w:val="00E26C80"/>
    <w:rsid w:val="00E26EAA"/>
    <w:rsid w:val="00E26EF7"/>
    <w:rsid w:val="00E26FF2"/>
    <w:rsid w:val="00E27048"/>
    <w:rsid w:val="00E2706E"/>
    <w:rsid w:val="00E27129"/>
    <w:rsid w:val="00E27143"/>
    <w:rsid w:val="00E27274"/>
    <w:rsid w:val="00E272BF"/>
    <w:rsid w:val="00E27560"/>
    <w:rsid w:val="00E276BE"/>
    <w:rsid w:val="00E27766"/>
    <w:rsid w:val="00E278BB"/>
    <w:rsid w:val="00E27974"/>
    <w:rsid w:val="00E279CA"/>
    <w:rsid w:val="00E27E18"/>
    <w:rsid w:val="00E27EC4"/>
    <w:rsid w:val="00E27EC9"/>
    <w:rsid w:val="00E306B8"/>
    <w:rsid w:val="00E307ED"/>
    <w:rsid w:val="00E30873"/>
    <w:rsid w:val="00E30EA6"/>
    <w:rsid w:val="00E31173"/>
    <w:rsid w:val="00E311FC"/>
    <w:rsid w:val="00E31572"/>
    <w:rsid w:val="00E31A7C"/>
    <w:rsid w:val="00E31AF2"/>
    <w:rsid w:val="00E31E38"/>
    <w:rsid w:val="00E31FCD"/>
    <w:rsid w:val="00E31FDD"/>
    <w:rsid w:val="00E3205A"/>
    <w:rsid w:val="00E322B1"/>
    <w:rsid w:val="00E32442"/>
    <w:rsid w:val="00E32493"/>
    <w:rsid w:val="00E324FF"/>
    <w:rsid w:val="00E325F7"/>
    <w:rsid w:val="00E32655"/>
    <w:rsid w:val="00E327DD"/>
    <w:rsid w:val="00E327F0"/>
    <w:rsid w:val="00E3299E"/>
    <w:rsid w:val="00E32C39"/>
    <w:rsid w:val="00E32C48"/>
    <w:rsid w:val="00E32E9F"/>
    <w:rsid w:val="00E3307F"/>
    <w:rsid w:val="00E3327D"/>
    <w:rsid w:val="00E333F1"/>
    <w:rsid w:val="00E33624"/>
    <w:rsid w:val="00E3376A"/>
    <w:rsid w:val="00E33AA9"/>
    <w:rsid w:val="00E33B0F"/>
    <w:rsid w:val="00E33ECF"/>
    <w:rsid w:val="00E34289"/>
    <w:rsid w:val="00E342BE"/>
    <w:rsid w:val="00E344C9"/>
    <w:rsid w:val="00E3476D"/>
    <w:rsid w:val="00E34A90"/>
    <w:rsid w:val="00E34ACE"/>
    <w:rsid w:val="00E34BFF"/>
    <w:rsid w:val="00E34DDD"/>
    <w:rsid w:val="00E35586"/>
    <w:rsid w:val="00E357BB"/>
    <w:rsid w:val="00E35898"/>
    <w:rsid w:val="00E35C22"/>
    <w:rsid w:val="00E35DA5"/>
    <w:rsid w:val="00E35DB4"/>
    <w:rsid w:val="00E35EDC"/>
    <w:rsid w:val="00E35EFF"/>
    <w:rsid w:val="00E3638D"/>
    <w:rsid w:val="00E36560"/>
    <w:rsid w:val="00E3671E"/>
    <w:rsid w:val="00E36790"/>
    <w:rsid w:val="00E36A5E"/>
    <w:rsid w:val="00E36CDB"/>
    <w:rsid w:val="00E36DE3"/>
    <w:rsid w:val="00E36F9E"/>
    <w:rsid w:val="00E37041"/>
    <w:rsid w:val="00E37066"/>
    <w:rsid w:val="00E37127"/>
    <w:rsid w:val="00E37573"/>
    <w:rsid w:val="00E378CF"/>
    <w:rsid w:val="00E379EE"/>
    <w:rsid w:val="00E37B3E"/>
    <w:rsid w:val="00E37BB3"/>
    <w:rsid w:val="00E37E44"/>
    <w:rsid w:val="00E37F73"/>
    <w:rsid w:val="00E404FE"/>
    <w:rsid w:val="00E408FE"/>
    <w:rsid w:val="00E40A11"/>
    <w:rsid w:val="00E411D2"/>
    <w:rsid w:val="00E413B9"/>
    <w:rsid w:val="00E4143A"/>
    <w:rsid w:val="00E41541"/>
    <w:rsid w:val="00E417C2"/>
    <w:rsid w:val="00E418D6"/>
    <w:rsid w:val="00E41B1B"/>
    <w:rsid w:val="00E42515"/>
    <w:rsid w:val="00E42595"/>
    <w:rsid w:val="00E426E6"/>
    <w:rsid w:val="00E42BD7"/>
    <w:rsid w:val="00E42BFA"/>
    <w:rsid w:val="00E42F84"/>
    <w:rsid w:val="00E43281"/>
    <w:rsid w:val="00E43493"/>
    <w:rsid w:val="00E43505"/>
    <w:rsid w:val="00E4355E"/>
    <w:rsid w:val="00E43732"/>
    <w:rsid w:val="00E43787"/>
    <w:rsid w:val="00E4387C"/>
    <w:rsid w:val="00E4397B"/>
    <w:rsid w:val="00E43B14"/>
    <w:rsid w:val="00E43D9D"/>
    <w:rsid w:val="00E43EF2"/>
    <w:rsid w:val="00E44082"/>
    <w:rsid w:val="00E440D8"/>
    <w:rsid w:val="00E441F6"/>
    <w:rsid w:val="00E4421E"/>
    <w:rsid w:val="00E442EC"/>
    <w:rsid w:val="00E4469D"/>
    <w:rsid w:val="00E44824"/>
    <w:rsid w:val="00E44836"/>
    <w:rsid w:val="00E44B07"/>
    <w:rsid w:val="00E44BAC"/>
    <w:rsid w:val="00E44E72"/>
    <w:rsid w:val="00E44F55"/>
    <w:rsid w:val="00E455D7"/>
    <w:rsid w:val="00E45815"/>
    <w:rsid w:val="00E45ACB"/>
    <w:rsid w:val="00E45B3B"/>
    <w:rsid w:val="00E45B3E"/>
    <w:rsid w:val="00E45CC4"/>
    <w:rsid w:val="00E45CFA"/>
    <w:rsid w:val="00E45F23"/>
    <w:rsid w:val="00E45F99"/>
    <w:rsid w:val="00E4644C"/>
    <w:rsid w:val="00E46467"/>
    <w:rsid w:val="00E4648A"/>
    <w:rsid w:val="00E464A8"/>
    <w:rsid w:val="00E46507"/>
    <w:rsid w:val="00E46751"/>
    <w:rsid w:val="00E46AC6"/>
    <w:rsid w:val="00E46D28"/>
    <w:rsid w:val="00E46D49"/>
    <w:rsid w:val="00E46D59"/>
    <w:rsid w:val="00E47143"/>
    <w:rsid w:val="00E471F6"/>
    <w:rsid w:val="00E473B4"/>
    <w:rsid w:val="00E47416"/>
    <w:rsid w:val="00E47582"/>
    <w:rsid w:val="00E47872"/>
    <w:rsid w:val="00E478FD"/>
    <w:rsid w:val="00E47937"/>
    <w:rsid w:val="00E47C06"/>
    <w:rsid w:val="00E47D6F"/>
    <w:rsid w:val="00E505E7"/>
    <w:rsid w:val="00E50B22"/>
    <w:rsid w:val="00E50B63"/>
    <w:rsid w:val="00E50DD4"/>
    <w:rsid w:val="00E50E70"/>
    <w:rsid w:val="00E5128B"/>
    <w:rsid w:val="00E512D9"/>
    <w:rsid w:val="00E51376"/>
    <w:rsid w:val="00E5157B"/>
    <w:rsid w:val="00E51591"/>
    <w:rsid w:val="00E5169C"/>
    <w:rsid w:val="00E516CA"/>
    <w:rsid w:val="00E51D8F"/>
    <w:rsid w:val="00E51E8F"/>
    <w:rsid w:val="00E5213B"/>
    <w:rsid w:val="00E5244A"/>
    <w:rsid w:val="00E528DA"/>
    <w:rsid w:val="00E52B98"/>
    <w:rsid w:val="00E52E89"/>
    <w:rsid w:val="00E53105"/>
    <w:rsid w:val="00E531B9"/>
    <w:rsid w:val="00E53429"/>
    <w:rsid w:val="00E535A6"/>
    <w:rsid w:val="00E535A9"/>
    <w:rsid w:val="00E53642"/>
    <w:rsid w:val="00E536C7"/>
    <w:rsid w:val="00E5382E"/>
    <w:rsid w:val="00E53A66"/>
    <w:rsid w:val="00E53C7C"/>
    <w:rsid w:val="00E53DC2"/>
    <w:rsid w:val="00E53F1A"/>
    <w:rsid w:val="00E5400E"/>
    <w:rsid w:val="00E5402E"/>
    <w:rsid w:val="00E54081"/>
    <w:rsid w:val="00E54246"/>
    <w:rsid w:val="00E545AC"/>
    <w:rsid w:val="00E54822"/>
    <w:rsid w:val="00E54A67"/>
    <w:rsid w:val="00E54BF7"/>
    <w:rsid w:val="00E54D46"/>
    <w:rsid w:val="00E54D55"/>
    <w:rsid w:val="00E54F99"/>
    <w:rsid w:val="00E55108"/>
    <w:rsid w:val="00E55369"/>
    <w:rsid w:val="00E553D6"/>
    <w:rsid w:val="00E553D7"/>
    <w:rsid w:val="00E55433"/>
    <w:rsid w:val="00E55554"/>
    <w:rsid w:val="00E556DC"/>
    <w:rsid w:val="00E5578F"/>
    <w:rsid w:val="00E559B6"/>
    <w:rsid w:val="00E55B0B"/>
    <w:rsid w:val="00E55D65"/>
    <w:rsid w:val="00E55EEE"/>
    <w:rsid w:val="00E5613C"/>
    <w:rsid w:val="00E56190"/>
    <w:rsid w:val="00E561F2"/>
    <w:rsid w:val="00E5624D"/>
    <w:rsid w:val="00E565B0"/>
    <w:rsid w:val="00E56C75"/>
    <w:rsid w:val="00E56D6C"/>
    <w:rsid w:val="00E56DC3"/>
    <w:rsid w:val="00E56EA2"/>
    <w:rsid w:val="00E56F2E"/>
    <w:rsid w:val="00E57124"/>
    <w:rsid w:val="00E5723A"/>
    <w:rsid w:val="00E5724A"/>
    <w:rsid w:val="00E57555"/>
    <w:rsid w:val="00E57599"/>
    <w:rsid w:val="00E57704"/>
    <w:rsid w:val="00E5796A"/>
    <w:rsid w:val="00E57A4C"/>
    <w:rsid w:val="00E57A65"/>
    <w:rsid w:val="00E57C60"/>
    <w:rsid w:val="00E57D9E"/>
    <w:rsid w:val="00E57DAB"/>
    <w:rsid w:val="00E57EAB"/>
    <w:rsid w:val="00E60529"/>
    <w:rsid w:val="00E608C5"/>
    <w:rsid w:val="00E60C64"/>
    <w:rsid w:val="00E60DB0"/>
    <w:rsid w:val="00E61272"/>
    <w:rsid w:val="00E613D6"/>
    <w:rsid w:val="00E616A1"/>
    <w:rsid w:val="00E616D6"/>
    <w:rsid w:val="00E618C7"/>
    <w:rsid w:val="00E619B3"/>
    <w:rsid w:val="00E61AB1"/>
    <w:rsid w:val="00E61B71"/>
    <w:rsid w:val="00E61BC5"/>
    <w:rsid w:val="00E61C8A"/>
    <w:rsid w:val="00E61F0D"/>
    <w:rsid w:val="00E61FF0"/>
    <w:rsid w:val="00E6228F"/>
    <w:rsid w:val="00E62426"/>
    <w:rsid w:val="00E624E5"/>
    <w:rsid w:val="00E62972"/>
    <w:rsid w:val="00E62B6F"/>
    <w:rsid w:val="00E62C8E"/>
    <w:rsid w:val="00E62EEE"/>
    <w:rsid w:val="00E63391"/>
    <w:rsid w:val="00E633F1"/>
    <w:rsid w:val="00E635CB"/>
    <w:rsid w:val="00E639E1"/>
    <w:rsid w:val="00E63B79"/>
    <w:rsid w:val="00E6415C"/>
    <w:rsid w:val="00E64BBA"/>
    <w:rsid w:val="00E650F6"/>
    <w:rsid w:val="00E6540F"/>
    <w:rsid w:val="00E65545"/>
    <w:rsid w:val="00E6599E"/>
    <w:rsid w:val="00E66015"/>
    <w:rsid w:val="00E66590"/>
    <w:rsid w:val="00E66A6D"/>
    <w:rsid w:val="00E66AFC"/>
    <w:rsid w:val="00E66B31"/>
    <w:rsid w:val="00E66BE8"/>
    <w:rsid w:val="00E66DB4"/>
    <w:rsid w:val="00E671A9"/>
    <w:rsid w:val="00E67332"/>
    <w:rsid w:val="00E6736B"/>
    <w:rsid w:val="00E67409"/>
    <w:rsid w:val="00E6749A"/>
    <w:rsid w:val="00E6749F"/>
    <w:rsid w:val="00E67741"/>
    <w:rsid w:val="00E67753"/>
    <w:rsid w:val="00E67781"/>
    <w:rsid w:val="00E67903"/>
    <w:rsid w:val="00E67A1E"/>
    <w:rsid w:val="00E67B4A"/>
    <w:rsid w:val="00E67CBB"/>
    <w:rsid w:val="00E67E59"/>
    <w:rsid w:val="00E67EDB"/>
    <w:rsid w:val="00E67EE5"/>
    <w:rsid w:val="00E67FA8"/>
    <w:rsid w:val="00E70492"/>
    <w:rsid w:val="00E70534"/>
    <w:rsid w:val="00E70752"/>
    <w:rsid w:val="00E708CE"/>
    <w:rsid w:val="00E70929"/>
    <w:rsid w:val="00E70C0D"/>
    <w:rsid w:val="00E70C46"/>
    <w:rsid w:val="00E70C65"/>
    <w:rsid w:val="00E70D44"/>
    <w:rsid w:val="00E70E1F"/>
    <w:rsid w:val="00E70F56"/>
    <w:rsid w:val="00E7105D"/>
    <w:rsid w:val="00E71609"/>
    <w:rsid w:val="00E7180F"/>
    <w:rsid w:val="00E718C9"/>
    <w:rsid w:val="00E71B0F"/>
    <w:rsid w:val="00E71B12"/>
    <w:rsid w:val="00E71C5E"/>
    <w:rsid w:val="00E72073"/>
    <w:rsid w:val="00E721FA"/>
    <w:rsid w:val="00E7239F"/>
    <w:rsid w:val="00E723F9"/>
    <w:rsid w:val="00E7242F"/>
    <w:rsid w:val="00E72496"/>
    <w:rsid w:val="00E725E3"/>
    <w:rsid w:val="00E729F7"/>
    <w:rsid w:val="00E72A72"/>
    <w:rsid w:val="00E72C0D"/>
    <w:rsid w:val="00E72C4F"/>
    <w:rsid w:val="00E72C68"/>
    <w:rsid w:val="00E72CFF"/>
    <w:rsid w:val="00E72E45"/>
    <w:rsid w:val="00E72EA9"/>
    <w:rsid w:val="00E7316E"/>
    <w:rsid w:val="00E7340C"/>
    <w:rsid w:val="00E7344A"/>
    <w:rsid w:val="00E734D7"/>
    <w:rsid w:val="00E734F7"/>
    <w:rsid w:val="00E736E6"/>
    <w:rsid w:val="00E73799"/>
    <w:rsid w:val="00E73A72"/>
    <w:rsid w:val="00E73AB6"/>
    <w:rsid w:val="00E73B89"/>
    <w:rsid w:val="00E73C95"/>
    <w:rsid w:val="00E73D47"/>
    <w:rsid w:val="00E73E6F"/>
    <w:rsid w:val="00E7424D"/>
    <w:rsid w:val="00E74251"/>
    <w:rsid w:val="00E742E2"/>
    <w:rsid w:val="00E74509"/>
    <w:rsid w:val="00E748CA"/>
    <w:rsid w:val="00E748CD"/>
    <w:rsid w:val="00E74A6F"/>
    <w:rsid w:val="00E74E05"/>
    <w:rsid w:val="00E74F7B"/>
    <w:rsid w:val="00E753E8"/>
    <w:rsid w:val="00E754CD"/>
    <w:rsid w:val="00E75ACD"/>
    <w:rsid w:val="00E75B80"/>
    <w:rsid w:val="00E75BCD"/>
    <w:rsid w:val="00E75FD3"/>
    <w:rsid w:val="00E76008"/>
    <w:rsid w:val="00E7609A"/>
    <w:rsid w:val="00E76390"/>
    <w:rsid w:val="00E763C8"/>
    <w:rsid w:val="00E764F6"/>
    <w:rsid w:val="00E76501"/>
    <w:rsid w:val="00E76510"/>
    <w:rsid w:val="00E76A04"/>
    <w:rsid w:val="00E76A36"/>
    <w:rsid w:val="00E76D4D"/>
    <w:rsid w:val="00E76FDB"/>
    <w:rsid w:val="00E770E1"/>
    <w:rsid w:val="00E77315"/>
    <w:rsid w:val="00E776DD"/>
    <w:rsid w:val="00E77789"/>
    <w:rsid w:val="00E77A61"/>
    <w:rsid w:val="00E77B55"/>
    <w:rsid w:val="00E77E4F"/>
    <w:rsid w:val="00E803A0"/>
    <w:rsid w:val="00E807AF"/>
    <w:rsid w:val="00E807DB"/>
    <w:rsid w:val="00E807E9"/>
    <w:rsid w:val="00E809BF"/>
    <w:rsid w:val="00E80A20"/>
    <w:rsid w:val="00E80A4A"/>
    <w:rsid w:val="00E812E5"/>
    <w:rsid w:val="00E81402"/>
    <w:rsid w:val="00E8140C"/>
    <w:rsid w:val="00E8192A"/>
    <w:rsid w:val="00E81B70"/>
    <w:rsid w:val="00E82177"/>
    <w:rsid w:val="00E82F62"/>
    <w:rsid w:val="00E83012"/>
    <w:rsid w:val="00E831B5"/>
    <w:rsid w:val="00E8320D"/>
    <w:rsid w:val="00E8325E"/>
    <w:rsid w:val="00E832CA"/>
    <w:rsid w:val="00E833A0"/>
    <w:rsid w:val="00E834BD"/>
    <w:rsid w:val="00E8355B"/>
    <w:rsid w:val="00E83746"/>
    <w:rsid w:val="00E83780"/>
    <w:rsid w:val="00E8378C"/>
    <w:rsid w:val="00E837E0"/>
    <w:rsid w:val="00E8381A"/>
    <w:rsid w:val="00E83E8A"/>
    <w:rsid w:val="00E83F00"/>
    <w:rsid w:val="00E84037"/>
    <w:rsid w:val="00E84353"/>
    <w:rsid w:val="00E843D4"/>
    <w:rsid w:val="00E84548"/>
    <w:rsid w:val="00E8459C"/>
    <w:rsid w:val="00E84623"/>
    <w:rsid w:val="00E846F2"/>
    <w:rsid w:val="00E8488F"/>
    <w:rsid w:val="00E84E41"/>
    <w:rsid w:val="00E84E69"/>
    <w:rsid w:val="00E84EEB"/>
    <w:rsid w:val="00E85301"/>
    <w:rsid w:val="00E85502"/>
    <w:rsid w:val="00E8558D"/>
    <w:rsid w:val="00E85637"/>
    <w:rsid w:val="00E8568E"/>
    <w:rsid w:val="00E858D6"/>
    <w:rsid w:val="00E859DC"/>
    <w:rsid w:val="00E85D03"/>
    <w:rsid w:val="00E85DDB"/>
    <w:rsid w:val="00E8601E"/>
    <w:rsid w:val="00E860B3"/>
    <w:rsid w:val="00E861A8"/>
    <w:rsid w:val="00E864A0"/>
    <w:rsid w:val="00E865EE"/>
    <w:rsid w:val="00E86679"/>
    <w:rsid w:val="00E8672B"/>
    <w:rsid w:val="00E867EF"/>
    <w:rsid w:val="00E86E05"/>
    <w:rsid w:val="00E86F4B"/>
    <w:rsid w:val="00E87007"/>
    <w:rsid w:val="00E870E4"/>
    <w:rsid w:val="00E8718A"/>
    <w:rsid w:val="00E874C6"/>
    <w:rsid w:val="00E87866"/>
    <w:rsid w:val="00E87EEF"/>
    <w:rsid w:val="00E90196"/>
    <w:rsid w:val="00E901B8"/>
    <w:rsid w:val="00E9025B"/>
    <w:rsid w:val="00E903FA"/>
    <w:rsid w:val="00E9050D"/>
    <w:rsid w:val="00E90565"/>
    <w:rsid w:val="00E90635"/>
    <w:rsid w:val="00E90906"/>
    <w:rsid w:val="00E90957"/>
    <w:rsid w:val="00E90A69"/>
    <w:rsid w:val="00E90BC8"/>
    <w:rsid w:val="00E91279"/>
    <w:rsid w:val="00E912EC"/>
    <w:rsid w:val="00E913D7"/>
    <w:rsid w:val="00E9143E"/>
    <w:rsid w:val="00E915FB"/>
    <w:rsid w:val="00E91890"/>
    <w:rsid w:val="00E91A18"/>
    <w:rsid w:val="00E91A96"/>
    <w:rsid w:val="00E91C76"/>
    <w:rsid w:val="00E91C88"/>
    <w:rsid w:val="00E91F28"/>
    <w:rsid w:val="00E91FE3"/>
    <w:rsid w:val="00E9202C"/>
    <w:rsid w:val="00E920C8"/>
    <w:rsid w:val="00E92388"/>
    <w:rsid w:val="00E924CF"/>
    <w:rsid w:val="00E9291A"/>
    <w:rsid w:val="00E92AA7"/>
    <w:rsid w:val="00E92BC5"/>
    <w:rsid w:val="00E92BD9"/>
    <w:rsid w:val="00E92BF7"/>
    <w:rsid w:val="00E92C7B"/>
    <w:rsid w:val="00E92D50"/>
    <w:rsid w:val="00E93085"/>
    <w:rsid w:val="00E93121"/>
    <w:rsid w:val="00E93207"/>
    <w:rsid w:val="00E932FD"/>
    <w:rsid w:val="00E9376F"/>
    <w:rsid w:val="00E93782"/>
    <w:rsid w:val="00E938E5"/>
    <w:rsid w:val="00E93DB8"/>
    <w:rsid w:val="00E93E64"/>
    <w:rsid w:val="00E94004"/>
    <w:rsid w:val="00E94226"/>
    <w:rsid w:val="00E94478"/>
    <w:rsid w:val="00E944B9"/>
    <w:rsid w:val="00E944D0"/>
    <w:rsid w:val="00E947FB"/>
    <w:rsid w:val="00E9486F"/>
    <w:rsid w:val="00E94E53"/>
    <w:rsid w:val="00E94F25"/>
    <w:rsid w:val="00E951C1"/>
    <w:rsid w:val="00E95574"/>
    <w:rsid w:val="00E9564E"/>
    <w:rsid w:val="00E958B4"/>
    <w:rsid w:val="00E9595A"/>
    <w:rsid w:val="00E95A2C"/>
    <w:rsid w:val="00E963B9"/>
    <w:rsid w:val="00E963E8"/>
    <w:rsid w:val="00E964AE"/>
    <w:rsid w:val="00E966AF"/>
    <w:rsid w:val="00E96773"/>
    <w:rsid w:val="00E9681A"/>
    <w:rsid w:val="00E9681E"/>
    <w:rsid w:val="00E969D7"/>
    <w:rsid w:val="00E96BC5"/>
    <w:rsid w:val="00E96CE6"/>
    <w:rsid w:val="00E96D56"/>
    <w:rsid w:val="00E96DB8"/>
    <w:rsid w:val="00E96E23"/>
    <w:rsid w:val="00E96E25"/>
    <w:rsid w:val="00E97209"/>
    <w:rsid w:val="00E973DC"/>
    <w:rsid w:val="00E975B4"/>
    <w:rsid w:val="00E97781"/>
    <w:rsid w:val="00E977AA"/>
    <w:rsid w:val="00E97A12"/>
    <w:rsid w:val="00E97C7E"/>
    <w:rsid w:val="00E97F20"/>
    <w:rsid w:val="00E97F62"/>
    <w:rsid w:val="00E97FD3"/>
    <w:rsid w:val="00EA0385"/>
    <w:rsid w:val="00EA03C2"/>
    <w:rsid w:val="00EA0662"/>
    <w:rsid w:val="00EA0C11"/>
    <w:rsid w:val="00EA0CAC"/>
    <w:rsid w:val="00EA0CDB"/>
    <w:rsid w:val="00EA0D9A"/>
    <w:rsid w:val="00EA0F96"/>
    <w:rsid w:val="00EA14D1"/>
    <w:rsid w:val="00EA15FB"/>
    <w:rsid w:val="00EA17B8"/>
    <w:rsid w:val="00EA1A4C"/>
    <w:rsid w:val="00EA1A77"/>
    <w:rsid w:val="00EA21DA"/>
    <w:rsid w:val="00EA24BD"/>
    <w:rsid w:val="00EA24EF"/>
    <w:rsid w:val="00EA26EB"/>
    <w:rsid w:val="00EA2A0B"/>
    <w:rsid w:val="00EA2C88"/>
    <w:rsid w:val="00EA2F24"/>
    <w:rsid w:val="00EA2F87"/>
    <w:rsid w:val="00EA33C3"/>
    <w:rsid w:val="00EA35D2"/>
    <w:rsid w:val="00EA39E8"/>
    <w:rsid w:val="00EA3A14"/>
    <w:rsid w:val="00EA3ADF"/>
    <w:rsid w:val="00EA3D25"/>
    <w:rsid w:val="00EA3FB3"/>
    <w:rsid w:val="00EA4374"/>
    <w:rsid w:val="00EA43C3"/>
    <w:rsid w:val="00EA4432"/>
    <w:rsid w:val="00EA4755"/>
    <w:rsid w:val="00EA48F8"/>
    <w:rsid w:val="00EA4ADA"/>
    <w:rsid w:val="00EA4DB5"/>
    <w:rsid w:val="00EA4F62"/>
    <w:rsid w:val="00EA5239"/>
    <w:rsid w:val="00EA5534"/>
    <w:rsid w:val="00EA5686"/>
    <w:rsid w:val="00EA5A50"/>
    <w:rsid w:val="00EA5B13"/>
    <w:rsid w:val="00EA6014"/>
    <w:rsid w:val="00EA6066"/>
    <w:rsid w:val="00EA61C2"/>
    <w:rsid w:val="00EA62B0"/>
    <w:rsid w:val="00EA64E7"/>
    <w:rsid w:val="00EA6525"/>
    <w:rsid w:val="00EA6671"/>
    <w:rsid w:val="00EA684A"/>
    <w:rsid w:val="00EA6C2E"/>
    <w:rsid w:val="00EA70DD"/>
    <w:rsid w:val="00EA7194"/>
    <w:rsid w:val="00EA71FA"/>
    <w:rsid w:val="00EA73F0"/>
    <w:rsid w:val="00EA7577"/>
    <w:rsid w:val="00EA780B"/>
    <w:rsid w:val="00EA7AA7"/>
    <w:rsid w:val="00EA7B0F"/>
    <w:rsid w:val="00EA7BF3"/>
    <w:rsid w:val="00EA7DE4"/>
    <w:rsid w:val="00EB02E8"/>
    <w:rsid w:val="00EB0371"/>
    <w:rsid w:val="00EB0567"/>
    <w:rsid w:val="00EB08C5"/>
    <w:rsid w:val="00EB0976"/>
    <w:rsid w:val="00EB0A32"/>
    <w:rsid w:val="00EB0BA0"/>
    <w:rsid w:val="00EB0C5C"/>
    <w:rsid w:val="00EB119D"/>
    <w:rsid w:val="00EB1218"/>
    <w:rsid w:val="00EB12FB"/>
    <w:rsid w:val="00EB1431"/>
    <w:rsid w:val="00EB14C8"/>
    <w:rsid w:val="00EB15DD"/>
    <w:rsid w:val="00EB1821"/>
    <w:rsid w:val="00EB19AD"/>
    <w:rsid w:val="00EB1B37"/>
    <w:rsid w:val="00EB1C85"/>
    <w:rsid w:val="00EB1CF1"/>
    <w:rsid w:val="00EB1E58"/>
    <w:rsid w:val="00EB1F69"/>
    <w:rsid w:val="00EB23D0"/>
    <w:rsid w:val="00EB24E0"/>
    <w:rsid w:val="00EB2742"/>
    <w:rsid w:val="00EB2771"/>
    <w:rsid w:val="00EB2A61"/>
    <w:rsid w:val="00EB2D64"/>
    <w:rsid w:val="00EB2F36"/>
    <w:rsid w:val="00EB307F"/>
    <w:rsid w:val="00EB3127"/>
    <w:rsid w:val="00EB3313"/>
    <w:rsid w:val="00EB3895"/>
    <w:rsid w:val="00EB39B1"/>
    <w:rsid w:val="00EB3A81"/>
    <w:rsid w:val="00EB3B18"/>
    <w:rsid w:val="00EB3E30"/>
    <w:rsid w:val="00EB4500"/>
    <w:rsid w:val="00EB493C"/>
    <w:rsid w:val="00EB49B2"/>
    <w:rsid w:val="00EB4A71"/>
    <w:rsid w:val="00EB4C37"/>
    <w:rsid w:val="00EB4C5E"/>
    <w:rsid w:val="00EB4E07"/>
    <w:rsid w:val="00EB4E1D"/>
    <w:rsid w:val="00EB5524"/>
    <w:rsid w:val="00EB55CB"/>
    <w:rsid w:val="00EB59E1"/>
    <w:rsid w:val="00EB5AD9"/>
    <w:rsid w:val="00EB5BC2"/>
    <w:rsid w:val="00EB5DED"/>
    <w:rsid w:val="00EB5FB5"/>
    <w:rsid w:val="00EB5FB6"/>
    <w:rsid w:val="00EB62D8"/>
    <w:rsid w:val="00EB6B42"/>
    <w:rsid w:val="00EB6B5F"/>
    <w:rsid w:val="00EB6BAD"/>
    <w:rsid w:val="00EB6C2F"/>
    <w:rsid w:val="00EB6EC0"/>
    <w:rsid w:val="00EB70FB"/>
    <w:rsid w:val="00EB7104"/>
    <w:rsid w:val="00EB72C9"/>
    <w:rsid w:val="00EB73FA"/>
    <w:rsid w:val="00EB747A"/>
    <w:rsid w:val="00EB7635"/>
    <w:rsid w:val="00EB76F4"/>
    <w:rsid w:val="00EB7904"/>
    <w:rsid w:val="00EB7A87"/>
    <w:rsid w:val="00EC00ED"/>
    <w:rsid w:val="00EC013F"/>
    <w:rsid w:val="00EC037F"/>
    <w:rsid w:val="00EC054B"/>
    <w:rsid w:val="00EC0F7E"/>
    <w:rsid w:val="00EC11A9"/>
    <w:rsid w:val="00EC11F0"/>
    <w:rsid w:val="00EC135F"/>
    <w:rsid w:val="00EC145C"/>
    <w:rsid w:val="00EC1663"/>
    <w:rsid w:val="00EC18B7"/>
    <w:rsid w:val="00EC1939"/>
    <w:rsid w:val="00EC1A74"/>
    <w:rsid w:val="00EC1C1B"/>
    <w:rsid w:val="00EC1DBB"/>
    <w:rsid w:val="00EC1F5C"/>
    <w:rsid w:val="00EC1F78"/>
    <w:rsid w:val="00EC249D"/>
    <w:rsid w:val="00EC24ED"/>
    <w:rsid w:val="00EC255A"/>
    <w:rsid w:val="00EC25CE"/>
    <w:rsid w:val="00EC266E"/>
    <w:rsid w:val="00EC28B0"/>
    <w:rsid w:val="00EC28F3"/>
    <w:rsid w:val="00EC2904"/>
    <w:rsid w:val="00EC2A10"/>
    <w:rsid w:val="00EC2D5E"/>
    <w:rsid w:val="00EC3139"/>
    <w:rsid w:val="00EC3331"/>
    <w:rsid w:val="00EC3795"/>
    <w:rsid w:val="00EC37A7"/>
    <w:rsid w:val="00EC3902"/>
    <w:rsid w:val="00EC39D1"/>
    <w:rsid w:val="00EC3B3B"/>
    <w:rsid w:val="00EC3B4A"/>
    <w:rsid w:val="00EC3C98"/>
    <w:rsid w:val="00EC3D81"/>
    <w:rsid w:val="00EC4357"/>
    <w:rsid w:val="00EC4561"/>
    <w:rsid w:val="00EC4693"/>
    <w:rsid w:val="00EC46A7"/>
    <w:rsid w:val="00EC4907"/>
    <w:rsid w:val="00EC4EAF"/>
    <w:rsid w:val="00EC51C1"/>
    <w:rsid w:val="00EC52D1"/>
    <w:rsid w:val="00EC52D6"/>
    <w:rsid w:val="00EC5390"/>
    <w:rsid w:val="00EC5675"/>
    <w:rsid w:val="00EC56B0"/>
    <w:rsid w:val="00EC5A60"/>
    <w:rsid w:val="00EC5E62"/>
    <w:rsid w:val="00EC5F05"/>
    <w:rsid w:val="00EC60E1"/>
    <w:rsid w:val="00EC614E"/>
    <w:rsid w:val="00EC6525"/>
    <w:rsid w:val="00EC668F"/>
    <w:rsid w:val="00EC6A5E"/>
    <w:rsid w:val="00EC6C9E"/>
    <w:rsid w:val="00EC6D4B"/>
    <w:rsid w:val="00EC6DEC"/>
    <w:rsid w:val="00EC6EA0"/>
    <w:rsid w:val="00EC6EA5"/>
    <w:rsid w:val="00EC6EED"/>
    <w:rsid w:val="00EC7435"/>
    <w:rsid w:val="00EC75C3"/>
    <w:rsid w:val="00EC7630"/>
    <w:rsid w:val="00EC7705"/>
    <w:rsid w:val="00EC7916"/>
    <w:rsid w:val="00EC799F"/>
    <w:rsid w:val="00EC7C13"/>
    <w:rsid w:val="00EC7E4F"/>
    <w:rsid w:val="00EC7E7E"/>
    <w:rsid w:val="00EC7EC0"/>
    <w:rsid w:val="00EC7EE9"/>
    <w:rsid w:val="00EC7F3F"/>
    <w:rsid w:val="00ED001B"/>
    <w:rsid w:val="00ED004F"/>
    <w:rsid w:val="00ED0071"/>
    <w:rsid w:val="00ED008B"/>
    <w:rsid w:val="00ED0551"/>
    <w:rsid w:val="00ED082D"/>
    <w:rsid w:val="00ED0884"/>
    <w:rsid w:val="00ED0920"/>
    <w:rsid w:val="00ED0C89"/>
    <w:rsid w:val="00ED0ED1"/>
    <w:rsid w:val="00ED0F8A"/>
    <w:rsid w:val="00ED1127"/>
    <w:rsid w:val="00ED1313"/>
    <w:rsid w:val="00ED1449"/>
    <w:rsid w:val="00ED188C"/>
    <w:rsid w:val="00ED189C"/>
    <w:rsid w:val="00ED1C84"/>
    <w:rsid w:val="00ED1D08"/>
    <w:rsid w:val="00ED1DC0"/>
    <w:rsid w:val="00ED1E56"/>
    <w:rsid w:val="00ED1F4F"/>
    <w:rsid w:val="00ED1F83"/>
    <w:rsid w:val="00ED1FDC"/>
    <w:rsid w:val="00ED21AD"/>
    <w:rsid w:val="00ED244D"/>
    <w:rsid w:val="00ED260E"/>
    <w:rsid w:val="00ED2CCC"/>
    <w:rsid w:val="00ED2FE8"/>
    <w:rsid w:val="00ED3124"/>
    <w:rsid w:val="00ED362B"/>
    <w:rsid w:val="00ED364C"/>
    <w:rsid w:val="00ED3702"/>
    <w:rsid w:val="00ED3842"/>
    <w:rsid w:val="00ED398B"/>
    <w:rsid w:val="00ED4204"/>
    <w:rsid w:val="00ED45D0"/>
    <w:rsid w:val="00ED4806"/>
    <w:rsid w:val="00ED48F7"/>
    <w:rsid w:val="00ED496B"/>
    <w:rsid w:val="00ED4A41"/>
    <w:rsid w:val="00ED4B43"/>
    <w:rsid w:val="00ED4E30"/>
    <w:rsid w:val="00ED4F89"/>
    <w:rsid w:val="00ED50C0"/>
    <w:rsid w:val="00ED53AF"/>
    <w:rsid w:val="00ED5456"/>
    <w:rsid w:val="00ED59E6"/>
    <w:rsid w:val="00ED5A06"/>
    <w:rsid w:val="00ED5C80"/>
    <w:rsid w:val="00ED5FBA"/>
    <w:rsid w:val="00ED620B"/>
    <w:rsid w:val="00ED6597"/>
    <w:rsid w:val="00ED6671"/>
    <w:rsid w:val="00ED67D9"/>
    <w:rsid w:val="00ED6910"/>
    <w:rsid w:val="00ED6F39"/>
    <w:rsid w:val="00ED6F77"/>
    <w:rsid w:val="00ED709A"/>
    <w:rsid w:val="00ED7330"/>
    <w:rsid w:val="00ED76AC"/>
    <w:rsid w:val="00ED7923"/>
    <w:rsid w:val="00ED7A6B"/>
    <w:rsid w:val="00ED7B52"/>
    <w:rsid w:val="00ED7C79"/>
    <w:rsid w:val="00ED7E18"/>
    <w:rsid w:val="00ED7F56"/>
    <w:rsid w:val="00EE030F"/>
    <w:rsid w:val="00EE039B"/>
    <w:rsid w:val="00EE1012"/>
    <w:rsid w:val="00EE1172"/>
    <w:rsid w:val="00EE1288"/>
    <w:rsid w:val="00EE1298"/>
    <w:rsid w:val="00EE1AE7"/>
    <w:rsid w:val="00EE1C76"/>
    <w:rsid w:val="00EE1D21"/>
    <w:rsid w:val="00EE1DB8"/>
    <w:rsid w:val="00EE1F60"/>
    <w:rsid w:val="00EE209F"/>
    <w:rsid w:val="00EE20D1"/>
    <w:rsid w:val="00EE2203"/>
    <w:rsid w:val="00EE23BE"/>
    <w:rsid w:val="00EE24AC"/>
    <w:rsid w:val="00EE2753"/>
    <w:rsid w:val="00EE2757"/>
    <w:rsid w:val="00EE2887"/>
    <w:rsid w:val="00EE29CF"/>
    <w:rsid w:val="00EE2B1F"/>
    <w:rsid w:val="00EE2F7F"/>
    <w:rsid w:val="00EE3093"/>
    <w:rsid w:val="00EE325E"/>
    <w:rsid w:val="00EE3393"/>
    <w:rsid w:val="00EE3472"/>
    <w:rsid w:val="00EE3629"/>
    <w:rsid w:val="00EE37F9"/>
    <w:rsid w:val="00EE389C"/>
    <w:rsid w:val="00EE3C57"/>
    <w:rsid w:val="00EE3D12"/>
    <w:rsid w:val="00EE411E"/>
    <w:rsid w:val="00EE4757"/>
    <w:rsid w:val="00EE478F"/>
    <w:rsid w:val="00EE4A3F"/>
    <w:rsid w:val="00EE4B62"/>
    <w:rsid w:val="00EE4FD6"/>
    <w:rsid w:val="00EE50A6"/>
    <w:rsid w:val="00EE5157"/>
    <w:rsid w:val="00EE5343"/>
    <w:rsid w:val="00EE55BB"/>
    <w:rsid w:val="00EE5826"/>
    <w:rsid w:val="00EE5AE7"/>
    <w:rsid w:val="00EE5D78"/>
    <w:rsid w:val="00EE5F5C"/>
    <w:rsid w:val="00EE6138"/>
    <w:rsid w:val="00EE6202"/>
    <w:rsid w:val="00EE63B9"/>
    <w:rsid w:val="00EE643D"/>
    <w:rsid w:val="00EE6457"/>
    <w:rsid w:val="00EE64F6"/>
    <w:rsid w:val="00EE6510"/>
    <w:rsid w:val="00EE65B2"/>
    <w:rsid w:val="00EE65E2"/>
    <w:rsid w:val="00EE69B4"/>
    <w:rsid w:val="00EE69C4"/>
    <w:rsid w:val="00EE6D20"/>
    <w:rsid w:val="00EE7248"/>
    <w:rsid w:val="00EE78E4"/>
    <w:rsid w:val="00EE7959"/>
    <w:rsid w:val="00EE7A36"/>
    <w:rsid w:val="00EE7AB2"/>
    <w:rsid w:val="00EE7B16"/>
    <w:rsid w:val="00EE7BB2"/>
    <w:rsid w:val="00EE7BF9"/>
    <w:rsid w:val="00EE7F3E"/>
    <w:rsid w:val="00EF01F8"/>
    <w:rsid w:val="00EF0242"/>
    <w:rsid w:val="00EF02AE"/>
    <w:rsid w:val="00EF02F9"/>
    <w:rsid w:val="00EF03F2"/>
    <w:rsid w:val="00EF0643"/>
    <w:rsid w:val="00EF06C8"/>
    <w:rsid w:val="00EF08FD"/>
    <w:rsid w:val="00EF0971"/>
    <w:rsid w:val="00EF0B81"/>
    <w:rsid w:val="00EF0FA5"/>
    <w:rsid w:val="00EF1214"/>
    <w:rsid w:val="00EF12C3"/>
    <w:rsid w:val="00EF16E6"/>
    <w:rsid w:val="00EF1898"/>
    <w:rsid w:val="00EF1945"/>
    <w:rsid w:val="00EF1AE1"/>
    <w:rsid w:val="00EF1D23"/>
    <w:rsid w:val="00EF1E09"/>
    <w:rsid w:val="00EF20C5"/>
    <w:rsid w:val="00EF2977"/>
    <w:rsid w:val="00EF2C08"/>
    <w:rsid w:val="00EF2E70"/>
    <w:rsid w:val="00EF306B"/>
    <w:rsid w:val="00EF3379"/>
    <w:rsid w:val="00EF3525"/>
    <w:rsid w:val="00EF3578"/>
    <w:rsid w:val="00EF365F"/>
    <w:rsid w:val="00EF3662"/>
    <w:rsid w:val="00EF3A62"/>
    <w:rsid w:val="00EF3A9C"/>
    <w:rsid w:val="00EF3B13"/>
    <w:rsid w:val="00EF3ED9"/>
    <w:rsid w:val="00EF3F4B"/>
    <w:rsid w:val="00EF3F4D"/>
    <w:rsid w:val="00EF4427"/>
    <w:rsid w:val="00EF446B"/>
    <w:rsid w:val="00EF45C3"/>
    <w:rsid w:val="00EF4B01"/>
    <w:rsid w:val="00EF4BC1"/>
    <w:rsid w:val="00EF508C"/>
    <w:rsid w:val="00EF5138"/>
    <w:rsid w:val="00EF51A7"/>
    <w:rsid w:val="00EF544D"/>
    <w:rsid w:val="00EF58DD"/>
    <w:rsid w:val="00EF5951"/>
    <w:rsid w:val="00EF5A46"/>
    <w:rsid w:val="00EF5B3D"/>
    <w:rsid w:val="00EF5FC5"/>
    <w:rsid w:val="00EF6165"/>
    <w:rsid w:val="00EF633F"/>
    <w:rsid w:val="00EF6701"/>
    <w:rsid w:val="00EF689C"/>
    <w:rsid w:val="00EF6A0B"/>
    <w:rsid w:val="00EF6C00"/>
    <w:rsid w:val="00EF70C1"/>
    <w:rsid w:val="00EF74B5"/>
    <w:rsid w:val="00EF7845"/>
    <w:rsid w:val="00EF7859"/>
    <w:rsid w:val="00EF7BB1"/>
    <w:rsid w:val="00EF7BFD"/>
    <w:rsid w:val="00EF7DC1"/>
    <w:rsid w:val="00EF7E24"/>
    <w:rsid w:val="00F007D7"/>
    <w:rsid w:val="00F0089C"/>
    <w:rsid w:val="00F00B21"/>
    <w:rsid w:val="00F00E6D"/>
    <w:rsid w:val="00F00FC0"/>
    <w:rsid w:val="00F00FCF"/>
    <w:rsid w:val="00F0140B"/>
    <w:rsid w:val="00F0191B"/>
    <w:rsid w:val="00F0191D"/>
    <w:rsid w:val="00F01DE0"/>
    <w:rsid w:val="00F01FD1"/>
    <w:rsid w:val="00F020AE"/>
    <w:rsid w:val="00F020CB"/>
    <w:rsid w:val="00F020DC"/>
    <w:rsid w:val="00F0233D"/>
    <w:rsid w:val="00F023CC"/>
    <w:rsid w:val="00F0285D"/>
    <w:rsid w:val="00F02865"/>
    <w:rsid w:val="00F02929"/>
    <w:rsid w:val="00F02977"/>
    <w:rsid w:val="00F02A76"/>
    <w:rsid w:val="00F02BF6"/>
    <w:rsid w:val="00F02D1E"/>
    <w:rsid w:val="00F02F36"/>
    <w:rsid w:val="00F02F44"/>
    <w:rsid w:val="00F02FB0"/>
    <w:rsid w:val="00F03018"/>
    <w:rsid w:val="00F03068"/>
    <w:rsid w:val="00F032E2"/>
    <w:rsid w:val="00F0356E"/>
    <w:rsid w:val="00F036FF"/>
    <w:rsid w:val="00F037AF"/>
    <w:rsid w:val="00F039DD"/>
    <w:rsid w:val="00F03A93"/>
    <w:rsid w:val="00F03AC4"/>
    <w:rsid w:val="00F03BBF"/>
    <w:rsid w:val="00F03D4F"/>
    <w:rsid w:val="00F03E40"/>
    <w:rsid w:val="00F04036"/>
    <w:rsid w:val="00F0412B"/>
    <w:rsid w:val="00F046B8"/>
    <w:rsid w:val="00F04D6D"/>
    <w:rsid w:val="00F0504D"/>
    <w:rsid w:val="00F05122"/>
    <w:rsid w:val="00F05A92"/>
    <w:rsid w:val="00F05ABE"/>
    <w:rsid w:val="00F05ADC"/>
    <w:rsid w:val="00F05F67"/>
    <w:rsid w:val="00F0615F"/>
    <w:rsid w:val="00F064D9"/>
    <w:rsid w:val="00F06746"/>
    <w:rsid w:val="00F067FA"/>
    <w:rsid w:val="00F069D5"/>
    <w:rsid w:val="00F06AF8"/>
    <w:rsid w:val="00F0741B"/>
    <w:rsid w:val="00F07961"/>
    <w:rsid w:val="00F07AA7"/>
    <w:rsid w:val="00F07C6E"/>
    <w:rsid w:val="00F07CD9"/>
    <w:rsid w:val="00F07DAF"/>
    <w:rsid w:val="00F07E45"/>
    <w:rsid w:val="00F10308"/>
    <w:rsid w:val="00F10576"/>
    <w:rsid w:val="00F10625"/>
    <w:rsid w:val="00F1084F"/>
    <w:rsid w:val="00F10C17"/>
    <w:rsid w:val="00F10EE5"/>
    <w:rsid w:val="00F1111B"/>
    <w:rsid w:val="00F11172"/>
    <w:rsid w:val="00F112F2"/>
    <w:rsid w:val="00F11706"/>
    <w:rsid w:val="00F117A7"/>
    <w:rsid w:val="00F1193F"/>
    <w:rsid w:val="00F1199C"/>
    <w:rsid w:val="00F11A0A"/>
    <w:rsid w:val="00F11E2A"/>
    <w:rsid w:val="00F120A7"/>
    <w:rsid w:val="00F120E7"/>
    <w:rsid w:val="00F12266"/>
    <w:rsid w:val="00F1240E"/>
    <w:rsid w:val="00F1241D"/>
    <w:rsid w:val="00F125EF"/>
    <w:rsid w:val="00F12763"/>
    <w:rsid w:val="00F12980"/>
    <w:rsid w:val="00F12A61"/>
    <w:rsid w:val="00F12B9A"/>
    <w:rsid w:val="00F12D45"/>
    <w:rsid w:val="00F12E17"/>
    <w:rsid w:val="00F12E6C"/>
    <w:rsid w:val="00F12ECA"/>
    <w:rsid w:val="00F1306D"/>
    <w:rsid w:val="00F1374E"/>
    <w:rsid w:val="00F138F9"/>
    <w:rsid w:val="00F139D9"/>
    <w:rsid w:val="00F13A31"/>
    <w:rsid w:val="00F13A4A"/>
    <w:rsid w:val="00F13DDE"/>
    <w:rsid w:val="00F13FC0"/>
    <w:rsid w:val="00F1448D"/>
    <w:rsid w:val="00F146DC"/>
    <w:rsid w:val="00F1480A"/>
    <w:rsid w:val="00F14C24"/>
    <w:rsid w:val="00F14DD5"/>
    <w:rsid w:val="00F14EF0"/>
    <w:rsid w:val="00F14F25"/>
    <w:rsid w:val="00F151D8"/>
    <w:rsid w:val="00F1525C"/>
    <w:rsid w:val="00F15304"/>
    <w:rsid w:val="00F153A4"/>
    <w:rsid w:val="00F15425"/>
    <w:rsid w:val="00F1551C"/>
    <w:rsid w:val="00F15733"/>
    <w:rsid w:val="00F1588E"/>
    <w:rsid w:val="00F15DEA"/>
    <w:rsid w:val="00F16294"/>
    <w:rsid w:val="00F16310"/>
    <w:rsid w:val="00F167E5"/>
    <w:rsid w:val="00F169BE"/>
    <w:rsid w:val="00F16A0B"/>
    <w:rsid w:val="00F16C11"/>
    <w:rsid w:val="00F16CF0"/>
    <w:rsid w:val="00F1715B"/>
    <w:rsid w:val="00F1738B"/>
    <w:rsid w:val="00F173C4"/>
    <w:rsid w:val="00F173D3"/>
    <w:rsid w:val="00F1752E"/>
    <w:rsid w:val="00F1754E"/>
    <w:rsid w:val="00F175E5"/>
    <w:rsid w:val="00F17A2D"/>
    <w:rsid w:val="00F17CD8"/>
    <w:rsid w:val="00F17D28"/>
    <w:rsid w:val="00F17DDB"/>
    <w:rsid w:val="00F17DF6"/>
    <w:rsid w:val="00F17F53"/>
    <w:rsid w:val="00F20068"/>
    <w:rsid w:val="00F202A6"/>
    <w:rsid w:val="00F20345"/>
    <w:rsid w:val="00F2072C"/>
    <w:rsid w:val="00F20777"/>
    <w:rsid w:val="00F208AD"/>
    <w:rsid w:val="00F20F3C"/>
    <w:rsid w:val="00F20F3D"/>
    <w:rsid w:val="00F20FD9"/>
    <w:rsid w:val="00F211C1"/>
    <w:rsid w:val="00F21271"/>
    <w:rsid w:val="00F21712"/>
    <w:rsid w:val="00F21719"/>
    <w:rsid w:val="00F21871"/>
    <w:rsid w:val="00F2187F"/>
    <w:rsid w:val="00F218A2"/>
    <w:rsid w:val="00F21945"/>
    <w:rsid w:val="00F21AFC"/>
    <w:rsid w:val="00F21B8E"/>
    <w:rsid w:val="00F22048"/>
    <w:rsid w:val="00F2238E"/>
    <w:rsid w:val="00F226C1"/>
    <w:rsid w:val="00F22950"/>
    <w:rsid w:val="00F22D7D"/>
    <w:rsid w:val="00F22DAB"/>
    <w:rsid w:val="00F23069"/>
    <w:rsid w:val="00F23340"/>
    <w:rsid w:val="00F234BC"/>
    <w:rsid w:val="00F23513"/>
    <w:rsid w:val="00F23832"/>
    <w:rsid w:val="00F239A2"/>
    <w:rsid w:val="00F239B1"/>
    <w:rsid w:val="00F23CE3"/>
    <w:rsid w:val="00F23E14"/>
    <w:rsid w:val="00F24101"/>
    <w:rsid w:val="00F24107"/>
    <w:rsid w:val="00F24262"/>
    <w:rsid w:val="00F24678"/>
    <w:rsid w:val="00F246A8"/>
    <w:rsid w:val="00F247F7"/>
    <w:rsid w:val="00F24B8F"/>
    <w:rsid w:val="00F25074"/>
    <w:rsid w:val="00F255D5"/>
    <w:rsid w:val="00F2580E"/>
    <w:rsid w:val="00F25A92"/>
    <w:rsid w:val="00F25C09"/>
    <w:rsid w:val="00F25CC7"/>
    <w:rsid w:val="00F25FE1"/>
    <w:rsid w:val="00F2610F"/>
    <w:rsid w:val="00F26153"/>
    <w:rsid w:val="00F261F8"/>
    <w:rsid w:val="00F2626E"/>
    <w:rsid w:val="00F262AB"/>
    <w:rsid w:val="00F268D5"/>
    <w:rsid w:val="00F269C4"/>
    <w:rsid w:val="00F26C41"/>
    <w:rsid w:val="00F26CC1"/>
    <w:rsid w:val="00F26DC0"/>
    <w:rsid w:val="00F26E3D"/>
    <w:rsid w:val="00F27066"/>
    <w:rsid w:val="00F2714A"/>
    <w:rsid w:val="00F27179"/>
    <w:rsid w:val="00F27853"/>
    <w:rsid w:val="00F27A0E"/>
    <w:rsid w:val="00F27C02"/>
    <w:rsid w:val="00F27EE8"/>
    <w:rsid w:val="00F3032E"/>
    <w:rsid w:val="00F3045D"/>
    <w:rsid w:val="00F30AD4"/>
    <w:rsid w:val="00F31426"/>
    <w:rsid w:val="00F3150F"/>
    <w:rsid w:val="00F3160F"/>
    <w:rsid w:val="00F317C2"/>
    <w:rsid w:val="00F3187C"/>
    <w:rsid w:val="00F3195C"/>
    <w:rsid w:val="00F31B6E"/>
    <w:rsid w:val="00F31E1B"/>
    <w:rsid w:val="00F3203A"/>
    <w:rsid w:val="00F3219A"/>
    <w:rsid w:val="00F32480"/>
    <w:rsid w:val="00F327BF"/>
    <w:rsid w:val="00F32A01"/>
    <w:rsid w:val="00F32A86"/>
    <w:rsid w:val="00F32FD4"/>
    <w:rsid w:val="00F331CF"/>
    <w:rsid w:val="00F33276"/>
    <w:rsid w:val="00F33CA2"/>
    <w:rsid w:val="00F33E03"/>
    <w:rsid w:val="00F33EB0"/>
    <w:rsid w:val="00F33F70"/>
    <w:rsid w:val="00F33F71"/>
    <w:rsid w:val="00F34157"/>
    <w:rsid w:val="00F342A2"/>
    <w:rsid w:val="00F3485A"/>
    <w:rsid w:val="00F348BB"/>
    <w:rsid w:val="00F350A0"/>
    <w:rsid w:val="00F35513"/>
    <w:rsid w:val="00F35580"/>
    <w:rsid w:val="00F355B9"/>
    <w:rsid w:val="00F35949"/>
    <w:rsid w:val="00F3594B"/>
    <w:rsid w:val="00F359FD"/>
    <w:rsid w:val="00F35A3A"/>
    <w:rsid w:val="00F35BB5"/>
    <w:rsid w:val="00F35EC3"/>
    <w:rsid w:val="00F35FF0"/>
    <w:rsid w:val="00F367CF"/>
    <w:rsid w:val="00F36E95"/>
    <w:rsid w:val="00F37212"/>
    <w:rsid w:val="00F3729F"/>
    <w:rsid w:val="00F373DB"/>
    <w:rsid w:val="00F37694"/>
    <w:rsid w:val="00F376CD"/>
    <w:rsid w:val="00F37761"/>
    <w:rsid w:val="00F3787A"/>
    <w:rsid w:val="00F37CAC"/>
    <w:rsid w:val="00F37EB4"/>
    <w:rsid w:val="00F37F74"/>
    <w:rsid w:val="00F40314"/>
    <w:rsid w:val="00F40648"/>
    <w:rsid w:val="00F40782"/>
    <w:rsid w:val="00F40C4D"/>
    <w:rsid w:val="00F40DF4"/>
    <w:rsid w:val="00F40EB4"/>
    <w:rsid w:val="00F4123E"/>
    <w:rsid w:val="00F41446"/>
    <w:rsid w:val="00F417FD"/>
    <w:rsid w:val="00F418AE"/>
    <w:rsid w:val="00F419BB"/>
    <w:rsid w:val="00F41B3A"/>
    <w:rsid w:val="00F421A7"/>
    <w:rsid w:val="00F421AA"/>
    <w:rsid w:val="00F423ED"/>
    <w:rsid w:val="00F42421"/>
    <w:rsid w:val="00F4244F"/>
    <w:rsid w:val="00F42509"/>
    <w:rsid w:val="00F42B0E"/>
    <w:rsid w:val="00F42BFB"/>
    <w:rsid w:val="00F432FF"/>
    <w:rsid w:val="00F43324"/>
    <w:rsid w:val="00F4338B"/>
    <w:rsid w:val="00F43481"/>
    <w:rsid w:val="00F4350E"/>
    <w:rsid w:val="00F435ED"/>
    <w:rsid w:val="00F43DF7"/>
    <w:rsid w:val="00F43F1A"/>
    <w:rsid w:val="00F43F25"/>
    <w:rsid w:val="00F43FF2"/>
    <w:rsid w:val="00F442B5"/>
    <w:rsid w:val="00F44542"/>
    <w:rsid w:val="00F44553"/>
    <w:rsid w:val="00F447D5"/>
    <w:rsid w:val="00F449AE"/>
    <w:rsid w:val="00F44B33"/>
    <w:rsid w:val="00F45194"/>
    <w:rsid w:val="00F4530D"/>
    <w:rsid w:val="00F45431"/>
    <w:rsid w:val="00F45496"/>
    <w:rsid w:val="00F4559F"/>
    <w:rsid w:val="00F45858"/>
    <w:rsid w:val="00F45A97"/>
    <w:rsid w:val="00F45AD3"/>
    <w:rsid w:val="00F45C23"/>
    <w:rsid w:val="00F45CF2"/>
    <w:rsid w:val="00F45D66"/>
    <w:rsid w:val="00F45DB0"/>
    <w:rsid w:val="00F462B8"/>
    <w:rsid w:val="00F4647F"/>
    <w:rsid w:val="00F464E2"/>
    <w:rsid w:val="00F466BB"/>
    <w:rsid w:val="00F46C8F"/>
    <w:rsid w:val="00F46D06"/>
    <w:rsid w:val="00F4724D"/>
    <w:rsid w:val="00F4753A"/>
    <w:rsid w:val="00F4782C"/>
    <w:rsid w:val="00F478A0"/>
    <w:rsid w:val="00F47C65"/>
    <w:rsid w:val="00F47FC1"/>
    <w:rsid w:val="00F47FFC"/>
    <w:rsid w:val="00F503AE"/>
    <w:rsid w:val="00F505F3"/>
    <w:rsid w:val="00F50653"/>
    <w:rsid w:val="00F5071B"/>
    <w:rsid w:val="00F50CAD"/>
    <w:rsid w:val="00F50D39"/>
    <w:rsid w:val="00F50D8E"/>
    <w:rsid w:val="00F50DFA"/>
    <w:rsid w:val="00F50E93"/>
    <w:rsid w:val="00F51103"/>
    <w:rsid w:val="00F5114D"/>
    <w:rsid w:val="00F51560"/>
    <w:rsid w:val="00F5184C"/>
    <w:rsid w:val="00F51BA7"/>
    <w:rsid w:val="00F51D59"/>
    <w:rsid w:val="00F51DFE"/>
    <w:rsid w:val="00F51E0F"/>
    <w:rsid w:val="00F51F66"/>
    <w:rsid w:val="00F51FDF"/>
    <w:rsid w:val="00F5233D"/>
    <w:rsid w:val="00F5270C"/>
    <w:rsid w:val="00F528D5"/>
    <w:rsid w:val="00F52986"/>
    <w:rsid w:val="00F529C3"/>
    <w:rsid w:val="00F52A5B"/>
    <w:rsid w:val="00F530E4"/>
    <w:rsid w:val="00F53218"/>
    <w:rsid w:val="00F53395"/>
    <w:rsid w:val="00F53535"/>
    <w:rsid w:val="00F535D5"/>
    <w:rsid w:val="00F5373F"/>
    <w:rsid w:val="00F53931"/>
    <w:rsid w:val="00F539F2"/>
    <w:rsid w:val="00F53B02"/>
    <w:rsid w:val="00F53C20"/>
    <w:rsid w:val="00F53D29"/>
    <w:rsid w:val="00F541C4"/>
    <w:rsid w:val="00F544EB"/>
    <w:rsid w:val="00F544F4"/>
    <w:rsid w:val="00F54642"/>
    <w:rsid w:val="00F54CB9"/>
    <w:rsid w:val="00F55069"/>
    <w:rsid w:val="00F551C4"/>
    <w:rsid w:val="00F556B6"/>
    <w:rsid w:val="00F5580F"/>
    <w:rsid w:val="00F55BEB"/>
    <w:rsid w:val="00F55D88"/>
    <w:rsid w:val="00F55D8F"/>
    <w:rsid w:val="00F55F2A"/>
    <w:rsid w:val="00F5636C"/>
    <w:rsid w:val="00F56406"/>
    <w:rsid w:val="00F5653C"/>
    <w:rsid w:val="00F565C4"/>
    <w:rsid w:val="00F56A8D"/>
    <w:rsid w:val="00F56B6C"/>
    <w:rsid w:val="00F56C64"/>
    <w:rsid w:val="00F56DD2"/>
    <w:rsid w:val="00F56FCD"/>
    <w:rsid w:val="00F57614"/>
    <w:rsid w:val="00F577F0"/>
    <w:rsid w:val="00F5792F"/>
    <w:rsid w:val="00F57B6B"/>
    <w:rsid w:val="00F57C9A"/>
    <w:rsid w:val="00F57CCC"/>
    <w:rsid w:val="00F60028"/>
    <w:rsid w:val="00F6003E"/>
    <w:rsid w:val="00F600BF"/>
    <w:rsid w:val="00F6017C"/>
    <w:rsid w:val="00F6071C"/>
    <w:rsid w:val="00F60928"/>
    <w:rsid w:val="00F609C4"/>
    <w:rsid w:val="00F60B40"/>
    <w:rsid w:val="00F60B67"/>
    <w:rsid w:val="00F60B8F"/>
    <w:rsid w:val="00F60E6D"/>
    <w:rsid w:val="00F60FC2"/>
    <w:rsid w:val="00F6123E"/>
    <w:rsid w:val="00F61585"/>
    <w:rsid w:val="00F615C1"/>
    <w:rsid w:val="00F618A2"/>
    <w:rsid w:val="00F618ED"/>
    <w:rsid w:val="00F61C67"/>
    <w:rsid w:val="00F61D51"/>
    <w:rsid w:val="00F61E7C"/>
    <w:rsid w:val="00F6209D"/>
    <w:rsid w:val="00F623D2"/>
    <w:rsid w:val="00F624BE"/>
    <w:rsid w:val="00F62537"/>
    <w:rsid w:val="00F626BC"/>
    <w:rsid w:val="00F6283D"/>
    <w:rsid w:val="00F6296A"/>
    <w:rsid w:val="00F62A6C"/>
    <w:rsid w:val="00F62A6E"/>
    <w:rsid w:val="00F62B37"/>
    <w:rsid w:val="00F62C1C"/>
    <w:rsid w:val="00F62D82"/>
    <w:rsid w:val="00F62DD1"/>
    <w:rsid w:val="00F62DFE"/>
    <w:rsid w:val="00F62E18"/>
    <w:rsid w:val="00F62EC4"/>
    <w:rsid w:val="00F63103"/>
    <w:rsid w:val="00F63183"/>
    <w:rsid w:val="00F631BB"/>
    <w:rsid w:val="00F63526"/>
    <w:rsid w:val="00F635DF"/>
    <w:rsid w:val="00F63604"/>
    <w:rsid w:val="00F637EB"/>
    <w:rsid w:val="00F63847"/>
    <w:rsid w:val="00F63E1C"/>
    <w:rsid w:val="00F63E75"/>
    <w:rsid w:val="00F64139"/>
    <w:rsid w:val="00F64751"/>
    <w:rsid w:val="00F64A33"/>
    <w:rsid w:val="00F65010"/>
    <w:rsid w:val="00F65291"/>
    <w:rsid w:val="00F652BD"/>
    <w:rsid w:val="00F65479"/>
    <w:rsid w:val="00F654DF"/>
    <w:rsid w:val="00F65552"/>
    <w:rsid w:val="00F65601"/>
    <w:rsid w:val="00F65667"/>
    <w:rsid w:val="00F65875"/>
    <w:rsid w:val="00F6594A"/>
    <w:rsid w:val="00F65A5E"/>
    <w:rsid w:val="00F65EB7"/>
    <w:rsid w:val="00F65EF8"/>
    <w:rsid w:val="00F660D5"/>
    <w:rsid w:val="00F662F4"/>
    <w:rsid w:val="00F663ED"/>
    <w:rsid w:val="00F6648F"/>
    <w:rsid w:val="00F664DD"/>
    <w:rsid w:val="00F669DB"/>
    <w:rsid w:val="00F66D39"/>
    <w:rsid w:val="00F66DD3"/>
    <w:rsid w:val="00F66DD8"/>
    <w:rsid w:val="00F66FE1"/>
    <w:rsid w:val="00F6717B"/>
    <w:rsid w:val="00F67BC2"/>
    <w:rsid w:val="00F67E1C"/>
    <w:rsid w:val="00F67E35"/>
    <w:rsid w:val="00F67E4C"/>
    <w:rsid w:val="00F70010"/>
    <w:rsid w:val="00F700F4"/>
    <w:rsid w:val="00F701A3"/>
    <w:rsid w:val="00F7036A"/>
    <w:rsid w:val="00F7066A"/>
    <w:rsid w:val="00F7095C"/>
    <w:rsid w:val="00F70BE3"/>
    <w:rsid w:val="00F70C7D"/>
    <w:rsid w:val="00F70F77"/>
    <w:rsid w:val="00F711EA"/>
    <w:rsid w:val="00F71785"/>
    <w:rsid w:val="00F71852"/>
    <w:rsid w:val="00F718A5"/>
    <w:rsid w:val="00F71934"/>
    <w:rsid w:val="00F71D47"/>
    <w:rsid w:val="00F71FB0"/>
    <w:rsid w:val="00F71FED"/>
    <w:rsid w:val="00F72833"/>
    <w:rsid w:val="00F728E3"/>
    <w:rsid w:val="00F72CFE"/>
    <w:rsid w:val="00F72D2F"/>
    <w:rsid w:val="00F72DDA"/>
    <w:rsid w:val="00F730A8"/>
    <w:rsid w:val="00F731AF"/>
    <w:rsid w:val="00F73490"/>
    <w:rsid w:val="00F73936"/>
    <w:rsid w:val="00F73A02"/>
    <w:rsid w:val="00F73B75"/>
    <w:rsid w:val="00F73BBB"/>
    <w:rsid w:val="00F73CAA"/>
    <w:rsid w:val="00F741CF"/>
    <w:rsid w:val="00F7429B"/>
    <w:rsid w:val="00F742A3"/>
    <w:rsid w:val="00F744A6"/>
    <w:rsid w:val="00F745C9"/>
    <w:rsid w:val="00F74AF9"/>
    <w:rsid w:val="00F754E1"/>
    <w:rsid w:val="00F75507"/>
    <w:rsid w:val="00F75514"/>
    <w:rsid w:val="00F75576"/>
    <w:rsid w:val="00F755A3"/>
    <w:rsid w:val="00F75681"/>
    <w:rsid w:val="00F758A7"/>
    <w:rsid w:val="00F75B98"/>
    <w:rsid w:val="00F75D42"/>
    <w:rsid w:val="00F75DC6"/>
    <w:rsid w:val="00F760FB"/>
    <w:rsid w:val="00F764F1"/>
    <w:rsid w:val="00F76590"/>
    <w:rsid w:val="00F765D7"/>
    <w:rsid w:val="00F76A38"/>
    <w:rsid w:val="00F76CC2"/>
    <w:rsid w:val="00F76E3F"/>
    <w:rsid w:val="00F77456"/>
    <w:rsid w:val="00F775E1"/>
    <w:rsid w:val="00F77687"/>
    <w:rsid w:val="00F77FA6"/>
    <w:rsid w:val="00F80171"/>
    <w:rsid w:val="00F808DF"/>
    <w:rsid w:val="00F80AB4"/>
    <w:rsid w:val="00F80AE8"/>
    <w:rsid w:val="00F80B75"/>
    <w:rsid w:val="00F80BFF"/>
    <w:rsid w:val="00F80CD6"/>
    <w:rsid w:val="00F80F86"/>
    <w:rsid w:val="00F81290"/>
    <w:rsid w:val="00F81863"/>
    <w:rsid w:val="00F818BA"/>
    <w:rsid w:val="00F819C8"/>
    <w:rsid w:val="00F81C10"/>
    <w:rsid w:val="00F81D88"/>
    <w:rsid w:val="00F81DF0"/>
    <w:rsid w:val="00F81EF5"/>
    <w:rsid w:val="00F81FE3"/>
    <w:rsid w:val="00F823BF"/>
    <w:rsid w:val="00F82528"/>
    <w:rsid w:val="00F825A2"/>
    <w:rsid w:val="00F825C1"/>
    <w:rsid w:val="00F82925"/>
    <w:rsid w:val="00F82B26"/>
    <w:rsid w:val="00F834B6"/>
    <w:rsid w:val="00F834B8"/>
    <w:rsid w:val="00F83599"/>
    <w:rsid w:val="00F83609"/>
    <w:rsid w:val="00F836CD"/>
    <w:rsid w:val="00F8380F"/>
    <w:rsid w:val="00F83A24"/>
    <w:rsid w:val="00F83D35"/>
    <w:rsid w:val="00F83DFB"/>
    <w:rsid w:val="00F841D2"/>
    <w:rsid w:val="00F8437D"/>
    <w:rsid w:val="00F84398"/>
    <w:rsid w:val="00F84439"/>
    <w:rsid w:val="00F8463F"/>
    <w:rsid w:val="00F84762"/>
    <w:rsid w:val="00F84A61"/>
    <w:rsid w:val="00F85125"/>
    <w:rsid w:val="00F85390"/>
    <w:rsid w:val="00F855AA"/>
    <w:rsid w:val="00F8564D"/>
    <w:rsid w:val="00F857E6"/>
    <w:rsid w:val="00F859F9"/>
    <w:rsid w:val="00F85BCA"/>
    <w:rsid w:val="00F85BDF"/>
    <w:rsid w:val="00F85CC3"/>
    <w:rsid w:val="00F85F2F"/>
    <w:rsid w:val="00F860DE"/>
    <w:rsid w:val="00F8622F"/>
    <w:rsid w:val="00F8643B"/>
    <w:rsid w:val="00F866C2"/>
    <w:rsid w:val="00F866D6"/>
    <w:rsid w:val="00F86851"/>
    <w:rsid w:val="00F86864"/>
    <w:rsid w:val="00F868E5"/>
    <w:rsid w:val="00F86900"/>
    <w:rsid w:val="00F8692D"/>
    <w:rsid w:val="00F869EB"/>
    <w:rsid w:val="00F86B8F"/>
    <w:rsid w:val="00F870C2"/>
    <w:rsid w:val="00F8711F"/>
    <w:rsid w:val="00F87186"/>
    <w:rsid w:val="00F8719E"/>
    <w:rsid w:val="00F871AA"/>
    <w:rsid w:val="00F87214"/>
    <w:rsid w:val="00F87596"/>
    <w:rsid w:val="00F87C56"/>
    <w:rsid w:val="00F87DD4"/>
    <w:rsid w:val="00F900FC"/>
    <w:rsid w:val="00F902CC"/>
    <w:rsid w:val="00F903B7"/>
    <w:rsid w:val="00F9043D"/>
    <w:rsid w:val="00F904F2"/>
    <w:rsid w:val="00F90AF9"/>
    <w:rsid w:val="00F90D39"/>
    <w:rsid w:val="00F91074"/>
    <w:rsid w:val="00F91617"/>
    <w:rsid w:val="00F91690"/>
    <w:rsid w:val="00F916DB"/>
    <w:rsid w:val="00F91775"/>
    <w:rsid w:val="00F918BE"/>
    <w:rsid w:val="00F91A3A"/>
    <w:rsid w:val="00F91A9C"/>
    <w:rsid w:val="00F91AED"/>
    <w:rsid w:val="00F91EEA"/>
    <w:rsid w:val="00F9291A"/>
    <w:rsid w:val="00F92921"/>
    <w:rsid w:val="00F92A19"/>
    <w:rsid w:val="00F92AE2"/>
    <w:rsid w:val="00F92AE6"/>
    <w:rsid w:val="00F92C47"/>
    <w:rsid w:val="00F92F9A"/>
    <w:rsid w:val="00F93017"/>
    <w:rsid w:val="00F93220"/>
    <w:rsid w:val="00F932C4"/>
    <w:rsid w:val="00F935DA"/>
    <w:rsid w:val="00F93600"/>
    <w:rsid w:val="00F93998"/>
    <w:rsid w:val="00F93D65"/>
    <w:rsid w:val="00F94371"/>
    <w:rsid w:val="00F944E8"/>
    <w:rsid w:val="00F94658"/>
    <w:rsid w:val="00F9482D"/>
    <w:rsid w:val="00F9485B"/>
    <w:rsid w:val="00F94F51"/>
    <w:rsid w:val="00F95225"/>
    <w:rsid w:val="00F952A0"/>
    <w:rsid w:val="00F952FE"/>
    <w:rsid w:val="00F954C9"/>
    <w:rsid w:val="00F95781"/>
    <w:rsid w:val="00F957B0"/>
    <w:rsid w:val="00F95834"/>
    <w:rsid w:val="00F95AA3"/>
    <w:rsid w:val="00F95AA5"/>
    <w:rsid w:val="00F95B41"/>
    <w:rsid w:val="00F95DA5"/>
    <w:rsid w:val="00F95F1C"/>
    <w:rsid w:val="00F95FB9"/>
    <w:rsid w:val="00F96038"/>
    <w:rsid w:val="00F9617A"/>
    <w:rsid w:val="00F963F4"/>
    <w:rsid w:val="00F96483"/>
    <w:rsid w:val="00F964EC"/>
    <w:rsid w:val="00F96661"/>
    <w:rsid w:val="00F966A1"/>
    <w:rsid w:val="00F968FA"/>
    <w:rsid w:val="00F96AF4"/>
    <w:rsid w:val="00F96CE3"/>
    <w:rsid w:val="00F96E1A"/>
    <w:rsid w:val="00F96FC0"/>
    <w:rsid w:val="00F97006"/>
    <w:rsid w:val="00F9704C"/>
    <w:rsid w:val="00F971FD"/>
    <w:rsid w:val="00F9740F"/>
    <w:rsid w:val="00F974FD"/>
    <w:rsid w:val="00F97536"/>
    <w:rsid w:val="00F9754C"/>
    <w:rsid w:val="00F97871"/>
    <w:rsid w:val="00F97C10"/>
    <w:rsid w:val="00FA00EB"/>
    <w:rsid w:val="00FA013F"/>
    <w:rsid w:val="00FA024B"/>
    <w:rsid w:val="00FA0499"/>
    <w:rsid w:val="00FA062C"/>
    <w:rsid w:val="00FA0748"/>
    <w:rsid w:val="00FA07AB"/>
    <w:rsid w:val="00FA081E"/>
    <w:rsid w:val="00FA0A5C"/>
    <w:rsid w:val="00FA0A5E"/>
    <w:rsid w:val="00FA0B09"/>
    <w:rsid w:val="00FA0C5C"/>
    <w:rsid w:val="00FA1187"/>
    <w:rsid w:val="00FA12D4"/>
    <w:rsid w:val="00FA14E5"/>
    <w:rsid w:val="00FA1606"/>
    <w:rsid w:val="00FA16B0"/>
    <w:rsid w:val="00FA16E6"/>
    <w:rsid w:val="00FA1AE4"/>
    <w:rsid w:val="00FA1F40"/>
    <w:rsid w:val="00FA20FB"/>
    <w:rsid w:val="00FA2342"/>
    <w:rsid w:val="00FA24A6"/>
    <w:rsid w:val="00FA251E"/>
    <w:rsid w:val="00FA2525"/>
    <w:rsid w:val="00FA25A7"/>
    <w:rsid w:val="00FA26EE"/>
    <w:rsid w:val="00FA27C0"/>
    <w:rsid w:val="00FA285F"/>
    <w:rsid w:val="00FA2B06"/>
    <w:rsid w:val="00FA2D73"/>
    <w:rsid w:val="00FA2F3C"/>
    <w:rsid w:val="00FA2FCE"/>
    <w:rsid w:val="00FA3056"/>
    <w:rsid w:val="00FA36DC"/>
    <w:rsid w:val="00FA374F"/>
    <w:rsid w:val="00FA3838"/>
    <w:rsid w:val="00FA393E"/>
    <w:rsid w:val="00FA397C"/>
    <w:rsid w:val="00FA3A7E"/>
    <w:rsid w:val="00FA3AC7"/>
    <w:rsid w:val="00FA3D14"/>
    <w:rsid w:val="00FA3F00"/>
    <w:rsid w:val="00FA3F75"/>
    <w:rsid w:val="00FA4002"/>
    <w:rsid w:val="00FA4128"/>
    <w:rsid w:val="00FA4685"/>
    <w:rsid w:val="00FA47FE"/>
    <w:rsid w:val="00FA48FF"/>
    <w:rsid w:val="00FA4B80"/>
    <w:rsid w:val="00FA4C73"/>
    <w:rsid w:val="00FA4E3F"/>
    <w:rsid w:val="00FA5021"/>
    <w:rsid w:val="00FA5048"/>
    <w:rsid w:val="00FA5556"/>
    <w:rsid w:val="00FA587B"/>
    <w:rsid w:val="00FA5B67"/>
    <w:rsid w:val="00FA5BAD"/>
    <w:rsid w:val="00FA5BF9"/>
    <w:rsid w:val="00FA5D22"/>
    <w:rsid w:val="00FA5D60"/>
    <w:rsid w:val="00FA5E68"/>
    <w:rsid w:val="00FA6053"/>
    <w:rsid w:val="00FA6057"/>
    <w:rsid w:val="00FA61FF"/>
    <w:rsid w:val="00FA63F5"/>
    <w:rsid w:val="00FA659E"/>
    <w:rsid w:val="00FA66FE"/>
    <w:rsid w:val="00FA6CD9"/>
    <w:rsid w:val="00FA6EE9"/>
    <w:rsid w:val="00FA6FA4"/>
    <w:rsid w:val="00FA6FD2"/>
    <w:rsid w:val="00FA71D8"/>
    <w:rsid w:val="00FA7205"/>
    <w:rsid w:val="00FA74BC"/>
    <w:rsid w:val="00FA75F3"/>
    <w:rsid w:val="00FA7603"/>
    <w:rsid w:val="00FA7762"/>
    <w:rsid w:val="00FA793E"/>
    <w:rsid w:val="00FA7DDD"/>
    <w:rsid w:val="00FA7E01"/>
    <w:rsid w:val="00FB01E5"/>
    <w:rsid w:val="00FB024A"/>
    <w:rsid w:val="00FB04DB"/>
    <w:rsid w:val="00FB04E4"/>
    <w:rsid w:val="00FB0547"/>
    <w:rsid w:val="00FB05ED"/>
    <w:rsid w:val="00FB0600"/>
    <w:rsid w:val="00FB0AF3"/>
    <w:rsid w:val="00FB0FDC"/>
    <w:rsid w:val="00FB1000"/>
    <w:rsid w:val="00FB1134"/>
    <w:rsid w:val="00FB1246"/>
    <w:rsid w:val="00FB183F"/>
    <w:rsid w:val="00FB1A6B"/>
    <w:rsid w:val="00FB1AFD"/>
    <w:rsid w:val="00FB1BBF"/>
    <w:rsid w:val="00FB1F0E"/>
    <w:rsid w:val="00FB2056"/>
    <w:rsid w:val="00FB2063"/>
    <w:rsid w:val="00FB2159"/>
    <w:rsid w:val="00FB21CD"/>
    <w:rsid w:val="00FB24C4"/>
    <w:rsid w:val="00FB26C2"/>
    <w:rsid w:val="00FB28B7"/>
    <w:rsid w:val="00FB2A39"/>
    <w:rsid w:val="00FB2A3D"/>
    <w:rsid w:val="00FB2A75"/>
    <w:rsid w:val="00FB2AE3"/>
    <w:rsid w:val="00FB2EC5"/>
    <w:rsid w:val="00FB2FA1"/>
    <w:rsid w:val="00FB3059"/>
    <w:rsid w:val="00FB32E0"/>
    <w:rsid w:val="00FB3419"/>
    <w:rsid w:val="00FB353A"/>
    <w:rsid w:val="00FB36D6"/>
    <w:rsid w:val="00FB372C"/>
    <w:rsid w:val="00FB3779"/>
    <w:rsid w:val="00FB3872"/>
    <w:rsid w:val="00FB38EB"/>
    <w:rsid w:val="00FB3946"/>
    <w:rsid w:val="00FB3AC1"/>
    <w:rsid w:val="00FB3B75"/>
    <w:rsid w:val="00FB3C3D"/>
    <w:rsid w:val="00FB4132"/>
    <w:rsid w:val="00FB43D4"/>
    <w:rsid w:val="00FB4555"/>
    <w:rsid w:val="00FB4597"/>
    <w:rsid w:val="00FB4AD1"/>
    <w:rsid w:val="00FB4BD8"/>
    <w:rsid w:val="00FB4CA9"/>
    <w:rsid w:val="00FB4F7C"/>
    <w:rsid w:val="00FB58E4"/>
    <w:rsid w:val="00FB5917"/>
    <w:rsid w:val="00FB5968"/>
    <w:rsid w:val="00FB5989"/>
    <w:rsid w:val="00FB5ABC"/>
    <w:rsid w:val="00FB5BE8"/>
    <w:rsid w:val="00FB5DD1"/>
    <w:rsid w:val="00FB5DF0"/>
    <w:rsid w:val="00FB5ED8"/>
    <w:rsid w:val="00FB5FAE"/>
    <w:rsid w:val="00FB6289"/>
    <w:rsid w:val="00FB6479"/>
    <w:rsid w:val="00FB6806"/>
    <w:rsid w:val="00FB6AF5"/>
    <w:rsid w:val="00FB6C17"/>
    <w:rsid w:val="00FB6CD7"/>
    <w:rsid w:val="00FB6E9C"/>
    <w:rsid w:val="00FB6FC2"/>
    <w:rsid w:val="00FB70AB"/>
    <w:rsid w:val="00FB765C"/>
    <w:rsid w:val="00FB780C"/>
    <w:rsid w:val="00FB7881"/>
    <w:rsid w:val="00FB7971"/>
    <w:rsid w:val="00FC018F"/>
    <w:rsid w:val="00FC03D4"/>
    <w:rsid w:val="00FC0703"/>
    <w:rsid w:val="00FC0744"/>
    <w:rsid w:val="00FC0763"/>
    <w:rsid w:val="00FC093C"/>
    <w:rsid w:val="00FC0998"/>
    <w:rsid w:val="00FC09FF"/>
    <w:rsid w:val="00FC0AAC"/>
    <w:rsid w:val="00FC0B0A"/>
    <w:rsid w:val="00FC0C2E"/>
    <w:rsid w:val="00FC0C3A"/>
    <w:rsid w:val="00FC0D5B"/>
    <w:rsid w:val="00FC1349"/>
    <w:rsid w:val="00FC14FE"/>
    <w:rsid w:val="00FC1AB4"/>
    <w:rsid w:val="00FC1BB1"/>
    <w:rsid w:val="00FC1D4A"/>
    <w:rsid w:val="00FC1E6E"/>
    <w:rsid w:val="00FC1F34"/>
    <w:rsid w:val="00FC1F9E"/>
    <w:rsid w:val="00FC2070"/>
    <w:rsid w:val="00FC20D4"/>
    <w:rsid w:val="00FC21DB"/>
    <w:rsid w:val="00FC223E"/>
    <w:rsid w:val="00FC2306"/>
    <w:rsid w:val="00FC24D4"/>
    <w:rsid w:val="00FC28AA"/>
    <w:rsid w:val="00FC2A75"/>
    <w:rsid w:val="00FC2B02"/>
    <w:rsid w:val="00FC2B46"/>
    <w:rsid w:val="00FC2B64"/>
    <w:rsid w:val="00FC2D14"/>
    <w:rsid w:val="00FC2F40"/>
    <w:rsid w:val="00FC33EF"/>
    <w:rsid w:val="00FC3426"/>
    <w:rsid w:val="00FC3536"/>
    <w:rsid w:val="00FC365A"/>
    <w:rsid w:val="00FC3722"/>
    <w:rsid w:val="00FC3925"/>
    <w:rsid w:val="00FC3C08"/>
    <w:rsid w:val="00FC3C93"/>
    <w:rsid w:val="00FC42B3"/>
    <w:rsid w:val="00FC4665"/>
    <w:rsid w:val="00FC4690"/>
    <w:rsid w:val="00FC469B"/>
    <w:rsid w:val="00FC46F4"/>
    <w:rsid w:val="00FC479B"/>
    <w:rsid w:val="00FC47A8"/>
    <w:rsid w:val="00FC4B0D"/>
    <w:rsid w:val="00FC4DD2"/>
    <w:rsid w:val="00FC549B"/>
    <w:rsid w:val="00FC560E"/>
    <w:rsid w:val="00FC56DE"/>
    <w:rsid w:val="00FC56ED"/>
    <w:rsid w:val="00FC5A17"/>
    <w:rsid w:val="00FC5B54"/>
    <w:rsid w:val="00FC6235"/>
    <w:rsid w:val="00FC64BD"/>
    <w:rsid w:val="00FC64CF"/>
    <w:rsid w:val="00FC676F"/>
    <w:rsid w:val="00FC68A2"/>
    <w:rsid w:val="00FC6B03"/>
    <w:rsid w:val="00FC6E37"/>
    <w:rsid w:val="00FC701F"/>
    <w:rsid w:val="00FC71D5"/>
    <w:rsid w:val="00FC7201"/>
    <w:rsid w:val="00FC775C"/>
    <w:rsid w:val="00FC77E6"/>
    <w:rsid w:val="00FC7D8B"/>
    <w:rsid w:val="00FC7F3A"/>
    <w:rsid w:val="00FC7F62"/>
    <w:rsid w:val="00FD0300"/>
    <w:rsid w:val="00FD03C3"/>
    <w:rsid w:val="00FD04E0"/>
    <w:rsid w:val="00FD07CC"/>
    <w:rsid w:val="00FD086D"/>
    <w:rsid w:val="00FD095A"/>
    <w:rsid w:val="00FD0A17"/>
    <w:rsid w:val="00FD0C8E"/>
    <w:rsid w:val="00FD0CCD"/>
    <w:rsid w:val="00FD1417"/>
    <w:rsid w:val="00FD142E"/>
    <w:rsid w:val="00FD1485"/>
    <w:rsid w:val="00FD1500"/>
    <w:rsid w:val="00FD160C"/>
    <w:rsid w:val="00FD17C1"/>
    <w:rsid w:val="00FD1929"/>
    <w:rsid w:val="00FD1990"/>
    <w:rsid w:val="00FD1EC8"/>
    <w:rsid w:val="00FD2384"/>
    <w:rsid w:val="00FD2502"/>
    <w:rsid w:val="00FD2579"/>
    <w:rsid w:val="00FD2602"/>
    <w:rsid w:val="00FD2B64"/>
    <w:rsid w:val="00FD2C54"/>
    <w:rsid w:val="00FD3530"/>
    <w:rsid w:val="00FD3CB9"/>
    <w:rsid w:val="00FD3D92"/>
    <w:rsid w:val="00FD40DE"/>
    <w:rsid w:val="00FD4252"/>
    <w:rsid w:val="00FD4269"/>
    <w:rsid w:val="00FD4373"/>
    <w:rsid w:val="00FD4486"/>
    <w:rsid w:val="00FD4A20"/>
    <w:rsid w:val="00FD4E32"/>
    <w:rsid w:val="00FD508D"/>
    <w:rsid w:val="00FD51FD"/>
    <w:rsid w:val="00FD52D5"/>
    <w:rsid w:val="00FD52E6"/>
    <w:rsid w:val="00FD548D"/>
    <w:rsid w:val="00FD5517"/>
    <w:rsid w:val="00FD55B3"/>
    <w:rsid w:val="00FD57A2"/>
    <w:rsid w:val="00FD58AC"/>
    <w:rsid w:val="00FD5B65"/>
    <w:rsid w:val="00FD5CA3"/>
    <w:rsid w:val="00FD5DB8"/>
    <w:rsid w:val="00FD5E42"/>
    <w:rsid w:val="00FD5E51"/>
    <w:rsid w:val="00FD5FDD"/>
    <w:rsid w:val="00FD6139"/>
    <w:rsid w:val="00FD657E"/>
    <w:rsid w:val="00FD6636"/>
    <w:rsid w:val="00FD66C8"/>
    <w:rsid w:val="00FD6769"/>
    <w:rsid w:val="00FD6888"/>
    <w:rsid w:val="00FD68B3"/>
    <w:rsid w:val="00FD6987"/>
    <w:rsid w:val="00FD6BA3"/>
    <w:rsid w:val="00FD6C46"/>
    <w:rsid w:val="00FD6EE5"/>
    <w:rsid w:val="00FD6F42"/>
    <w:rsid w:val="00FD707B"/>
    <w:rsid w:val="00FD7346"/>
    <w:rsid w:val="00FD734E"/>
    <w:rsid w:val="00FD737F"/>
    <w:rsid w:val="00FD7898"/>
    <w:rsid w:val="00FD7A99"/>
    <w:rsid w:val="00FD7BAB"/>
    <w:rsid w:val="00FD7D17"/>
    <w:rsid w:val="00FD7F9E"/>
    <w:rsid w:val="00FE0092"/>
    <w:rsid w:val="00FE05B1"/>
    <w:rsid w:val="00FE05BF"/>
    <w:rsid w:val="00FE0AFA"/>
    <w:rsid w:val="00FE1238"/>
    <w:rsid w:val="00FE1678"/>
    <w:rsid w:val="00FE18E9"/>
    <w:rsid w:val="00FE1980"/>
    <w:rsid w:val="00FE19F1"/>
    <w:rsid w:val="00FE1A32"/>
    <w:rsid w:val="00FE1A7E"/>
    <w:rsid w:val="00FE1B10"/>
    <w:rsid w:val="00FE1FCD"/>
    <w:rsid w:val="00FE2093"/>
    <w:rsid w:val="00FE23E0"/>
    <w:rsid w:val="00FE26DB"/>
    <w:rsid w:val="00FE2796"/>
    <w:rsid w:val="00FE28D6"/>
    <w:rsid w:val="00FE2955"/>
    <w:rsid w:val="00FE2A8E"/>
    <w:rsid w:val="00FE2C44"/>
    <w:rsid w:val="00FE3172"/>
    <w:rsid w:val="00FE31F2"/>
    <w:rsid w:val="00FE34CD"/>
    <w:rsid w:val="00FE3551"/>
    <w:rsid w:val="00FE35F0"/>
    <w:rsid w:val="00FE3619"/>
    <w:rsid w:val="00FE368B"/>
    <w:rsid w:val="00FE3A96"/>
    <w:rsid w:val="00FE3AD9"/>
    <w:rsid w:val="00FE3B76"/>
    <w:rsid w:val="00FE3C8D"/>
    <w:rsid w:val="00FE3D34"/>
    <w:rsid w:val="00FE3EAF"/>
    <w:rsid w:val="00FE3F10"/>
    <w:rsid w:val="00FE417F"/>
    <w:rsid w:val="00FE42F5"/>
    <w:rsid w:val="00FE43FE"/>
    <w:rsid w:val="00FE4477"/>
    <w:rsid w:val="00FE44A8"/>
    <w:rsid w:val="00FE452D"/>
    <w:rsid w:val="00FE453C"/>
    <w:rsid w:val="00FE4626"/>
    <w:rsid w:val="00FE4AE2"/>
    <w:rsid w:val="00FE4CE0"/>
    <w:rsid w:val="00FE4E22"/>
    <w:rsid w:val="00FE4E8B"/>
    <w:rsid w:val="00FE4EE2"/>
    <w:rsid w:val="00FE4EF2"/>
    <w:rsid w:val="00FE4F10"/>
    <w:rsid w:val="00FE4FDE"/>
    <w:rsid w:val="00FE5066"/>
    <w:rsid w:val="00FE515B"/>
    <w:rsid w:val="00FE5348"/>
    <w:rsid w:val="00FE54E1"/>
    <w:rsid w:val="00FE557F"/>
    <w:rsid w:val="00FE58D8"/>
    <w:rsid w:val="00FE5C21"/>
    <w:rsid w:val="00FE5C4B"/>
    <w:rsid w:val="00FE5D95"/>
    <w:rsid w:val="00FE5DF0"/>
    <w:rsid w:val="00FE601D"/>
    <w:rsid w:val="00FE619F"/>
    <w:rsid w:val="00FE61E4"/>
    <w:rsid w:val="00FE633F"/>
    <w:rsid w:val="00FE6450"/>
    <w:rsid w:val="00FE65D0"/>
    <w:rsid w:val="00FE670C"/>
    <w:rsid w:val="00FE6744"/>
    <w:rsid w:val="00FE677C"/>
    <w:rsid w:val="00FE68B0"/>
    <w:rsid w:val="00FE6CE3"/>
    <w:rsid w:val="00FE70F1"/>
    <w:rsid w:val="00FE7168"/>
    <w:rsid w:val="00FE75E9"/>
    <w:rsid w:val="00FE76AA"/>
    <w:rsid w:val="00FE7A80"/>
    <w:rsid w:val="00FE7CB3"/>
    <w:rsid w:val="00FE7D6D"/>
    <w:rsid w:val="00FF034D"/>
    <w:rsid w:val="00FF03AB"/>
    <w:rsid w:val="00FF04AF"/>
    <w:rsid w:val="00FF082E"/>
    <w:rsid w:val="00FF08F7"/>
    <w:rsid w:val="00FF0CB0"/>
    <w:rsid w:val="00FF0DC2"/>
    <w:rsid w:val="00FF0E20"/>
    <w:rsid w:val="00FF0E7F"/>
    <w:rsid w:val="00FF0F14"/>
    <w:rsid w:val="00FF0FD1"/>
    <w:rsid w:val="00FF111E"/>
    <w:rsid w:val="00FF1239"/>
    <w:rsid w:val="00FF1251"/>
    <w:rsid w:val="00FF1600"/>
    <w:rsid w:val="00FF1631"/>
    <w:rsid w:val="00FF172B"/>
    <w:rsid w:val="00FF1804"/>
    <w:rsid w:val="00FF1814"/>
    <w:rsid w:val="00FF1874"/>
    <w:rsid w:val="00FF1887"/>
    <w:rsid w:val="00FF1AF3"/>
    <w:rsid w:val="00FF1B43"/>
    <w:rsid w:val="00FF1CDB"/>
    <w:rsid w:val="00FF1D74"/>
    <w:rsid w:val="00FF2008"/>
    <w:rsid w:val="00FF201E"/>
    <w:rsid w:val="00FF227D"/>
    <w:rsid w:val="00FF23B5"/>
    <w:rsid w:val="00FF23C5"/>
    <w:rsid w:val="00FF24FD"/>
    <w:rsid w:val="00FF267B"/>
    <w:rsid w:val="00FF2811"/>
    <w:rsid w:val="00FF2ACC"/>
    <w:rsid w:val="00FF2B37"/>
    <w:rsid w:val="00FF2CA0"/>
    <w:rsid w:val="00FF30AF"/>
    <w:rsid w:val="00FF30FD"/>
    <w:rsid w:val="00FF31E0"/>
    <w:rsid w:val="00FF351C"/>
    <w:rsid w:val="00FF35D2"/>
    <w:rsid w:val="00FF37DB"/>
    <w:rsid w:val="00FF3870"/>
    <w:rsid w:val="00FF3BC9"/>
    <w:rsid w:val="00FF3D80"/>
    <w:rsid w:val="00FF3E50"/>
    <w:rsid w:val="00FF3E9D"/>
    <w:rsid w:val="00FF41E2"/>
    <w:rsid w:val="00FF4321"/>
    <w:rsid w:val="00FF456C"/>
    <w:rsid w:val="00FF46D6"/>
    <w:rsid w:val="00FF470F"/>
    <w:rsid w:val="00FF4CEE"/>
    <w:rsid w:val="00FF4D6C"/>
    <w:rsid w:val="00FF4F3D"/>
    <w:rsid w:val="00FF509B"/>
    <w:rsid w:val="00FF5447"/>
    <w:rsid w:val="00FF5710"/>
    <w:rsid w:val="00FF5868"/>
    <w:rsid w:val="00FF5A6B"/>
    <w:rsid w:val="00FF5C24"/>
    <w:rsid w:val="00FF5DE6"/>
    <w:rsid w:val="00FF5E63"/>
    <w:rsid w:val="00FF602B"/>
    <w:rsid w:val="00FF603B"/>
    <w:rsid w:val="00FF614F"/>
    <w:rsid w:val="00FF61A9"/>
    <w:rsid w:val="00FF63AC"/>
    <w:rsid w:val="00FF665B"/>
    <w:rsid w:val="00FF6852"/>
    <w:rsid w:val="00FF6C0E"/>
    <w:rsid w:val="00FF6D34"/>
    <w:rsid w:val="00FF6EBF"/>
    <w:rsid w:val="00FF7131"/>
    <w:rsid w:val="00FF71AB"/>
    <w:rsid w:val="00FF725E"/>
    <w:rsid w:val="00FF73F7"/>
    <w:rsid w:val="00FF77E0"/>
    <w:rsid w:val="00FF78B9"/>
    <w:rsid w:val="00FF78F7"/>
    <w:rsid w:val="00FF79FD"/>
    <w:rsid w:val="00FF7F36"/>
    <w:rsid w:val="0113A851"/>
    <w:rsid w:val="01337DE3"/>
    <w:rsid w:val="0136666B"/>
    <w:rsid w:val="0146AFBB"/>
    <w:rsid w:val="015B3107"/>
    <w:rsid w:val="015C40B0"/>
    <w:rsid w:val="015F478C"/>
    <w:rsid w:val="019AD2A8"/>
    <w:rsid w:val="019C11D1"/>
    <w:rsid w:val="01CB1732"/>
    <w:rsid w:val="01E173C9"/>
    <w:rsid w:val="01F35EB1"/>
    <w:rsid w:val="01FC38ED"/>
    <w:rsid w:val="020B18B7"/>
    <w:rsid w:val="0237F00C"/>
    <w:rsid w:val="025958E1"/>
    <w:rsid w:val="025A1E24"/>
    <w:rsid w:val="028C1C38"/>
    <w:rsid w:val="028D3046"/>
    <w:rsid w:val="02BED0E6"/>
    <w:rsid w:val="02D3632F"/>
    <w:rsid w:val="02E9B173"/>
    <w:rsid w:val="02FEBC3A"/>
    <w:rsid w:val="0359229C"/>
    <w:rsid w:val="035A212C"/>
    <w:rsid w:val="039FFDFB"/>
    <w:rsid w:val="03A86F50"/>
    <w:rsid w:val="03AB811E"/>
    <w:rsid w:val="03D1B946"/>
    <w:rsid w:val="03E87A05"/>
    <w:rsid w:val="03ED956D"/>
    <w:rsid w:val="03F00454"/>
    <w:rsid w:val="03F02CAD"/>
    <w:rsid w:val="03F21862"/>
    <w:rsid w:val="03F70016"/>
    <w:rsid w:val="03FF8E2F"/>
    <w:rsid w:val="046B1C00"/>
    <w:rsid w:val="047D7E83"/>
    <w:rsid w:val="04853ACC"/>
    <w:rsid w:val="04D2BA49"/>
    <w:rsid w:val="052F9C44"/>
    <w:rsid w:val="0534841D"/>
    <w:rsid w:val="0548ACAF"/>
    <w:rsid w:val="0558C68A"/>
    <w:rsid w:val="056252F7"/>
    <w:rsid w:val="05682D3F"/>
    <w:rsid w:val="057653E9"/>
    <w:rsid w:val="05DC2EB1"/>
    <w:rsid w:val="05F3ECFA"/>
    <w:rsid w:val="0646AF21"/>
    <w:rsid w:val="06563AB0"/>
    <w:rsid w:val="065B2656"/>
    <w:rsid w:val="066E1F6A"/>
    <w:rsid w:val="066EFBDA"/>
    <w:rsid w:val="067318DB"/>
    <w:rsid w:val="06898789"/>
    <w:rsid w:val="06F9DBDB"/>
    <w:rsid w:val="07021FF2"/>
    <w:rsid w:val="07173AE0"/>
    <w:rsid w:val="071EEBD7"/>
    <w:rsid w:val="074D28B9"/>
    <w:rsid w:val="07891172"/>
    <w:rsid w:val="07895864"/>
    <w:rsid w:val="07BA148C"/>
    <w:rsid w:val="07E26289"/>
    <w:rsid w:val="0831DF3C"/>
    <w:rsid w:val="08321D80"/>
    <w:rsid w:val="08332C25"/>
    <w:rsid w:val="084C62DF"/>
    <w:rsid w:val="087F0792"/>
    <w:rsid w:val="088C741B"/>
    <w:rsid w:val="0891B058"/>
    <w:rsid w:val="08A94899"/>
    <w:rsid w:val="08AE4651"/>
    <w:rsid w:val="08D947A7"/>
    <w:rsid w:val="08E85EF6"/>
    <w:rsid w:val="08F8CBC1"/>
    <w:rsid w:val="093D1608"/>
    <w:rsid w:val="094518E8"/>
    <w:rsid w:val="095FDF28"/>
    <w:rsid w:val="096456EB"/>
    <w:rsid w:val="09703C07"/>
    <w:rsid w:val="0977941B"/>
    <w:rsid w:val="09DA9399"/>
    <w:rsid w:val="09F24235"/>
    <w:rsid w:val="0A462FA9"/>
    <w:rsid w:val="0A52B073"/>
    <w:rsid w:val="0A553CA3"/>
    <w:rsid w:val="0A5BD328"/>
    <w:rsid w:val="0A6CF26F"/>
    <w:rsid w:val="0A706CB9"/>
    <w:rsid w:val="0A903CFE"/>
    <w:rsid w:val="0A9FFA0B"/>
    <w:rsid w:val="0ABBF9D7"/>
    <w:rsid w:val="0ACBD007"/>
    <w:rsid w:val="0AD1C0B5"/>
    <w:rsid w:val="0AD90012"/>
    <w:rsid w:val="0ADA9EE0"/>
    <w:rsid w:val="0B2290AD"/>
    <w:rsid w:val="0B46BB54"/>
    <w:rsid w:val="0B52E33F"/>
    <w:rsid w:val="0B72CEDA"/>
    <w:rsid w:val="0BD11A59"/>
    <w:rsid w:val="0BE36636"/>
    <w:rsid w:val="0BEEB1F5"/>
    <w:rsid w:val="0C0529EC"/>
    <w:rsid w:val="0C2977F7"/>
    <w:rsid w:val="0C30C432"/>
    <w:rsid w:val="0C36D181"/>
    <w:rsid w:val="0C68733C"/>
    <w:rsid w:val="0C719BC6"/>
    <w:rsid w:val="0C727DCA"/>
    <w:rsid w:val="0C98D7CC"/>
    <w:rsid w:val="0C9F8CDC"/>
    <w:rsid w:val="0CDF6B22"/>
    <w:rsid w:val="0D148860"/>
    <w:rsid w:val="0D1E3B53"/>
    <w:rsid w:val="0D600883"/>
    <w:rsid w:val="0D80EBD9"/>
    <w:rsid w:val="0DCADC3B"/>
    <w:rsid w:val="0DD56082"/>
    <w:rsid w:val="0E063589"/>
    <w:rsid w:val="0E06F68D"/>
    <w:rsid w:val="0E2BAEC2"/>
    <w:rsid w:val="0E310848"/>
    <w:rsid w:val="0E51FF76"/>
    <w:rsid w:val="0E70F63D"/>
    <w:rsid w:val="0E78FFAC"/>
    <w:rsid w:val="0E8FB4E6"/>
    <w:rsid w:val="0E902A62"/>
    <w:rsid w:val="0EA96DDA"/>
    <w:rsid w:val="0EB73FFD"/>
    <w:rsid w:val="0EBDD707"/>
    <w:rsid w:val="0ED55132"/>
    <w:rsid w:val="0EEFE3B2"/>
    <w:rsid w:val="0F31A472"/>
    <w:rsid w:val="0F3A2E81"/>
    <w:rsid w:val="0F476E53"/>
    <w:rsid w:val="0FAD6A6D"/>
    <w:rsid w:val="0FB12A3E"/>
    <w:rsid w:val="0FFAE65A"/>
    <w:rsid w:val="10107C35"/>
    <w:rsid w:val="102EB484"/>
    <w:rsid w:val="1049C52F"/>
    <w:rsid w:val="105BA004"/>
    <w:rsid w:val="1068CE62"/>
    <w:rsid w:val="106D2C15"/>
    <w:rsid w:val="1079EE22"/>
    <w:rsid w:val="1083CA0F"/>
    <w:rsid w:val="10906883"/>
    <w:rsid w:val="10A2621E"/>
    <w:rsid w:val="10B04869"/>
    <w:rsid w:val="10B9B0B7"/>
    <w:rsid w:val="10BE073A"/>
    <w:rsid w:val="10DB0AE8"/>
    <w:rsid w:val="110D5062"/>
    <w:rsid w:val="1120B407"/>
    <w:rsid w:val="116DDC86"/>
    <w:rsid w:val="118EC8C8"/>
    <w:rsid w:val="11BD1ED6"/>
    <w:rsid w:val="11C7C2EB"/>
    <w:rsid w:val="11E721DE"/>
    <w:rsid w:val="11F8A2EF"/>
    <w:rsid w:val="1208FCBE"/>
    <w:rsid w:val="1223B222"/>
    <w:rsid w:val="12269103"/>
    <w:rsid w:val="123988DD"/>
    <w:rsid w:val="123E54FE"/>
    <w:rsid w:val="1256A98C"/>
    <w:rsid w:val="12DD7036"/>
    <w:rsid w:val="12E6E1C3"/>
    <w:rsid w:val="130CD415"/>
    <w:rsid w:val="13183772"/>
    <w:rsid w:val="132FE526"/>
    <w:rsid w:val="135132DC"/>
    <w:rsid w:val="137EEE75"/>
    <w:rsid w:val="138ABD23"/>
    <w:rsid w:val="138D11CE"/>
    <w:rsid w:val="13B6BB5D"/>
    <w:rsid w:val="13D95B02"/>
    <w:rsid w:val="13E1D075"/>
    <w:rsid w:val="13E38C1D"/>
    <w:rsid w:val="13E4C27D"/>
    <w:rsid w:val="141FE588"/>
    <w:rsid w:val="1427C4FB"/>
    <w:rsid w:val="142993E7"/>
    <w:rsid w:val="1440838F"/>
    <w:rsid w:val="14417810"/>
    <w:rsid w:val="14671DFD"/>
    <w:rsid w:val="1482A3A9"/>
    <w:rsid w:val="148436BB"/>
    <w:rsid w:val="148D510A"/>
    <w:rsid w:val="148DBABB"/>
    <w:rsid w:val="148ED877"/>
    <w:rsid w:val="14900D45"/>
    <w:rsid w:val="14B27C30"/>
    <w:rsid w:val="14E3FAB4"/>
    <w:rsid w:val="14FC4E37"/>
    <w:rsid w:val="151EC99A"/>
    <w:rsid w:val="152A17EE"/>
    <w:rsid w:val="154E7959"/>
    <w:rsid w:val="155B850B"/>
    <w:rsid w:val="155D3C8E"/>
    <w:rsid w:val="156548D5"/>
    <w:rsid w:val="1569D304"/>
    <w:rsid w:val="157BC16A"/>
    <w:rsid w:val="15C2AFBC"/>
    <w:rsid w:val="15CFD670"/>
    <w:rsid w:val="15DC5608"/>
    <w:rsid w:val="1617CDCD"/>
    <w:rsid w:val="164A25B0"/>
    <w:rsid w:val="165D840C"/>
    <w:rsid w:val="167180BC"/>
    <w:rsid w:val="1688FE5A"/>
    <w:rsid w:val="168BD85B"/>
    <w:rsid w:val="16B36175"/>
    <w:rsid w:val="16DBE680"/>
    <w:rsid w:val="170C61C2"/>
    <w:rsid w:val="170DC2A1"/>
    <w:rsid w:val="1727324A"/>
    <w:rsid w:val="17495979"/>
    <w:rsid w:val="1755E3DB"/>
    <w:rsid w:val="17655EBC"/>
    <w:rsid w:val="178E7DE9"/>
    <w:rsid w:val="17A09C7D"/>
    <w:rsid w:val="17B5C3CC"/>
    <w:rsid w:val="17F86EFF"/>
    <w:rsid w:val="1805478E"/>
    <w:rsid w:val="1812D260"/>
    <w:rsid w:val="181D2E4F"/>
    <w:rsid w:val="1877F95C"/>
    <w:rsid w:val="18A71310"/>
    <w:rsid w:val="18D75BBE"/>
    <w:rsid w:val="18FD288C"/>
    <w:rsid w:val="190BBB20"/>
    <w:rsid w:val="19324488"/>
    <w:rsid w:val="194C22BF"/>
    <w:rsid w:val="19582A89"/>
    <w:rsid w:val="195A4093"/>
    <w:rsid w:val="195FED57"/>
    <w:rsid w:val="19764999"/>
    <w:rsid w:val="19899BF5"/>
    <w:rsid w:val="198FBF94"/>
    <w:rsid w:val="19970DFB"/>
    <w:rsid w:val="19B6920C"/>
    <w:rsid w:val="19C42016"/>
    <w:rsid w:val="19D56BA9"/>
    <w:rsid w:val="1A1B4D5B"/>
    <w:rsid w:val="1A318C50"/>
    <w:rsid w:val="1A4966E3"/>
    <w:rsid w:val="1A63EC22"/>
    <w:rsid w:val="1AC83FF9"/>
    <w:rsid w:val="1AC900D4"/>
    <w:rsid w:val="1B0CBBAE"/>
    <w:rsid w:val="1B49FA98"/>
    <w:rsid w:val="1B6FCA88"/>
    <w:rsid w:val="1B759E5D"/>
    <w:rsid w:val="1B7DC998"/>
    <w:rsid w:val="1BB39F77"/>
    <w:rsid w:val="1BE05DF5"/>
    <w:rsid w:val="1BEB54A8"/>
    <w:rsid w:val="1BEBE00F"/>
    <w:rsid w:val="1BF91056"/>
    <w:rsid w:val="1C2FB0C7"/>
    <w:rsid w:val="1C2FF8CB"/>
    <w:rsid w:val="1C506316"/>
    <w:rsid w:val="1C88C7C2"/>
    <w:rsid w:val="1C89E25F"/>
    <w:rsid w:val="1CA009C1"/>
    <w:rsid w:val="1CA92652"/>
    <w:rsid w:val="1CB17CAB"/>
    <w:rsid w:val="1CDD49EB"/>
    <w:rsid w:val="1CF69B35"/>
    <w:rsid w:val="1CFAC4B9"/>
    <w:rsid w:val="1D0828BC"/>
    <w:rsid w:val="1D44ABBA"/>
    <w:rsid w:val="1D8BF9A2"/>
    <w:rsid w:val="1D97760F"/>
    <w:rsid w:val="1D9AD780"/>
    <w:rsid w:val="1DC6843B"/>
    <w:rsid w:val="1DD679A6"/>
    <w:rsid w:val="1E0CB1FC"/>
    <w:rsid w:val="1E337AD3"/>
    <w:rsid w:val="1E36CAA9"/>
    <w:rsid w:val="1E45631F"/>
    <w:rsid w:val="1E626AB3"/>
    <w:rsid w:val="1E727096"/>
    <w:rsid w:val="1E8C681B"/>
    <w:rsid w:val="1EC0883E"/>
    <w:rsid w:val="1F056D38"/>
    <w:rsid w:val="1F0B1807"/>
    <w:rsid w:val="1F275D95"/>
    <w:rsid w:val="1F6FA033"/>
    <w:rsid w:val="1F9EA8D6"/>
    <w:rsid w:val="2004E194"/>
    <w:rsid w:val="202A8005"/>
    <w:rsid w:val="206B7E25"/>
    <w:rsid w:val="207F60BF"/>
    <w:rsid w:val="20827BF9"/>
    <w:rsid w:val="20B9796E"/>
    <w:rsid w:val="20BC7B7D"/>
    <w:rsid w:val="20CAB710"/>
    <w:rsid w:val="20D5DD5C"/>
    <w:rsid w:val="20E65C0E"/>
    <w:rsid w:val="20EFF214"/>
    <w:rsid w:val="20FCBE5F"/>
    <w:rsid w:val="20FDA3AD"/>
    <w:rsid w:val="20FDDCE7"/>
    <w:rsid w:val="214FE897"/>
    <w:rsid w:val="2183C7FA"/>
    <w:rsid w:val="21941662"/>
    <w:rsid w:val="219CE659"/>
    <w:rsid w:val="21AFE798"/>
    <w:rsid w:val="21F2405E"/>
    <w:rsid w:val="220CD4F3"/>
    <w:rsid w:val="22137CD9"/>
    <w:rsid w:val="22196FF0"/>
    <w:rsid w:val="22206EC3"/>
    <w:rsid w:val="222F9BB8"/>
    <w:rsid w:val="2233EDC9"/>
    <w:rsid w:val="223D1483"/>
    <w:rsid w:val="2269B9E5"/>
    <w:rsid w:val="22731D46"/>
    <w:rsid w:val="2279694E"/>
    <w:rsid w:val="22846174"/>
    <w:rsid w:val="22E62AE4"/>
    <w:rsid w:val="232386B3"/>
    <w:rsid w:val="232612FB"/>
    <w:rsid w:val="232E0799"/>
    <w:rsid w:val="23759B59"/>
    <w:rsid w:val="2375C91D"/>
    <w:rsid w:val="237AF42C"/>
    <w:rsid w:val="23874E32"/>
    <w:rsid w:val="238EB048"/>
    <w:rsid w:val="2391B250"/>
    <w:rsid w:val="2394AD06"/>
    <w:rsid w:val="23A36E67"/>
    <w:rsid w:val="23A3838E"/>
    <w:rsid w:val="23A6AF78"/>
    <w:rsid w:val="23DD0435"/>
    <w:rsid w:val="23DE8110"/>
    <w:rsid w:val="23EA0273"/>
    <w:rsid w:val="23F6303D"/>
    <w:rsid w:val="240ED7E4"/>
    <w:rsid w:val="24154E95"/>
    <w:rsid w:val="242BAFA9"/>
    <w:rsid w:val="242D01A3"/>
    <w:rsid w:val="24422AB2"/>
    <w:rsid w:val="2469770A"/>
    <w:rsid w:val="246EC9EC"/>
    <w:rsid w:val="2479A869"/>
    <w:rsid w:val="249993E9"/>
    <w:rsid w:val="249AF0D1"/>
    <w:rsid w:val="24A03B44"/>
    <w:rsid w:val="24AB59B9"/>
    <w:rsid w:val="24BEBD4C"/>
    <w:rsid w:val="24C846D0"/>
    <w:rsid w:val="24C9F664"/>
    <w:rsid w:val="24E99BA9"/>
    <w:rsid w:val="257DF34A"/>
    <w:rsid w:val="259305A8"/>
    <w:rsid w:val="25A27E51"/>
    <w:rsid w:val="25A5ED4F"/>
    <w:rsid w:val="25A80EED"/>
    <w:rsid w:val="25B4BA01"/>
    <w:rsid w:val="2634A408"/>
    <w:rsid w:val="2640B38B"/>
    <w:rsid w:val="2649E15F"/>
    <w:rsid w:val="267CD5D0"/>
    <w:rsid w:val="2684A0CB"/>
    <w:rsid w:val="2691A560"/>
    <w:rsid w:val="26955831"/>
    <w:rsid w:val="26995232"/>
    <w:rsid w:val="26BAEC89"/>
    <w:rsid w:val="26CAF97B"/>
    <w:rsid w:val="26F536C9"/>
    <w:rsid w:val="27090CAE"/>
    <w:rsid w:val="27098BE6"/>
    <w:rsid w:val="27489206"/>
    <w:rsid w:val="274E6680"/>
    <w:rsid w:val="27AA32A0"/>
    <w:rsid w:val="27B4A3D9"/>
    <w:rsid w:val="27CC74D9"/>
    <w:rsid w:val="27DCA7F7"/>
    <w:rsid w:val="27DD0ED8"/>
    <w:rsid w:val="27E3A87D"/>
    <w:rsid w:val="27F2A36C"/>
    <w:rsid w:val="280B2CA0"/>
    <w:rsid w:val="2829AEDA"/>
    <w:rsid w:val="2835E944"/>
    <w:rsid w:val="2861D99C"/>
    <w:rsid w:val="2883720B"/>
    <w:rsid w:val="28B8FE01"/>
    <w:rsid w:val="28C1B05C"/>
    <w:rsid w:val="28F490F3"/>
    <w:rsid w:val="28F9C3B2"/>
    <w:rsid w:val="29346583"/>
    <w:rsid w:val="2941A274"/>
    <w:rsid w:val="294B58CC"/>
    <w:rsid w:val="296B07F5"/>
    <w:rsid w:val="296B23AA"/>
    <w:rsid w:val="29833433"/>
    <w:rsid w:val="298DC3DE"/>
    <w:rsid w:val="2991D4CA"/>
    <w:rsid w:val="29A8C2B6"/>
    <w:rsid w:val="29E3FE9D"/>
    <w:rsid w:val="29F3C8D4"/>
    <w:rsid w:val="29FBE63F"/>
    <w:rsid w:val="2A11072C"/>
    <w:rsid w:val="2A54CD10"/>
    <w:rsid w:val="2AC81A08"/>
    <w:rsid w:val="2AEDA035"/>
    <w:rsid w:val="2B12709F"/>
    <w:rsid w:val="2B174E88"/>
    <w:rsid w:val="2B2498E9"/>
    <w:rsid w:val="2B254675"/>
    <w:rsid w:val="2B54B80C"/>
    <w:rsid w:val="2B55DAB5"/>
    <w:rsid w:val="2B61783E"/>
    <w:rsid w:val="2B7DDD3B"/>
    <w:rsid w:val="2B89440C"/>
    <w:rsid w:val="2BA7A01D"/>
    <w:rsid w:val="2BAA3500"/>
    <w:rsid w:val="2BD98670"/>
    <w:rsid w:val="2BED14AC"/>
    <w:rsid w:val="2C0027A4"/>
    <w:rsid w:val="2C15944C"/>
    <w:rsid w:val="2C2E4BCE"/>
    <w:rsid w:val="2C3F35C9"/>
    <w:rsid w:val="2C4E35B9"/>
    <w:rsid w:val="2C6336D6"/>
    <w:rsid w:val="2C7A57A7"/>
    <w:rsid w:val="2C7EA3EB"/>
    <w:rsid w:val="2CC893B1"/>
    <w:rsid w:val="2CFCCBF4"/>
    <w:rsid w:val="2D0201E5"/>
    <w:rsid w:val="2D033B85"/>
    <w:rsid w:val="2D04983E"/>
    <w:rsid w:val="2D0D6DD7"/>
    <w:rsid w:val="2D106F43"/>
    <w:rsid w:val="2D2ED2FA"/>
    <w:rsid w:val="2D2F591C"/>
    <w:rsid w:val="2D4118D3"/>
    <w:rsid w:val="2D4A5EB7"/>
    <w:rsid w:val="2D51FD02"/>
    <w:rsid w:val="2D5E7729"/>
    <w:rsid w:val="2D66119C"/>
    <w:rsid w:val="2D67AC1B"/>
    <w:rsid w:val="2D69657C"/>
    <w:rsid w:val="2D8E6B3C"/>
    <w:rsid w:val="2D8EE3C6"/>
    <w:rsid w:val="2D904A97"/>
    <w:rsid w:val="2D990FB6"/>
    <w:rsid w:val="2DD886D9"/>
    <w:rsid w:val="2DFBA587"/>
    <w:rsid w:val="2DFC522F"/>
    <w:rsid w:val="2DFE0A04"/>
    <w:rsid w:val="2E2880D3"/>
    <w:rsid w:val="2E36594F"/>
    <w:rsid w:val="2E3B7DBA"/>
    <w:rsid w:val="2E59FE5A"/>
    <w:rsid w:val="2E770824"/>
    <w:rsid w:val="2E79F387"/>
    <w:rsid w:val="2EB3FA91"/>
    <w:rsid w:val="2EC7350B"/>
    <w:rsid w:val="2F13DF12"/>
    <w:rsid w:val="2F1A9DE3"/>
    <w:rsid w:val="2F3FD7B0"/>
    <w:rsid w:val="2F7D9EB3"/>
    <w:rsid w:val="2F85962E"/>
    <w:rsid w:val="2FB1C422"/>
    <w:rsid w:val="2FB320D9"/>
    <w:rsid w:val="2FC217FD"/>
    <w:rsid w:val="2FC89FE5"/>
    <w:rsid w:val="2FD53D46"/>
    <w:rsid w:val="2FD6A300"/>
    <w:rsid w:val="2FDDF97E"/>
    <w:rsid w:val="30089F1A"/>
    <w:rsid w:val="3054C77F"/>
    <w:rsid w:val="3058F12A"/>
    <w:rsid w:val="30785F09"/>
    <w:rsid w:val="30898076"/>
    <w:rsid w:val="30B126D4"/>
    <w:rsid w:val="30BCDFB3"/>
    <w:rsid w:val="30BFA4C9"/>
    <w:rsid w:val="30CF00DA"/>
    <w:rsid w:val="30DA070D"/>
    <w:rsid w:val="30E0605D"/>
    <w:rsid w:val="30F16CE0"/>
    <w:rsid w:val="31000C1D"/>
    <w:rsid w:val="3116995B"/>
    <w:rsid w:val="3134EBBC"/>
    <w:rsid w:val="316FCF51"/>
    <w:rsid w:val="317A6FF8"/>
    <w:rsid w:val="3191DC18"/>
    <w:rsid w:val="31A4CF23"/>
    <w:rsid w:val="31D82562"/>
    <w:rsid w:val="31DCC87D"/>
    <w:rsid w:val="320775DD"/>
    <w:rsid w:val="3213CF71"/>
    <w:rsid w:val="322C664E"/>
    <w:rsid w:val="3239B68B"/>
    <w:rsid w:val="3242B3E7"/>
    <w:rsid w:val="32473FB4"/>
    <w:rsid w:val="32586425"/>
    <w:rsid w:val="32628A2C"/>
    <w:rsid w:val="3276EAB5"/>
    <w:rsid w:val="327EA9AC"/>
    <w:rsid w:val="32BC57A6"/>
    <w:rsid w:val="32C389B6"/>
    <w:rsid w:val="32D7BF86"/>
    <w:rsid w:val="32F4606A"/>
    <w:rsid w:val="331A8C7E"/>
    <w:rsid w:val="33299843"/>
    <w:rsid w:val="333D7E4B"/>
    <w:rsid w:val="33783A37"/>
    <w:rsid w:val="33788D8A"/>
    <w:rsid w:val="338182BD"/>
    <w:rsid w:val="33863F5A"/>
    <w:rsid w:val="33971791"/>
    <w:rsid w:val="339BB22F"/>
    <w:rsid w:val="33AEC006"/>
    <w:rsid w:val="33E83E0E"/>
    <w:rsid w:val="33F40C1E"/>
    <w:rsid w:val="3408D45C"/>
    <w:rsid w:val="341C05F5"/>
    <w:rsid w:val="34290DA2"/>
    <w:rsid w:val="34836586"/>
    <w:rsid w:val="34932CB0"/>
    <w:rsid w:val="3494C4A3"/>
    <w:rsid w:val="349CE46C"/>
    <w:rsid w:val="34A45D58"/>
    <w:rsid w:val="34B2E691"/>
    <w:rsid w:val="34ECCF09"/>
    <w:rsid w:val="34F1272B"/>
    <w:rsid w:val="34F61A52"/>
    <w:rsid w:val="34FBEDE6"/>
    <w:rsid w:val="3511A8E8"/>
    <w:rsid w:val="351C38A0"/>
    <w:rsid w:val="3528F5FD"/>
    <w:rsid w:val="3534F03B"/>
    <w:rsid w:val="357BFB84"/>
    <w:rsid w:val="359B7CD5"/>
    <w:rsid w:val="35B57069"/>
    <w:rsid w:val="35F6D89F"/>
    <w:rsid w:val="36190DFB"/>
    <w:rsid w:val="363671AA"/>
    <w:rsid w:val="364792BF"/>
    <w:rsid w:val="366A4F16"/>
    <w:rsid w:val="3675CB8C"/>
    <w:rsid w:val="36A2090B"/>
    <w:rsid w:val="36ABD7C1"/>
    <w:rsid w:val="36B7BD1F"/>
    <w:rsid w:val="36BD2C17"/>
    <w:rsid w:val="36C2EE58"/>
    <w:rsid w:val="36C36CF4"/>
    <w:rsid w:val="37059BAA"/>
    <w:rsid w:val="370DF5C7"/>
    <w:rsid w:val="371C57B5"/>
    <w:rsid w:val="3723DFE0"/>
    <w:rsid w:val="372CD2DE"/>
    <w:rsid w:val="373B6497"/>
    <w:rsid w:val="376104D9"/>
    <w:rsid w:val="37629050"/>
    <w:rsid w:val="378E403D"/>
    <w:rsid w:val="378F292B"/>
    <w:rsid w:val="37B4CE17"/>
    <w:rsid w:val="37BCC061"/>
    <w:rsid w:val="37CB7E09"/>
    <w:rsid w:val="37FBCF95"/>
    <w:rsid w:val="384B9831"/>
    <w:rsid w:val="387087C0"/>
    <w:rsid w:val="3871DFF0"/>
    <w:rsid w:val="388F6E08"/>
    <w:rsid w:val="38966744"/>
    <w:rsid w:val="38C8E096"/>
    <w:rsid w:val="391C05C1"/>
    <w:rsid w:val="39421D52"/>
    <w:rsid w:val="3956172A"/>
    <w:rsid w:val="398B2F61"/>
    <w:rsid w:val="39C790F9"/>
    <w:rsid w:val="39CEF1E6"/>
    <w:rsid w:val="39CF1EA1"/>
    <w:rsid w:val="39ED908A"/>
    <w:rsid w:val="3A0AD1D2"/>
    <w:rsid w:val="3A2D1297"/>
    <w:rsid w:val="3A441CEA"/>
    <w:rsid w:val="3A5D12DE"/>
    <w:rsid w:val="3A7E097C"/>
    <w:rsid w:val="3A8193B6"/>
    <w:rsid w:val="3A8C77D3"/>
    <w:rsid w:val="3AC6FAFA"/>
    <w:rsid w:val="3AD5BDC2"/>
    <w:rsid w:val="3AD9CB99"/>
    <w:rsid w:val="3AF754AC"/>
    <w:rsid w:val="3B11075C"/>
    <w:rsid w:val="3B687445"/>
    <w:rsid w:val="3B864B88"/>
    <w:rsid w:val="3B9DD138"/>
    <w:rsid w:val="3BA74A45"/>
    <w:rsid w:val="3BB5DA26"/>
    <w:rsid w:val="3BC47FE7"/>
    <w:rsid w:val="3BD2A91C"/>
    <w:rsid w:val="3BEEE5B3"/>
    <w:rsid w:val="3C01CE39"/>
    <w:rsid w:val="3C0E569B"/>
    <w:rsid w:val="3C12CC00"/>
    <w:rsid w:val="3C1567DD"/>
    <w:rsid w:val="3C2A307A"/>
    <w:rsid w:val="3C3ABB85"/>
    <w:rsid w:val="3C4C0D90"/>
    <w:rsid w:val="3C5EF729"/>
    <w:rsid w:val="3C8C6747"/>
    <w:rsid w:val="3CD82F9A"/>
    <w:rsid w:val="3CD9541C"/>
    <w:rsid w:val="3D06AB86"/>
    <w:rsid w:val="3D06D413"/>
    <w:rsid w:val="3D08777F"/>
    <w:rsid w:val="3D0D177C"/>
    <w:rsid w:val="3D11C1C4"/>
    <w:rsid w:val="3D3FF00E"/>
    <w:rsid w:val="3D566309"/>
    <w:rsid w:val="3D6AD047"/>
    <w:rsid w:val="3D6EF2B0"/>
    <w:rsid w:val="3D97F968"/>
    <w:rsid w:val="3DC9BBC5"/>
    <w:rsid w:val="3DCD842C"/>
    <w:rsid w:val="3DD3F3AF"/>
    <w:rsid w:val="3E05E6D2"/>
    <w:rsid w:val="3E13F447"/>
    <w:rsid w:val="3E1D9911"/>
    <w:rsid w:val="3E1FD9E1"/>
    <w:rsid w:val="3E35A6F5"/>
    <w:rsid w:val="3E51384B"/>
    <w:rsid w:val="3E5B2771"/>
    <w:rsid w:val="3E6671D4"/>
    <w:rsid w:val="3E84B568"/>
    <w:rsid w:val="3E905750"/>
    <w:rsid w:val="3EC37117"/>
    <w:rsid w:val="3ED39E48"/>
    <w:rsid w:val="3EDE8A83"/>
    <w:rsid w:val="3EE62FCA"/>
    <w:rsid w:val="3F07694E"/>
    <w:rsid w:val="3F39037D"/>
    <w:rsid w:val="3F3FD346"/>
    <w:rsid w:val="3F62DCCE"/>
    <w:rsid w:val="3F934B11"/>
    <w:rsid w:val="3F99F8B3"/>
    <w:rsid w:val="3FA356F8"/>
    <w:rsid w:val="3FAEC429"/>
    <w:rsid w:val="3FB18245"/>
    <w:rsid w:val="3FB5C0BF"/>
    <w:rsid w:val="40072BAC"/>
    <w:rsid w:val="400F3A86"/>
    <w:rsid w:val="40128E20"/>
    <w:rsid w:val="40239DDE"/>
    <w:rsid w:val="40400712"/>
    <w:rsid w:val="405D77BA"/>
    <w:rsid w:val="4071846C"/>
    <w:rsid w:val="40AB609D"/>
    <w:rsid w:val="40B74478"/>
    <w:rsid w:val="40B94987"/>
    <w:rsid w:val="4106DC65"/>
    <w:rsid w:val="4136BB9C"/>
    <w:rsid w:val="41661EDF"/>
    <w:rsid w:val="41838C80"/>
    <w:rsid w:val="418DB2D9"/>
    <w:rsid w:val="41A5FD79"/>
    <w:rsid w:val="41C1D3C2"/>
    <w:rsid w:val="41C2FB62"/>
    <w:rsid w:val="41CC798F"/>
    <w:rsid w:val="41D09D1B"/>
    <w:rsid w:val="41D1B569"/>
    <w:rsid w:val="41DC245F"/>
    <w:rsid w:val="41DCA762"/>
    <w:rsid w:val="41E7CCBF"/>
    <w:rsid w:val="4208AD06"/>
    <w:rsid w:val="421F30DF"/>
    <w:rsid w:val="4228325B"/>
    <w:rsid w:val="4239C4EC"/>
    <w:rsid w:val="424BC1A0"/>
    <w:rsid w:val="42537D4D"/>
    <w:rsid w:val="42A942E0"/>
    <w:rsid w:val="42EF5FD4"/>
    <w:rsid w:val="430DD54F"/>
    <w:rsid w:val="4340C1C8"/>
    <w:rsid w:val="4393B585"/>
    <w:rsid w:val="4395E12F"/>
    <w:rsid w:val="43AA9684"/>
    <w:rsid w:val="43F49360"/>
    <w:rsid w:val="43F94FBA"/>
    <w:rsid w:val="44283174"/>
    <w:rsid w:val="445DAA77"/>
    <w:rsid w:val="44661A24"/>
    <w:rsid w:val="446D456F"/>
    <w:rsid w:val="44A41FF0"/>
    <w:rsid w:val="44A8C329"/>
    <w:rsid w:val="44AB1158"/>
    <w:rsid w:val="44BC7EE9"/>
    <w:rsid w:val="44DF2625"/>
    <w:rsid w:val="45008C8A"/>
    <w:rsid w:val="45226259"/>
    <w:rsid w:val="452F5BAB"/>
    <w:rsid w:val="45350989"/>
    <w:rsid w:val="4547FA53"/>
    <w:rsid w:val="455BA56B"/>
    <w:rsid w:val="455D8C96"/>
    <w:rsid w:val="45787733"/>
    <w:rsid w:val="45AAF559"/>
    <w:rsid w:val="45D0C9B6"/>
    <w:rsid w:val="45E54AA9"/>
    <w:rsid w:val="45F03B53"/>
    <w:rsid w:val="45FAC64D"/>
    <w:rsid w:val="46091259"/>
    <w:rsid w:val="461ECD7F"/>
    <w:rsid w:val="46318255"/>
    <w:rsid w:val="464CFFCD"/>
    <w:rsid w:val="46625450"/>
    <w:rsid w:val="466642F9"/>
    <w:rsid w:val="46769E25"/>
    <w:rsid w:val="4693EF42"/>
    <w:rsid w:val="46D21C78"/>
    <w:rsid w:val="46EBD506"/>
    <w:rsid w:val="47138F03"/>
    <w:rsid w:val="4719D2F3"/>
    <w:rsid w:val="47540FDA"/>
    <w:rsid w:val="475B31EA"/>
    <w:rsid w:val="4776E20B"/>
    <w:rsid w:val="4783F766"/>
    <w:rsid w:val="479476C5"/>
    <w:rsid w:val="4797AA63"/>
    <w:rsid w:val="479F6C10"/>
    <w:rsid w:val="47A551B4"/>
    <w:rsid w:val="47AEEB70"/>
    <w:rsid w:val="47BAA682"/>
    <w:rsid w:val="47C33B1C"/>
    <w:rsid w:val="47EEE840"/>
    <w:rsid w:val="480621C7"/>
    <w:rsid w:val="480F4839"/>
    <w:rsid w:val="48111563"/>
    <w:rsid w:val="48131302"/>
    <w:rsid w:val="4829BAF8"/>
    <w:rsid w:val="4836F5F5"/>
    <w:rsid w:val="4844A849"/>
    <w:rsid w:val="4877EF2D"/>
    <w:rsid w:val="48934ED9"/>
    <w:rsid w:val="48BD0D70"/>
    <w:rsid w:val="48D5A848"/>
    <w:rsid w:val="48F66558"/>
    <w:rsid w:val="4903E664"/>
    <w:rsid w:val="4905B384"/>
    <w:rsid w:val="4907A2F6"/>
    <w:rsid w:val="490B227B"/>
    <w:rsid w:val="491DCD3D"/>
    <w:rsid w:val="493A2D57"/>
    <w:rsid w:val="49619B33"/>
    <w:rsid w:val="497C6D35"/>
    <w:rsid w:val="49C337CC"/>
    <w:rsid w:val="49C86454"/>
    <w:rsid w:val="49E13EA6"/>
    <w:rsid w:val="49EC6FCA"/>
    <w:rsid w:val="4A120896"/>
    <w:rsid w:val="4A1725E8"/>
    <w:rsid w:val="4A1CF07F"/>
    <w:rsid w:val="4A2AF328"/>
    <w:rsid w:val="4A2EEF37"/>
    <w:rsid w:val="4A48C5F7"/>
    <w:rsid w:val="4A61CF9F"/>
    <w:rsid w:val="4A650566"/>
    <w:rsid w:val="4A7C5D3F"/>
    <w:rsid w:val="4A89649A"/>
    <w:rsid w:val="4A8C4D6F"/>
    <w:rsid w:val="4A8CBAAC"/>
    <w:rsid w:val="4AAF9D4E"/>
    <w:rsid w:val="4AF5E3B0"/>
    <w:rsid w:val="4B0E98EF"/>
    <w:rsid w:val="4B117344"/>
    <w:rsid w:val="4B3DA086"/>
    <w:rsid w:val="4B485083"/>
    <w:rsid w:val="4B5D831E"/>
    <w:rsid w:val="4B65CAC2"/>
    <w:rsid w:val="4B7BE819"/>
    <w:rsid w:val="4BBFF8F0"/>
    <w:rsid w:val="4BC5C49C"/>
    <w:rsid w:val="4BC65F3F"/>
    <w:rsid w:val="4BE430AC"/>
    <w:rsid w:val="4C0BD1E8"/>
    <w:rsid w:val="4C1610CA"/>
    <w:rsid w:val="4C5257CC"/>
    <w:rsid w:val="4C56DEE7"/>
    <w:rsid w:val="4C7FB624"/>
    <w:rsid w:val="4CA24B5C"/>
    <w:rsid w:val="4CC94066"/>
    <w:rsid w:val="4CCBD6C3"/>
    <w:rsid w:val="4CD52553"/>
    <w:rsid w:val="4CF62027"/>
    <w:rsid w:val="4CFED999"/>
    <w:rsid w:val="4D142016"/>
    <w:rsid w:val="4D3D43FA"/>
    <w:rsid w:val="4D4D8D80"/>
    <w:rsid w:val="4D512A05"/>
    <w:rsid w:val="4D9D62A9"/>
    <w:rsid w:val="4DAD0FF8"/>
    <w:rsid w:val="4DB235A1"/>
    <w:rsid w:val="4DC8E7C2"/>
    <w:rsid w:val="4DD1840B"/>
    <w:rsid w:val="4DD3EE15"/>
    <w:rsid w:val="4DDE939E"/>
    <w:rsid w:val="4DE168A8"/>
    <w:rsid w:val="4DEF0D34"/>
    <w:rsid w:val="4E448D5C"/>
    <w:rsid w:val="4E64A38F"/>
    <w:rsid w:val="4E8DCC67"/>
    <w:rsid w:val="4EE4BCD2"/>
    <w:rsid w:val="4EEF1434"/>
    <w:rsid w:val="4EEF31E4"/>
    <w:rsid w:val="4EF1AD1E"/>
    <w:rsid w:val="4EFC3DE1"/>
    <w:rsid w:val="4F1CF401"/>
    <w:rsid w:val="4F385F09"/>
    <w:rsid w:val="4F419204"/>
    <w:rsid w:val="4F69022B"/>
    <w:rsid w:val="4F70A93C"/>
    <w:rsid w:val="4F8196C7"/>
    <w:rsid w:val="4F950B6E"/>
    <w:rsid w:val="4FAA81F0"/>
    <w:rsid w:val="4FBD40CD"/>
    <w:rsid w:val="4FCC9AB9"/>
    <w:rsid w:val="4FDCBD44"/>
    <w:rsid w:val="4FE5E316"/>
    <w:rsid w:val="4FF98BF8"/>
    <w:rsid w:val="5031F8AB"/>
    <w:rsid w:val="504611F2"/>
    <w:rsid w:val="5047BEBE"/>
    <w:rsid w:val="504DA708"/>
    <w:rsid w:val="506FA564"/>
    <w:rsid w:val="508F39FD"/>
    <w:rsid w:val="508F6C90"/>
    <w:rsid w:val="50A8D0D5"/>
    <w:rsid w:val="50B0EBB8"/>
    <w:rsid w:val="50D7DCEA"/>
    <w:rsid w:val="50D8C09B"/>
    <w:rsid w:val="50E61939"/>
    <w:rsid w:val="50FF4BC1"/>
    <w:rsid w:val="5105C64A"/>
    <w:rsid w:val="51280F17"/>
    <w:rsid w:val="512E301D"/>
    <w:rsid w:val="51303B27"/>
    <w:rsid w:val="515A8A5C"/>
    <w:rsid w:val="517F82CD"/>
    <w:rsid w:val="51969B02"/>
    <w:rsid w:val="51A172CE"/>
    <w:rsid w:val="51AF6937"/>
    <w:rsid w:val="51C5F95F"/>
    <w:rsid w:val="51CBDE83"/>
    <w:rsid w:val="523CC05E"/>
    <w:rsid w:val="524234FF"/>
    <w:rsid w:val="52451207"/>
    <w:rsid w:val="524CA53F"/>
    <w:rsid w:val="52593420"/>
    <w:rsid w:val="525B8208"/>
    <w:rsid w:val="526B01BE"/>
    <w:rsid w:val="528B6840"/>
    <w:rsid w:val="52949888"/>
    <w:rsid w:val="52AE8D0D"/>
    <w:rsid w:val="52DA875D"/>
    <w:rsid w:val="52DF637B"/>
    <w:rsid w:val="52E3917C"/>
    <w:rsid w:val="53069E36"/>
    <w:rsid w:val="53121248"/>
    <w:rsid w:val="531921D3"/>
    <w:rsid w:val="53200A75"/>
    <w:rsid w:val="5348039F"/>
    <w:rsid w:val="5390DE1A"/>
    <w:rsid w:val="53BECD81"/>
    <w:rsid w:val="53F908BE"/>
    <w:rsid w:val="541F7460"/>
    <w:rsid w:val="5423F174"/>
    <w:rsid w:val="5427AC48"/>
    <w:rsid w:val="542DC466"/>
    <w:rsid w:val="54320102"/>
    <w:rsid w:val="54337FAD"/>
    <w:rsid w:val="54475F60"/>
    <w:rsid w:val="5451B799"/>
    <w:rsid w:val="545280AC"/>
    <w:rsid w:val="546C97BD"/>
    <w:rsid w:val="546FD994"/>
    <w:rsid w:val="54832CDE"/>
    <w:rsid w:val="54872132"/>
    <w:rsid w:val="553AA968"/>
    <w:rsid w:val="553F11E8"/>
    <w:rsid w:val="55454C7A"/>
    <w:rsid w:val="554EECEF"/>
    <w:rsid w:val="556BB425"/>
    <w:rsid w:val="558EB079"/>
    <w:rsid w:val="55A1CDEB"/>
    <w:rsid w:val="55A8C231"/>
    <w:rsid w:val="55AC91B6"/>
    <w:rsid w:val="55CC4A5E"/>
    <w:rsid w:val="55D3EFA5"/>
    <w:rsid w:val="55E3D9F0"/>
    <w:rsid w:val="55F7512A"/>
    <w:rsid w:val="5641D602"/>
    <w:rsid w:val="5645E9DD"/>
    <w:rsid w:val="5648488E"/>
    <w:rsid w:val="564ABA65"/>
    <w:rsid w:val="565395ED"/>
    <w:rsid w:val="566037FA"/>
    <w:rsid w:val="56779648"/>
    <w:rsid w:val="56935BA4"/>
    <w:rsid w:val="56A36DCA"/>
    <w:rsid w:val="56A7B4A6"/>
    <w:rsid w:val="56EFAA04"/>
    <w:rsid w:val="56F9841A"/>
    <w:rsid w:val="5711CB84"/>
    <w:rsid w:val="573CF3C8"/>
    <w:rsid w:val="5758D9FA"/>
    <w:rsid w:val="5770DE6D"/>
    <w:rsid w:val="577A057B"/>
    <w:rsid w:val="578A772E"/>
    <w:rsid w:val="57C3197F"/>
    <w:rsid w:val="57CD21DD"/>
    <w:rsid w:val="57D80C6E"/>
    <w:rsid w:val="5807BE29"/>
    <w:rsid w:val="580958C4"/>
    <w:rsid w:val="582985C4"/>
    <w:rsid w:val="58591B31"/>
    <w:rsid w:val="5860A3D5"/>
    <w:rsid w:val="5862FDB8"/>
    <w:rsid w:val="58774123"/>
    <w:rsid w:val="589311EB"/>
    <w:rsid w:val="58956F93"/>
    <w:rsid w:val="58C00550"/>
    <w:rsid w:val="58E9780C"/>
    <w:rsid w:val="58EC47F5"/>
    <w:rsid w:val="590290FC"/>
    <w:rsid w:val="59114B1C"/>
    <w:rsid w:val="5911C4AC"/>
    <w:rsid w:val="591DC8DF"/>
    <w:rsid w:val="593CDBBF"/>
    <w:rsid w:val="5947AF88"/>
    <w:rsid w:val="59594310"/>
    <w:rsid w:val="597CF806"/>
    <w:rsid w:val="5999176F"/>
    <w:rsid w:val="59F665E4"/>
    <w:rsid w:val="5A1493B9"/>
    <w:rsid w:val="5A150938"/>
    <w:rsid w:val="5A417BAE"/>
    <w:rsid w:val="5A423E15"/>
    <w:rsid w:val="5A8A78D0"/>
    <w:rsid w:val="5A94776F"/>
    <w:rsid w:val="5AA41871"/>
    <w:rsid w:val="5AB40803"/>
    <w:rsid w:val="5ACF55E2"/>
    <w:rsid w:val="5AD0E7D4"/>
    <w:rsid w:val="5B1E30CA"/>
    <w:rsid w:val="5B31C4FF"/>
    <w:rsid w:val="5B5F8C77"/>
    <w:rsid w:val="5B6DB583"/>
    <w:rsid w:val="5B73A9B6"/>
    <w:rsid w:val="5BA85F1F"/>
    <w:rsid w:val="5BC1F4B8"/>
    <w:rsid w:val="5BC75390"/>
    <w:rsid w:val="5BD71885"/>
    <w:rsid w:val="5BD9EA8B"/>
    <w:rsid w:val="5BE2742B"/>
    <w:rsid w:val="5BF393C3"/>
    <w:rsid w:val="5C26D2C5"/>
    <w:rsid w:val="5C31E5DF"/>
    <w:rsid w:val="5C47298C"/>
    <w:rsid w:val="5C555891"/>
    <w:rsid w:val="5C55FD82"/>
    <w:rsid w:val="5C584C73"/>
    <w:rsid w:val="5C7CA0C1"/>
    <w:rsid w:val="5C859CFE"/>
    <w:rsid w:val="5CA28ED5"/>
    <w:rsid w:val="5CAEFB18"/>
    <w:rsid w:val="5CD85FB6"/>
    <w:rsid w:val="5D05EF5C"/>
    <w:rsid w:val="5D0AE0DE"/>
    <w:rsid w:val="5D0B4BD0"/>
    <w:rsid w:val="5D17682A"/>
    <w:rsid w:val="5D251AC5"/>
    <w:rsid w:val="5D3901AC"/>
    <w:rsid w:val="5D397C47"/>
    <w:rsid w:val="5D52D54F"/>
    <w:rsid w:val="5D5749B8"/>
    <w:rsid w:val="5D6E4CF7"/>
    <w:rsid w:val="5D9B52CD"/>
    <w:rsid w:val="5DA17500"/>
    <w:rsid w:val="5DE45A8E"/>
    <w:rsid w:val="5DE7A2EC"/>
    <w:rsid w:val="5DEFF35A"/>
    <w:rsid w:val="5E15E16C"/>
    <w:rsid w:val="5E1789C6"/>
    <w:rsid w:val="5E1910B6"/>
    <w:rsid w:val="5E1AE0C4"/>
    <w:rsid w:val="5E1E7A08"/>
    <w:rsid w:val="5E20FF50"/>
    <w:rsid w:val="5E3116CA"/>
    <w:rsid w:val="5E4725F0"/>
    <w:rsid w:val="5E47A3DE"/>
    <w:rsid w:val="5E9B1D87"/>
    <w:rsid w:val="5EB88940"/>
    <w:rsid w:val="5EB892FB"/>
    <w:rsid w:val="5EC01772"/>
    <w:rsid w:val="5ECA48A5"/>
    <w:rsid w:val="5ECC6E3B"/>
    <w:rsid w:val="5EE1BA46"/>
    <w:rsid w:val="5EEF6BEB"/>
    <w:rsid w:val="5EEF8FB4"/>
    <w:rsid w:val="5EFF1F4B"/>
    <w:rsid w:val="5F0B6120"/>
    <w:rsid w:val="5F276441"/>
    <w:rsid w:val="5F35CC9F"/>
    <w:rsid w:val="5F51C9AB"/>
    <w:rsid w:val="5F71D58E"/>
    <w:rsid w:val="5F78D4B7"/>
    <w:rsid w:val="5F96C501"/>
    <w:rsid w:val="5FAB7C0E"/>
    <w:rsid w:val="5FB2EB9F"/>
    <w:rsid w:val="5FEC81A4"/>
    <w:rsid w:val="5FF562B7"/>
    <w:rsid w:val="6003D801"/>
    <w:rsid w:val="6012474E"/>
    <w:rsid w:val="60260DD1"/>
    <w:rsid w:val="603D6654"/>
    <w:rsid w:val="605FE4C7"/>
    <w:rsid w:val="606A7860"/>
    <w:rsid w:val="60856AA1"/>
    <w:rsid w:val="608DABF3"/>
    <w:rsid w:val="608E5834"/>
    <w:rsid w:val="609DE4EA"/>
    <w:rsid w:val="60ABE18C"/>
    <w:rsid w:val="60C55310"/>
    <w:rsid w:val="60CAFDFC"/>
    <w:rsid w:val="60CF19E1"/>
    <w:rsid w:val="60E77C2E"/>
    <w:rsid w:val="60E930A1"/>
    <w:rsid w:val="60EF4144"/>
    <w:rsid w:val="6139AEBA"/>
    <w:rsid w:val="616ABEB3"/>
    <w:rsid w:val="617C96DC"/>
    <w:rsid w:val="61C74EF9"/>
    <w:rsid w:val="61C75727"/>
    <w:rsid w:val="61F032C7"/>
    <w:rsid w:val="6213BDEA"/>
    <w:rsid w:val="621BF2B8"/>
    <w:rsid w:val="622914AD"/>
    <w:rsid w:val="6233670A"/>
    <w:rsid w:val="623D205F"/>
    <w:rsid w:val="6260B94D"/>
    <w:rsid w:val="62A66D85"/>
    <w:rsid w:val="62ED02D6"/>
    <w:rsid w:val="62FA47AD"/>
    <w:rsid w:val="63052969"/>
    <w:rsid w:val="6307262E"/>
    <w:rsid w:val="631FA495"/>
    <w:rsid w:val="6334A911"/>
    <w:rsid w:val="6353597A"/>
    <w:rsid w:val="635F029A"/>
    <w:rsid w:val="635FEC68"/>
    <w:rsid w:val="6376FAA4"/>
    <w:rsid w:val="6394EA56"/>
    <w:rsid w:val="639A52D2"/>
    <w:rsid w:val="63BE3DA9"/>
    <w:rsid w:val="63DA920C"/>
    <w:rsid w:val="64126C3C"/>
    <w:rsid w:val="64209D8B"/>
    <w:rsid w:val="64357F61"/>
    <w:rsid w:val="64613824"/>
    <w:rsid w:val="647CEFB1"/>
    <w:rsid w:val="648233A6"/>
    <w:rsid w:val="64C0AC36"/>
    <w:rsid w:val="64CCDD5C"/>
    <w:rsid w:val="64D983CA"/>
    <w:rsid w:val="650572CD"/>
    <w:rsid w:val="651A5FBF"/>
    <w:rsid w:val="651FB9CF"/>
    <w:rsid w:val="6545CE19"/>
    <w:rsid w:val="655C261E"/>
    <w:rsid w:val="65656FE3"/>
    <w:rsid w:val="65C1C14B"/>
    <w:rsid w:val="65D1C4F1"/>
    <w:rsid w:val="65D5E888"/>
    <w:rsid w:val="65DC233B"/>
    <w:rsid w:val="660FEC44"/>
    <w:rsid w:val="66451FE4"/>
    <w:rsid w:val="664AA0FF"/>
    <w:rsid w:val="66517B71"/>
    <w:rsid w:val="66687EEF"/>
    <w:rsid w:val="6671BDBE"/>
    <w:rsid w:val="66B5F5F7"/>
    <w:rsid w:val="66BBF360"/>
    <w:rsid w:val="66C6F3DE"/>
    <w:rsid w:val="66D8B37F"/>
    <w:rsid w:val="66F8C0C8"/>
    <w:rsid w:val="670002F3"/>
    <w:rsid w:val="6714841D"/>
    <w:rsid w:val="671B7FA4"/>
    <w:rsid w:val="672655C2"/>
    <w:rsid w:val="674083C2"/>
    <w:rsid w:val="67510594"/>
    <w:rsid w:val="677DFAD5"/>
    <w:rsid w:val="678C59DF"/>
    <w:rsid w:val="6795D948"/>
    <w:rsid w:val="6797E98C"/>
    <w:rsid w:val="679A7542"/>
    <w:rsid w:val="67AE66A0"/>
    <w:rsid w:val="67DAA2F5"/>
    <w:rsid w:val="67EC549F"/>
    <w:rsid w:val="680D8E1F"/>
    <w:rsid w:val="6811248C"/>
    <w:rsid w:val="6829B8DD"/>
    <w:rsid w:val="6829FBF6"/>
    <w:rsid w:val="683E1DF1"/>
    <w:rsid w:val="6855D182"/>
    <w:rsid w:val="687225B0"/>
    <w:rsid w:val="68773AE7"/>
    <w:rsid w:val="687BDB68"/>
    <w:rsid w:val="68912FFA"/>
    <w:rsid w:val="68A7BE32"/>
    <w:rsid w:val="68C2B926"/>
    <w:rsid w:val="69001D68"/>
    <w:rsid w:val="69134BF1"/>
    <w:rsid w:val="694154A3"/>
    <w:rsid w:val="695A4E06"/>
    <w:rsid w:val="695D56A5"/>
    <w:rsid w:val="69616332"/>
    <w:rsid w:val="69A323D8"/>
    <w:rsid w:val="69A79FD7"/>
    <w:rsid w:val="69A834F2"/>
    <w:rsid w:val="69B94870"/>
    <w:rsid w:val="69D01C16"/>
    <w:rsid w:val="69D2806C"/>
    <w:rsid w:val="6A0081C5"/>
    <w:rsid w:val="6A17C828"/>
    <w:rsid w:val="6A39B6DB"/>
    <w:rsid w:val="6A639584"/>
    <w:rsid w:val="6A640939"/>
    <w:rsid w:val="6A91F9DD"/>
    <w:rsid w:val="6A95ACB0"/>
    <w:rsid w:val="6AAEFBB9"/>
    <w:rsid w:val="6AB82459"/>
    <w:rsid w:val="6B5E732F"/>
    <w:rsid w:val="6B706141"/>
    <w:rsid w:val="6B88C300"/>
    <w:rsid w:val="6BA320A0"/>
    <w:rsid w:val="6BA41A43"/>
    <w:rsid w:val="6BA84061"/>
    <w:rsid w:val="6BB4B2DA"/>
    <w:rsid w:val="6BBA3039"/>
    <w:rsid w:val="6BD65D2D"/>
    <w:rsid w:val="6BDF914B"/>
    <w:rsid w:val="6BF39E4B"/>
    <w:rsid w:val="6BF8EBEF"/>
    <w:rsid w:val="6C08CAAA"/>
    <w:rsid w:val="6C133B4D"/>
    <w:rsid w:val="6C54BE08"/>
    <w:rsid w:val="6C688703"/>
    <w:rsid w:val="6C8449C4"/>
    <w:rsid w:val="6C96DFB8"/>
    <w:rsid w:val="6CBCA763"/>
    <w:rsid w:val="6CDC7C75"/>
    <w:rsid w:val="6CEFBF7F"/>
    <w:rsid w:val="6CF342D7"/>
    <w:rsid w:val="6CF414A2"/>
    <w:rsid w:val="6CF9E01F"/>
    <w:rsid w:val="6D1D4ED3"/>
    <w:rsid w:val="6D24FB4B"/>
    <w:rsid w:val="6D49229E"/>
    <w:rsid w:val="6D65FF2B"/>
    <w:rsid w:val="6D8AB831"/>
    <w:rsid w:val="6D8EE711"/>
    <w:rsid w:val="6D9A8D95"/>
    <w:rsid w:val="6DC102AA"/>
    <w:rsid w:val="6DD6C118"/>
    <w:rsid w:val="6DDF5AC6"/>
    <w:rsid w:val="6DF98DD3"/>
    <w:rsid w:val="6E09417A"/>
    <w:rsid w:val="6E33AE4D"/>
    <w:rsid w:val="6EA3008D"/>
    <w:rsid w:val="6EA72DD8"/>
    <w:rsid w:val="6ED6E257"/>
    <w:rsid w:val="6EDF7CD8"/>
    <w:rsid w:val="6EFE3704"/>
    <w:rsid w:val="6F046C11"/>
    <w:rsid w:val="6F86A6D9"/>
    <w:rsid w:val="6FB2B637"/>
    <w:rsid w:val="6FC48B82"/>
    <w:rsid w:val="6FCFA233"/>
    <w:rsid w:val="6FE30445"/>
    <w:rsid w:val="6FF32CA4"/>
    <w:rsid w:val="6FF44503"/>
    <w:rsid w:val="705485EE"/>
    <w:rsid w:val="70595700"/>
    <w:rsid w:val="706093F0"/>
    <w:rsid w:val="706A5379"/>
    <w:rsid w:val="707DC470"/>
    <w:rsid w:val="707ED2ED"/>
    <w:rsid w:val="70A608DD"/>
    <w:rsid w:val="70AFA3F4"/>
    <w:rsid w:val="70B29070"/>
    <w:rsid w:val="70BF54B9"/>
    <w:rsid w:val="70C5512B"/>
    <w:rsid w:val="70C7A912"/>
    <w:rsid w:val="70EBAFA4"/>
    <w:rsid w:val="71096FE4"/>
    <w:rsid w:val="711301A7"/>
    <w:rsid w:val="71280B5A"/>
    <w:rsid w:val="713D3BB7"/>
    <w:rsid w:val="715B1B17"/>
    <w:rsid w:val="716160CE"/>
    <w:rsid w:val="7175E396"/>
    <w:rsid w:val="7179CEBC"/>
    <w:rsid w:val="7195FA9B"/>
    <w:rsid w:val="71A37C80"/>
    <w:rsid w:val="71B984EA"/>
    <w:rsid w:val="71BD95FE"/>
    <w:rsid w:val="71CC4C1D"/>
    <w:rsid w:val="71D26EC2"/>
    <w:rsid w:val="71E74F93"/>
    <w:rsid w:val="7219C455"/>
    <w:rsid w:val="721E27A5"/>
    <w:rsid w:val="725ADB98"/>
    <w:rsid w:val="7263CA82"/>
    <w:rsid w:val="726AEAF4"/>
    <w:rsid w:val="726C4632"/>
    <w:rsid w:val="7271772A"/>
    <w:rsid w:val="72DB2FF0"/>
    <w:rsid w:val="72F6E531"/>
    <w:rsid w:val="72FEC522"/>
    <w:rsid w:val="733581DA"/>
    <w:rsid w:val="73A44C1C"/>
    <w:rsid w:val="73A99129"/>
    <w:rsid w:val="73B583AF"/>
    <w:rsid w:val="73B758FE"/>
    <w:rsid w:val="73BE4F3A"/>
    <w:rsid w:val="73C04A35"/>
    <w:rsid w:val="73C1CAF9"/>
    <w:rsid w:val="73C3A228"/>
    <w:rsid w:val="73C692C2"/>
    <w:rsid w:val="73F8307F"/>
    <w:rsid w:val="74029720"/>
    <w:rsid w:val="7419FBCD"/>
    <w:rsid w:val="744463BD"/>
    <w:rsid w:val="7448B5D3"/>
    <w:rsid w:val="745330F1"/>
    <w:rsid w:val="74544993"/>
    <w:rsid w:val="74727D5B"/>
    <w:rsid w:val="748DB97E"/>
    <w:rsid w:val="749B94C6"/>
    <w:rsid w:val="74A00EE5"/>
    <w:rsid w:val="74AFD3AE"/>
    <w:rsid w:val="74BFCF4A"/>
    <w:rsid w:val="74C802CA"/>
    <w:rsid w:val="74D5866E"/>
    <w:rsid w:val="750AB617"/>
    <w:rsid w:val="753CD28E"/>
    <w:rsid w:val="759209EE"/>
    <w:rsid w:val="759B6B44"/>
    <w:rsid w:val="75A234F8"/>
    <w:rsid w:val="75AE1E5C"/>
    <w:rsid w:val="75E2E82B"/>
    <w:rsid w:val="76189C14"/>
    <w:rsid w:val="76290EEA"/>
    <w:rsid w:val="762F346B"/>
    <w:rsid w:val="76481099"/>
    <w:rsid w:val="7682258C"/>
    <w:rsid w:val="76878354"/>
    <w:rsid w:val="76991760"/>
    <w:rsid w:val="769F5CB6"/>
    <w:rsid w:val="76A3AC40"/>
    <w:rsid w:val="76A4697F"/>
    <w:rsid w:val="76B04A7B"/>
    <w:rsid w:val="76D5ACCC"/>
    <w:rsid w:val="76DC0BE1"/>
    <w:rsid w:val="76EDC109"/>
    <w:rsid w:val="76F7265D"/>
    <w:rsid w:val="76F997E7"/>
    <w:rsid w:val="76FBB94E"/>
    <w:rsid w:val="76FF0A81"/>
    <w:rsid w:val="77016045"/>
    <w:rsid w:val="7706D8B7"/>
    <w:rsid w:val="771088A5"/>
    <w:rsid w:val="7747F039"/>
    <w:rsid w:val="7749231F"/>
    <w:rsid w:val="777DEDD6"/>
    <w:rsid w:val="77D4CDAC"/>
    <w:rsid w:val="77E0CB22"/>
    <w:rsid w:val="77E41C48"/>
    <w:rsid w:val="77FFC385"/>
    <w:rsid w:val="780340E9"/>
    <w:rsid w:val="781834C0"/>
    <w:rsid w:val="783009AE"/>
    <w:rsid w:val="7834E7C1"/>
    <w:rsid w:val="7839C0C9"/>
    <w:rsid w:val="784E7E90"/>
    <w:rsid w:val="7852A8BB"/>
    <w:rsid w:val="78746220"/>
    <w:rsid w:val="788B9B25"/>
    <w:rsid w:val="788E04DE"/>
    <w:rsid w:val="78B48943"/>
    <w:rsid w:val="78ECBD78"/>
    <w:rsid w:val="78FC9659"/>
    <w:rsid w:val="79638C8E"/>
    <w:rsid w:val="797FF2B4"/>
    <w:rsid w:val="7980B5E3"/>
    <w:rsid w:val="79864DC2"/>
    <w:rsid w:val="7989CDD5"/>
    <w:rsid w:val="799625B9"/>
    <w:rsid w:val="799D1668"/>
    <w:rsid w:val="799DE06E"/>
    <w:rsid w:val="79A43A59"/>
    <w:rsid w:val="79B2276F"/>
    <w:rsid w:val="79BCB334"/>
    <w:rsid w:val="79EE3CD5"/>
    <w:rsid w:val="79FF2178"/>
    <w:rsid w:val="7A02C24D"/>
    <w:rsid w:val="7A444AF4"/>
    <w:rsid w:val="7A5D2798"/>
    <w:rsid w:val="7A68342E"/>
    <w:rsid w:val="7A6B9811"/>
    <w:rsid w:val="7A9BEB3F"/>
    <w:rsid w:val="7ABEEB85"/>
    <w:rsid w:val="7AC3DF80"/>
    <w:rsid w:val="7AC5E4E7"/>
    <w:rsid w:val="7AD724C1"/>
    <w:rsid w:val="7ADE5519"/>
    <w:rsid w:val="7B148BF5"/>
    <w:rsid w:val="7B2802DA"/>
    <w:rsid w:val="7B5080E7"/>
    <w:rsid w:val="7B52AC6E"/>
    <w:rsid w:val="7B6E3DB5"/>
    <w:rsid w:val="7B713625"/>
    <w:rsid w:val="7B7DD7CC"/>
    <w:rsid w:val="7B9CD224"/>
    <w:rsid w:val="7BA4F9A0"/>
    <w:rsid w:val="7BD11C07"/>
    <w:rsid w:val="7BD4CA01"/>
    <w:rsid w:val="7BDFF308"/>
    <w:rsid w:val="7BFABCCF"/>
    <w:rsid w:val="7BFCA108"/>
    <w:rsid w:val="7C08FB39"/>
    <w:rsid w:val="7C2AAF66"/>
    <w:rsid w:val="7C3D28DA"/>
    <w:rsid w:val="7C488C38"/>
    <w:rsid w:val="7C57E243"/>
    <w:rsid w:val="7C5E2F9A"/>
    <w:rsid w:val="7C97532C"/>
    <w:rsid w:val="7CAACC03"/>
    <w:rsid w:val="7CAC7146"/>
    <w:rsid w:val="7CC660CC"/>
    <w:rsid w:val="7CCBC54F"/>
    <w:rsid w:val="7CE3D53C"/>
    <w:rsid w:val="7D06D0CF"/>
    <w:rsid w:val="7D310FCB"/>
    <w:rsid w:val="7D457107"/>
    <w:rsid w:val="7DA95D30"/>
    <w:rsid w:val="7DAC5A2B"/>
    <w:rsid w:val="7DBE2D34"/>
    <w:rsid w:val="7DFC1010"/>
    <w:rsid w:val="7DFCCC6F"/>
    <w:rsid w:val="7DFE9269"/>
    <w:rsid w:val="7E1C562E"/>
    <w:rsid w:val="7E2C3ED5"/>
    <w:rsid w:val="7E491DC5"/>
    <w:rsid w:val="7E7F2FEB"/>
    <w:rsid w:val="7ECB1560"/>
    <w:rsid w:val="7EE2AE8A"/>
    <w:rsid w:val="7EE3AB9F"/>
    <w:rsid w:val="7EE677C8"/>
    <w:rsid w:val="7EF81A0F"/>
    <w:rsid w:val="7EF83AC6"/>
    <w:rsid w:val="7F060D90"/>
    <w:rsid w:val="7F3514BA"/>
    <w:rsid w:val="7F518E31"/>
    <w:rsid w:val="7F681F7C"/>
    <w:rsid w:val="7F6EB5D4"/>
    <w:rsid w:val="7F8043D4"/>
    <w:rsid w:val="7F88324D"/>
    <w:rsid w:val="7FA8D3BE"/>
    <w:rsid w:val="7FB6F02C"/>
    <w:rsid w:val="7FCCDFDD"/>
    <w:rsid w:val="7FECE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3F7683"/>
  <w15:docId w15:val="{FC648528-E0D3-49B0-8D92-02769D03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Arial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65A"/>
    <w:rPr>
      <w:rFonts w:ascii="Times New Roman" w:hAnsi="Times New Roman" w:cs="Times New Roman"/>
      <w:sz w:val="24"/>
      <w:szCs w:val="24"/>
      <w:lang w:val="de-DE" w:eastAsia="zh-CN"/>
    </w:rPr>
  </w:style>
  <w:style w:type="paragraph" w:styleId="Heading1">
    <w:name w:val="heading 1"/>
    <w:basedOn w:val="SynchrogenixBodyText"/>
    <w:next w:val="SynchrogenixBodyText"/>
    <w:link w:val="Heading1Char"/>
    <w:uiPriority w:val="99"/>
    <w:qFormat/>
    <w:rsid w:val="004F6D56"/>
    <w:pPr>
      <w:keepNext/>
      <w:keepLines/>
      <w:pageBreakBefore/>
      <w:numPr>
        <w:numId w:val="1"/>
      </w:numPr>
      <w:tabs>
        <w:tab w:val="left" w:pos="720"/>
      </w:tabs>
      <w:spacing w:before="240"/>
      <w:outlineLvl w:val="0"/>
    </w:pPr>
    <w:rPr>
      <w:b/>
      <w:bCs/>
      <w:caps/>
      <w:sz w:val="28"/>
      <w:szCs w:val="28"/>
      <w:lang w:val="es-ES" w:eastAsia="es-ES"/>
    </w:rPr>
  </w:style>
  <w:style w:type="paragraph" w:styleId="Heading2">
    <w:name w:val="heading 2"/>
    <w:basedOn w:val="Heading1"/>
    <w:next w:val="SynchrogenixBodyText"/>
    <w:link w:val="Heading2Char"/>
    <w:uiPriority w:val="99"/>
    <w:qFormat/>
    <w:rsid w:val="004F6D56"/>
    <w:pPr>
      <w:pageBreakBefore w:val="0"/>
      <w:numPr>
        <w:ilvl w:val="1"/>
      </w:numPr>
      <w:outlineLvl w:val="1"/>
    </w:pPr>
    <w:rPr>
      <w:caps w:val="0"/>
      <w:sz w:val="24"/>
      <w:szCs w:val="24"/>
    </w:rPr>
  </w:style>
  <w:style w:type="paragraph" w:styleId="Heading3">
    <w:name w:val="heading 3"/>
    <w:basedOn w:val="Heading2"/>
    <w:next w:val="SynchrogenixBodyText"/>
    <w:link w:val="Heading3Char"/>
    <w:uiPriority w:val="99"/>
    <w:qFormat/>
    <w:rsid w:val="004F6D56"/>
    <w:pPr>
      <w:numPr>
        <w:ilvl w:val="2"/>
      </w:numPr>
      <w:tabs>
        <w:tab w:val="clear" w:pos="15"/>
        <w:tab w:val="clear" w:pos="720"/>
        <w:tab w:val="left" w:pos="1080"/>
      </w:tabs>
      <w:outlineLvl w:val="2"/>
    </w:pPr>
  </w:style>
  <w:style w:type="paragraph" w:styleId="Heading4">
    <w:name w:val="heading 4"/>
    <w:basedOn w:val="Heading3"/>
    <w:next w:val="SynchrogenixBodyText"/>
    <w:link w:val="Heading4Char"/>
    <w:uiPriority w:val="99"/>
    <w:qFormat/>
    <w:rsid w:val="004F6D56"/>
    <w:pPr>
      <w:numPr>
        <w:ilvl w:val="3"/>
      </w:numPr>
      <w:tabs>
        <w:tab w:val="clear" w:pos="20"/>
        <w:tab w:val="clear" w:pos="1080"/>
        <w:tab w:val="left" w:pos="1440"/>
      </w:tabs>
      <w:outlineLvl w:val="3"/>
    </w:pPr>
    <w:rPr>
      <w:b w:val="0"/>
      <w:bCs w:val="0"/>
    </w:rPr>
  </w:style>
  <w:style w:type="paragraph" w:styleId="Heading5">
    <w:name w:val="heading 5"/>
    <w:basedOn w:val="Heading4"/>
    <w:next w:val="SynchrogenixBodyText"/>
    <w:link w:val="Heading5Char"/>
    <w:uiPriority w:val="99"/>
    <w:qFormat/>
    <w:rsid w:val="004F6D56"/>
    <w:pPr>
      <w:numPr>
        <w:ilvl w:val="4"/>
      </w:numPr>
      <w:tabs>
        <w:tab w:val="clear" w:pos="25"/>
        <w:tab w:val="clear" w:pos="1440"/>
        <w:tab w:val="left" w:pos="1800"/>
      </w:tabs>
      <w:outlineLvl w:val="4"/>
    </w:pPr>
  </w:style>
  <w:style w:type="paragraph" w:styleId="Heading6">
    <w:name w:val="heading 6"/>
    <w:basedOn w:val="Heading5"/>
    <w:next w:val="SynchrogenixBodyText"/>
    <w:link w:val="Heading6Char"/>
    <w:uiPriority w:val="99"/>
    <w:qFormat/>
    <w:rsid w:val="004F6D56"/>
    <w:pPr>
      <w:numPr>
        <w:ilvl w:val="5"/>
      </w:numPr>
      <w:tabs>
        <w:tab w:val="clear" w:pos="30"/>
        <w:tab w:val="clear" w:pos="1800"/>
        <w:tab w:val="left" w:pos="2160"/>
      </w:tabs>
      <w:outlineLvl w:val="5"/>
    </w:pPr>
  </w:style>
  <w:style w:type="paragraph" w:styleId="Heading7">
    <w:name w:val="heading 7"/>
    <w:basedOn w:val="Heading6"/>
    <w:next w:val="SynchrogenixBodyText"/>
    <w:link w:val="Heading7Char"/>
    <w:uiPriority w:val="99"/>
    <w:qFormat/>
    <w:rsid w:val="004F6D56"/>
    <w:pPr>
      <w:numPr>
        <w:ilvl w:val="6"/>
      </w:numPr>
      <w:tabs>
        <w:tab w:val="clear" w:pos="2160"/>
        <w:tab w:val="left" w:pos="2520"/>
      </w:tabs>
      <w:outlineLvl w:val="6"/>
    </w:pPr>
  </w:style>
  <w:style w:type="paragraph" w:styleId="Heading8">
    <w:name w:val="heading 8"/>
    <w:basedOn w:val="Heading7"/>
    <w:next w:val="SynchrogenixBodyText"/>
    <w:link w:val="Heading8Char"/>
    <w:uiPriority w:val="99"/>
    <w:qFormat/>
    <w:rsid w:val="004F6D56"/>
    <w:pPr>
      <w:numPr>
        <w:ilvl w:val="7"/>
      </w:numPr>
      <w:tabs>
        <w:tab w:val="clear" w:pos="2520"/>
        <w:tab w:val="left" w:pos="2880"/>
      </w:tabs>
      <w:outlineLvl w:val="7"/>
    </w:pPr>
  </w:style>
  <w:style w:type="paragraph" w:styleId="Heading9">
    <w:name w:val="heading 9"/>
    <w:basedOn w:val="Heading2"/>
    <w:next w:val="SynchrogenixBodyText"/>
    <w:link w:val="Heading9Char"/>
    <w:uiPriority w:val="99"/>
    <w:qFormat/>
    <w:rsid w:val="004F6D56"/>
    <w:pPr>
      <w:numPr>
        <w:ilvl w:val="0"/>
        <w:numId w:val="0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F6D56"/>
    <w:rPr>
      <w:rFonts w:ascii="Times New Roman" w:hAnsi="Times New Roman" w:cs="Times New Roman"/>
      <w:b/>
      <w:bCs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F6D56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F6D56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F6D56"/>
    <w:rPr>
      <w:rFonts w:ascii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4F6D56"/>
    <w:rPr>
      <w:rFonts w:ascii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4F6D56"/>
    <w:rPr>
      <w:rFonts w:ascii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4F6D56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4F6D56"/>
    <w:rPr>
      <w:rFonts w:ascii="Times New Roma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4F6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ynchrogenixBodyText">
    <w:name w:val="Synchrogenix Body Text"/>
    <w:uiPriority w:val="99"/>
    <w:rsid w:val="004F6D56"/>
    <w:pPr>
      <w:spacing w:before="120" w:after="120"/>
    </w:pPr>
    <w:rPr>
      <w:rFonts w:ascii="Times New Roman" w:hAnsi="Times New Roman" w:cs="Times New Roman"/>
      <w:sz w:val="24"/>
      <w:szCs w:val="24"/>
      <w:lang w:val="de-DE" w:eastAsia="zh-CN"/>
    </w:rPr>
  </w:style>
  <w:style w:type="character" w:customStyle="1" w:styleId="SynchrogenixInstructions">
    <w:name w:val="Synchrogenix Instructions"/>
    <w:uiPriority w:val="99"/>
    <w:rsid w:val="004F6D56"/>
    <w:rPr>
      <w:i/>
      <w:iCs/>
      <w:vanish/>
      <w:color w:val="FF0000"/>
    </w:rPr>
  </w:style>
  <w:style w:type="paragraph" w:customStyle="1" w:styleId="SynchrogenixTitle">
    <w:name w:val="Synchrogenix Title"/>
    <w:basedOn w:val="SynchrogenixBodyText"/>
    <w:next w:val="SynchrogenixBodyText"/>
    <w:uiPriority w:val="99"/>
    <w:rsid w:val="004F6D56"/>
    <w:pPr>
      <w:keepNext/>
      <w:keepLines/>
      <w:jc w:val="center"/>
      <w:outlineLvl w:val="0"/>
    </w:pPr>
    <w:rPr>
      <w:b/>
      <w:bCs/>
      <w:caps/>
      <w:sz w:val="28"/>
      <w:szCs w:val="28"/>
    </w:rPr>
  </w:style>
  <w:style w:type="paragraph" w:customStyle="1" w:styleId="SynchrogenixTitleLeft">
    <w:name w:val="Synchrogenix Title Left"/>
    <w:basedOn w:val="SynchrogenixTitle"/>
    <w:next w:val="SynchrogenixBodyText"/>
    <w:uiPriority w:val="99"/>
    <w:rsid w:val="004F6D56"/>
    <w:pPr>
      <w:jc w:val="left"/>
    </w:pPr>
  </w:style>
  <w:style w:type="paragraph" w:customStyle="1" w:styleId="SynchrogenixListBullet">
    <w:name w:val="Synchrogenix List Bullet"/>
    <w:basedOn w:val="Normal"/>
    <w:uiPriority w:val="99"/>
    <w:rsid w:val="004F6D56"/>
    <w:pPr>
      <w:numPr>
        <w:numId w:val="4"/>
      </w:numPr>
    </w:pPr>
  </w:style>
  <w:style w:type="paragraph" w:customStyle="1" w:styleId="SynchrogenixTableCellLeft">
    <w:name w:val="Synchrogenix Table Cell Left"/>
    <w:basedOn w:val="SynchrogenixBodyText"/>
    <w:uiPriority w:val="99"/>
    <w:rsid w:val="004F6D56"/>
    <w:pPr>
      <w:spacing w:before="40" w:after="40"/>
    </w:pPr>
    <w:rPr>
      <w:sz w:val="20"/>
      <w:szCs w:val="20"/>
    </w:rPr>
  </w:style>
  <w:style w:type="paragraph" w:customStyle="1" w:styleId="SynchrogenixTableHeading">
    <w:name w:val="Synchrogenix Table Heading"/>
    <w:basedOn w:val="SynchrogenixTableCellLeft"/>
    <w:uiPriority w:val="99"/>
    <w:rsid w:val="004F6D56"/>
    <w:pPr>
      <w:keepNext/>
    </w:pPr>
    <w:rPr>
      <w:b/>
      <w:bCs/>
    </w:rPr>
  </w:style>
  <w:style w:type="paragraph" w:styleId="Caption">
    <w:name w:val="caption"/>
    <w:basedOn w:val="Normal"/>
    <w:next w:val="Normal"/>
    <w:uiPriority w:val="99"/>
    <w:qFormat/>
    <w:rsid w:val="004F6D56"/>
    <w:pPr>
      <w:keepNext/>
      <w:keepLines/>
      <w:tabs>
        <w:tab w:val="left" w:pos="1440"/>
      </w:tabs>
      <w:spacing w:before="240" w:after="240"/>
      <w:ind w:left="1151" w:hanging="1151"/>
      <w:outlineLvl w:val="8"/>
    </w:pPr>
    <w:rPr>
      <w:b/>
      <w:bCs/>
      <w:color w:val="000000"/>
    </w:rPr>
  </w:style>
  <w:style w:type="paragraph" w:styleId="TOC1">
    <w:name w:val="toc 1"/>
    <w:basedOn w:val="Normal"/>
    <w:next w:val="Normal"/>
    <w:autoRedefine/>
    <w:uiPriority w:val="99"/>
    <w:semiHidden/>
    <w:rsid w:val="004F6D56"/>
    <w:pPr>
      <w:keepLines/>
      <w:tabs>
        <w:tab w:val="left" w:pos="431"/>
        <w:tab w:val="right" w:leader="dot" w:pos="9070"/>
      </w:tabs>
      <w:ind w:left="289" w:right="578" w:hanging="289"/>
    </w:pPr>
    <w:rPr>
      <w:caps/>
      <w:noProof/>
      <w:color w:val="0000FF"/>
    </w:rPr>
  </w:style>
  <w:style w:type="paragraph" w:styleId="TableofFigures">
    <w:name w:val="table of figures"/>
    <w:basedOn w:val="SynchrogenixBodyText"/>
    <w:next w:val="Normal"/>
    <w:uiPriority w:val="99"/>
    <w:semiHidden/>
    <w:rsid w:val="004F6D56"/>
    <w:pPr>
      <w:keepLines/>
      <w:tabs>
        <w:tab w:val="left" w:pos="317"/>
        <w:tab w:val="right" w:leader="dot" w:pos="9070"/>
      </w:tabs>
      <w:ind w:left="289" w:right="578" w:hanging="289"/>
    </w:pPr>
    <w:rPr>
      <w:color w:val="0000FF"/>
    </w:rPr>
  </w:style>
  <w:style w:type="paragraph" w:customStyle="1" w:styleId="SynchrogenixAppendixTitle">
    <w:name w:val="Synchrogenix Appendix Title"/>
    <w:basedOn w:val="Caption"/>
    <w:next w:val="SynchrogenixBodyText"/>
    <w:uiPriority w:val="99"/>
    <w:rsid w:val="004F6D56"/>
    <w:pPr>
      <w:pageBreakBefore/>
      <w:tabs>
        <w:tab w:val="clear" w:pos="1440"/>
        <w:tab w:val="left" w:pos="1800"/>
      </w:tabs>
      <w:ind w:left="1800" w:hanging="1800"/>
    </w:pPr>
    <w:rPr>
      <w:rFonts w:ascii="Times New Roman Bold" w:hAnsi="Times New Roman Bold" w:cs="Times New Roman Bold"/>
      <w:caps/>
    </w:rPr>
  </w:style>
  <w:style w:type="paragraph" w:customStyle="1" w:styleId="SynchrogenixListNumber">
    <w:name w:val="Synchrogenix List Number"/>
    <w:basedOn w:val="Normal"/>
    <w:uiPriority w:val="99"/>
    <w:rsid w:val="004F6D56"/>
    <w:pPr>
      <w:numPr>
        <w:numId w:val="16"/>
      </w:numPr>
    </w:pPr>
  </w:style>
  <w:style w:type="paragraph" w:customStyle="1" w:styleId="SynchrogenixTableCellCenter">
    <w:name w:val="Synchrogenix Table Cell Center"/>
    <w:basedOn w:val="SynchrogenixTableCellLeft"/>
    <w:uiPriority w:val="99"/>
    <w:rsid w:val="004F6D56"/>
    <w:pPr>
      <w:jc w:val="center"/>
    </w:pPr>
  </w:style>
  <w:style w:type="paragraph" w:styleId="TOC2">
    <w:name w:val="toc 2"/>
    <w:basedOn w:val="TOC1"/>
    <w:next w:val="Normal"/>
    <w:autoRedefine/>
    <w:uiPriority w:val="99"/>
    <w:semiHidden/>
    <w:rsid w:val="004F6D56"/>
    <w:pPr>
      <w:tabs>
        <w:tab w:val="left" w:pos="900"/>
      </w:tabs>
      <w:ind w:left="907" w:hanging="907"/>
    </w:pPr>
    <w:rPr>
      <w:caps w:val="0"/>
    </w:rPr>
  </w:style>
  <w:style w:type="paragraph" w:styleId="TOC3">
    <w:name w:val="toc 3"/>
    <w:basedOn w:val="TOC2"/>
    <w:next w:val="Normal"/>
    <w:autoRedefine/>
    <w:uiPriority w:val="99"/>
    <w:semiHidden/>
    <w:rsid w:val="004F6D56"/>
    <w:pPr>
      <w:tabs>
        <w:tab w:val="clear" w:pos="900"/>
        <w:tab w:val="left" w:pos="1080"/>
      </w:tabs>
      <w:ind w:left="1080" w:hanging="1080"/>
    </w:pPr>
  </w:style>
  <w:style w:type="paragraph" w:styleId="TOC4">
    <w:name w:val="toc 4"/>
    <w:basedOn w:val="TOC3"/>
    <w:next w:val="Normal"/>
    <w:autoRedefine/>
    <w:uiPriority w:val="99"/>
    <w:semiHidden/>
    <w:rsid w:val="004F6D56"/>
    <w:pPr>
      <w:tabs>
        <w:tab w:val="clear" w:pos="1080"/>
        <w:tab w:val="left" w:pos="1260"/>
      </w:tabs>
      <w:ind w:left="1267" w:hanging="1267"/>
    </w:pPr>
  </w:style>
  <w:style w:type="paragraph" w:styleId="TOC5">
    <w:name w:val="toc 5"/>
    <w:basedOn w:val="TOC4"/>
    <w:next w:val="Normal"/>
    <w:autoRedefine/>
    <w:uiPriority w:val="99"/>
    <w:semiHidden/>
    <w:rsid w:val="004F6D56"/>
    <w:pPr>
      <w:tabs>
        <w:tab w:val="clear" w:pos="1260"/>
        <w:tab w:val="left" w:pos="1800"/>
      </w:tabs>
      <w:ind w:left="1800" w:hanging="1800"/>
    </w:pPr>
  </w:style>
  <w:style w:type="paragraph" w:styleId="TOC6">
    <w:name w:val="toc 6"/>
    <w:basedOn w:val="TOC5"/>
    <w:next w:val="Normal"/>
    <w:autoRedefine/>
    <w:uiPriority w:val="99"/>
    <w:semiHidden/>
    <w:rsid w:val="004F6D56"/>
    <w:pPr>
      <w:tabs>
        <w:tab w:val="clear" w:pos="1800"/>
        <w:tab w:val="left" w:pos="2160"/>
      </w:tabs>
      <w:ind w:left="2160" w:hanging="2160"/>
    </w:pPr>
  </w:style>
  <w:style w:type="paragraph" w:styleId="TOC7">
    <w:name w:val="toc 7"/>
    <w:basedOn w:val="TOC6"/>
    <w:next w:val="Normal"/>
    <w:autoRedefine/>
    <w:uiPriority w:val="99"/>
    <w:semiHidden/>
    <w:rsid w:val="004F6D56"/>
    <w:pPr>
      <w:tabs>
        <w:tab w:val="clear" w:pos="2160"/>
        <w:tab w:val="left" w:pos="2520"/>
      </w:tabs>
      <w:ind w:left="2520" w:hanging="2520"/>
    </w:pPr>
  </w:style>
  <w:style w:type="paragraph" w:styleId="TOC8">
    <w:name w:val="toc 8"/>
    <w:basedOn w:val="TOC7"/>
    <w:next w:val="Normal"/>
    <w:autoRedefine/>
    <w:uiPriority w:val="99"/>
    <w:semiHidden/>
    <w:rsid w:val="004F6D56"/>
    <w:pPr>
      <w:tabs>
        <w:tab w:val="clear" w:pos="2520"/>
        <w:tab w:val="left" w:pos="2880"/>
      </w:tabs>
      <w:ind w:left="2880" w:hanging="2880"/>
    </w:pPr>
  </w:style>
  <w:style w:type="paragraph" w:styleId="TOC9">
    <w:name w:val="toc 9"/>
    <w:basedOn w:val="TOC8"/>
    <w:next w:val="Normal"/>
    <w:autoRedefine/>
    <w:uiPriority w:val="99"/>
    <w:semiHidden/>
    <w:rsid w:val="004F6D56"/>
    <w:pPr>
      <w:tabs>
        <w:tab w:val="clear" w:pos="2880"/>
        <w:tab w:val="left" w:pos="3240"/>
      </w:tabs>
      <w:ind w:left="3240" w:hanging="3240"/>
    </w:pPr>
  </w:style>
  <w:style w:type="paragraph" w:customStyle="1" w:styleId="SynchrogenixBodyTextIndented">
    <w:name w:val="Synchrogenix Body Text Indented"/>
    <w:basedOn w:val="SynchrogenixBodyText"/>
    <w:next w:val="SynchrogenixBodyText"/>
    <w:uiPriority w:val="99"/>
    <w:rsid w:val="004F6D56"/>
    <w:pPr>
      <w:ind w:left="720"/>
    </w:pPr>
  </w:style>
  <w:style w:type="paragraph" w:customStyle="1" w:styleId="SynchrogenixFooter">
    <w:name w:val="Synchrogenix Footer"/>
    <w:basedOn w:val="SynchrogenixBodyText"/>
    <w:uiPriority w:val="99"/>
    <w:rsid w:val="004F6D56"/>
    <w:pPr>
      <w:pBdr>
        <w:top w:val="single" w:sz="4" w:space="1" w:color="auto"/>
      </w:pBdr>
      <w:spacing w:before="0" w:after="0"/>
      <w:jc w:val="center"/>
    </w:pPr>
    <w:rPr>
      <w:noProof/>
    </w:rPr>
  </w:style>
  <w:style w:type="paragraph" w:customStyle="1" w:styleId="SynchrogenixHeaderLandscape">
    <w:name w:val="Synchrogenix Header Landscape"/>
    <w:basedOn w:val="SynchrogenixBodyText"/>
    <w:uiPriority w:val="99"/>
    <w:rsid w:val="004F6D56"/>
    <w:pPr>
      <w:pBdr>
        <w:bottom w:val="single" w:sz="4" w:space="1" w:color="auto"/>
      </w:pBdr>
      <w:tabs>
        <w:tab w:val="right" w:pos="12960"/>
      </w:tabs>
    </w:pPr>
  </w:style>
  <w:style w:type="paragraph" w:customStyle="1" w:styleId="SynchrogenixHeaderPortrait">
    <w:name w:val="Synchrogenix Header Portrait"/>
    <w:basedOn w:val="SynchrogenixBodyText"/>
    <w:uiPriority w:val="99"/>
    <w:rsid w:val="004F6D56"/>
    <w:pPr>
      <w:pBdr>
        <w:bottom w:val="single" w:sz="4" w:space="1" w:color="auto"/>
      </w:pBdr>
      <w:tabs>
        <w:tab w:val="right" w:pos="9360"/>
      </w:tabs>
    </w:pPr>
  </w:style>
  <w:style w:type="paragraph" w:customStyle="1" w:styleId="SynchrogenixListBullet2">
    <w:name w:val="Synchrogenix List Bullet 2"/>
    <w:basedOn w:val="SynchrogenixListBullet"/>
    <w:uiPriority w:val="99"/>
    <w:rsid w:val="004F6D56"/>
    <w:pPr>
      <w:numPr>
        <w:ilvl w:val="1"/>
        <w:numId w:val="3"/>
      </w:numPr>
    </w:pPr>
  </w:style>
  <w:style w:type="paragraph" w:customStyle="1" w:styleId="SynchrogenixListNumber2">
    <w:name w:val="Synchrogenix List Number 2"/>
    <w:basedOn w:val="SynchrogenixListNumber"/>
    <w:uiPriority w:val="99"/>
    <w:rsid w:val="004F6D56"/>
    <w:pPr>
      <w:numPr>
        <w:ilvl w:val="1"/>
        <w:numId w:val="2"/>
      </w:numPr>
    </w:pPr>
  </w:style>
  <w:style w:type="paragraph" w:customStyle="1" w:styleId="SynchrogenixListofTablesFigures">
    <w:name w:val="Synchrogenix List of Tables/Figures"/>
    <w:basedOn w:val="SynchrogenixBodyText"/>
    <w:next w:val="SynchrogenixBodyText"/>
    <w:uiPriority w:val="99"/>
    <w:rsid w:val="004F6D56"/>
    <w:pPr>
      <w:keepNext/>
      <w:jc w:val="center"/>
    </w:pPr>
    <w:rPr>
      <w:b/>
      <w:bCs/>
      <w:caps/>
      <w:sz w:val="28"/>
      <w:szCs w:val="28"/>
    </w:rPr>
  </w:style>
  <w:style w:type="paragraph" w:customStyle="1" w:styleId="SynchrogenixTableAlphaList">
    <w:name w:val="Synchrogenix Table Alpha List"/>
    <w:basedOn w:val="Normal"/>
    <w:uiPriority w:val="99"/>
    <w:rsid w:val="004F6D56"/>
    <w:pPr>
      <w:numPr>
        <w:numId w:val="20"/>
      </w:numPr>
      <w:tabs>
        <w:tab w:val="left" w:pos="264"/>
      </w:tabs>
      <w:spacing w:before="40" w:after="40"/>
      <w:ind w:left="259" w:hanging="259"/>
    </w:pPr>
    <w:rPr>
      <w:sz w:val="20"/>
      <w:szCs w:val="20"/>
    </w:rPr>
  </w:style>
  <w:style w:type="paragraph" w:customStyle="1" w:styleId="SynchrogenixTableBulletList">
    <w:name w:val="Synchrogenix Table Bullet List"/>
    <w:basedOn w:val="Normal"/>
    <w:uiPriority w:val="99"/>
    <w:rsid w:val="004F6D56"/>
    <w:pPr>
      <w:numPr>
        <w:numId w:val="5"/>
      </w:numPr>
      <w:tabs>
        <w:tab w:val="left" w:pos="259"/>
      </w:tabs>
      <w:spacing w:before="40" w:after="40"/>
    </w:pPr>
    <w:rPr>
      <w:sz w:val="20"/>
      <w:szCs w:val="20"/>
    </w:rPr>
  </w:style>
  <w:style w:type="paragraph" w:customStyle="1" w:styleId="SynchrogenixTableCellIndented">
    <w:name w:val="Synchrogenix Table Cell Indented"/>
    <w:basedOn w:val="SynchrogenixTableCellLeft"/>
    <w:uiPriority w:val="99"/>
    <w:rsid w:val="004F6D56"/>
    <w:pPr>
      <w:ind w:left="374" w:hanging="187"/>
    </w:pPr>
  </w:style>
  <w:style w:type="paragraph" w:customStyle="1" w:styleId="SynchrogenixTableFootnote">
    <w:name w:val="Synchrogenix Table Footnote"/>
    <w:basedOn w:val="SynchrogenixTableCellLeft"/>
    <w:next w:val="SynchrogenixBodyText"/>
    <w:uiPriority w:val="99"/>
    <w:rsid w:val="004F6D56"/>
    <w:pPr>
      <w:tabs>
        <w:tab w:val="left" w:pos="360"/>
      </w:tabs>
      <w:spacing w:before="0" w:after="0"/>
      <w:ind w:left="360" w:hanging="360"/>
    </w:pPr>
  </w:style>
  <w:style w:type="paragraph" w:customStyle="1" w:styleId="SynchrogenixTOC">
    <w:name w:val="Synchrogenix TOC"/>
    <w:basedOn w:val="SynchrogenixTitle"/>
    <w:next w:val="SynchrogenixBodyText"/>
    <w:uiPriority w:val="99"/>
    <w:rsid w:val="004F6D56"/>
    <w:pPr>
      <w:pageBreakBefore/>
    </w:pPr>
  </w:style>
  <w:style w:type="table" w:customStyle="1" w:styleId="Tablaconcuadrcula1clara1">
    <w:name w:val="Tabla con cuadrícula 1 clara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99"/>
    <w:rsid w:val="004F6D5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4F6D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F6D56"/>
    <w:rPr>
      <w:rFonts w:ascii="Segoe UI" w:eastAsia="Times New Roman" w:hAnsi="Segoe UI" w:cs="Segoe UI"/>
      <w:sz w:val="18"/>
      <w:szCs w:val="18"/>
    </w:rPr>
  </w:style>
  <w:style w:type="paragraph" w:customStyle="1" w:styleId="SynchrogenixFigureFootnote">
    <w:name w:val="Synchrogenix Figure Footnote"/>
    <w:basedOn w:val="SynchrogenixTableFootnote"/>
    <w:uiPriority w:val="99"/>
    <w:rsid w:val="004F6D56"/>
  </w:style>
  <w:style w:type="paragraph" w:customStyle="1" w:styleId="SynchrogenixSOPHeading2">
    <w:name w:val="Synchrogenix SOP Heading 2"/>
    <w:basedOn w:val="Heading2"/>
    <w:next w:val="SynchrogenixBodyText"/>
    <w:uiPriority w:val="99"/>
    <w:rsid w:val="004F6D56"/>
    <w:pPr>
      <w:tabs>
        <w:tab w:val="clear" w:pos="720"/>
        <w:tab w:val="left" w:pos="2160"/>
      </w:tabs>
      <w:ind w:left="2160" w:hanging="1440"/>
    </w:pPr>
    <w:rPr>
      <w:b w:val="0"/>
      <w:bCs w:val="0"/>
    </w:rPr>
  </w:style>
  <w:style w:type="paragraph" w:customStyle="1" w:styleId="SynchrogenixSOPHeading3">
    <w:name w:val="Synchrogenix SOP Heading 3"/>
    <w:basedOn w:val="Heading3"/>
    <w:next w:val="SynchrogenixBodyText"/>
    <w:uiPriority w:val="99"/>
    <w:rsid w:val="004F6D56"/>
    <w:pPr>
      <w:tabs>
        <w:tab w:val="clear" w:pos="1080"/>
        <w:tab w:val="left" w:pos="2160"/>
      </w:tabs>
      <w:ind w:left="2160" w:hanging="1440"/>
    </w:pPr>
    <w:rPr>
      <w:b w:val="0"/>
      <w:bCs w:val="0"/>
    </w:rPr>
  </w:style>
  <w:style w:type="paragraph" w:customStyle="1" w:styleId="SynchrogenixSOPHeading4">
    <w:name w:val="Synchrogenix SOP Heading 4"/>
    <w:basedOn w:val="Heading4"/>
    <w:next w:val="SynchrogenixBodyText"/>
    <w:uiPriority w:val="99"/>
    <w:rsid w:val="004F6D56"/>
    <w:pPr>
      <w:tabs>
        <w:tab w:val="clear" w:pos="1440"/>
        <w:tab w:val="left" w:pos="2160"/>
      </w:tabs>
      <w:ind w:left="2160"/>
    </w:pPr>
  </w:style>
  <w:style w:type="paragraph" w:styleId="Header">
    <w:name w:val="header"/>
    <w:basedOn w:val="Normal"/>
    <w:link w:val="HeaderChar"/>
    <w:uiPriority w:val="99"/>
    <w:rsid w:val="004F6D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F6D5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F6D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F6D56"/>
    <w:rPr>
      <w:rFonts w:ascii="Times New Roman" w:eastAsia="Times New Roman" w:hAnsi="Times New Roman" w:cs="Times New Roman"/>
      <w:sz w:val="24"/>
      <w:szCs w:val="24"/>
    </w:rPr>
  </w:style>
  <w:style w:type="paragraph" w:customStyle="1" w:styleId="GlobalSubmitUNH3">
    <w:name w:val="GlobalSubmit UN H3"/>
    <w:basedOn w:val="Normal"/>
    <w:next w:val="SynchrogenixBodyText"/>
    <w:uiPriority w:val="99"/>
    <w:rsid w:val="00C219C0"/>
    <w:pPr>
      <w:keepNext/>
      <w:keepLines/>
      <w:spacing w:before="240"/>
      <w:outlineLvl w:val="2"/>
    </w:pPr>
    <w:rPr>
      <w:rFonts w:ascii="Arial" w:eastAsia="PMingLiU" w:hAnsi="Arial" w:cs="Arial"/>
      <w:b/>
      <w:bCs/>
      <w:i/>
      <w:iCs/>
    </w:rPr>
  </w:style>
  <w:style w:type="paragraph" w:customStyle="1" w:styleId="SynchrogenixUn-NumberedHeading1">
    <w:name w:val="Synchrogenix Un-Numbered Heading 1"/>
    <w:next w:val="SynchrogenixBodyText"/>
    <w:uiPriority w:val="99"/>
    <w:rsid w:val="004F6D56"/>
    <w:pPr>
      <w:keepNext/>
      <w:keepLines/>
      <w:pageBreakBefore/>
      <w:spacing w:before="240" w:after="120"/>
      <w:outlineLvl w:val="0"/>
    </w:pPr>
    <w:rPr>
      <w:rFonts w:ascii="Times New Roman" w:eastAsia="PMingLiU" w:hAnsi="Times New Roman" w:cs="Times New Roman"/>
      <w:b/>
      <w:bCs/>
      <w:caps/>
      <w:sz w:val="28"/>
      <w:szCs w:val="28"/>
      <w:lang w:val="de-DE" w:eastAsia="zh-CN"/>
    </w:rPr>
  </w:style>
  <w:style w:type="paragraph" w:customStyle="1" w:styleId="SynchrogenixUn-NumberedHeading2">
    <w:name w:val="Synchrogenix Un-Numbered Heading 2"/>
    <w:basedOn w:val="SynchrogenixUn-NumberedHeading1"/>
    <w:next w:val="SynchrogenixBodyText"/>
    <w:uiPriority w:val="99"/>
    <w:rsid w:val="004F6D56"/>
    <w:pPr>
      <w:pageBreakBefore w:val="0"/>
      <w:outlineLvl w:val="1"/>
    </w:pPr>
    <w:rPr>
      <w:caps w:val="0"/>
      <w:sz w:val="24"/>
      <w:szCs w:val="24"/>
    </w:rPr>
  </w:style>
  <w:style w:type="character" w:styleId="Hyperlink">
    <w:name w:val="Hyperlink"/>
    <w:basedOn w:val="DefaultParagraphFont"/>
    <w:uiPriority w:val="99"/>
    <w:rsid w:val="004F6D56"/>
    <w:rPr>
      <w:color w:val="auto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4F6D56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rsid w:val="004F6D56"/>
    <w:pPr>
      <w:ind w:left="480" w:hanging="240"/>
    </w:pPr>
  </w:style>
  <w:style w:type="paragraph" w:styleId="ListParagraph">
    <w:name w:val="List Paragraph"/>
    <w:basedOn w:val="Normal"/>
    <w:uiPriority w:val="99"/>
    <w:qFormat/>
    <w:rsid w:val="004F6D56"/>
    <w:pPr>
      <w:ind w:left="720"/>
    </w:pPr>
  </w:style>
  <w:style w:type="table" w:customStyle="1" w:styleId="Tabladelista6concolores-nfasis61">
    <w:name w:val="Tabla de lista 6 con colores - Énfasis 61"/>
    <w:uiPriority w:val="99"/>
    <w:rsid w:val="004F6D56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ladelista5oscura-nfasis61">
    <w:name w:val="Tabla de lista 5 oscura - Énfasis 61"/>
    <w:uiPriority w:val="99"/>
    <w:rsid w:val="004F6D56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aconcuadrcula7concolores-nfasis51">
    <w:name w:val="Tabla con cuadrícula 7 con colores - Énfasis 51"/>
    <w:uiPriority w:val="99"/>
    <w:rsid w:val="004F6D56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paragraph" w:customStyle="1" w:styleId="SynchrogenixTableHeadingCenter">
    <w:name w:val="Synchrogenix Table Heading Center"/>
    <w:basedOn w:val="SynchrogenixTableHeading"/>
    <w:uiPriority w:val="99"/>
    <w:rsid w:val="004F6D56"/>
    <w:pPr>
      <w:jc w:val="center"/>
    </w:pPr>
  </w:style>
  <w:style w:type="character" w:customStyle="1" w:styleId="UnresolvedMention1">
    <w:name w:val="Unresolved Mention1"/>
    <w:basedOn w:val="DefaultParagraphFont"/>
    <w:uiPriority w:val="99"/>
    <w:semiHidden/>
    <w:rsid w:val="00C219C0"/>
    <w:rPr>
      <w:color w:val="auto"/>
      <w:shd w:val="clear" w:color="auto" w:fill="auto"/>
    </w:rPr>
  </w:style>
  <w:style w:type="character" w:styleId="CommentReference">
    <w:name w:val="annotation reference"/>
    <w:basedOn w:val="DefaultParagraphFont"/>
    <w:uiPriority w:val="99"/>
    <w:semiHidden/>
    <w:rsid w:val="004F6D56"/>
    <w:rPr>
      <w:sz w:val="16"/>
      <w:szCs w:val="16"/>
    </w:rPr>
  </w:style>
  <w:style w:type="paragraph" w:styleId="CommentText">
    <w:name w:val="annotation text"/>
    <w:aliases w:val="Comment Text Char Char Char,Comment Text Char1 Char"/>
    <w:basedOn w:val="Normal"/>
    <w:link w:val="CommentTextChar"/>
    <w:uiPriority w:val="99"/>
    <w:semiHidden/>
    <w:rsid w:val="004F6D56"/>
    <w:rPr>
      <w:sz w:val="20"/>
      <w:szCs w:val="20"/>
    </w:rPr>
  </w:style>
  <w:style w:type="character" w:customStyle="1" w:styleId="CommentTextChar">
    <w:name w:val="Comment Text Char"/>
    <w:aliases w:val="Comment Text Char Char Char Char,Comment Text Char1 Char Char"/>
    <w:basedOn w:val="DefaultParagraphFont"/>
    <w:link w:val="CommentText"/>
    <w:uiPriority w:val="99"/>
    <w:locked/>
    <w:rsid w:val="004F6D5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F6D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F6D5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4F6D56"/>
    <w:rPr>
      <w:color w:val="auto"/>
      <w:u w:val="single"/>
    </w:rPr>
  </w:style>
  <w:style w:type="character" w:styleId="HTMLCite">
    <w:name w:val="HTML Cite"/>
    <w:basedOn w:val="DefaultParagraphFont"/>
    <w:uiPriority w:val="99"/>
    <w:semiHidden/>
    <w:rsid w:val="004F6D56"/>
    <w:rPr>
      <w:i/>
      <w:iCs/>
    </w:rPr>
  </w:style>
  <w:style w:type="character" w:styleId="FootnoteReference">
    <w:name w:val="footnote reference"/>
    <w:basedOn w:val="DefaultParagraphFont"/>
    <w:uiPriority w:val="99"/>
    <w:semiHidden/>
    <w:rsid w:val="004F6D56"/>
    <w:rPr>
      <w:vertAlign w:val="superscript"/>
    </w:rPr>
  </w:style>
  <w:style w:type="character" w:styleId="BookTitle">
    <w:name w:val="Book Title"/>
    <w:basedOn w:val="DefaultParagraphFont"/>
    <w:uiPriority w:val="99"/>
    <w:qFormat/>
    <w:rsid w:val="004F6D56"/>
    <w:rPr>
      <w:b/>
      <w:bCs/>
      <w:i/>
      <w:iCs/>
      <w:spacing w:val="5"/>
    </w:rPr>
  </w:style>
  <w:style w:type="character" w:styleId="Emphasis">
    <w:name w:val="Emphasis"/>
    <w:basedOn w:val="DefaultParagraphFont"/>
    <w:uiPriority w:val="99"/>
    <w:qFormat/>
    <w:rsid w:val="004F6D56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4F6D56"/>
    <w:rPr>
      <w:vertAlign w:val="superscript"/>
    </w:rPr>
  </w:style>
  <w:style w:type="character" w:styleId="HTMLAcronym">
    <w:name w:val="HTML Acronym"/>
    <w:basedOn w:val="DefaultParagraphFont"/>
    <w:uiPriority w:val="99"/>
    <w:semiHidden/>
    <w:rsid w:val="004F6D56"/>
    <w:rPr>
      <w:rFonts w:ascii="Calibri" w:hAnsi="Calibri" w:cs="Calibri"/>
    </w:rPr>
  </w:style>
  <w:style w:type="character" w:styleId="HTMLCode">
    <w:name w:val="HTML Code"/>
    <w:basedOn w:val="DefaultParagraphFont"/>
    <w:uiPriority w:val="99"/>
    <w:semiHidden/>
    <w:rsid w:val="004F6D56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4F6D56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4F6D56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4F6D56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4F6D56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4F6D56"/>
    <w:rPr>
      <w:i/>
      <w:iCs/>
    </w:rPr>
  </w:style>
  <w:style w:type="character" w:styleId="IntenseEmphasis">
    <w:name w:val="Intense Emphasis"/>
    <w:basedOn w:val="DefaultParagraphFont"/>
    <w:uiPriority w:val="99"/>
    <w:qFormat/>
    <w:rsid w:val="004F6D56"/>
    <w:rPr>
      <w:i/>
      <w:iCs/>
      <w:color w:val="4472C4"/>
    </w:rPr>
  </w:style>
  <w:style w:type="character" w:styleId="IntenseReference">
    <w:name w:val="Intense Reference"/>
    <w:basedOn w:val="DefaultParagraphFont"/>
    <w:uiPriority w:val="99"/>
    <w:qFormat/>
    <w:rsid w:val="004F6D56"/>
    <w:rPr>
      <w:b/>
      <w:bCs/>
      <w:smallCaps/>
      <w:color w:val="4472C4"/>
      <w:spacing w:val="5"/>
    </w:rPr>
  </w:style>
  <w:style w:type="character" w:styleId="LineNumber">
    <w:name w:val="line number"/>
    <w:basedOn w:val="DefaultParagraphFont"/>
    <w:uiPriority w:val="99"/>
    <w:semiHidden/>
    <w:rsid w:val="004F6D56"/>
    <w:rPr>
      <w:rFonts w:ascii="Calibri" w:hAnsi="Calibri" w:cs="Calibri"/>
    </w:rPr>
  </w:style>
  <w:style w:type="character" w:styleId="PageNumber">
    <w:name w:val="page number"/>
    <w:basedOn w:val="DefaultParagraphFont"/>
    <w:uiPriority w:val="99"/>
    <w:rsid w:val="004F6D56"/>
    <w:rPr>
      <w:rFonts w:ascii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4F6D56"/>
    <w:rPr>
      <w:color w:val="808080"/>
    </w:rPr>
  </w:style>
  <w:style w:type="character" w:styleId="Strong">
    <w:name w:val="Strong"/>
    <w:basedOn w:val="DefaultParagraphFont"/>
    <w:uiPriority w:val="99"/>
    <w:qFormat/>
    <w:rsid w:val="004F6D56"/>
    <w:rPr>
      <w:b/>
      <w:bCs/>
    </w:rPr>
  </w:style>
  <w:style w:type="character" w:styleId="SubtleEmphasis">
    <w:name w:val="Subtle Emphasis"/>
    <w:basedOn w:val="DefaultParagraphFont"/>
    <w:uiPriority w:val="99"/>
    <w:qFormat/>
    <w:rsid w:val="004F6D56"/>
    <w:rPr>
      <w:i/>
      <w:iCs/>
      <w:color w:val="404040"/>
    </w:rPr>
  </w:style>
  <w:style w:type="character" w:styleId="SubtleReference">
    <w:name w:val="Subtle Reference"/>
    <w:basedOn w:val="DefaultParagraphFont"/>
    <w:uiPriority w:val="99"/>
    <w:qFormat/>
    <w:rsid w:val="004F6D56"/>
    <w:rPr>
      <w:smallCaps/>
      <w:color w:val="5A5A5A"/>
    </w:rPr>
  </w:style>
  <w:style w:type="paragraph" w:styleId="EnvelopeAddress">
    <w:name w:val="envelope address"/>
    <w:basedOn w:val="Normal"/>
    <w:uiPriority w:val="99"/>
    <w:semiHidden/>
    <w:rsid w:val="004F6D56"/>
    <w:pPr>
      <w:framePr w:w="7938" w:h="1985" w:hRule="exact" w:hSpace="141" w:wrap="auto" w:hAnchor="page" w:xAlign="center" w:yAlign="bottom"/>
      <w:ind w:left="2835"/>
    </w:pPr>
    <w:rPr>
      <w:rFonts w:ascii="Calibri Light" w:eastAsia="Yu Gothic Light" w:hAnsi="Calibri Light" w:cs="Calibri Light"/>
    </w:rPr>
  </w:style>
  <w:style w:type="paragraph" w:styleId="EnvelopeReturn">
    <w:name w:val="envelope return"/>
    <w:basedOn w:val="Normal"/>
    <w:uiPriority w:val="99"/>
    <w:semiHidden/>
    <w:rsid w:val="004F6D56"/>
    <w:rPr>
      <w:rFonts w:ascii="Calibri Light" w:eastAsia="Yu Gothic Light" w:hAnsi="Calibri Light" w:cs="Calibri Light"/>
      <w:sz w:val="20"/>
      <w:szCs w:val="20"/>
    </w:rPr>
  </w:style>
  <w:style w:type="paragraph" w:styleId="Bibliography">
    <w:name w:val="Bibliography"/>
    <w:basedOn w:val="Normal"/>
    <w:next w:val="Normal"/>
    <w:uiPriority w:val="99"/>
    <w:semiHidden/>
    <w:rsid w:val="00C219C0"/>
  </w:style>
  <w:style w:type="paragraph" w:styleId="BlockText">
    <w:name w:val="Block Text"/>
    <w:basedOn w:val="Normal"/>
    <w:uiPriority w:val="99"/>
    <w:semiHidden/>
    <w:rsid w:val="00C219C0"/>
    <w:pPr>
      <w:pBdr>
        <w:top w:val="single" w:sz="2" w:space="10" w:color="4472C4"/>
        <w:left w:val="single" w:sz="2" w:space="10" w:color="4472C4"/>
        <w:bottom w:val="single" w:sz="2" w:space="10" w:color="4472C4"/>
        <w:right w:val="single" w:sz="2" w:space="10" w:color="4472C4"/>
      </w:pBdr>
      <w:ind w:left="1152" w:right="1152"/>
    </w:pPr>
    <w:rPr>
      <w:rFonts w:ascii="Calibri" w:eastAsia="Yu Mincho" w:hAnsi="Calibri" w:cs="Calibri"/>
      <w:i/>
      <w:iCs/>
      <w:color w:val="4472C4"/>
    </w:rPr>
  </w:style>
  <w:style w:type="paragraph" w:styleId="BodyText">
    <w:name w:val="Body Text"/>
    <w:basedOn w:val="Normal"/>
    <w:link w:val="BodyTextChar"/>
    <w:uiPriority w:val="99"/>
    <w:rsid w:val="00C219C0"/>
  </w:style>
  <w:style w:type="character" w:customStyle="1" w:styleId="BodyTextChar">
    <w:name w:val="Body Text Char"/>
    <w:basedOn w:val="DefaultParagraphFont"/>
    <w:link w:val="BodyText"/>
    <w:uiPriority w:val="99"/>
    <w:locked/>
    <w:rsid w:val="00C219C0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C219C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219C0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rsid w:val="00C219C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219C0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C219C0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C219C0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C219C0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219C0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C219C0"/>
    <w:pPr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C219C0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C219C0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219C0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C219C0"/>
    <w:pPr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219C0"/>
    <w:rPr>
      <w:rFonts w:ascii="Times New Roman" w:eastAsia="Times New Roman" w:hAnsi="Times New Roman" w:cs="Times New Roman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rsid w:val="00C219C0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C219C0"/>
    <w:rPr>
      <w:rFonts w:ascii="Times New Roman" w:eastAsia="Times New Roman" w:hAnsi="Times New Roman" w:cs="Times New Roman"/>
      <w:sz w:val="24"/>
      <w:szCs w:val="24"/>
    </w:rPr>
  </w:style>
  <w:style w:type="table" w:styleId="ColorfulGrid">
    <w:name w:val="Colorful Grid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ColorfulGrid-Accent2">
    <w:name w:val="Colorful Grid Accent 2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ColorfulGrid-Accent3">
    <w:name w:val="Colorful Grid Accent 3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ColorfulGrid-Accent4">
    <w:name w:val="Colorful Grid Accent 4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ColorfulGrid-Accent5">
    <w:name w:val="Colorful Grid Accent 5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ColorfulGrid-Accent6">
    <w:name w:val="Colorful Grid Accent 6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ColorfulList">
    <w:name w:val="Colorful List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styleId="ColorfulList-Accent2">
    <w:name w:val="Colorful List Accent 2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styleId="ColorfulList-Accent3">
    <w:name w:val="Colorful List Accent 3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styleId="ColorfulList-Accent4">
    <w:name w:val="Colorful List Accent 4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styleId="ColorfulList-Accent5">
    <w:name w:val="Colorful List Accent 5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styleId="ColorfulList-Accent6">
    <w:name w:val="Colorful List Accent 6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17CC1"/>
      </w:tcPr>
    </w:tblStylePr>
    <w:tblStylePr w:type="lastRow">
      <w:rPr>
        <w:b/>
        <w:bCs/>
        <w:color w:val="317CC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styleId="ColorfulShading">
    <w:name w:val="Colorful Shading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24" w:space="0" w:color="ED7D31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styleId="ColorfulShading-Accent4">
    <w:name w:val="Colorful Shading Accent 4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24" w:space="0" w:color="70AD47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24" w:space="0" w:color="5B9BD5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DarkList-Accent2">
    <w:name w:val="Dark List Accent 2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DarkList-Accent3">
    <w:name w:val="Dark List Accent 3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DarkList-Accent4">
    <w:name w:val="Dark List Accent 4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DarkList-Accent5">
    <w:name w:val="Dark List Accent 5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DarkList-Accent6">
    <w:name w:val="Dark List Accent 6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C219C0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C219C0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C219C0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219C0"/>
    <w:rPr>
      <w:rFonts w:ascii="Segoe UI" w:eastAsia="Times New Roman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C219C0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locked/>
    <w:rsid w:val="00C219C0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C219C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219C0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C219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219C0"/>
    <w:rPr>
      <w:rFonts w:ascii="Times New Roman" w:eastAsia="Times New Roman" w:hAnsi="Times New Roman" w:cs="Times New Roman"/>
      <w:sz w:val="20"/>
      <w:szCs w:val="20"/>
    </w:rPr>
  </w:style>
  <w:style w:type="table" w:customStyle="1" w:styleId="Tablaconcuadrcula1clara-nfasis11">
    <w:name w:val="Tabla con cuadrícula 1 clara - Énfasis 1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o-nfasis21">
    <w:name w:val="Tabla con cuadrícula 1 Claro - Énfasis 2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31">
    <w:name w:val="Tabla con cuadrícula 1 clara - Énfasis 3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41">
    <w:name w:val="Tabla con cuadrícula 1 clara - Énfasis 4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51">
    <w:name w:val="Tabla con cuadrícula 1 clara - Énfasis 5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61">
    <w:name w:val="Tabla con cuadrícula 1 clara - Énfasis 6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21">
    <w:name w:val="Tabla de cuadrícula 2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concuadrcula2-nfasis11">
    <w:name w:val="Tabla con cuadrícula 2 - Énfasis 1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concuadrcula2-nfasis21">
    <w:name w:val="Tabla con cuadrícula 2 - Énfasis 2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aconcuadrcula2-nfasis31">
    <w:name w:val="Tabla con cuadrícula 2 - Énfasis 3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concuadrcula2-nfasis41">
    <w:name w:val="Tabla con cuadrícula 2 - Énfasis 4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aconcuadrcula2-nfasis51">
    <w:name w:val="Tabla con cuadrícula 2 - Énfasis 5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laconcuadrcula2-nfasis61">
    <w:name w:val="Tabla con cuadrícula 2 - Énfasis 6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ladecuadrcula31">
    <w:name w:val="Tabla de cuadrícula 3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ablaconcuadrcula3-nfasis11">
    <w:name w:val="Tabla con cuadrícula 3 - Énfasis 1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Tablaconcuadrcula3-nfasis21">
    <w:name w:val="Tabla con cuadrícula 3 - Énfasis 2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customStyle="1" w:styleId="Tablaconcuadrcula3-nfasis31">
    <w:name w:val="Tabla con cuadrícula 3 - Énfasis 3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Tablaconcuadrcula3-nfasis41">
    <w:name w:val="Tabla con cuadrícula 3 - Énfasis 4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customStyle="1" w:styleId="Tablaconcuadrcula3-nfasis51">
    <w:name w:val="Tabla con cuadrícula 3 - Énfasis 5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Tablaconcuadrcula3-nfasis61">
    <w:name w:val="Tabla con cuadrícula 3 - Énfasis 6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customStyle="1" w:styleId="Tabladecuadrcula41">
    <w:name w:val="Tabla de cuadrícula 4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concuadrcula4-nfasis11">
    <w:name w:val="Tabla con cuadrícula 4 - Énfasis 1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concuadrcula4-nfasis21">
    <w:name w:val="Tabla con cuadrícula 4 - Énfasis 2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aconcuadrcula4-nfasis31">
    <w:name w:val="Tabla con cuadrícula 4 - Énfasis 3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concuadrcula4-nfasis41">
    <w:name w:val="Tabla con cuadrícula 4 - Énfasis 4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aconcuadrcula4-nfasis51">
    <w:name w:val="Tabla con cuadrícula 4 - Énfasis 5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laconcuadrcula4-nfasis61">
    <w:name w:val="Tabla con cuadrícula 4 - Énfasis 6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laconcuadrcula5oscura1">
    <w:name w:val="Tabla con cuadrícula 5 oscura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laconcuadrcula5oscura-nfasis11">
    <w:name w:val="Tabla con cuadrícula 5 oscura - Énfasis 1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Tablaconcuadrcula5oscura-nfasis21">
    <w:name w:val="Tabla con cuadrícula 5 oscura - Énfasis 2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customStyle="1" w:styleId="Tablaconcuadrcula5oscura-nfasis31">
    <w:name w:val="Tabla con cuadrícula 5 oscura - Énfasis 3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Tablaconcuadrcula5oscura-nfasis41">
    <w:name w:val="Tabla con cuadrícula 5 oscura - Énfasis 4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Tablaconcuadrcula5oscura-nfasis51">
    <w:name w:val="Tabla con cuadrícula 5 oscura - Énfasis 5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aconcuadrcula5oscura-nfasis61">
    <w:name w:val="Tabla con cuadrícula 5 oscura - Énfasis 6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Tablaconcuadrcula6concolores1">
    <w:name w:val="Tabla con cuadrícula 6 con colores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concuadrcula6concolores-nfasis11">
    <w:name w:val="Tabla con cuadrícula 6 con colores - Énfasis 1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concuadrcula6concolores-nfasis21">
    <w:name w:val="Tabla con cuadrícula 6 con colores - Énfasis 2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aconcuadrcula6concolores-nfasis31">
    <w:name w:val="Tabla con cuadrícula 6 con colores - Énfasis 3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concuadrcula6concolores-nfasis41">
    <w:name w:val="Tabla con cuadrícula 6 con colores - Énfasis 4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aconcuadrcula6concolores-nfasis51">
    <w:name w:val="Tabla con cuadrícula 6 con colores - Énfasis 5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laconcuadrcula6concolores-nfasis61">
    <w:name w:val="Tabla con cuadrícula 6 con colores - Énfasis 6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laconcuadrcula7concolores1">
    <w:name w:val="Tabla con cuadrícula 7 con colores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ablaconcuadrcula7concolores-nfasis11">
    <w:name w:val="Tabla con cuadrícula 7 con colores - Énfasis 1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Tablaconcuadrcula7concolores-nfasis21">
    <w:name w:val="Tabla con cuadrícula 7 con colores - Énfasis 2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customStyle="1" w:styleId="Tablaconcuadrcula7concolores-nfasis31">
    <w:name w:val="Tabla con cuadrícula 7 con colores - Énfasis 3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Tablaconcuadrcula7concolores-nfasis41">
    <w:name w:val="Tabla con cuadrícula 7 con colores - Énfasis 4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customStyle="1" w:styleId="Tablaconcuadrcula7concolores-nfasis61">
    <w:name w:val="Tabla con cuadrícula 7 con colores - Énfasis 6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paragraph" w:styleId="HTMLAddress">
    <w:name w:val="HTML Address"/>
    <w:basedOn w:val="Normal"/>
    <w:link w:val="HTMLAddressChar"/>
    <w:uiPriority w:val="99"/>
    <w:semiHidden/>
    <w:rsid w:val="00C219C0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C219C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C219C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C219C0"/>
    <w:rPr>
      <w:rFonts w:ascii="Consolas" w:eastAsia="Times New Roman" w:hAnsi="Consolas" w:cs="Consolas"/>
      <w:sz w:val="20"/>
      <w:szCs w:val="20"/>
    </w:rPr>
  </w:style>
  <w:style w:type="paragraph" w:styleId="Index3">
    <w:name w:val="index 3"/>
    <w:basedOn w:val="Normal"/>
    <w:next w:val="Normal"/>
    <w:autoRedefine/>
    <w:uiPriority w:val="99"/>
    <w:semiHidden/>
    <w:rsid w:val="00C219C0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rsid w:val="00C219C0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rsid w:val="00C219C0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rsid w:val="00C219C0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rsid w:val="00C219C0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rsid w:val="00C219C0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rsid w:val="00C219C0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rsid w:val="00C219C0"/>
    <w:rPr>
      <w:rFonts w:ascii="Calibri Light" w:eastAsia="Yu Gothic Light" w:hAnsi="Calibri Light" w:cs="Calibri Light"/>
      <w:b/>
      <w:b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C219C0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C219C0"/>
    <w:rPr>
      <w:rFonts w:ascii="Times New Roman" w:eastAsia="Times New Roman" w:hAnsi="Times New Roman" w:cs="Times New Roman"/>
      <w:i/>
      <w:iCs/>
      <w:color w:val="4472C4"/>
      <w:sz w:val="24"/>
      <w:szCs w:val="24"/>
    </w:rPr>
  </w:style>
  <w:style w:type="table" w:styleId="LightGrid">
    <w:name w:val="Light Grid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libri Light" w:eastAsia="Yu Gothic Light" w:hAnsi="Calibri Light" w:cs="Calibri Ligh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libri Light" w:eastAsia="Yu Gothic Light" w:hAnsi="Calibri Light" w:cs="Calibri Ligh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Yu Gothic Light" w:hAnsi="Calibri Light" w:cs="Calibri Light"/>
        <w:b/>
        <w:bCs/>
      </w:rPr>
    </w:tblStylePr>
    <w:tblStylePr w:type="lastCol">
      <w:rPr>
        <w:rFonts w:ascii="Calibri Light" w:eastAsia="Yu Gothic Light" w:hAnsi="Calibri Light" w:cs="Calibri Ligh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/>
      </w:pPr>
      <w:rPr>
        <w:rFonts w:ascii="Calibri Light" w:eastAsia="Yu Gothic Light" w:hAnsi="Calibri Light" w:cs="Calibri Light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/>
      </w:pPr>
      <w:rPr>
        <w:rFonts w:ascii="Calibri Light" w:eastAsia="Yu Gothic Light" w:hAnsi="Calibri Light" w:cs="Calibri Light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Yu Gothic Light" w:hAnsi="Calibri Light" w:cs="Calibri Light"/>
        <w:b/>
        <w:bCs/>
      </w:rPr>
    </w:tblStylePr>
    <w:tblStylePr w:type="lastCol">
      <w:rPr>
        <w:rFonts w:ascii="Calibri Light" w:eastAsia="Yu Gothic Light" w:hAnsi="Calibri Light" w:cs="Calibri Light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LightGrid-Accent2">
    <w:name w:val="Light Grid Accent 2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/>
      </w:pPr>
      <w:rPr>
        <w:rFonts w:ascii="Calibri Light" w:eastAsia="Yu Gothic Light" w:hAnsi="Calibri Light" w:cs="Calibri Ligh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/>
      </w:pPr>
      <w:rPr>
        <w:rFonts w:ascii="Calibri Light" w:eastAsia="Yu Gothic Light" w:hAnsi="Calibri Light" w:cs="Calibri Light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Yu Gothic Light" w:hAnsi="Calibri Light" w:cs="Calibri Light"/>
        <w:b/>
        <w:bCs/>
      </w:rPr>
    </w:tblStylePr>
    <w:tblStylePr w:type="lastCol">
      <w:rPr>
        <w:rFonts w:ascii="Calibri Light" w:eastAsia="Yu Gothic Light" w:hAnsi="Calibri Light" w:cs="Calibri Ligh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LightGrid-Accent3">
    <w:name w:val="Light Grid Accent 3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/>
      </w:pPr>
      <w:rPr>
        <w:rFonts w:ascii="Calibri Light" w:eastAsia="Yu Gothic Light" w:hAnsi="Calibri Light" w:cs="Calibri Ligh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/>
      </w:pPr>
      <w:rPr>
        <w:rFonts w:ascii="Calibri Light" w:eastAsia="Yu Gothic Light" w:hAnsi="Calibri Light" w:cs="Calibri Ligh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Yu Gothic Light" w:hAnsi="Calibri Light" w:cs="Calibri Light"/>
        <w:b/>
        <w:bCs/>
      </w:rPr>
    </w:tblStylePr>
    <w:tblStylePr w:type="lastCol">
      <w:rPr>
        <w:rFonts w:ascii="Calibri Light" w:eastAsia="Yu Gothic Light" w:hAnsi="Calibri Light" w:cs="Calibri Ligh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LightGrid-Accent4">
    <w:name w:val="Light Grid Accent 4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/>
      </w:pPr>
      <w:rPr>
        <w:rFonts w:ascii="Calibri Light" w:eastAsia="Yu Gothic Light" w:hAnsi="Calibri Light" w:cs="Calibri Light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/>
      </w:pPr>
      <w:rPr>
        <w:rFonts w:ascii="Calibri Light" w:eastAsia="Yu Gothic Light" w:hAnsi="Calibri Light" w:cs="Calibri Light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Yu Gothic Light" w:hAnsi="Calibri Light" w:cs="Calibri Light"/>
        <w:b/>
        <w:bCs/>
      </w:rPr>
    </w:tblStylePr>
    <w:tblStylePr w:type="lastCol">
      <w:rPr>
        <w:rFonts w:ascii="Calibri Light" w:eastAsia="Yu Gothic Light" w:hAnsi="Calibri Light" w:cs="Calibri Light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LightGrid-Accent5">
    <w:name w:val="Light Grid Accent 5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/>
      </w:pPr>
      <w:rPr>
        <w:rFonts w:ascii="Calibri Light" w:eastAsia="Yu Gothic Light" w:hAnsi="Calibri Light" w:cs="Calibri Ligh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/>
      </w:pPr>
      <w:rPr>
        <w:rFonts w:ascii="Calibri Light" w:eastAsia="Yu Gothic Light" w:hAnsi="Calibri Light" w:cs="Calibri Light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Yu Gothic Light" w:hAnsi="Calibri Light" w:cs="Calibri Light"/>
        <w:b/>
        <w:bCs/>
      </w:rPr>
    </w:tblStylePr>
    <w:tblStylePr w:type="lastCol">
      <w:rPr>
        <w:rFonts w:ascii="Calibri Light" w:eastAsia="Yu Gothic Light" w:hAnsi="Calibri Light" w:cs="Calibri Ligh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6">
    <w:name w:val="Light Grid Accent 6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/>
      </w:pPr>
      <w:rPr>
        <w:rFonts w:ascii="Calibri Light" w:eastAsia="Yu Gothic Light" w:hAnsi="Calibri Light" w:cs="Calibri Light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/>
      </w:pPr>
      <w:rPr>
        <w:rFonts w:ascii="Calibri Light" w:eastAsia="Yu Gothic Light" w:hAnsi="Calibri Light" w:cs="Calibri Light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Yu Gothic Light" w:hAnsi="Calibri Light" w:cs="Calibri Light"/>
        <w:b/>
        <w:bCs/>
      </w:rPr>
    </w:tblStylePr>
    <w:tblStylePr w:type="lastCol">
      <w:rPr>
        <w:rFonts w:ascii="Calibri Light" w:eastAsia="Yu Gothic Light" w:hAnsi="Calibri Light" w:cs="Calibri Light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LightList">
    <w:name w:val="Light List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ightList-Accent2">
    <w:name w:val="Light List Accent 2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LightList-Accent3">
    <w:name w:val="Light List Accent 3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LightList-Accent4">
    <w:name w:val="Light List Accent 4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LightList-Accent5">
    <w:name w:val="Light List Accent 5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LightList-Accent6">
    <w:name w:val="Light List Accent 6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styleId="LightShading">
    <w:name w:val="Light Shading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LightShading-Accent2">
    <w:name w:val="Light Shading Accent 2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LightShading-Accent3">
    <w:name w:val="Light Shading Accent 3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LightShading-Accent4">
    <w:name w:val="Light Shading Accent 4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LightShading-Accent5">
    <w:name w:val="Light Shading Accent 5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LightShading-Accent6">
    <w:name w:val="Light Shading Accent 6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paragraph" w:styleId="List">
    <w:name w:val="List"/>
    <w:basedOn w:val="Normal"/>
    <w:uiPriority w:val="99"/>
    <w:semiHidden/>
    <w:rsid w:val="00C219C0"/>
    <w:pPr>
      <w:ind w:left="360" w:hanging="360"/>
    </w:pPr>
  </w:style>
  <w:style w:type="paragraph" w:styleId="List2">
    <w:name w:val="List 2"/>
    <w:basedOn w:val="Normal"/>
    <w:uiPriority w:val="99"/>
    <w:semiHidden/>
    <w:rsid w:val="00C219C0"/>
    <w:pPr>
      <w:ind w:left="720" w:hanging="360"/>
    </w:pPr>
  </w:style>
  <w:style w:type="paragraph" w:styleId="List3">
    <w:name w:val="List 3"/>
    <w:basedOn w:val="Normal"/>
    <w:uiPriority w:val="99"/>
    <w:semiHidden/>
    <w:rsid w:val="00C219C0"/>
    <w:pPr>
      <w:ind w:left="1080" w:hanging="360"/>
    </w:pPr>
  </w:style>
  <w:style w:type="paragraph" w:styleId="List4">
    <w:name w:val="List 4"/>
    <w:basedOn w:val="Normal"/>
    <w:uiPriority w:val="99"/>
    <w:semiHidden/>
    <w:rsid w:val="00C219C0"/>
    <w:pPr>
      <w:ind w:left="1440" w:hanging="360"/>
    </w:pPr>
  </w:style>
  <w:style w:type="paragraph" w:styleId="List5">
    <w:name w:val="List 5"/>
    <w:basedOn w:val="Normal"/>
    <w:uiPriority w:val="99"/>
    <w:semiHidden/>
    <w:rsid w:val="00C219C0"/>
    <w:pPr>
      <w:ind w:left="1800" w:hanging="360"/>
    </w:pPr>
  </w:style>
  <w:style w:type="paragraph" w:styleId="ListBullet">
    <w:name w:val="List Bullet"/>
    <w:basedOn w:val="Normal"/>
    <w:uiPriority w:val="99"/>
    <w:semiHidden/>
    <w:rsid w:val="00C219C0"/>
    <w:pPr>
      <w:numPr>
        <w:numId w:val="6"/>
      </w:numPr>
    </w:pPr>
  </w:style>
  <w:style w:type="paragraph" w:styleId="ListBullet2">
    <w:name w:val="List Bullet 2"/>
    <w:basedOn w:val="Normal"/>
    <w:uiPriority w:val="99"/>
    <w:semiHidden/>
    <w:rsid w:val="00C219C0"/>
    <w:pPr>
      <w:numPr>
        <w:numId w:val="7"/>
      </w:numPr>
    </w:pPr>
  </w:style>
  <w:style w:type="paragraph" w:styleId="ListBullet3">
    <w:name w:val="List Bullet 3"/>
    <w:basedOn w:val="Normal"/>
    <w:uiPriority w:val="99"/>
    <w:semiHidden/>
    <w:rsid w:val="00C219C0"/>
    <w:pPr>
      <w:numPr>
        <w:numId w:val="8"/>
      </w:numPr>
    </w:pPr>
  </w:style>
  <w:style w:type="paragraph" w:styleId="ListBullet4">
    <w:name w:val="List Bullet 4"/>
    <w:basedOn w:val="Normal"/>
    <w:uiPriority w:val="99"/>
    <w:semiHidden/>
    <w:rsid w:val="00C219C0"/>
    <w:pPr>
      <w:numPr>
        <w:numId w:val="9"/>
      </w:numPr>
    </w:pPr>
  </w:style>
  <w:style w:type="paragraph" w:styleId="ListBullet5">
    <w:name w:val="List Bullet 5"/>
    <w:basedOn w:val="Normal"/>
    <w:uiPriority w:val="99"/>
    <w:semiHidden/>
    <w:rsid w:val="00C219C0"/>
    <w:pPr>
      <w:numPr>
        <w:numId w:val="10"/>
      </w:numPr>
    </w:pPr>
  </w:style>
  <w:style w:type="paragraph" w:styleId="ListContinue">
    <w:name w:val="List Continue"/>
    <w:basedOn w:val="Normal"/>
    <w:uiPriority w:val="99"/>
    <w:semiHidden/>
    <w:rsid w:val="00C219C0"/>
    <w:pPr>
      <w:ind w:left="360"/>
    </w:pPr>
  </w:style>
  <w:style w:type="paragraph" w:styleId="ListContinue2">
    <w:name w:val="List Continue 2"/>
    <w:basedOn w:val="Normal"/>
    <w:uiPriority w:val="99"/>
    <w:semiHidden/>
    <w:rsid w:val="00C219C0"/>
    <w:pPr>
      <w:ind w:left="720"/>
    </w:pPr>
  </w:style>
  <w:style w:type="paragraph" w:styleId="ListContinue3">
    <w:name w:val="List Continue 3"/>
    <w:basedOn w:val="Normal"/>
    <w:uiPriority w:val="99"/>
    <w:semiHidden/>
    <w:rsid w:val="00C219C0"/>
    <w:pPr>
      <w:ind w:left="1080"/>
    </w:pPr>
  </w:style>
  <w:style w:type="paragraph" w:styleId="ListContinue4">
    <w:name w:val="List Continue 4"/>
    <w:basedOn w:val="Normal"/>
    <w:uiPriority w:val="99"/>
    <w:semiHidden/>
    <w:rsid w:val="00C219C0"/>
    <w:pPr>
      <w:ind w:left="1440"/>
    </w:pPr>
  </w:style>
  <w:style w:type="paragraph" w:styleId="ListContinue5">
    <w:name w:val="List Continue 5"/>
    <w:basedOn w:val="Normal"/>
    <w:uiPriority w:val="99"/>
    <w:semiHidden/>
    <w:rsid w:val="00C219C0"/>
    <w:pPr>
      <w:ind w:left="1800"/>
    </w:pPr>
  </w:style>
  <w:style w:type="paragraph" w:styleId="ListNumber">
    <w:name w:val="List Number"/>
    <w:basedOn w:val="Normal"/>
    <w:uiPriority w:val="99"/>
    <w:semiHidden/>
    <w:rsid w:val="00C219C0"/>
    <w:pPr>
      <w:numPr>
        <w:numId w:val="11"/>
      </w:numPr>
    </w:pPr>
  </w:style>
  <w:style w:type="paragraph" w:styleId="ListNumber2">
    <w:name w:val="List Number 2"/>
    <w:basedOn w:val="Normal"/>
    <w:uiPriority w:val="99"/>
    <w:semiHidden/>
    <w:rsid w:val="00C219C0"/>
    <w:pPr>
      <w:numPr>
        <w:numId w:val="12"/>
      </w:numPr>
    </w:pPr>
  </w:style>
  <w:style w:type="paragraph" w:styleId="ListNumber3">
    <w:name w:val="List Number 3"/>
    <w:basedOn w:val="Normal"/>
    <w:uiPriority w:val="99"/>
    <w:semiHidden/>
    <w:rsid w:val="00C219C0"/>
    <w:pPr>
      <w:numPr>
        <w:numId w:val="13"/>
      </w:numPr>
    </w:pPr>
  </w:style>
  <w:style w:type="paragraph" w:styleId="ListNumber4">
    <w:name w:val="List Number 4"/>
    <w:basedOn w:val="Normal"/>
    <w:uiPriority w:val="99"/>
    <w:semiHidden/>
    <w:rsid w:val="00C219C0"/>
    <w:pPr>
      <w:numPr>
        <w:numId w:val="14"/>
      </w:numPr>
    </w:pPr>
  </w:style>
  <w:style w:type="paragraph" w:styleId="ListNumber5">
    <w:name w:val="List Number 5"/>
    <w:basedOn w:val="Normal"/>
    <w:uiPriority w:val="99"/>
    <w:semiHidden/>
    <w:rsid w:val="00C219C0"/>
    <w:pPr>
      <w:numPr>
        <w:numId w:val="15"/>
      </w:numPr>
    </w:pPr>
  </w:style>
  <w:style w:type="table" w:customStyle="1" w:styleId="Tabladelista1clara1">
    <w:name w:val="Tabla de lista 1 clara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delista1clara-nfasis11">
    <w:name w:val="Tabla de lista 1 clara - Énfasis 1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delista1clara-nfasis21">
    <w:name w:val="Tabla de lista 1 clara - Énfasis 2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adelista1clara-nfasis31">
    <w:name w:val="Tabla de lista 1 clara - Énfasis 3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delista1clara-nfasis41">
    <w:name w:val="Tabla de lista 1 clara - Énfasis 4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adelista1clara-nfasis51">
    <w:name w:val="Tabla de lista 1 clara - Énfasis 5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ladelista1clara-nfasis61">
    <w:name w:val="Tabla de lista 1 clara - Énfasis 6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ladelista21">
    <w:name w:val="Tabla de lista 2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delista2-nfasis11">
    <w:name w:val="Tabla de lista 2 - Énfasis 1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delista2-nfasis21">
    <w:name w:val="Tabla de lista 2 - Énfasis 2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adelista2-nfasis31">
    <w:name w:val="Tabla de lista 2 - Énfasis 3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delista2-nfasis41">
    <w:name w:val="Tabla de lista 2 - Énfasis 4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adelista2-nfasis51">
    <w:name w:val="Tabla de lista 2 - Énfasis 5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ladelista2-nfasis61">
    <w:name w:val="Tabla de lista 2 - Énfasis 6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ladelista31">
    <w:name w:val="Tabla de lista 3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Tabladelista3-nfasis11">
    <w:name w:val="Tabla de lista 3 - Énfasis 1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Tabladelista3-nfasis21">
    <w:name w:val="Tabla de lista 3 - Énfasis 2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customStyle="1" w:styleId="Tabladelista3-nfasis31">
    <w:name w:val="Tabla de lista 3 - Énfasis 3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customStyle="1" w:styleId="Tabladelista3-nfasis41">
    <w:name w:val="Tabla de lista 3 - Énfasis 4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/>
          <w:left w:val="nil"/>
        </w:tcBorders>
      </w:tcPr>
    </w:tblStylePr>
    <w:tblStylePr w:type="swCell">
      <w:tblPr/>
      <w:tcPr>
        <w:tcBorders>
          <w:top w:val="double" w:sz="4" w:space="0" w:color="FFC000"/>
          <w:right w:val="nil"/>
        </w:tcBorders>
      </w:tcPr>
    </w:tblStylePr>
  </w:style>
  <w:style w:type="table" w:customStyle="1" w:styleId="Tabladelista3-nfasis51">
    <w:name w:val="Tabla de lista 3 - Énfasis 5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Tabladelista3-nfasis61">
    <w:name w:val="Tabla de lista 3 - Énfasis 6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customStyle="1" w:styleId="Tabladelista41">
    <w:name w:val="Tabla de lista 4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delista4-nfasis11">
    <w:name w:val="Tabla de lista 4 - Énfasis 1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delista4-nfasis21">
    <w:name w:val="Tabla de lista 4 - Énfasis 2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adelista4-nfasis31">
    <w:name w:val="Tabla de lista 4 - Énfasis 3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delista4-nfasis41">
    <w:name w:val="Tabla de lista 4 - Énfasis 4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adelista4-nfasis51">
    <w:name w:val="Tabla de lista 4 - Énfasis 5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ladelista4-nfasis61">
    <w:name w:val="Tabla de lista 4 - Énfasis 6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ladelista5oscura1">
    <w:name w:val="Tabla de lista 5 oscura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adelista5oscura-nfasis11">
    <w:name w:val="Tabla de lista 5 oscura - Énfasis 1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adelista5oscura-nfasis21">
    <w:name w:val="Tabla de lista 5 oscura - Énfasis 2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adelista5oscura-nfasis31">
    <w:name w:val="Tabla de lista 5 oscura - Énfasis 3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adelista5oscura-nfasis41">
    <w:name w:val="Tabla de lista 5 oscura - Énfasis 4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adelista5oscura-nfasis51">
    <w:name w:val="Tabla de lista 5 oscura - Énfasis 5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adelista6concolores1">
    <w:name w:val="Tabla de lista 6 con colores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delista6concolores-nfasis11">
    <w:name w:val="Tabla de lista 6 con colores - Énfasis 1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delista6concolores-nfasis21">
    <w:name w:val="Tabla de lista 6 con colores - Énfasis 2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adelista6concolores-nfasis31">
    <w:name w:val="Tabla de lista 6 con colores - Énfasis 3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delista6concolores-nfasis41">
    <w:name w:val="Tabla de lista 6 con colores - Énfasis 4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adelista6concolores-nfasis51">
    <w:name w:val="Tabla de lista 6 con colores - Énfasis 5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ladelista7concolores1">
    <w:name w:val="Tabla de lista 7 con colores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delista7concolores-nfasis11">
    <w:name w:val="Tabla de lista 7 con colores - Énfasis 1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delista7concolores-nfasis21">
    <w:name w:val="Tabla de lista 7 con colores - Énfasis 2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delista7concolores-nfasis31">
    <w:name w:val="Tabla de lista 7 con colores - Énfasis 3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delista7concolores-nfasis41">
    <w:name w:val="Tabla de lista 7 con colores - Énfasis 4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delista7concolores-nfasis51">
    <w:name w:val="Tabla de lista 7 con colores - Énfasis 5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delista7concolores-nfasis61">
    <w:name w:val="Tabla de lista 7 con colores - Énfasis 6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C219C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nsolas" w:hAnsi="Consolas" w:cs="Consolas"/>
      <w:sz w:val="20"/>
      <w:szCs w:val="20"/>
      <w:lang w:val="de-DE" w:eastAsia="zh-CN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C219C0"/>
    <w:rPr>
      <w:rFonts w:ascii="Consolas" w:eastAsia="Times New Roman" w:hAnsi="Consolas" w:cs="Consolas"/>
      <w:lang w:val="de-DE" w:eastAsia="zh-CN"/>
    </w:rPr>
  </w:style>
  <w:style w:type="table" w:styleId="MediumGrid1">
    <w:name w:val="Medium Grid 1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MediumGrid1-Accent2">
    <w:name w:val="Medium Grid 1 Accent 2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MediumGrid1-Accent3">
    <w:name w:val="Medium Grid 1 Accent 3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MediumGrid1-Accent4">
    <w:name w:val="Medium Grid 1 Accent 4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MediumGrid1-Accent5">
    <w:name w:val="Medium Grid 1 Accent 5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MediumGrid1-Accent6">
    <w:name w:val="Medium Grid 1 Accent 6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MediumGrid2">
    <w:name w:val="Medium Grid 2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MediumGrid3-Accent2">
    <w:name w:val="Medium Grid 3 Accent 2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MediumGrid3-Accent3">
    <w:name w:val="Medium Grid 3 Accent 3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MediumGrid3-Accent4">
    <w:name w:val="Medium Grid 3 Accent 4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MediumGrid3-Accent5">
    <w:name w:val="Medium Grid 3 Accent 5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MediumGrid3-Accent6">
    <w:name w:val="Medium Grid 3 Accent 6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styleId="MediumList1">
    <w:name w:val="Medium List 1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Yu Gothic Light" w:hAnsi="Calibri Light" w:cs="Calibri Light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Yu Gothic Light" w:hAnsi="Calibri Light" w:cs="Calibri Light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styleId="MediumList1-Accent2">
    <w:name w:val="Medium List 1 Accent 2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Yu Gothic Light" w:hAnsi="Calibri Light" w:cs="Calibri Light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styleId="MediumList1-Accent3">
    <w:name w:val="Medium List 1 Accent 3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Yu Gothic Light" w:hAnsi="Calibri Light" w:cs="Calibri Light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styleId="MediumList1-Accent4">
    <w:name w:val="Medium List 1 Accent 4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Yu Gothic Light" w:hAnsi="Calibri Light" w:cs="Calibri Light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styleId="MediumList1-Accent5">
    <w:name w:val="Medium List 1 Accent 5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Yu Gothic Light" w:hAnsi="Calibri Light" w:cs="Calibri Light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styleId="MediumList1-Accent6">
    <w:name w:val="Medium List 1 Accent 6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Yu Gothic Light" w:hAnsi="Calibri Light" w:cs="Calibri Light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styleId="MediumList2">
    <w:name w:val="Medium List 2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rsid w:val="00C219C0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C219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="Yu Gothic Light" w:hAnsi="Calibri Light" w:cs="Calibri Light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C219C0"/>
    <w:rPr>
      <w:rFonts w:ascii="Calibri Light" w:eastAsia="Yu Gothic Light" w:hAnsi="Calibri Light" w:cs="Calibri Light"/>
      <w:sz w:val="24"/>
      <w:szCs w:val="24"/>
      <w:shd w:val="pct20" w:color="auto" w:fill="auto"/>
    </w:rPr>
  </w:style>
  <w:style w:type="paragraph" w:styleId="NoSpacing">
    <w:name w:val="No Spacing"/>
    <w:uiPriority w:val="99"/>
    <w:qFormat/>
    <w:rsid w:val="00C219C0"/>
    <w:rPr>
      <w:rFonts w:ascii="Times New Roman" w:hAnsi="Times New Roman" w:cs="Times New Roman"/>
      <w:sz w:val="24"/>
      <w:szCs w:val="24"/>
      <w:lang w:val="de-DE" w:eastAsia="zh-CN"/>
    </w:rPr>
  </w:style>
  <w:style w:type="paragraph" w:styleId="NormalWeb">
    <w:name w:val="Normal (Web)"/>
    <w:basedOn w:val="Normal"/>
    <w:uiPriority w:val="99"/>
    <w:semiHidden/>
    <w:rsid w:val="00C219C0"/>
  </w:style>
  <w:style w:type="paragraph" w:styleId="NormalIndent">
    <w:name w:val="Normal Indent"/>
    <w:basedOn w:val="Normal"/>
    <w:uiPriority w:val="99"/>
    <w:semiHidden/>
    <w:rsid w:val="00C219C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C219C0"/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C219C0"/>
    <w:rPr>
      <w:rFonts w:ascii="Times New Roman" w:eastAsia="Times New Roman" w:hAnsi="Times New Roman" w:cs="Times New Roman"/>
      <w:sz w:val="24"/>
      <w:szCs w:val="24"/>
    </w:rPr>
  </w:style>
  <w:style w:type="table" w:customStyle="1" w:styleId="Tablanormal11">
    <w:name w:val="Tabla normal 1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anormal21">
    <w:name w:val="Tabla normal 2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anormal31">
    <w:name w:val="Tabla normal 3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normal41">
    <w:name w:val="Tabla normal 4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anormal51">
    <w:name w:val="Tabla normal 51"/>
    <w:uiPriority w:val="99"/>
    <w:rsid w:val="00C219C0"/>
    <w:rPr>
      <w:rFonts w:cs="Calibri"/>
      <w:sz w:val="20"/>
      <w:szCs w:val="20"/>
      <w:lang w:val="de-DE" w:eastAsia="zh-CN" w:bidi="bn-BD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Yu Gothic Light" w:hAnsi="Calibri Light" w:cs="Calibri Light"/>
        <w:i/>
        <w:iCs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C219C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C219C0"/>
    <w:rPr>
      <w:rFonts w:ascii="Consolas" w:eastAsia="Times New Roman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9"/>
    <w:qFormat/>
    <w:rsid w:val="00C219C0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sid w:val="00C219C0"/>
    <w:rPr>
      <w:rFonts w:ascii="Times New Roman" w:eastAsia="Times New Roman" w:hAnsi="Times New Roman" w:cs="Times New Roman"/>
      <w:i/>
      <w:iCs/>
      <w:color w:val="404040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219C0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C219C0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rsid w:val="00C219C0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C219C0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C219C0"/>
    <w:pPr>
      <w:numPr>
        <w:ilvl w:val="1"/>
      </w:numPr>
      <w:spacing w:after="160"/>
    </w:pPr>
    <w:rPr>
      <w:rFonts w:ascii="Calibri" w:eastAsia="Yu Mincho" w:hAnsi="Calibri" w:cs="Calibri"/>
      <w:color w:val="5A5A5A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219C0"/>
    <w:rPr>
      <w:rFonts w:ascii="Calibri" w:eastAsia="Yu Mincho" w:hAnsi="Calibri" w:cs="Calibri"/>
      <w:color w:val="5A5A5A"/>
      <w:spacing w:val="15"/>
    </w:rPr>
  </w:style>
  <w:style w:type="table" w:styleId="Table3Deffects1">
    <w:name w:val="Table 3D effects 1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cuadrculaclara1">
    <w:name w:val="Tabla con cuadrícula clara1"/>
    <w:uiPriority w:val="99"/>
    <w:rsid w:val="00C219C0"/>
    <w:rPr>
      <w:rFonts w:cs="Calibri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C219C0"/>
    <w:pPr>
      <w:ind w:left="240" w:hanging="240"/>
    </w:pPr>
  </w:style>
  <w:style w:type="table" w:styleId="TableProfessional">
    <w:name w:val="Table Professional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C219C0"/>
    <w:pPr>
      <w:spacing w:before="120" w:after="120"/>
    </w:pPr>
    <w:rPr>
      <w:rFonts w:cs="Calibri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99"/>
    <w:qFormat/>
    <w:rsid w:val="00C219C0"/>
    <w:rPr>
      <w:rFonts w:ascii="Calibri Light" w:eastAsia="Yu Gothic Light" w:hAnsi="Calibri Light" w:cs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C219C0"/>
    <w:rPr>
      <w:rFonts w:ascii="Calibri Light" w:eastAsia="Yu Gothic Light" w:hAnsi="Calibri Light" w:cs="Calibri Light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rsid w:val="00C219C0"/>
    <w:rPr>
      <w:rFonts w:ascii="Calibri Light" w:eastAsia="Yu Gothic Light" w:hAnsi="Calibri Light" w:cs="Calibri Light"/>
      <w:b/>
      <w:bCs/>
    </w:rPr>
  </w:style>
  <w:style w:type="paragraph" w:styleId="TOCHeading">
    <w:name w:val="TOC Heading"/>
    <w:basedOn w:val="Heading1"/>
    <w:next w:val="Normal"/>
    <w:uiPriority w:val="99"/>
    <w:qFormat/>
    <w:rsid w:val="00C219C0"/>
    <w:pPr>
      <w:pageBreakBefore w:val="0"/>
      <w:numPr>
        <w:numId w:val="0"/>
      </w:numPr>
      <w:tabs>
        <w:tab w:val="clear" w:pos="720"/>
      </w:tabs>
      <w:spacing w:after="0"/>
      <w:outlineLvl w:val="9"/>
    </w:pPr>
    <w:rPr>
      <w:rFonts w:ascii="Calibri Light" w:eastAsia="Yu Gothic Light" w:hAnsi="Calibri Light" w:cs="Calibri Light"/>
      <w:b w:val="0"/>
      <w:bCs w:val="0"/>
      <w:caps w:val="0"/>
      <w:color w:val="2F5496"/>
      <w:sz w:val="32"/>
      <w:szCs w:val="32"/>
    </w:rPr>
  </w:style>
  <w:style w:type="paragraph" w:customStyle="1" w:styleId="Appendix1">
    <w:name w:val="Appendix 1"/>
    <w:basedOn w:val="Heading1"/>
    <w:next w:val="Normal"/>
    <w:uiPriority w:val="99"/>
    <w:rsid w:val="00C219C0"/>
    <w:pPr>
      <w:keepLines w:val="0"/>
      <w:pageBreakBefore w:val="0"/>
      <w:numPr>
        <w:numId w:val="21"/>
      </w:numPr>
      <w:tabs>
        <w:tab w:val="clear" w:pos="720"/>
      </w:tabs>
      <w:spacing w:line="276" w:lineRule="auto"/>
    </w:pPr>
    <w:rPr>
      <w:kern w:val="32"/>
    </w:rPr>
  </w:style>
  <w:style w:type="paragraph" w:customStyle="1" w:styleId="Appendix2">
    <w:name w:val="Appendix 2"/>
    <w:basedOn w:val="Appendix1"/>
    <w:next w:val="Normal"/>
    <w:uiPriority w:val="99"/>
    <w:rsid w:val="00C219C0"/>
    <w:pPr>
      <w:numPr>
        <w:ilvl w:val="1"/>
      </w:numPr>
      <w:ind w:left="360" w:hanging="360"/>
      <w:outlineLvl w:val="1"/>
    </w:pPr>
    <w:rPr>
      <w:sz w:val="22"/>
      <w:szCs w:val="22"/>
    </w:rPr>
  </w:style>
  <w:style w:type="paragraph" w:customStyle="1" w:styleId="ContentoutlineGeneral">
    <w:name w:val="Content outline General"/>
    <w:basedOn w:val="Normal"/>
    <w:link w:val="ContentoutlineGeneralChar"/>
    <w:uiPriority w:val="99"/>
    <w:rsid w:val="00C219C0"/>
    <w:pPr>
      <w:spacing w:line="276" w:lineRule="auto"/>
    </w:pPr>
    <w:rPr>
      <w:i/>
      <w:iCs/>
      <w:color w:val="7F7F7F"/>
      <w:lang w:val="es-ES" w:eastAsia="es-ES"/>
    </w:rPr>
  </w:style>
  <w:style w:type="character" w:customStyle="1" w:styleId="ContentoutlineGeneralChar">
    <w:name w:val="Content outline General Char"/>
    <w:link w:val="ContentoutlineGeneral"/>
    <w:uiPriority w:val="99"/>
    <w:locked/>
    <w:rsid w:val="00C219C0"/>
    <w:rPr>
      <w:rFonts w:ascii="Times New Roman" w:hAnsi="Times New Roman" w:cs="Times New Roman"/>
      <w:i/>
      <w:iCs/>
      <w:color w:val="7F7F7F"/>
      <w:sz w:val="24"/>
      <w:szCs w:val="24"/>
    </w:rPr>
  </w:style>
  <w:style w:type="paragraph" w:customStyle="1" w:styleId="2">
    <w:name w:val=".. 2"/>
    <w:basedOn w:val="Normal"/>
    <w:next w:val="Normal"/>
    <w:uiPriority w:val="99"/>
    <w:rsid w:val="00C219C0"/>
    <w:pPr>
      <w:widowControl w:val="0"/>
      <w:autoSpaceDE w:val="0"/>
      <w:autoSpaceDN w:val="0"/>
      <w:adjustRightInd w:val="0"/>
    </w:pPr>
    <w:rPr>
      <w:rFonts w:eastAsia="仿宋_GB2312"/>
    </w:rPr>
  </w:style>
  <w:style w:type="paragraph" w:customStyle="1" w:styleId="TableFootnote">
    <w:name w:val="Table Footnote"/>
    <w:basedOn w:val="FootnoteText"/>
    <w:next w:val="Normal"/>
    <w:uiPriority w:val="99"/>
    <w:rsid w:val="00C219C0"/>
    <w:pPr>
      <w:spacing w:before="60" w:after="60"/>
    </w:pPr>
  </w:style>
  <w:style w:type="paragraph" w:customStyle="1" w:styleId="footnote">
    <w:name w:val="footnote"/>
    <w:basedOn w:val="Normal"/>
    <w:uiPriority w:val="99"/>
    <w:rsid w:val="00C219C0"/>
    <w:pPr>
      <w:widowControl w:val="0"/>
      <w:autoSpaceDE w:val="0"/>
      <w:autoSpaceDN w:val="0"/>
      <w:adjustRightInd w:val="0"/>
      <w:spacing w:line="280" w:lineRule="exact"/>
    </w:pPr>
    <w:rPr>
      <w:color w:val="000000"/>
    </w:rPr>
  </w:style>
  <w:style w:type="paragraph" w:customStyle="1" w:styleId="TableParagraph">
    <w:name w:val="Table Paragraph"/>
    <w:basedOn w:val="Normal"/>
    <w:uiPriority w:val="99"/>
    <w:rsid w:val="00C219C0"/>
    <w:pPr>
      <w:widowControl w:val="0"/>
      <w:autoSpaceDE w:val="0"/>
      <w:autoSpaceDN w:val="0"/>
      <w:ind w:left="107"/>
    </w:pPr>
    <w:rPr>
      <w:rFonts w:ascii="宋体" w:hAnsi="宋体" w:cs="宋体"/>
      <w:sz w:val="22"/>
      <w:szCs w:val="22"/>
    </w:rPr>
  </w:style>
  <w:style w:type="paragraph" w:styleId="Revision">
    <w:name w:val="Revision"/>
    <w:hidden/>
    <w:uiPriority w:val="99"/>
    <w:semiHidden/>
    <w:rsid w:val="00C219C0"/>
    <w:rPr>
      <w:rFonts w:ascii="Times New Roman" w:hAnsi="Times New Roman" w:cs="Times New Roman"/>
      <w:sz w:val="24"/>
      <w:szCs w:val="24"/>
      <w:lang w:val="de-DE" w:eastAsia="zh-CN"/>
    </w:rPr>
  </w:style>
  <w:style w:type="table" w:customStyle="1" w:styleId="TableGrid10">
    <w:name w:val="Table Grid1"/>
    <w:uiPriority w:val="99"/>
    <w:rsid w:val="00C219C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"/>
    <w:uiPriority w:val="99"/>
    <w:rsid w:val="003330A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">
    <w:name w:val="Table heading"/>
    <w:basedOn w:val="Caption"/>
    <w:uiPriority w:val="99"/>
    <w:rsid w:val="00E11F6D"/>
    <w:pPr>
      <w:ind w:left="0" w:firstLine="0"/>
    </w:pPr>
  </w:style>
  <w:style w:type="character" w:customStyle="1" w:styleId="Hashtag1">
    <w:name w:val="Hashtag1"/>
    <w:basedOn w:val="DefaultParagraphFont"/>
    <w:uiPriority w:val="99"/>
    <w:semiHidden/>
    <w:rsid w:val="007E6AD9"/>
    <w:rPr>
      <w:color w:val="auto"/>
      <w:shd w:val="clear" w:color="auto" w:fill="auto"/>
    </w:rPr>
  </w:style>
  <w:style w:type="character" w:customStyle="1" w:styleId="Mention1">
    <w:name w:val="Mention1"/>
    <w:basedOn w:val="DefaultParagraphFont"/>
    <w:uiPriority w:val="99"/>
    <w:rsid w:val="007E6AD9"/>
    <w:rPr>
      <w:color w:val="auto"/>
      <w:shd w:val="clear" w:color="auto" w:fill="auto"/>
    </w:rPr>
  </w:style>
  <w:style w:type="character" w:customStyle="1" w:styleId="SmartHyperlink1">
    <w:name w:val="Smart Hyperlink1"/>
    <w:basedOn w:val="DefaultParagraphFont"/>
    <w:uiPriority w:val="99"/>
    <w:semiHidden/>
    <w:rsid w:val="007E6AD9"/>
    <w:rPr>
      <w:u w:val="dotted"/>
    </w:rPr>
  </w:style>
  <w:style w:type="character" w:customStyle="1" w:styleId="SmartLink1">
    <w:name w:val="SmartLink1"/>
    <w:basedOn w:val="DefaultParagraphFont"/>
    <w:uiPriority w:val="99"/>
    <w:semiHidden/>
    <w:rsid w:val="007E6AD9"/>
    <w:rPr>
      <w:color w:val="0000FF"/>
      <w:u w:val="single"/>
      <w:shd w:val="clear" w:color="auto" w:fill="auto"/>
    </w:rPr>
  </w:style>
  <w:style w:type="character" w:customStyle="1" w:styleId="UnresolvedMention2">
    <w:name w:val="Unresolved Mention2"/>
    <w:basedOn w:val="DefaultParagraphFont"/>
    <w:uiPriority w:val="99"/>
    <w:rsid w:val="007E6AD9"/>
    <w:rPr>
      <w:color w:val="auto"/>
      <w:shd w:val="clear" w:color="auto" w:fill="auto"/>
    </w:rPr>
  </w:style>
  <w:style w:type="paragraph" w:customStyle="1" w:styleId="Default">
    <w:name w:val="Default"/>
    <w:uiPriority w:val="99"/>
    <w:rsid w:val="004138E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de-DE" w:eastAsia="zh-CN"/>
    </w:rPr>
  </w:style>
  <w:style w:type="character" w:customStyle="1" w:styleId="normaltextrun">
    <w:name w:val="normaltextrun"/>
    <w:basedOn w:val="DefaultParagraphFont"/>
    <w:uiPriority w:val="99"/>
    <w:rsid w:val="0067477A"/>
    <w:rPr>
      <w:rFonts w:ascii="Calibri" w:hAnsi="Calibri" w:cs="Calibri"/>
    </w:rPr>
  </w:style>
  <w:style w:type="paragraph" w:customStyle="1" w:styleId="paragraph">
    <w:name w:val="paragraph"/>
    <w:basedOn w:val="Normal"/>
    <w:uiPriority w:val="99"/>
    <w:rsid w:val="00426BD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uiPriority w:val="99"/>
    <w:rsid w:val="00426BDE"/>
    <w:rPr>
      <w:rFonts w:ascii="Calibri" w:hAnsi="Calibri" w:cs="Calibri"/>
    </w:rPr>
  </w:style>
  <w:style w:type="character" w:customStyle="1" w:styleId="mcenoneditable">
    <w:name w:val="mcenoneditable"/>
    <w:basedOn w:val="DefaultParagraphFont"/>
    <w:uiPriority w:val="99"/>
    <w:rsid w:val="0096301F"/>
    <w:rPr>
      <w:rFonts w:ascii="Calibri" w:hAnsi="Calibri" w:cs="Calibri"/>
    </w:rPr>
  </w:style>
  <w:style w:type="character" w:customStyle="1" w:styleId="c-hyperlink-h">
    <w:name w:val="c-hyperlink-h"/>
    <w:basedOn w:val="DefaultParagraphFont"/>
    <w:uiPriority w:val="99"/>
    <w:rsid w:val="0096301F"/>
    <w:rPr>
      <w:rFonts w:ascii="Calibri" w:hAnsi="Calibri" w:cs="Calibri"/>
    </w:rPr>
  </w:style>
  <w:style w:type="paragraph" w:customStyle="1" w:styleId="C-Bullet">
    <w:name w:val="C-Bullet"/>
    <w:uiPriority w:val="99"/>
    <w:rsid w:val="003611BA"/>
    <w:pPr>
      <w:numPr>
        <w:numId w:val="27"/>
      </w:numPr>
      <w:spacing w:before="120" w:after="120" w:line="280" w:lineRule="atLeast"/>
    </w:pPr>
    <w:rPr>
      <w:rFonts w:ascii="Times New Roman" w:hAnsi="Times New Roman" w:cs="Times New Roman"/>
      <w:sz w:val="24"/>
      <w:szCs w:val="24"/>
      <w:lang w:val="de-DE" w:eastAsia="zh-CN"/>
    </w:rPr>
  </w:style>
  <w:style w:type="paragraph" w:customStyle="1" w:styleId="C-BulletIndented">
    <w:name w:val="C-Bullet Indented"/>
    <w:uiPriority w:val="99"/>
    <w:rsid w:val="00FA6057"/>
    <w:pPr>
      <w:numPr>
        <w:ilvl w:val="1"/>
        <w:numId w:val="27"/>
      </w:numPr>
      <w:spacing w:before="120" w:after="120" w:line="280" w:lineRule="atLeast"/>
    </w:pPr>
    <w:rPr>
      <w:rFonts w:ascii="Times New Roman" w:hAnsi="Times New Roman" w:cs="Times New Roman"/>
      <w:sz w:val="24"/>
      <w:szCs w:val="24"/>
      <w:lang w:val="de-DE" w:eastAsia="zh-CN"/>
    </w:rPr>
  </w:style>
  <w:style w:type="paragraph" w:customStyle="1" w:styleId="C-PLR-BulletIndented">
    <w:name w:val="C-PLR-Bullet Indented"/>
    <w:uiPriority w:val="99"/>
    <w:rsid w:val="003611BA"/>
    <w:pPr>
      <w:numPr>
        <w:numId w:val="26"/>
      </w:numPr>
    </w:pPr>
    <w:rPr>
      <w:rFonts w:ascii="Times New Roman" w:hAnsi="Times New Roman" w:cs="Times New Roman"/>
      <w:sz w:val="16"/>
      <w:szCs w:val="16"/>
      <w:lang w:val="de-DE" w:eastAsia="zh-CN"/>
    </w:rPr>
  </w:style>
  <w:style w:type="paragraph" w:customStyle="1" w:styleId="C-BodyText">
    <w:name w:val="C-Body Text"/>
    <w:link w:val="C-BodyTextChar"/>
    <w:uiPriority w:val="99"/>
    <w:rsid w:val="00FA6057"/>
    <w:pPr>
      <w:spacing w:before="120" w:after="120" w:line="280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C-Hyperlink">
    <w:name w:val="C-Hyperlink"/>
    <w:uiPriority w:val="99"/>
    <w:rsid w:val="00FA6057"/>
    <w:rPr>
      <w:color w:val="0000FF"/>
    </w:rPr>
  </w:style>
  <w:style w:type="character" w:customStyle="1" w:styleId="C-BodyTextChar">
    <w:name w:val="C-Body Text Char"/>
    <w:link w:val="C-BodyText"/>
    <w:uiPriority w:val="99"/>
    <w:locked/>
    <w:rsid w:val="00FA6057"/>
    <w:rPr>
      <w:rFonts w:ascii="Times New Roman" w:hAnsi="Times New Roman" w:cs="Times New Roman"/>
      <w:sz w:val="22"/>
      <w:szCs w:val="22"/>
    </w:rPr>
  </w:style>
  <w:style w:type="paragraph" w:customStyle="1" w:styleId="TitleC">
    <w:name w:val="Title C"/>
    <w:basedOn w:val="ListParagraph"/>
    <w:uiPriority w:val="99"/>
    <w:rsid w:val="002E3D4F"/>
    <w:pPr>
      <w:numPr>
        <w:numId w:val="28"/>
      </w:numPr>
      <w:jc w:val="center"/>
      <w:outlineLvl w:val="0"/>
    </w:pPr>
    <w:rPr>
      <w:b/>
      <w:bCs/>
      <w:sz w:val="22"/>
      <w:szCs w:val="22"/>
    </w:rPr>
  </w:style>
  <w:style w:type="paragraph" w:customStyle="1" w:styleId="C-Footnote">
    <w:name w:val="C-Footnote"/>
    <w:basedOn w:val="Normal"/>
    <w:uiPriority w:val="99"/>
    <w:rsid w:val="00546E52"/>
    <w:pPr>
      <w:tabs>
        <w:tab w:val="left" w:pos="144"/>
      </w:tabs>
    </w:pPr>
    <w:rPr>
      <w:sz w:val="20"/>
      <w:szCs w:val="20"/>
    </w:rPr>
  </w:style>
  <w:style w:type="table" w:customStyle="1" w:styleId="TableGrid11">
    <w:name w:val="TableGrid1"/>
    <w:uiPriority w:val="99"/>
    <w:rsid w:val="005043E2"/>
    <w:rPr>
      <w:rFonts w:cs="Calibri"/>
      <w:lang w:val="de-DE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3">
    <w:name w:val="Unresolved Mention3"/>
    <w:basedOn w:val="DefaultParagraphFont"/>
    <w:uiPriority w:val="99"/>
    <w:rsid w:val="00654DC0"/>
    <w:rPr>
      <w:color w:val="auto"/>
      <w:shd w:val="clear" w:color="auto" w:fill="auto"/>
    </w:rPr>
  </w:style>
  <w:style w:type="paragraph" w:customStyle="1" w:styleId="BodytextAgency">
    <w:name w:val="Body text (Agency)"/>
    <w:basedOn w:val="Normal"/>
    <w:link w:val="BodytextAgencyChar"/>
    <w:uiPriority w:val="99"/>
    <w:rsid w:val="00AD308E"/>
    <w:pPr>
      <w:spacing w:after="140" w:line="280" w:lineRule="atLeast"/>
    </w:pPr>
    <w:rPr>
      <w:rFonts w:ascii="Verdana" w:hAnsi="Verdana" w:cs="Verdana"/>
      <w:sz w:val="18"/>
      <w:szCs w:val="18"/>
      <w:lang w:val="es-ES" w:eastAsia="es-ES"/>
    </w:rPr>
  </w:style>
  <w:style w:type="paragraph" w:customStyle="1" w:styleId="No-numheading5Agency">
    <w:name w:val="No-num heading 5 (Agency)"/>
    <w:basedOn w:val="Normal"/>
    <w:next w:val="BodytextAgency"/>
    <w:uiPriority w:val="99"/>
    <w:rsid w:val="00AD308E"/>
    <w:pPr>
      <w:keepNext/>
      <w:spacing w:before="280" w:after="220"/>
      <w:outlineLvl w:val="4"/>
    </w:pPr>
    <w:rPr>
      <w:rFonts w:ascii="Verdana" w:hAnsi="Verdana" w:cs="Verdana"/>
      <w:b/>
      <w:bCs/>
      <w:kern w:val="32"/>
      <w:sz w:val="18"/>
      <w:szCs w:val="18"/>
    </w:rPr>
  </w:style>
  <w:style w:type="character" w:customStyle="1" w:styleId="BodytextAgencyChar">
    <w:name w:val="Body text (Agency) Char"/>
    <w:link w:val="BodytextAgency"/>
    <w:uiPriority w:val="99"/>
    <w:locked/>
    <w:rsid w:val="00AD308E"/>
    <w:rPr>
      <w:rFonts w:ascii="Verdana" w:eastAsia="Times New Roman" w:hAnsi="Verdana" w:cs="Verdana"/>
      <w:sz w:val="18"/>
      <w:szCs w:val="18"/>
    </w:rPr>
  </w:style>
  <w:style w:type="character" w:customStyle="1" w:styleId="cf01">
    <w:name w:val="cf01"/>
    <w:basedOn w:val="DefaultParagraphFont"/>
    <w:uiPriority w:val="99"/>
    <w:rsid w:val="003C2969"/>
    <w:rPr>
      <w:rFonts w:ascii="Microsoft YaHei UI" w:eastAsia="Microsoft YaHei UI" w:hAnsi="Microsoft YaHei UI" w:cs="Microsoft YaHei UI"/>
      <w:i/>
      <w:iCs/>
      <w:sz w:val="18"/>
      <w:szCs w:val="18"/>
    </w:rPr>
  </w:style>
  <w:style w:type="character" w:customStyle="1" w:styleId="cf11">
    <w:name w:val="cf11"/>
    <w:basedOn w:val="DefaultParagraphFont"/>
    <w:uiPriority w:val="99"/>
    <w:rsid w:val="003C2969"/>
    <w:rPr>
      <w:rFonts w:ascii="Microsoft YaHei UI" w:eastAsia="Microsoft YaHei UI" w:hAnsi="Microsoft YaHei UI" w:cs="Microsoft YaHei UI"/>
      <w:i/>
      <w:iCs/>
      <w:sz w:val="18"/>
      <w:szCs w:val="18"/>
    </w:rPr>
  </w:style>
  <w:style w:type="character" w:customStyle="1" w:styleId="Mention2">
    <w:name w:val="Mention2"/>
    <w:basedOn w:val="DefaultParagraphFont"/>
    <w:uiPriority w:val="99"/>
    <w:rsid w:val="00625016"/>
    <w:rPr>
      <w:color w:val="auto"/>
      <w:shd w:val="clear" w:color="auto" w:fill="auto"/>
    </w:rPr>
  </w:style>
  <w:style w:type="table" w:customStyle="1" w:styleId="TableGrid0">
    <w:name w:val="Table Grid0"/>
    <w:uiPriority w:val="99"/>
    <w:rsid w:val="00270389"/>
    <w:rPr>
      <w:rFonts w:cs="Calibri"/>
      <w:lang w:val="de-DE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f21">
    <w:name w:val="cf21"/>
    <w:basedOn w:val="DefaultParagraphFont"/>
    <w:uiPriority w:val="99"/>
    <w:rsid w:val="00753199"/>
    <w:rPr>
      <w:rFonts w:ascii="Segoe UI" w:hAnsi="Segoe UI" w:cs="Segoe UI"/>
      <w:sz w:val="18"/>
      <w:szCs w:val="18"/>
    </w:rPr>
  </w:style>
  <w:style w:type="character" w:customStyle="1" w:styleId="UnresolvedMention4">
    <w:name w:val="Unresolved Mention4"/>
    <w:basedOn w:val="DefaultParagraphFont"/>
    <w:uiPriority w:val="99"/>
    <w:rsid w:val="00753199"/>
    <w:rPr>
      <w:color w:val="auto"/>
      <w:shd w:val="clear" w:color="auto" w:fill="auto"/>
    </w:rPr>
  </w:style>
  <w:style w:type="paragraph" w:customStyle="1" w:styleId="pf0">
    <w:name w:val="pf0"/>
    <w:basedOn w:val="Normal"/>
    <w:uiPriority w:val="99"/>
    <w:rsid w:val="00CA7A6B"/>
    <w:pPr>
      <w:spacing w:before="100" w:beforeAutospacing="1" w:after="100" w:afterAutospacing="1"/>
    </w:pPr>
  </w:style>
  <w:style w:type="character" w:customStyle="1" w:styleId="ui-provider">
    <w:name w:val="ui-provider"/>
    <w:basedOn w:val="DefaultParagraphFont"/>
    <w:uiPriority w:val="99"/>
    <w:rsid w:val="009A1440"/>
    <w:rPr>
      <w:rFonts w:ascii="Calibri" w:hAnsi="Calibri" w:cs="Calibri"/>
    </w:rPr>
  </w:style>
  <w:style w:type="character" w:customStyle="1" w:styleId="Olstomnmnande1">
    <w:name w:val="Olöst omnämnande1"/>
    <w:basedOn w:val="DefaultParagraphFont"/>
    <w:uiPriority w:val="99"/>
    <w:rsid w:val="007F0F6D"/>
    <w:rPr>
      <w:color w:val="auto"/>
      <w:shd w:val="clear" w:color="auto" w:fill="auto"/>
    </w:rPr>
  </w:style>
  <w:style w:type="paragraph" w:customStyle="1" w:styleId="CBH0">
    <w:name w:val="CBH0"/>
    <w:basedOn w:val="Normal"/>
    <w:next w:val="Normal"/>
    <w:link w:val="CBH00"/>
    <w:uiPriority w:val="99"/>
    <w:rsid w:val="00471B46"/>
    <w:pPr>
      <w:keepNext/>
      <w:keepLines/>
      <w:pageBreakBefore/>
      <w:spacing w:before="240" w:after="240"/>
      <w:ind w:left="720" w:hanging="720"/>
      <w:outlineLvl w:val="0"/>
    </w:pPr>
    <w:rPr>
      <w:rFonts w:ascii="Times New Roman Bold" w:hAnsi="Times New Roman Bold" w:cs="Times New Roman Bold"/>
      <w:b/>
      <w:bCs/>
      <w:caps/>
      <w:kern w:val="28"/>
    </w:rPr>
  </w:style>
  <w:style w:type="character" w:customStyle="1" w:styleId="CBH00">
    <w:name w:val="CBH0 字符"/>
    <w:basedOn w:val="DefaultParagraphFont"/>
    <w:link w:val="CBH0"/>
    <w:uiPriority w:val="99"/>
    <w:locked/>
    <w:rsid w:val="00471B46"/>
    <w:rPr>
      <w:rFonts w:ascii="Times New Roman Bold" w:hAnsi="Times New Roman Bold" w:cs="Times New Roman Bold"/>
      <w:b/>
      <w:bCs/>
      <w:caps/>
      <w:kern w:val="28"/>
      <w:sz w:val="24"/>
      <w:szCs w:val="24"/>
    </w:rPr>
  </w:style>
  <w:style w:type="paragraph" w:customStyle="1" w:styleId="CBH1">
    <w:name w:val="CBH1"/>
    <w:basedOn w:val="Normal"/>
    <w:next w:val="Normal"/>
    <w:link w:val="CBH10"/>
    <w:uiPriority w:val="99"/>
    <w:rsid w:val="00471B46"/>
    <w:pPr>
      <w:keepNext/>
      <w:keepLines/>
      <w:spacing w:before="240" w:after="240"/>
      <w:ind w:left="720" w:hanging="720"/>
      <w:outlineLvl w:val="0"/>
    </w:pPr>
    <w:rPr>
      <w:rFonts w:ascii="Times New Roman Bold" w:hAnsi="Times New Roman Bold" w:cs="Times New Roman Bold"/>
      <w:b/>
      <w:bCs/>
      <w:caps/>
      <w:kern w:val="28"/>
    </w:rPr>
  </w:style>
  <w:style w:type="character" w:customStyle="1" w:styleId="CBH10">
    <w:name w:val="CBH1 字符"/>
    <w:basedOn w:val="DefaultParagraphFont"/>
    <w:link w:val="CBH1"/>
    <w:uiPriority w:val="99"/>
    <w:locked/>
    <w:rsid w:val="00471B46"/>
    <w:rPr>
      <w:rFonts w:ascii="Times New Roman Bold" w:hAnsi="Times New Roman Bold" w:cs="Times New Roman Bold"/>
      <w:b/>
      <w:bCs/>
      <w:caps/>
      <w:kern w:val="28"/>
      <w:sz w:val="24"/>
      <w:szCs w:val="24"/>
    </w:rPr>
  </w:style>
  <w:style w:type="paragraph" w:customStyle="1" w:styleId="CBH2">
    <w:name w:val="CBH2"/>
    <w:basedOn w:val="Normal"/>
    <w:next w:val="Normal"/>
    <w:link w:val="CBH20"/>
    <w:uiPriority w:val="99"/>
    <w:rsid w:val="00471B46"/>
    <w:pPr>
      <w:keepNext/>
      <w:keepLines/>
      <w:spacing w:before="240" w:after="240"/>
      <w:ind w:left="720" w:hanging="720"/>
      <w:outlineLvl w:val="1"/>
    </w:pPr>
    <w:rPr>
      <w:rFonts w:ascii="Times New Roman Bold" w:hAnsi="Times New Roman Bold" w:cs="Times New Roman Bold"/>
      <w:b/>
      <w:bCs/>
      <w:kern w:val="28"/>
    </w:rPr>
  </w:style>
  <w:style w:type="character" w:customStyle="1" w:styleId="CBH20">
    <w:name w:val="CBH2 字符"/>
    <w:basedOn w:val="DefaultParagraphFont"/>
    <w:link w:val="CBH2"/>
    <w:uiPriority w:val="99"/>
    <w:locked/>
    <w:rsid w:val="00471B46"/>
    <w:rPr>
      <w:rFonts w:ascii="Times New Roman Bold" w:hAnsi="Times New Roman Bold" w:cs="Times New Roman Bold"/>
      <w:b/>
      <w:bCs/>
      <w:kern w:val="28"/>
      <w:sz w:val="24"/>
      <w:szCs w:val="24"/>
    </w:rPr>
  </w:style>
  <w:style w:type="paragraph" w:customStyle="1" w:styleId="CBH3">
    <w:name w:val="CBH3"/>
    <w:basedOn w:val="Normal"/>
    <w:next w:val="Normal"/>
    <w:link w:val="CBH30"/>
    <w:uiPriority w:val="99"/>
    <w:rsid w:val="00471B46"/>
    <w:pPr>
      <w:keepNext/>
      <w:keepLines/>
      <w:spacing w:before="240" w:after="240"/>
      <w:ind w:left="720" w:hanging="720"/>
      <w:outlineLvl w:val="2"/>
    </w:pPr>
    <w:rPr>
      <w:rFonts w:ascii="Times New Roman Bold" w:hAnsi="Times New Roman Bold" w:cs="Times New Roman Bold"/>
      <w:b/>
      <w:bCs/>
      <w:kern w:val="28"/>
    </w:rPr>
  </w:style>
  <w:style w:type="character" w:customStyle="1" w:styleId="CBH30">
    <w:name w:val="CBH3 字符"/>
    <w:basedOn w:val="DefaultParagraphFont"/>
    <w:link w:val="CBH3"/>
    <w:uiPriority w:val="99"/>
    <w:locked/>
    <w:rsid w:val="00471B46"/>
    <w:rPr>
      <w:rFonts w:ascii="Times New Roman Bold" w:hAnsi="Times New Roman Bold" w:cs="Times New Roman Bold"/>
      <w:b/>
      <w:bCs/>
      <w:kern w:val="28"/>
      <w:sz w:val="24"/>
      <w:szCs w:val="24"/>
    </w:rPr>
  </w:style>
  <w:style w:type="paragraph" w:customStyle="1" w:styleId="CBH4">
    <w:name w:val="CBH4"/>
    <w:basedOn w:val="Normal"/>
    <w:next w:val="Normal"/>
    <w:link w:val="CBH40"/>
    <w:uiPriority w:val="99"/>
    <w:rsid w:val="00471B46"/>
    <w:pPr>
      <w:keepNext/>
      <w:keepLines/>
      <w:spacing w:before="240" w:after="240"/>
      <w:ind w:left="720" w:hanging="720"/>
      <w:outlineLvl w:val="3"/>
    </w:pPr>
    <w:rPr>
      <w:rFonts w:ascii="Times New Roman Bold" w:hAnsi="Times New Roman Bold" w:cs="Times New Roman Bold"/>
      <w:b/>
      <w:bCs/>
      <w:kern w:val="28"/>
    </w:rPr>
  </w:style>
  <w:style w:type="character" w:customStyle="1" w:styleId="CBH40">
    <w:name w:val="CBH4 字符"/>
    <w:basedOn w:val="DefaultParagraphFont"/>
    <w:link w:val="CBH4"/>
    <w:uiPriority w:val="99"/>
    <w:locked/>
    <w:rsid w:val="00471B46"/>
    <w:rPr>
      <w:rFonts w:ascii="Times New Roman Bold" w:hAnsi="Times New Roman Bold" w:cs="Times New Roman Bold"/>
      <w:b/>
      <w:bCs/>
      <w:kern w:val="28"/>
      <w:sz w:val="24"/>
      <w:szCs w:val="24"/>
    </w:rPr>
  </w:style>
  <w:style w:type="paragraph" w:customStyle="1" w:styleId="CBH5">
    <w:name w:val="CBH5"/>
    <w:basedOn w:val="Normal"/>
    <w:next w:val="Normal"/>
    <w:link w:val="CBH50"/>
    <w:uiPriority w:val="99"/>
    <w:rsid w:val="00471B46"/>
    <w:pPr>
      <w:keepNext/>
      <w:keepLines/>
      <w:spacing w:before="240" w:after="240"/>
      <w:ind w:left="720" w:hanging="720"/>
      <w:outlineLvl w:val="4"/>
    </w:pPr>
    <w:rPr>
      <w:rFonts w:ascii="Times New Roman Bold" w:hAnsi="Times New Roman Bold" w:cs="Times New Roman Bold"/>
      <w:b/>
      <w:bCs/>
      <w:kern w:val="28"/>
    </w:rPr>
  </w:style>
  <w:style w:type="character" w:customStyle="1" w:styleId="CBH50">
    <w:name w:val="CBH5 字符"/>
    <w:basedOn w:val="DefaultParagraphFont"/>
    <w:link w:val="CBH5"/>
    <w:uiPriority w:val="99"/>
    <w:locked/>
    <w:rsid w:val="00471B46"/>
    <w:rPr>
      <w:rFonts w:ascii="Times New Roman Bold" w:hAnsi="Times New Roman Bold" w:cs="Times New Roman Bold"/>
      <w:b/>
      <w:bCs/>
      <w:kern w:val="28"/>
      <w:sz w:val="24"/>
      <w:szCs w:val="24"/>
    </w:rPr>
  </w:style>
  <w:style w:type="paragraph" w:customStyle="1" w:styleId="CBH6">
    <w:name w:val="CBH6"/>
    <w:basedOn w:val="Normal"/>
    <w:next w:val="Normal"/>
    <w:link w:val="CBH60"/>
    <w:uiPriority w:val="99"/>
    <w:rsid w:val="00471B46"/>
    <w:pPr>
      <w:keepNext/>
      <w:keepLines/>
      <w:spacing w:before="240" w:after="240"/>
      <w:ind w:left="720" w:hanging="720"/>
      <w:outlineLvl w:val="5"/>
    </w:pPr>
    <w:rPr>
      <w:rFonts w:ascii="Times New Roman Bold" w:hAnsi="Times New Roman Bold" w:cs="Times New Roman Bold"/>
      <w:b/>
      <w:bCs/>
      <w:kern w:val="28"/>
    </w:rPr>
  </w:style>
  <w:style w:type="character" w:customStyle="1" w:styleId="CBH60">
    <w:name w:val="CBH6 字符"/>
    <w:basedOn w:val="DefaultParagraphFont"/>
    <w:link w:val="CBH6"/>
    <w:uiPriority w:val="99"/>
    <w:locked/>
    <w:rsid w:val="00471B46"/>
    <w:rPr>
      <w:rFonts w:ascii="Times New Roman Bold" w:hAnsi="Times New Roman Bold" w:cs="Times New Roman Bold"/>
      <w:b/>
      <w:bCs/>
      <w:kern w:val="28"/>
      <w:sz w:val="24"/>
      <w:szCs w:val="24"/>
    </w:rPr>
  </w:style>
  <w:style w:type="paragraph" w:customStyle="1" w:styleId="CBHN0">
    <w:name w:val="CBHN0"/>
    <w:basedOn w:val="Normal"/>
    <w:next w:val="Normal"/>
    <w:link w:val="CBHN00"/>
    <w:uiPriority w:val="99"/>
    <w:rsid w:val="00471B46"/>
    <w:pPr>
      <w:keepNext/>
      <w:keepLines/>
      <w:pageBreakBefore/>
      <w:spacing w:before="240" w:after="240"/>
      <w:ind w:left="720" w:hanging="720"/>
      <w:outlineLvl w:val="0"/>
    </w:pPr>
    <w:rPr>
      <w:rFonts w:ascii="Times New Roman Bold" w:hAnsi="Times New Roman Bold" w:cs="Times New Roman Bold"/>
      <w:b/>
      <w:bCs/>
      <w:caps/>
      <w:kern w:val="28"/>
    </w:rPr>
  </w:style>
  <w:style w:type="character" w:customStyle="1" w:styleId="CBHN00">
    <w:name w:val="CBHN0 字符"/>
    <w:basedOn w:val="DefaultParagraphFont"/>
    <w:link w:val="CBHN0"/>
    <w:uiPriority w:val="99"/>
    <w:locked/>
    <w:rsid w:val="00471B46"/>
    <w:rPr>
      <w:rFonts w:ascii="Times New Roman Bold" w:hAnsi="Times New Roman Bold" w:cs="Times New Roman Bold"/>
      <w:b/>
      <w:bCs/>
      <w:caps/>
      <w:kern w:val="28"/>
      <w:sz w:val="24"/>
      <w:szCs w:val="24"/>
    </w:rPr>
  </w:style>
  <w:style w:type="paragraph" w:customStyle="1" w:styleId="CBHN1">
    <w:name w:val="CBHN1"/>
    <w:basedOn w:val="Normal"/>
    <w:next w:val="Normal"/>
    <w:link w:val="CBHN10"/>
    <w:uiPriority w:val="99"/>
    <w:rsid w:val="00471B46"/>
    <w:pPr>
      <w:keepNext/>
      <w:keepLines/>
      <w:spacing w:before="240" w:after="240"/>
      <w:ind w:left="720" w:hanging="720"/>
      <w:outlineLvl w:val="0"/>
    </w:pPr>
    <w:rPr>
      <w:rFonts w:ascii="Times New Roman Bold" w:hAnsi="Times New Roman Bold" w:cs="Times New Roman Bold"/>
      <w:b/>
      <w:bCs/>
      <w:caps/>
      <w:kern w:val="28"/>
    </w:rPr>
  </w:style>
  <w:style w:type="character" w:customStyle="1" w:styleId="CBHN10">
    <w:name w:val="CBHN1 字符"/>
    <w:basedOn w:val="DefaultParagraphFont"/>
    <w:link w:val="CBHN1"/>
    <w:uiPriority w:val="99"/>
    <w:locked/>
    <w:rsid w:val="00471B46"/>
    <w:rPr>
      <w:rFonts w:ascii="Times New Roman Bold" w:hAnsi="Times New Roman Bold" w:cs="Times New Roman Bold"/>
      <w:b/>
      <w:bCs/>
      <w:caps/>
      <w:kern w:val="28"/>
      <w:sz w:val="24"/>
      <w:szCs w:val="24"/>
    </w:rPr>
  </w:style>
  <w:style w:type="paragraph" w:customStyle="1" w:styleId="CBHN2">
    <w:name w:val="CBHN2"/>
    <w:basedOn w:val="Normal"/>
    <w:next w:val="Normal"/>
    <w:link w:val="CBHN20"/>
    <w:uiPriority w:val="99"/>
    <w:rsid w:val="00471B46"/>
    <w:pPr>
      <w:keepNext/>
      <w:keepLines/>
      <w:spacing w:before="240" w:after="240"/>
      <w:ind w:left="720" w:hanging="720"/>
      <w:outlineLvl w:val="1"/>
    </w:pPr>
    <w:rPr>
      <w:rFonts w:ascii="Times New Roman Bold" w:hAnsi="Times New Roman Bold" w:cs="Times New Roman Bold"/>
      <w:b/>
      <w:bCs/>
      <w:kern w:val="28"/>
    </w:rPr>
  </w:style>
  <w:style w:type="character" w:customStyle="1" w:styleId="CBHN20">
    <w:name w:val="CBHN2 字符"/>
    <w:basedOn w:val="DefaultParagraphFont"/>
    <w:link w:val="CBHN2"/>
    <w:uiPriority w:val="99"/>
    <w:locked/>
    <w:rsid w:val="00471B46"/>
    <w:rPr>
      <w:rFonts w:ascii="Times New Roman Bold" w:hAnsi="Times New Roman Bold" w:cs="Times New Roman Bold"/>
      <w:b/>
      <w:bCs/>
      <w:kern w:val="28"/>
      <w:sz w:val="24"/>
      <w:szCs w:val="24"/>
    </w:rPr>
  </w:style>
  <w:style w:type="paragraph" w:customStyle="1" w:styleId="CBN1">
    <w:name w:val="CBN1"/>
    <w:basedOn w:val="Normal"/>
    <w:link w:val="CBN10"/>
    <w:uiPriority w:val="99"/>
    <w:rsid w:val="00471B46"/>
    <w:rPr>
      <w:kern w:val="28"/>
    </w:rPr>
  </w:style>
  <w:style w:type="character" w:customStyle="1" w:styleId="CBN10">
    <w:name w:val="CBN1 字符"/>
    <w:basedOn w:val="DefaultParagraphFont"/>
    <w:link w:val="CBN1"/>
    <w:uiPriority w:val="99"/>
    <w:locked/>
    <w:rsid w:val="00471B46"/>
    <w:rPr>
      <w:rFonts w:ascii="Times New Roman" w:hAnsi="Times New Roman" w:cs="Times New Roman"/>
      <w:kern w:val="28"/>
      <w:sz w:val="24"/>
      <w:szCs w:val="24"/>
    </w:rPr>
  </w:style>
  <w:style w:type="paragraph" w:customStyle="1" w:styleId="CBN2">
    <w:name w:val="CBN2"/>
    <w:basedOn w:val="Normal"/>
    <w:link w:val="CBN20"/>
    <w:uiPriority w:val="99"/>
    <w:rsid w:val="00471B46"/>
    <w:rPr>
      <w:kern w:val="28"/>
    </w:rPr>
  </w:style>
  <w:style w:type="character" w:customStyle="1" w:styleId="CBN20">
    <w:name w:val="CBN2 字符"/>
    <w:basedOn w:val="DefaultParagraphFont"/>
    <w:link w:val="CBN2"/>
    <w:uiPriority w:val="99"/>
    <w:locked/>
    <w:rsid w:val="00471B46"/>
    <w:rPr>
      <w:rFonts w:ascii="Times New Roman" w:hAnsi="Times New Roman" w:cs="Times New Roman"/>
      <w:kern w:val="28"/>
      <w:sz w:val="24"/>
      <w:szCs w:val="24"/>
    </w:rPr>
  </w:style>
  <w:style w:type="paragraph" w:customStyle="1" w:styleId="CBN3">
    <w:name w:val="CBN3"/>
    <w:basedOn w:val="Normal"/>
    <w:link w:val="CBN30"/>
    <w:uiPriority w:val="99"/>
    <w:rsid w:val="00471B46"/>
    <w:rPr>
      <w:kern w:val="28"/>
    </w:rPr>
  </w:style>
  <w:style w:type="character" w:customStyle="1" w:styleId="CBN30">
    <w:name w:val="CBN3 字符"/>
    <w:basedOn w:val="DefaultParagraphFont"/>
    <w:link w:val="CBN3"/>
    <w:uiPriority w:val="99"/>
    <w:locked/>
    <w:rsid w:val="00471B46"/>
    <w:rPr>
      <w:rFonts w:ascii="Times New Roman" w:hAnsi="Times New Roman" w:cs="Times New Roman"/>
      <w:kern w:val="28"/>
      <w:sz w:val="24"/>
      <w:szCs w:val="24"/>
    </w:rPr>
  </w:style>
  <w:style w:type="paragraph" w:customStyle="1" w:styleId="CBN4">
    <w:name w:val="CBN4"/>
    <w:basedOn w:val="Normal"/>
    <w:link w:val="CBN40"/>
    <w:uiPriority w:val="99"/>
    <w:rsid w:val="00471B46"/>
    <w:rPr>
      <w:kern w:val="28"/>
    </w:rPr>
  </w:style>
  <w:style w:type="character" w:customStyle="1" w:styleId="CBN40">
    <w:name w:val="CBN4 字符"/>
    <w:basedOn w:val="DefaultParagraphFont"/>
    <w:link w:val="CBN4"/>
    <w:uiPriority w:val="99"/>
    <w:locked/>
    <w:rsid w:val="00471B46"/>
    <w:rPr>
      <w:rFonts w:ascii="Times New Roman" w:hAnsi="Times New Roman" w:cs="Times New Roman"/>
      <w:kern w:val="28"/>
      <w:sz w:val="24"/>
      <w:szCs w:val="24"/>
    </w:rPr>
  </w:style>
  <w:style w:type="character" w:customStyle="1" w:styleId="Mencinsinresolver1">
    <w:name w:val="Mención sin resolver1"/>
    <w:basedOn w:val="DefaultParagraphFont"/>
    <w:uiPriority w:val="99"/>
    <w:rsid w:val="006B26D7"/>
    <w:rPr>
      <w:color w:val="auto"/>
      <w:shd w:val="clear" w:color="auto" w:fill="auto"/>
    </w:rPr>
  </w:style>
  <w:style w:type="character" w:customStyle="1" w:styleId="Mencionar1">
    <w:name w:val="Mencionar1"/>
    <w:basedOn w:val="DefaultParagraphFont"/>
    <w:uiPriority w:val="99"/>
    <w:rsid w:val="005605CD"/>
    <w:rPr>
      <w:color w:val="auto"/>
      <w:shd w:val="clear" w:color="auto" w:fill="auto"/>
    </w:rPr>
  </w:style>
  <w:style w:type="paragraph" w:customStyle="1" w:styleId="TitleA">
    <w:name w:val="Title A"/>
    <w:basedOn w:val="Normal"/>
    <w:uiPriority w:val="99"/>
    <w:rsid w:val="004573B9"/>
    <w:pPr>
      <w:spacing w:before="240" w:after="60"/>
      <w:jc w:val="center"/>
    </w:pPr>
    <w:rPr>
      <w:b/>
      <w:bCs/>
      <w:color w:val="000000"/>
      <w:kern w:val="28"/>
      <w:sz w:val="22"/>
      <w:szCs w:val="22"/>
    </w:rPr>
  </w:style>
  <w:style w:type="paragraph" w:customStyle="1" w:styleId="TitleB">
    <w:name w:val="Title B"/>
    <w:basedOn w:val="Heading1"/>
    <w:uiPriority w:val="99"/>
    <w:rsid w:val="004573B9"/>
    <w:pPr>
      <w:keepNext w:val="0"/>
      <w:keepLines w:val="0"/>
      <w:numPr>
        <w:numId w:val="0"/>
      </w:numPr>
      <w:tabs>
        <w:tab w:val="clear" w:pos="720"/>
      </w:tabs>
      <w:spacing w:before="0" w:after="0"/>
      <w:ind w:left="562" w:hanging="562"/>
    </w:pPr>
    <w:rPr>
      <w:color w:val="000000"/>
      <w:sz w:val="24"/>
      <w:szCs w:val="24"/>
    </w:rPr>
  </w:style>
  <w:style w:type="numbering" w:styleId="ArticleSection">
    <w:name w:val="Outline List 3"/>
    <w:basedOn w:val="NoList"/>
    <w:uiPriority w:val="99"/>
    <w:semiHidden/>
    <w:unhideWhenUsed/>
    <w:rsid w:val="00071425"/>
    <w:pPr>
      <w:numPr>
        <w:numId w:val="19"/>
      </w:numPr>
    </w:pPr>
  </w:style>
  <w:style w:type="numbering" w:customStyle="1" w:styleId="Style1">
    <w:name w:val="Style1"/>
    <w:rsid w:val="00071425"/>
    <w:pPr>
      <w:numPr>
        <w:numId w:val="34"/>
      </w:numPr>
    </w:pPr>
  </w:style>
  <w:style w:type="numbering" w:styleId="111111">
    <w:name w:val="Outline List 2"/>
    <w:basedOn w:val="NoList"/>
    <w:uiPriority w:val="99"/>
    <w:semiHidden/>
    <w:unhideWhenUsed/>
    <w:rsid w:val="00071425"/>
    <w:pPr>
      <w:numPr>
        <w:numId w:val="17"/>
      </w:numPr>
    </w:pPr>
  </w:style>
  <w:style w:type="numbering" w:styleId="1ai">
    <w:name w:val="Outline List 1"/>
    <w:basedOn w:val="NoList"/>
    <w:uiPriority w:val="99"/>
    <w:semiHidden/>
    <w:unhideWhenUsed/>
    <w:rsid w:val="00071425"/>
    <w:pPr>
      <w:numPr>
        <w:numId w:val="18"/>
      </w:numPr>
    </w:p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C216DD"/>
    <w:pPr>
      <w:keepNext/>
      <w:spacing w:before="280" w:after="220"/>
      <w:outlineLvl w:val="2"/>
    </w:pPr>
    <w:rPr>
      <w:rFonts w:ascii="Verdana" w:eastAsia="Verdana" w:hAnsi="Verdana"/>
      <w:b/>
      <w:bCs/>
      <w:kern w:val="32"/>
      <w:sz w:val="22"/>
      <w:szCs w:val="22"/>
      <w:lang w:val="x-none" w:eastAsia="x-none"/>
    </w:rPr>
  </w:style>
  <w:style w:type="character" w:customStyle="1" w:styleId="No-numheading3AgencyChar">
    <w:name w:val="No-num heading 3 (Agency) Char"/>
    <w:link w:val="No-numheading3Agency"/>
    <w:rsid w:val="00C216DD"/>
    <w:rPr>
      <w:rFonts w:ascii="Verdana" w:eastAsia="Verdana" w:hAnsi="Verdana" w:cs="Times New Roman"/>
      <w:b/>
      <w:bCs/>
      <w:kern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a.europa.eu/docs/en_GB/document_library/Template_or_form/2013/03/WC500139752.doc" TargetMode="External"/><Relationship Id="rId18" Type="http://schemas.openxmlformats.org/officeDocument/2006/relationships/hyperlink" Target="http://www.ema.europa.eu" TargetMode="External"/><Relationship Id="rId26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hyperlink" Target="http://www.ema.europa.eu/docs/en_GB/document_library/Template_or_form/2013/03/WC500139752.doc" TargetMode="External"/><Relationship Id="rId17" Type="http://schemas.openxmlformats.org/officeDocument/2006/relationships/image" Target="media/image4.e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image" Target="media/image2.emf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ailymed.nlm.nih.gov/dailymed/drugInfo.cfm?setid=423c489c-085b-4320-b892-7868ebd6dc6b" TargetMode="External"/><Relationship Id="rId22" Type="http://schemas.openxmlformats.org/officeDocument/2006/relationships/hyperlink" Target="http://www.ema.europa.eu/docs/en_GB/document_library/Template_or_form/2013/03/WC500139752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34c160-bfb7-45f5-8632-2eb7e0508071">
      <UserInfo>
        <DisplayName>Li ZHANG</DisplayName>
        <AccountId>6</AccountId>
        <AccountType/>
      </UserInfo>
      <UserInfo>
        <DisplayName>Fei MA</DisplayName>
        <AccountId>42</AccountId>
        <AccountType/>
      </UserInfo>
      <UserInfo>
        <DisplayName>Huihui PU</DisplayName>
        <AccountId>24</AccountId>
        <AccountType/>
      </UserInfo>
      <UserInfo>
        <DisplayName>Yucheng SHENG</DisplayName>
        <AccountId>89</AccountId>
        <AccountType/>
      </UserInfo>
      <UserInfo>
        <DisplayName>Shu YANG</DisplayName>
        <AccountId>23</AccountId>
        <AccountType/>
      </UserInfo>
      <UserInfo>
        <DisplayName>Zhaoxuan PAN</DisplayName>
        <AccountId>48</AccountId>
        <AccountType/>
      </UserInfo>
      <UserInfo>
        <DisplayName>Crystal WANG</DisplayName>
        <AccountId>12</AccountId>
        <AccountType/>
      </UserInfo>
      <UserInfo>
        <DisplayName>Judy DAI</DisplayName>
        <AccountId>37</AccountId>
        <AccountType/>
      </UserInfo>
      <UserInfo>
        <DisplayName>Yaoxian YUAN</DisplayName>
        <AccountId>38</AccountId>
        <AccountType/>
      </UserInfo>
      <UserInfo>
        <DisplayName>Qiang WANG</DisplayName>
        <AccountId>277</AccountId>
        <AccountType/>
      </UserInfo>
      <UserInfo>
        <DisplayName>Qingmei SHI</DisplayName>
        <AccountId>11</AccountId>
        <AccountType/>
      </UserInfo>
      <UserInfo>
        <DisplayName>Sophie SHAO</DisplayName>
        <AccountId>47</AccountId>
        <AccountType/>
      </UserInfo>
      <UserInfo>
        <DisplayName>Bo WANG</DisplayName>
        <AccountId>547</AccountId>
        <AccountType/>
      </UserInfo>
      <UserInfo>
        <DisplayName>Bo CAO</DisplayName>
        <AccountId>17</AccountId>
        <AccountType/>
      </UserInfo>
      <UserInfo>
        <DisplayName>Yichao WANG</DisplayName>
        <AccountId>49</AccountId>
        <AccountType/>
      </UserInfo>
      <UserInfo>
        <DisplayName>Qinzhou QI</DisplayName>
        <AccountId>120</AccountId>
        <AccountType/>
      </UserInfo>
      <UserInfo>
        <DisplayName/>
        <AccountId>31;</AccountId>
        <AccountType/>
      </UserInfo>
    </SharedWithUsers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EMADOC-1700519818-2563136</_dlc_DocId>
    <_dlc_DocIdUrl xmlns="a034c160-bfb7-45f5-8632-2eb7e0508071">
      <Url>https://euema.sharepoint.com/sites/CRM/_layouts/15/DocIdRedir.aspx?ID=EMADOC-1700519818-2563136</Url>
      <Description>EMADOC-1700519818-2563136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01a42e107c028263249675435255f947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ec614decc28b11eebabad3354049677a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95F4B43-62B4-4628-8F78-4B1A6A547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B2B33D-8191-4C0D-9AA1-BDCF216A77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8C51B3-30E9-40DD-80C1-6EF9D713DC72}">
  <ds:schemaRefs>
    <ds:schemaRef ds:uri="http://schemas.microsoft.com/office/2006/metadata/properties"/>
    <ds:schemaRef ds:uri="http://schemas.microsoft.com/office/infopath/2007/PartnerControls"/>
    <ds:schemaRef ds:uri="78a0baf7-f6fc-449c-8da7-2cb81eebcfb5"/>
    <ds:schemaRef ds:uri="778ca2d3-d9c7-42a8-9f62-bbf232fc6907"/>
  </ds:schemaRefs>
</ds:datastoreItem>
</file>

<file path=customXml/itemProps4.xml><?xml version="1.0" encoding="utf-8"?>
<ds:datastoreItem xmlns:ds="http://schemas.openxmlformats.org/officeDocument/2006/customXml" ds:itemID="{97460CC6-3EA5-4032-89DC-F51BF4EBA8D5}"/>
</file>

<file path=customXml/itemProps5.xml><?xml version="1.0" encoding="utf-8"?>
<ds:datastoreItem xmlns:ds="http://schemas.openxmlformats.org/officeDocument/2006/customXml" ds:itemID="{CB61F061-52EB-408E-BC2E-C918A2DB0C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14373</Words>
  <Characters>81927</Characters>
  <Application>Microsoft Office Word</Application>
  <DocSecurity>0</DocSecurity>
  <Lines>682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Cejemly: EPAR - Product information - tracked changes</dc:title>
  <dc:subject/>
  <dc:creator/>
  <cp:keywords/>
  <cp:lastModifiedBy>Author</cp:lastModifiedBy>
  <cp:revision>4</cp:revision>
  <dcterms:created xsi:type="dcterms:W3CDTF">2025-08-12T08:01:00Z</dcterms:created>
  <dcterms:modified xsi:type="dcterms:W3CDTF">2025-08-18T08:53:00Z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Modified_Date">
    <vt:lpwstr>13/12/2023 17:01:45</vt:lpwstr>
  </property>
  <property fmtid="{D5CDD505-2E9C-101B-9397-08002B2CF9AE}" pid="3" name="MSIP_Label_0eea11ca-d417-4147-80ed-01a58412c458_ActionId">
    <vt:lpwstr>226ddfaf-32ad-463a-9404-4aabf6508324</vt:lpwstr>
  </property>
  <property fmtid="{D5CDD505-2E9C-101B-9397-08002B2CF9AE}" pid="4" name="MSIP_Label_449ecdd8-7e7f-4ab0-a561-1e62482c519f_Name">
    <vt:lpwstr>Público</vt:lpwstr>
  </property>
  <property fmtid="{D5CDD505-2E9C-101B-9397-08002B2CF9AE}" pid="5" name="DM_Modifer_Name">
    <vt:lpwstr>Waisberg Nicole</vt:lpwstr>
  </property>
  <property fmtid="{D5CDD505-2E9C-101B-9397-08002B2CF9AE}" pid="6" name="MediaServiceImageTags">
    <vt:lpwstr/>
  </property>
  <property fmtid="{D5CDD505-2E9C-101B-9397-08002B2CF9AE}" pid="7" name="ContentTypeId">
    <vt:lpwstr>0x0101000DA6AD19014FF648A49316945EE786F90200176DED4FF78CD74995F64A0F46B59E48</vt:lpwstr>
  </property>
  <property fmtid="{D5CDD505-2E9C-101B-9397-08002B2CF9AE}" pid="8" name="DM_DocRefId">
    <vt:lpwstr>EMA/564322/2023</vt:lpwstr>
  </property>
  <property fmtid="{D5CDD505-2E9C-101B-9397-08002B2CF9AE}" pid="9" name="DM_Modify_Date">
    <vt:lpwstr>13/12/2023 17:01:45</vt:lpwstr>
  </property>
  <property fmtid="{D5CDD505-2E9C-101B-9397-08002B2CF9AE}" pid="10" name="MSIP_Label_449ecdd8-7e7f-4ab0-a561-1e62482c519f_Tag">
    <vt:lpwstr>10, 3, 0, 1</vt:lpwstr>
  </property>
  <property fmtid="{D5CDD505-2E9C-101B-9397-08002B2CF9AE}" pid="11" name="DM_Modifier_Name">
    <vt:lpwstr>Waisberg Nicole</vt:lpwstr>
  </property>
  <property fmtid="{D5CDD505-2E9C-101B-9397-08002B2CF9AE}" pid="12" name="DM_Creator_Name">
    <vt:lpwstr>Waisberg Nicole</vt:lpwstr>
  </property>
  <property fmtid="{D5CDD505-2E9C-101B-9397-08002B2CF9AE}" pid="13" name="DM_Category">
    <vt:lpwstr>Product Information</vt:lpwstr>
  </property>
  <property fmtid="{D5CDD505-2E9C-101B-9397-08002B2CF9AE}" pid="14" name="MSIP_Label_0eea11ca-d417-4147-80ed-01a58412c458_Method">
    <vt:lpwstr>Standard</vt:lpwstr>
  </property>
  <property fmtid="{D5CDD505-2E9C-101B-9397-08002B2CF9AE}" pid="15" name="MSIP_Label_0eea11ca-d417-4147-80ed-01a58412c458_SiteId">
    <vt:lpwstr>bc9dc15c-61bc-4f03-b60b-e5b6d8922839</vt:lpwstr>
  </property>
  <property fmtid="{D5CDD505-2E9C-101B-9397-08002B2CF9AE}" pid="16" name="MSIP_Label_0eea11ca-d417-4147-80ed-01a58412c458_Name">
    <vt:lpwstr>0eea11ca-d417-4147-80ed-01a58412c458</vt:lpwstr>
  </property>
  <property fmtid="{D5CDD505-2E9C-101B-9397-08002B2CF9AE}" pid="17" name="MSIP_Label_449ecdd8-7e7f-4ab0-a561-1e62482c519f_ActionId">
    <vt:lpwstr>0cddf4e7-1db9-4d5a-bc5d-77e155a79e97</vt:lpwstr>
  </property>
  <property fmtid="{D5CDD505-2E9C-101B-9397-08002B2CF9AE}" pid="18" name="DM_Version">
    <vt:lpwstr>1.1,CURRENT</vt:lpwstr>
  </property>
  <property fmtid="{D5CDD505-2E9C-101B-9397-08002B2CF9AE}" pid="19" name="DM_emea_doc_ref_id">
    <vt:lpwstr>EMA/564322/2023</vt:lpwstr>
  </property>
  <property fmtid="{D5CDD505-2E9C-101B-9397-08002B2CF9AE}" pid="20" name="MSIP_Label_449ecdd8-7e7f-4ab0-a561-1e62482c519f_ContentBits">
    <vt:lpwstr>0</vt:lpwstr>
  </property>
  <property fmtid="{D5CDD505-2E9C-101B-9397-08002B2CF9AE}" pid="21" name="MSIP_Label_0eea11ca-d417-4147-80ed-01a58412c458_Enabled">
    <vt:lpwstr>true</vt:lpwstr>
  </property>
  <property fmtid="{D5CDD505-2E9C-101B-9397-08002B2CF9AE}" pid="22" name="MSIP_Label_449ecdd8-7e7f-4ab0-a561-1e62482c519f_Enabled">
    <vt:lpwstr>true</vt:lpwstr>
  </property>
  <property fmtid="{D5CDD505-2E9C-101B-9397-08002B2CF9AE}" pid="23" name="MSIP_Label_0eea11ca-d417-4147-80ed-01a58412c458_ContentBits">
    <vt:lpwstr>2</vt:lpwstr>
  </property>
  <property fmtid="{D5CDD505-2E9C-101B-9397-08002B2CF9AE}" pid="24" name="DM_Path">
    <vt:lpwstr>/01. Evaluation of Medicines/H-C/D-F/Eqjubi - 006088/03 Evaluation/Day 121- 210/03 CHMP LoOI 14.12.23</vt:lpwstr>
  </property>
  <property fmtid="{D5CDD505-2E9C-101B-9397-08002B2CF9AE}" pid="25" name="DM_Creation_Date">
    <vt:lpwstr>13/12/2023 17:01:45</vt:lpwstr>
  </property>
  <property fmtid="{D5CDD505-2E9C-101B-9397-08002B2CF9AE}" pid="26" name="DM_Type">
    <vt:lpwstr>emea_document</vt:lpwstr>
  </property>
  <property fmtid="{D5CDD505-2E9C-101B-9397-08002B2CF9AE}" pid="27" name="MSIP_Label_449ecdd8-7e7f-4ab0-a561-1e62482c519f_SiteId">
    <vt:lpwstr>2d3b50e0-6ef4-4ebc-9246-7d1cbb77089c</vt:lpwstr>
  </property>
  <property fmtid="{D5CDD505-2E9C-101B-9397-08002B2CF9AE}" pid="28" name="MSIP_Label_449ecdd8-7e7f-4ab0-a561-1e62482c519f_SetDate">
    <vt:lpwstr>2025-08-08T13:21:23Z</vt:lpwstr>
  </property>
  <property fmtid="{D5CDD505-2E9C-101B-9397-08002B2CF9AE}" pid="29" name="DM_Name">
    <vt:lpwstr>Eqjubi - D180 EN PI </vt:lpwstr>
  </property>
  <property fmtid="{D5CDD505-2E9C-101B-9397-08002B2CF9AE}" pid="30" name="MSIP_Label_0eea11ca-d417-4147-80ed-01a58412c458_SetDate">
    <vt:lpwstr>2023-11-06T16:10:23Z</vt:lpwstr>
  </property>
  <property fmtid="{D5CDD505-2E9C-101B-9397-08002B2CF9AE}" pid="31" name="MSIP_Label_449ecdd8-7e7f-4ab0-a561-1e62482c519f_Method">
    <vt:lpwstr>Standard</vt:lpwstr>
  </property>
  <property fmtid="{D5CDD505-2E9C-101B-9397-08002B2CF9AE}" pid="32" name="_dlc_DocIdItemGuid">
    <vt:lpwstr>0ce57bfd-802f-4ec2-a82b-2675098bbae0</vt:lpwstr>
  </property>
</Properties>
</file>