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F8702" w14:textId="77777777" w:rsidR="0039300B" w:rsidRPr="0039300B" w:rsidRDefault="0039300B" w:rsidP="0039300B">
      <w:pPr>
        <w:pBdr>
          <w:top w:val="single" w:sz="4" w:space="1" w:color="auto"/>
          <w:left w:val="single" w:sz="4" w:space="4" w:color="auto"/>
          <w:bottom w:val="single" w:sz="4" w:space="1" w:color="auto"/>
          <w:right w:val="single" w:sz="4" w:space="4" w:color="auto"/>
        </w:pBdr>
        <w:rPr>
          <w:lang w:val="es-ES"/>
        </w:rPr>
      </w:pPr>
      <w:r w:rsidRPr="0039300B">
        <w:rPr>
          <w:lang w:val="es-ES"/>
        </w:rPr>
        <w:t>Este documento es la información del producto aprobada para Cetrotide en el que se destacan las modificaciones introducidas, respecto del procedimiento anterior, que afectan a la información del producto (EMEA/H/C/000233/II/0091).</w:t>
      </w:r>
    </w:p>
    <w:p w14:paraId="2DFB219B" w14:textId="77777777" w:rsidR="0039300B" w:rsidRPr="0039300B" w:rsidRDefault="0039300B" w:rsidP="0039300B">
      <w:pPr>
        <w:pBdr>
          <w:top w:val="single" w:sz="4" w:space="1" w:color="auto"/>
          <w:left w:val="single" w:sz="4" w:space="4" w:color="auto"/>
          <w:bottom w:val="single" w:sz="4" w:space="1" w:color="auto"/>
          <w:right w:val="single" w:sz="4" w:space="4" w:color="auto"/>
        </w:pBdr>
        <w:rPr>
          <w:lang w:val="es-ES"/>
        </w:rPr>
      </w:pPr>
    </w:p>
    <w:p w14:paraId="4C415DD0" w14:textId="503CB857" w:rsidR="003B276F" w:rsidRDefault="0039300B" w:rsidP="0039300B">
      <w:pPr>
        <w:pBdr>
          <w:top w:val="single" w:sz="4" w:space="1" w:color="auto"/>
          <w:left w:val="single" w:sz="4" w:space="4" w:color="auto"/>
          <w:bottom w:val="single" w:sz="4" w:space="1" w:color="auto"/>
          <w:right w:val="single" w:sz="4" w:space="4" w:color="auto"/>
        </w:pBdr>
        <w:rPr>
          <w:lang w:val="es-ES"/>
        </w:rPr>
      </w:pPr>
      <w:r w:rsidRPr="0039300B">
        <w:rPr>
          <w:lang w:val="es-ES"/>
        </w:rPr>
        <w:t xml:space="preserve">Para más información, consulte la página web de la Agencia Europea de Medicamentos: </w:t>
      </w:r>
      <w:hyperlink r:id="rId7" w:history="1">
        <w:r w:rsidRPr="005508EE">
          <w:rPr>
            <w:rStyle w:val="Hyperlink"/>
            <w:lang w:val="es-ES"/>
          </w:rPr>
          <w:t>https://www.ema.europa.eu/en/medicines/human/EPAR/Cetrotide</w:t>
        </w:r>
      </w:hyperlink>
    </w:p>
    <w:p w14:paraId="3149D38E" w14:textId="77777777" w:rsidR="0039300B" w:rsidRPr="00FA152E" w:rsidRDefault="0039300B" w:rsidP="0039300B">
      <w:pPr>
        <w:rPr>
          <w:lang w:val="es-ES"/>
        </w:rPr>
      </w:pPr>
    </w:p>
    <w:p w14:paraId="02B8E3FC" w14:textId="77777777" w:rsidR="003B276F" w:rsidRPr="00FA152E" w:rsidRDefault="003B276F" w:rsidP="00E6102F">
      <w:pPr>
        <w:rPr>
          <w:lang w:val="es-ES"/>
        </w:rPr>
      </w:pPr>
    </w:p>
    <w:p w14:paraId="0A0EF1D9" w14:textId="77777777" w:rsidR="003B276F" w:rsidRPr="00FA152E" w:rsidRDefault="003B276F" w:rsidP="00E6102F">
      <w:pPr>
        <w:rPr>
          <w:lang w:val="es-ES"/>
        </w:rPr>
      </w:pPr>
    </w:p>
    <w:p w14:paraId="7A60C741" w14:textId="77777777" w:rsidR="003B276F" w:rsidRPr="00FA152E" w:rsidRDefault="003B276F" w:rsidP="00E6102F">
      <w:pPr>
        <w:rPr>
          <w:lang w:val="es-ES"/>
        </w:rPr>
      </w:pPr>
    </w:p>
    <w:p w14:paraId="6DC90D00" w14:textId="77777777" w:rsidR="003B276F" w:rsidRPr="00FA152E" w:rsidRDefault="003B276F" w:rsidP="00E6102F">
      <w:pPr>
        <w:rPr>
          <w:lang w:val="es-ES"/>
        </w:rPr>
      </w:pPr>
    </w:p>
    <w:p w14:paraId="5504A86B" w14:textId="77777777" w:rsidR="003B276F" w:rsidRPr="00FA152E" w:rsidRDefault="003B276F" w:rsidP="00E6102F">
      <w:pPr>
        <w:rPr>
          <w:lang w:val="es-ES"/>
        </w:rPr>
      </w:pPr>
    </w:p>
    <w:p w14:paraId="2EBDEE9C" w14:textId="77777777" w:rsidR="003B276F" w:rsidRPr="00FA152E" w:rsidRDefault="003B276F" w:rsidP="00E6102F">
      <w:pPr>
        <w:rPr>
          <w:lang w:val="es-ES"/>
        </w:rPr>
      </w:pPr>
    </w:p>
    <w:p w14:paraId="47779310" w14:textId="77777777" w:rsidR="003B276F" w:rsidRPr="00FA152E" w:rsidRDefault="003B276F" w:rsidP="00E6102F">
      <w:pPr>
        <w:rPr>
          <w:lang w:val="es-ES"/>
        </w:rPr>
      </w:pPr>
    </w:p>
    <w:p w14:paraId="5151B616" w14:textId="77777777" w:rsidR="003B276F" w:rsidRPr="00FA152E" w:rsidRDefault="003B276F" w:rsidP="00E6102F">
      <w:pPr>
        <w:rPr>
          <w:lang w:val="es-ES"/>
        </w:rPr>
      </w:pPr>
    </w:p>
    <w:p w14:paraId="46C34BB3" w14:textId="77777777" w:rsidR="003B276F" w:rsidRPr="00FA152E" w:rsidRDefault="003B276F" w:rsidP="00E6102F">
      <w:pPr>
        <w:rPr>
          <w:lang w:val="es-ES"/>
        </w:rPr>
      </w:pPr>
    </w:p>
    <w:p w14:paraId="4D3BE679" w14:textId="77777777" w:rsidR="003B276F" w:rsidRPr="00FA152E" w:rsidRDefault="003B276F" w:rsidP="00E6102F">
      <w:pPr>
        <w:rPr>
          <w:lang w:val="es-ES"/>
        </w:rPr>
      </w:pPr>
    </w:p>
    <w:p w14:paraId="0E057EA3" w14:textId="77777777" w:rsidR="003B276F" w:rsidRPr="00FA152E" w:rsidRDefault="003B276F" w:rsidP="00E6102F">
      <w:pPr>
        <w:rPr>
          <w:lang w:val="es-ES"/>
        </w:rPr>
      </w:pPr>
    </w:p>
    <w:p w14:paraId="03D7DC0E" w14:textId="77777777" w:rsidR="003B276F" w:rsidRPr="00FA152E" w:rsidRDefault="003B276F" w:rsidP="00E6102F">
      <w:pPr>
        <w:rPr>
          <w:lang w:val="es-ES"/>
        </w:rPr>
      </w:pPr>
    </w:p>
    <w:p w14:paraId="0B21B857" w14:textId="77777777" w:rsidR="003B276F" w:rsidRPr="00FA152E" w:rsidRDefault="003B276F" w:rsidP="00E6102F">
      <w:pPr>
        <w:rPr>
          <w:lang w:val="es-ES"/>
        </w:rPr>
      </w:pPr>
    </w:p>
    <w:p w14:paraId="27A99E60" w14:textId="77777777" w:rsidR="003B276F" w:rsidRPr="00FA152E" w:rsidRDefault="003B276F" w:rsidP="00E6102F">
      <w:pPr>
        <w:rPr>
          <w:lang w:val="es-ES"/>
        </w:rPr>
      </w:pPr>
    </w:p>
    <w:p w14:paraId="312D8844" w14:textId="77777777" w:rsidR="003B276F" w:rsidRPr="00FA152E" w:rsidRDefault="003B276F" w:rsidP="00E6102F">
      <w:pPr>
        <w:rPr>
          <w:lang w:val="es-ES"/>
        </w:rPr>
      </w:pPr>
    </w:p>
    <w:p w14:paraId="3AD165CE" w14:textId="77777777" w:rsidR="003B276F" w:rsidRPr="00FA152E" w:rsidRDefault="003B276F" w:rsidP="00E6102F">
      <w:pPr>
        <w:rPr>
          <w:lang w:val="es-ES"/>
        </w:rPr>
      </w:pPr>
    </w:p>
    <w:p w14:paraId="0E3B6628" w14:textId="77777777" w:rsidR="003B276F" w:rsidRPr="00FA152E" w:rsidRDefault="003B276F" w:rsidP="00E6102F">
      <w:pPr>
        <w:rPr>
          <w:lang w:val="es-ES"/>
        </w:rPr>
      </w:pPr>
    </w:p>
    <w:p w14:paraId="17CAC99A" w14:textId="77777777" w:rsidR="003B276F" w:rsidRPr="00FA152E" w:rsidRDefault="003B276F" w:rsidP="00E6102F">
      <w:pPr>
        <w:rPr>
          <w:lang w:val="es-ES"/>
        </w:rPr>
      </w:pPr>
    </w:p>
    <w:p w14:paraId="59A4CDD8" w14:textId="77777777" w:rsidR="003B276F" w:rsidRPr="00FA152E" w:rsidRDefault="003B276F" w:rsidP="00E6102F">
      <w:pPr>
        <w:rPr>
          <w:lang w:val="es-ES"/>
        </w:rPr>
      </w:pPr>
    </w:p>
    <w:p w14:paraId="2279BA73" w14:textId="77777777" w:rsidR="003B276F" w:rsidRPr="00FA152E" w:rsidRDefault="003B276F" w:rsidP="00E6102F">
      <w:pPr>
        <w:rPr>
          <w:lang w:val="es-ES"/>
        </w:rPr>
      </w:pPr>
    </w:p>
    <w:p w14:paraId="32F2A598" w14:textId="77777777" w:rsidR="003B276F" w:rsidRPr="00FA152E" w:rsidRDefault="003B276F" w:rsidP="00E6102F">
      <w:pPr>
        <w:rPr>
          <w:lang w:val="es-ES"/>
        </w:rPr>
      </w:pPr>
    </w:p>
    <w:p w14:paraId="21C78D90" w14:textId="77777777" w:rsidR="003B276F" w:rsidRPr="00FA152E" w:rsidRDefault="003B276F" w:rsidP="00E6102F">
      <w:pPr>
        <w:rPr>
          <w:lang w:val="es-ES"/>
        </w:rPr>
      </w:pPr>
    </w:p>
    <w:p w14:paraId="7F8EA2E1" w14:textId="77777777" w:rsidR="003B276F" w:rsidRPr="00FA152E" w:rsidRDefault="003B276F" w:rsidP="00E6102F">
      <w:pPr>
        <w:jc w:val="center"/>
        <w:rPr>
          <w:b/>
          <w:bCs/>
          <w:lang w:val="es-ES"/>
        </w:rPr>
      </w:pPr>
      <w:r w:rsidRPr="00FA152E">
        <w:rPr>
          <w:b/>
          <w:bCs/>
          <w:lang w:val="es-ES"/>
        </w:rPr>
        <w:t>ANEXO I</w:t>
      </w:r>
    </w:p>
    <w:p w14:paraId="1E0B7C37" w14:textId="77777777" w:rsidR="003B276F" w:rsidRPr="00FA152E" w:rsidRDefault="003B276F" w:rsidP="00E6102F">
      <w:pPr>
        <w:rPr>
          <w:lang w:val="es-ES"/>
        </w:rPr>
      </w:pPr>
    </w:p>
    <w:p w14:paraId="39A901CE" w14:textId="529BC540" w:rsidR="003B276F" w:rsidRPr="00FA152E" w:rsidRDefault="003B276F" w:rsidP="00E6102F">
      <w:pPr>
        <w:pStyle w:val="Heading1"/>
        <w:keepNext w:val="0"/>
        <w:suppressAutoHyphens/>
        <w:spacing w:before="0" w:after="0"/>
        <w:jc w:val="center"/>
        <w:rPr>
          <w:rFonts w:ascii="Times New Roman" w:hAnsi="Times New Roman"/>
          <w:kern w:val="0"/>
          <w:sz w:val="22"/>
          <w:szCs w:val="22"/>
          <w:lang w:val="es-ES"/>
        </w:rPr>
      </w:pPr>
      <w:r w:rsidRPr="00FA152E">
        <w:rPr>
          <w:rFonts w:ascii="Times New Roman" w:hAnsi="Times New Roman"/>
          <w:kern w:val="0"/>
          <w:sz w:val="22"/>
          <w:szCs w:val="22"/>
          <w:lang w:val="es-ES"/>
        </w:rPr>
        <w:t>FICHA TÉCNICA O RESUMEN DE LAS CARACTERÍSTICAS DEL PRODUCTO</w:t>
      </w:r>
      <w:r w:rsidR="00F44A76">
        <w:rPr>
          <w:rFonts w:ascii="Times New Roman" w:hAnsi="Times New Roman"/>
          <w:kern w:val="0"/>
          <w:sz w:val="22"/>
          <w:szCs w:val="22"/>
          <w:lang w:val="es-ES"/>
        </w:rPr>
        <w:fldChar w:fldCharType="begin"/>
      </w:r>
      <w:r w:rsidR="00F44A76">
        <w:rPr>
          <w:rFonts w:ascii="Times New Roman" w:hAnsi="Times New Roman"/>
          <w:kern w:val="0"/>
          <w:sz w:val="22"/>
          <w:szCs w:val="22"/>
          <w:lang w:val="es-ES"/>
        </w:rPr>
        <w:instrText xml:space="preserve"> DOCVARIABLE VAULT_ND_403330e6-55ef-446b-91f6-e42f2677d051 \* MERGEFORMAT </w:instrText>
      </w:r>
      <w:r w:rsidR="00F44A76">
        <w:rPr>
          <w:rFonts w:ascii="Times New Roman" w:hAnsi="Times New Roman"/>
          <w:kern w:val="0"/>
          <w:sz w:val="22"/>
          <w:szCs w:val="22"/>
          <w:lang w:val="es-ES"/>
        </w:rPr>
        <w:fldChar w:fldCharType="separate"/>
      </w:r>
      <w:r w:rsidR="00F44A76">
        <w:rPr>
          <w:rFonts w:ascii="Times New Roman" w:hAnsi="Times New Roman"/>
          <w:kern w:val="0"/>
          <w:sz w:val="22"/>
          <w:szCs w:val="22"/>
          <w:lang w:val="es-ES"/>
        </w:rPr>
        <w:t xml:space="preserve"> </w:t>
      </w:r>
      <w:r w:rsidR="00F44A76">
        <w:rPr>
          <w:rFonts w:ascii="Times New Roman" w:hAnsi="Times New Roman"/>
          <w:kern w:val="0"/>
          <w:sz w:val="22"/>
          <w:szCs w:val="22"/>
          <w:lang w:val="es-ES"/>
        </w:rPr>
        <w:fldChar w:fldCharType="end"/>
      </w:r>
    </w:p>
    <w:p w14:paraId="23B6FBAD" w14:textId="77777777" w:rsidR="003B276F" w:rsidRPr="00FA152E" w:rsidRDefault="003B276F" w:rsidP="00E6102F">
      <w:pPr>
        <w:ind w:left="539" w:hanging="539"/>
        <w:rPr>
          <w:lang w:val="es-ES"/>
        </w:rPr>
      </w:pPr>
      <w:r w:rsidRPr="00FA152E">
        <w:rPr>
          <w:b/>
          <w:bCs/>
          <w:lang w:val="es-ES"/>
        </w:rPr>
        <w:br w:type="page"/>
      </w:r>
      <w:r w:rsidRPr="00FA152E">
        <w:rPr>
          <w:b/>
          <w:bCs/>
          <w:lang w:val="es-ES"/>
        </w:rPr>
        <w:lastRenderedPageBreak/>
        <w:t>1.</w:t>
      </w:r>
      <w:r w:rsidRPr="00FA152E">
        <w:rPr>
          <w:b/>
          <w:bCs/>
          <w:lang w:val="es-ES"/>
        </w:rPr>
        <w:tab/>
        <w:t>NOMBRE DEL MEDICAMENTO</w:t>
      </w:r>
    </w:p>
    <w:p w14:paraId="3DE1EC65" w14:textId="77777777" w:rsidR="003B276F" w:rsidRPr="00FA152E" w:rsidRDefault="003B276F" w:rsidP="00E6102F">
      <w:pPr>
        <w:keepNext/>
        <w:rPr>
          <w:lang w:val="es-ES"/>
        </w:rPr>
      </w:pPr>
    </w:p>
    <w:p w14:paraId="1F36C2A6" w14:textId="77777777" w:rsidR="003B276F" w:rsidRPr="00FA152E" w:rsidRDefault="003B276F" w:rsidP="00E6102F">
      <w:pPr>
        <w:rPr>
          <w:lang w:val="es-ES"/>
        </w:rPr>
      </w:pPr>
      <w:r w:rsidRPr="00FA152E">
        <w:rPr>
          <w:lang w:val="es-ES"/>
        </w:rPr>
        <w:t>Cetrotide 0,25 mg polvo y disolvente para solución inyectable</w:t>
      </w:r>
    </w:p>
    <w:p w14:paraId="12D6199F" w14:textId="77777777" w:rsidR="003B276F" w:rsidRPr="00FA152E" w:rsidRDefault="003B276F" w:rsidP="00E6102F">
      <w:pPr>
        <w:rPr>
          <w:lang w:val="es-ES"/>
        </w:rPr>
      </w:pPr>
    </w:p>
    <w:p w14:paraId="3AA1AEE5" w14:textId="77777777" w:rsidR="003B276F" w:rsidRPr="00FA152E" w:rsidRDefault="003B276F" w:rsidP="00E6102F">
      <w:pPr>
        <w:rPr>
          <w:lang w:val="es-ES"/>
        </w:rPr>
      </w:pPr>
    </w:p>
    <w:p w14:paraId="67BF61A1" w14:textId="77777777" w:rsidR="003B276F" w:rsidRPr="00FA152E" w:rsidRDefault="003B276F" w:rsidP="00E6102F">
      <w:pPr>
        <w:keepNext/>
        <w:ind w:left="540" w:hanging="540"/>
        <w:rPr>
          <w:lang w:val="es-ES"/>
        </w:rPr>
      </w:pPr>
      <w:r w:rsidRPr="00FA152E">
        <w:rPr>
          <w:b/>
          <w:bCs/>
          <w:lang w:val="es-ES"/>
        </w:rPr>
        <w:t>2.</w:t>
      </w:r>
      <w:r w:rsidRPr="00FA152E">
        <w:rPr>
          <w:b/>
          <w:bCs/>
          <w:lang w:val="es-ES"/>
        </w:rPr>
        <w:tab/>
        <w:t>COMPOSICIÓN CUALITATIVA Y CUANTITATIVA</w:t>
      </w:r>
    </w:p>
    <w:p w14:paraId="3411408B" w14:textId="77777777" w:rsidR="003B276F" w:rsidRPr="00FA152E" w:rsidRDefault="003B276F" w:rsidP="00E6102F">
      <w:pPr>
        <w:keepNext/>
        <w:rPr>
          <w:lang w:val="es-ES"/>
        </w:rPr>
      </w:pPr>
    </w:p>
    <w:p w14:paraId="14E5F349" w14:textId="77777777" w:rsidR="003B276F" w:rsidRPr="00FA152E" w:rsidRDefault="003B276F" w:rsidP="00E6102F">
      <w:pPr>
        <w:rPr>
          <w:lang w:val="es-ES"/>
        </w:rPr>
      </w:pPr>
      <w:r w:rsidRPr="00FA152E">
        <w:rPr>
          <w:lang w:val="es-ES"/>
        </w:rPr>
        <w:t>Cada vial contiene 0,25 mg de cetrorelix (como acetato).</w:t>
      </w:r>
    </w:p>
    <w:p w14:paraId="54B2E261" w14:textId="77777777" w:rsidR="003B276F" w:rsidRPr="00FA152E" w:rsidRDefault="003B276F" w:rsidP="00E6102F">
      <w:pPr>
        <w:rPr>
          <w:lang w:val="es-ES"/>
        </w:rPr>
      </w:pPr>
      <w:r w:rsidRPr="00FA152E">
        <w:rPr>
          <w:lang w:val="es-ES"/>
        </w:rPr>
        <w:t>Después de la reconstitución con el disolvente proporcionado, cada ml de la solución contiene 0,25 mg de cetrorelix.</w:t>
      </w:r>
    </w:p>
    <w:p w14:paraId="6DA3792E" w14:textId="77777777" w:rsidR="003B276F" w:rsidRPr="00FA152E" w:rsidRDefault="003B276F" w:rsidP="00E6102F">
      <w:pPr>
        <w:rPr>
          <w:lang w:val="es-ES"/>
        </w:rPr>
      </w:pPr>
    </w:p>
    <w:p w14:paraId="336CC0AA" w14:textId="77777777" w:rsidR="003B276F" w:rsidRPr="00FA152E" w:rsidRDefault="003B276F" w:rsidP="00E6102F">
      <w:pPr>
        <w:rPr>
          <w:lang w:val="es-ES"/>
        </w:rPr>
      </w:pPr>
      <w:r w:rsidRPr="00FA152E">
        <w:rPr>
          <w:lang w:val="es-ES"/>
        </w:rPr>
        <w:t>Para consultar la lista completa de excipientes, ver sección 6.1.</w:t>
      </w:r>
    </w:p>
    <w:p w14:paraId="6E280369" w14:textId="77777777" w:rsidR="003B276F" w:rsidRPr="00FA152E" w:rsidRDefault="003B276F" w:rsidP="00E6102F">
      <w:pPr>
        <w:rPr>
          <w:lang w:val="es-ES"/>
        </w:rPr>
      </w:pPr>
    </w:p>
    <w:p w14:paraId="1017C231" w14:textId="77777777" w:rsidR="003B276F" w:rsidRPr="00FA152E" w:rsidRDefault="003B276F" w:rsidP="00E6102F">
      <w:pPr>
        <w:rPr>
          <w:lang w:val="es-ES"/>
        </w:rPr>
      </w:pPr>
    </w:p>
    <w:p w14:paraId="7A818CC4" w14:textId="77777777" w:rsidR="003B276F" w:rsidRPr="00FA152E" w:rsidRDefault="003B276F" w:rsidP="00E6102F">
      <w:pPr>
        <w:keepNext/>
        <w:ind w:left="540" w:hanging="540"/>
        <w:rPr>
          <w:b/>
          <w:bCs/>
          <w:lang w:val="es-ES"/>
        </w:rPr>
      </w:pPr>
      <w:r w:rsidRPr="00FA152E">
        <w:rPr>
          <w:b/>
          <w:bCs/>
          <w:lang w:val="es-ES"/>
        </w:rPr>
        <w:t>3.</w:t>
      </w:r>
      <w:r w:rsidRPr="00FA152E">
        <w:rPr>
          <w:b/>
          <w:bCs/>
          <w:lang w:val="es-ES"/>
        </w:rPr>
        <w:tab/>
        <w:t>FORMA FARMACÉUTICA</w:t>
      </w:r>
    </w:p>
    <w:p w14:paraId="57023988" w14:textId="77777777" w:rsidR="003B276F" w:rsidRPr="00FA152E" w:rsidRDefault="003B276F" w:rsidP="00E6102F">
      <w:pPr>
        <w:keepNext/>
        <w:rPr>
          <w:b/>
          <w:bCs/>
          <w:lang w:val="es-ES"/>
        </w:rPr>
      </w:pPr>
    </w:p>
    <w:p w14:paraId="0B65F9D7" w14:textId="77777777" w:rsidR="003B276F" w:rsidRPr="00FA152E" w:rsidRDefault="003B276F" w:rsidP="00E6102F">
      <w:pPr>
        <w:rPr>
          <w:lang w:val="es-ES"/>
        </w:rPr>
      </w:pPr>
      <w:r w:rsidRPr="00FA152E">
        <w:rPr>
          <w:lang w:val="es-ES"/>
        </w:rPr>
        <w:t>Polvo y disolvente para solución inyectable.</w:t>
      </w:r>
    </w:p>
    <w:p w14:paraId="622E6201" w14:textId="77777777" w:rsidR="003B276F" w:rsidRPr="00FA152E" w:rsidRDefault="003B276F" w:rsidP="00E6102F">
      <w:pPr>
        <w:rPr>
          <w:lang w:val="es-ES"/>
        </w:rPr>
      </w:pPr>
    </w:p>
    <w:p w14:paraId="2872A358" w14:textId="77777777" w:rsidR="003B276F" w:rsidRPr="00FA152E" w:rsidRDefault="003B276F" w:rsidP="00E6102F">
      <w:pPr>
        <w:rPr>
          <w:lang w:val="es-ES"/>
        </w:rPr>
      </w:pPr>
      <w:r w:rsidRPr="00FA152E">
        <w:rPr>
          <w:lang w:val="es-ES"/>
        </w:rPr>
        <w:t>Aspecto del polvo: liofilizado blanco.</w:t>
      </w:r>
    </w:p>
    <w:p w14:paraId="50F13EC9" w14:textId="77777777" w:rsidR="003B276F" w:rsidRPr="00FA152E" w:rsidRDefault="003B276F" w:rsidP="00E6102F">
      <w:pPr>
        <w:rPr>
          <w:lang w:val="es-ES"/>
        </w:rPr>
      </w:pPr>
      <w:r w:rsidRPr="00FA152E">
        <w:rPr>
          <w:lang w:val="es-ES"/>
        </w:rPr>
        <w:t>Aspecto del disolvente: solución límpida e incolora.</w:t>
      </w:r>
    </w:p>
    <w:p w14:paraId="52027A5D" w14:textId="77777777" w:rsidR="003B276F" w:rsidRPr="00FA152E" w:rsidRDefault="003B276F" w:rsidP="00E6102F">
      <w:pPr>
        <w:rPr>
          <w:lang w:val="es-ES"/>
        </w:rPr>
      </w:pPr>
    </w:p>
    <w:p w14:paraId="441D175A" w14:textId="77777777" w:rsidR="003B276F" w:rsidRPr="00FA152E" w:rsidRDefault="003B276F" w:rsidP="00E6102F">
      <w:pPr>
        <w:rPr>
          <w:lang w:val="es-ES"/>
        </w:rPr>
      </w:pPr>
      <w:r w:rsidRPr="00FA152E">
        <w:rPr>
          <w:lang w:val="es-ES"/>
        </w:rPr>
        <w:t>El pH de la solución reconstituida es 4,0</w:t>
      </w:r>
      <w:r w:rsidRPr="00FA152E">
        <w:rPr>
          <w:lang w:val="es-ES"/>
        </w:rPr>
        <w:noBreakHyphen/>
        <w:t>6,0.</w:t>
      </w:r>
    </w:p>
    <w:p w14:paraId="2B15C22C" w14:textId="77777777" w:rsidR="003B276F" w:rsidRPr="00FA152E" w:rsidRDefault="003B276F" w:rsidP="00E6102F">
      <w:pPr>
        <w:rPr>
          <w:lang w:val="es-ES"/>
        </w:rPr>
      </w:pPr>
    </w:p>
    <w:p w14:paraId="7CC6C9BA" w14:textId="77777777" w:rsidR="003B276F" w:rsidRPr="00FA152E" w:rsidRDefault="003B276F" w:rsidP="00E6102F">
      <w:pPr>
        <w:rPr>
          <w:lang w:val="es-ES"/>
        </w:rPr>
      </w:pPr>
    </w:p>
    <w:p w14:paraId="7135EA2A" w14:textId="77777777" w:rsidR="003B276F" w:rsidRPr="00FA152E" w:rsidRDefault="003B276F" w:rsidP="00E6102F">
      <w:pPr>
        <w:keepNext/>
        <w:ind w:left="540" w:hanging="540"/>
        <w:rPr>
          <w:lang w:val="es-ES"/>
        </w:rPr>
      </w:pPr>
      <w:r w:rsidRPr="00FA152E">
        <w:rPr>
          <w:b/>
          <w:bCs/>
          <w:lang w:val="es-ES"/>
        </w:rPr>
        <w:t>4.</w:t>
      </w:r>
      <w:r w:rsidRPr="00FA152E">
        <w:rPr>
          <w:b/>
          <w:bCs/>
          <w:lang w:val="es-ES"/>
        </w:rPr>
        <w:tab/>
        <w:t>DATOS CLÍNICOS</w:t>
      </w:r>
    </w:p>
    <w:p w14:paraId="3C65485E" w14:textId="77777777" w:rsidR="003B276F" w:rsidRPr="00FA152E" w:rsidRDefault="003B276F" w:rsidP="00E6102F">
      <w:pPr>
        <w:keepNext/>
        <w:rPr>
          <w:lang w:val="es-ES"/>
        </w:rPr>
      </w:pPr>
    </w:p>
    <w:p w14:paraId="14960269" w14:textId="77777777" w:rsidR="003B276F" w:rsidRPr="00FA152E" w:rsidRDefault="003B276F" w:rsidP="00E6102F">
      <w:pPr>
        <w:keepNext/>
        <w:ind w:left="540" w:hanging="540"/>
        <w:rPr>
          <w:lang w:val="es-ES"/>
        </w:rPr>
      </w:pPr>
      <w:r w:rsidRPr="00FA152E">
        <w:rPr>
          <w:b/>
          <w:bCs/>
          <w:lang w:val="es-ES"/>
        </w:rPr>
        <w:t>4.1</w:t>
      </w:r>
      <w:r w:rsidRPr="00FA152E">
        <w:rPr>
          <w:b/>
          <w:bCs/>
          <w:lang w:val="es-ES"/>
        </w:rPr>
        <w:tab/>
        <w:t>Indicaciones terapéuticas</w:t>
      </w:r>
    </w:p>
    <w:p w14:paraId="59E73BD4" w14:textId="77777777" w:rsidR="003B276F" w:rsidRPr="00FA152E" w:rsidRDefault="003B276F" w:rsidP="00E6102F">
      <w:pPr>
        <w:keepNext/>
        <w:rPr>
          <w:lang w:val="es-ES"/>
        </w:rPr>
      </w:pPr>
    </w:p>
    <w:p w14:paraId="16EF0B03" w14:textId="77777777" w:rsidR="003B276F" w:rsidRPr="00FA152E" w:rsidRDefault="003B276F" w:rsidP="00E6102F">
      <w:pPr>
        <w:rPr>
          <w:lang w:val="es-ES"/>
        </w:rPr>
      </w:pPr>
      <w:r w:rsidRPr="00FA152E">
        <w:rPr>
          <w:lang w:val="es-ES"/>
        </w:rPr>
        <w:t>Prevención de la ovulación prematura en pacientes sometidas a una estimulación ovárica controlada seguida de la extracción de oocitos y técnicas de reproducción asistida.</w:t>
      </w:r>
    </w:p>
    <w:p w14:paraId="6B862124" w14:textId="77777777" w:rsidR="003B276F" w:rsidRPr="00FA152E" w:rsidRDefault="003B276F" w:rsidP="00E6102F">
      <w:pPr>
        <w:rPr>
          <w:lang w:val="es-ES"/>
        </w:rPr>
      </w:pPr>
    </w:p>
    <w:p w14:paraId="13B264FB" w14:textId="77777777" w:rsidR="003B276F" w:rsidRPr="00FA152E" w:rsidRDefault="003B276F" w:rsidP="00E6102F">
      <w:pPr>
        <w:rPr>
          <w:lang w:val="es-ES"/>
        </w:rPr>
      </w:pPr>
      <w:r w:rsidRPr="00FA152E">
        <w:rPr>
          <w:lang w:val="es-ES"/>
        </w:rPr>
        <w:t>En los ensayos clínicos Cetrotide se utilizó en combinación con gonadotropina menopáusica humana (HMG), sin embargo, la limitada experiencia con la hormona estimuladora del folículo (FSH) recombinante sugirió una eficacia similar.</w:t>
      </w:r>
    </w:p>
    <w:p w14:paraId="3DD8B13F" w14:textId="77777777" w:rsidR="003B276F" w:rsidRPr="00FA152E" w:rsidRDefault="003B276F" w:rsidP="00E6102F">
      <w:pPr>
        <w:rPr>
          <w:lang w:val="es-ES"/>
        </w:rPr>
      </w:pPr>
    </w:p>
    <w:p w14:paraId="3D14A357" w14:textId="77777777" w:rsidR="003B276F" w:rsidRPr="00FA152E" w:rsidRDefault="003B276F" w:rsidP="00E6102F">
      <w:pPr>
        <w:keepNext/>
        <w:ind w:left="540" w:hanging="540"/>
        <w:rPr>
          <w:lang w:val="es-ES"/>
        </w:rPr>
      </w:pPr>
      <w:r w:rsidRPr="00FA152E">
        <w:rPr>
          <w:b/>
          <w:bCs/>
          <w:lang w:val="es-ES"/>
        </w:rPr>
        <w:t>4.2</w:t>
      </w:r>
      <w:r w:rsidRPr="00FA152E">
        <w:rPr>
          <w:b/>
          <w:bCs/>
          <w:lang w:val="es-ES"/>
        </w:rPr>
        <w:tab/>
        <w:t>Posología y forma de administración</w:t>
      </w:r>
    </w:p>
    <w:p w14:paraId="5BCB1832" w14:textId="77777777" w:rsidR="003B276F" w:rsidRPr="00FA152E" w:rsidRDefault="003B276F" w:rsidP="00E6102F">
      <w:pPr>
        <w:keepNext/>
        <w:rPr>
          <w:lang w:val="es-ES"/>
        </w:rPr>
      </w:pPr>
    </w:p>
    <w:p w14:paraId="196C1CF8" w14:textId="22CF054B" w:rsidR="003B276F" w:rsidRPr="00FA152E" w:rsidRDefault="003B276F" w:rsidP="00E6102F">
      <w:pPr>
        <w:rPr>
          <w:lang w:val="es-ES"/>
        </w:rPr>
      </w:pPr>
      <w:r w:rsidRPr="00FA152E">
        <w:rPr>
          <w:lang w:val="es-ES"/>
        </w:rPr>
        <w:t>Cetrotide s</w:t>
      </w:r>
      <w:r w:rsidR="00C042BB" w:rsidRPr="00FA152E">
        <w:rPr>
          <w:lang w:val="es-ES"/>
        </w:rPr>
        <w:t>o</w:t>
      </w:r>
      <w:r w:rsidRPr="00FA152E">
        <w:rPr>
          <w:lang w:val="es-ES"/>
        </w:rPr>
        <w:t xml:space="preserve">lo debe </w:t>
      </w:r>
      <w:r w:rsidR="00C042BB" w:rsidRPr="00FA152E">
        <w:rPr>
          <w:lang w:val="es-ES"/>
        </w:rPr>
        <w:t xml:space="preserve">ser </w:t>
      </w:r>
      <w:r w:rsidRPr="00FA152E">
        <w:rPr>
          <w:lang w:val="es-ES"/>
        </w:rPr>
        <w:t>receta</w:t>
      </w:r>
      <w:r w:rsidR="00C042BB" w:rsidRPr="00FA152E">
        <w:rPr>
          <w:lang w:val="es-ES"/>
        </w:rPr>
        <w:t>do</w:t>
      </w:r>
      <w:r w:rsidRPr="00FA152E">
        <w:rPr>
          <w:lang w:val="es-ES"/>
        </w:rPr>
        <w:t xml:space="preserve"> por un especialista con experiencia en esta área.</w:t>
      </w:r>
    </w:p>
    <w:p w14:paraId="63A011A9" w14:textId="77777777" w:rsidR="003B276F" w:rsidRPr="00FA152E" w:rsidRDefault="003B276F" w:rsidP="00E6102F">
      <w:pPr>
        <w:rPr>
          <w:lang w:val="es-ES"/>
        </w:rPr>
      </w:pPr>
    </w:p>
    <w:p w14:paraId="0ED269BF" w14:textId="77777777" w:rsidR="003B276F" w:rsidRPr="00FA152E" w:rsidRDefault="003B276F" w:rsidP="00E6102F">
      <w:pPr>
        <w:keepNext/>
        <w:rPr>
          <w:u w:val="single"/>
          <w:lang w:val="es-ES"/>
        </w:rPr>
      </w:pPr>
      <w:r w:rsidRPr="00FA152E">
        <w:rPr>
          <w:u w:val="single"/>
          <w:lang w:val="es-ES"/>
        </w:rPr>
        <w:t>Posología</w:t>
      </w:r>
    </w:p>
    <w:p w14:paraId="392F86B3" w14:textId="67C4DBB8" w:rsidR="003B276F" w:rsidRPr="00FA152E" w:rsidRDefault="003B276F" w:rsidP="00E6102F">
      <w:pPr>
        <w:rPr>
          <w:lang w:val="es-ES"/>
        </w:rPr>
      </w:pPr>
      <w:r w:rsidRPr="00FA152E">
        <w:rPr>
          <w:lang w:val="es-ES"/>
        </w:rPr>
        <w:t xml:space="preserve">La primera administración de Cetrotide </w:t>
      </w:r>
      <w:r w:rsidR="00C042BB" w:rsidRPr="00FA152E">
        <w:rPr>
          <w:lang w:val="es-ES"/>
        </w:rPr>
        <w:t xml:space="preserve">se </w:t>
      </w:r>
      <w:r w:rsidRPr="00FA152E">
        <w:rPr>
          <w:lang w:val="es-ES"/>
        </w:rPr>
        <w:t xml:space="preserve">debe realizar bajo la supervisión de un médico y en condiciones en que se disponga de forma inmediata de tratamiento para posibles reacciones alérgicas/pseudoalérgicas (incluyendo anafilaxis potencialmente mortal). Las siguientes inyecciones </w:t>
      </w:r>
      <w:r w:rsidR="00C042BB" w:rsidRPr="00FA152E">
        <w:rPr>
          <w:lang w:val="es-ES"/>
        </w:rPr>
        <w:t xml:space="preserve">se </w:t>
      </w:r>
      <w:r w:rsidRPr="00FA152E">
        <w:rPr>
          <w:lang w:val="es-ES"/>
        </w:rPr>
        <w:t xml:space="preserve">pueden autoadministrar, siempre que la paciente esté bien informada sobre los signos y síntomas que pueden indicar hipersensibilidad, de las consecuencias de tales reacciones y de la necesidad de intervención médica inmediata. </w:t>
      </w:r>
    </w:p>
    <w:p w14:paraId="6F4F5159" w14:textId="77777777" w:rsidR="003B276F" w:rsidRPr="00FA152E" w:rsidRDefault="003B276F" w:rsidP="00E6102F">
      <w:pPr>
        <w:rPr>
          <w:lang w:val="es-ES"/>
        </w:rPr>
      </w:pPr>
    </w:p>
    <w:p w14:paraId="50F0B8BE" w14:textId="062E1DDB" w:rsidR="003B276F" w:rsidRPr="00FA152E" w:rsidRDefault="003B276F" w:rsidP="00E6102F">
      <w:pPr>
        <w:rPr>
          <w:lang w:val="es-ES"/>
        </w:rPr>
      </w:pPr>
      <w:r w:rsidRPr="00FA152E">
        <w:rPr>
          <w:lang w:val="es-ES"/>
        </w:rPr>
        <w:t xml:space="preserve">El contenido de un vial se debe administrar una vez al día, en intervalos de 24 horas, bien por la mañana o por la noche. </w:t>
      </w:r>
      <w:r w:rsidR="00012E53" w:rsidRPr="00FA152E">
        <w:rPr>
          <w:lang w:val="es-ES"/>
        </w:rPr>
        <w:t xml:space="preserve">Cada vial contiene 0,25 mg de cetrorelix; sin embargo, debido a las pérdidas durante la reconstitución y la administración, solo se pueden administrar 0,21 mg (ver sección 6.6). </w:t>
      </w:r>
      <w:r w:rsidRPr="00FA152E">
        <w:rPr>
          <w:lang w:val="es-ES"/>
        </w:rPr>
        <w:t>Tras la primera administración, se aconseja que la paciente permanezca bajo control médico durante 30 minutos, para asegurarse de que no existe una reacción alérgica/pseudoalérgica a la inyección.</w:t>
      </w:r>
    </w:p>
    <w:p w14:paraId="3DEC4324" w14:textId="77777777" w:rsidR="003B276F" w:rsidRPr="00FA152E" w:rsidRDefault="003B276F" w:rsidP="00E6102F">
      <w:pPr>
        <w:rPr>
          <w:lang w:val="es-ES"/>
        </w:rPr>
      </w:pPr>
    </w:p>
    <w:p w14:paraId="2BD8880F" w14:textId="77777777" w:rsidR="003B276F" w:rsidRPr="00FA152E" w:rsidRDefault="003B276F" w:rsidP="00E6102F">
      <w:pPr>
        <w:keepNext/>
        <w:rPr>
          <w:i/>
          <w:iCs/>
          <w:lang w:val="es-ES"/>
        </w:rPr>
      </w:pPr>
      <w:r w:rsidRPr="00FA152E">
        <w:rPr>
          <w:i/>
          <w:iCs/>
          <w:lang w:val="es-ES"/>
        </w:rPr>
        <w:t>Pacientes de edad avanzada</w:t>
      </w:r>
    </w:p>
    <w:p w14:paraId="2CE861F8" w14:textId="323BFF46" w:rsidR="003B276F" w:rsidRPr="00FA152E" w:rsidRDefault="003B276F" w:rsidP="00E6102F">
      <w:pPr>
        <w:rPr>
          <w:lang w:val="es-ES"/>
        </w:rPr>
      </w:pPr>
      <w:r w:rsidRPr="00FA152E">
        <w:rPr>
          <w:lang w:val="es-ES"/>
        </w:rPr>
        <w:t xml:space="preserve">El uso de Cetrotide en pacientes de edad avanzada no es </w:t>
      </w:r>
      <w:r w:rsidR="005478A8" w:rsidRPr="00FA152E">
        <w:rPr>
          <w:lang w:val="es-ES"/>
        </w:rPr>
        <w:t>apropiado</w:t>
      </w:r>
      <w:r w:rsidRPr="00FA152E">
        <w:rPr>
          <w:lang w:val="es-ES"/>
        </w:rPr>
        <w:t>.</w:t>
      </w:r>
    </w:p>
    <w:p w14:paraId="6A033B9C" w14:textId="77777777" w:rsidR="003B276F" w:rsidRPr="00FA152E" w:rsidRDefault="003B276F" w:rsidP="00E6102F">
      <w:pPr>
        <w:rPr>
          <w:lang w:val="es-ES"/>
        </w:rPr>
      </w:pPr>
    </w:p>
    <w:p w14:paraId="1912CBAE" w14:textId="77777777" w:rsidR="003B276F" w:rsidRPr="00FA152E" w:rsidRDefault="003B276F" w:rsidP="00E6102F">
      <w:pPr>
        <w:keepNext/>
        <w:rPr>
          <w:i/>
          <w:iCs/>
          <w:lang w:val="es-ES"/>
        </w:rPr>
      </w:pPr>
      <w:r w:rsidRPr="00FA152E">
        <w:rPr>
          <w:i/>
          <w:iCs/>
          <w:lang w:val="es-ES"/>
        </w:rPr>
        <w:lastRenderedPageBreak/>
        <w:t>Población pediátrica</w:t>
      </w:r>
    </w:p>
    <w:p w14:paraId="011C9D4B" w14:textId="42BCFA6B" w:rsidR="003B276F" w:rsidRPr="00FA152E" w:rsidRDefault="003B276F" w:rsidP="00E6102F">
      <w:pPr>
        <w:rPr>
          <w:lang w:val="es-ES"/>
        </w:rPr>
      </w:pPr>
      <w:r w:rsidRPr="00FA152E">
        <w:rPr>
          <w:lang w:val="es-ES"/>
        </w:rPr>
        <w:t xml:space="preserve">El uso de Cetrotide en la población pediátrica no es </w:t>
      </w:r>
      <w:r w:rsidR="005478A8" w:rsidRPr="00FA152E">
        <w:rPr>
          <w:lang w:val="es-ES"/>
        </w:rPr>
        <w:t>apropiado</w:t>
      </w:r>
      <w:r w:rsidRPr="00FA152E">
        <w:rPr>
          <w:lang w:val="es-ES"/>
        </w:rPr>
        <w:t>.</w:t>
      </w:r>
    </w:p>
    <w:p w14:paraId="41CAF9DF" w14:textId="77777777" w:rsidR="003B276F" w:rsidRPr="00FA152E" w:rsidRDefault="003B276F" w:rsidP="00E6102F">
      <w:pPr>
        <w:rPr>
          <w:lang w:val="es-ES"/>
        </w:rPr>
      </w:pPr>
    </w:p>
    <w:p w14:paraId="22E0BFA0" w14:textId="77777777" w:rsidR="003B276F" w:rsidRPr="00FA152E" w:rsidRDefault="003B276F" w:rsidP="00E6102F">
      <w:pPr>
        <w:keepNext/>
        <w:rPr>
          <w:u w:val="single"/>
          <w:lang w:val="es-ES"/>
        </w:rPr>
      </w:pPr>
      <w:r w:rsidRPr="00FA152E">
        <w:rPr>
          <w:u w:val="single"/>
          <w:lang w:val="es-ES"/>
        </w:rPr>
        <w:t>Forma de administración</w:t>
      </w:r>
    </w:p>
    <w:p w14:paraId="23241360" w14:textId="77777777" w:rsidR="003B276F" w:rsidRPr="00FA152E" w:rsidRDefault="003B276F" w:rsidP="00E6102F">
      <w:pPr>
        <w:rPr>
          <w:lang w:val="es-ES"/>
        </w:rPr>
      </w:pPr>
      <w:r w:rsidRPr="00FA152E">
        <w:rPr>
          <w:lang w:val="es-ES"/>
        </w:rPr>
        <w:t>Cetrotide se debe inyectar por vía subcutánea en la región inferior abdominal.</w:t>
      </w:r>
    </w:p>
    <w:p w14:paraId="3A0810D5" w14:textId="77777777" w:rsidR="003B276F" w:rsidRPr="00FA152E" w:rsidRDefault="003B276F" w:rsidP="00E6102F">
      <w:pPr>
        <w:rPr>
          <w:lang w:val="es-ES"/>
        </w:rPr>
      </w:pPr>
    </w:p>
    <w:p w14:paraId="627A95BE" w14:textId="77777777" w:rsidR="003B276F" w:rsidRPr="00FA152E" w:rsidRDefault="003B276F" w:rsidP="00E6102F">
      <w:pPr>
        <w:tabs>
          <w:tab w:val="left" w:pos="-1418"/>
          <w:tab w:val="left" w:pos="567"/>
        </w:tabs>
        <w:rPr>
          <w:lang w:val="es-ES"/>
        </w:rPr>
      </w:pPr>
      <w:r w:rsidRPr="00FA152E">
        <w:rPr>
          <w:lang w:val="es-ES"/>
        </w:rPr>
        <w:t xml:space="preserve">Las reacciones en el lugar de inyección se pueden minimizar rotando los lugares de inyección, retrasando la inyección en el mismo lugar e inyectando lentamente el </w:t>
      </w:r>
      <w:r w:rsidR="00531B09" w:rsidRPr="00FA152E">
        <w:rPr>
          <w:lang w:val="es-ES"/>
        </w:rPr>
        <w:t xml:space="preserve">medicamento </w:t>
      </w:r>
      <w:r w:rsidRPr="00FA152E">
        <w:rPr>
          <w:lang w:val="es-ES"/>
        </w:rPr>
        <w:t>para facilitar su absorción gradual.</w:t>
      </w:r>
    </w:p>
    <w:p w14:paraId="13CF761D" w14:textId="77777777" w:rsidR="003B276F" w:rsidRPr="00FA152E" w:rsidRDefault="003B276F" w:rsidP="00E6102F">
      <w:pPr>
        <w:rPr>
          <w:lang w:val="es-ES"/>
        </w:rPr>
      </w:pPr>
    </w:p>
    <w:p w14:paraId="18F2F314" w14:textId="77777777" w:rsidR="00531B09" w:rsidRPr="00FA152E" w:rsidRDefault="003B276F" w:rsidP="00E6102F">
      <w:pPr>
        <w:keepNext/>
        <w:rPr>
          <w:lang w:val="es-ES"/>
        </w:rPr>
      </w:pPr>
      <w:r w:rsidRPr="00FA152E">
        <w:rPr>
          <w:i/>
          <w:iCs/>
          <w:lang w:val="es-ES"/>
        </w:rPr>
        <w:t>Administración por la mañana</w:t>
      </w:r>
    </w:p>
    <w:p w14:paraId="3B64171D" w14:textId="3001D1D5" w:rsidR="003B276F" w:rsidRPr="00FA152E" w:rsidRDefault="003B276F" w:rsidP="00E15D92">
      <w:pPr>
        <w:rPr>
          <w:lang w:val="es-ES"/>
        </w:rPr>
      </w:pPr>
      <w:r w:rsidRPr="00FA152E">
        <w:rPr>
          <w:lang w:val="es-ES"/>
        </w:rPr>
        <w:t xml:space="preserve">El tratamiento con Cetrotide </w:t>
      </w:r>
      <w:r w:rsidR="00C042BB" w:rsidRPr="00FA152E">
        <w:rPr>
          <w:lang w:val="es-ES"/>
        </w:rPr>
        <w:t xml:space="preserve">se </w:t>
      </w:r>
      <w:r w:rsidRPr="00FA152E">
        <w:rPr>
          <w:lang w:val="es-ES"/>
        </w:rPr>
        <w:t xml:space="preserve">debe iniciar al quinto o sexto día de la estimulación ovárica (aproximadamente 96 a 120 horas después del inicio de la estimulación ovárica) con gonadotropinas urinarias o recombinantes y </w:t>
      </w:r>
      <w:r w:rsidR="00C042BB" w:rsidRPr="00FA152E">
        <w:rPr>
          <w:lang w:val="es-ES"/>
        </w:rPr>
        <w:t xml:space="preserve">se </w:t>
      </w:r>
      <w:r w:rsidRPr="00FA152E">
        <w:rPr>
          <w:lang w:val="es-ES"/>
        </w:rPr>
        <w:t>debe continuar durante el período de tratamiento con gonadotropinas incluyendo el día de la inducción de la ovulación.</w:t>
      </w:r>
    </w:p>
    <w:p w14:paraId="09D78D01" w14:textId="50DBA75A" w:rsidR="005A1EA5" w:rsidRPr="00FA152E" w:rsidRDefault="005A1EA5" w:rsidP="00E15D92">
      <w:pPr>
        <w:rPr>
          <w:lang w:val="es-ES"/>
        </w:rPr>
      </w:pPr>
      <w:r w:rsidRPr="00FA152E">
        <w:rPr>
          <w:lang w:val="es-ES"/>
        </w:rPr>
        <w:t xml:space="preserve">El inicio del tratamiento con Cetrotide depende de la respuesta ovárica, es decir, del número y tamaño de los folículos en crecimiento y/o de la cantidad de estradiol circulante. El inicio del tratamiento con Cetrotide </w:t>
      </w:r>
      <w:r w:rsidR="00C07958" w:rsidRPr="00FA152E">
        <w:rPr>
          <w:lang w:val="es-ES"/>
        </w:rPr>
        <w:t xml:space="preserve">se </w:t>
      </w:r>
      <w:r w:rsidRPr="00FA152E">
        <w:rPr>
          <w:lang w:val="es-ES"/>
        </w:rPr>
        <w:t>puede retrasar en ausencia de crecimiento folicular, aunque la experiencia clínica se basa en iniciar el tratamiento con Cetrotide el quinto o el sexto día de la estimulación.</w:t>
      </w:r>
    </w:p>
    <w:p w14:paraId="2D490E32" w14:textId="77777777" w:rsidR="0059242E" w:rsidRPr="00FA152E" w:rsidRDefault="0059242E" w:rsidP="00E15D92">
      <w:pPr>
        <w:rPr>
          <w:lang w:val="es-ES"/>
        </w:rPr>
      </w:pPr>
    </w:p>
    <w:p w14:paraId="66B25BCB" w14:textId="77777777" w:rsidR="00531B09" w:rsidRPr="00FA152E" w:rsidRDefault="003B276F" w:rsidP="00E6102F">
      <w:pPr>
        <w:keepNext/>
        <w:rPr>
          <w:lang w:val="es-ES"/>
        </w:rPr>
      </w:pPr>
      <w:r w:rsidRPr="00FA152E">
        <w:rPr>
          <w:i/>
          <w:iCs/>
          <w:lang w:val="es-ES"/>
        </w:rPr>
        <w:t>Administración por la noche</w:t>
      </w:r>
    </w:p>
    <w:p w14:paraId="63786D76" w14:textId="15B012C5" w:rsidR="003B276F" w:rsidRPr="00FA152E" w:rsidRDefault="003B276F" w:rsidP="005A1EA5">
      <w:pPr>
        <w:rPr>
          <w:lang w:val="es-ES"/>
        </w:rPr>
      </w:pPr>
      <w:r w:rsidRPr="00FA152E">
        <w:rPr>
          <w:lang w:val="es-ES"/>
        </w:rPr>
        <w:t xml:space="preserve">El tratamiento con Cetrotide </w:t>
      </w:r>
      <w:r w:rsidR="00C07958" w:rsidRPr="00FA152E">
        <w:rPr>
          <w:lang w:val="es-ES"/>
        </w:rPr>
        <w:t xml:space="preserve">se </w:t>
      </w:r>
      <w:r w:rsidRPr="00FA152E">
        <w:rPr>
          <w:lang w:val="es-ES"/>
        </w:rPr>
        <w:t>debe iniciar al quinto día de la estimulación ovárica (aproximadamente 96 a 108 horas después del inicio de la estimulación ovárica) con gonadotropinas urinarias o recombinantes y deberá continuar durante el período de tratamiento con gonadotropinas hasta la noche anterior al día de la inducción de la ovulación.</w:t>
      </w:r>
    </w:p>
    <w:p w14:paraId="1E0C253B" w14:textId="77777777" w:rsidR="005A1EA5" w:rsidRPr="00FA152E" w:rsidRDefault="005A1EA5" w:rsidP="00E6102F">
      <w:pPr>
        <w:rPr>
          <w:lang w:val="es-ES"/>
        </w:rPr>
      </w:pPr>
      <w:r w:rsidRPr="00FA152E">
        <w:rPr>
          <w:lang w:val="es-ES"/>
        </w:rPr>
        <w:t>El inicio del tratamiento con Cetrotide depende de la respuesta ovárica, es decir, del número y tamaño de los folículos en crecimiento y/o de la cantidad de estradiol circulante. El inicio del tratamiento con Cetrotide puede retrasarse en ausencia de crecimiento folicular, aunque la experiencia clínica se basa en iniciar el tratamiento con Cetrotide el quinto o el sexto día de la estimulación.</w:t>
      </w:r>
    </w:p>
    <w:p w14:paraId="52FD0859" w14:textId="77777777" w:rsidR="003B276F" w:rsidRPr="00FA152E" w:rsidRDefault="003B276F" w:rsidP="00E6102F">
      <w:pPr>
        <w:rPr>
          <w:lang w:val="es-ES"/>
        </w:rPr>
      </w:pPr>
    </w:p>
    <w:p w14:paraId="503615D9" w14:textId="77777777" w:rsidR="003B276F" w:rsidRPr="00FA152E" w:rsidRDefault="003B276F" w:rsidP="00E6102F">
      <w:pPr>
        <w:rPr>
          <w:lang w:val="es-ES"/>
        </w:rPr>
      </w:pPr>
      <w:r w:rsidRPr="00FA152E">
        <w:rPr>
          <w:lang w:val="es-ES"/>
        </w:rPr>
        <w:t>Para consultar las instrucciones de reconstitución del medicamento antes de la administración, ver sección 6.6.</w:t>
      </w:r>
    </w:p>
    <w:p w14:paraId="45F105AA" w14:textId="77777777" w:rsidR="003B276F" w:rsidRPr="00FA152E" w:rsidRDefault="003B276F" w:rsidP="00E6102F">
      <w:pPr>
        <w:rPr>
          <w:lang w:val="es-ES"/>
        </w:rPr>
      </w:pPr>
    </w:p>
    <w:p w14:paraId="4A7330CF" w14:textId="77777777" w:rsidR="003B276F" w:rsidRPr="00FA152E" w:rsidRDefault="003B276F" w:rsidP="00E6102F">
      <w:pPr>
        <w:keepNext/>
        <w:ind w:left="567" w:hanging="567"/>
        <w:rPr>
          <w:lang w:val="es-ES"/>
        </w:rPr>
      </w:pPr>
      <w:r w:rsidRPr="00FA152E">
        <w:rPr>
          <w:b/>
          <w:bCs/>
          <w:lang w:val="es-ES"/>
        </w:rPr>
        <w:t>4.3</w:t>
      </w:r>
      <w:r w:rsidRPr="00FA152E">
        <w:rPr>
          <w:b/>
          <w:bCs/>
          <w:lang w:val="es-ES"/>
        </w:rPr>
        <w:tab/>
        <w:t>Contraindicaciones</w:t>
      </w:r>
    </w:p>
    <w:p w14:paraId="40245E2D" w14:textId="77777777" w:rsidR="003B276F" w:rsidRPr="00FA152E" w:rsidRDefault="003B276F" w:rsidP="00E6102F">
      <w:pPr>
        <w:keepNext/>
        <w:rPr>
          <w:lang w:val="es-ES"/>
        </w:rPr>
      </w:pPr>
    </w:p>
    <w:p w14:paraId="4E3DAA2E" w14:textId="77777777" w:rsidR="003B276F" w:rsidRPr="00FA152E" w:rsidRDefault="003B276F" w:rsidP="00E6102F">
      <w:pPr>
        <w:keepNext/>
        <w:rPr>
          <w:lang w:val="es-ES"/>
        </w:rPr>
      </w:pPr>
      <w:r w:rsidRPr="00FA152E">
        <w:rPr>
          <w:lang w:val="es-ES"/>
        </w:rPr>
        <w:t>Cetrorelix no se debe utilizar ante cualquiera de las situaciones siguientes:</w:t>
      </w:r>
    </w:p>
    <w:p w14:paraId="2EB68BA4" w14:textId="77777777" w:rsidR="003B276F" w:rsidRPr="00FA152E" w:rsidRDefault="003B276F" w:rsidP="00E6102F">
      <w:pPr>
        <w:numPr>
          <w:ilvl w:val="0"/>
          <w:numId w:val="12"/>
        </w:numPr>
        <w:tabs>
          <w:tab w:val="left" w:pos="567"/>
        </w:tabs>
        <w:ind w:left="567" w:hanging="567"/>
        <w:rPr>
          <w:lang w:val="es-ES"/>
        </w:rPr>
      </w:pPr>
      <w:r w:rsidRPr="00FA152E">
        <w:rPr>
          <w:lang w:val="es-ES"/>
        </w:rPr>
        <w:t>Hipersensibilidad al principio activo o a cualquier análogo estructural de hormona liberadora de gonadotropina (GnRH), a hormonas peptídicas extrínsecas o a alguno de los excipientes incluidos en la sección 6.1.</w:t>
      </w:r>
    </w:p>
    <w:p w14:paraId="2C17DFC1" w14:textId="77777777" w:rsidR="003B276F" w:rsidRPr="00FA152E" w:rsidRDefault="003B276F" w:rsidP="00E6102F">
      <w:pPr>
        <w:numPr>
          <w:ilvl w:val="0"/>
          <w:numId w:val="12"/>
        </w:numPr>
        <w:tabs>
          <w:tab w:val="left" w:pos="567"/>
        </w:tabs>
        <w:ind w:left="567" w:hanging="567"/>
        <w:rPr>
          <w:lang w:val="es-ES"/>
        </w:rPr>
      </w:pPr>
      <w:r w:rsidRPr="00FA152E">
        <w:rPr>
          <w:lang w:val="es-ES"/>
        </w:rPr>
        <w:t>Durante el embarazo y la lactancia.</w:t>
      </w:r>
    </w:p>
    <w:p w14:paraId="2AEFCC67" w14:textId="77777777" w:rsidR="003B276F" w:rsidRPr="00FA152E" w:rsidRDefault="003B276F" w:rsidP="00E6102F">
      <w:pPr>
        <w:numPr>
          <w:ilvl w:val="0"/>
          <w:numId w:val="12"/>
        </w:numPr>
        <w:tabs>
          <w:tab w:val="left" w:pos="567"/>
        </w:tabs>
        <w:ind w:left="567" w:hanging="567"/>
        <w:rPr>
          <w:lang w:val="es-ES"/>
        </w:rPr>
      </w:pPr>
      <w:r w:rsidRPr="00FA152E">
        <w:rPr>
          <w:lang w:val="es-ES"/>
        </w:rPr>
        <w:t>Pacientes con insuficiencia renal grave.</w:t>
      </w:r>
    </w:p>
    <w:p w14:paraId="4C81445D" w14:textId="77777777" w:rsidR="003B276F" w:rsidRPr="00FA152E" w:rsidRDefault="003B276F" w:rsidP="00E6102F">
      <w:pPr>
        <w:rPr>
          <w:lang w:val="es-ES"/>
        </w:rPr>
      </w:pPr>
    </w:p>
    <w:p w14:paraId="16287F6D" w14:textId="77777777" w:rsidR="003B276F" w:rsidRPr="00FA152E" w:rsidRDefault="003B276F" w:rsidP="00E6102F">
      <w:pPr>
        <w:keepNext/>
        <w:ind w:left="567" w:hanging="567"/>
        <w:rPr>
          <w:lang w:val="es-ES"/>
        </w:rPr>
      </w:pPr>
      <w:r w:rsidRPr="00FA152E">
        <w:rPr>
          <w:b/>
          <w:bCs/>
          <w:lang w:val="es-ES"/>
        </w:rPr>
        <w:t>4.4</w:t>
      </w:r>
      <w:r w:rsidRPr="00FA152E">
        <w:rPr>
          <w:b/>
          <w:bCs/>
          <w:lang w:val="es-ES"/>
        </w:rPr>
        <w:tab/>
        <w:t>Advertencias y precauciones especiales de empleo</w:t>
      </w:r>
    </w:p>
    <w:p w14:paraId="2AAD31B2" w14:textId="77777777" w:rsidR="003B276F" w:rsidRPr="00FA152E" w:rsidRDefault="003B276F" w:rsidP="00E6102F">
      <w:pPr>
        <w:keepNext/>
        <w:rPr>
          <w:lang w:val="es-ES"/>
        </w:rPr>
      </w:pPr>
    </w:p>
    <w:p w14:paraId="51583CE0" w14:textId="77777777" w:rsidR="003B276F" w:rsidRPr="00FA152E" w:rsidRDefault="003B276F" w:rsidP="00E6102F">
      <w:pPr>
        <w:keepNext/>
        <w:rPr>
          <w:u w:val="single"/>
          <w:lang w:val="es-ES"/>
        </w:rPr>
      </w:pPr>
      <w:r w:rsidRPr="00FA152E">
        <w:rPr>
          <w:u w:val="single"/>
          <w:lang w:val="es-ES"/>
        </w:rPr>
        <w:t>Alergia</w:t>
      </w:r>
    </w:p>
    <w:p w14:paraId="41243497" w14:textId="77777777" w:rsidR="003B276F" w:rsidRPr="00FA152E" w:rsidRDefault="003B276F" w:rsidP="00E6102F">
      <w:pPr>
        <w:keepNext/>
        <w:rPr>
          <w:u w:val="single"/>
          <w:lang w:val="es-ES"/>
        </w:rPr>
      </w:pPr>
      <w:r w:rsidRPr="00FA152E">
        <w:rPr>
          <w:lang w:val="es-ES"/>
        </w:rPr>
        <w:t>Se han notificado casos de reacciones alérgicas/pseudoalérgicas, incluyendo anafilaxis potencialmente mortal con la primera dosis (ver sección 4.8).</w:t>
      </w:r>
    </w:p>
    <w:p w14:paraId="25026F2E" w14:textId="77777777" w:rsidR="003B276F" w:rsidRPr="00FA152E" w:rsidRDefault="003B276F" w:rsidP="00E6102F">
      <w:pPr>
        <w:rPr>
          <w:lang w:val="es-ES"/>
        </w:rPr>
      </w:pPr>
    </w:p>
    <w:p w14:paraId="697007E2" w14:textId="33A2094B" w:rsidR="003B276F" w:rsidRPr="00FA152E" w:rsidRDefault="00C07958" w:rsidP="00E6102F">
      <w:pPr>
        <w:rPr>
          <w:lang w:val="es-ES"/>
        </w:rPr>
      </w:pPr>
      <w:r w:rsidRPr="00FA152E">
        <w:rPr>
          <w:lang w:val="es-ES"/>
        </w:rPr>
        <w:t>Se d</w:t>
      </w:r>
      <w:r w:rsidR="003B276F" w:rsidRPr="00FA152E">
        <w:rPr>
          <w:lang w:val="es-ES"/>
        </w:rPr>
        <w:t xml:space="preserve">ebe tener especial precaución en mujeres con signos y síntomas de alergia activa o historia conocida de predisposición alérgica. El tratamiento con Cetrotide no se aconseja en mujeres con problemas alérgicos graves. </w:t>
      </w:r>
    </w:p>
    <w:p w14:paraId="09EB5095" w14:textId="77777777" w:rsidR="003B276F" w:rsidRPr="00FA152E" w:rsidRDefault="003B276F" w:rsidP="00E6102F">
      <w:pPr>
        <w:rPr>
          <w:lang w:val="es-ES"/>
        </w:rPr>
      </w:pPr>
    </w:p>
    <w:p w14:paraId="237F11B0" w14:textId="77777777" w:rsidR="003B276F" w:rsidRPr="00FA152E" w:rsidRDefault="003B276F" w:rsidP="00E6102F">
      <w:pPr>
        <w:keepNext/>
        <w:rPr>
          <w:u w:val="single"/>
          <w:lang w:val="es-ES"/>
        </w:rPr>
      </w:pPr>
      <w:r w:rsidRPr="00FA152E">
        <w:rPr>
          <w:u w:val="single"/>
          <w:lang w:val="es-ES"/>
        </w:rPr>
        <w:t>Síndrome de hiperestimulación ovárica (SHO)</w:t>
      </w:r>
    </w:p>
    <w:p w14:paraId="5CD65132" w14:textId="126C1952" w:rsidR="003B276F" w:rsidRPr="00FA152E" w:rsidRDefault="003B276F" w:rsidP="00E6102F">
      <w:pPr>
        <w:rPr>
          <w:lang w:val="es-ES"/>
        </w:rPr>
      </w:pPr>
      <w:r w:rsidRPr="00FA152E">
        <w:rPr>
          <w:lang w:val="es-ES"/>
        </w:rPr>
        <w:t xml:space="preserve">Durante o después de una estimulación ovárica </w:t>
      </w:r>
      <w:r w:rsidR="00C07958" w:rsidRPr="00FA152E">
        <w:rPr>
          <w:lang w:val="es-ES"/>
        </w:rPr>
        <w:t xml:space="preserve">se </w:t>
      </w:r>
      <w:r w:rsidRPr="00FA152E">
        <w:rPr>
          <w:lang w:val="es-ES"/>
        </w:rPr>
        <w:t>puede presentar un síndrome de hiperestimulación ovárica. Este suceso</w:t>
      </w:r>
      <w:r w:rsidR="00C07958" w:rsidRPr="00FA152E">
        <w:rPr>
          <w:lang w:val="es-ES"/>
        </w:rPr>
        <w:t xml:space="preserve"> se </w:t>
      </w:r>
      <w:r w:rsidRPr="00FA152E">
        <w:rPr>
          <w:lang w:val="es-ES"/>
        </w:rPr>
        <w:t>debe considerar como un riesgo intrínseco de la estimulación con gonadotropinas.</w:t>
      </w:r>
    </w:p>
    <w:p w14:paraId="24F5D736" w14:textId="77777777" w:rsidR="003B276F" w:rsidRPr="00FA152E" w:rsidRDefault="003B276F" w:rsidP="00E6102F">
      <w:pPr>
        <w:rPr>
          <w:lang w:val="es-ES"/>
        </w:rPr>
      </w:pPr>
    </w:p>
    <w:p w14:paraId="064E099D" w14:textId="77777777" w:rsidR="003B276F" w:rsidRPr="00FA152E" w:rsidRDefault="003B276F" w:rsidP="00E6102F">
      <w:pPr>
        <w:rPr>
          <w:lang w:val="es-ES"/>
        </w:rPr>
      </w:pPr>
      <w:r w:rsidRPr="00FA152E">
        <w:rPr>
          <w:lang w:val="es-ES"/>
        </w:rPr>
        <w:lastRenderedPageBreak/>
        <w:t>Un SHO se debe tratar de forma sintomática, p.ej. con descanso, tratamiento intravenoso con electrolitos/coloides y heparina.</w:t>
      </w:r>
    </w:p>
    <w:p w14:paraId="7AD37B16" w14:textId="77777777" w:rsidR="003B276F" w:rsidRPr="00FA152E" w:rsidRDefault="003B276F" w:rsidP="00E6102F">
      <w:pPr>
        <w:rPr>
          <w:lang w:val="es-ES"/>
        </w:rPr>
      </w:pPr>
    </w:p>
    <w:p w14:paraId="1E25FDE5" w14:textId="77777777" w:rsidR="003B276F" w:rsidRPr="00FA152E" w:rsidRDefault="003B276F" w:rsidP="00E6102F">
      <w:pPr>
        <w:rPr>
          <w:lang w:val="es-ES"/>
        </w:rPr>
      </w:pPr>
      <w:r w:rsidRPr="00FA152E">
        <w:rPr>
          <w:lang w:val="es-ES"/>
        </w:rPr>
        <w:t>El apoyo a la fase lútea se debe dar de acuerdo con la práctica del centro médico de reproducción.</w:t>
      </w:r>
    </w:p>
    <w:p w14:paraId="3289FA42" w14:textId="77777777" w:rsidR="003B276F" w:rsidRPr="00FA152E" w:rsidRDefault="003B276F" w:rsidP="00E6102F">
      <w:pPr>
        <w:rPr>
          <w:lang w:val="es-ES"/>
        </w:rPr>
      </w:pPr>
    </w:p>
    <w:p w14:paraId="72527510" w14:textId="77777777" w:rsidR="003B276F" w:rsidRPr="00FA152E" w:rsidRDefault="003B276F" w:rsidP="00E6102F">
      <w:pPr>
        <w:keepNext/>
        <w:rPr>
          <w:u w:val="single"/>
          <w:lang w:val="es-ES"/>
        </w:rPr>
      </w:pPr>
      <w:r w:rsidRPr="00FA152E">
        <w:rPr>
          <w:u w:val="single"/>
          <w:lang w:val="es-ES"/>
        </w:rPr>
        <w:t>Procedimiento repetido de estimulación ovárica</w:t>
      </w:r>
    </w:p>
    <w:p w14:paraId="6061E4C4" w14:textId="77777777" w:rsidR="003B276F" w:rsidRPr="00FA152E" w:rsidRDefault="003B276F" w:rsidP="00E6102F">
      <w:pPr>
        <w:rPr>
          <w:lang w:val="es-ES"/>
        </w:rPr>
      </w:pPr>
      <w:r w:rsidRPr="00FA152E">
        <w:rPr>
          <w:lang w:val="es-ES"/>
        </w:rPr>
        <w:t>Hay una escasa experiencia con la administración de cetrorelix en estimulación ovárica de forma repetida. Por lo tanto, cetrorelix se debe utilizar en ciclos repetidos sólo después de una cuidadosa evaluación beneficio/riesgo.</w:t>
      </w:r>
    </w:p>
    <w:p w14:paraId="26921A15" w14:textId="77777777" w:rsidR="003B276F" w:rsidRPr="00FA152E" w:rsidRDefault="003B276F" w:rsidP="00E6102F">
      <w:pPr>
        <w:rPr>
          <w:lang w:val="es-ES"/>
        </w:rPr>
      </w:pPr>
    </w:p>
    <w:p w14:paraId="4DFF5A2A" w14:textId="77777777" w:rsidR="003B276F" w:rsidRPr="00FA152E" w:rsidRDefault="003B276F" w:rsidP="00E6102F">
      <w:pPr>
        <w:keepNext/>
        <w:rPr>
          <w:u w:val="single"/>
          <w:lang w:val="es-ES"/>
        </w:rPr>
      </w:pPr>
      <w:r w:rsidRPr="00FA152E">
        <w:rPr>
          <w:u w:val="single"/>
          <w:lang w:val="es-ES"/>
        </w:rPr>
        <w:t>Anomalías congénitas</w:t>
      </w:r>
    </w:p>
    <w:p w14:paraId="5832E27C" w14:textId="77777777" w:rsidR="003B276F" w:rsidRPr="00FA152E" w:rsidRDefault="003B276F" w:rsidP="00E6102F">
      <w:pPr>
        <w:rPr>
          <w:lang w:val="es-ES"/>
        </w:rPr>
      </w:pPr>
      <w:r w:rsidRPr="00FA152E">
        <w:rPr>
          <w:lang w:val="es-ES"/>
        </w:rPr>
        <w:t>La prevalencia de anomalías congénitas tras el uso de tecnologías de reproducción asistida (TRA), con o sin antagonistas de la GnRH, puede ser ligeramente más alta que tras las concepciones espontáneas, aunque no está claro si esto guarda relación con factores inherentes a la infertilidad de la pareja o con los procedimientos de TRA. Los escasos datos procedentes de estudios de seguimiento clínico de 316 recién nacidos de mujeres a las que se había administrado cetrorelix para el tratamiento de la infertilidad sugieren que cetrorelix no aumenta el riesgo de anomalías congénitas en la descendencia.</w:t>
      </w:r>
    </w:p>
    <w:p w14:paraId="33279819" w14:textId="77777777" w:rsidR="003B276F" w:rsidRPr="00FA152E" w:rsidRDefault="003B276F" w:rsidP="00E6102F">
      <w:pPr>
        <w:rPr>
          <w:lang w:val="es-ES"/>
        </w:rPr>
      </w:pPr>
    </w:p>
    <w:p w14:paraId="1102C3E3" w14:textId="77777777" w:rsidR="003B276F" w:rsidRPr="00FA152E" w:rsidRDefault="003B276F" w:rsidP="00E6102F">
      <w:pPr>
        <w:keepNext/>
        <w:rPr>
          <w:u w:val="single"/>
          <w:lang w:val="es-ES"/>
        </w:rPr>
      </w:pPr>
      <w:r w:rsidRPr="00FA152E">
        <w:rPr>
          <w:u w:val="single"/>
          <w:lang w:val="es-ES"/>
        </w:rPr>
        <w:t>Insuficiencia hepática</w:t>
      </w:r>
    </w:p>
    <w:p w14:paraId="322195E9" w14:textId="77777777" w:rsidR="003B276F" w:rsidRPr="00FA152E" w:rsidRDefault="003B276F" w:rsidP="00E6102F">
      <w:pPr>
        <w:rPr>
          <w:lang w:val="es-ES"/>
        </w:rPr>
      </w:pPr>
      <w:r w:rsidRPr="00FA152E">
        <w:rPr>
          <w:lang w:val="es-ES"/>
        </w:rPr>
        <w:t>Cetrorelix no ha sido estudiado en pacientes con insuficiencia hepática, por lo que se debe tener precaución.</w:t>
      </w:r>
    </w:p>
    <w:p w14:paraId="4D80D932" w14:textId="77777777" w:rsidR="003B276F" w:rsidRPr="00FA152E" w:rsidRDefault="003B276F" w:rsidP="00E6102F">
      <w:pPr>
        <w:rPr>
          <w:lang w:val="es-ES"/>
        </w:rPr>
      </w:pPr>
    </w:p>
    <w:p w14:paraId="63192CED" w14:textId="77777777" w:rsidR="003B276F" w:rsidRPr="00FA152E" w:rsidRDefault="003B276F" w:rsidP="00E6102F">
      <w:pPr>
        <w:keepNext/>
        <w:rPr>
          <w:u w:val="single"/>
          <w:lang w:val="es-ES"/>
        </w:rPr>
      </w:pPr>
      <w:r w:rsidRPr="00FA152E">
        <w:rPr>
          <w:u w:val="single"/>
          <w:lang w:val="es-ES"/>
        </w:rPr>
        <w:t>Insuficiencia renal</w:t>
      </w:r>
    </w:p>
    <w:p w14:paraId="57DD712A" w14:textId="77777777" w:rsidR="003B276F" w:rsidRPr="00FA152E" w:rsidRDefault="003B276F" w:rsidP="00E6102F">
      <w:pPr>
        <w:rPr>
          <w:lang w:val="es-ES"/>
        </w:rPr>
      </w:pPr>
      <w:r w:rsidRPr="00FA152E">
        <w:rPr>
          <w:lang w:val="es-ES"/>
        </w:rPr>
        <w:t>Cetrorelix no ha sido estudiado en pacientes con insuficiencia renal, por lo que se debe tener precaución.</w:t>
      </w:r>
    </w:p>
    <w:p w14:paraId="654B35C4" w14:textId="593AC64B" w:rsidR="003B276F" w:rsidRPr="00FA152E" w:rsidRDefault="003B276F" w:rsidP="00E6102F">
      <w:pPr>
        <w:rPr>
          <w:lang w:val="es-ES"/>
        </w:rPr>
      </w:pPr>
      <w:r w:rsidRPr="00FA152E">
        <w:rPr>
          <w:lang w:val="es-ES"/>
        </w:rPr>
        <w:t>Cetrorelix está contraindicado en pacientes con insuficiencia renal grave (ver sección 4.3)</w:t>
      </w:r>
      <w:r w:rsidR="00E360FF" w:rsidRPr="00FA152E">
        <w:rPr>
          <w:lang w:val="es-ES"/>
        </w:rPr>
        <w:t>.</w:t>
      </w:r>
    </w:p>
    <w:p w14:paraId="115A946C" w14:textId="77777777" w:rsidR="003B276F" w:rsidRPr="00FA152E" w:rsidRDefault="003B276F" w:rsidP="00E6102F">
      <w:pPr>
        <w:rPr>
          <w:lang w:val="es-ES"/>
        </w:rPr>
      </w:pPr>
    </w:p>
    <w:p w14:paraId="5AFC9C25" w14:textId="77777777" w:rsidR="003B276F" w:rsidRPr="00FA152E" w:rsidRDefault="003B276F" w:rsidP="00E6102F">
      <w:pPr>
        <w:keepNext/>
        <w:ind w:left="567" w:hanging="567"/>
        <w:rPr>
          <w:lang w:val="es-ES"/>
        </w:rPr>
      </w:pPr>
      <w:r w:rsidRPr="00FA152E">
        <w:rPr>
          <w:b/>
          <w:bCs/>
          <w:lang w:val="es-ES"/>
        </w:rPr>
        <w:t>4.5</w:t>
      </w:r>
      <w:r w:rsidRPr="00FA152E">
        <w:rPr>
          <w:b/>
          <w:bCs/>
          <w:lang w:val="es-ES"/>
        </w:rPr>
        <w:tab/>
        <w:t>Interacción con otros medicamentos y otras formas de interacción</w:t>
      </w:r>
    </w:p>
    <w:p w14:paraId="27FF1807" w14:textId="77777777" w:rsidR="003B276F" w:rsidRPr="00FA152E" w:rsidRDefault="003B276F" w:rsidP="00E6102F">
      <w:pPr>
        <w:keepNext/>
        <w:ind w:left="567" w:hanging="567"/>
        <w:rPr>
          <w:lang w:val="es-ES"/>
        </w:rPr>
      </w:pPr>
    </w:p>
    <w:p w14:paraId="00497D31" w14:textId="77976591" w:rsidR="003B276F" w:rsidRPr="00FA152E" w:rsidRDefault="003B276F" w:rsidP="00E6102F">
      <w:pPr>
        <w:rPr>
          <w:lang w:val="es-ES"/>
        </w:rPr>
      </w:pPr>
      <w:r w:rsidRPr="00FA152E">
        <w:rPr>
          <w:lang w:val="es-ES"/>
        </w:rPr>
        <w:t xml:space="preserve">No se han realizado estudios formales de interacciones farmacológicas con cetrorelix. Investigaciones </w:t>
      </w:r>
      <w:r w:rsidRPr="00FA152E">
        <w:rPr>
          <w:i/>
          <w:iCs/>
          <w:lang w:val="es-ES"/>
        </w:rPr>
        <w:t>in vitro</w:t>
      </w:r>
      <w:r w:rsidRPr="00FA152E">
        <w:rPr>
          <w:lang w:val="es-ES"/>
        </w:rPr>
        <w:t xml:space="preserve"> han mostrado que las interacciones con medicamentos metabolizados mediante el citocromo P450, glucuronizados o conjugados de alguna otra forma, son improbables. Sin embargo, la posibilidad de interacciones con gonadotropinas o medicamentos que pueden provocar una liberación de histamina en individuos susceptibles no puede excluirse totalmente.</w:t>
      </w:r>
    </w:p>
    <w:p w14:paraId="1E548091" w14:textId="77777777" w:rsidR="003B276F" w:rsidRPr="00FA152E" w:rsidRDefault="003B276F" w:rsidP="00E6102F">
      <w:pPr>
        <w:rPr>
          <w:lang w:val="es-ES"/>
        </w:rPr>
      </w:pPr>
    </w:p>
    <w:p w14:paraId="2AD50442" w14:textId="77777777" w:rsidR="003B276F" w:rsidRPr="00FA152E" w:rsidRDefault="003B276F" w:rsidP="00E6102F">
      <w:pPr>
        <w:keepNext/>
        <w:ind w:left="567" w:hanging="567"/>
        <w:rPr>
          <w:lang w:val="es-ES"/>
        </w:rPr>
      </w:pPr>
      <w:r w:rsidRPr="00FA152E">
        <w:rPr>
          <w:b/>
          <w:bCs/>
          <w:lang w:val="es-ES"/>
        </w:rPr>
        <w:t>4.6</w:t>
      </w:r>
      <w:r w:rsidRPr="00FA152E">
        <w:rPr>
          <w:b/>
          <w:bCs/>
          <w:lang w:val="es-ES"/>
        </w:rPr>
        <w:tab/>
        <w:t>Fertilidad, embarazo y lactancia</w:t>
      </w:r>
    </w:p>
    <w:p w14:paraId="49112813" w14:textId="77777777" w:rsidR="003B276F" w:rsidRPr="00FA152E" w:rsidRDefault="003B276F" w:rsidP="00E6102F">
      <w:pPr>
        <w:keepNext/>
        <w:rPr>
          <w:lang w:val="es-ES"/>
        </w:rPr>
      </w:pPr>
    </w:p>
    <w:p w14:paraId="323B4169" w14:textId="77777777" w:rsidR="003B276F" w:rsidRPr="00FA152E" w:rsidRDefault="003B276F" w:rsidP="00E6102F">
      <w:pPr>
        <w:keepNext/>
        <w:rPr>
          <w:u w:val="single"/>
          <w:lang w:val="es-ES"/>
        </w:rPr>
      </w:pPr>
      <w:r w:rsidRPr="00FA152E">
        <w:rPr>
          <w:u w:val="single"/>
          <w:lang w:val="es-ES"/>
        </w:rPr>
        <w:t>Embarazo y lactancia</w:t>
      </w:r>
    </w:p>
    <w:p w14:paraId="26493130" w14:textId="77777777" w:rsidR="003B276F" w:rsidRPr="00FA152E" w:rsidRDefault="003B276F" w:rsidP="00E6102F">
      <w:pPr>
        <w:rPr>
          <w:lang w:val="es-ES"/>
        </w:rPr>
      </w:pPr>
      <w:r w:rsidRPr="00FA152E">
        <w:rPr>
          <w:lang w:val="es-ES"/>
        </w:rPr>
        <w:t>No debe utilizarse Cetrotide durante el embarazo y la lactancia (ver sección 4.3).</w:t>
      </w:r>
    </w:p>
    <w:p w14:paraId="60F0C252" w14:textId="77777777" w:rsidR="003B276F" w:rsidRPr="00FA152E" w:rsidRDefault="003B276F" w:rsidP="00E6102F">
      <w:pPr>
        <w:rPr>
          <w:lang w:val="es-ES"/>
        </w:rPr>
      </w:pPr>
    </w:p>
    <w:p w14:paraId="0F5BB35C" w14:textId="77777777" w:rsidR="003B276F" w:rsidRPr="00FA152E" w:rsidRDefault="003B276F" w:rsidP="00E6102F">
      <w:pPr>
        <w:keepNext/>
        <w:rPr>
          <w:u w:val="single"/>
          <w:lang w:val="es-ES"/>
        </w:rPr>
      </w:pPr>
      <w:r w:rsidRPr="00FA152E">
        <w:rPr>
          <w:u w:val="single"/>
          <w:lang w:val="es-ES"/>
        </w:rPr>
        <w:t>Fertilidad</w:t>
      </w:r>
    </w:p>
    <w:p w14:paraId="4BFC95A8" w14:textId="77777777" w:rsidR="003B276F" w:rsidRPr="00FA152E" w:rsidRDefault="003B276F" w:rsidP="00E6102F">
      <w:pPr>
        <w:rPr>
          <w:lang w:val="es-ES"/>
        </w:rPr>
      </w:pPr>
      <w:r w:rsidRPr="00FA152E">
        <w:rPr>
          <w:lang w:val="es-ES"/>
        </w:rPr>
        <w:t>Estudios en animales han indicado que cetrorelix presenta una influencia dosis-dependiente sobre la fertilidad, la capacidad reproductora y el embarazo. No se presentan efectos teratogénicos si se administra el medicamento durante la fase sensible de la gestación.</w:t>
      </w:r>
    </w:p>
    <w:p w14:paraId="34062194" w14:textId="77777777" w:rsidR="003B276F" w:rsidRPr="00FA152E" w:rsidRDefault="003B276F" w:rsidP="00E6102F">
      <w:pPr>
        <w:rPr>
          <w:lang w:val="es-ES"/>
        </w:rPr>
      </w:pPr>
    </w:p>
    <w:p w14:paraId="6A42F28B" w14:textId="77777777" w:rsidR="003B276F" w:rsidRPr="00FA152E" w:rsidRDefault="003B276F" w:rsidP="00E6102F">
      <w:pPr>
        <w:keepNext/>
        <w:ind w:left="567" w:hanging="567"/>
        <w:rPr>
          <w:lang w:val="es-ES"/>
        </w:rPr>
      </w:pPr>
      <w:r w:rsidRPr="00FA152E">
        <w:rPr>
          <w:b/>
          <w:bCs/>
          <w:lang w:val="es-ES"/>
        </w:rPr>
        <w:t>4.7</w:t>
      </w:r>
      <w:r w:rsidRPr="00FA152E">
        <w:rPr>
          <w:b/>
          <w:bCs/>
          <w:lang w:val="es-ES"/>
        </w:rPr>
        <w:tab/>
        <w:t>Efectos sobre la capacidad para conducir y utilizar máquinas</w:t>
      </w:r>
    </w:p>
    <w:p w14:paraId="255FBF26" w14:textId="77777777" w:rsidR="003B276F" w:rsidRPr="00FA152E" w:rsidRDefault="003B276F" w:rsidP="00E6102F">
      <w:pPr>
        <w:keepNext/>
        <w:rPr>
          <w:lang w:val="es-ES"/>
        </w:rPr>
      </w:pPr>
    </w:p>
    <w:p w14:paraId="6534E9EC" w14:textId="77777777" w:rsidR="003B276F" w:rsidRPr="00FA152E" w:rsidRDefault="003B276F" w:rsidP="00E6102F">
      <w:pPr>
        <w:rPr>
          <w:lang w:val="es-ES"/>
        </w:rPr>
      </w:pPr>
      <w:r w:rsidRPr="00FA152E">
        <w:rPr>
          <w:lang w:val="es-ES"/>
        </w:rPr>
        <w:t>La influencia de Cetrotide sobre la capacidad para conducir y utilizar máquinas es nula o insignificante.</w:t>
      </w:r>
    </w:p>
    <w:p w14:paraId="39FEE9C3" w14:textId="77777777" w:rsidR="003B276F" w:rsidRPr="00FA152E" w:rsidRDefault="003B276F" w:rsidP="00E6102F">
      <w:pPr>
        <w:rPr>
          <w:lang w:val="es-ES"/>
        </w:rPr>
      </w:pPr>
    </w:p>
    <w:p w14:paraId="035AAE51" w14:textId="77777777" w:rsidR="003B276F" w:rsidRPr="00FA152E" w:rsidRDefault="003B276F" w:rsidP="00E6102F">
      <w:pPr>
        <w:keepNext/>
        <w:ind w:left="567" w:hanging="567"/>
        <w:rPr>
          <w:lang w:val="es-ES"/>
        </w:rPr>
      </w:pPr>
      <w:r w:rsidRPr="00FA152E">
        <w:rPr>
          <w:b/>
          <w:bCs/>
          <w:lang w:val="es-ES"/>
        </w:rPr>
        <w:t>4.8</w:t>
      </w:r>
      <w:r w:rsidRPr="00FA152E">
        <w:rPr>
          <w:b/>
          <w:bCs/>
          <w:lang w:val="es-ES"/>
        </w:rPr>
        <w:tab/>
        <w:t>Reacciones adversas</w:t>
      </w:r>
    </w:p>
    <w:p w14:paraId="48DE100C" w14:textId="77777777" w:rsidR="003B276F" w:rsidRPr="00FA152E" w:rsidRDefault="003B276F" w:rsidP="00E6102F">
      <w:pPr>
        <w:keepNext/>
        <w:tabs>
          <w:tab w:val="left" w:pos="-1418"/>
          <w:tab w:val="left" w:pos="567"/>
        </w:tabs>
        <w:rPr>
          <w:lang w:val="es-ES"/>
        </w:rPr>
      </w:pPr>
    </w:p>
    <w:p w14:paraId="0A1A8629" w14:textId="77777777" w:rsidR="003B276F" w:rsidRPr="00FA152E" w:rsidRDefault="003B276F" w:rsidP="00E6102F">
      <w:pPr>
        <w:keepNext/>
        <w:tabs>
          <w:tab w:val="left" w:pos="-1418"/>
          <w:tab w:val="left" w:pos="567"/>
        </w:tabs>
        <w:rPr>
          <w:u w:val="single"/>
          <w:lang w:val="es-ES"/>
        </w:rPr>
      </w:pPr>
      <w:r w:rsidRPr="00FA152E">
        <w:rPr>
          <w:u w:val="single"/>
          <w:lang w:val="es-ES"/>
        </w:rPr>
        <w:t>Resumen del perfil de seguridad</w:t>
      </w:r>
    </w:p>
    <w:p w14:paraId="369998A7" w14:textId="77777777" w:rsidR="003B276F" w:rsidRPr="00FA152E" w:rsidRDefault="003B276F" w:rsidP="00E6102F">
      <w:pPr>
        <w:pStyle w:val="BodyText2"/>
        <w:suppressAutoHyphens w:val="0"/>
        <w:spacing w:line="240" w:lineRule="auto"/>
        <w:ind w:left="0" w:firstLine="0"/>
        <w:rPr>
          <w:sz w:val="22"/>
          <w:szCs w:val="22"/>
          <w:lang w:val="es-ES"/>
        </w:rPr>
      </w:pPr>
      <w:r w:rsidRPr="00FA152E">
        <w:rPr>
          <w:sz w:val="22"/>
          <w:szCs w:val="22"/>
          <w:lang w:val="es-ES"/>
        </w:rPr>
        <w:t>Las reacciones adversas notificadas más frecuentemente son reacciones locales en el lugar de inyección tales como eritema, hinchazón y prurito que son normalmente de naturaleza pasajera y de intensidad leve. En ensayos clínicos, estos efectos fueron observados con una frecuencia del 9,4% después de varias inyecciones de Cetrotide 0,25 mg.</w:t>
      </w:r>
    </w:p>
    <w:p w14:paraId="3D821CA1" w14:textId="77777777" w:rsidR="003B276F" w:rsidRPr="00FA152E" w:rsidRDefault="003B276F" w:rsidP="00E6102F">
      <w:pPr>
        <w:pStyle w:val="BodyText2"/>
        <w:suppressAutoHyphens w:val="0"/>
        <w:spacing w:line="240" w:lineRule="auto"/>
        <w:ind w:left="0" w:firstLine="0"/>
        <w:rPr>
          <w:sz w:val="22"/>
          <w:szCs w:val="22"/>
          <w:lang w:val="es-ES"/>
        </w:rPr>
      </w:pPr>
    </w:p>
    <w:p w14:paraId="43911DC9" w14:textId="77777777" w:rsidR="003B276F" w:rsidRPr="00FA152E" w:rsidRDefault="003B276F" w:rsidP="00E6102F">
      <w:pPr>
        <w:pStyle w:val="BodyText2"/>
        <w:suppressAutoHyphens w:val="0"/>
        <w:spacing w:line="240" w:lineRule="auto"/>
        <w:ind w:left="0" w:firstLine="0"/>
        <w:rPr>
          <w:sz w:val="22"/>
          <w:szCs w:val="22"/>
          <w:lang w:val="es-ES"/>
        </w:rPr>
      </w:pPr>
      <w:r w:rsidRPr="00FA152E">
        <w:rPr>
          <w:sz w:val="22"/>
          <w:szCs w:val="22"/>
          <w:lang w:val="es-ES"/>
        </w:rPr>
        <w:t>Se ha notificado frecuentemente SHO de leve a moderado (grado I o II de la OMS) y se debe considerar como un riesgo intrínseco del procedimiento de estimulación. Por el contrario, el SHO grave sigue siendo poco frecuente.</w:t>
      </w:r>
    </w:p>
    <w:p w14:paraId="313084EF" w14:textId="77777777" w:rsidR="003B276F" w:rsidRPr="00FA152E" w:rsidRDefault="003B276F" w:rsidP="00E6102F">
      <w:pPr>
        <w:tabs>
          <w:tab w:val="left" w:pos="567"/>
        </w:tabs>
        <w:rPr>
          <w:lang w:val="es-ES"/>
        </w:rPr>
      </w:pPr>
    </w:p>
    <w:p w14:paraId="2D68814B" w14:textId="77777777" w:rsidR="003B276F" w:rsidRPr="00FA152E" w:rsidRDefault="003B276F" w:rsidP="00E6102F">
      <w:pPr>
        <w:tabs>
          <w:tab w:val="left" w:pos="567"/>
        </w:tabs>
        <w:rPr>
          <w:lang w:val="es-ES"/>
        </w:rPr>
      </w:pPr>
      <w:r w:rsidRPr="00FA152E">
        <w:rPr>
          <w:lang w:val="es-ES"/>
        </w:rPr>
        <w:t>Se han notificado casos poco frecuentes de reacciones de hipersensibilidad que incluyen reacciones pseudoalérgicas/anafilácticas.</w:t>
      </w:r>
    </w:p>
    <w:p w14:paraId="1D34E421" w14:textId="77777777" w:rsidR="003B276F" w:rsidRPr="00FA152E" w:rsidRDefault="003B276F" w:rsidP="00E6102F">
      <w:pPr>
        <w:tabs>
          <w:tab w:val="left" w:pos="567"/>
        </w:tabs>
        <w:rPr>
          <w:lang w:val="es-ES"/>
        </w:rPr>
      </w:pPr>
    </w:p>
    <w:p w14:paraId="11207D37" w14:textId="77777777" w:rsidR="003B276F" w:rsidRPr="00FA152E" w:rsidRDefault="003B276F" w:rsidP="00E6102F">
      <w:pPr>
        <w:keepNext/>
        <w:tabs>
          <w:tab w:val="left" w:pos="567"/>
        </w:tabs>
        <w:rPr>
          <w:u w:val="single"/>
          <w:lang w:val="es-ES"/>
        </w:rPr>
      </w:pPr>
      <w:r w:rsidRPr="00FA152E">
        <w:rPr>
          <w:u w:val="single"/>
          <w:lang w:val="es-ES"/>
        </w:rPr>
        <w:t>Lista de reacciones adversas</w:t>
      </w:r>
    </w:p>
    <w:p w14:paraId="26705570" w14:textId="361521EA" w:rsidR="003B276F" w:rsidRPr="00FA152E" w:rsidRDefault="003B276F" w:rsidP="00E6102F">
      <w:pPr>
        <w:tabs>
          <w:tab w:val="left" w:pos="567"/>
        </w:tabs>
        <w:rPr>
          <w:lang w:val="es-ES"/>
        </w:rPr>
      </w:pPr>
      <w:r w:rsidRPr="00FA152E">
        <w:rPr>
          <w:lang w:val="es-ES"/>
        </w:rPr>
        <w:t>Las reacciones adversas notificadas más abajo se clasifican de acuerdo con la siguiente frecuencia de aparición: muy frecuentes (≥1/10), frecuentes (≥1/100 a &lt;1/10), poco frecuentes (≥1/1</w:t>
      </w:r>
      <w:r w:rsidR="00471327" w:rsidRPr="00FA152E">
        <w:rPr>
          <w:lang w:val="es-ES"/>
        </w:rPr>
        <w:t> </w:t>
      </w:r>
      <w:r w:rsidRPr="00FA152E">
        <w:rPr>
          <w:lang w:val="es-ES"/>
        </w:rPr>
        <w:t>000 a &lt;1/100), raras (≥1/10</w:t>
      </w:r>
      <w:r w:rsidR="00471327" w:rsidRPr="00FA152E">
        <w:rPr>
          <w:lang w:val="es-ES"/>
        </w:rPr>
        <w:t> </w:t>
      </w:r>
      <w:r w:rsidRPr="00FA152E">
        <w:rPr>
          <w:lang w:val="es-ES"/>
        </w:rPr>
        <w:t>000 a &lt;1/1</w:t>
      </w:r>
      <w:r w:rsidR="00471327" w:rsidRPr="00FA152E">
        <w:rPr>
          <w:lang w:val="es-ES"/>
        </w:rPr>
        <w:t> </w:t>
      </w:r>
      <w:r w:rsidRPr="00FA152E">
        <w:rPr>
          <w:lang w:val="es-ES"/>
        </w:rPr>
        <w:t>000), muy raras (&lt;1/10</w:t>
      </w:r>
      <w:r w:rsidR="00471327" w:rsidRPr="00FA152E">
        <w:rPr>
          <w:lang w:val="es-ES"/>
        </w:rPr>
        <w:t> </w:t>
      </w:r>
      <w:r w:rsidRPr="00FA152E">
        <w:rPr>
          <w:lang w:val="es-ES"/>
        </w:rPr>
        <w:t>000).</w:t>
      </w:r>
    </w:p>
    <w:p w14:paraId="3E8A74D7" w14:textId="77777777" w:rsidR="003B276F" w:rsidRPr="00FA152E" w:rsidRDefault="003B276F" w:rsidP="00E6102F">
      <w:pPr>
        <w:tabs>
          <w:tab w:val="left" w:pos="567"/>
        </w:tabs>
        <w:ind w:left="567" w:hanging="567"/>
        <w:rPr>
          <w:lang w:val="es-ES"/>
        </w:rPr>
      </w:pPr>
    </w:p>
    <w:p w14:paraId="60B13D10" w14:textId="77777777" w:rsidR="003B276F" w:rsidRPr="00FA152E" w:rsidRDefault="003B276F" w:rsidP="00E6102F">
      <w:pPr>
        <w:keepNext/>
        <w:tabs>
          <w:tab w:val="left" w:pos="-1418"/>
          <w:tab w:val="left" w:pos="567"/>
        </w:tabs>
        <w:rPr>
          <w:i/>
          <w:lang w:val="es-ES"/>
        </w:rPr>
      </w:pPr>
      <w:r w:rsidRPr="00FA152E">
        <w:rPr>
          <w:i/>
          <w:lang w:val="es-ES"/>
        </w:rPr>
        <w:t>Trastornos del sistema inmunológico</w:t>
      </w:r>
    </w:p>
    <w:p w14:paraId="0A806A4E" w14:textId="77777777" w:rsidR="003B276F" w:rsidRPr="00FA152E" w:rsidRDefault="003B276F" w:rsidP="00E6102F">
      <w:pPr>
        <w:tabs>
          <w:tab w:val="left" w:pos="-1418"/>
          <w:tab w:val="left" w:pos="567"/>
        </w:tabs>
        <w:ind w:left="1701" w:hanging="1701"/>
        <w:rPr>
          <w:lang w:val="es-ES"/>
        </w:rPr>
      </w:pPr>
      <w:r w:rsidRPr="00FA152E">
        <w:rPr>
          <w:lang w:val="es-ES"/>
        </w:rPr>
        <w:t>Poco frecuentes:</w:t>
      </w:r>
      <w:r w:rsidRPr="00FA152E">
        <w:rPr>
          <w:lang w:val="es-ES"/>
        </w:rPr>
        <w:tab/>
        <w:t>Reacciones sistémicas alérgicas/pseudoalérgicas incluyendo anafilaxis potencialmente mortal.</w:t>
      </w:r>
    </w:p>
    <w:p w14:paraId="7B7ADD7E" w14:textId="77777777" w:rsidR="003B276F" w:rsidRPr="00FA152E" w:rsidRDefault="003B276F" w:rsidP="00E6102F">
      <w:pPr>
        <w:tabs>
          <w:tab w:val="left" w:pos="-1418"/>
          <w:tab w:val="left" w:pos="567"/>
        </w:tabs>
        <w:rPr>
          <w:lang w:val="es-ES"/>
        </w:rPr>
      </w:pPr>
    </w:p>
    <w:p w14:paraId="33901C97" w14:textId="77777777" w:rsidR="003B276F" w:rsidRPr="00FA152E" w:rsidRDefault="003B276F" w:rsidP="00E6102F">
      <w:pPr>
        <w:keepNext/>
        <w:tabs>
          <w:tab w:val="left" w:pos="-1418"/>
          <w:tab w:val="left" w:pos="567"/>
        </w:tabs>
        <w:rPr>
          <w:i/>
          <w:lang w:val="es-ES"/>
        </w:rPr>
      </w:pPr>
      <w:r w:rsidRPr="00FA152E">
        <w:rPr>
          <w:i/>
          <w:lang w:val="es-ES"/>
        </w:rPr>
        <w:t>Trastornos del sistema nervioso</w:t>
      </w:r>
    </w:p>
    <w:p w14:paraId="3AA5A366" w14:textId="77777777" w:rsidR="003B276F" w:rsidRPr="00FA152E" w:rsidRDefault="003B276F" w:rsidP="00E6102F">
      <w:pPr>
        <w:tabs>
          <w:tab w:val="left" w:pos="-1418"/>
          <w:tab w:val="left" w:pos="567"/>
        </w:tabs>
        <w:ind w:left="1701" w:hanging="1701"/>
        <w:rPr>
          <w:lang w:val="es-ES"/>
        </w:rPr>
      </w:pPr>
      <w:r w:rsidRPr="00FA152E">
        <w:rPr>
          <w:lang w:val="es-ES"/>
        </w:rPr>
        <w:t>Poco frecuentes:</w:t>
      </w:r>
      <w:r w:rsidRPr="00FA152E">
        <w:rPr>
          <w:lang w:val="es-ES"/>
        </w:rPr>
        <w:tab/>
        <w:t>Cefalea</w:t>
      </w:r>
    </w:p>
    <w:p w14:paraId="7F7A5206" w14:textId="77777777" w:rsidR="003B276F" w:rsidRPr="00FA152E" w:rsidRDefault="003B276F" w:rsidP="00E6102F">
      <w:pPr>
        <w:tabs>
          <w:tab w:val="left" w:pos="-1418"/>
          <w:tab w:val="left" w:pos="567"/>
        </w:tabs>
        <w:rPr>
          <w:lang w:val="es-ES"/>
        </w:rPr>
      </w:pPr>
    </w:p>
    <w:p w14:paraId="12A9A572" w14:textId="77777777" w:rsidR="003B276F" w:rsidRPr="00FA152E" w:rsidRDefault="003B276F" w:rsidP="00E6102F">
      <w:pPr>
        <w:keepNext/>
        <w:tabs>
          <w:tab w:val="left" w:pos="-1418"/>
          <w:tab w:val="left" w:pos="567"/>
        </w:tabs>
        <w:rPr>
          <w:i/>
          <w:lang w:val="es-ES"/>
        </w:rPr>
      </w:pPr>
      <w:r w:rsidRPr="00FA152E">
        <w:rPr>
          <w:i/>
          <w:lang w:val="es-ES"/>
        </w:rPr>
        <w:t>Trastornos gastrointestinales</w:t>
      </w:r>
    </w:p>
    <w:p w14:paraId="113CC43C" w14:textId="77777777" w:rsidR="003B276F" w:rsidRPr="00FA152E" w:rsidRDefault="003B276F" w:rsidP="00E6102F">
      <w:pPr>
        <w:tabs>
          <w:tab w:val="left" w:pos="-1418"/>
          <w:tab w:val="left" w:pos="567"/>
        </w:tabs>
        <w:ind w:left="1701" w:hanging="1701"/>
        <w:rPr>
          <w:lang w:val="es-ES"/>
        </w:rPr>
      </w:pPr>
      <w:r w:rsidRPr="00FA152E">
        <w:rPr>
          <w:lang w:val="es-ES"/>
        </w:rPr>
        <w:t>Poco frecuentes:</w:t>
      </w:r>
      <w:r w:rsidRPr="00FA152E">
        <w:rPr>
          <w:lang w:val="es-ES"/>
        </w:rPr>
        <w:tab/>
        <w:t>Náuseas</w:t>
      </w:r>
    </w:p>
    <w:p w14:paraId="6340DFA7" w14:textId="77777777" w:rsidR="003B276F" w:rsidRPr="00FA152E" w:rsidRDefault="003B276F" w:rsidP="00E6102F">
      <w:pPr>
        <w:tabs>
          <w:tab w:val="left" w:pos="-1418"/>
          <w:tab w:val="left" w:pos="567"/>
        </w:tabs>
        <w:ind w:left="1701" w:hanging="1701"/>
        <w:rPr>
          <w:lang w:val="es-ES"/>
        </w:rPr>
      </w:pPr>
    </w:p>
    <w:p w14:paraId="4AD0E9CD" w14:textId="77777777" w:rsidR="003B276F" w:rsidRPr="00FA152E" w:rsidRDefault="003B276F" w:rsidP="00E6102F">
      <w:pPr>
        <w:keepNext/>
        <w:tabs>
          <w:tab w:val="left" w:pos="-1418"/>
          <w:tab w:val="left" w:pos="567"/>
        </w:tabs>
        <w:rPr>
          <w:i/>
          <w:lang w:val="es-ES"/>
        </w:rPr>
      </w:pPr>
      <w:r w:rsidRPr="00FA152E">
        <w:rPr>
          <w:i/>
          <w:lang w:val="es-ES"/>
        </w:rPr>
        <w:t>Trastornos del aparato reproductor y de la mama</w:t>
      </w:r>
    </w:p>
    <w:p w14:paraId="4BA63909" w14:textId="77777777" w:rsidR="003B276F" w:rsidRPr="00FA152E" w:rsidRDefault="003B276F" w:rsidP="00E6102F">
      <w:pPr>
        <w:keepNext/>
        <w:tabs>
          <w:tab w:val="left" w:pos="-1418"/>
          <w:tab w:val="left" w:pos="567"/>
        </w:tabs>
        <w:ind w:left="1701" w:hanging="1701"/>
        <w:rPr>
          <w:lang w:val="es-ES"/>
        </w:rPr>
      </w:pPr>
      <w:r w:rsidRPr="00FA152E">
        <w:rPr>
          <w:lang w:val="es-ES"/>
        </w:rPr>
        <w:t>Frecuentes:</w:t>
      </w:r>
      <w:r w:rsidRPr="00FA152E">
        <w:rPr>
          <w:lang w:val="es-ES"/>
        </w:rPr>
        <w:tab/>
        <w:t>Puede producirse un SHO de leve a moderado (grado I o II de la OMS), que constituye un riesgo intrínseco del proceso de estimulación (ver sección 4.4).</w:t>
      </w:r>
    </w:p>
    <w:p w14:paraId="42E6E6C3" w14:textId="77777777" w:rsidR="003B276F" w:rsidRPr="00FA152E" w:rsidRDefault="003B276F" w:rsidP="00E6102F">
      <w:pPr>
        <w:tabs>
          <w:tab w:val="left" w:pos="-1418"/>
          <w:tab w:val="left" w:pos="567"/>
        </w:tabs>
        <w:ind w:left="1701" w:hanging="1701"/>
        <w:rPr>
          <w:lang w:val="es-ES"/>
        </w:rPr>
      </w:pPr>
      <w:r w:rsidRPr="00FA152E">
        <w:rPr>
          <w:lang w:val="es-ES"/>
        </w:rPr>
        <w:t>Poco frecuentes:</w:t>
      </w:r>
      <w:r w:rsidRPr="00FA152E">
        <w:rPr>
          <w:lang w:val="es-ES"/>
        </w:rPr>
        <w:tab/>
        <w:t>SHO grave (grado III de la OMS)</w:t>
      </w:r>
    </w:p>
    <w:p w14:paraId="2F2F8E2C" w14:textId="77777777" w:rsidR="003B276F" w:rsidRPr="00FA152E" w:rsidRDefault="003B276F" w:rsidP="00E6102F">
      <w:pPr>
        <w:tabs>
          <w:tab w:val="left" w:pos="-1418"/>
          <w:tab w:val="left" w:pos="567"/>
        </w:tabs>
        <w:rPr>
          <w:lang w:val="es-ES"/>
        </w:rPr>
      </w:pPr>
    </w:p>
    <w:p w14:paraId="4E6E04D3" w14:textId="77777777" w:rsidR="003B276F" w:rsidRPr="00FA152E" w:rsidRDefault="003B276F" w:rsidP="00E6102F">
      <w:pPr>
        <w:keepNext/>
        <w:tabs>
          <w:tab w:val="left" w:pos="-1418"/>
          <w:tab w:val="left" w:pos="567"/>
        </w:tabs>
        <w:rPr>
          <w:i/>
          <w:lang w:val="es-ES"/>
        </w:rPr>
      </w:pPr>
      <w:r w:rsidRPr="00FA152E">
        <w:rPr>
          <w:i/>
          <w:lang w:val="es-ES"/>
        </w:rPr>
        <w:t>Trastornos generales y alteraciones en el lugar de administración</w:t>
      </w:r>
    </w:p>
    <w:p w14:paraId="6DBC007F" w14:textId="68E27D0E" w:rsidR="003B276F" w:rsidRPr="00FA152E" w:rsidRDefault="003B276F" w:rsidP="00E6102F">
      <w:pPr>
        <w:tabs>
          <w:tab w:val="left" w:pos="-1418"/>
          <w:tab w:val="left" w:pos="567"/>
        </w:tabs>
        <w:ind w:left="1701" w:hanging="1701"/>
        <w:rPr>
          <w:lang w:val="es-ES"/>
        </w:rPr>
      </w:pPr>
      <w:r w:rsidRPr="00FA152E">
        <w:rPr>
          <w:lang w:val="es-ES"/>
        </w:rPr>
        <w:t>Frecuentes:</w:t>
      </w:r>
      <w:r w:rsidRPr="00FA152E">
        <w:rPr>
          <w:lang w:val="es-ES"/>
        </w:rPr>
        <w:tab/>
        <w:t>Reacciones locales en el lugar de la inyección (p.ej. eritema, hinchazón y prurito).</w:t>
      </w:r>
    </w:p>
    <w:p w14:paraId="606BECEA" w14:textId="77777777" w:rsidR="003B276F" w:rsidRPr="00FA152E" w:rsidRDefault="003B276F" w:rsidP="00E6102F">
      <w:pPr>
        <w:rPr>
          <w:lang w:val="es-ES"/>
        </w:rPr>
      </w:pPr>
    </w:p>
    <w:p w14:paraId="276CB2B0" w14:textId="77777777" w:rsidR="003B276F" w:rsidRPr="00FA152E" w:rsidRDefault="003B276F" w:rsidP="00E6102F">
      <w:pPr>
        <w:keepNext/>
        <w:autoSpaceDE w:val="0"/>
        <w:autoSpaceDN w:val="0"/>
        <w:adjustRightInd w:val="0"/>
        <w:jc w:val="both"/>
        <w:rPr>
          <w:u w:val="single"/>
          <w:lang w:val="es-ES"/>
        </w:rPr>
      </w:pPr>
      <w:r w:rsidRPr="00FA152E">
        <w:rPr>
          <w:u w:val="single"/>
          <w:lang w:val="es-ES"/>
        </w:rPr>
        <w:t>Notificación de sospechas de reacciones adversas</w:t>
      </w:r>
    </w:p>
    <w:p w14:paraId="100FD013" w14:textId="09681C36" w:rsidR="003B276F" w:rsidRPr="00FA152E" w:rsidRDefault="003B276F" w:rsidP="00E6102F">
      <w:pPr>
        <w:autoSpaceDE w:val="0"/>
        <w:autoSpaceDN w:val="0"/>
        <w:adjustRightInd w:val="0"/>
        <w:rPr>
          <w:lang w:val="es-ES"/>
        </w:rPr>
      </w:pPr>
      <w:r w:rsidRPr="00FA152E">
        <w:rPr>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FA152E">
        <w:rPr>
          <w:shd w:val="clear" w:color="auto" w:fill="BFBFBF"/>
          <w:lang w:val="es-ES"/>
        </w:rPr>
        <w:t xml:space="preserve">sistema nacional de notificación incluido en el </w:t>
      </w:r>
      <w:hyperlink r:id="rId8">
        <w:r w:rsidRPr="00FA152E">
          <w:rPr>
            <w:rStyle w:val="Hyperlink"/>
            <w:rFonts w:eastAsia="SimSun"/>
            <w:shd w:val="clear" w:color="auto" w:fill="BFBFBF"/>
            <w:lang w:val="es-ES"/>
          </w:rPr>
          <w:t>Apéndice V.</w:t>
        </w:r>
      </w:hyperlink>
    </w:p>
    <w:p w14:paraId="49AE1CFA" w14:textId="77777777" w:rsidR="003B276F" w:rsidRPr="00FA152E" w:rsidRDefault="003B276F" w:rsidP="00E6102F">
      <w:pPr>
        <w:rPr>
          <w:lang w:val="es-ES"/>
        </w:rPr>
      </w:pPr>
    </w:p>
    <w:p w14:paraId="379A85E0" w14:textId="77777777" w:rsidR="003B276F" w:rsidRPr="00FA152E" w:rsidRDefault="003B276F" w:rsidP="00E6102F">
      <w:pPr>
        <w:keepNext/>
        <w:ind w:left="567" w:hanging="567"/>
        <w:rPr>
          <w:lang w:val="es-ES"/>
        </w:rPr>
      </w:pPr>
      <w:r w:rsidRPr="00FA152E">
        <w:rPr>
          <w:b/>
          <w:bCs/>
          <w:lang w:val="es-ES"/>
        </w:rPr>
        <w:t>4.9</w:t>
      </w:r>
      <w:r w:rsidRPr="00FA152E">
        <w:rPr>
          <w:b/>
          <w:bCs/>
          <w:lang w:val="es-ES"/>
        </w:rPr>
        <w:tab/>
        <w:t>Sobredosis</w:t>
      </w:r>
    </w:p>
    <w:p w14:paraId="3E0EC129" w14:textId="77777777" w:rsidR="003B276F" w:rsidRPr="00FA152E" w:rsidRDefault="003B276F" w:rsidP="00E6102F">
      <w:pPr>
        <w:keepNext/>
        <w:rPr>
          <w:lang w:val="es-ES"/>
        </w:rPr>
      </w:pPr>
    </w:p>
    <w:p w14:paraId="5715131E" w14:textId="77777777" w:rsidR="003B276F" w:rsidRPr="00FA152E" w:rsidRDefault="003B276F" w:rsidP="00E6102F">
      <w:pPr>
        <w:rPr>
          <w:lang w:val="es-ES"/>
        </w:rPr>
      </w:pPr>
      <w:r w:rsidRPr="00FA152E">
        <w:rPr>
          <w:lang w:val="es-ES"/>
        </w:rPr>
        <w:t>Una sobredosis en humanos puede provocar una duración prolongada de la acción, pero es improbable que se asocie con efectos tóxicos agudos.</w:t>
      </w:r>
    </w:p>
    <w:p w14:paraId="5E8B3BD7" w14:textId="77777777" w:rsidR="003B276F" w:rsidRPr="00FA152E" w:rsidRDefault="003B276F" w:rsidP="00E6102F">
      <w:pPr>
        <w:rPr>
          <w:lang w:val="es-ES"/>
        </w:rPr>
      </w:pPr>
    </w:p>
    <w:p w14:paraId="1E838E0F" w14:textId="77777777" w:rsidR="003B276F" w:rsidRPr="00FA152E" w:rsidRDefault="003B276F" w:rsidP="00E6102F">
      <w:pPr>
        <w:rPr>
          <w:lang w:val="es-ES"/>
        </w:rPr>
      </w:pPr>
      <w:r w:rsidRPr="00FA152E">
        <w:rPr>
          <w:lang w:val="es-ES"/>
        </w:rPr>
        <w:t>En estudios de toxicidad aguda en roedores se observaron síntomas tóxicos inespecíficos tras la administración intraperitoneal de cetrorelix a dosis de más de 200 veces superiores a la dosis farmacológica eficaz en administración por vía subcutánea.</w:t>
      </w:r>
    </w:p>
    <w:p w14:paraId="37ED9EF4" w14:textId="77777777" w:rsidR="003B276F" w:rsidRPr="00FA152E" w:rsidRDefault="003B276F" w:rsidP="00E6102F">
      <w:pPr>
        <w:rPr>
          <w:lang w:val="es-ES"/>
        </w:rPr>
      </w:pPr>
    </w:p>
    <w:p w14:paraId="31F7D7C0" w14:textId="77777777" w:rsidR="003B276F" w:rsidRPr="00FA152E" w:rsidRDefault="003B276F" w:rsidP="00E6102F">
      <w:pPr>
        <w:rPr>
          <w:lang w:val="es-ES"/>
        </w:rPr>
      </w:pPr>
    </w:p>
    <w:p w14:paraId="0C1CA3D0" w14:textId="77777777" w:rsidR="003B276F" w:rsidRPr="00FA152E" w:rsidRDefault="003B276F" w:rsidP="00E6102F">
      <w:pPr>
        <w:keepNext/>
        <w:ind w:left="567" w:hanging="567"/>
        <w:rPr>
          <w:lang w:val="es-ES"/>
        </w:rPr>
      </w:pPr>
      <w:r w:rsidRPr="00FA152E">
        <w:rPr>
          <w:b/>
          <w:bCs/>
          <w:lang w:val="es-ES"/>
        </w:rPr>
        <w:t>5.</w:t>
      </w:r>
      <w:r w:rsidRPr="00FA152E">
        <w:rPr>
          <w:b/>
          <w:bCs/>
          <w:lang w:val="es-ES"/>
        </w:rPr>
        <w:tab/>
        <w:t>PROPIEDADES FARMACOLÓGICAS</w:t>
      </w:r>
    </w:p>
    <w:p w14:paraId="41C52BD8" w14:textId="77777777" w:rsidR="003B276F" w:rsidRPr="00FA152E" w:rsidRDefault="003B276F" w:rsidP="00E6102F">
      <w:pPr>
        <w:keepNext/>
        <w:rPr>
          <w:lang w:val="es-ES"/>
        </w:rPr>
      </w:pPr>
    </w:p>
    <w:p w14:paraId="442FC9AC" w14:textId="77777777" w:rsidR="003B276F" w:rsidRPr="00FA152E" w:rsidRDefault="003B276F" w:rsidP="00E6102F">
      <w:pPr>
        <w:keepNext/>
        <w:ind w:left="567" w:hanging="567"/>
        <w:rPr>
          <w:lang w:val="es-ES"/>
        </w:rPr>
      </w:pPr>
      <w:r w:rsidRPr="00FA152E">
        <w:rPr>
          <w:b/>
          <w:bCs/>
          <w:lang w:val="es-ES"/>
        </w:rPr>
        <w:t>5.1</w:t>
      </w:r>
      <w:r w:rsidRPr="00FA152E">
        <w:rPr>
          <w:b/>
          <w:bCs/>
          <w:lang w:val="es-ES"/>
        </w:rPr>
        <w:tab/>
        <w:t>Propiedades farmacodinámicas</w:t>
      </w:r>
    </w:p>
    <w:p w14:paraId="78589AE8" w14:textId="77777777" w:rsidR="003B276F" w:rsidRPr="00FA152E" w:rsidRDefault="003B276F" w:rsidP="00E6102F">
      <w:pPr>
        <w:keepNext/>
        <w:rPr>
          <w:lang w:val="es-ES"/>
        </w:rPr>
      </w:pPr>
    </w:p>
    <w:p w14:paraId="7A3BA4CC" w14:textId="77777777" w:rsidR="003B276F" w:rsidRPr="00FA152E" w:rsidRDefault="003B276F" w:rsidP="00E6102F">
      <w:pPr>
        <w:rPr>
          <w:lang w:val="es-ES"/>
        </w:rPr>
      </w:pPr>
      <w:r w:rsidRPr="00FA152E">
        <w:rPr>
          <w:lang w:val="es-ES"/>
        </w:rPr>
        <w:t>Grupo farmacoterapéutico: hormonas liberadoras de antigonadotropina, código ATC: H01CC02</w:t>
      </w:r>
    </w:p>
    <w:p w14:paraId="5D2E2350" w14:textId="77777777" w:rsidR="003B276F" w:rsidRPr="00FA152E" w:rsidRDefault="003B276F" w:rsidP="00E6102F">
      <w:pPr>
        <w:rPr>
          <w:lang w:val="es-ES"/>
        </w:rPr>
      </w:pPr>
    </w:p>
    <w:p w14:paraId="4E0DA1FB" w14:textId="77777777" w:rsidR="003B276F" w:rsidRPr="00FA152E" w:rsidRDefault="003B276F" w:rsidP="00E6102F">
      <w:pPr>
        <w:keepNext/>
        <w:rPr>
          <w:u w:val="single"/>
          <w:lang w:val="es-ES"/>
        </w:rPr>
      </w:pPr>
      <w:r w:rsidRPr="00FA152E">
        <w:rPr>
          <w:u w:val="single"/>
          <w:lang w:val="es-ES"/>
        </w:rPr>
        <w:lastRenderedPageBreak/>
        <w:t>Mecanismo de acción</w:t>
      </w:r>
    </w:p>
    <w:p w14:paraId="7C0C05ED" w14:textId="77777777" w:rsidR="003B276F" w:rsidRPr="00FA152E" w:rsidRDefault="003B276F" w:rsidP="00B95794">
      <w:pPr>
        <w:keepLines/>
        <w:rPr>
          <w:lang w:val="es-ES"/>
        </w:rPr>
      </w:pPr>
      <w:r w:rsidRPr="00FA152E">
        <w:rPr>
          <w:lang w:val="es-ES"/>
        </w:rPr>
        <w:t>Cetrorelix es un antagonista de la hormona liberadora de la hormona luteinizante (LHRH). La LHRH se une a los receptores de membrana de las células de la hipófisis. Cetrorelix compite con la LHRH endógena en la unión a dichos receptores. Por su mecanismo de acción, cetrorelix controla la secreción de gonadotropinas (LH y FSH).</w:t>
      </w:r>
    </w:p>
    <w:p w14:paraId="744C5CF1" w14:textId="77777777" w:rsidR="003B276F" w:rsidRPr="00FA152E" w:rsidRDefault="003B276F" w:rsidP="00E6102F">
      <w:pPr>
        <w:rPr>
          <w:lang w:val="es-ES"/>
        </w:rPr>
      </w:pPr>
    </w:p>
    <w:p w14:paraId="30966F88" w14:textId="77777777" w:rsidR="003B276F" w:rsidRPr="00FA152E" w:rsidRDefault="003B276F" w:rsidP="00E6102F">
      <w:pPr>
        <w:rPr>
          <w:lang w:val="es-ES"/>
        </w:rPr>
      </w:pPr>
      <w:r w:rsidRPr="00FA152E">
        <w:rPr>
          <w:lang w:val="es-ES"/>
        </w:rPr>
        <w:t>Cetrorelix inhibe de forma dosis-dependiente la secreción de LH y FSH por la hipófisis. El inicio de la inhibición es prácticamente inmediato y se mantiene con un tratamiento continuo sin efecto estimulante inicial.</w:t>
      </w:r>
    </w:p>
    <w:p w14:paraId="16417021" w14:textId="77777777" w:rsidR="003B276F" w:rsidRPr="00FA152E" w:rsidRDefault="003B276F" w:rsidP="00E6102F">
      <w:pPr>
        <w:rPr>
          <w:lang w:val="es-ES"/>
        </w:rPr>
      </w:pPr>
    </w:p>
    <w:p w14:paraId="67774C8C" w14:textId="77777777" w:rsidR="003B276F" w:rsidRPr="00FA152E" w:rsidRDefault="003B276F" w:rsidP="00E6102F">
      <w:pPr>
        <w:keepNext/>
        <w:rPr>
          <w:u w:val="single"/>
          <w:lang w:val="es-ES"/>
        </w:rPr>
      </w:pPr>
      <w:r w:rsidRPr="00FA152E">
        <w:rPr>
          <w:u w:val="single"/>
          <w:lang w:val="es-ES"/>
        </w:rPr>
        <w:t>Eficacia clínica y seguridad</w:t>
      </w:r>
    </w:p>
    <w:p w14:paraId="66C0774A" w14:textId="63C2EE70" w:rsidR="003B276F" w:rsidRPr="00FA152E" w:rsidRDefault="003B276F" w:rsidP="00E6102F">
      <w:pPr>
        <w:rPr>
          <w:lang w:val="es-ES"/>
        </w:rPr>
      </w:pPr>
      <w:r w:rsidRPr="00FA152E">
        <w:rPr>
          <w:lang w:val="es-ES"/>
        </w:rPr>
        <w:t xml:space="preserve">Cetrorelix retrasa en las mujeres el pico de LH y, por tanto, la ovulación. La duración de la acción de cetrorelix en mujeres sometidas a una estimulación ovárica es dosis-dependiente. Inyecciones repetidas </w:t>
      </w:r>
      <w:r w:rsidR="00012E53" w:rsidRPr="00FA152E">
        <w:rPr>
          <w:lang w:val="es-ES"/>
        </w:rPr>
        <w:t>de Cetrotide 0,25 mg por vial (dosis administrada de 0,21 mg de cetrorelix)</w:t>
      </w:r>
      <w:r w:rsidRPr="00FA152E">
        <w:rPr>
          <w:lang w:val="es-ES"/>
        </w:rPr>
        <w:t xml:space="preserve"> cada 24 horas lograrán un efecto constante de cetrorelix</w:t>
      </w:r>
      <w:r w:rsidR="001B4B4B" w:rsidRPr="00FA152E">
        <w:rPr>
          <w:lang w:val="es-ES"/>
        </w:rPr>
        <w:t xml:space="preserve"> (ver sección 4.2)</w:t>
      </w:r>
      <w:r w:rsidRPr="00FA152E">
        <w:rPr>
          <w:lang w:val="es-ES"/>
        </w:rPr>
        <w:t>.</w:t>
      </w:r>
    </w:p>
    <w:p w14:paraId="00AD4953" w14:textId="77777777" w:rsidR="003B276F" w:rsidRPr="00FA152E" w:rsidRDefault="003B276F" w:rsidP="00E6102F">
      <w:pPr>
        <w:rPr>
          <w:lang w:val="es-ES"/>
        </w:rPr>
      </w:pPr>
    </w:p>
    <w:p w14:paraId="12E296CC" w14:textId="77777777" w:rsidR="003B276F" w:rsidRPr="00FA152E" w:rsidRDefault="003B276F" w:rsidP="00E6102F">
      <w:pPr>
        <w:rPr>
          <w:lang w:val="es-ES"/>
        </w:rPr>
      </w:pPr>
      <w:r w:rsidRPr="00FA152E">
        <w:rPr>
          <w:lang w:val="es-ES"/>
        </w:rPr>
        <w:t>Tanto en animales como en humanos, los efectos antagonistas hormonales de cetrorelix fueron totalmente reversibles tras finalizar el tratamiento.</w:t>
      </w:r>
    </w:p>
    <w:p w14:paraId="19BFD8F2" w14:textId="77777777" w:rsidR="003B276F" w:rsidRPr="00FA152E" w:rsidRDefault="003B276F" w:rsidP="00E6102F">
      <w:pPr>
        <w:rPr>
          <w:lang w:val="es-ES"/>
        </w:rPr>
      </w:pPr>
    </w:p>
    <w:p w14:paraId="6FF269CE" w14:textId="77777777" w:rsidR="003B276F" w:rsidRPr="00FA152E" w:rsidRDefault="003B276F" w:rsidP="00E6102F">
      <w:pPr>
        <w:keepNext/>
        <w:ind w:left="567" w:hanging="567"/>
        <w:rPr>
          <w:lang w:val="es-ES"/>
        </w:rPr>
      </w:pPr>
      <w:r w:rsidRPr="00FA152E">
        <w:rPr>
          <w:b/>
          <w:bCs/>
          <w:lang w:val="es-ES"/>
        </w:rPr>
        <w:t>5.2</w:t>
      </w:r>
      <w:r w:rsidRPr="00FA152E">
        <w:rPr>
          <w:b/>
          <w:bCs/>
          <w:lang w:val="es-ES"/>
        </w:rPr>
        <w:tab/>
        <w:t>Propiedades farmacocinéticas</w:t>
      </w:r>
    </w:p>
    <w:p w14:paraId="41D1FAA3" w14:textId="77777777" w:rsidR="003B276F" w:rsidRPr="00FA152E" w:rsidRDefault="003B276F" w:rsidP="00E6102F">
      <w:pPr>
        <w:keepNext/>
        <w:rPr>
          <w:lang w:val="es-ES"/>
        </w:rPr>
      </w:pPr>
    </w:p>
    <w:p w14:paraId="2F890593" w14:textId="77777777" w:rsidR="003B276F" w:rsidRPr="00FA152E" w:rsidRDefault="003B276F" w:rsidP="00E6102F">
      <w:pPr>
        <w:keepNext/>
        <w:rPr>
          <w:lang w:val="es-ES"/>
        </w:rPr>
      </w:pPr>
      <w:r w:rsidRPr="00FA152E">
        <w:rPr>
          <w:u w:val="single"/>
          <w:lang w:val="es-ES"/>
        </w:rPr>
        <w:t>Absorción</w:t>
      </w:r>
    </w:p>
    <w:p w14:paraId="36A7A162" w14:textId="77777777" w:rsidR="003B276F" w:rsidRPr="00FA152E" w:rsidRDefault="003B276F" w:rsidP="00E6102F">
      <w:pPr>
        <w:rPr>
          <w:lang w:val="es-ES"/>
        </w:rPr>
      </w:pPr>
      <w:r w:rsidRPr="00FA152E">
        <w:rPr>
          <w:lang w:val="es-ES"/>
        </w:rPr>
        <w:t>La biodisponibilidad absoluta de cetrorelix tras administración subcutánea es de un 85%.</w:t>
      </w:r>
    </w:p>
    <w:p w14:paraId="57E7034B" w14:textId="77777777" w:rsidR="003B276F" w:rsidRPr="00FA152E" w:rsidRDefault="003B276F" w:rsidP="00E6102F">
      <w:pPr>
        <w:tabs>
          <w:tab w:val="left" w:pos="567"/>
        </w:tabs>
        <w:rPr>
          <w:lang w:val="es-ES"/>
        </w:rPr>
      </w:pPr>
    </w:p>
    <w:p w14:paraId="54763427" w14:textId="77777777" w:rsidR="003B276F" w:rsidRPr="00FA152E" w:rsidRDefault="003B276F" w:rsidP="00E6102F">
      <w:pPr>
        <w:keepNext/>
        <w:tabs>
          <w:tab w:val="left" w:pos="567"/>
        </w:tabs>
        <w:rPr>
          <w:u w:val="single"/>
          <w:lang w:val="es-ES"/>
        </w:rPr>
      </w:pPr>
      <w:r w:rsidRPr="00FA152E">
        <w:rPr>
          <w:u w:val="single"/>
          <w:lang w:val="es-ES"/>
        </w:rPr>
        <w:t>Distribución</w:t>
      </w:r>
    </w:p>
    <w:p w14:paraId="55BBA930" w14:textId="77777777" w:rsidR="003B276F" w:rsidRPr="00FA152E" w:rsidRDefault="003B276F" w:rsidP="00E6102F">
      <w:pPr>
        <w:tabs>
          <w:tab w:val="left" w:pos="567"/>
        </w:tabs>
        <w:rPr>
          <w:lang w:val="es-ES"/>
        </w:rPr>
      </w:pPr>
      <w:r w:rsidRPr="00FA152E">
        <w:rPr>
          <w:lang w:val="es-ES"/>
        </w:rPr>
        <w:t>El volumen de distribución (V</w:t>
      </w:r>
      <w:r w:rsidRPr="00FA152E">
        <w:rPr>
          <w:vertAlign w:val="subscript"/>
          <w:lang w:val="es-ES"/>
        </w:rPr>
        <w:t>d</w:t>
      </w:r>
      <w:r w:rsidRPr="00FA152E">
        <w:rPr>
          <w:lang w:val="es-ES"/>
        </w:rPr>
        <w:t>) es 1,1 1 x kg</w:t>
      </w:r>
      <w:r w:rsidRPr="00FA152E">
        <w:rPr>
          <w:vertAlign w:val="superscript"/>
          <w:lang w:val="es-ES"/>
        </w:rPr>
        <w:noBreakHyphen/>
        <w:t>1</w:t>
      </w:r>
      <w:r w:rsidRPr="00FA152E">
        <w:rPr>
          <w:lang w:val="es-ES"/>
        </w:rPr>
        <w:t>.</w:t>
      </w:r>
    </w:p>
    <w:p w14:paraId="1B567B4B" w14:textId="77777777" w:rsidR="003B276F" w:rsidRPr="00FA152E" w:rsidRDefault="003B276F" w:rsidP="00E6102F">
      <w:pPr>
        <w:rPr>
          <w:lang w:val="es-ES"/>
        </w:rPr>
      </w:pPr>
    </w:p>
    <w:p w14:paraId="5FC4B274" w14:textId="77777777" w:rsidR="003B276F" w:rsidRPr="00FA152E" w:rsidRDefault="003B276F" w:rsidP="00E6102F">
      <w:pPr>
        <w:keepNext/>
        <w:rPr>
          <w:lang w:val="es-ES"/>
        </w:rPr>
      </w:pPr>
      <w:r w:rsidRPr="00FA152E">
        <w:rPr>
          <w:u w:val="single"/>
          <w:lang w:val="es-ES"/>
        </w:rPr>
        <w:t>Eliminación</w:t>
      </w:r>
    </w:p>
    <w:p w14:paraId="17FEED8D" w14:textId="77777777" w:rsidR="003B276F" w:rsidRPr="00FA152E" w:rsidRDefault="003B276F" w:rsidP="00E6102F">
      <w:pPr>
        <w:rPr>
          <w:lang w:val="es-ES"/>
        </w:rPr>
      </w:pPr>
      <w:r w:rsidRPr="00FA152E">
        <w:rPr>
          <w:lang w:val="es-ES"/>
        </w:rPr>
        <w:t>Los valores de aclaramiento plasmático total y de aclaramiento renal son 1,2 ml x min</w:t>
      </w:r>
      <w:r w:rsidRPr="00FA152E">
        <w:rPr>
          <w:vertAlign w:val="superscript"/>
          <w:lang w:val="es-ES"/>
        </w:rPr>
        <w:noBreakHyphen/>
        <w:t>1</w:t>
      </w:r>
      <w:r w:rsidRPr="00FA152E">
        <w:rPr>
          <w:lang w:val="es-ES"/>
        </w:rPr>
        <w:t> x kg</w:t>
      </w:r>
      <w:r w:rsidRPr="00FA152E">
        <w:rPr>
          <w:vertAlign w:val="superscript"/>
          <w:lang w:val="es-ES"/>
        </w:rPr>
        <w:noBreakHyphen/>
        <w:t>1</w:t>
      </w:r>
      <w:r w:rsidRPr="00FA152E">
        <w:rPr>
          <w:lang w:val="es-ES"/>
        </w:rPr>
        <w:t xml:space="preserve"> y 0,1 ml x min</w:t>
      </w:r>
      <w:r w:rsidRPr="00FA152E">
        <w:rPr>
          <w:vertAlign w:val="superscript"/>
          <w:lang w:val="es-ES"/>
        </w:rPr>
        <w:noBreakHyphen/>
        <w:t>1</w:t>
      </w:r>
      <w:r w:rsidRPr="00FA152E">
        <w:rPr>
          <w:lang w:val="es-ES"/>
        </w:rPr>
        <w:t> x kg</w:t>
      </w:r>
      <w:r w:rsidRPr="00FA152E">
        <w:rPr>
          <w:vertAlign w:val="superscript"/>
          <w:lang w:val="es-ES"/>
        </w:rPr>
        <w:noBreakHyphen/>
        <w:t>1</w:t>
      </w:r>
      <w:r w:rsidRPr="00FA152E">
        <w:rPr>
          <w:lang w:val="es-ES"/>
        </w:rPr>
        <w:t>, respectivamente.</w:t>
      </w:r>
    </w:p>
    <w:p w14:paraId="29EBF2CC" w14:textId="77777777" w:rsidR="003B276F" w:rsidRPr="00FA152E" w:rsidRDefault="003B276F" w:rsidP="00E6102F">
      <w:pPr>
        <w:rPr>
          <w:lang w:val="es-ES"/>
        </w:rPr>
      </w:pPr>
      <w:r w:rsidRPr="00FA152E">
        <w:rPr>
          <w:lang w:val="es-ES"/>
        </w:rPr>
        <w:t xml:space="preserve">Las vidas medias terminales del medicamento tras administración intravenosa y subcutánea son aproximadamente de 12 h y 30 h, respectivamente, demostrando el efecto del proceso de absorción en el lugar de inyección. </w:t>
      </w:r>
    </w:p>
    <w:p w14:paraId="5BCE34E7" w14:textId="77777777" w:rsidR="003B276F" w:rsidRPr="00FA152E" w:rsidRDefault="003B276F" w:rsidP="00E6102F">
      <w:pPr>
        <w:rPr>
          <w:lang w:val="es-ES"/>
        </w:rPr>
      </w:pPr>
    </w:p>
    <w:p w14:paraId="10D075FC" w14:textId="77777777" w:rsidR="003B276F" w:rsidRPr="00FA152E" w:rsidRDefault="003B276F" w:rsidP="00E6102F">
      <w:pPr>
        <w:keepNext/>
        <w:rPr>
          <w:lang w:val="es-ES"/>
        </w:rPr>
      </w:pPr>
      <w:r w:rsidRPr="00FA152E">
        <w:rPr>
          <w:u w:val="single"/>
          <w:lang w:val="es-ES"/>
        </w:rPr>
        <w:t>Linealidad</w:t>
      </w:r>
    </w:p>
    <w:p w14:paraId="284B05E3" w14:textId="77777777" w:rsidR="003B276F" w:rsidRPr="00FA152E" w:rsidRDefault="003B276F" w:rsidP="00E6102F">
      <w:pPr>
        <w:rPr>
          <w:lang w:val="es-ES"/>
        </w:rPr>
      </w:pPr>
      <w:r w:rsidRPr="00FA152E">
        <w:rPr>
          <w:lang w:val="es-ES"/>
        </w:rPr>
        <w:t>La administración subcutánea de dosis únicas (de 0,25 mg a 3 mg de cetrorelix), así como la de dosis diarias durante 14 días de tratamiento muestra una cinética lineal.</w:t>
      </w:r>
    </w:p>
    <w:p w14:paraId="612D97ED" w14:textId="77777777" w:rsidR="003B276F" w:rsidRPr="00FA152E" w:rsidRDefault="003B276F" w:rsidP="00E6102F">
      <w:pPr>
        <w:rPr>
          <w:lang w:val="es-ES"/>
        </w:rPr>
      </w:pPr>
    </w:p>
    <w:p w14:paraId="2D2A3D5C" w14:textId="77777777" w:rsidR="003B276F" w:rsidRPr="00FA152E" w:rsidRDefault="003B276F" w:rsidP="00E6102F">
      <w:pPr>
        <w:keepNext/>
        <w:ind w:left="567" w:hanging="567"/>
        <w:rPr>
          <w:b/>
          <w:bCs/>
          <w:lang w:val="es-ES"/>
        </w:rPr>
      </w:pPr>
      <w:r w:rsidRPr="00FA152E">
        <w:rPr>
          <w:b/>
          <w:bCs/>
          <w:lang w:val="es-ES"/>
        </w:rPr>
        <w:t>5.3</w:t>
      </w:r>
      <w:r w:rsidRPr="00FA152E">
        <w:rPr>
          <w:b/>
          <w:bCs/>
          <w:lang w:val="es-ES"/>
        </w:rPr>
        <w:tab/>
        <w:t>Datos preclínicos sobre seguridad</w:t>
      </w:r>
    </w:p>
    <w:p w14:paraId="4880B93B" w14:textId="77777777" w:rsidR="003B276F" w:rsidRPr="00FA152E" w:rsidRDefault="003B276F" w:rsidP="00E6102F">
      <w:pPr>
        <w:keepNext/>
        <w:rPr>
          <w:bCs/>
          <w:lang w:val="es-ES"/>
        </w:rPr>
      </w:pPr>
    </w:p>
    <w:p w14:paraId="0D4ED8DD" w14:textId="4842361F" w:rsidR="003B276F" w:rsidRPr="00FA152E" w:rsidRDefault="003B276F" w:rsidP="00E6102F">
      <w:pPr>
        <w:rPr>
          <w:lang w:val="es-ES"/>
        </w:rPr>
      </w:pPr>
      <w:r w:rsidRPr="00FA152E">
        <w:rPr>
          <w:lang w:val="es-ES"/>
        </w:rPr>
        <w:t xml:space="preserve">Los datos de los estudios </w:t>
      </w:r>
      <w:r w:rsidR="000A047E" w:rsidRPr="00FA152E">
        <w:rPr>
          <w:lang w:val="es-ES"/>
        </w:rPr>
        <w:t>pre</w:t>
      </w:r>
      <w:r w:rsidRPr="00FA152E">
        <w:rPr>
          <w:lang w:val="es-ES"/>
        </w:rPr>
        <w:t>clínicos no muestran riesgos especiales para los seres humanos según los estudios convencionales de farmacología de seguridad, toxicidad a dosis repetidas, genotoxicidad, potencial carcinogénico y toxicidad para la reproducción.</w:t>
      </w:r>
    </w:p>
    <w:p w14:paraId="24E25441" w14:textId="77777777" w:rsidR="003B276F" w:rsidRPr="00FA152E" w:rsidRDefault="003B276F" w:rsidP="00E6102F">
      <w:pPr>
        <w:rPr>
          <w:lang w:val="es-ES"/>
        </w:rPr>
      </w:pPr>
    </w:p>
    <w:p w14:paraId="19C6FD69" w14:textId="77777777" w:rsidR="003B276F" w:rsidRPr="00FA152E" w:rsidRDefault="003B276F" w:rsidP="00E6102F">
      <w:pPr>
        <w:rPr>
          <w:lang w:val="es-ES"/>
        </w:rPr>
      </w:pPr>
      <w:r w:rsidRPr="00FA152E">
        <w:rPr>
          <w:lang w:val="es-ES"/>
        </w:rPr>
        <w:t xml:space="preserve">No se ha observado evidencia de toxicidad en órganos durante los estudios de toxicidad aguda, subaguda y crónica en ratas y perros tras administración subcutánea de cetrorelix. </w:t>
      </w:r>
    </w:p>
    <w:p w14:paraId="01F456AD" w14:textId="77777777" w:rsidR="003B276F" w:rsidRPr="00FA152E" w:rsidRDefault="003B276F" w:rsidP="00E6102F">
      <w:pPr>
        <w:rPr>
          <w:lang w:val="es-ES"/>
        </w:rPr>
      </w:pPr>
      <w:r w:rsidRPr="00FA152E">
        <w:rPr>
          <w:lang w:val="es-ES"/>
        </w:rPr>
        <w:t>No se registraron signos de irritación local o incompatibilidad asociada con el medicamento tras inyección intravenosa, intraarterial y paravenosa en perros a los que se administró cetrorelix a dosis claramente superiores a las previstas en el uso clínico en humanos.</w:t>
      </w:r>
    </w:p>
    <w:p w14:paraId="15ADE0CD" w14:textId="77777777" w:rsidR="003B276F" w:rsidRPr="00FA152E" w:rsidRDefault="003B276F" w:rsidP="00E6102F">
      <w:pPr>
        <w:rPr>
          <w:lang w:val="es-ES"/>
        </w:rPr>
      </w:pPr>
    </w:p>
    <w:p w14:paraId="4A95C38F" w14:textId="77777777" w:rsidR="003B276F" w:rsidRPr="00FA152E" w:rsidRDefault="003B276F" w:rsidP="00E6102F">
      <w:pPr>
        <w:rPr>
          <w:lang w:val="es-ES"/>
        </w:rPr>
      </w:pPr>
      <w:r w:rsidRPr="00FA152E">
        <w:rPr>
          <w:lang w:val="es-ES"/>
        </w:rPr>
        <w:t>Cetrorelix no mostró potencial mutagénico o clastogénico alguno en los ensayos de mutación génica y cromosómica.</w:t>
      </w:r>
    </w:p>
    <w:p w14:paraId="6E7C206F" w14:textId="77777777" w:rsidR="003B276F" w:rsidRPr="00FA152E" w:rsidRDefault="003B276F" w:rsidP="00E6102F">
      <w:pPr>
        <w:rPr>
          <w:lang w:val="es-ES"/>
        </w:rPr>
      </w:pPr>
    </w:p>
    <w:p w14:paraId="2AF53A36" w14:textId="77777777" w:rsidR="003B276F" w:rsidRPr="00FA152E" w:rsidRDefault="003B276F" w:rsidP="00E6102F">
      <w:pPr>
        <w:rPr>
          <w:lang w:val="es-ES"/>
        </w:rPr>
      </w:pPr>
    </w:p>
    <w:p w14:paraId="1CC6F513" w14:textId="77777777" w:rsidR="003B276F" w:rsidRPr="00FA152E" w:rsidRDefault="003B276F" w:rsidP="00E6102F">
      <w:pPr>
        <w:keepNext/>
        <w:ind w:left="567" w:hanging="567"/>
        <w:rPr>
          <w:lang w:val="es-ES"/>
        </w:rPr>
      </w:pPr>
      <w:r w:rsidRPr="00FA152E">
        <w:rPr>
          <w:b/>
          <w:bCs/>
          <w:lang w:val="es-ES"/>
        </w:rPr>
        <w:lastRenderedPageBreak/>
        <w:t>6.</w:t>
      </w:r>
      <w:r w:rsidRPr="00FA152E">
        <w:rPr>
          <w:b/>
          <w:bCs/>
          <w:lang w:val="es-ES"/>
        </w:rPr>
        <w:tab/>
        <w:t>DATOS FARMACÉUTICOS</w:t>
      </w:r>
    </w:p>
    <w:p w14:paraId="17B48A02" w14:textId="77777777" w:rsidR="003B276F" w:rsidRPr="00FA152E" w:rsidRDefault="003B276F" w:rsidP="00E6102F">
      <w:pPr>
        <w:keepNext/>
        <w:rPr>
          <w:lang w:val="es-ES"/>
        </w:rPr>
      </w:pPr>
    </w:p>
    <w:p w14:paraId="041F39BC" w14:textId="77777777" w:rsidR="003B276F" w:rsidRPr="00FA152E" w:rsidRDefault="003B276F" w:rsidP="00E6102F">
      <w:pPr>
        <w:keepNext/>
        <w:ind w:left="567" w:hanging="567"/>
        <w:rPr>
          <w:lang w:val="es-ES"/>
        </w:rPr>
      </w:pPr>
      <w:r w:rsidRPr="00FA152E">
        <w:rPr>
          <w:b/>
          <w:bCs/>
          <w:lang w:val="es-ES"/>
        </w:rPr>
        <w:t>6.1</w:t>
      </w:r>
      <w:r w:rsidRPr="00FA152E">
        <w:rPr>
          <w:b/>
          <w:bCs/>
          <w:lang w:val="es-ES"/>
        </w:rPr>
        <w:tab/>
        <w:t>Lista de excipientes</w:t>
      </w:r>
    </w:p>
    <w:p w14:paraId="3CF68DF4" w14:textId="77777777" w:rsidR="003B276F" w:rsidRPr="00FA152E" w:rsidRDefault="003B276F" w:rsidP="00E6102F">
      <w:pPr>
        <w:keepNext/>
        <w:rPr>
          <w:lang w:val="es-ES"/>
        </w:rPr>
      </w:pPr>
    </w:p>
    <w:p w14:paraId="59B0AD5E" w14:textId="77777777" w:rsidR="003B276F" w:rsidRPr="00FA152E" w:rsidRDefault="003B276F" w:rsidP="00E6102F">
      <w:pPr>
        <w:keepNext/>
        <w:rPr>
          <w:u w:val="single"/>
          <w:lang w:val="es-ES"/>
        </w:rPr>
      </w:pPr>
      <w:r w:rsidRPr="00FA152E">
        <w:rPr>
          <w:u w:val="single"/>
          <w:lang w:val="es-ES"/>
        </w:rPr>
        <w:t>Polvo</w:t>
      </w:r>
    </w:p>
    <w:p w14:paraId="69F7E648" w14:textId="77777777" w:rsidR="003B276F" w:rsidRPr="00FA152E" w:rsidRDefault="003B276F" w:rsidP="00E6102F">
      <w:pPr>
        <w:rPr>
          <w:lang w:val="es-ES"/>
        </w:rPr>
      </w:pPr>
      <w:r w:rsidRPr="00FA152E">
        <w:rPr>
          <w:lang w:val="es-ES"/>
        </w:rPr>
        <w:t>Manitol</w:t>
      </w:r>
    </w:p>
    <w:p w14:paraId="664A5103" w14:textId="77777777" w:rsidR="003B276F" w:rsidRPr="00FA152E" w:rsidRDefault="003B276F" w:rsidP="00E6102F">
      <w:pPr>
        <w:rPr>
          <w:lang w:val="es-ES"/>
        </w:rPr>
      </w:pPr>
    </w:p>
    <w:p w14:paraId="4C12DFC4" w14:textId="77777777" w:rsidR="003B276F" w:rsidRPr="00FA152E" w:rsidRDefault="003B276F" w:rsidP="00E6102F">
      <w:pPr>
        <w:keepNext/>
        <w:rPr>
          <w:u w:val="single"/>
          <w:lang w:val="es-ES"/>
        </w:rPr>
      </w:pPr>
      <w:r w:rsidRPr="00FA152E">
        <w:rPr>
          <w:u w:val="single"/>
          <w:lang w:val="es-ES"/>
        </w:rPr>
        <w:t>Disolvente</w:t>
      </w:r>
    </w:p>
    <w:p w14:paraId="0B1F4FD4" w14:textId="77777777" w:rsidR="003B276F" w:rsidRPr="00FA152E" w:rsidRDefault="003B276F" w:rsidP="00E6102F">
      <w:pPr>
        <w:rPr>
          <w:lang w:val="es-ES"/>
        </w:rPr>
      </w:pPr>
      <w:r w:rsidRPr="00FA152E">
        <w:rPr>
          <w:lang w:val="es-ES"/>
        </w:rPr>
        <w:t>Agua para preparaciones inyectables</w:t>
      </w:r>
    </w:p>
    <w:p w14:paraId="4B462187" w14:textId="77777777" w:rsidR="003B276F" w:rsidRPr="00FA152E" w:rsidRDefault="003B276F" w:rsidP="00E6102F">
      <w:pPr>
        <w:rPr>
          <w:lang w:val="es-ES"/>
        </w:rPr>
      </w:pPr>
    </w:p>
    <w:p w14:paraId="5C8103A5" w14:textId="77777777" w:rsidR="003B276F" w:rsidRPr="00FA152E" w:rsidRDefault="003B276F" w:rsidP="00E6102F">
      <w:pPr>
        <w:keepNext/>
        <w:ind w:left="567" w:hanging="567"/>
        <w:rPr>
          <w:lang w:val="es-ES"/>
        </w:rPr>
      </w:pPr>
      <w:r w:rsidRPr="00FA152E">
        <w:rPr>
          <w:b/>
          <w:bCs/>
          <w:lang w:val="es-ES"/>
        </w:rPr>
        <w:t>6.2</w:t>
      </w:r>
      <w:r w:rsidRPr="00FA152E">
        <w:rPr>
          <w:b/>
          <w:bCs/>
          <w:lang w:val="es-ES"/>
        </w:rPr>
        <w:tab/>
        <w:t>Incompatibilidades</w:t>
      </w:r>
    </w:p>
    <w:p w14:paraId="5C75B558" w14:textId="77777777" w:rsidR="003B276F" w:rsidRPr="00FA152E" w:rsidRDefault="003B276F" w:rsidP="00E6102F">
      <w:pPr>
        <w:keepNext/>
        <w:rPr>
          <w:lang w:val="es-ES"/>
        </w:rPr>
      </w:pPr>
    </w:p>
    <w:p w14:paraId="2ABADA18" w14:textId="77777777" w:rsidR="003B276F" w:rsidRPr="00FA152E" w:rsidRDefault="003B276F" w:rsidP="00E6102F">
      <w:pPr>
        <w:rPr>
          <w:lang w:val="es-ES"/>
        </w:rPr>
      </w:pPr>
      <w:r w:rsidRPr="00FA152E">
        <w:rPr>
          <w:lang w:val="es-ES"/>
        </w:rPr>
        <w:t>Este medicamento no debe mezclarse con otros, excepto con los mencionados en la sección 6.6.</w:t>
      </w:r>
    </w:p>
    <w:p w14:paraId="5D4D9E7D" w14:textId="77777777" w:rsidR="003B276F" w:rsidRPr="00FA152E" w:rsidRDefault="003B276F" w:rsidP="00E6102F">
      <w:pPr>
        <w:rPr>
          <w:lang w:val="es-ES"/>
        </w:rPr>
      </w:pPr>
    </w:p>
    <w:p w14:paraId="05C5FE1A" w14:textId="77777777" w:rsidR="003B276F" w:rsidRPr="00FA152E" w:rsidRDefault="003B276F" w:rsidP="00E6102F">
      <w:pPr>
        <w:keepNext/>
        <w:ind w:left="567" w:hanging="567"/>
        <w:rPr>
          <w:lang w:val="es-ES"/>
        </w:rPr>
      </w:pPr>
      <w:r w:rsidRPr="00FA152E">
        <w:rPr>
          <w:b/>
          <w:bCs/>
          <w:lang w:val="es-ES"/>
        </w:rPr>
        <w:t>6.3</w:t>
      </w:r>
      <w:r w:rsidRPr="00FA152E">
        <w:rPr>
          <w:b/>
          <w:bCs/>
          <w:lang w:val="es-ES"/>
        </w:rPr>
        <w:tab/>
        <w:t>Periodo de validez</w:t>
      </w:r>
    </w:p>
    <w:p w14:paraId="17B1D303" w14:textId="77777777" w:rsidR="003B276F" w:rsidRPr="00FA152E" w:rsidRDefault="003B276F" w:rsidP="00E6102F">
      <w:pPr>
        <w:keepNext/>
        <w:rPr>
          <w:lang w:val="es-ES"/>
        </w:rPr>
      </w:pPr>
    </w:p>
    <w:p w14:paraId="1BF8C9F9" w14:textId="77777777" w:rsidR="003B276F" w:rsidRPr="00FA152E" w:rsidRDefault="003B276F" w:rsidP="00E6102F">
      <w:pPr>
        <w:rPr>
          <w:lang w:val="es-ES"/>
        </w:rPr>
      </w:pPr>
      <w:r w:rsidRPr="00FA152E">
        <w:rPr>
          <w:lang w:val="es-ES"/>
        </w:rPr>
        <w:t>Vial sin abrir: 2 años</w:t>
      </w:r>
    </w:p>
    <w:p w14:paraId="32690B8E" w14:textId="77777777" w:rsidR="003B276F" w:rsidRPr="00FA152E" w:rsidRDefault="003B276F" w:rsidP="00E6102F">
      <w:pPr>
        <w:rPr>
          <w:lang w:val="es-ES"/>
        </w:rPr>
      </w:pPr>
    </w:p>
    <w:p w14:paraId="02ED25F9" w14:textId="77777777" w:rsidR="003B276F" w:rsidRPr="00FA152E" w:rsidRDefault="007276AF" w:rsidP="00E6102F">
      <w:pPr>
        <w:rPr>
          <w:lang w:val="es-ES"/>
        </w:rPr>
      </w:pPr>
      <w:r w:rsidRPr="00FA152E">
        <w:rPr>
          <w:lang w:val="es-ES"/>
        </w:rPr>
        <w:t>Tras la reconstitución</w:t>
      </w:r>
      <w:r w:rsidR="003B276F" w:rsidRPr="00FA152E">
        <w:rPr>
          <w:lang w:val="es-ES"/>
        </w:rPr>
        <w:t>: usar inmediatamente.</w:t>
      </w:r>
    </w:p>
    <w:p w14:paraId="5ED67DB3" w14:textId="77777777" w:rsidR="003B276F" w:rsidRPr="00FA152E" w:rsidRDefault="003B276F" w:rsidP="00E6102F">
      <w:pPr>
        <w:rPr>
          <w:lang w:val="es-ES"/>
        </w:rPr>
      </w:pPr>
    </w:p>
    <w:p w14:paraId="65A1175E" w14:textId="77777777" w:rsidR="003B276F" w:rsidRPr="00FA152E" w:rsidRDefault="003B276F" w:rsidP="00E6102F">
      <w:pPr>
        <w:keepNext/>
        <w:ind w:left="567" w:hanging="567"/>
        <w:rPr>
          <w:lang w:val="es-ES"/>
        </w:rPr>
      </w:pPr>
      <w:r w:rsidRPr="00FA152E">
        <w:rPr>
          <w:b/>
          <w:bCs/>
          <w:lang w:val="es-ES"/>
        </w:rPr>
        <w:t>6.4</w:t>
      </w:r>
      <w:r w:rsidRPr="00FA152E">
        <w:rPr>
          <w:b/>
          <w:bCs/>
          <w:lang w:val="es-ES"/>
        </w:rPr>
        <w:tab/>
        <w:t>Precauciones especiales de conservación</w:t>
      </w:r>
    </w:p>
    <w:p w14:paraId="700A4BBC" w14:textId="77777777" w:rsidR="003B276F" w:rsidRPr="00FA152E" w:rsidRDefault="003B276F" w:rsidP="00E6102F">
      <w:pPr>
        <w:keepNext/>
        <w:rPr>
          <w:lang w:val="es-ES"/>
        </w:rPr>
      </w:pPr>
    </w:p>
    <w:p w14:paraId="56085C4A" w14:textId="6BDADAD1" w:rsidR="00A9203B" w:rsidRPr="00FA152E" w:rsidRDefault="003B276F" w:rsidP="00E6102F">
      <w:pPr>
        <w:rPr>
          <w:lang w:val="es-ES"/>
        </w:rPr>
      </w:pPr>
      <w:r w:rsidRPr="00FA152E">
        <w:rPr>
          <w:lang w:val="es-ES"/>
        </w:rPr>
        <w:t>Conservar en nevera (entre 2</w:t>
      </w:r>
      <w:r w:rsidR="000A047E" w:rsidRPr="00FA152E">
        <w:rPr>
          <w:lang w:val="es-ES"/>
        </w:rPr>
        <w:t> </w:t>
      </w:r>
      <w:r w:rsidRPr="00FA152E">
        <w:rPr>
          <w:lang w:val="es-ES"/>
        </w:rPr>
        <w:t>°C y 8</w:t>
      </w:r>
      <w:r w:rsidR="000A047E" w:rsidRPr="00FA152E">
        <w:rPr>
          <w:lang w:val="es-ES"/>
        </w:rPr>
        <w:t> </w:t>
      </w:r>
      <w:r w:rsidRPr="00FA152E">
        <w:rPr>
          <w:lang w:val="es-ES"/>
        </w:rPr>
        <w:t>°C)</w:t>
      </w:r>
      <w:r w:rsidR="007276AF" w:rsidRPr="00FA152E">
        <w:rPr>
          <w:lang w:val="es-ES"/>
        </w:rPr>
        <w:t xml:space="preserve">. </w:t>
      </w:r>
      <w:r w:rsidR="00A9203B" w:rsidRPr="00FA152E">
        <w:rPr>
          <w:lang w:val="es-ES"/>
        </w:rPr>
        <w:t>No congelar ni colocar cerca del compartimento congelador del frigorífico o junto a un acumulador de frío.</w:t>
      </w:r>
    </w:p>
    <w:p w14:paraId="19C9596D" w14:textId="77777777" w:rsidR="00A9203B" w:rsidRPr="00FA152E" w:rsidRDefault="00A9203B" w:rsidP="00E6102F">
      <w:pPr>
        <w:tabs>
          <w:tab w:val="left" w:pos="-1418"/>
          <w:tab w:val="left" w:pos="567"/>
        </w:tabs>
        <w:ind w:right="170"/>
        <w:rPr>
          <w:lang w:val="es-ES"/>
        </w:rPr>
      </w:pPr>
      <w:r w:rsidRPr="00FA152E">
        <w:rPr>
          <w:lang w:val="es-ES"/>
        </w:rPr>
        <w:t xml:space="preserve">Conservar </w:t>
      </w:r>
      <w:r w:rsidR="003B276F" w:rsidRPr="00FA152E">
        <w:rPr>
          <w:lang w:val="es-ES"/>
        </w:rPr>
        <w:t>en el embalaje original para protegerlo de la luz.</w:t>
      </w:r>
    </w:p>
    <w:p w14:paraId="5C787C91" w14:textId="56818B56" w:rsidR="003B276F" w:rsidRPr="00FA152E" w:rsidRDefault="003B276F" w:rsidP="00E6102F">
      <w:pPr>
        <w:tabs>
          <w:tab w:val="left" w:pos="-1418"/>
          <w:tab w:val="left" w:pos="567"/>
        </w:tabs>
        <w:ind w:right="170"/>
        <w:rPr>
          <w:lang w:val="es-ES"/>
        </w:rPr>
      </w:pPr>
      <w:r w:rsidRPr="00FA152E">
        <w:rPr>
          <w:lang w:val="es-ES"/>
        </w:rPr>
        <w:t xml:space="preserve">El </w:t>
      </w:r>
      <w:r w:rsidR="00A9203B" w:rsidRPr="00FA152E">
        <w:rPr>
          <w:lang w:val="es-ES"/>
        </w:rPr>
        <w:t xml:space="preserve">medicamento </w:t>
      </w:r>
      <w:r w:rsidRPr="00FA152E">
        <w:rPr>
          <w:lang w:val="es-ES"/>
        </w:rPr>
        <w:t>sin abrir se puede conservar en el embalaje original a temperatura ambiente (no superior a 30</w:t>
      </w:r>
      <w:r w:rsidR="000A047E" w:rsidRPr="00FA152E">
        <w:rPr>
          <w:lang w:val="es-ES"/>
        </w:rPr>
        <w:t> </w:t>
      </w:r>
      <w:r w:rsidRPr="00FA152E">
        <w:rPr>
          <w:lang w:val="es-ES"/>
        </w:rPr>
        <w:t>°C) durante un máximo de tres meses.</w:t>
      </w:r>
    </w:p>
    <w:p w14:paraId="154FBBF1" w14:textId="77777777" w:rsidR="003B276F" w:rsidRPr="00FA152E" w:rsidRDefault="003B276F" w:rsidP="00E6102F">
      <w:pPr>
        <w:tabs>
          <w:tab w:val="left" w:pos="-1418"/>
          <w:tab w:val="left" w:pos="567"/>
        </w:tabs>
        <w:ind w:right="170"/>
        <w:rPr>
          <w:lang w:val="es-ES"/>
        </w:rPr>
      </w:pPr>
    </w:p>
    <w:p w14:paraId="2EE9CA4B" w14:textId="77777777" w:rsidR="003B276F" w:rsidRPr="00FA152E" w:rsidRDefault="00CA0497" w:rsidP="00E6102F">
      <w:pPr>
        <w:tabs>
          <w:tab w:val="left" w:pos="-1418"/>
          <w:tab w:val="left" w:pos="567"/>
        </w:tabs>
        <w:ind w:right="170"/>
        <w:rPr>
          <w:lang w:val="es-ES"/>
        </w:rPr>
      </w:pPr>
      <w:r w:rsidRPr="00FA152E">
        <w:rPr>
          <w:lang w:val="es-ES"/>
        </w:rPr>
        <w:t xml:space="preserve">Se debe permitir que este medicamento alcance la </w:t>
      </w:r>
      <w:r w:rsidR="003B276F" w:rsidRPr="00FA152E">
        <w:rPr>
          <w:lang w:val="es-ES"/>
        </w:rPr>
        <w:t xml:space="preserve">temperatura ambiente antes de la inyección. </w:t>
      </w:r>
      <w:r w:rsidR="00A9203B" w:rsidRPr="00FA152E">
        <w:rPr>
          <w:lang w:val="es-ES"/>
        </w:rPr>
        <w:t>Se debe r</w:t>
      </w:r>
      <w:r w:rsidR="003B276F" w:rsidRPr="00FA152E">
        <w:rPr>
          <w:lang w:val="es-ES"/>
        </w:rPr>
        <w:t xml:space="preserve">etirar de la nevera aproximadamente 30 minutos antes </w:t>
      </w:r>
      <w:r w:rsidR="00AC7614" w:rsidRPr="00FA152E">
        <w:rPr>
          <w:lang w:val="es-ES"/>
        </w:rPr>
        <w:t xml:space="preserve">de </w:t>
      </w:r>
      <w:r w:rsidR="003B276F" w:rsidRPr="00FA152E">
        <w:rPr>
          <w:lang w:val="es-ES"/>
        </w:rPr>
        <w:t>su utilización.</w:t>
      </w:r>
    </w:p>
    <w:p w14:paraId="5A026C7F" w14:textId="77777777" w:rsidR="003B276F" w:rsidRPr="00FA152E" w:rsidRDefault="003B276F" w:rsidP="00E6102F">
      <w:pPr>
        <w:rPr>
          <w:lang w:val="es-ES"/>
        </w:rPr>
      </w:pPr>
    </w:p>
    <w:p w14:paraId="2A092864" w14:textId="77777777" w:rsidR="003B276F" w:rsidRPr="00FA152E" w:rsidRDefault="003B276F" w:rsidP="00E6102F">
      <w:pPr>
        <w:keepNext/>
        <w:ind w:left="567" w:hanging="567"/>
        <w:rPr>
          <w:lang w:val="es-ES"/>
        </w:rPr>
      </w:pPr>
      <w:r w:rsidRPr="00FA152E">
        <w:rPr>
          <w:b/>
          <w:bCs/>
          <w:lang w:val="es-ES"/>
        </w:rPr>
        <w:t>6.5</w:t>
      </w:r>
      <w:r w:rsidRPr="00FA152E">
        <w:rPr>
          <w:b/>
          <w:bCs/>
          <w:lang w:val="es-ES"/>
        </w:rPr>
        <w:tab/>
        <w:t>Naturaleza y contenido del envase</w:t>
      </w:r>
    </w:p>
    <w:p w14:paraId="3C5F5F84" w14:textId="77777777" w:rsidR="003B276F" w:rsidRPr="00FA152E" w:rsidRDefault="003B276F" w:rsidP="00E6102F">
      <w:pPr>
        <w:keepNext/>
        <w:rPr>
          <w:lang w:val="es-ES"/>
        </w:rPr>
      </w:pPr>
    </w:p>
    <w:p w14:paraId="31E026F7" w14:textId="77777777" w:rsidR="00A9203B" w:rsidRPr="00FA152E" w:rsidRDefault="003B276F" w:rsidP="00E6102F">
      <w:pPr>
        <w:keepNext/>
        <w:rPr>
          <w:u w:val="single"/>
          <w:lang w:val="es-ES"/>
        </w:rPr>
      </w:pPr>
      <w:r w:rsidRPr="00FA152E">
        <w:rPr>
          <w:u w:val="single"/>
          <w:lang w:val="es-ES"/>
        </w:rPr>
        <w:t>Polvo</w:t>
      </w:r>
    </w:p>
    <w:p w14:paraId="7F43ADAA" w14:textId="77777777" w:rsidR="003B276F" w:rsidRPr="00FA152E" w:rsidRDefault="00AB10FA" w:rsidP="00E6102F">
      <w:pPr>
        <w:rPr>
          <w:lang w:val="es-ES"/>
        </w:rPr>
      </w:pPr>
      <w:r w:rsidRPr="00FA152E">
        <w:rPr>
          <w:lang w:val="es-ES"/>
        </w:rPr>
        <w:t>Vi</w:t>
      </w:r>
      <w:r w:rsidR="003B276F" w:rsidRPr="00FA152E">
        <w:rPr>
          <w:lang w:val="es-ES"/>
        </w:rPr>
        <w:t>ales de 2 ml (vidrio Tipo I) con un tapón (goma de bromobutilo) y una cápsula de cierre de aluminio de tipo flip-off.</w:t>
      </w:r>
    </w:p>
    <w:p w14:paraId="626A4E17" w14:textId="77777777" w:rsidR="003B276F" w:rsidRPr="00FA152E" w:rsidRDefault="003B276F" w:rsidP="00E6102F">
      <w:pPr>
        <w:rPr>
          <w:lang w:val="es-ES"/>
        </w:rPr>
      </w:pPr>
    </w:p>
    <w:p w14:paraId="2342A199" w14:textId="77777777" w:rsidR="003B276F" w:rsidRPr="00FA152E" w:rsidRDefault="003B276F" w:rsidP="00E6102F">
      <w:pPr>
        <w:rPr>
          <w:lang w:val="es-ES"/>
        </w:rPr>
      </w:pPr>
      <w:r w:rsidRPr="00FA152E">
        <w:rPr>
          <w:lang w:val="es-ES"/>
        </w:rPr>
        <w:t>1 vial contiene 0,25 mg de cetrorelix.</w:t>
      </w:r>
    </w:p>
    <w:p w14:paraId="4E3E2ADF" w14:textId="77777777" w:rsidR="003B276F" w:rsidRPr="00FA152E" w:rsidRDefault="003B276F" w:rsidP="00E6102F">
      <w:pPr>
        <w:rPr>
          <w:lang w:val="es-ES"/>
        </w:rPr>
      </w:pPr>
    </w:p>
    <w:p w14:paraId="41FF8102" w14:textId="77777777" w:rsidR="00A9203B" w:rsidRPr="00FA152E" w:rsidRDefault="003B276F" w:rsidP="00E6102F">
      <w:pPr>
        <w:keepNext/>
        <w:rPr>
          <w:u w:val="single"/>
          <w:lang w:val="es-ES"/>
        </w:rPr>
      </w:pPr>
      <w:r w:rsidRPr="00FA152E">
        <w:rPr>
          <w:u w:val="single"/>
          <w:lang w:val="es-ES"/>
        </w:rPr>
        <w:t>Disolvente</w:t>
      </w:r>
    </w:p>
    <w:p w14:paraId="0204F4F5" w14:textId="77777777" w:rsidR="003B276F" w:rsidRPr="00FA152E" w:rsidRDefault="00AB10FA" w:rsidP="00E6102F">
      <w:pPr>
        <w:rPr>
          <w:lang w:val="es-ES"/>
        </w:rPr>
      </w:pPr>
      <w:r w:rsidRPr="00FA152E">
        <w:rPr>
          <w:lang w:val="es-ES"/>
        </w:rPr>
        <w:t>Je</w:t>
      </w:r>
      <w:r w:rsidR="003B276F" w:rsidRPr="00FA152E">
        <w:rPr>
          <w:lang w:val="es-ES"/>
        </w:rPr>
        <w:t>ringa precargada (vidrio Tipo I) con tapón de émbolo (goma de bromobutilo siliconizada) y protector (polipropileno y goma de estireno-butadieno).</w:t>
      </w:r>
    </w:p>
    <w:p w14:paraId="13361C92" w14:textId="77777777" w:rsidR="003B276F" w:rsidRPr="00FA152E" w:rsidRDefault="003B276F" w:rsidP="00E6102F">
      <w:pPr>
        <w:rPr>
          <w:lang w:val="es-ES"/>
        </w:rPr>
      </w:pPr>
    </w:p>
    <w:p w14:paraId="1DF2BE0C" w14:textId="77777777" w:rsidR="003B276F" w:rsidRPr="00FA152E" w:rsidRDefault="003B276F" w:rsidP="00E6102F">
      <w:pPr>
        <w:rPr>
          <w:lang w:val="es-ES"/>
        </w:rPr>
      </w:pPr>
      <w:r w:rsidRPr="00FA152E">
        <w:rPr>
          <w:lang w:val="es-ES"/>
        </w:rPr>
        <w:t>1 jeringa precargada contiene 1 ml de agua para preparaciones inyectables.</w:t>
      </w:r>
    </w:p>
    <w:p w14:paraId="047194E6" w14:textId="77777777" w:rsidR="003B276F" w:rsidRPr="00FA152E" w:rsidRDefault="003B276F" w:rsidP="00E6102F">
      <w:pPr>
        <w:rPr>
          <w:lang w:val="es-ES"/>
        </w:rPr>
      </w:pPr>
    </w:p>
    <w:p w14:paraId="1469FA6C" w14:textId="77777777" w:rsidR="00C57C8A" w:rsidRPr="00FA152E" w:rsidRDefault="00C57C8A" w:rsidP="00E6102F">
      <w:pPr>
        <w:keepNext/>
        <w:rPr>
          <w:u w:val="single"/>
          <w:lang w:val="es-ES"/>
        </w:rPr>
      </w:pPr>
      <w:r w:rsidRPr="00FA152E">
        <w:rPr>
          <w:u w:val="single"/>
          <w:lang w:val="es-ES"/>
        </w:rPr>
        <w:t>Tamaños de envases</w:t>
      </w:r>
    </w:p>
    <w:p w14:paraId="40B8C3EC" w14:textId="77777777" w:rsidR="00C57C8A" w:rsidRPr="00FA152E" w:rsidRDefault="00C57C8A" w:rsidP="00E6102F">
      <w:pPr>
        <w:rPr>
          <w:lang w:val="es-ES"/>
        </w:rPr>
      </w:pPr>
      <w:r w:rsidRPr="00FA152E">
        <w:rPr>
          <w:lang w:val="es-ES"/>
        </w:rPr>
        <w:t>1 vial y 1 jeringa precargada o 7 viales y 7 jeringas precargadas.</w:t>
      </w:r>
    </w:p>
    <w:p w14:paraId="0B41018A" w14:textId="77777777" w:rsidR="00C57C8A" w:rsidRPr="00FA152E" w:rsidRDefault="00C57C8A" w:rsidP="00E6102F">
      <w:pPr>
        <w:rPr>
          <w:lang w:val="es-ES"/>
        </w:rPr>
      </w:pPr>
    </w:p>
    <w:p w14:paraId="57E4C593" w14:textId="77777777" w:rsidR="003B276F" w:rsidRPr="00FA152E" w:rsidRDefault="003B276F" w:rsidP="00E6102F">
      <w:pPr>
        <w:rPr>
          <w:lang w:val="es-ES"/>
        </w:rPr>
      </w:pPr>
      <w:r w:rsidRPr="00FA152E">
        <w:rPr>
          <w:lang w:val="es-ES"/>
        </w:rPr>
        <w:t>Adicionalmente, para cada vial la caja contiene:</w:t>
      </w:r>
    </w:p>
    <w:p w14:paraId="7E7C8C50" w14:textId="77777777" w:rsidR="003B276F" w:rsidRPr="00FA152E" w:rsidRDefault="003B276F" w:rsidP="00E6102F">
      <w:pPr>
        <w:rPr>
          <w:lang w:val="es-ES"/>
        </w:rPr>
      </w:pPr>
    </w:p>
    <w:p w14:paraId="0B1FD932" w14:textId="77777777" w:rsidR="003B276F" w:rsidRPr="00FA152E" w:rsidRDefault="003B276F" w:rsidP="00E6102F">
      <w:pPr>
        <w:rPr>
          <w:lang w:val="es-ES"/>
        </w:rPr>
      </w:pPr>
      <w:r w:rsidRPr="00FA152E">
        <w:rPr>
          <w:lang w:val="es-ES"/>
        </w:rPr>
        <w:t>1 aguja para inyección (calibre 20)</w:t>
      </w:r>
    </w:p>
    <w:p w14:paraId="5FDBF7A7" w14:textId="77777777" w:rsidR="003B276F" w:rsidRPr="00FA152E" w:rsidRDefault="003B276F" w:rsidP="00E6102F">
      <w:pPr>
        <w:rPr>
          <w:lang w:val="es-ES"/>
        </w:rPr>
      </w:pPr>
      <w:r w:rsidRPr="00FA152E">
        <w:rPr>
          <w:lang w:val="es-ES"/>
        </w:rPr>
        <w:t>1 aguja para inyección hipodérmica (calibre 27)</w:t>
      </w:r>
    </w:p>
    <w:p w14:paraId="14B8AD1E" w14:textId="77777777" w:rsidR="003B276F" w:rsidRPr="00FA152E" w:rsidRDefault="003B276F" w:rsidP="00E6102F">
      <w:pPr>
        <w:rPr>
          <w:lang w:val="es-ES"/>
        </w:rPr>
      </w:pPr>
    </w:p>
    <w:p w14:paraId="0BD61D83" w14:textId="77777777" w:rsidR="003B276F" w:rsidRPr="00FA152E" w:rsidRDefault="003B276F" w:rsidP="00E6102F">
      <w:pPr>
        <w:rPr>
          <w:lang w:val="es-ES"/>
        </w:rPr>
      </w:pPr>
      <w:r w:rsidRPr="00FA152E">
        <w:rPr>
          <w:lang w:val="es-ES"/>
        </w:rPr>
        <w:t>Puede que solamente estén comercializados algunos tamaños de envases.</w:t>
      </w:r>
    </w:p>
    <w:p w14:paraId="3036D440" w14:textId="77777777" w:rsidR="003B276F" w:rsidRPr="00FA152E" w:rsidRDefault="003B276F" w:rsidP="00E6102F">
      <w:pPr>
        <w:rPr>
          <w:lang w:val="es-ES"/>
        </w:rPr>
      </w:pPr>
    </w:p>
    <w:p w14:paraId="427974CA" w14:textId="77777777" w:rsidR="003B276F" w:rsidRPr="00FA152E" w:rsidRDefault="003B276F" w:rsidP="00E6102F">
      <w:pPr>
        <w:keepNext/>
        <w:ind w:left="567" w:hanging="567"/>
        <w:rPr>
          <w:lang w:val="es-ES"/>
        </w:rPr>
      </w:pPr>
      <w:r w:rsidRPr="00FA152E">
        <w:rPr>
          <w:b/>
          <w:bCs/>
          <w:lang w:val="es-ES"/>
        </w:rPr>
        <w:lastRenderedPageBreak/>
        <w:t>6.6</w:t>
      </w:r>
      <w:r w:rsidRPr="00FA152E">
        <w:rPr>
          <w:b/>
          <w:bCs/>
          <w:lang w:val="es-ES"/>
        </w:rPr>
        <w:tab/>
        <w:t>Precauciones especiales de eliminación y otras manipulaciones</w:t>
      </w:r>
    </w:p>
    <w:p w14:paraId="4882458B" w14:textId="77777777" w:rsidR="003B276F" w:rsidRPr="00FA152E" w:rsidRDefault="003B276F" w:rsidP="00E6102F">
      <w:pPr>
        <w:keepNext/>
        <w:rPr>
          <w:lang w:val="es-ES"/>
        </w:rPr>
      </w:pPr>
    </w:p>
    <w:p w14:paraId="48B2CF5F" w14:textId="77777777" w:rsidR="003B276F" w:rsidRPr="00FA152E" w:rsidRDefault="00CA0497" w:rsidP="00E6102F">
      <w:pPr>
        <w:rPr>
          <w:lang w:val="es-ES"/>
        </w:rPr>
      </w:pPr>
      <w:r w:rsidRPr="00FA152E">
        <w:rPr>
          <w:lang w:val="es-ES"/>
        </w:rPr>
        <w:t>Se debe permitir que este medicamento alcance la temperatura ambiente antes de la inyección</w:t>
      </w:r>
      <w:r w:rsidR="003B276F" w:rsidRPr="00FA152E">
        <w:rPr>
          <w:lang w:val="es-ES"/>
        </w:rPr>
        <w:t xml:space="preserve">. </w:t>
      </w:r>
      <w:r w:rsidR="00C57C8A" w:rsidRPr="00FA152E">
        <w:rPr>
          <w:lang w:val="es-ES"/>
        </w:rPr>
        <w:t>Se debe r</w:t>
      </w:r>
      <w:r w:rsidR="003B276F" w:rsidRPr="00FA152E">
        <w:rPr>
          <w:lang w:val="es-ES"/>
        </w:rPr>
        <w:t>etirar de la nevera aproximadamente 30 minutos antes de su utilización.</w:t>
      </w:r>
    </w:p>
    <w:p w14:paraId="0ECA3C3E" w14:textId="77777777" w:rsidR="003B276F" w:rsidRPr="00FA152E" w:rsidRDefault="003B276F" w:rsidP="00E6102F">
      <w:pPr>
        <w:rPr>
          <w:lang w:val="es-ES"/>
        </w:rPr>
      </w:pPr>
    </w:p>
    <w:p w14:paraId="7F75C9FF" w14:textId="77777777" w:rsidR="003B276F" w:rsidRPr="00FA152E" w:rsidRDefault="003B276F" w:rsidP="00E6102F">
      <w:pPr>
        <w:rPr>
          <w:lang w:val="es-ES"/>
        </w:rPr>
      </w:pPr>
      <w:r w:rsidRPr="00FA152E">
        <w:rPr>
          <w:lang w:val="es-ES"/>
        </w:rPr>
        <w:t>Cetrotide se debe reconstituir solamente con el disolvente que se suministra para tal fin, realizando rotaciones suaves. No agitar fuertemente para evitar la formación de burbujas.</w:t>
      </w:r>
    </w:p>
    <w:p w14:paraId="64D333AC" w14:textId="77777777" w:rsidR="003B276F" w:rsidRPr="00FA152E" w:rsidRDefault="003B276F" w:rsidP="00E6102F">
      <w:pPr>
        <w:rPr>
          <w:lang w:val="es-ES"/>
        </w:rPr>
      </w:pPr>
    </w:p>
    <w:p w14:paraId="15722707" w14:textId="77777777" w:rsidR="003B276F" w:rsidRPr="00FA152E" w:rsidRDefault="003B276F" w:rsidP="00E6102F">
      <w:pPr>
        <w:rPr>
          <w:lang w:val="es-ES"/>
        </w:rPr>
      </w:pPr>
      <w:r w:rsidRPr="00FA152E">
        <w:rPr>
          <w:lang w:val="es-ES"/>
        </w:rPr>
        <w:t>La solución reconstituida está libre de partículas y es límpida. No usar si la solución contiene partículas o si no está límpida.</w:t>
      </w:r>
    </w:p>
    <w:p w14:paraId="574FED57" w14:textId="77777777" w:rsidR="003B276F" w:rsidRPr="00FA152E" w:rsidRDefault="003B276F" w:rsidP="00E6102F">
      <w:pPr>
        <w:rPr>
          <w:lang w:val="es-ES"/>
        </w:rPr>
      </w:pPr>
    </w:p>
    <w:p w14:paraId="30510C7B" w14:textId="7433DCAE" w:rsidR="003B276F" w:rsidRPr="00FA152E" w:rsidRDefault="00C57C8A" w:rsidP="00E6102F">
      <w:pPr>
        <w:rPr>
          <w:lang w:val="es-ES"/>
        </w:rPr>
      </w:pPr>
      <w:r w:rsidRPr="00FA152E">
        <w:rPr>
          <w:lang w:val="es-ES"/>
        </w:rPr>
        <w:t>Se debe extraer</w:t>
      </w:r>
      <w:r w:rsidR="003B276F" w:rsidRPr="00FA152E">
        <w:rPr>
          <w:lang w:val="es-ES"/>
        </w:rPr>
        <w:t xml:space="preserve"> todo el contenido del vial</w:t>
      </w:r>
      <w:r w:rsidRPr="00FA152E">
        <w:rPr>
          <w:lang w:val="es-ES"/>
        </w:rPr>
        <w:t xml:space="preserve"> para</w:t>
      </w:r>
      <w:r w:rsidR="003B276F" w:rsidRPr="00FA152E">
        <w:rPr>
          <w:lang w:val="es-ES"/>
        </w:rPr>
        <w:t xml:space="preserve"> garantiza</w:t>
      </w:r>
      <w:r w:rsidRPr="00FA152E">
        <w:rPr>
          <w:lang w:val="es-ES"/>
        </w:rPr>
        <w:t>r</w:t>
      </w:r>
      <w:r w:rsidR="003B276F" w:rsidRPr="00FA152E">
        <w:rPr>
          <w:lang w:val="es-ES"/>
        </w:rPr>
        <w:t xml:space="preserve"> a la paciente una dosis </w:t>
      </w:r>
      <w:r w:rsidR="00404763" w:rsidRPr="00FA152E">
        <w:rPr>
          <w:lang w:val="es-ES"/>
        </w:rPr>
        <w:t>de 0,21 mg</w:t>
      </w:r>
      <w:r w:rsidR="003B276F" w:rsidRPr="00FA152E">
        <w:rPr>
          <w:lang w:val="es-ES"/>
        </w:rPr>
        <w:t xml:space="preserve"> de cetrorelix</w:t>
      </w:r>
      <w:r w:rsidR="001B4B4B" w:rsidRPr="00FA152E">
        <w:rPr>
          <w:lang w:val="es-ES"/>
        </w:rPr>
        <w:t xml:space="preserve"> (ver sección 4.2)</w:t>
      </w:r>
      <w:r w:rsidR="003B276F" w:rsidRPr="00FA152E">
        <w:rPr>
          <w:lang w:val="es-ES"/>
        </w:rPr>
        <w:t>.</w:t>
      </w:r>
    </w:p>
    <w:p w14:paraId="30589769" w14:textId="77777777" w:rsidR="003B276F" w:rsidRPr="00FA152E" w:rsidRDefault="003B276F" w:rsidP="00E6102F">
      <w:pPr>
        <w:rPr>
          <w:lang w:val="es-ES"/>
        </w:rPr>
      </w:pPr>
    </w:p>
    <w:p w14:paraId="51B570FC" w14:textId="77777777" w:rsidR="003B276F" w:rsidRPr="00FA152E" w:rsidRDefault="003B276F" w:rsidP="00E6102F">
      <w:pPr>
        <w:rPr>
          <w:lang w:val="es-ES"/>
        </w:rPr>
      </w:pPr>
      <w:r w:rsidRPr="00FA152E">
        <w:rPr>
          <w:lang w:val="es-ES"/>
        </w:rPr>
        <w:t>Usar la solución inmediatamente después de su reconstitución.</w:t>
      </w:r>
    </w:p>
    <w:p w14:paraId="38BC4538" w14:textId="77777777" w:rsidR="003B276F" w:rsidRPr="00FA152E" w:rsidRDefault="003B276F" w:rsidP="00E6102F">
      <w:pPr>
        <w:rPr>
          <w:lang w:val="es-ES"/>
        </w:rPr>
      </w:pPr>
    </w:p>
    <w:p w14:paraId="29B84EBC" w14:textId="77777777" w:rsidR="003B276F" w:rsidRPr="00FA152E" w:rsidRDefault="003B276F" w:rsidP="00E6102F">
      <w:pPr>
        <w:rPr>
          <w:lang w:val="es-ES"/>
        </w:rPr>
      </w:pPr>
      <w:r w:rsidRPr="00FA152E">
        <w:rPr>
          <w:lang w:val="es-ES"/>
        </w:rPr>
        <w:t>La eliminación del medicamento no utilizado y de todos los materiales que hayan estado en contacto con él se realizará de acuerdo con la normativa local.</w:t>
      </w:r>
    </w:p>
    <w:p w14:paraId="1EB15086" w14:textId="77777777" w:rsidR="003B276F" w:rsidRPr="00FA152E" w:rsidRDefault="003B276F" w:rsidP="00E6102F">
      <w:pPr>
        <w:rPr>
          <w:lang w:val="es-ES"/>
        </w:rPr>
      </w:pPr>
    </w:p>
    <w:p w14:paraId="136AF06F" w14:textId="77777777" w:rsidR="003B276F" w:rsidRPr="00FA152E" w:rsidRDefault="003B276F" w:rsidP="00E6102F">
      <w:pPr>
        <w:rPr>
          <w:lang w:val="es-ES"/>
        </w:rPr>
      </w:pPr>
    </w:p>
    <w:p w14:paraId="08969E4E" w14:textId="77777777" w:rsidR="003B276F" w:rsidRPr="00FA152E" w:rsidRDefault="003B276F" w:rsidP="00E6102F">
      <w:pPr>
        <w:keepNext/>
        <w:ind w:left="567" w:hanging="567"/>
        <w:rPr>
          <w:lang w:val="es-ES"/>
        </w:rPr>
      </w:pPr>
      <w:r w:rsidRPr="00FA152E">
        <w:rPr>
          <w:b/>
          <w:bCs/>
          <w:lang w:val="es-ES"/>
        </w:rPr>
        <w:t>7.</w:t>
      </w:r>
      <w:r w:rsidRPr="00FA152E">
        <w:rPr>
          <w:b/>
          <w:bCs/>
          <w:lang w:val="es-ES"/>
        </w:rPr>
        <w:tab/>
        <w:t>TITULAR DE LA AUTORIZACIÓN DE COMERCIALIZACIÓN</w:t>
      </w:r>
    </w:p>
    <w:p w14:paraId="1543D0DC" w14:textId="77777777" w:rsidR="003B276F" w:rsidRPr="00FA152E" w:rsidRDefault="003B276F" w:rsidP="00E6102F">
      <w:pPr>
        <w:keepNext/>
        <w:rPr>
          <w:lang w:val="es-ES"/>
        </w:rPr>
      </w:pPr>
    </w:p>
    <w:p w14:paraId="65B03613" w14:textId="77777777" w:rsidR="004D4361" w:rsidRPr="00FA152E" w:rsidRDefault="004D4361" w:rsidP="00E6102F">
      <w:pPr>
        <w:keepNext/>
        <w:tabs>
          <w:tab w:val="left" w:pos="567"/>
        </w:tabs>
        <w:rPr>
          <w:lang w:val="es-ES"/>
        </w:rPr>
      </w:pPr>
      <w:r w:rsidRPr="00FA152E">
        <w:rPr>
          <w:bCs/>
          <w:lang w:val="es-ES"/>
        </w:rPr>
        <w:t>Merck Europe B.V.</w:t>
      </w:r>
    </w:p>
    <w:p w14:paraId="341772E9" w14:textId="77777777" w:rsidR="004D4361" w:rsidRPr="00FA152E" w:rsidRDefault="004D4361" w:rsidP="00E6102F">
      <w:pPr>
        <w:keepNext/>
        <w:tabs>
          <w:tab w:val="left" w:pos="567"/>
        </w:tabs>
        <w:rPr>
          <w:lang w:val="es-ES"/>
        </w:rPr>
      </w:pPr>
      <w:r w:rsidRPr="00FA152E">
        <w:rPr>
          <w:lang w:val="es-ES"/>
        </w:rPr>
        <w:t>Gustav Mahlerplein 102</w:t>
      </w:r>
    </w:p>
    <w:p w14:paraId="02A01FBA" w14:textId="77777777" w:rsidR="004D4361" w:rsidRPr="00FA152E" w:rsidRDefault="004D4361" w:rsidP="00E6102F">
      <w:pPr>
        <w:pStyle w:val="NormalIndent"/>
        <w:keepNext/>
        <w:spacing w:before="0"/>
        <w:ind w:left="0"/>
        <w:rPr>
          <w:lang w:val="es-ES"/>
        </w:rPr>
      </w:pPr>
      <w:r w:rsidRPr="00FA152E">
        <w:rPr>
          <w:szCs w:val="24"/>
          <w:lang w:val="es-ES"/>
        </w:rPr>
        <w:t>1082 MA Amsterdam</w:t>
      </w:r>
    </w:p>
    <w:p w14:paraId="53EDD632" w14:textId="77777777" w:rsidR="004D4361" w:rsidRPr="00FA152E" w:rsidRDefault="004D4361" w:rsidP="00E6102F">
      <w:pPr>
        <w:rPr>
          <w:lang w:val="es-ES"/>
        </w:rPr>
      </w:pPr>
      <w:r w:rsidRPr="00FA152E">
        <w:rPr>
          <w:lang w:val="es-ES"/>
        </w:rPr>
        <w:t>Países Bajos</w:t>
      </w:r>
    </w:p>
    <w:p w14:paraId="663F1BC6" w14:textId="77777777" w:rsidR="003B276F" w:rsidRPr="00FA152E" w:rsidRDefault="003B276F" w:rsidP="00E6102F">
      <w:pPr>
        <w:rPr>
          <w:lang w:val="es-ES"/>
        </w:rPr>
      </w:pPr>
    </w:p>
    <w:p w14:paraId="1E196315" w14:textId="77777777" w:rsidR="003B276F" w:rsidRPr="00FA152E" w:rsidRDefault="003B276F" w:rsidP="00E6102F">
      <w:pPr>
        <w:rPr>
          <w:lang w:val="es-ES"/>
        </w:rPr>
      </w:pPr>
    </w:p>
    <w:p w14:paraId="4EFAE289" w14:textId="77777777" w:rsidR="003B276F" w:rsidRPr="00FA152E" w:rsidRDefault="003B276F" w:rsidP="00E6102F">
      <w:pPr>
        <w:keepNext/>
        <w:ind w:left="567" w:hanging="567"/>
        <w:rPr>
          <w:lang w:val="es-ES"/>
        </w:rPr>
      </w:pPr>
      <w:r w:rsidRPr="00FA152E">
        <w:rPr>
          <w:b/>
          <w:bCs/>
          <w:lang w:val="es-ES"/>
        </w:rPr>
        <w:t>8.</w:t>
      </w:r>
      <w:r w:rsidRPr="00FA152E">
        <w:rPr>
          <w:b/>
          <w:bCs/>
          <w:lang w:val="es-ES"/>
        </w:rPr>
        <w:tab/>
        <w:t>NÚMERO(S) DE AUTORIZACIÓN DE COMERCIALIZACIÓN</w:t>
      </w:r>
    </w:p>
    <w:p w14:paraId="09D18DAB" w14:textId="77777777" w:rsidR="003B276F" w:rsidRPr="00FA152E" w:rsidRDefault="003B276F" w:rsidP="00E6102F">
      <w:pPr>
        <w:keepNext/>
        <w:tabs>
          <w:tab w:val="left" w:pos="567"/>
        </w:tabs>
        <w:rPr>
          <w:lang w:val="es-ES"/>
        </w:rPr>
      </w:pPr>
    </w:p>
    <w:p w14:paraId="4734A22D" w14:textId="77777777" w:rsidR="003B276F" w:rsidRPr="00FA152E" w:rsidRDefault="003B276F" w:rsidP="00E15D92">
      <w:pPr>
        <w:keepNext/>
        <w:tabs>
          <w:tab w:val="left" w:pos="567"/>
        </w:tabs>
        <w:rPr>
          <w:lang w:val="es-ES"/>
        </w:rPr>
      </w:pPr>
      <w:r w:rsidRPr="00FA152E">
        <w:rPr>
          <w:lang w:val="es-ES"/>
        </w:rPr>
        <w:t>EU/1/99/100/001</w:t>
      </w:r>
    </w:p>
    <w:p w14:paraId="493E7602" w14:textId="77777777" w:rsidR="003B276F" w:rsidRPr="00FA152E" w:rsidRDefault="003B276F" w:rsidP="00E6102F">
      <w:pPr>
        <w:tabs>
          <w:tab w:val="left" w:pos="567"/>
        </w:tabs>
        <w:rPr>
          <w:lang w:val="es-ES"/>
        </w:rPr>
      </w:pPr>
      <w:r w:rsidRPr="00FA152E">
        <w:rPr>
          <w:lang w:val="es-ES"/>
        </w:rPr>
        <w:t>EU/1/99/100/002</w:t>
      </w:r>
    </w:p>
    <w:p w14:paraId="7C420683" w14:textId="77777777" w:rsidR="003B276F" w:rsidRPr="00FA152E" w:rsidRDefault="003B276F" w:rsidP="00E6102F">
      <w:pPr>
        <w:tabs>
          <w:tab w:val="left" w:pos="567"/>
        </w:tabs>
        <w:rPr>
          <w:lang w:val="es-ES"/>
        </w:rPr>
      </w:pPr>
    </w:p>
    <w:p w14:paraId="0C00BCFD" w14:textId="77777777" w:rsidR="003B276F" w:rsidRPr="00FA152E" w:rsidRDefault="003B276F" w:rsidP="00E6102F">
      <w:pPr>
        <w:rPr>
          <w:lang w:val="es-ES"/>
        </w:rPr>
      </w:pPr>
    </w:p>
    <w:p w14:paraId="135EF0E2" w14:textId="77777777" w:rsidR="003B276F" w:rsidRPr="00FA152E" w:rsidRDefault="003B276F" w:rsidP="00E6102F">
      <w:pPr>
        <w:keepNext/>
        <w:ind w:left="567" w:hanging="567"/>
        <w:rPr>
          <w:lang w:val="es-ES"/>
        </w:rPr>
      </w:pPr>
      <w:r w:rsidRPr="00FA152E">
        <w:rPr>
          <w:b/>
          <w:bCs/>
          <w:lang w:val="es-ES"/>
        </w:rPr>
        <w:t>9.</w:t>
      </w:r>
      <w:r w:rsidRPr="00FA152E">
        <w:rPr>
          <w:b/>
          <w:bCs/>
          <w:lang w:val="es-ES"/>
        </w:rPr>
        <w:tab/>
        <w:t>FECHA DE LA PRIMERA AUTORIZACIÓN/RENOVACIÓN DE LA AUTORIZACIÓN</w:t>
      </w:r>
    </w:p>
    <w:p w14:paraId="3C4BBFB4" w14:textId="77777777" w:rsidR="003B276F" w:rsidRPr="00FA152E" w:rsidRDefault="003B276F" w:rsidP="00E6102F">
      <w:pPr>
        <w:keepNext/>
        <w:rPr>
          <w:lang w:val="es-ES"/>
        </w:rPr>
      </w:pPr>
    </w:p>
    <w:p w14:paraId="41063FAC" w14:textId="77777777" w:rsidR="003B276F" w:rsidRPr="00FA152E" w:rsidRDefault="003B276F" w:rsidP="00E15D92">
      <w:pPr>
        <w:keepNext/>
        <w:rPr>
          <w:lang w:val="es-ES"/>
        </w:rPr>
      </w:pPr>
      <w:r w:rsidRPr="00FA152E">
        <w:rPr>
          <w:lang w:val="es-ES"/>
        </w:rPr>
        <w:t>Fecha de la primera autorización: 13/abril/1999</w:t>
      </w:r>
    </w:p>
    <w:p w14:paraId="27C576D0" w14:textId="77777777" w:rsidR="003B276F" w:rsidRPr="00FA152E" w:rsidRDefault="003B276F" w:rsidP="00E6102F">
      <w:pPr>
        <w:rPr>
          <w:lang w:val="es-ES"/>
        </w:rPr>
      </w:pPr>
      <w:r w:rsidRPr="00FA152E">
        <w:rPr>
          <w:lang w:val="es-ES"/>
        </w:rPr>
        <w:t>Fecha de la última renovación: 13/abril/2009</w:t>
      </w:r>
    </w:p>
    <w:p w14:paraId="5D6BCE6C" w14:textId="77777777" w:rsidR="003B276F" w:rsidRPr="00FA152E" w:rsidRDefault="003B276F" w:rsidP="00E6102F">
      <w:pPr>
        <w:rPr>
          <w:lang w:val="es-ES"/>
        </w:rPr>
      </w:pPr>
    </w:p>
    <w:p w14:paraId="0BDADC4E" w14:textId="77777777" w:rsidR="003B276F" w:rsidRPr="00FA152E" w:rsidRDefault="003B276F" w:rsidP="00E6102F">
      <w:pPr>
        <w:rPr>
          <w:lang w:val="es-ES"/>
        </w:rPr>
      </w:pPr>
    </w:p>
    <w:p w14:paraId="6642525B" w14:textId="77777777" w:rsidR="003B276F" w:rsidRPr="00FA152E" w:rsidRDefault="003B276F" w:rsidP="00E6102F">
      <w:pPr>
        <w:keepNext/>
        <w:ind w:left="567" w:hanging="567"/>
        <w:rPr>
          <w:b/>
          <w:bCs/>
          <w:lang w:val="es-ES"/>
        </w:rPr>
      </w:pPr>
      <w:r w:rsidRPr="00FA152E">
        <w:rPr>
          <w:b/>
          <w:bCs/>
          <w:lang w:val="es-ES"/>
        </w:rPr>
        <w:t>10.</w:t>
      </w:r>
      <w:r w:rsidRPr="00FA152E">
        <w:rPr>
          <w:b/>
          <w:bCs/>
          <w:lang w:val="es-ES"/>
        </w:rPr>
        <w:tab/>
        <w:t>FECHA DE LA REVISIÓN DEL TEXTO</w:t>
      </w:r>
    </w:p>
    <w:p w14:paraId="195E6BD7" w14:textId="77777777" w:rsidR="003B276F" w:rsidRPr="00FA152E" w:rsidRDefault="003B276F" w:rsidP="00E6102F">
      <w:pPr>
        <w:keepNext/>
        <w:ind w:left="567" w:hanging="567"/>
        <w:rPr>
          <w:bCs/>
          <w:lang w:val="es-ES"/>
        </w:rPr>
      </w:pPr>
    </w:p>
    <w:p w14:paraId="565BD778" w14:textId="77777777" w:rsidR="003B276F" w:rsidRPr="00FA152E" w:rsidRDefault="003B276F" w:rsidP="00E6102F">
      <w:pPr>
        <w:keepNext/>
        <w:ind w:left="567" w:hanging="567"/>
        <w:rPr>
          <w:bCs/>
          <w:lang w:val="es-ES"/>
        </w:rPr>
      </w:pPr>
      <w:r w:rsidRPr="00FA152E">
        <w:rPr>
          <w:lang w:val="es-ES"/>
        </w:rPr>
        <w:t>{DD/MM/YYYY}</w:t>
      </w:r>
    </w:p>
    <w:p w14:paraId="1C65F18F" w14:textId="77777777" w:rsidR="003B276F" w:rsidRPr="00FA152E" w:rsidRDefault="003B276F" w:rsidP="00E6102F">
      <w:pPr>
        <w:keepNext/>
        <w:rPr>
          <w:bCs/>
          <w:lang w:val="es-ES"/>
        </w:rPr>
      </w:pPr>
    </w:p>
    <w:p w14:paraId="0DF0C20F" w14:textId="77777777" w:rsidR="003B276F" w:rsidRPr="00FA152E" w:rsidRDefault="003B276F" w:rsidP="00E6102F">
      <w:pPr>
        <w:keepNext/>
        <w:rPr>
          <w:bCs/>
          <w:lang w:val="es-ES"/>
        </w:rPr>
      </w:pPr>
    </w:p>
    <w:p w14:paraId="68517B62" w14:textId="37B1E702" w:rsidR="003B276F" w:rsidRPr="00FA152E" w:rsidRDefault="003B276F" w:rsidP="00E6102F">
      <w:pPr>
        <w:rPr>
          <w:lang w:val="es-ES"/>
        </w:rPr>
      </w:pPr>
      <w:r w:rsidRPr="00FA152E">
        <w:rPr>
          <w:lang w:val="es-ES"/>
        </w:rPr>
        <w:t xml:space="preserve">La información detallada de este medicamento está disponible en la página web de la Agencia Europea de Medicamentos </w:t>
      </w:r>
      <w:hyperlink r:id="rId9" w:history="1">
        <w:r w:rsidR="00404763" w:rsidRPr="00FA152E">
          <w:rPr>
            <w:rStyle w:val="Hyperlink"/>
            <w:lang w:val="es-ES"/>
          </w:rPr>
          <w:t>https://www.ema.europa.eu</w:t>
        </w:r>
      </w:hyperlink>
      <w:r w:rsidRPr="00FA152E">
        <w:rPr>
          <w:lang w:val="es-ES"/>
        </w:rPr>
        <w:t>.</w:t>
      </w:r>
    </w:p>
    <w:p w14:paraId="18F758D0" w14:textId="77777777" w:rsidR="00E15D92" w:rsidRPr="00FA152E" w:rsidRDefault="00E15D92" w:rsidP="00E6102F">
      <w:pPr>
        <w:rPr>
          <w:bCs/>
          <w:lang w:val="es-ES"/>
        </w:rPr>
      </w:pPr>
    </w:p>
    <w:p w14:paraId="6416E0DA" w14:textId="77777777" w:rsidR="003B276F" w:rsidRPr="00FA152E" w:rsidRDefault="003B276F" w:rsidP="00E6102F">
      <w:pPr>
        <w:ind w:left="540" w:hanging="540"/>
        <w:rPr>
          <w:lang w:val="es-ES"/>
        </w:rPr>
      </w:pPr>
      <w:r w:rsidRPr="00FA152E">
        <w:rPr>
          <w:lang w:val="es-ES"/>
        </w:rPr>
        <w:br w:type="page"/>
      </w:r>
    </w:p>
    <w:p w14:paraId="5CBCFB5D" w14:textId="77777777" w:rsidR="003B276F" w:rsidRPr="00FA152E" w:rsidRDefault="003B276F" w:rsidP="00E6102F">
      <w:pPr>
        <w:rPr>
          <w:lang w:val="es-ES"/>
        </w:rPr>
      </w:pPr>
    </w:p>
    <w:p w14:paraId="5903F567" w14:textId="77777777" w:rsidR="003B276F" w:rsidRPr="00FA152E" w:rsidRDefault="003B276F" w:rsidP="00E6102F">
      <w:pPr>
        <w:rPr>
          <w:lang w:val="es-ES"/>
        </w:rPr>
      </w:pPr>
    </w:p>
    <w:p w14:paraId="07EA495D" w14:textId="77777777" w:rsidR="003B276F" w:rsidRPr="00FA152E" w:rsidRDefault="003B276F" w:rsidP="00E6102F">
      <w:pPr>
        <w:rPr>
          <w:lang w:val="es-ES"/>
        </w:rPr>
      </w:pPr>
    </w:p>
    <w:p w14:paraId="420D1933" w14:textId="77777777" w:rsidR="003B276F" w:rsidRPr="00FA152E" w:rsidRDefault="003B276F" w:rsidP="00E6102F">
      <w:pPr>
        <w:rPr>
          <w:lang w:val="es-ES"/>
        </w:rPr>
      </w:pPr>
    </w:p>
    <w:p w14:paraId="0B8C9E02" w14:textId="77777777" w:rsidR="003B276F" w:rsidRPr="00FA152E" w:rsidRDefault="003B276F" w:rsidP="00E6102F">
      <w:pPr>
        <w:rPr>
          <w:lang w:val="es-ES"/>
        </w:rPr>
      </w:pPr>
    </w:p>
    <w:p w14:paraId="2C967C75" w14:textId="77777777" w:rsidR="003B276F" w:rsidRPr="00FA152E" w:rsidRDefault="003B276F" w:rsidP="00E6102F">
      <w:pPr>
        <w:rPr>
          <w:lang w:val="es-ES"/>
        </w:rPr>
      </w:pPr>
    </w:p>
    <w:p w14:paraId="24316428" w14:textId="77777777" w:rsidR="003B276F" w:rsidRPr="00FA152E" w:rsidRDefault="003B276F" w:rsidP="00E6102F">
      <w:pPr>
        <w:rPr>
          <w:lang w:val="es-ES"/>
        </w:rPr>
      </w:pPr>
    </w:p>
    <w:p w14:paraId="15DC093B" w14:textId="77777777" w:rsidR="003B276F" w:rsidRPr="00FA152E" w:rsidRDefault="003B276F" w:rsidP="00E6102F">
      <w:pPr>
        <w:rPr>
          <w:lang w:val="es-ES"/>
        </w:rPr>
      </w:pPr>
    </w:p>
    <w:p w14:paraId="355AE6D7" w14:textId="77777777" w:rsidR="003B276F" w:rsidRPr="00FA152E" w:rsidRDefault="003B276F" w:rsidP="00E6102F">
      <w:pPr>
        <w:rPr>
          <w:lang w:val="es-ES"/>
        </w:rPr>
      </w:pPr>
    </w:p>
    <w:p w14:paraId="7B5687BD" w14:textId="77777777" w:rsidR="003B276F" w:rsidRPr="00FA152E" w:rsidRDefault="003B276F" w:rsidP="00E6102F">
      <w:pPr>
        <w:rPr>
          <w:lang w:val="es-ES"/>
        </w:rPr>
      </w:pPr>
    </w:p>
    <w:p w14:paraId="41A2625C" w14:textId="77777777" w:rsidR="003B276F" w:rsidRPr="00FA152E" w:rsidRDefault="003B276F" w:rsidP="00E6102F">
      <w:pPr>
        <w:rPr>
          <w:lang w:val="es-ES"/>
        </w:rPr>
      </w:pPr>
    </w:p>
    <w:p w14:paraId="0DA43147" w14:textId="77777777" w:rsidR="003B276F" w:rsidRPr="00FA152E" w:rsidRDefault="003B276F" w:rsidP="00E6102F">
      <w:pPr>
        <w:rPr>
          <w:lang w:val="es-ES"/>
        </w:rPr>
      </w:pPr>
    </w:p>
    <w:p w14:paraId="6F0319B4" w14:textId="77777777" w:rsidR="003B276F" w:rsidRPr="00FA152E" w:rsidRDefault="003B276F" w:rsidP="00E6102F">
      <w:pPr>
        <w:rPr>
          <w:lang w:val="es-ES"/>
        </w:rPr>
      </w:pPr>
    </w:p>
    <w:p w14:paraId="64FDEEF9" w14:textId="77777777" w:rsidR="003B276F" w:rsidRPr="00FA152E" w:rsidRDefault="003B276F" w:rsidP="00E6102F">
      <w:pPr>
        <w:rPr>
          <w:lang w:val="es-ES"/>
        </w:rPr>
      </w:pPr>
    </w:p>
    <w:p w14:paraId="7CC5A58A" w14:textId="77777777" w:rsidR="003B276F" w:rsidRPr="00FA152E" w:rsidRDefault="003B276F" w:rsidP="00E6102F">
      <w:pPr>
        <w:rPr>
          <w:lang w:val="es-ES"/>
        </w:rPr>
      </w:pPr>
    </w:p>
    <w:p w14:paraId="456C8C3A" w14:textId="77777777" w:rsidR="003B276F" w:rsidRPr="00FA152E" w:rsidRDefault="003B276F" w:rsidP="00E6102F">
      <w:pPr>
        <w:rPr>
          <w:lang w:val="es-ES"/>
        </w:rPr>
      </w:pPr>
    </w:p>
    <w:p w14:paraId="704C78E4" w14:textId="77777777" w:rsidR="003B276F" w:rsidRPr="00FA152E" w:rsidRDefault="003B276F" w:rsidP="00E6102F">
      <w:pPr>
        <w:rPr>
          <w:lang w:val="es-ES"/>
        </w:rPr>
      </w:pPr>
    </w:p>
    <w:p w14:paraId="40C6AB47" w14:textId="77777777" w:rsidR="003B276F" w:rsidRPr="00FA152E" w:rsidRDefault="003B276F" w:rsidP="00E6102F">
      <w:pPr>
        <w:rPr>
          <w:lang w:val="es-ES"/>
        </w:rPr>
      </w:pPr>
    </w:p>
    <w:p w14:paraId="20A5A4BA" w14:textId="77777777" w:rsidR="003B276F" w:rsidRPr="00FA152E" w:rsidRDefault="003B276F" w:rsidP="00E6102F">
      <w:pPr>
        <w:rPr>
          <w:lang w:val="es-ES"/>
        </w:rPr>
      </w:pPr>
    </w:p>
    <w:p w14:paraId="0DAD368F" w14:textId="77777777" w:rsidR="003B276F" w:rsidRPr="00FA152E" w:rsidRDefault="003B276F" w:rsidP="00E6102F">
      <w:pPr>
        <w:rPr>
          <w:lang w:val="es-ES"/>
        </w:rPr>
      </w:pPr>
    </w:p>
    <w:p w14:paraId="4912CE43" w14:textId="77777777" w:rsidR="003B276F" w:rsidRPr="00FA152E" w:rsidRDefault="003B276F" w:rsidP="00E6102F">
      <w:pPr>
        <w:rPr>
          <w:lang w:val="es-ES"/>
        </w:rPr>
      </w:pPr>
    </w:p>
    <w:p w14:paraId="717FB0A9" w14:textId="77777777" w:rsidR="003B276F" w:rsidRPr="00FA152E" w:rsidRDefault="003B276F" w:rsidP="00E6102F">
      <w:pPr>
        <w:rPr>
          <w:lang w:val="es-ES"/>
        </w:rPr>
      </w:pPr>
    </w:p>
    <w:p w14:paraId="4651E713" w14:textId="77777777" w:rsidR="00A178D5" w:rsidRPr="00FA152E" w:rsidRDefault="00A178D5" w:rsidP="00E6102F">
      <w:pPr>
        <w:rPr>
          <w:lang w:val="es-ES"/>
        </w:rPr>
      </w:pPr>
    </w:p>
    <w:p w14:paraId="4AA938CF" w14:textId="77777777" w:rsidR="003B276F" w:rsidRPr="00FA152E" w:rsidRDefault="003B276F" w:rsidP="00E6102F">
      <w:pPr>
        <w:jc w:val="center"/>
        <w:rPr>
          <w:lang w:val="es-ES"/>
        </w:rPr>
      </w:pPr>
      <w:r w:rsidRPr="00FA152E">
        <w:rPr>
          <w:b/>
          <w:bCs/>
          <w:lang w:val="es-ES"/>
        </w:rPr>
        <w:t>ANEXO II</w:t>
      </w:r>
    </w:p>
    <w:p w14:paraId="58F528F3" w14:textId="77777777" w:rsidR="003B276F" w:rsidRPr="00FA152E" w:rsidRDefault="003B276F" w:rsidP="00E6102F">
      <w:pPr>
        <w:rPr>
          <w:lang w:val="es-ES"/>
        </w:rPr>
      </w:pPr>
    </w:p>
    <w:p w14:paraId="5030E49E" w14:textId="77777777" w:rsidR="003B276F" w:rsidRPr="00FA152E" w:rsidRDefault="003B276F" w:rsidP="00E6102F">
      <w:pPr>
        <w:ind w:left="1701" w:hanging="567"/>
        <w:rPr>
          <w:lang w:val="es-ES"/>
        </w:rPr>
      </w:pPr>
      <w:r w:rsidRPr="00FA152E">
        <w:rPr>
          <w:b/>
          <w:bCs/>
          <w:lang w:val="es-ES"/>
        </w:rPr>
        <w:t>A.</w:t>
      </w:r>
      <w:r w:rsidRPr="00FA152E">
        <w:rPr>
          <w:b/>
          <w:bCs/>
          <w:lang w:val="es-ES"/>
        </w:rPr>
        <w:tab/>
        <w:t>FABRICANTE(S) RESPONSABLE(S) DE LA LIBERACIÓN DE LOS LOTES</w:t>
      </w:r>
    </w:p>
    <w:p w14:paraId="7EBF6247" w14:textId="77777777" w:rsidR="003B276F" w:rsidRPr="00FA152E" w:rsidRDefault="003B276F" w:rsidP="00E6102F">
      <w:pPr>
        <w:ind w:left="1701" w:hanging="567"/>
        <w:rPr>
          <w:lang w:val="es-ES"/>
        </w:rPr>
      </w:pPr>
    </w:p>
    <w:p w14:paraId="0F2A38AE" w14:textId="77777777" w:rsidR="003B276F" w:rsidRPr="00FA152E" w:rsidRDefault="003B276F" w:rsidP="00E6102F">
      <w:pPr>
        <w:ind w:left="1701" w:hanging="567"/>
        <w:rPr>
          <w:b/>
          <w:bCs/>
          <w:lang w:val="es-ES"/>
        </w:rPr>
      </w:pPr>
      <w:r w:rsidRPr="00FA152E">
        <w:rPr>
          <w:b/>
          <w:bCs/>
          <w:lang w:val="es-ES"/>
        </w:rPr>
        <w:t>B.</w:t>
      </w:r>
      <w:r w:rsidRPr="00FA152E">
        <w:rPr>
          <w:b/>
          <w:bCs/>
          <w:lang w:val="es-ES"/>
        </w:rPr>
        <w:tab/>
        <w:t>CONDICIONES O RESTRICCIONES DE SUMINISTRO Y USO</w:t>
      </w:r>
    </w:p>
    <w:p w14:paraId="61CD1A7D" w14:textId="77777777" w:rsidR="003B276F" w:rsidRPr="00FA152E" w:rsidRDefault="003B276F" w:rsidP="00E6102F">
      <w:pPr>
        <w:ind w:left="567" w:hanging="567"/>
        <w:rPr>
          <w:lang w:val="es-ES"/>
        </w:rPr>
      </w:pPr>
    </w:p>
    <w:p w14:paraId="147E1EDB" w14:textId="77777777" w:rsidR="003B276F" w:rsidRPr="00FA152E" w:rsidRDefault="003B276F" w:rsidP="00E6102F">
      <w:pPr>
        <w:ind w:left="1701" w:hanging="567"/>
        <w:rPr>
          <w:b/>
          <w:bCs/>
          <w:lang w:val="es-ES"/>
        </w:rPr>
      </w:pPr>
      <w:r w:rsidRPr="00FA152E">
        <w:rPr>
          <w:b/>
          <w:bCs/>
          <w:lang w:val="es-ES"/>
        </w:rPr>
        <w:t>C.</w:t>
      </w:r>
      <w:r w:rsidRPr="00FA152E">
        <w:rPr>
          <w:b/>
          <w:bCs/>
          <w:lang w:val="es-ES"/>
        </w:rPr>
        <w:tab/>
        <w:t>OTRAS CONDICIONES Y REQUISITOS DE LA AUTORIZACIÓN DE COMERCIALIZACIÓN</w:t>
      </w:r>
    </w:p>
    <w:p w14:paraId="45726B2F" w14:textId="77777777" w:rsidR="003B276F" w:rsidRPr="00FA152E" w:rsidRDefault="003B276F" w:rsidP="00E6102F">
      <w:pPr>
        <w:ind w:left="1701" w:right="1559" w:hanging="709"/>
        <w:rPr>
          <w:b/>
          <w:bCs/>
          <w:lang w:val="es-ES"/>
        </w:rPr>
      </w:pPr>
    </w:p>
    <w:p w14:paraId="5186C9AF" w14:textId="77777777" w:rsidR="003B276F" w:rsidRPr="00FA152E" w:rsidRDefault="003B276F" w:rsidP="00E6102F">
      <w:pPr>
        <w:ind w:left="1701" w:hanging="567"/>
        <w:rPr>
          <w:b/>
          <w:bCs/>
          <w:lang w:val="es-ES"/>
        </w:rPr>
      </w:pPr>
      <w:r w:rsidRPr="00FA152E">
        <w:rPr>
          <w:b/>
          <w:bCs/>
          <w:caps/>
          <w:lang w:val="es-ES"/>
        </w:rPr>
        <w:t>D.</w:t>
      </w:r>
      <w:r w:rsidRPr="00FA152E">
        <w:rPr>
          <w:b/>
          <w:bCs/>
          <w:caps/>
          <w:lang w:val="es-ES"/>
        </w:rPr>
        <w:tab/>
        <w:t>Condiciones o restricciones EN RELACIÓN CON LA UTILIZACIÓN SEGURA y EFICAZ del medicamento</w:t>
      </w:r>
    </w:p>
    <w:p w14:paraId="3AF40FB9" w14:textId="77777777" w:rsidR="003B276F" w:rsidRPr="00FA152E" w:rsidRDefault="003B276F" w:rsidP="00E6102F">
      <w:pPr>
        <w:ind w:left="1701" w:hanging="567"/>
        <w:rPr>
          <w:lang w:val="es-ES"/>
        </w:rPr>
      </w:pPr>
    </w:p>
    <w:p w14:paraId="400BFB2F" w14:textId="3D32BF29" w:rsidR="003B276F" w:rsidRPr="00FA152E" w:rsidRDefault="003B276F" w:rsidP="00E6102F">
      <w:pPr>
        <w:pStyle w:val="Heading1"/>
        <w:suppressAutoHyphens/>
        <w:spacing w:before="0" w:after="0"/>
        <w:ind w:left="567" w:hanging="567"/>
        <w:rPr>
          <w:rFonts w:ascii="Times New Roman" w:hAnsi="Times New Roman"/>
          <w:kern w:val="0"/>
          <w:sz w:val="22"/>
          <w:szCs w:val="22"/>
          <w:lang w:val="es-ES"/>
        </w:rPr>
      </w:pPr>
      <w:r w:rsidRPr="00FA152E">
        <w:rPr>
          <w:rFonts w:ascii="Times New Roman" w:hAnsi="Times New Roman"/>
          <w:lang w:val="es-ES"/>
        </w:rPr>
        <w:br w:type="page"/>
      </w:r>
      <w:r w:rsidRPr="00FA152E">
        <w:rPr>
          <w:rFonts w:ascii="Times New Roman" w:hAnsi="Times New Roman"/>
          <w:kern w:val="0"/>
          <w:sz w:val="22"/>
          <w:szCs w:val="22"/>
          <w:lang w:val="es-ES"/>
        </w:rPr>
        <w:lastRenderedPageBreak/>
        <w:t>A.</w:t>
      </w:r>
      <w:r w:rsidRPr="00FA152E">
        <w:rPr>
          <w:rFonts w:ascii="Times New Roman" w:hAnsi="Times New Roman"/>
          <w:kern w:val="0"/>
          <w:sz w:val="22"/>
          <w:szCs w:val="22"/>
          <w:lang w:val="es-ES"/>
        </w:rPr>
        <w:tab/>
        <w:t>FABRICANTE</w:t>
      </w:r>
      <w:r w:rsidR="00C57C8A" w:rsidRPr="00FA152E">
        <w:rPr>
          <w:rFonts w:ascii="Times New Roman" w:hAnsi="Times New Roman"/>
          <w:kern w:val="0"/>
          <w:sz w:val="22"/>
          <w:szCs w:val="22"/>
          <w:lang w:val="es-ES"/>
        </w:rPr>
        <w:t>(</w:t>
      </w:r>
      <w:r w:rsidRPr="00FA152E">
        <w:rPr>
          <w:rFonts w:ascii="Times New Roman" w:hAnsi="Times New Roman"/>
          <w:kern w:val="0"/>
          <w:sz w:val="22"/>
          <w:szCs w:val="22"/>
          <w:lang w:val="es-ES"/>
        </w:rPr>
        <w:t>S</w:t>
      </w:r>
      <w:r w:rsidR="00C57C8A" w:rsidRPr="00FA152E">
        <w:rPr>
          <w:rFonts w:ascii="Times New Roman" w:hAnsi="Times New Roman"/>
          <w:kern w:val="0"/>
          <w:sz w:val="22"/>
          <w:szCs w:val="22"/>
          <w:lang w:val="es-ES"/>
        </w:rPr>
        <w:t>)</w:t>
      </w:r>
      <w:r w:rsidRPr="00FA152E">
        <w:rPr>
          <w:rFonts w:ascii="Times New Roman" w:hAnsi="Times New Roman"/>
          <w:kern w:val="0"/>
          <w:sz w:val="22"/>
          <w:szCs w:val="22"/>
          <w:lang w:val="es-ES"/>
        </w:rPr>
        <w:t xml:space="preserve"> RESPONSABLE</w:t>
      </w:r>
      <w:r w:rsidR="00C57C8A" w:rsidRPr="00FA152E">
        <w:rPr>
          <w:rFonts w:ascii="Times New Roman" w:hAnsi="Times New Roman"/>
          <w:kern w:val="0"/>
          <w:sz w:val="22"/>
          <w:szCs w:val="22"/>
          <w:lang w:val="es-ES"/>
        </w:rPr>
        <w:t>(</w:t>
      </w:r>
      <w:r w:rsidRPr="00FA152E">
        <w:rPr>
          <w:rFonts w:ascii="Times New Roman" w:hAnsi="Times New Roman"/>
          <w:kern w:val="0"/>
          <w:sz w:val="22"/>
          <w:szCs w:val="22"/>
          <w:lang w:val="es-ES"/>
        </w:rPr>
        <w:t>S</w:t>
      </w:r>
      <w:r w:rsidR="00C57C8A" w:rsidRPr="00FA152E">
        <w:rPr>
          <w:rFonts w:ascii="Times New Roman" w:hAnsi="Times New Roman"/>
          <w:kern w:val="0"/>
          <w:sz w:val="22"/>
          <w:szCs w:val="22"/>
          <w:lang w:val="es-ES"/>
        </w:rPr>
        <w:t>)</w:t>
      </w:r>
      <w:r w:rsidRPr="00FA152E">
        <w:rPr>
          <w:rFonts w:ascii="Times New Roman" w:hAnsi="Times New Roman"/>
          <w:kern w:val="0"/>
          <w:sz w:val="22"/>
          <w:szCs w:val="22"/>
          <w:lang w:val="es-ES"/>
        </w:rPr>
        <w:t xml:space="preserve"> DE LA LIBERACIÓN DE LOS LOTES</w:t>
      </w:r>
      <w:r w:rsidR="00F44A76">
        <w:rPr>
          <w:rFonts w:ascii="Times New Roman" w:hAnsi="Times New Roman"/>
          <w:kern w:val="0"/>
          <w:sz w:val="22"/>
          <w:szCs w:val="22"/>
          <w:lang w:val="es-ES"/>
        </w:rPr>
        <w:fldChar w:fldCharType="begin"/>
      </w:r>
      <w:r w:rsidR="00F44A76">
        <w:rPr>
          <w:rFonts w:ascii="Times New Roman" w:hAnsi="Times New Roman"/>
          <w:kern w:val="0"/>
          <w:sz w:val="22"/>
          <w:szCs w:val="22"/>
          <w:lang w:val="es-ES"/>
        </w:rPr>
        <w:instrText xml:space="preserve"> DOCVARIABLE VAULT_ND_50b9730a-3151-429e-af2d-b32a760abbee \* MERGEFORMAT </w:instrText>
      </w:r>
      <w:r w:rsidR="00F44A76">
        <w:rPr>
          <w:rFonts w:ascii="Times New Roman" w:hAnsi="Times New Roman"/>
          <w:kern w:val="0"/>
          <w:sz w:val="22"/>
          <w:szCs w:val="22"/>
          <w:lang w:val="es-ES"/>
        </w:rPr>
        <w:fldChar w:fldCharType="separate"/>
      </w:r>
      <w:r w:rsidR="00F44A76">
        <w:rPr>
          <w:rFonts w:ascii="Times New Roman" w:hAnsi="Times New Roman"/>
          <w:kern w:val="0"/>
          <w:sz w:val="22"/>
          <w:szCs w:val="22"/>
          <w:lang w:val="es-ES"/>
        </w:rPr>
        <w:t xml:space="preserve"> </w:t>
      </w:r>
      <w:r w:rsidR="00F44A76">
        <w:rPr>
          <w:rFonts w:ascii="Times New Roman" w:hAnsi="Times New Roman"/>
          <w:kern w:val="0"/>
          <w:sz w:val="22"/>
          <w:szCs w:val="22"/>
          <w:lang w:val="es-ES"/>
        </w:rPr>
        <w:fldChar w:fldCharType="end"/>
      </w:r>
    </w:p>
    <w:p w14:paraId="26AFFEC9" w14:textId="77777777" w:rsidR="003B276F" w:rsidRPr="00FA152E" w:rsidRDefault="003B276F" w:rsidP="00E6102F">
      <w:pPr>
        <w:keepNext/>
        <w:rPr>
          <w:b/>
          <w:bCs/>
          <w:lang w:val="es-ES"/>
        </w:rPr>
      </w:pPr>
    </w:p>
    <w:p w14:paraId="48CE2E26" w14:textId="77777777" w:rsidR="003B276F" w:rsidRPr="00FA152E" w:rsidRDefault="003B276F" w:rsidP="00E6102F">
      <w:pPr>
        <w:keepNext/>
        <w:rPr>
          <w:u w:val="single"/>
          <w:lang w:val="es-ES"/>
        </w:rPr>
      </w:pPr>
      <w:r w:rsidRPr="00FA152E">
        <w:rPr>
          <w:u w:val="single"/>
          <w:lang w:val="es-ES"/>
        </w:rPr>
        <w:t xml:space="preserve">Nombre y dirección </w:t>
      </w:r>
      <w:r w:rsidR="00C57C8A" w:rsidRPr="00FA152E">
        <w:rPr>
          <w:u w:val="single"/>
          <w:lang w:val="es-ES"/>
        </w:rPr>
        <w:t>del (</w:t>
      </w:r>
      <w:r w:rsidRPr="00FA152E">
        <w:rPr>
          <w:u w:val="single"/>
          <w:lang w:val="es-ES"/>
        </w:rPr>
        <w:t>de los</w:t>
      </w:r>
      <w:r w:rsidR="00C57C8A" w:rsidRPr="00FA152E">
        <w:rPr>
          <w:u w:val="single"/>
          <w:lang w:val="es-ES"/>
        </w:rPr>
        <w:t>)</w:t>
      </w:r>
      <w:r w:rsidRPr="00FA152E">
        <w:rPr>
          <w:u w:val="single"/>
          <w:lang w:val="es-ES"/>
        </w:rPr>
        <w:t xml:space="preserve"> fabricante</w:t>
      </w:r>
      <w:r w:rsidR="00C57C8A" w:rsidRPr="00FA152E">
        <w:rPr>
          <w:u w:val="single"/>
          <w:lang w:val="es-ES"/>
        </w:rPr>
        <w:t>(</w:t>
      </w:r>
      <w:r w:rsidRPr="00FA152E">
        <w:rPr>
          <w:u w:val="single"/>
          <w:lang w:val="es-ES"/>
        </w:rPr>
        <w:t>s</w:t>
      </w:r>
      <w:r w:rsidR="00C57C8A" w:rsidRPr="00FA152E">
        <w:rPr>
          <w:u w:val="single"/>
          <w:lang w:val="es-ES"/>
        </w:rPr>
        <w:t>)</w:t>
      </w:r>
      <w:r w:rsidRPr="00FA152E">
        <w:rPr>
          <w:u w:val="single"/>
          <w:lang w:val="es-ES"/>
        </w:rPr>
        <w:t xml:space="preserve"> responsable</w:t>
      </w:r>
      <w:r w:rsidR="00C57C8A" w:rsidRPr="00FA152E">
        <w:rPr>
          <w:u w:val="single"/>
          <w:lang w:val="es-ES"/>
        </w:rPr>
        <w:t>(</w:t>
      </w:r>
      <w:r w:rsidRPr="00FA152E">
        <w:rPr>
          <w:u w:val="single"/>
          <w:lang w:val="es-ES"/>
        </w:rPr>
        <w:t>s</w:t>
      </w:r>
      <w:r w:rsidR="00C57C8A" w:rsidRPr="00FA152E">
        <w:rPr>
          <w:u w:val="single"/>
          <w:lang w:val="es-ES"/>
        </w:rPr>
        <w:t>)</w:t>
      </w:r>
      <w:r w:rsidR="00E07738" w:rsidRPr="00FA152E">
        <w:rPr>
          <w:u w:val="single"/>
          <w:lang w:val="es-ES"/>
        </w:rPr>
        <w:t xml:space="preserve"> de la liberación de los lotes</w:t>
      </w:r>
    </w:p>
    <w:p w14:paraId="28CD4C6F" w14:textId="77777777" w:rsidR="003B276F" w:rsidRPr="00FA152E" w:rsidRDefault="003B276F" w:rsidP="00E6102F">
      <w:pPr>
        <w:keepNext/>
        <w:rPr>
          <w:lang w:val="es-ES"/>
        </w:rPr>
      </w:pPr>
    </w:p>
    <w:p w14:paraId="66FA15FD" w14:textId="77777777" w:rsidR="003B276F" w:rsidRPr="00FA152E" w:rsidRDefault="003B276F" w:rsidP="00E6102F">
      <w:pPr>
        <w:keepNext/>
        <w:rPr>
          <w:lang w:val="es-ES" w:eastAsia="de-DE"/>
        </w:rPr>
      </w:pPr>
      <w:r w:rsidRPr="00FA152E">
        <w:rPr>
          <w:lang w:val="es-ES" w:eastAsia="de-DE"/>
        </w:rPr>
        <w:t xml:space="preserve">Merck </w:t>
      </w:r>
      <w:r w:rsidR="00154C91" w:rsidRPr="00FA152E">
        <w:rPr>
          <w:lang w:val="es-ES" w:eastAsia="de-DE"/>
        </w:rPr>
        <w:t xml:space="preserve">Healthcare </w:t>
      </w:r>
      <w:r w:rsidRPr="00FA152E">
        <w:rPr>
          <w:lang w:val="es-ES" w:eastAsia="de-DE"/>
        </w:rPr>
        <w:t>KGaA,</w:t>
      </w:r>
    </w:p>
    <w:p w14:paraId="232A78AF" w14:textId="77777777" w:rsidR="003B276F" w:rsidRPr="00FA152E" w:rsidRDefault="003B276F" w:rsidP="00E6102F">
      <w:pPr>
        <w:keepNext/>
        <w:rPr>
          <w:lang w:val="es-ES" w:eastAsia="de-DE"/>
        </w:rPr>
      </w:pPr>
      <w:r w:rsidRPr="00FA152E">
        <w:rPr>
          <w:lang w:val="es-ES" w:eastAsia="de-DE"/>
        </w:rPr>
        <w:t>Frankfurter Stra</w:t>
      </w:r>
      <w:r w:rsidRPr="00FA152E">
        <w:rPr>
          <w:lang w:val="es-ES"/>
        </w:rPr>
        <w:t>ße</w:t>
      </w:r>
      <w:r w:rsidRPr="00FA152E">
        <w:rPr>
          <w:lang w:val="es-ES" w:eastAsia="de-DE"/>
        </w:rPr>
        <w:t xml:space="preserve"> 250</w:t>
      </w:r>
    </w:p>
    <w:p w14:paraId="2F648906" w14:textId="77777777" w:rsidR="003B276F" w:rsidRPr="00FA152E" w:rsidRDefault="003B276F" w:rsidP="00E6102F">
      <w:pPr>
        <w:keepNext/>
        <w:rPr>
          <w:lang w:val="es-ES" w:eastAsia="de-DE"/>
        </w:rPr>
      </w:pPr>
      <w:r w:rsidRPr="00FA152E">
        <w:rPr>
          <w:lang w:val="es-ES" w:eastAsia="de-DE"/>
        </w:rPr>
        <w:t>D-64293 Darmstadt</w:t>
      </w:r>
    </w:p>
    <w:p w14:paraId="3EE96E8A" w14:textId="77777777" w:rsidR="003B276F" w:rsidRPr="00FA152E" w:rsidRDefault="003B276F" w:rsidP="00E6102F">
      <w:pPr>
        <w:rPr>
          <w:lang w:val="es-ES"/>
        </w:rPr>
      </w:pPr>
      <w:r w:rsidRPr="00FA152E">
        <w:rPr>
          <w:lang w:val="es-ES"/>
        </w:rPr>
        <w:t>Alemania</w:t>
      </w:r>
    </w:p>
    <w:p w14:paraId="1C42894A" w14:textId="77777777" w:rsidR="003B276F" w:rsidRPr="00FA152E" w:rsidRDefault="003B276F" w:rsidP="00E6102F">
      <w:pPr>
        <w:rPr>
          <w:lang w:val="es-ES"/>
        </w:rPr>
      </w:pPr>
    </w:p>
    <w:p w14:paraId="3F99979A" w14:textId="77777777" w:rsidR="003B276F" w:rsidRPr="00FA152E" w:rsidRDefault="003B276F" w:rsidP="00E6102F">
      <w:pPr>
        <w:rPr>
          <w:lang w:val="es-ES"/>
        </w:rPr>
      </w:pPr>
    </w:p>
    <w:p w14:paraId="0259BFDF" w14:textId="7D02D6B3" w:rsidR="003B276F" w:rsidRPr="00FA152E" w:rsidRDefault="003B276F" w:rsidP="00E6102F">
      <w:pPr>
        <w:pStyle w:val="Heading1"/>
        <w:suppressAutoHyphens/>
        <w:spacing w:before="0" w:after="0"/>
        <w:ind w:left="567" w:hanging="567"/>
        <w:rPr>
          <w:rFonts w:ascii="Times New Roman" w:hAnsi="Times New Roman"/>
          <w:kern w:val="0"/>
          <w:sz w:val="22"/>
          <w:szCs w:val="22"/>
          <w:lang w:val="es-ES"/>
        </w:rPr>
      </w:pPr>
      <w:r w:rsidRPr="00FA152E">
        <w:rPr>
          <w:rFonts w:ascii="Times New Roman" w:hAnsi="Times New Roman"/>
          <w:kern w:val="0"/>
          <w:sz w:val="22"/>
          <w:szCs w:val="22"/>
          <w:lang w:val="es-ES"/>
        </w:rPr>
        <w:t>B.</w:t>
      </w:r>
      <w:r w:rsidRPr="00FA152E">
        <w:rPr>
          <w:rFonts w:ascii="Times New Roman" w:hAnsi="Times New Roman"/>
          <w:kern w:val="0"/>
          <w:sz w:val="22"/>
          <w:szCs w:val="22"/>
          <w:lang w:val="es-ES"/>
        </w:rPr>
        <w:tab/>
        <w:t>CONDICIONES O RESTRICCIONES DE SUMINISTRO Y USO</w:t>
      </w:r>
      <w:r w:rsidR="00F44A76">
        <w:rPr>
          <w:rFonts w:ascii="Times New Roman" w:hAnsi="Times New Roman"/>
          <w:kern w:val="0"/>
          <w:sz w:val="22"/>
          <w:szCs w:val="22"/>
          <w:lang w:val="es-ES"/>
        </w:rPr>
        <w:fldChar w:fldCharType="begin"/>
      </w:r>
      <w:r w:rsidR="00F44A76">
        <w:rPr>
          <w:rFonts w:ascii="Times New Roman" w:hAnsi="Times New Roman"/>
          <w:kern w:val="0"/>
          <w:sz w:val="22"/>
          <w:szCs w:val="22"/>
          <w:lang w:val="es-ES"/>
        </w:rPr>
        <w:instrText xml:space="preserve"> DOCVARIABLE VAULT_ND_e3aca027-c3a6-4e7c-9133-a5583073f575 \* MERGEFORMAT </w:instrText>
      </w:r>
      <w:r w:rsidR="00F44A76">
        <w:rPr>
          <w:rFonts w:ascii="Times New Roman" w:hAnsi="Times New Roman"/>
          <w:kern w:val="0"/>
          <w:sz w:val="22"/>
          <w:szCs w:val="22"/>
          <w:lang w:val="es-ES"/>
        </w:rPr>
        <w:fldChar w:fldCharType="separate"/>
      </w:r>
      <w:r w:rsidR="00F44A76">
        <w:rPr>
          <w:rFonts w:ascii="Times New Roman" w:hAnsi="Times New Roman"/>
          <w:kern w:val="0"/>
          <w:sz w:val="22"/>
          <w:szCs w:val="22"/>
          <w:lang w:val="es-ES"/>
        </w:rPr>
        <w:t xml:space="preserve"> </w:t>
      </w:r>
      <w:r w:rsidR="00F44A76">
        <w:rPr>
          <w:rFonts w:ascii="Times New Roman" w:hAnsi="Times New Roman"/>
          <w:kern w:val="0"/>
          <w:sz w:val="22"/>
          <w:szCs w:val="22"/>
          <w:lang w:val="es-ES"/>
        </w:rPr>
        <w:fldChar w:fldCharType="end"/>
      </w:r>
    </w:p>
    <w:p w14:paraId="48228815" w14:textId="77777777" w:rsidR="003B276F" w:rsidRPr="00FA152E" w:rsidRDefault="003B276F" w:rsidP="00E6102F">
      <w:pPr>
        <w:keepNext/>
        <w:rPr>
          <w:lang w:val="es-ES"/>
        </w:rPr>
      </w:pPr>
    </w:p>
    <w:p w14:paraId="6FCB5EB3" w14:textId="77777777" w:rsidR="003B276F" w:rsidRPr="00FA152E" w:rsidRDefault="003B276F" w:rsidP="00E6102F">
      <w:pPr>
        <w:tabs>
          <w:tab w:val="num" w:pos="360"/>
        </w:tabs>
        <w:rPr>
          <w:lang w:val="es-ES"/>
        </w:rPr>
      </w:pPr>
      <w:r w:rsidRPr="00FA152E">
        <w:rPr>
          <w:lang w:val="es-ES"/>
        </w:rPr>
        <w:t>Medicamento sujeto a prescripción médica.</w:t>
      </w:r>
    </w:p>
    <w:p w14:paraId="67FCFE66" w14:textId="77777777" w:rsidR="003B276F" w:rsidRPr="00FA152E" w:rsidRDefault="003B276F" w:rsidP="00E6102F">
      <w:pPr>
        <w:tabs>
          <w:tab w:val="num" w:pos="360"/>
        </w:tabs>
        <w:rPr>
          <w:bCs/>
          <w:lang w:val="es-ES"/>
        </w:rPr>
      </w:pPr>
    </w:p>
    <w:p w14:paraId="6FB8752E" w14:textId="77777777" w:rsidR="003B276F" w:rsidRPr="00FA152E" w:rsidRDefault="003B276F" w:rsidP="00E6102F">
      <w:pPr>
        <w:tabs>
          <w:tab w:val="num" w:pos="360"/>
        </w:tabs>
        <w:rPr>
          <w:lang w:val="es-ES"/>
        </w:rPr>
      </w:pPr>
    </w:p>
    <w:p w14:paraId="127455A8" w14:textId="778672BE" w:rsidR="003B276F" w:rsidRPr="00FA152E" w:rsidRDefault="003B276F" w:rsidP="00E6102F">
      <w:pPr>
        <w:pStyle w:val="Heading1"/>
        <w:suppressAutoHyphens/>
        <w:spacing w:before="0" w:after="0"/>
        <w:ind w:left="567" w:hanging="567"/>
        <w:rPr>
          <w:rFonts w:ascii="Times New Roman" w:hAnsi="Times New Roman"/>
          <w:kern w:val="0"/>
          <w:sz w:val="22"/>
          <w:szCs w:val="22"/>
          <w:lang w:val="es-ES"/>
        </w:rPr>
      </w:pPr>
      <w:r w:rsidRPr="00FA152E">
        <w:rPr>
          <w:rFonts w:ascii="Times New Roman" w:hAnsi="Times New Roman"/>
          <w:kern w:val="0"/>
          <w:sz w:val="22"/>
          <w:szCs w:val="22"/>
          <w:lang w:val="es-ES"/>
        </w:rPr>
        <w:t>C.</w:t>
      </w:r>
      <w:r w:rsidRPr="00FA152E">
        <w:rPr>
          <w:rFonts w:ascii="Times New Roman" w:hAnsi="Times New Roman"/>
          <w:kern w:val="0"/>
          <w:sz w:val="22"/>
          <w:szCs w:val="22"/>
          <w:lang w:val="es-ES"/>
        </w:rPr>
        <w:tab/>
        <w:t>OTRAS CONDICIONES Y REQUISITOS DE LA AUTORIZACIÓN DE COMERCIALIZACIÓN</w:t>
      </w:r>
      <w:r w:rsidR="00F44A76">
        <w:rPr>
          <w:rFonts w:ascii="Times New Roman" w:hAnsi="Times New Roman"/>
          <w:kern w:val="0"/>
          <w:sz w:val="22"/>
          <w:szCs w:val="22"/>
          <w:lang w:val="es-ES"/>
        </w:rPr>
        <w:fldChar w:fldCharType="begin"/>
      </w:r>
      <w:r w:rsidR="00F44A76">
        <w:rPr>
          <w:rFonts w:ascii="Times New Roman" w:hAnsi="Times New Roman"/>
          <w:kern w:val="0"/>
          <w:sz w:val="22"/>
          <w:szCs w:val="22"/>
          <w:lang w:val="es-ES"/>
        </w:rPr>
        <w:instrText xml:space="preserve"> DOCVARIABLE VAULT_ND_d5314375-a346-46bf-bb3e-55e0ff7f0da2 \* MERGEFORMAT </w:instrText>
      </w:r>
      <w:r w:rsidR="00F44A76">
        <w:rPr>
          <w:rFonts w:ascii="Times New Roman" w:hAnsi="Times New Roman"/>
          <w:kern w:val="0"/>
          <w:sz w:val="22"/>
          <w:szCs w:val="22"/>
          <w:lang w:val="es-ES"/>
        </w:rPr>
        <w:fldChar w:fldCharType="separate"/>
      </w:r>
      <w:r w:rsidR="00F44A76">
        <w:rPr>
          <w:rFonts w:ascii="Times New Roman" w:hAnsi="Times New Roman"/>
          <w:kern w:val="0"/>
          <w:sz w:val="22"/>
          <w:szCs w:val="22"/>
          <w:lang w:val="es-ES"/>
        </w:rPr>
        <w:t xml:space="preserve"> </w:t>
      </w:r>
      <w:r w:rsidR="00F44A76">
        <w:rPr>
          <w:rFonts w:ascii="Times New Roman" w:hAnsi="Times New Roman"/>
          <w:kern w:val="0"/>
          <w:sz w:val="22"/>
          <w:szCs w:val="22"/>
          <w:lang w:val="es-ES"/>
        </w:rPr>
        <w:fldChar w:fldCharType="end"/>
      </w:r>
    </w:p>
    <w:p w14:paraId="1406CFE5" w14:textId="77777777" w:rsidR="003B276F" w:rsidRPr="00FA152E" w:rsidRDefault="003B276F" w:rsidP="00E6102F">
      <w:pPr>
        <w:keepNext/>
        <w:rPr>
          <w:lang w:val="es-ES"/>
        </w:rPr>
      </w:pPr>
    </w:p>
    <w:p w14:paraId="64625111" w14:textId="4FC2B5BE" w:rsidR="003B276F" w:rsidRPr="00FA152E" w:rsidRDefault="003B276F" w:rsidP="00E6102F">
      <w:pPr>
        <w:keepNext/>
        <w:numPr>
          <w:ilvl w:val="0"/>
          <w:numId w:val="18"/>
        </w:numPr>
        <w:tabs>
          <w:tab w:val="left" w:pos="567"/>
        </w:tabs>
        <w:ind w:hanging="720"/>
        <w:rPr>
          <w:b/>
          <w:bCs/>
          <w:lang w:val="es-ES"/>
        </w:rPr>
      </w:pPr>
      <w:r w:rsidRPr="00FA152E">
        <w:rPr>
          <w:b/>
          <w:bCs/>
          <w:lang w:val="es-ES"/>
        </w:rPr>
        <w:t>Informes periódicos de seguridad (IPS</w:t>
      </w:r>
      <w:r w:rsidR="001B4B4B" w:rsidRPr="00FA152E">
        <w:rPr>
          <w:b/>
          <w:bCs/>
          <w:lang w:val="es-ES"/>
        </w:rPr>
        <w:t>s</w:t>
      </w:r>
      <w:r w:rsidRPr="00FA152E">
        <w:rPr>
          <w:b/>
          <w:bCs/>
          <w:lang w:val="es-ES"/>
        </w:rPr>
        <w:t>)</w:t>
      </w:r>
    </w:p>
    <w:p w14:paraId="2ACCE0F4" w14:textId="77777777" w:rsidR="003B276F" w:rsidRPr="00FA152E" w:rsidRDefault="003B276F" w:rsidP="00E6102F">
      <w:pPr>
        <w:keepNext/>
        <w:tabs>
          <w:tab w:val="left" w:pos="0"/>
        </w:tabs>
        <w:rPr>
          <w:lang w:val="es-ES"/>
        </w:rPr>
      </w:pPr>
    </w:p>
    <w:p w14:paraId="10DEBA13" w14:textId="04A5EE55" w:rsidR="003B276F" w:rsidRPr="00FA152E" w:rsidRDefault="003B276F" w:rsidP="00E6102F">
      <w:pPr>
        <w:tabs>
          <w:tab w:val="left" w:pos="3248"/>
        </w:tabs>
        <w:rPr>
          <w:lang w:val="es-ES"/>
        </w:rPr>
      </w:pPr>
      <w:r w:rsidRPr="00FA152E">
        <w:rPr>
          <w:lang w:val="es-ES"/>
        </w:rPr>
        <w:t xml:space="preserve">Los requerimientos para la presentación de los </w:t>
      </w:r>
      <w:r w:rsidR="001B4B4B" w:rsidRPr="00FA152E">
        <w:rPr>
          <w:lang w:val="es-ES"/>
        </w:rPr>
        <w:t>IPSs</w:t>
      </w:r>
      <w:r w:rsidRPr="00FA152E">
        <w:rPr>
          <w:lang w:val="es-ES"/>
        </w:rP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4B951EAD" w14:textId="77777777" w:rsidR="003B276F" w:rsidRPr="00FA152E" w:rsidRDefault="003B276F" w:rsidP="00E6102F">
      <w:pPr>
        <w:tabs>
          <w:tab w:val="left" w:pos="3248"/>
        </w:tabs>
        <w:rPr>
          <w:lang w:val="es-ES"/>
        </w:rPr>
      </w:pPr>
    </w:p>
    <w:p w14:paraId="32C6C065" w14:textId="77777777" w:rsidR="003B276F" w:rsidRPr="00FA152E" w:rsidRDefault="003B276F" w:rsidP="00E6102F">
      <w:pPr>
        <w:tabs>
          <w:tab w:val="left" w:pos="3248"/>
        </w:tabs>
        <w:rPr>
          <w:lang w:val="es-ES"/>
        </w:rPr>
      </w:pPr>
    </w:p>
    <w:p w14:paraId="0DCFAB9A" w14:textId="3953B5FD" w:rsidR="003B276F" w:rsidRPr="00FA152E" w:rsidRDefault="003B276F" w:rsidP="00E6102F">
      <w:pPr>
        <w:pStyle w:val="Heading1"/>
        <w:suppressAutoHyphens/>
        <w:spacing w:before="0" w:after="0"/>
        <w:ind w:left="567" w:hanging="567"/>
        <w:rPr>
          <w:rFonts w:ascii="Times New Roman" w:hAnsi="Times New Roman"/>
          <w:kern w:val="0"/>
          <w:sz w:val="22"/>
          <w:szCs w:val="22"/>
          <w:lang w:val="es-ES"/>
        </w:rPr>
      </w:pPr>
      <w:r w:rsidRPr="00FA152E">
        <w:rPr>
          <w:rFonts w:ascii="Times New Roman" w:hAnsi="Times New Roman"/>
          <w:kern w:val="0"/>
          <w:sz w:val="22"/>
          <w:szCs w:val="22"/>
          <w:lang w:val="es-ES"/>
        </w:rPr>
        <w:t>D.</w:t>
      </w:r>
      <w:r w:rsidRPr="00FA152E">
        <w:rPr>
          <w:rFonts w:ascii="Times New Roman" w:hAnsi="Times New Roman"/>
          <w:kern w:val="0"/>
          <w:sz w:val="22"/>
          <w:szCs w:val="22"/>
          <w:lang w:val="es-ES"/>
        </w:rPr>
        <w:tab/>
        <w:t>CONDICIONES O RESTRICCIONES EN RELACIÓN CON LA UTILIZACIÓN SEGURA Y EFICAZ DEL MEDICAMENTO</w:t>
      </w:r>
      <w:r w:rsidR="00F44A76">
        <w:rPr>
          <w:rFonts w:ascii="Times New Roman" w:hAnsi="Times New Roman"/>
          <w:kern w:val="0"/>
          <w:sz w:val="22"/>
          <w:szCs w:val="22"/>
          <w:lang w:val="es-ES"/>
        </w:rPr>
        <w:fldChar w:fldCharType="begin"/>
      </w:r>
      <w:r w:rsidR="00F44A76">
        <w:rPr>
          <w:rFonts w:ascii="Times New Roman" w:hAnsi="Times New Roman"/>
          <w:kern w:val="0"/>
          <w:sz w:val="22"/>
          <w:szCs w:val="22"/>
          <w:lang w:val="es-ES"/>
        </w:rPr>
        <w:instrText xml:space="preserve"> DOCVARIABLE VAULT_ND_0025d264-0e3a-419f-8ea8-9e2b4e6ab7f2 \* MERGEFORMAT </w:instrText>
      </w:r>
      <w:r w:rsidR="00F44A76">
        <w:rPr>
          <w:rFonts w:ascii="Times New Roman" w:hAnsi="Times New Roman"/>
          <w:kern w:val="0"/>
          <w:sz w:val="22"/>
          <w:szCs w:val="22"/>
          <w:lang w:val="es-ES"/>
        </w:rPr>
        <w:fldChar w:fldCharType="separate"/>
      </w:r>
      <w:r w:rsidR="00F44A76">
        <w:rPr>
          <w:rFonts w:ascii="Times New Roman" w:hAnsi="Times New Roman"/>
          <w:kern w:val="0"/>
          <w:sz w:val="22"/>
          <w:szCs w:val="22"/>
          <w:lang w:val="es-ES"/>
        </w:rPr>
        <w:t xml:space="preserve"> </w:t>
      </w:r>
      <w:r w:rsidR="00F44A76">
        <w:rPr>
          <w:rFonts w:ascii="Times New Roman" w:hAnsi="Times New Roman"/>
          <w:kern w:val="0"/>
          <w:sz w:val="22"/>
          <w:szCs w:val="22"/>
          <w:lang w:val="es-ES"/>
        </w:rPr>
        <w:fldChar w:fldCharType="end"/>
      </w:r>
    </w:p>
    <w:p w14:paraId="72F6DC4E" w14:textId="77777777" w:rsidR="003B276F" w:rsidRPr="00FA152E" w:rsidRDefault="003B276F" w:rsidP="00E6102F">
      <w:pPr>
        <w:keepNext/>
        <w:rPr>
          <w:i/>
          <w:iCs/>
          <w:u w:val="single"/>
          <w:lang w:val="es-ES"/>
        </w:rPr>
      </w:pPr>
    </w:p>
    <w:p w14:paraId="036E805F" w14:textId="751DE9E6" w:rsidR="003B276F" w:rsidRPr="00FA152E" w:rsidRDefault="003B276F" w:rsidP="00E6102F">
      <w:pPr>
        <w:keepNext/>
        <w:numPr>
          <w:ilvl w:val="0"/>
          <w:numId w:val="18"/>
        </w:numPr>
        <w:tabs>
          <w:tab w:val="left" w:pos="567"/>
        </w:tabs>
        <w:ind w:hanging="720"/>
        <w:rPr>
          <w:b/>
          <w:bCs/>
          <w:lang w:val="es-ES"/>
        </w:rPr>
      </w:pPr>
      <w:r w:rsidRPr="00FA152E">
        <w:rPr>
          <w:b/>
          <w:bCs/>
          <w:lang w:val="es-ES"/>
        </w:rPr>
        <w:t xml:space="preserve">Plan de </w:t>
      </w:r>
      <w:r w:rsidR="001B4B4B" w:rsidRPr="00FA152E">
        <w:rPr>
          <w:b/>
          <w:bCs/>
          <w:lang w:val="es-ES"/>
        </w:rPr>
        <w:t>g</w:t>
      </w:r>
      <w:r w:rsidRPr="00FA152E">
        <w:rPr>
          <w:b/>
          <w:bCs/>
          <w:lang w:val="es-ES"/>
        </w:rPr>
        <w:t xml:space="preserve">estión de </w:t>
      </w:r>
      <w:r w:rsidR="001B4B4B" w:rsidRPr="00FA152E">
        <w:rPr>
          <w:b/>
          <w:bCs/>
          <w:lang w:val="es-ES"/>
        </w:rPr>
        <w:t>r</w:t>
      </w:r>
      <w:r w:rsidRPr="00FA152E">
        <w:rPr>
          <w:b/>
          <w:bCs/>
          <w:lang w:val="es-ES"/>
        </w:rPr>
        <w:t>iesgos (PGR</w:t>
      </w:r>
      <w:r w:rsidRPr="00FA152E">
        <w:rPr>
          <w:lang w:val="es-ES"/>
        </w:rPr>
        <w:t>)</w:t>
      </w:r>
    </w:p>
    <w:p w14:paraId="413F5C82" w14:textId="77777777" w:rsidR="003B276F" w:rsidRPr="00FA152E" w:rsidRDefault="003B276F" w:rsidP="0093349F">
      <w:pPr>
        <w:keepNext/>
        <w:tabs>
          <w:tab w:val="left" w:pos="0"/>
        </w:tabs>
        <w:rPr>
          <w:lang w:val="es-ES"/>
        </w:rPr>
      </w:pPr>
    </w:p>
    <w:p w14:paraId="36CCB035" w14:textId="63EFBA1F" w:rsidR="003B276F" w:rsidRPr="00FA152E" w:rsidRDefault="003B276F" w:rsidP="00E6102F">
      <w:pPr>
        <w:tabs>
          <w:tab w:val="left" w:pos="3248"/>
        </w:tabs>
        <w:rPr>
          <w:lang w:val="es-ES"/>
        </w:rPr>
      </w:pPr>
      <w:r w:rsidRPr="00FA152E">
        <w:rPr>
          <w:lang w:val="es-ES"/>
        </w:rPr>
        <w:t xml:space="preserve">El </w:t>
      </w:r>
      <w:r w:rsidR="001B4B4B" w:rsidRPr="00FA152E">
        <w:rPr>
          <w:lang w:val="es-ES"/>
        </w:rPr>
        <w:t>titular de la autorización de comercialización (</w:t>
      </w:r>
      <w:r w:rsidRPr="00FA152E">
        <w:rPr>
          <w:lang w:val="es-ES"/>
        </w:rPr>
        <w:t>TAC</w:t>
      </w:r>
      <w:r w:rsidR="001B4B4B" w:rsidRPr="00FA152E">
        <w:rPr>
          <w:lang w:val="es-ES"/>
        </w:rPr>
        <w:t>)</w:t>
      </w:r>
      <w:r w:rsidRPr="00FA152E">
        <w:rPr>
          <w:lang w:val="es-ES"/>
        </w:rPr>
        <w:t xml:space="preserve"> realizará las actividades e intervenciones de farmacovigilancia necesarias según lo acordado en la versión del PGR incluido en el Módulo 1.8.2 de la </w:t>
      </w:r>
      <w:r w:rsidR="001B4B4B" w:rsidRPr="00FA152E">
        <w:rPr>
          <w:lang w:val="es-ES"/>
        </w:rPr>
        <w:t>a</w:t>
      </w:r>
      <w:r w:rsidRPr="00FA152E">
        <w:rPr>
          <w:lang w:val="es-ES"/>
        </w:rPr>
        <w:t xml:space="preserve">utorización de </w:t>
      </w:r>
      <w:r w:rsidR="001B4B4B" w:rsidRPr="00FA152E">
        <w:rPr>
          <w:lang w:val="es-ES"/>
        </w:rPr>
        <w:t>c</w:t>
      </w:r>
      <w:r w:rsidRPr="00FA152E">
        <w:rPr>
          <w:lang w:val="es-ES"/>
        </w:rPr>
        <w:t>omercialización y en cualquier actualización del PGR que se acuerde posteriormente.</w:t>
      </w:r>
    </w:p>
    <w:p w14:paraId="6590B7F2" w14:textId="77777777" w:rsidR="003B276F" w:rsidRPr="00FA152E" w:rsidRDefault="003B276F" w:rsidP="00E6102F">
      <w:pPr>
        <w:tabs>
          <w:tab w:val="left" w:pos="3248"/>
        </w:tabs>
        <w:rPr>
          <w:lang w:val="es-ES"/>
        </w:rPr>
      </w:pPr>
    </w:p>
    <w:p w14:paraId="7BED9ED2" w14:textId="77777777" w:rsidR="003B276F" w:rsidRPr="00FA152E" w:rsidRDefault="003B276F" w:rsidP="00E6102F">
      <w:pPr>
        <w:keepNext/>
        <w:rPr>
          <w:lang w:val="es-ES"/>
        </w:rPr>
      </w:pPr>
      <w:r w:rsidRPr="00FA152E">
        <w:rPr>
          <w:lang w:val="es-ES"/>
        </w:rPr>
        <w:t>Se debe presentar un PGR actualizado:</w:t>
      </w:r>
    </w:p>
    <w:p w14:paraId="65F2CB4F" w14:textId="77777777" w:rsidR="003B276F" w:rsidRPr="00FA152E" w:rsidRDefault="003B276F" w:rsidP="00E6102F">
      <w:pPr>
        <w:numPr>
          <w:ilvl w:val="0"/>
          <w:numId w:val="19"/>
        </w:numPr>
        <w:tabs>
          <w:tab w:val="clear" w:pos="720"/>
          <w:tab w:val="num" w:pos="567"/>
        </w:tabs>
        <w:ind w:left="567" w:hanging="567"/>
        <w:rPr>
          <w:lang w:val="es-ES"/>
        </w:rPr>
      </w:pPr>
      <w:r w:rsidRPr="00FA152E">
        <w:rPr>
          <w:lang w:val="es-ES"/>
        </w:rPr>
        <w:t>A petición de la Agencia Europea de Medicamentos.</w:t>
      </w:r>
    </w:p>
    <w:p w14:paraId="2E6E7AA1" w14:textId="77777777" w:rsidR="003B276F" w:rsidRPr="00FA152E" w:rsidRDefault="003B276F" w:rsidP="00E6102F">
      <w:pPr>
        <w:numPr>
          <w:ilvl w:val="0"/>
          <w:numId w:val="19"/>
        </w:numPr>
        <w:tabs>
          <w:tab w:val="clear" w:pos="720"/>
          <w:tab w:val="num" w:pos="567"/>
        </w:tabs>
        <w:ind w:left="567" w:hanging="567"/>
        <w:rPr>
          <w:lang w:val="es-ES"/>
        </w:rPr>
      </w:pPr>
      <w:r w:rsidRPr="00FA152E">
        <w:rPr>
          <w:lang w:val="es-E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5F633FAA" w14:textId="77777777" w:rsidR="003B276F" w:rsidRPr="00FA152E" w:rsidRDefault="003B276F" w:rsidP="00E6102F">
      <w:pPr>
        <w:tabs>
          <w:tab w:val="left" w:pos="3248"/>
        </w:tabs>
        <w:rPr>
          <w:i/>
          <w:iCs/>
          <w:lang w:val="es-ES"/>
        </w:rPr>
      </w:pPr>
    </w:p>
    <w:p w14:paraId="7D8E3A0A" w14:textId="77777777" w:rsidR="003B276F" w:rsidRPr="00FA152E" w:rsidRDefault="003B276F" w:rsidP="00E6102F">
      <w:pPr>
        <w:rPr>
          <w:lang w:val="es-ES"/>
        </w:rPr>
      </w:pPr>
      <w:r w:rsidRPr="00FA152E">
        <w:rPr>
          <w:lang w:val="es-ES"/>
        </w:rPr>
        <w:br w:type="page"/>
      </w:r>
    </w:p>
    <w:p w14:paraId="5455974E" w14:textId="77777777" w:rsidR="003B276F" w:rsidRPr="00FA152E" w:rsidRDefault="003B276F" w:rsidP="00E6102F">
      <w:pPr>
        <w:rPr>
          <w:lang w:val="es-ES"/>
        </w:rPr>
      </w:pPr>
    </w:p>
    <w:p w14:paraId="729A66F8" w14:textId="77777777" w:rsidR="003B276F" w:rsidRPr="00FA152E" w:rsidRDefault="003B276F" w:rsidP="00E6102F">
      <w:pPr>
        <w:rPr>
          <w:lang w:val="es-ES"/>
        </w:rPr>
      </w:pPr>
    </w:p>
    <w:p w14:paraId="286D3DEB" w14:textId="77777777" w:rsidR="003B276F" w:rsidRPr="00FA152E" w:rsidRDefault="003B276F" w:rsidP="00E6102F">
      <w:pPr>
        <w:rPr>
          <w:lang w:val="es-ES"/>
        </w:rPr>
      </w:pPr>
    </w:p>
    <w:p w14:paraId="01ED23BC" w14:textId="77777777" w:rsidR="003B276F" w:rsidRPr="00FA152E" w:rsidRDefault="003B276F" w:rsidP="00E6102F">
      <w:pPr>
        <w:rPr>
          <w:lang w:val="es-ES"/>
        </w:rPr>
      </w:pPr>
    </w:p>
    <w:p w14:paraId="0180A217" w14:textId="77777777" w:rsidR="003B276F" w:rsidRPr="00FA152E" w:rsidRDefault="003B276F" w:rsidP="00E6102F">
      <w:pPr>
        <w:rPr>
          <w:lang w:val="es-ES"/>
        </w:rPr>
      </w:pPr>
    </w:p>
    <w:p w14:paraId="3ED70813" w14:textId="77777777" w:rsidR="003B276F" w:rsidRPr="00FA152E" w:rsidRDefault="003B276F" w:rsidP="00E6102F">
      <w:pPr>
        <w:rPr>
          <w:lang w:val="es-ES"/>
        </w:rPr>
      </w:pPr>
    </w:p>
    <w:p w14:paraId="5A5DA8D2" w14:textId="77777777" w:rsidR="003B276F" w:rsidRPr="00FA152E" w:rsidRDefault="003B276F" w:rsidP="00E6102F">
      <w:pPr>
        <w:rPr>
          <w:lang w:val="es-ES"/>
        </w:rPr>
      </w:pPr>
    </w:p>
    <w:p w14:paraId="56226AE9" w14:textId="77777777" w:rsidR="003B276F" w:rsidRPr="00FA152E" w:rsidRDefault="003B276F" w:rsidP="00E6102F">
      <w:pPr>
        <w:rPr>
          <w:lang w:val="es-ES"/>
        </w:rPr>
      </w:pPr>
    </w:p>
    <w:p w14:paraId="016C58B2" w14:textId="77777777" w:rsidR="003B276F" w:rsidRPr="00FA152E" w:rsidRDefault="003B276F" w:rsidP="00E6102F">
      <w:pPr>
        <w:rPr>
          <w:lang w:val="es-ES"/>
        </w:rPr>
      </w:pPr>
    </w:p>
    <w:p w14:paraId="3493554B" w14:textId="77777777" w:rsidR="003B276F" w:rsidRPr="00FA152E" w:rsidRDefault="003B276F" w:rsidP="00E6102F">
      <w:pPr>
        <w:rPr>
          <w:lang w:val="es-ES"/>
        </w:rPr>
      </w:pPr>
    </w:p>
    <w:p w14:paraId="133BF3AB" w14:textId="77777777" w:rsidR="003B276F" w:rsidRPr="00FA152E" w:rsidRDefault="003B276F" w:rsidP="00E6102F">
      <w:pPr>
        <w:rPr>
          <w:lang w:val="es-ES"/>
        </w:rPr>
      </w:pPr>
    </w:p>
    <w:p w14:paraId="7DFFA8CB" w14:textId="77777777" w:rsidR="003B276F" w:rsidRPr="00FA152E" w:rsidRDefault="003B276F" w:rsidP="00E6102F">
      <w:pPr>
        <w:rPr>
          <w:lang w:val="es-ES"/>
        </w:rPr>
      </w:pPr>
    </w:p>
    <w:p w14:paraId="53FB68BF" w14:textId="77777777" w:rsidR="003B276F" w:rsidRPr="00FA152E" w:rsidRDefault="003B276F" w:rsidP="00E6102F">
      <w:pPr>
        <w:rPr>
          <w:lang w:val="es-ES"/>
        </w:rPr>
      </w:pPr>
    </w:p>
    <w:p w14:paraId="6EEE4651" w14:textId="77777777" w:rsidR="003B276F" w:rsidRPr="00FA152E" w:rsidRDefault="003B276F" w:rsidP="00E6102F">
      <w:pPr>
        <w:rPr>
          <w:lang w:val="es-ES"/>
        </w:rPr>
      </w:pPr>
    </w:p>
    <w:p w14:paraId="460C96F3" w14:textId="77777777" w:rsidR="003B276F" w:rsidRPr="00FA152E" w:rsidRDefault="003B276F" w:rsidP="00E6102F">
      <w:pPr>
        <w:rPr>
          <w:lang w:val="es-ES"/>
        </w:rPr>
      </w:pPr>
    </w:p>
    <w:p w14:paraId="6C07B620" w14:textId="77777777" w:rsidR="003B276F" w:rsidRPr="00FA152E" w:rsidRDefault="003B276F" w:rsidP="00E6102F">
      <w:pPr>
        <w:rPr>
          <w:lang w:val="es-ES"/>
        </w:rPr>
      </w:pPr>
    </w:p>
    <w:p w14:paraId="7EE2DF42" w14:textId="77777777" w:rsidR="003B276F" w:rsidRPr="00FA152E" w:rsidRDefault="003B276F" w:rsidP="00E6102F">
      <w:pPr>
        <w:rPr>
          <w:lang w:val="es-ES"/>
        </w:rPr>
      </w:pPr>
    </w:p>
    <w:p w14:paraId="609BEE12" w14:textId="77777777" w:rsidR="003B276F" w:rsidRPr="00FA152E" w:rsidRDefault="003B276F" w:rsidP="00E6102F">
      <w:pPr>
        <w:rPr>
          <w:lang w:val="es-ES"/>
        </w:rPr>
      </w:pPr>
    </w:p>
    <w:p w14:paraId="5909158F" w14:textId="77777777" w:rsidR="003B276F" w:rsidRPr="00FA152E" w:rsidRDefault="003B276F" w:rsidP="00E6102F">
      <w:pPr>
        <w:rPr>
          <w:lang w:val="es-ES"/>
        </w:rPr>
      </w:pPr>
    </w:p>
    <w:p w14:paraId="4C8CF3CD" w14:textId="77777777" w:rsidR="003B276F" w:rsidRPr="00FA152E" w:rsidRDefault="003B276F" w:rsidP="00E6102F">
      <w:pPr>
        <w:rPr>
          <w:lang w:val="es-ES"/>
        </w:rPr>
      </w:pPr>
    </w:p>
    <w:p w14:paraId="5671EC0B" w14:textId="77777777" w:rsidR="003B276F" w:rsidRPr="00FA152E" w:rsidRDefault="003B276F" w:rsidP="00E6102F">
      <w:pPr>
        <w:rPr>
          <w:lang w:val="es-ES"/>
        </w:rPr>
      </w:pPr>
    </w:p>
    <w:p w14:paraId="6B794367" w14:textId="77777777" w:rsidR="003B276F" w:rsidRPr="00FA152E" w:rsidRDefault="003B276F" w:rsidP="00E6102F">
      <w:pPr>
        <w:rPr>
          <w:lang w:val="es-ES"/>
        </w:rPr>
      </w:pPr>
    </w:p>
    <w:p w14:paraId="4DB1B635" w14:textId="77777777" w:rsidR="00A178D5" w:rsidRPr="00FA152E" w:rsidRDefault="00A178D5" w:rsidP="00E6102F">
      <w:pPr>
        <w:rPr>
          <w:lang w:val="es-ES"/>
        </w:rPr>
      </w:pPr>
    </w:p>
    <w:p w14:paraId="261BA55B" w14:textId="77777777" w:rsidR="003B276F" w:rsidRPr="00FA152E" w:rsidRDefault="003B276F" w:rsidP="00E6102F">
      <w:pPr>
        <w:jc w:val="center"/>
        <w:rPr>
          <w:b/>
          <w:bCs/>
          <w:lang w:val="es-ES"/>
        </w:rPr>
      </w:pPr>
      <w:r w:rsidRPr="00FA152E">
        <w:rPr>
          <w:b/>
          <w:bCs/>
          <w:lang w:val="es-ES"/>
        </w:rPr>
        <w:t>ANEXO III</w:t>
      </w:r>
    </w:p>
    <w:p w14:paraId="0DA34CEF" w14:textId="77777777" w:rsidR="003B276F" w:rsidRPr="00FA152E" w:rsidRDefault="003B276F" w:rsidP="00E6102F">
      <w:pPr>
        <w:rPr>
          <w:lang w:val="es-ES"/>
        </w:rPr>
      </w:pPr>
    </w:p>
    <w:p w14:paraId="4CCB1B21" w14:textId="77777777" w:rsidR="003B276F" w:rsidRPr="00FA152E" w:rsidRDefault="003B276F" w:rsidP="00E6102F">
      <w:pPr>
        <w:jc w:val="center"/>
        <w:rPr>
          <w:b/>
          <w:bCs/>
          <w:lang w:val="es-ES"/>
        </w:rPr>
      </w:pPr>
      <w:r w:rsidRPr="00FA152E">
        <w:rPr>
          <w:b/>
          <w:bCs/>
          <w:lang w:val="es-ES"/>
        </w:rPr>
        <w:t>ETIQUETADO Y PROSPECTO</w:t>
      </w:r>
    </w:p>
    <w:p w14:paraId="26DCA492" w14:textId="77777777" w:rsidR="003B276F" w:rsidRPr="00FA152E" w:rsidRDefault="003B276F" w:rsidP="00E6102F">
      <w:pPr>
        <w:rPr>
          <w:lang w:val="es-ES"/>
        </w:rPr>
      </w:pPr>
      <w:r w:rsidRPr="00FA152E">
        <w:rPr>
          <w:lang w:val="es-ES"/>
        </w:rPr>
        <w:br w:type="page"/>
      </w:r>
    </w:p>
    <w:p w14:paraId="79A237DF" w14:textId="77777777" w:rsidR="003B276F" w:rsidRPr="00FA152E" w:rsidRDefault="003B276F" w:rsidP="00E6102F">
      <w:pPr>
        <w:rPr>
          <w:lang w:val="es-ES"/>
        </w:rPr>
      </w:pPr>
    </w:p>
    <w:p w14:paraId="5F46671D" w14:textId="77777777" w:rsidR="003B276F" w:rsidRPr="00FA152E" w:rsidRDefault="003B276F" w:rsidP="00E6102F">
      <w:pPr>
        <w:rPr>
          <w:lang w:val="es-ES"/>
        </w:rPr>
      </w:pPr>
    </w:p>
    <w:p w14:paraId="2AEE9C2D" w14:textId="77777777" w:rsidR="003B276F" w:rsidRPr="00FA152E" w:rsidRDefault="003B276F" w:rsidP="00E6102F">
      <w:pPr>
        <w:rPr>
          <w:lang w:val="es-ES"/>
        </w:rPr>
      </w:pPr>
    </w:p>
    <w:p w14:paraId="1EEA3F9E" w14:textId="77777777" w:rsidR="003B276F" w:rsidRPr="00FA152E" w:rsidRDefault="003B276F" w:rsidP="00E6102F">
      <w:pPr>
        <w:rPr>
          <w:lang w:val="es-ES"/>
        </w:rPr>
      </w:pPr>
    </w:p>
    <w:p w14:paraId="1B975F00" w14:textId="77777777" w:rsidR="003B276F" w:rsidRPr="00FA152E" w:rsidRDefault="003B276F" w:rsidP="00E6102F">
      <w:pPr>
        <w:rPr>
          <w:lang w:val="es-ES"/>
        </w:rPr>
      </w:pPr>
    </w:p>
    <w:p w14:paraId="19244B3C" w14:textId="77777777" w:rsidR="003B276F" w:rsidRPr="00FA152E" w:rsidRDefault="003B276F" w:rsidP="00E6102F">
      <w:pPr>
        <w:rPr>
          <w:lang w:val="es-ES"/>
        </w:rPr>
      </w:pPr>
    </w:p>
    <w:p w14:paraId="2066F42C" w14:textId="77777777" w:rsidR="003B276F" w:rsidRPr="00FA152E" w:rsidRDefault="003B276F" w:rsidP="00E6102F">
      <w:pPr>
        <w:rPr>
          <w:lang w:val="es-ES"/>
        </w:rPr>
      </w:pPr>
    </w:p>
    <w:p w14:paraId="28B1F861" w14:textId="77777777" w:rsidR="003B276F" w:rsidRPr="00FA152E" w:rsidRDefault="003B276F" w:rsidP="00E6102F">
      <w:pPr>
        <w:rPr>
          <w:lang w:val="es-ES"/>
        </w:rPr>
      </w:pPr>
    </w:p>
    <w:p w14:paraId="4E926426" w14:textId="77777777" w:rsidR="003B276F" w:rsidRPr="00FA152E" w:rsidRDefault="003B276F" w:rsidP="00E6102F">
      <w:pPr>
        <w:rPr>
          <w:lang w:val="es-ES"/>
        </w:rPr>
      </w:pPr>
    </w:p>
    <w:p w14:paraId="6118E782" w14:textId="77777777" w:rsidR="003B276F" w:rsidRPr="00FA152E" w:rsidRDefault="003B276F" w:rsidP="00E6102F">
      <w:pPr>
        <w:rPr>
          <w:lang w:val="es-ES"/>
        </w:rPr>
      </w:pPr>
    </w:p>
    <w:p w14:paraId="13766109" w14:textId="77777777" w:rsidR="003B276F" w:rsidRPr="00FA152E" w:rsidRDefault="003B276F" w:rsidP="00E6102F">
      <w:pPr>
        <w:rPr>
          <w:lang w:val="es-ES"/>
        </w:rPr>
      </w:pPr>
    </w:p>
    <w:p w14:paraId="3F7564F2" w14:textId="77777777" w:rsidR="003B276F" w:rsidRPr="00FA152E" w:rsidRDefault="003B276F" w:rsidP="00E6102F">
      <w:pPr>
        <w:rPr>
          <w:lang w:val="es-ES"/>
        </w:rPr>
      </w:pPr>
    </w:p>
    <w:p w14:paraId="15AE671E" w14:textId="77777777" w:rsidR="003B276F" w:rsidRPr="00FA152E" w:rsidRDefault="003B276F" w:rsidP="00E6102F">
      <w:pPr>
        <w:rPr>
          <w:lang w:val="es-ES"/>
        </w:rPr>
      </w:pPr>
    </w:p>
    <w:p w14:paraId="5EB69D26" w14:textId="77777777" w:rsidR="003B276F" w:rsidRPr="00FA152E" w:rsidRDefault="003B276F" w:rsidP="00E6102F">
      <w:pPr>
        <w:rPr>
          <w:lang w:val="es-ES"/>
        </w:rPr>
      </w:pPr>
    </w:p>
    <w:p w14:paraId="1EB79DF0" w14:textId="77777777" w:rsidR="003B276F" w:rsidRPr="00FA152E" w:rsidRDefault="003B276F" w:rsidP="00E6102F">
      <w:pPr>
        <w:rPr>
          <w:lang w:val="es-ES"/>
        </w:rPr>
      </w:pPr>
    </w:p>
    <w:p w14:paraId="0532BF95" w14:textId="77777777" w:rsidR="003B276F" w:rsidRPr="00FA152E" w:rsidRDefault="003B276F" w:rsidP="00E6102F">
      <w:pPr>
        <w:rPr>
          <w:lang w:val="es-ES"/>
        </w:rPr>
      </w:pPr>
    </w:p>
    <w:p w14:paraId="06EC5DDF" w14:textId="77777777" w:rsidR="003B276F" w:rsidRPr="00FA152E" w:rsidRDefault="003B276F" w:rsidP="00E6102F">
      <w:pPr>
        <w:rPr>
          <w:lang w:val="es-ES"/>
        </w:rPr>
      </w:pPr>
    </w:p>
    <w:p w14:paraId="34D9E3F8" w14:textId="77777777" w:rsidR="003B276F" w:rsidRPr="00FA152E" w:rsidRDefault="003B276F" w:rsidP="00E6102F">
      <w:pPr>
        <w:rPr>
          <w:lang w:val="es-ES"/>
        </w:rPr>
      </w:pPr>
    </w:p>
    <w:p w14:paraId="260B5E2A" w14:textId="77777777" w:rsidR="003B276F" w:rsidRPr="00FA152E" w:rsidRDefault="003B276F" w:rsidP="00E6102F">
      <w:pPr>
        <w:rPr>
          <w:lang w:val="es-ES"/>
        </w:rPr>
      </w:pPr>
    </w:p>
    <w:p w14:paraId="1D282629" w14:textId="77777777" w:rsidR="003B276F" w:rsidRPr="00FA152E" w:rsidRDefault="003B276F" w:rsidP="00E6102F">
      <w:pPr>
        <w:rPr>
          <w:lang w:val="es-ES"/>
        </w:rPr>
      </w:pPr>
    </w:p>
    <w:p w14:paraId="284CAF83" w14:textId="77777777" w:rsidR="003B276F" w:rsidRPr="00FA152E" w:rsidRDefault="003B276F" w:rsidP="00E6102F">
      <w:pPr>
        <w:rPr>
          <w:lang w:val="es-ES"/>
        </w:rPr>
      </w:pPr>
    </w:p>
    <w:p w14:paraId="20F60C68" w14:textId="77777777" w:rsidR="003B276F" w:rsidRPr="00FA152E" w:rsidRDefault="003B276F" w:rsidP="00E6102F">
      <w:pPr>
        <w:rPr>
          <w:lang w:val="es-ES"/>
        </w:rPr>
      </w:pPr>
    </w:p>
    <w:p w14:paraId="08802E8C" w14:textId="77777777" w:rsidR="00A178D5" w:rsidRPr="00FA152E" w:rsidRDefault="00A178D5" w:rsidP="00E6102F">
      <w:pPr>
        <w:rPr>
          <w:lang w:val="es-ES"/>
        </w:rPr>
      </w:pPr>
    </w:p>
    <w:p w14:paraId="1A46C721" w14:textId="62F3DA05" w:rsidR="003B276F" w:rsidRPr="00FA152E" w:rsidRDefault="003B276F" w:rsidP="00E6102F">
      <w:pPr>
        <w:pStyle w:val="Heading1"/>
        <w:keepNext w:val="0"/>
        <w:suppressAutoHyphens/>
        <w:spacing w:before="0" w:after="0"/>
        <w:jc w:val="center"/>
        <w:rPr>
          <w:rFonts w:ascii="Times New Roman" w:hAnsi="Times New Roman"/>
          <w:kern w:val="0"/>
          <w:sz w:val="22"/>
          <w:szCs w:val="22"/>
          <w:lang w:val="es-ES"/>
        </w:rPr>
      </w:pPr>
      <w:r w:rsidRPr="00FA152E">
        <w:rPr>
          <w:rFonts w:ascii="Times New Roman" w:hAnsi="Times New Roman"/>
          <w:kern w:val="0"/>
          <w:sz w:val="22"/>
          <w:szCs w:val="22"/>
          <w:lang w:val="es-ES"/>
        </w:rPr>
        <w:t>A. ETIQUETADO</w:t>
      </w:r>
      <w:r w:rsidR="00F44A76">
        <w:rPr>
          <w:rFonts w:ascii="Times New Roman" w:hAnsi="Times New Roman"/>
          <w:kern w:val="0"/>
          <w:sz w:val="22"/>
          <w:szCs w:val="22"/>
          <w:lang w:val="es-ES"/>
        </w:rPr>
        <w:fldChar w:fldCharType="begin"/>
      </w:r>
      <w:r w:rsidR="00F44A76">
        <w:rPr>
          <w:rFonts w:ascii="Times New Roman" w:hAnsi="Times New Roman"/>
          <w:kern w:val="0"/>
          <w:sz w:val="22"/>
          <w:szCs w:val="22"/>
          <w:lang w:val="es-ES"/>
        </w:rPr>
        <w:instrText xml:space="preserve"> DOCVARIABLE VAULT_ND_8bf2cadc-c16f-4862-9ad7-363942c24722 \* MERGEFORMAT </w:instrText>
      </w:r>
      <w:r w:rsidR="00F44A76">
        <w:rPr>
          <w:rFonts w:ascii="Times New Roman" w:hAnsi="Times New Roman"/>
          <w:kern w:val="0"/>
          <w:sz w:val="22"/>
          <w:szCs w:val="22"/>
          <w:lang w:val="es-ES"/>
        </w:rPr>
        <w:fldChar w:fldCharType="separate"/>
      </w:r>
      <w:r w:rsidR="00F44A76">
        <w:rPr>
          <w:rFonts w:ascii="Times New Roman" w:hAnsi="Times New Roman"/>
          <w:kern w:val="0"/>
          <w:sz w:val="22"/>
          <w:szCs w:val="22"/>
          <w:lang w:val="es-ES"/>
        </w:rPr>
        <w:t xml:space="preserve"> </w:t>
      </w:r>
      <w:r w:rsidR="00F44A76">
        <w:rPr>
          <w:rFonts w:ascii="Times New Roman" w:hAnsi="Times New Roman"/>
          <w:kern w:val="0"/>
          <w:sz w:val="22"/>
          <w:szCs w:val="22"/>
          <w:lang w:val="es-ES"/>
        </w:rPr>
        <w:fldChar w:fldCharType="end"/>
      </w:r>
    </w:p>
    <w:p w14:paraId="2851EC32" w14:textId="77777777" w:rsidR="003B276F" w:rsidRPr="00FA152E" w:rsidRDefault="003B276F" w:rsidP="00E6102F">
      <w:pPr>
        <w:pBdr>
          <w:top w:val="single" w:sz="4" w:space="1" w:color="auto"/>
          <w:left w:val="single" w:sz="4" w:space="4" w:color="auto"/>
          <w:bottom w:val="single" w:sz="4" w:space="1" w:color="auto"/>
          <w:right w:val="single" w:sz="4" w:space="4" w:color="auto"/>
        </w:pBdr>
        <w:rPr>
          <w:lang w:val="es-ES"/>
        </w:rPr>
      </w:pPr>
      <w:r w:rsidRPr="00FA152E">
        <w:rPr>
          <w:lang w:val="es-ES"/>
        </w:rPr>
        <w:br w:type="page"/>
      </w:r>
      <w:r w:rsidRPr="00FA152E">
        <w:rPr>
          <w:b/>
          <w:bCs/>
          <w:lang w:val="es-ES"/>
        </w:rPr>
        <w:lastRenderedPageBreak/>
        <w:t>INFORMACIÓN QUE DEBE FIGURAR EN EL EMBALAJE EXTERIOR</w:t>
      </w:r>
    </w:p>
    <w:p w14:paraId="69DEFE46" w14:textId="77777777" w:rsidR="003B276F" w:rsidRPr="00FA152E" w:rsidRDefault="003B276F" w:rsidP="00E6102F">
      <w:pPr>
        <w:pBdr>
          <w:top w:val="single" w:sz="4" w:space="1" w:color="auto"/>
          <w:left w:val="single" w:sz="4" w:space="4" w:color="auto"/>
          <w:bottom w:val="single" w:sz="4" w:space="1" w:color="auto"/>
          <w:right w:val="single" w:sz="4" w:space="4" w:color="auto"/>
        </w:pBdr>
        <w:rPr>
          <w:lang w:val="es-ES"/>
        </w:rPr>
      </w:pPr>
    </w:p>
    <w:p w14:paraId="2ACDA18B" w14:textId="77777777" w:rsidR="003B276F" w:rsidRPr="00FA152E" w:rsidRDefault="003B276F" w:rsidP="00E6102F">
      <w:pPr>
        <w:pBdr>
          <w:top w:val="single" w:sz="4" w:space="1" w:color="auto"/>
          <w:left w:val="single" w:sz="4" w:space="4" w:color="auto"/>
          <w:bottom w:val="single" w:sz="4" w:space="1" w:color="auto"/>
          <w:right w:val="single" w:sz="4" w:space="4" w:color="auto"/>
        </w:pBdr>
        <w:rPr>
          <w:b/>
          <w:bCs/>
          <w:lang w:val="es-ES"/>
        </w:rPr>
      </w:pPr>
      <w:r w:rsidRPr="00FA152E">
        <w:rPr>
          <w:b/>
          <w:bCs/>
          <w:lang w:val="es-ES"/>
        </w:rPr>
        <w:t>CAJA DE 1 VIAL Y 1 JERINGA PRECARGADA</w:t>
      </w:r>
    </w:p>
    <w:p w14:paraId="2DBB0A5E" w14:textId="77777777" w:rsidR="003B276F" w:rsidRPr="00FA152E" w:rsidRDefault="003B276F" w:rsidP="00E6102F">
      <w:pPr>
        <w:pBdr>
          <w:top w:val="single" w:sz="4" w:space="1" w:color="auto"/>
          <w:left w:val="single" w:sz="4" w:space="4" w:color="auto"/>
          <w:bottom w:val="single" w:sz="4" w:space="1" w:color="auto"/>
          <w:right w:val="single" w:sz="4" w:space="4" w:color="auto"/>
        </w:pBdr>
        <w:ind w:left="567" w:hanging="567"/>
        <w:rPr>
          <w:lang w:val="es-ES"/>
        </w:rPr>
      </w:pPr>
      <w:r w:rsidRPr="00FA152E">
        <w:rPr>
          <w:b/>
          <w:bCs/>
          <w:shd w:val="clear" w:color="auto" w:fill="D9D9D9"/>
          <w:lang w:val="es-ES"/>
        </w:rPr>
        <w:t>CAJA DE 7 VIALES Y 7 JERINGAS PRECARGADAS</w:t>
      </w:r>
    </w:p>
    <w:p w14:paraId="7B898CD0" w14:textId="77777777" w:rsidR="003B276F" w:rsidRPr="00FA152E" w:rsidRDefault="003B276F" w:rsidP="00E6102F">
      <w:pPr>
        <w:rPr>
          <w:lang w:val="es-ES"/>
        </w:rPr>
      </w:pPr>
    </w:p>
    <w:p w14:paraId="66EC1181" w14:textId="77777777" w:rsidR="003B276F" w:rsidRPr="00FA152E" w:rsidRDefault="003B276F" w:rsidP="00E6102F">
      <w:pPr>
        <w:rPr>
          <w:lang w:val="es-ES"/>
        </w:rPr>
      </w:pPr>
    </w:p>
    <w:p w14:paraId="09686B24"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lang w:val="es-ES"/>
        </w:rPr>
      </w:pPr>
      <w:r w:rsidRPr="00FA152E">
        <w:rPr>
          <w:b/>
          <w:bCs/>
          <w:lang w:val="es-ES"/>
        </w:rPr>
        <w:t>1.</w:t>
      </w:r>
      <w:r w:rsidRPr="00FA152E">
        <w:rPr>
          <w:b/>
          <w:bCs/>
          <w:lang w:val="es-ES"/>
        </w:rPr>
        <w:tab/>
        <w:t>NOMBRE DEL MEDICAMENTO</w:t>
      </w:r>
    </w:p>
    <w:p w14:paraId="05E2FF6D" w14:textId="77777777" w:rsidR="003B276F" w:rsidRPr="00FA152E" w:rsidRDefault="003B276F" w:rsidP="00E6102F">
      <w:pPr>
        <w:keepNext/>
        <w:rPr>
          <w:lang w:val="es-ES"/>
        </w:rPr>
      </w:pPr>
    </w:p>
    <w:p w14:paraId="706DA6AD" w14:textId="77777777" w:rsidR="003B276F" w:rsidRPr="00FA152E" w:rsidRDefault="003B276F" w:rsidP="00E6102F">
      <w:pPr>
        <w:tabs>
          <w:tab w:val="left" w:pos="567"/>
        </w:tabs>
        <w:rPr>
          <w:lang w:val="es-ES"/>
        </w:rPr>
      </w:pPr>
      <w:r w:rsidRPr="00FA152E">
        <w:rPr>
          <w:lang w:val="es-ES"/>
        </w:rPr>
        <w:t>Cetrotide 0,25 mg polvo y disolvente para solución inyectable</w:t>
      </w:r>
    </w:p>
    <w:p w14:paraId="39A02FE3" w14:textId="70D055B4" w:rsidR="003B276F" w:rsidRPr="00FA152E" w:rsidRDefault="003B276F" w:rsidP="00E6102F">
      <w:pPr>
        <w:tabs>
          <w:tab w:val="left" w:pos="-720"/>
          <w:tab w:val="left" w:pos="2835"/>
        </w:tabs>
        <w:rPr>
          <w:lang w:val="es-ES"/>
        </w:rPr>
      </w:pPr>
      <w:r w:rsidRPr="00FA152E">
        <w:rPr>
          <w:lang w:val="es-ES"/>
        </w:rPr>
        <w:t>cetrorelix</w:t>
      </w:r>
    </w:p>
    <w:p w14:paraId="5159E6D0" w14:textId="77777777" w:rsidR="003B276F" w:rsidRPr="00FA152E" w:rsidRDefault="003B276F" w:rsidP="00E6102F">
      <w:pPr>
        <w:tabs>
          <w:tab w:val="left" w:pos="-720"/>
          <w:tab w:val="left" w:pos="2835"/>
        </w:tabs>
        <w:rPr>
          <w:lang w:val="es-ES"/>
        </w:rPr>
      </w:pPr>
    </w:p>
    <w:p w14:paraId="00F8A11E" w14:textId="77777777" w:rsidR="003B276F" w:rsidRPr="00FA152E" w:rsidRDefault="003B276F" w:rsidP="00E6102F">
      <w:pPr>
        <w:tabs>
          <w:tab w:val="left" w:pos="-720"/>
          <w:tab w:val="left" w:pos="2835"/>
        </w:tabs>
        <w:rPr>
          <w:lang w:val="es-ES"/>
        </w:rPr>
      </w:pPr>
    </w:p>
    <w:p w14:paraId="5D49B06C"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lang w:val="es-ES"/>
        </w:rPr>
      </w:pPr>
      <w:r w:rsidRPr="00FA152E">
        <w:rPr>
          <w:b/>
          <w:bCs/>
          <w:lang w:val="es-ES"/>
        </w:rPr>
        <w:t>2.</w:t>
      </w:r>
      <w:r w:rsidRPr="00FA152E">
        <w:rPr>
          <w:b/>
          <w:bCs/>
          <w:lang w:val="es-ES"/>
        </w:rPr>
        <w:tab/>
        <w:t>PRINCIPIO(S) ACTIVO(S)</w:t>
      </w:r>
    </w:p>
    <w:p w14:paraId="6F0205BC" w14:textId="77777777" w:rsidR="003B276F" w:rsidRPr="00FA152E" w:rsidRDefault="003B276F" w:rsidP="00E6102F">
      <w:pPr>
        <w:keepNext/>
        <w:tabs>
          <w:tab w:val="left" w:pos="-720"/>
          <w:tab w:val="left" w:pos="2835"/>
        </w:tabs>
        <w:rPr>
          <w:lang w:val="es-ES"/>
        </w:rPr>
      </w:pPr>
    </w:p>
    <w:p w14:paraId="3BA2F52F" w14:textId="1AE9C12A" w:rsidR="003B276F" w:rsidRPr="00FA152E" w:rsidRDefault="003B276F" w:rsidP="00E6102F">
      <w:pPr>
        <w:tabs>
          <w:tab w:val="left" w:pos="567"/>
        </w:tabs>
        <w:rPr>
          <w:lang w:val="es-ES"/>
        </w:rPr>
      </w:pPr>
      <w:r w:rsidRPr="00FA152E">
        <w:rPr>
          <w:lang w:val="es-ES"/>
        </w:rPr>
        <w:t>Cada vial con polvo contiene</w:t>
      </w:r>
      <w:r w:rsidR="00E07738" w:rsidRPr="00FA152E">
        <w:rPr>
          <w:lang w:val="es-ES"/>
        </w:rPr>
        <w:t xml:space="preserve"> </w:t>
      </w:r>
      <w:r w:rsidRPr="00FA152E">
        <w:rPr>
          <w:lang w:val="es-ES"/>
        </w:rPr>
        <w:t>0,25 mg de cetrorelix (como acetato)</w:t>
      </w:r>
      <w:del w:id="0" w:author="update" w:date="2025-09-22T10:30:00Z">
        <w:r w:rsidRPr="00FA152E" w:rsidDel="00175FC4">
          <w:rPr>
            <w:lang w:val="es-ES"/>
          </w:rPr>
          <w:delText>.</w:delText>
        </w:r>
      </w:del>
    </w:p>
    <w:p w14:paraId="75A4D786" w14:textId="77777777" w:rsidR="003B276F" w:rsidRPr="00FA152E" w:rsidRDefault="003B276F" w:rsidP="00E6102F">
      <w:pPr>
        <w:rPr>
          <w:lang w:val="es-ES"/>
        </w:rPr>
      </w:pPr>
    </w:p>
    <w:p w14:paraId="4FED2C82" w14:textId="77777777" w:rsidR="003B276F" w:rsidRPr="00FA152E" w:rsidRDefault="003B276F" w:rsidP="00E6102F">
      <w:pPr>
        <w:rPr>
          <w:lang w:val="es-ES"/>
        </w:rPr>
      </w:pPr>
    </w:p>
    <w:p w14:paraId="58D168BE"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lang w:val="es-ES"/>
        </w:rPr>
      </w:pPr>
      <w:r w:rsidRPr="00FA152E">
        <w:rPr>
          <w:b/>
          <w:bCs/>
          <w:lang w:val="es-ES"/>
        </w:rPr>
        <w:t>3.</w:t>
      </w:r>
      <w:r w:rsidRPr="00FA152E">
        <w:rPr>
          <w:b/>
          <w:bCs/>
          <w:lang w:val="es-ES"/>
        </w:rPr>
        <w:tab/>
        <w:t>LISTA DE EXCIPIENTES</w:t>
      </w:r>
    </w:p>
    <w:p w14:paraId="74AC21FA" w14:textId="77777777" w:rsidR="003B276F" w:rsidRPr="00FA152E" w:rsidRDefault="003B276F" w:rsidP="00E6102F">
      <w:pPr>
        <w:keepNext/>
        <w:tabs>
          <w:tab w:val="left" w:pos="-720"/>
          <w:tab w:val="left" w:pos="2835"/>
        </w:tabs>
        <w:rPr>
          <w:lang w:val="es-ES"/>
        </w:rPr>
      </w:pPr>
    </w:p>
    <w:p w14:paraId="0AA075AD" w14:textId="77777777" w:rsidR="00E07738" w:rsidRPr="00FA152E" w:rsidRDefault="00E07738" w:rsidP="00E6102F">
      <w:pPr>
        <w:tabs>
          <w:tab w:val="left" w:pos="567"/>
        </w:tabs>
        <w:rPr>
          <w:u w:val="single"/>
          <w:lang w:val="es-ES"/>
        </w:rPr>
      </w:pPr>
      <w:r w:rsidRPr="00DC7964">
        <w:rPr>
          <w:u w:val="single"/>
          <w:shd w:val="clear" w:color="auto" w:fill="D9D9D9" w:themeFill="background1" w:themeFillShade="D9"/>
          <w:lang w:val="es-ES"/>
          <w:rPrChange w:id="1" w:author="update" w:date="2025-09-24T12:37:00Z">
            <w:rPr>
              <w:u w:val="single"/>
              <w:lang w:val="es-ES"/>
            </w:rPr>
          </w:rPrChange>
        </w:rPr>
        <w:t>Polvo</w:t>
      </w:r>
    </w:p>
    <w:p w14:paraId="48CF1915" w14:textId="2A39FF70" w:rsidR="003B276F" w:rsidRPr="00FA152E" w:rsidRDefault="00175FC4" w:rsidP="00E6102F">
      <w:pPr>
        <w:tabs>
          <w:tab w:val="left" w:pos="567"/>
        </w:tabs>
        <w:rPr>
          <w:lang w:val="es-ES"/>
        </w:rPr>
      </w:pPr>
      <w:ins w:id="2" w:author="update" w:date="2025-09-22T10:30:00Z">
        <w:r w:rsidRPr="00DC7964">
          <w:rPr>
            <w:shd w:val="clear" w:color="auto" w:fill="D9D9D9" w:themeFill="background1" w:themeFillShade="D9"/>
            <w:lang w:val="es-ES"/>
            <w:rPrChange w:id="3" w:author="update" w:date="2025-09-24T12:37:00Z">
              <w:rPr>
                <w:lang w:val="es-ES"/>
              </w:rPr>
            </w:rPrChange>
          </w:rPr>
          <w:t>Cada vial con polvo contiene 0,25 mg de cetrorelix (como acetato)</w:t>
        </w:r>
        <w:r w:rsidRPr="00DC7964">
          <w:rPr>
            <w:lang w:val="es-ES"/>
          </w:rPr>
          <w:t xml:space="preserve"> y m</w:t>
        </w:r>
      </w:ins>
      <w:del w:id="4" w:author="update" w:date="2025-09-22T10:30:00Z">
        <w:r w:rsidR="00E07738" w:rsidRPr="00DC7964" w:rsidDel="00175FC4">
          <w:rPr>
            <w:lang w:val="es-ES"/>
          </w:rPr>
          <w:delText>M</w:delText>
        </w:r>
      </w:del>
      <w:r w:rsidR="00E07738" w:rsidRPr="00DC7964">
        <w:rPr>
          <w:lang w:val="es-ES"/>
        </w:rPr>
        <w:t>a</w:t>
      </w:r>
      <w:r w:rsidR="003B276F" w:rsidRPr="00DC7964">
        <w:rPr>
          <w:lang w:val="es-ES"/>
        </w:rPr>
        <w:t>nitol</w:t>
      </w:r>
    </w:p>
    <w:p w14:paraId="4C020D0D" w14:textId="77777777" w:rsidR="00C57C8A" w:rsidRPr="00FA152E" w:rsidRDefault="00C57C8A" w:rsidP="00E6102F">
      <w:pPr>
        <w:tabs>
          <w:tab w:val="left" w:pos="567"/>
        </w:tabs>
        <w:rPr>
          <w:lang w:val="es-ES"/>
        </w:rPr>
      </w:pPr>
    </w:p>
    <w:p w14:paraId="05BB7E13" w14:textId="77777777" w:rsidR="00C57C8A" w:rsidRPr="00FA152E" w:rsidRDefault="005B491E" w:rsidP="00E6102F">
      <w:pPr>
        <w:tabs>
          <w:tab w:val="left" w:pos="567"/>
        </w:tabs>
        <w:rPr>
          <w:u w:val="single"/>
          <w:lang w:val="es-ES"/>
        </w:rPr>
      </w:pPr>
      <w:r w:rsidRPr="00FA152E">
        <w:rPr>
          <w:u w:val="single"/>
          <w:lang w:val="es-ES"/>
        </w:rPr>
        <w:t>Disolvente</w:t>
      </w:r>
    </w:p>
    <w:p w14:paraId="04E043EC" w14:textId="77777777" w:rsidR="003B276F" w:rsidRPr="00FA152E" w:rsidRDefault="00BC2432" w:rsidP="00E6102F">
      <w:pPr>
        <w:tabs>
          <w:tab w:val="left" w:pos="567"/>
        </w:tabs>
        <w:rPr>
          <w:lang w:val="es-ES"/>
        </w:rPr>
      </w:pPr>
      <w:r w:rsidRPr="00FA152E">
        <w:rPr>
          <w:lang w:val="es-ES"/>
        </w:rPr>
        <w:t>A</w:t>
      </w:r>
      <w:r w:rsidR="003B276F" w:rsidRPr="00FA152E">
        <w:rPr>
          <w:lang w:val="es-ES"/>
        </w:rPr>
        <w:t>gua para preparaciones inyectables</w:t>
      </w:r>
    </w:p>
    <w:p w14:paraId="2A9A5DDF" w14:textId="77777777" w:rsidR="003B276F" w:rsidRPr="00FA152E" w:rsidRDefault="003B276F" w:rsidP="00E6102F">
      <w:pPr>
        <w:rPr>
          <w:lang w:val="es-ES"/>
        </w:rPr>
      </w:pPr>
    </w:p>
    <w:p w14:paraId="7F100322" w14:textId="77777777" w:rsidR="003B276F" w:rsidRPr="00FA152E" w:rsidRDefault="003B276F" w:rsidP="00E6102F">
      <w:pPr>
        <w:rPr>
          <w:lang w:val="es-ES"/>
        </w:rPr>
      </w:pPr>
    </w:p>
    <w:p w14:paraId="2455285D" w14:textId="77777777" w:rsidR="003B276F" w:rsidRPr="00FA152E" w:rsidRDefault="003B276F" w:rsidP="00E6102F">
      <w:pPr>
        <w:pStyle w:val="BodyText2"/>
        <w:keepNext/>
        <w:pBdr>
          <w:top w:val="single" w:sz="4" w:space="1" w:color="auto"/>
          <w:left w:val="single" w:sz="4" w:space="4" w:color="auto"/>
          <w:bottom w:val="single" w:sz="4" w:space="1" w:color="auto"/>
          <w:right w:val="single" w:sz="4" w:space="4" w:color="auto"/>
        </w:pBdr>
        <w:suppressAutoHyphens w:val="0"/>
        <w:spacing w:line="240" w:lineRule="auto"/>
        <w:rPr>
          <w:b/>
          <w:bCs/>
          <w:lang w:val="es-ES"/>
        </w:rPr>
      </w:pPr>
      <w:r w:rsidRPr="00FA152E">
        <w:rPr>
          <w:b/>
          <w:bCs/>
          <w:lang w:val="es-ES"/>
        </w:rPr>
        <w:t>4.</w:t>
      </w:r>
      <w:r w:rsidRPr="00FA152E">
        <w:rPr>
          <w:b/>
          <w:bCs/>
          <w:lang w:val="es-ES"/>
        </w:rPr>
        <w:tab/>
        <w:t>FORMA FARMACÉUTICA Y CONTENIDO DEL ENVASE</w:t>
      </w:r>
    </w:p>
    <w:p w14:paraId="71FA38BF" w14:textId="77777777" w:rsidR="003B276F" w:rsidRPr="00FA152E" w:rsidRDefault="003B276F" w:rsidP="00E6102F">
      <w:pPr>
        <w:keepNext/>
        <w:tabs>
          <w:tab w:val="left" w:pos="-720"/>
          <w:tab w:val="left" w:pos="2835"/>
        </w:tabs>
        <w:rPr>
          <w:lang w:val="es-ES"/>
        </w:rPr>
      </w:pPr>
    </w:p>
    <w:p w14:paraId="275FE3BC" w14:textId="77777777" w:rsidR="005A10B6" w:rsidRPr="00FA152E" w:rsidRDefault="005A10B6" w:rsidP="00E6102F">
      <w:pPr>
        <w:tabs>
          <w:tab w:val="left" w:pos="-720"/>
          <w:tab w:val="left" w:pos="2835"/>
        </w:tabs>
        <w:rPr>
          <w:lang w:val="es-ES"/>
        </w:rPr>
      </w:pPr>
      <w:r w:rsidRPr="00DC7964">
        <w:rPr>
          <w:shd w:val="clear" w:color="auto" w:fill="D9D9D9" w:themeFill="background1" w:themeFillShade="D9"/>
          <w:lang w:val="es-ES"/>
          <w:rPrChange w:id="5" w:author="update" w:date="2025-09-24T12:37:00Z">
            <w:rPr>
              <w:lang w:val="es-ES"/>
            </w:rPr>
          </w:rPrChange>
        </w:rPr>
        <w:t>Polvo y disolvente para solución inyectable</w:t>
      </w:r>
    </w:p>
    <w:p w14:paraId="24B06FF3" w14:textId="77777777" w:rsidR="005A10B6" w:rsidRPr="00FA152E" w:rsidRDefault="005A10B6" w:rsidP="00E6102F">
      <w:pPr>
        <w:tabs>
          <w:tab w:val="left" w:pos="-720"/>
          <w:tab w:val="left" w:pos="2835"/>
        </w:tabs>
        <w:rPr>
          <w:lang w:val="es-ES"/>
        </w:rPr>
      </w:pPr>
    </w:p>
    <w:p w14:paraId="1FC39026" w14:textId="77777777" w:rsidR="003B276F" w:rsidRPr="00FA152E" w:rsidRDefault="003B276F" w:rsidP="00E6102F">
      <w:pPr>
        <w:tabs>
          <w:tab w:val="left" w:pos="-720"/>
          <w:tab w:val="left" w:pos="2835"/>
        </w:tabs>
        <w:rPr>
          <w:lang w:val="es-ES"/>
        </w:rPr>
      </w:pPr>
      <w:r w:rsidRPr="00FA152E">
        <w:rPr>
          <w:lang w:val="es-ES"/>
        </w:rPr>
        <w:t xml:space="preserve">1 vial con polvo </w:t>
      </w:r>
      <w:r w:rsidR="005A10B6" w:rsidRPr="00FA152E">
        <w:rPr>
          <w:lang w:val="es-ES"/>
        </w:rPr>
        <w:t>con 0,25 mg de cetrorelix</w:t>
      </w:r>
    </w:p>
    <w:p w14:paraId="2C7DD799" w14:textId="77777777" w:rsidR="003B276F" w:rsidRPr="00FA152E" w:rsidRDefault="003B276F" w:rsidP="00E6102F">
      <w:pPr>
        <w:tabs>
          <w:tab w:val="left" w:pos="-720"/>
          <w:tab w:val="left" w:pos="2835"/>
        </w:tabs>
        <w:rPr>
          <w:lang w:val="es-ES"/>
        </w:rPr>
      </w:pPr>
      <w:r w:rsidRPr="00FA152E">
        <w:rPr>
          <w:lang w:val="es-ES"/>
        </w:rPr>
        <w:t xml:space="preserve">1 jeringa precargada con </w:t>
      </w:r>
      <w:r w:rsidR="005A10B6" w:rsidRPr="00FA152E">
        <w:rPr>
          <w:lang w:val="es-ES"/>
        </w:rPr>
        <w:t xml:space="preserve">1 ml de </w:t>
      </w:r>
      <w:r w:rsidRPr="00FA152E">
        <w:rPr>
          <w:lang w:val="es-ES"/>
        </w:rPr>
        <w:t>disolvente</w:t>
      </w:r>
    </w:p>
    <w:p w14:paraId="72C4E198" w14:textId="77777777" w:rsidR="003B276F" w:rsidRPr="00FA152E" w:rsidRDefault="003B276F" w:rsidP="00E6102F">
      <w:pPr>
        <w:tabs>
          <w:tab w:val="left" w:pos="-720"/>
          <w:tab w:val="left" w:pos="2835"/>
        </w:tabs>
        <w:rPr>
          <w:lang w:val="es-ES"/>
        </w:rPr>
      </w:pPr>
      <w:r w:rsidRPr="00FA152E">
        <w:rPr>
          <w:lang w:val="es-ES"/>
        </w:rPr>
        <w:t>1 aguja para inyección (calibre 20)</w:t>
      </w:r>
    </w:p>
    <w:p w14:paraId="060F7C55" w14:textId="77777777" w:rsidR="003B276F" w:rsidRPr="00FA152E" w:rsidRDefault="003B276F" w:rsidP="00E6102F">
      <w:pPr>
        <w:tabs>
          <w:tab w:val="left" w:pos="-720"/>
          <w:tab w:val="left" w:pos="2835"/>
        </w:tabs>
        <w:rPr>
          <w:lang w:val="es-ES"/>
        </w:rPr>
      </w:pPr>
      <w:r w:rsidRPr="00FA152E">
        <w:rPr>
          <w:lang w:val="es-ES"/>
        </w:rPr>
        <w:t>1 aguja para inyección hipodérmica (calibre 27)</w:t>
      </w:r>
    </w:p>
    <w:p w14:paraId="1B2182F3" w14:textId="77777777" w:rsidR="003B276F" w:rsidRPr="00FA152E" w:rsidRDefault="003B276F" w:rsidP="00E6102F">
      <w:pPr>
        <w:tabs>
          <w:tab w:val="left" w:pos="-720"/>
          <w:tab w:val="left" w:pos="2835"/>
        </w:tabs>
        <w:rPr>
          <w:lang w:val="es-ES"/>
        </w:rPr>
      </w:pPr>
    </w:p>
    <w:p w14:paraId="6FA97559" w14:textId="77777777" w:rsidR="003B276F" w:rsidRPr="00FA152E" w:rsidRDefault="003B276F" w:rsidP="00E6102F">
      <w:pPr>
        <w:tabs>
          <w:tab w:val="left" w:pos="-720"/>
          <w:tab w:val="left" w:pos="2835"/>
        </w:tabs>
        <w:rPr>
          <w:lang w:val="es-ES"/>
        </w:rPr>
      </w:pPr>
      <w:r w:rsidRPr="00FA152E">
        <w:rPr>
          <w:shd w:val="clear" w:color="auto" w:fill="D9D9D9"/>
          <w:lang w:val="es-ES"/>
        </w:rPr>
        <w:t xml:space="preserve">7 viales con polvo </w:t>
      </w:r>
      <w:r w:rsidR="005A10B6" w:rsidRPr="00FA152E">
        <w:rPr>
          <w:shd w:val="clear" w:color="auto" w:fill="D9D9D9"/>
          <w:lang w:val="es-ES"/>
        </w:rPr>
        <w:t>con 0,25 mg de cetrorelix</w:t>
      </w:r>
    </w:p>
    <w:p w14:paraId="5307C5B3" w14:textId="77777777" w:rsidR="003B276F" w:rsidRPr="00FA152E" w:rsidRDefault="003B276F" w:rsidP="00E6102F">
      <w:pPr>
        <w:tabs>
          <w:tab w:val="left" w:pos="-720"/>
          <w:tab w:val="left" w:pos="2835"/>
        </w:tabs>
        <w:rPr>
          <w:lang w:val="es-ES"/>
        </w:rPr>
      </w:pPr>
      <w:r w:rsidRPr="00FA152E">
        <w:rPr>
          <w:shd w:val="clear" w:color="auto" w:fill="D9D9D9"/>
          <w:lang w:val="es-ES"/>
        </w:rPr>
        <w:t xml:space="preserve">7 jeringas precargadas con </w:t>
      </w:r>
      <w:r w:rsidR="00D051E3" w:rsidRPr="00FA152E">
        <w:rPr>
          <w:shd w:val="clear" w:color="auto" w:fill="D9D9D9"/>
          <w:lang w:val="es-ES"/>
        </w:rPr>
        <w:t xml:space="preserve">1 ml de </w:t>
      </w:r>
      <w:r w:rsidRPr="00FA152E">
        <w:rPr>
          <w:shd w:val="clear" w:color="auto" w:fill="D9D9D9"/>
          <w:lang w:val="es-ES"/>
        </w:rPr>
        <w:t>disolvente</w:t>
      </w:r>
    </w:p>
    <w:p w14:paraId="6C38534B" w14:textId="77777777" w:rsidR="003B276F" w:rsidRPr="00FA152E" w:rsidRDefault="003B276F" w:rsidP="00E6102F">
      <w:pPr>
        <w:tabs>
          <w:tab w:val="left" w:pos="-720"/>
          <w:tab w:val="left" w:pos="2835"/>
        </w:tabs>
        <w:rPr>
          <w:lang w:val="es-ES"/>
        </w:rPr>
      </w:pPr>
      <w:r w:rsidRPr="00FA152E">
        <w:rPr>
          <w:shd w:val="clear" w:color="auto" w:fill="D9D9D9"/>
          <w:lang w:val="es-ES"/>
        </w:rPr>
        <w:t>7 agujas para inyección (calibre 20)</w:t>
      </w:r>
    </w:p>
    <w:p w14:paraId="47E05A55" w14:textId="77777777" w:rsidR="003B276F" w:rsidRPr="00FA152E" w:rsidRDefault="003B276F" w:rsidP="00E6102F">
      <w:pPr>
        <w:tabs>
          <w:tab w:val="left" w:pos="-720"/>
          <w:tab w:val="left" w:pos="2835"/>
        </w:tabs>
        <w:rPr>
          <w:lang w:val="es-ES"/>
        </w:rPr>
      </w:pPr>
      <w:r w:rsidRPr="00FA152E">
        <w:rPr>
          <w:shd w:val="clear" w:color="auto" w:fill="D9D9D9"/>
          <w:lang w:val="es-ES"/>
        </w:rPr>
        <w:t>7 agujas para inyección hipodérmica (calibre 27)</w:t>
      </w:r>
    </w:p>
    <w:p w14:paraId="04F652E9" w14:textId="77777777" w:rsidR="003B276F" w:rsidRPr="00FA152E" w:rsidRDefault="003B276F" w:rsidP="00E6102F">
      <w:pPr>
        <w:tabs>
          <w:tab w:val="left" w:pos="-720"/>
          <w:tab w:val="left" w:pos="2835"/>
        </w:tabs>
        <w:rPr>
          <w:lang w:val="es-ES"/>
        </w:rPr>
      </w:pPr>
    </w:p>
    <w:p w14:paraId="78D77AED" w14:textId="77777777" w:rsidR="003B276F" w:rsidRPr="00FA152E" w:rsidRDefault="003B276F" w:rsidP="00E6102F">
      <w:pPr>
        <w:tabs>
          <w:tab w:val="left" w:pos="-720"/>
          <w:tab w:val="left" w:pos="2835"/>
        </w:tabs>
        <w:rPr>
          <w:lang w:val="es-ES"/>
        </w:rPr>
      </w:pPr>
    </w:p>
    <w:p w14:paraId="7D93BE78"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lang w:val="es-ES"/>
        </w:rPr>
      </w:pPr>
      <w:r w:rsidRPr="00FA152E">
        <w:rPr>
          <w:b/>
          <w:bCs/>
          <w:lang w:val="es-ES"/>
        </w:rPr>
        <w:t>5.</w:t>
      </w:r>
      <w:r w:rsidRPr="00FA152E">
        <w:rPr>
          <w:b/>
          <w:bCs/>
          <w:lang w:val="es-ES"/>
        </w:rPr>
        <w:tab/>
        <w:t>FORMA Y VÍA(S) DE ADMINISTRACIÓN</w:t>
      </w:r>
    </w:p>
    <w:p w14:paraId="27FF02D9" w14:textId="77777777" w:rsidR="003B276F" w:rsidRPr="00FA152E" w:rsidRDefault="003B276F" w:rsidP="00E6102F">
      <w:pPr>
        <w:keepNext/>
        <w:tabs>
          <w:tab w:val="left" w:pos="-720"/>
          <w:tab w:val="left" w:pos="2835"/>
        </w:tabs>
        <w:rPr>
          <w:lang w:val="es-ES"/>
        </w:rPr>
      </w:pPr>
    </w:p>
    <w:p w14:paraId="7D1CFF0B" w14:textId="77777777" w:rsidR="00D051E3" w:rsidRPr="00FA152E" w:rsidRDefault="00D051E3" w:rsidP="00E6102F">
      <w:pPr>
        <w:rPr>
          <w:lang w:val="es-ES"/>
        </w:rPr>
      </w:pPr>
      <w:r w:rsidRPr="00FA152E">
        <w:rPr>
          <w:lang w:val="es-ES"/>
        </w:rPr>
        <w:t>Leer el prospecto antes de utilizar este medicamento.</w:t>
      </w:r>
    </w:p>
    <w:p w14:paraId="5C713C62" w14:textId="77777777" w:rsidR="003B276F" w:rsidRPr="00FA152E" w:rsidRDefault="003B276F" w:rsidP="00E6102F">
      <w:pPr>
        <w:tabs>
          <w:tab w:val="left" w:pos="-720"/>
          <w:tab w:val="left" w:pos="2835"/>
        </w:tabs>
        <w:rPr>
          <w:lang w:val="es-ES"/>
        </w:rPr>
      </w:pPr>
      <w:r w:rsidRPr="00FA152E">
        <w:rPr>
          <w:lang w:val="es-ES"/>
        </w:rPr>
        <w:t>Vía subcutánea.</w:t>
      </w:r>
    </w:p>
    <w:p w14:paraId="7F26714F" w14:textId="77777777" w:rsidR="003B276F" w:rsidRPr="00FA152E" w:rsidRDefault="003B276F" w:rsidP="00E6102F">
      <w:pPr>
        <w:rPr>
          <w:lang w:val="es-ES"/>
        </w:rPr>
      </w:pPr>
    </w:p>
    <w:p w14:paraId="00D5F19E" w14:textId="77777777" w:rsidR="003B276F" w:rsidRPr="00FA152E" w:rsidRDefault="003B276F" w:rsidP="00E6102F">
      <w:pPr>
        <w:rPr>
          <w:lang w:val="es-ES"/>
        </w:rPr>
      </w:pPr>
    </w:p>
    <w:p w14:paraId="2AA2EF13"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lang w:val="es-ES"/>
        </w:rPr>
      </w:pPr>
      <w:r w:rsidRPr="00FA152E">
        <w:rPr>
          <w:b/>
          <w:bCs/>
          <w:lang w:val="es-ES"/>
        </w:rPr>
        <w:t>6.</w:t>
      </w:r>
      <w:r w:rsidRPr="00FA152E">
        <w:rPr>
          <w:b/>
          <w:bCs/>
          <w:lang w:val="es-ES"/>
        </w:rPr>
        <w:tab/>
        <w:t>ADVERTENCIA ESPECIAL DE QUE EL MEDICAMENTO DEBE MANTENERSE FUERA DE LA VISTA Y DEL ALCANCE DE LOS NIÑOS</w:t>
      </w:r>
    </w:p>
    <w:p w14:paraId="47BA79FB" w14:textId="77777777" w:rsidR="003B276F" w:rsidRPr="00FA152E" w:rsidRDefault="003B276F" w:rsidP="00E6102F">
      <w:pPr>
        <w:keepNext/>
        <w:rPr>
          <w:lang w:val="es-ES"/>
        </w:rPr>
      </w:pPr>
    </w:p>
    <w:p w14:paraId="57E65B80" w14:textId="77777777" w:rsidR="003B276F" w:rsidRPr="00FA152E" w:rsidRDefault="003B276F" w:rsidP="00E6102F">
      <w:pPr>
        <w:tabs>
          <w:tab w:val="left" w:pos="-720"/>
          <w:tab w:val="left" w:pos="2835"/>
        </w:tabs>
        <w:rPr>
          <w:lang w:val="es-ES"/>
        </w:rPr>
      </w:pPr>
      <w:r w:rsidRPr="00FA152E">
        <w:rPr>
          <w:lang w:val="es-ES"/>
        </w:rPr>
        <w:t>Mantener fuera de la vista y del alcance de los niños.</w:t>
      </w:r>
    </w:p>
    <w:p w14:paraId="3B512068" w14:textId="77777777" w:rsidR="003B276F" w:rsidRPr="00FA152E" w:rsidRDefault="003B276F" w:rsidP="00E6102F">
      <w:pPr>
        <w:rPr>
          <w:lang w:val="es-ES"/>
        </w:rPr>
      </w:pPr>
    </w:p>
    <w:p w14:paraId="325506A1" w14:textId="77777777" w:rsidR="003B276F" w:rsidRPr="00FA152E" w:rsidRDefault="003B276F" w:rsidP="00E6102F">
      <w:pPr>
        <w:rPr>
          <w:lang w:val="es-ES"/>
        </w:rPr>
      </w:pPr>
    </w:p>
    <w:p w14:paraId="02EC27F5"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lang w:val="es-ES"/>
        </w:rPr>
      </w:pPr>
      <w:r w:rsidRPr="00FA152E">
        <w:rPr>
          <w:b/>
          <w:bCs/>
          <w:lang w:val="es-ES"/>
        </w:rPr>
        <w:lastRenderedPageBreak/>
        <w:t>7.</w:t>
      </w:r>
      <w:r w:rsidRPr="00FA152E">
        <w:rPr>
          <w:b/>
          <w:bCs/>
          <w:lang w:val="es-ES"/>
        </w:rPr>
        <w:tab/>
        <w:t>OTRA(S) ADVERTENCIA(S) ESPECIAL(ES), SI ES NECESARIO</w:t>
      </w:r>
    </w:p>
    <w:p w14:paraId="38C590D6" w14:textId="77777777" w:rsidR="003B276F" w:rsidRPr="00FA152E" w:rsidRDefault="003B276F" w:rsidP="00E6102F">
      <w:pPr>
        <w:keepNext/>
        <w:rPr>
          <w:lang w:val="es-ES"/>
        </w:rPr>
      </w:pPr>
    </w:p>
    <w:p w14:paraId="0E522961" w14:textId="77777777" w:rsidR="003B276F" w:rsidRPr="00FA152E" w:rsidRDefault="003B276F" w:rsidP="00E6102F">
      <w:pPr>
        <w:rPr>
          <w:lang w:val="es-ES"/>
        </w:rPr>
      </w:pPr>
    </w:p>
    <w:p w14:paraId="010A2B3C"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lang w:val="es-ES"/>
        </w:rPr>
      </w:pPr>
      <w:r w:rsidRPr="00FA152E">
        <w:rPr>
          <w:b/>
          <w:bCs/>
          <w:lang w:val="es-ES"/>
        </w:rPr>
        <w:t>8.</w:t>
      </w:r>
      <w:r w:rsidRPr="00FA152E">
        <w:rPr>
          <w:b/>
          <w:bCs/>
          <w:lang w:val="es-ES"/>
        </w:rPr>
        <w:tab/>
        <w:t>FECHA DE CADUCIDAD</w:t>
      </w:r>
    </w:p>
    <w:p w14:paraId="7E294AB9" w14:textId="77777777" w:rsidR="003B276F" w:rsidRPr="00FA152E" w:rsidRDefault="003B276F" w:rsidP="00E6102F">
      <w:pPr>
        <w:keepNext/>
        <w:rPr>
          <w:lang w:val="es-ES"/>
        </w:rPr>
      </w:pPr>
    </w:p>
    <w:p w14:paraId="1124A8AD" w14:textId="77777777" w:rsidR="003B276F" w:rsidRPr="00FA152E" w:rsidRDefault="003B276F" w:rsidP="00E6102F">
      <w:pPr>
        <w:tabs>
          <w:tab w:val="left" w:pos="-720"/>
          <w:tab w:val="left" w:pos="2835"/>
        </w:tabs>
        <w:rPr>
          <w:lang w:val="es-ES"/>
        </w:rPr>
      </w:pPr>
      <w:r w:rsidRPr="00FA152E">
        <w:rPr>
          <w:lang w:val="es-ES"/>
        </w:rPr>
        <w:t>CAD</w:t>
      </w:r>
    </w:p>
    <w:p w14:paraId="4667B177" w14:textId="77777777" w:rsidR="003B276F" w:rsidRPr="00FA152E" w:rsidRDefault="00D051E3" w:rsidP="00E6102F">
      <w:pPr>
        <w:rPr>
          <w:lang w:val="es-ES"/>
        </w:rPr>
      </w:pPr>
      <w:r w:rsidRPr="00FA152E">
        <w:rPr>
          <w:lang w:val="es-ES"/>
        </w:rPr>
        <w:t>Tras la reconstitución, usar inmediatamente.</w:t>
      </w:r>
    </w:p>
    <w:p w14:paraId="130FFA0D" w14:textId="77777777" w:rsidR="00D051E3" w:rsidRPr="00FA152E" w:rsidRDefault="00D051E3" w:rsidP="00E6102F">
      <w:pPr>
        <w:rPr>
          <w:lang w:val="es-ES"/>
        </w:rPr>
      </w:pPr>
    </w:p>
    <w:p w14:paraId="66F873B3" w14:textId="77777777" w:rsidR="003B276F" w:rsidRPr="00FA152E" w:rsidRDefault="003B276F" w:rsidP="00E6102F">
      <w:pPr>
        <w:rPr>
          <w:lang w:val="es-ES"/>
        </w:rPr>
      </w:pPr>
    </w:p>
    <w:p w14:paraId="647B95F5"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b/>
          <w:bCs/>
          <w:lang w:val="es-ES"/>
        </w:rPr>
      </w:pPr>
      <w:r w:rsidRPr="00FA152E">
        <w:rPr>
          <w:b/>
          <w:bCs/>
          <w:lang w:val="es-ES"/>
        </w:rPr>
        <w:t>9.</w:t>
      </w:r>
      <w:r w:rsidRPr="00FA152E">
        <w:rPr>
          <w:b/>
          <w:bCs/>
          <w:lang w:val="es-ES"/>
        </w:rPr>
        <w:tab/>
        <w:t>CONDICIONES ESPECIALES DE CONSERVACIÓN</w:t>
      </w:r>
    </w:p>
    <w:p w14:paraId="7434C279" w14:textId="77777777" w:rsidR="003B276F" w:rsidRPr="00FA152E" w:rsidRDefault="003B276F" w:rsidP="00E6102F">
      <w:pPr>
        <w:keepNext/>
        <w:rPr>
          <w:lang w:val="es-ES"/>
        </w:rPr>
      </w:pPr>
    </w:p>
    <w:p w14:paraId="2715A06F" w14:textId="35810C3C" w:rsidR="00EF1FE8" w:rsidRPr="00FA152E" w:rsidRDefault="003B276F" w:rsidP="00E6102F">
      <w:pPr>
        <w:tabs>
          <w:tab w:val="left" w:pos="-1418"/>
          <w:tab w:val="left" w:pos="567"/>
        </w:tabs>
        <w:ind w:right="170"/>
        <w:rPr>
          <w:lang w:val="es-ES"/>
        </w:rPr>
      </w:pPr>
      <w:r w:rsidRPr="00FA152E">
        <w:rPr>
          <w:lang w:val="es-ES"/>
        </w:rPr>
        <w:t>Conservar en nevera</w:t>
      </w:r>
      <w:del w:id="6" w:author="update" w:date="2025-09-22T10:31:00Z">
        <w:r w:rsidRPr="00FA152E" w:rsidDel="00175FC4">
          <w:rPr>
            <w:lang w:val="es-ES"/>
          </w:rPr>
          <w:delText xml:space="preserve"> (entre 2</w:delText>
        </w:r>
        <w:r w:rsidR="00E1566D" w:rsidRPr="00FA152E" w:rsidDel="00175FC4">
          <w:rPr>
            <w:lang w:val="es-ES"/>
          </w:rPr>
          <w:delText> </w:delText>
        </w:r>
        <w:r w:rsidRPr="00FA152E" w:rsidDel="00175FC4">
          <w:rPr>
            <w:lang w:val="es-ES"/>
          </w:rPr>
          <w:delText>°C y 8</w:delText>
        </w:r>
        <w:r w:rsidR="00E1566D" w:rsidRPr="00FA152E" w:rsidDel="00175FC4">
          <w:rPr>
            <w:lang w:val="es-ES"/>
          </w:rPr>
          <w:delText> </w:delText>
        </w:r>
        <w:r w:rsidRPr="00FA152E" w:rsidDel="00175FC4">
          <w:rPr>
            <w:lang w:val="es-ES"/>
          </w:rPr>
          <w:delText>°C)</w:delText>
        </w:r>
      </w:del>
      <w:r w:rsidRPr="00FA152E">
        <w:rPr>
          <w:lang w:val="es-ES"/>
        </w:rPr>
        <w:t xml:space="preserve">. </w:t>
      </w:r>
      <w:r w:rsidR="00EF1FE8" w:rsidRPr="00FA152E">
        <w:rPr>
          <w:lang w:val="es-ES"/>
        </w:rPr>
        <w:t>No congelar ni colocar cerca del compartimento congelador del frigorífico o junto a un acumulador de frío.</w:t>
      </w:r>
    </w:p>
    <w:p w14:paraId="03B87B33" w14:textId="18E9F637" w:rsidR="003B276F" w:rsidRPr="00FA152E" w:rsidRDefault="003B276F" w:rsidP="00E6102F">
      <w:pPr>
        <w:tabs>
          <w:tab w:val="left" w:pos="-1418"/>
          <w:tab w:val="left" w:pos="567"/>
        </w:tabs>
        <w:ind w:right="170"/>
        <w:rPr>
          <w:lang w:val="es-ES"/>
        </w:rPr>
      </w:pPr>
      <w:r w:rsidRPr="00FA152E">
        <w:rPr>
          <w:lang w:val="es-ES"/>
        </w:rPr>
        <w:t xml:space="preserve">Conservar en el embalaje original para protegerlo de la luz. El </w:t>
      </w:r>
      <w:r w:rsidR="00EF1FE8" w:rsidRPr="00FA152E">
        <w:rPr>
          <w:lang w:val="es-ES"/>
        </w:rPr>
        <w:t xml:space="preserve">medicamento </w:t>
      </w:r>
      <w:r w:rsidRPr="00FA152E">
        <w:rPr>
          <w:lang w:val="es-ES"/>
        </w:rPr>
        <w:t>sin abrir se puede conservar en el embalaje original a temperatura ambiente (no superior a 30</w:t>
      </w:r>
      <w:r w:rsidR="00E1566D" w:rsidRPr="00FA152E">
        <w:rPr>
          <w:lang w:val="es-ES"/>
        </w:rPr>
        <w:t> </w:t>
      </w:r>
      <w:r w:rsidRPr="00FA152E">
        <w:rPr>
          <w:lang w:val="es-ES"/>
        </w:rPr>
        <w:t>°C) durante un máximo de tres meses.</w:t>
      </w:r>
    </w:p>
    <w:p w14:paraId="575B01D5" w14:textId="77777777" w:rsidR="003B276F" w:rsidRPr="00FA152E" w:rsidRDefault="003B276F" w:rsidP="00E6102F">
      <w:pPr>
        <w:rPr>
          <w:lang w:val="es-ES"/>
        </w:rPr>
      </w:pPr>
    </w:p>
    <w:p w14:paraId="59622BF5" w14:textId="77777777" w:rsidR="003B276F" w:rsidRPr="00FA152E" w:rsidRDefault="003B276F" w:rsidP="00E6102F">
      <w:pPr>
        <w:rPr>
          <w:lang w:val="es-ES"/>
        </w:rPr>
      </w:pPr>
    </w:p>
    <w:p w14:paraId="263D3F35"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lang w:val="es-ES"/>
        </w:rPr>
      </w:pPr>
      <w:r w:rsidRPr="00FA152E">
        <w:rPr>
          <w:b/>
          <w:bCs/>
          <w:lang w:val="es-ES"/>
        </w:rPr>
        <w:t>10.</w:t>
      </w:r>
      <w:r w:rsidRPr="00FA152E">
        <w:rPr>
          <w:b/>
          <w:bCs/>
          <w:lang w:val="es-ES"/>
        </w:rPr>
        <w:tab/>
        <w:t>PRECAUCIONES ESPECIALES DE ELIMINACIÓN DEL MEDICAMENTO NO UTILIZADO Y DE LOS MATERIALES DERIVADOS DE SU USO, CUANDO CORRESPONDA</w:t>
      </w:r>
    </w:p>
    <w:p w14:paraId="16AE88A2" w14:textId="77777777" w:rsidR="003B276F" w:rsidRPr="00FA152E" w:rsidRDefault="003B276F" w:rsidP="00E6102F">
      <w:pPr>
        <w:keepNext/>
        <w:rPr>
          <w:lang w:val="es-ES"/>
        </w:rPr>
      </w:pPr>
    </w:p>
    <w:p w14:paraId="40BC610E" w14:textId="77777777" w:rsidR="003B276F" w:rsidRPr="00FA152E" w:rsidRDefault="003B276F" w:rsidP="00E6102F">
      <w:pPr>
        <w:rPr>
          <w:lang w:val="es-ES"/>
        </w:rPr>
      </w:pPr>
    </w:p>
    <w:p w14:paraId="15E42464"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lang w:val="es-ES"/>
        </w:rPr>
      </w:pPr>
      <w:r w:rsidRPr="00FA152E">
        <w:rPr>
          <w:b/>
          <w:bCs/>
          <w:lang w:val="es-ES"/>
        </w:rPr>
        <w:t>11.</w:t>
      </w:r>
      <w:r w:rsidRPr="00FA152E">
        <w:rPr>
          <w:b/>
          <w:bCs/>
          <w:lang w:val="es-ES"/>
        </w:rPr>
        <w:tab/>
        <w:t>NOMBRE Y DIRECCIÓN DEL TITULAR DE LA AUTORIZACIÓN DE COMERCIALIZACIÓN</w:t>
      </w:r>
    </w:p>
    <w:p w14:paraId="6C54BCAF" w14:textId="77777777" w:rsidR="003B276F" w:rsidRPr="00FA152E" w:rsidRDefault="003B276F" w:rsidP="00E6102F">
      <w:pPr>
        <w:keepNext/>
        <w:rPr>
          <w:lang w:val="es-ES"/>
        </w:rPr>
      </w:pPr>
    </w:p>
    <w:p w14:paraId="09D773CC" w14:textId="77777777" w:rsidR="004D4361" w:rsidRPr="00FA152E" w:rsidRDefault="004D4361" w:rsidP="00E6102F">
      <w:pPr>
        <w:keepNext/>
        <w:tabs>
          <w:tab w:val="left" w:pos="567"/>
        </w:tabs>
        <w:rPr>
          <w:lang w:val="es-ES"/>
        </w:rPr>
      </w:pPr>
      <w:r w:rsidRPr="00FA152E">
        <w:rPr>
          <w:bCs/>
          <w:lang w:val="es-ES"/>
        </w:rPr>
        <w:t>Merck Europe B.V.</w:t>
      </w:r>
    </w:p>
    <w:p w14:paraId="29821414" w14:textId="77777777" w:rsidR="004D4361" w:rsidRPr="00FA152E" w:rsidRDefault="004D4361" w:rsidP="00E6102F">
      <w:pPr>
        <w:keepNext/>
        <w:tabs>
          <w:tab w:val="left" w:pos="567"/>
        </w:tabs>
        <w:rPr>
          <w:lang w:val="es-ES"/>
        </w:rPr>
      </w:pPr>
      <w:r w:rsidRPr="00FA152E">
        <w:rPr>
          <w:lang w:val="es-ES"/>
        </w:rPr>
        <w:t>Gustav Mahlerplein 102</w:t>
      </w:r>
    </w:p>
    <w:p w14:paraId="7E491B3A" w14:textId="77777777" w:rsidR="004D4361" w:rsidRPr="00FA152E" w:rsidRDefault="004D4361" w:rsidP="00E6102F">
      <w:pPr>
        <w:pStyle w:val="NormalIndent"/>
        <w:keepNext/>
        <w:spacing w:before="0"/>
        <w:ind w:left="0"/>
        <w:rPr>
          <w:lang w:val="es-ES"/>
        </w:rPr>
      </w:pPr>
      <w:r w:rsidRPr="00FA152E">
        <w:rPr>
          <w:szCs w:val="24"/>
          <w:lang w:val="es-ES"/>
        </w:rPr>
        <w:t>1082 MA Amsterdam</w:t>
      </w:r>
    </w:p>
    <w:p w14:paraId="55A689B6" w14:textId="77777777" w:rsidR="004D4361" w:rsidRPr="00FA152E" w:rsidRDefault="004D4361" w:rsidP="00E6102F">
      <w:pPr>
        <w:rPr>
          <w:lang w:val="es-ES"/>
        </w:rPr>
      </w:pPr>
      <w:r w:rsidRPr="00FA152E">
        <w:rPr>
          <w:lang w:val="es-ES"/>
        </w:rPr>
        <w:t>Países Bajos</w:t>
      </w:r>
    </w:p>
    <w:p w14:paraId="70FDFEE1" w14:textId="77777777" w:rsidR="003B276F" w:rsidRPr="00FA152E" w:rsidRDefault="003B276F" w:rsidP="00E6102F">
      <w:pPr>
        <w:rPr>
          <w:lang w:val="es-ES"/>
        </w:rPr>
      </w:pPr>
    </w:p>
    <w:p w14:paraId="5B27EFED" w14:textId="77777777" w:rsidR="003B276F" w:rsidRPr="00FA152E" w:rsidRDefault="003B276F" w:rsidP="00E6102F">
      <w:pPr>
        <w:rPr>
          <w:lang w:val="es-ES"/>
        </w:rPr>
      </w:pPr>
    </w:p>
    <w:p w14:paraId="262C5069"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lang w:val="es-ES"/>
        </w:rPr>
      </w:pPr>
      <w:r w:rsidRPr="00FA152E">
        <w:rPr>
          <w:b/>
          <w:bCs/>
          <w:lang w:val="es-ES"/>
        </w:rPr>
        <w:t>12.</w:t>
      </w:r>
      <w:r w:rsidRPr="00FA152E">
        <w:rPr>
          <w:b/>
          <w:bCs/>
          <w:lang w:val="es-ES"/>
        </w:rPr>
        <w:tab/>
        <w:t>NÚMERO(S) DE AUTORIZACIÓN DE COMERCIALIZACIÓN</w:t>
      </w:r>
    </w:p>
    <w:p w14:paraId="0D15828C" w14:textId="77777777" w:rsidR="003B276F" w:rsidRPr="00FA152E" w:rsidRDefault="003B276F" w:rsidP="00E6102F">
      <w:pPr>
        <w:keepNext/>
        <w:rPr>
          <w:lang w:val="es-ES"/>
        </w:rPr>
      </w:pPr>
    </w:p>
    <w:p w14:paraId="0D3DE365" w14:textId="77777777" w:rsidR="003B276F" w:rsidRPr="00FA152E" w:rsidRDefault="003B276F" w:rsidP="00E6102F">
      <w:pPr>
        <w:rPr>
          <w:lang w:val="es-ES"/>
        </w:rPr>
      </w:pPr>
      <w:r w:rsidRPr="00FA152E">
        <w:rPr>
          <w:lang w:val="es-ES"/>
        </w:rPr>
        <w:t>EU/1/99/100/001</w:t>
      </w:r>
    </w:p>
    <w:p w14:paraId="1A494574" w14:textId="77777777" w:rsidR="003B276F" w:rsidRPr="00FA152E" w:rsidRDefault="003B276F" w:rsidP="00E6102F">
      <w:pPr>
        <w:rPr>
          <w:lang w:val="es-ES"/>
        </w:rPr>
      </w:pPr>
      <w:r w:rsidRPr="00FA152E">
        <w:rPr>
          <w:shd w:val="clear" w:color="auto" w:fill="D9D9D9"/>
          <w:lang w:val="es-ES"/>
        </w:rPr>
        <w:t>EU/1/99/100/002</w:t>
      </w:r>
    </w:p>
    <w:p w14:paraId="07FA299E" w14:textId="77777777" w:rsidR="003B276F" w:rsidRPr="00FA152E" w:rsidRDefault="003B276F" w:rsidP="00E6102F">
      <w:pPr>
        <w:rPr>
          <w:lang w:val="es-ES"/>
        </w:rPr>
      </w:pPr>
    </w:p>
    <w:p w14:paraId="231B47E6" w14:textId="77777777" w:rsidR="003B276F" w:rsidRPr="00FA152E" w:rsidRDefault="003B276F" w:rsidP="00E6102F">
      <w:pPr>
        <w:rPr>
          <w:lang w:val="es-ES"/>
        </w:rPr>
      </w:pPr>
    </w:p>
    <w:p w14:paraId="68A2108E"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lang w:val="es-ES"/>
        </w:rPr>
      </w:pPr>
      <w:r w:rsidRPr="00FA152E">
        <w:rPr>
          <w:b/>
          <w:bCs/>
          <w:lang w:val="es-ES"/>
        </w:rPr>
        <w:t>13.</w:t>
      </w:r>
      <w:r w:rsidRPr="00FA152E">
        <w:rPr>
          <w:b/>
          <w:bCs/>
          <w:lang w:val="es-ES"/>
        </w:rPr>
        <w:tab/>
        <w:t>NÚMERO DE LOTE</w:t>
      </w:r>
    </w:p>
    <w:p w14:paraId="2C61F4CC" w14:textId="77777777" w:rsidR="003B276F" w:rsidRPr="00FA152E" w:rsidRDefault="003B276F" w:rsidP="00E6102F">
      <w:pPr>
        <w:keepNext/>
        <w:rPr>
          <w:lang w:val="es-ES"/>
        </w:rPr>
      </w:pPr>
    </w:p>
    <w:p w14:paraId="44F90E73" w14:textId="77777777" w:rsidR="003B276F" w:rsidRPr="00FA152E" w:rsidRDefault="003B276F" w:rsidP="00E6102F">
      <w:pPr>
        <w:tabs>
          <w:tab w:val="left" w:pos="-720"/>
          <w:tab w:val="left" w:pos="2835"/>
        </w:tabs>
        <w:rPr>
          <w:lang w:val="es-ES"/>
        </w:rPr>
      </w:pPr>
      <w:r w:rsidRPr="00FA152E">
        <w:rPr>
          <w:lang w:val="es-ES"/>
        </w:rPr>
        <w:t>Lote</w:t>
      </w:r>
    </w:p>
    <w:p w14:paraId="21AC318A" w14:textId="77777777" w:rsidR="003B276F" w:rsidRPr="00FA152E" w:rsidRDefault="003B276F" w:rsidP="00E6102F">
      <w:pPr>
        <w:rPr>
          <w:lang w:val="es-ES"/>
        </w:rPr>
      </w:pPr>
    </w:p>
    <w:p w14:paraId="65F533DA" w14:textId="77777777" w:rsidR="003B276F" w:rsidRPr="00FA152E" w:rsidRDefault="003B276F" w:rsidP="00E6102F">
      <w:pPr>
        <w:rPr>
          <w:lang w:val="es-ES"/>
        </w:rPr>
      </w:pPr>
    </w:p>
    <w:p w14:paraId="0AD31F4B"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b/>
          <w:bCs/>
          <w:lang w:val="es-ES"/>
        </w:rPr>
      </w:pPr>
      <w:r w:rsidRPr="00FA152E">
        <w:rPr>
          <w:b/>
          <w:bCs/>
          <w:lang w:val="es-ES"/>
        </w:rPr>
        <w:t>14.</w:t>
      </w:r>
      <w:r w:rsidRPr="00FA152E">
        <w:rPr>
          <w:b/>
          <w:bCs/>
          <w:lang w:val="es-ES"/>
        </w:rPr>
        <w:tab/>
        <w:t>CONDICIONES GENERALES DE DISPENSACIÓN</w:t>
      </w:r>
    </w:p>
    <w:p w14:paraId="606445B4" w14:textId="77777777" w:rsidR="003B276F" w:rsidRPr="00FA152E" w:rsidRDefault="003B276F" w:rsidP="00E6102F">
      <w:pPr>
        <w:keepNext/>
        <w:rPr>
          <w:lang w:val="es-ES"/>
        </w:rPr>
      </w:pPr>
    </w:p>
    <w:p w14:paraId="01D2F2D8" w14:textId="0A5F3E21" w:rsidR="003B276F" w:rsidRPr="00FA152E" w:rsidDel="00175FC4" w:rsidRDefault="003B276F" w:rsidP="00E6102F">
      <w:pPr>
        <w:ind w:left="720" w:hanging="720"/>
        <w:rPr>
          <w:del w:id="7" w:author="update" w:date="2025-09-22T10:31:00Z"/>
          <w:shd w:val="clear" w:color="auto" w:fill="D9D9D9"/>
          <w:lang w:val="es-ES"/>
        </w:rPr>
      </w:pPr>
      <w:del w:id="8" w:author="update" w:date="2025-09-22T10:31:00Z">
        <w:r w:rsidRPr="00FA152E" w:rsidDel="00175FC4">
          <w:rPr>
            <w:shd w:val="clear" w:color="auto" w:fill="BFBFBF"/>
            <w:lang w:val="es-ES"/>
          </w:rPr>
          <w:delText>Medicamento sujeto a prescripción médica.</w:delText>
        </w:r>
      </w:del>
    </w:p>
    <w:p w14:paraId="14BB03E4" w14:textId="0BD1D2F7" w:rsidR="003B276F" w:rsidRPr="00FA152E" w:rsidDel="00DC7964" w:rsidRDefault="003B276F" w:rsidP="00E6102F">
      <w:pPr>
        <w:rPr>
          <w:del w:id="9" w:author="update" w:date="2025-09-24T12:37:00Z"/>
          <w:lang w:val="es-ES"/>
        </w:rPr>
      </w:pPr>
    </w:p>
    <w:p w14:paraId="6590F6E1" w14:textId="77777777" w:rsidR="003B276F" w:rsidRPr="00FA152E" w:rsidRDefault="003B276F" w:rsidP="00E6102F">
      <w:pPr>
        <w:rPr>
          <w:lang w:val="es-ES"/>
        </w:rPr>
      </w:pPr>
    </w:p>
    <w:p w14:paraId="055BF74C"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lang w:val="es-ES"/>
        </w:rPr>
      </w:pPr>
      <w:r w:rsidRPr="00FA152E">
        <w:rPr>
          <w:b/>
          <w:bCs/>
          <w:lang w:val="es-ES"/>
        </w:rPr>
        <w:t>15.</w:t>
      </w:r>
      <w:r w:rsidRPr="00FA152E">
        <w:rPr>
          <w:b/>
          <w:bCs/>
          <w:lang w:val="es-ES"/>
        </w:rPr>
        <w:tab/>
        <w:t>INSTRUCCIONES DE USO</w:t>
      </w:r>
    </w:p>
    <w:p w14:paraId="342AE51E" w14:textId="77777777" w:rsidR="003B276F" w:rsidRPr="00FA152E" w:rsidRDefault="003B276F" w:rsidP="00E6102F">
      <w:pPr>
        <w:rPr>
          <w:lang w:val="es-ES"/>
        </w:rPr>
      </w:pPr>
    </w:p>
    <w:p w14:paraId="6CA486D0" w14:textId="77777777" w:rsidR="003B276F" w:rsidRPr="00FA152E" w:rsidRDefault="003B276F" w:rsidP="00E6102F">
      <w:pPr>
        <w:rPr>
          <w:lang w:val="es-ES"/>
        </w:rPr>
      </w:pPr>
    </w:p>
    <w:p w14:paraId="7ED4CE5F"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lang w:val="es-ES"/>
        </w:rPr>
      </w:pPr>
      <w:r w:rsidRPr="00FA152E">
        <w:rPr>
          <w:b/>
          <w:bCs/>
          <w:lang w:val="es-ES"/>
        </w:rPr>
        <w:t>16.</w:t>
      </w:r>
      <w:r w:rsidRPr="00FA152E">
        <w:rPr>
          <w:b/>
          <w:bCs/>
          <w:lang w:val="es-ES"/>
        </w:rPr>
        <w:tab/>
        <w:t>INFORMACIÓN EN BRAILLE</w:t>
      </w:r>
    </w:p>
    <w:p w14:paraId="44FE199C" w14:textId="77777777" w:rsidR="003B276F" w:rsidRPr="00FA152E" w:rsidRDefault="003B276F" w:rsidP="00E6102F">
      <w:pPr>
        <w:keepNext/>
        <w:rPr>
          <w:lang w:val="es-ES"/>
        </w:rPr>
      </w:pPr>
    </w:p>
    <w:p w14:paraId="63293C54" w14:textId="77777777" w:rsidR="003B276F" w:rsidRPr="00FA152E" w:rsidRDefault="003B276F" w:rsidP="00E6102F">
      <w:pPr>
        <w:rPr>
          <w:lang w:val="es-ES"/>
        </w:rPr>
      </w:pPr>
      <w:r w:rsidRPr="00FA152E">
        <w:rPr>
          <w:lang w:val="es-ES"/>
        </w:rPr>
        <w:t>cetrotide 0,25 mg</w:t>
      </w:r>
    </w:p>
    <w:p w14:paraId="3FFC475F" w14:textId="77777777" w:rsidR="003B276F" w:rsidRPr="00FA152E" w:rsidRDefault="003B276F" w:rsidP="00E6102F">
      <w:pPr>
        <w:rPr>
          <w:lang w:val="es-ES"/>
        </w:rPr>
      </w:pPr>
    </w:p>
    <w:p w14:paraId="4C4ACDB8" w14:textId="77777777" w:rsidR="003B276F" w:rsidRPr="00FA152E" w:rsidRDefault="003B276F" w:rsidP="00E6102F">
      <w:pPr>
        <w:rPr>
          <w:shd w:val="clear" w:color="auto" w:fill="CCCCCC"/>
          <w:lang w:val="es-ES"/>
        </w:rPr>
      </w:pPr>
    </w:p>
    <w:p w14:paraId="6CC2ED40"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b/>
          <w:bCs/>
          <w:lang w:val="es-ES"/>
        </w:rPr>
      </w:pPr>
      <w:r w:rsidRPr="00FA152E">
        <w:rPr>
          <w:b/>
          <w:bCs/>
          <w:lang w:val="es-ES"/>
        </w:rPr>
        <w:t>17.</w:t>
      </w:r>
      <w:r w:rsidRPr="00FA152E">
        <w:rPr>
          <w:b/>
          <w:bCs/>
          <w:lang w:val="es-ES"/>
        </w:rPr>
        <w:tab/>
        <w:t>IDENTIFICADOR ÚNICO - CÓDIGO DE BARRAS 2D</w:t>
      </w:r>
    </w:p>
    <w:p w14:paraId="0D148F30" w14:textId="77777777" w:rsidR="003B276F" w:rsidRPr="00FA152E" w:rsidRDefault="003B276F" w:rsidP="00E6102F">
      <w:pPr>
        <w:keepNext/>
        <w:rPr>
          <w:lang w:val="es-ES"/>
        </w:rPr>
      </w:pPr>
    </w:p>
    <w:p w14:paraId="68C5DD4E" w14:textId="77777777" w:rsidR="003B276F" w:rsidRPr="00FA152E" w:rsidRDefault="003B276F" w:rsidP="00E6102F">
      <w:pPr>
        <w:rPr>
          <w:shd w:val="clear" w:color="auto" w:fill="CCCCCC"/>
          <w:lang w:val="es-ES"/>
        </w:rPr>
      </w:pPr>
      <w:r w:rsidRPr="00FA152E">
        <w:rPr>
          <w:shd w:val="clear" w:color="auto" w:fill="D9D9D9"/>
          <w:lang w:val="es-ES"/>
        </w:rPr>
        <w:t>I</w:t>
      </w:r>
      <w:r w:rsidRPr="00FA152E">
        <w:rPr>
          <w:shd w:val="clear" w:color="auto" w:fill="BFBFBF"/>
          <w:lang w:val="es-ES"/>
        </w:rPr>
        <w:t>ncluido el código de barras 2D que lleva el identificador único.</w:t>
      </w:r>
    </w:p>
    <w:p w14:paraId="09C7F45F" w14:textId="77777777" w:rsidR="003B276F" w:rsidRPr="00FA152E" w:rsidRDefault="003B276F" w:rsidP="00E6102F">
      <w:pPr>
        <w:rPr>
          <w:lang w:val="es-ES"/>
        </w:rPr>
      </w:pPr>
    </w:p>
    <w:p w14:paraId="56F69DBA" w14:textId="77777777" w:rsidR="003B276F" w:rsidRPr="00FA152E" w:rsidRDefault="003B276F" w:rsidP="00E6102F">
      <w:pPr>
        <w:rPr>
          <w:lang w:val="es-ES"/>
        </w:rPr>
      </w:pPr>
    </w:p>
    <w:p w14:paraId="4E0DD1C5"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ind w:left="567" w:hanging="567"/>
        <w:rPr>
          <w:b/>
          <w:bCs/>
          <w:lang w:val="es-ES"/>
        </w:rPr>
      </w:pPr>
      <w:r w:rsidRPr="00FA152E">
        <w:rPr>
          <w:b/>
          <w:bCs/>
          <w:lang w:val="es-ES"/>
        </w:rPr>
        <w:t>18.</w:t>
      </w:r>
      <w:r w:rsidRPr="00FA152E">
        <w:rPr>
          <w:b/>
          <w:bCs/>
          <w:lang w:val="es-ES"/>
        </w:rPr>
        <w:tab/>
        <w:t>IDENTIFICADOR ÚNICO - INFORMACIÓN EN CARACTERES VISUALES</w:t>
      </w:r>
    </w:p>
    <w:p w14:paraId="03354D4F" w14:textId="77777777" w:rsidR="003B276F" w:rsidRPr="00FA152E" w:rsidRDefault="003B276F" w:rsidP="00E6102F">
      <w:pPr>
        <w:keepNext/>
        <w:rPr>
          <w:lang w:val="es-ES"/>
        </w:rPr>
      </w:pPr>
    </w:p>
    <w:p w14:paraId="2EE381E7" w14:textId="7EC4367D" w:rsidR="003B276F" w:rsidRPr="00FA152E" w:rsidRDefault="003B276F" w:rsidP="00E6102F">
      <w:pPr>
        <w:keepNext/>
        <w:rPr>
          <w:lang w:val="es-ES"/>
        </w:rPr>
      </w:pPr>
      <w:r w:rsidRPr="00FA152E">
        <w:rPr>
          <w:lang w:val="es-ES"/>
        </w:rPr>
        <w:t>PC</w:t>
      </w:r>
    </w:p>
    <w:p w14:paraId="68FB4938" w14:textId="486B4395" w:rsidR="003B276F" w:rsidRPr="00FA152E" w:rsidRDefault="003B276F" w:rsidP="00045D07">
      <w:pPr>
        <w:keepNext/>
        <w:rPr>
          <w:lang w:val="es-ES"/>
        </w:rPr>
      </w:pPr>
      <w:r w:rsidRPr="00FA152E">
        <w:rPr>
          <w:lang w:val="es-ES"/>
        </w:rPr>
        <w:t>SN</w:t>
      </w:r>
    </w:p>
    <w:p w14:paraId="0B34D312" w14:textId="560C93CD" w:rsidR="003B276F" w:rsidRPr="00FA152E" w:rsidRDefault="003B276F" w:rsidP="00E6102F">
      <w:pPr>
        <w:rPr>
          <w:lang w:val="es-ES"/>
        </w:rPr>
      </w:pPr>
      <w:r w:rsidRPr="00FA152E">
        <w:rPr>
          <w:lang w:val="es-ES"/>
        </w:rPr>
        <w:t>NN</w:t>
      </w:r>
    </w:p>
    <w:p w14:paraId="04921855" w14:textId="77777777" w:rsidR="003B276F" w:rsidRPr="00FA152E" w:rsidRDefault="003B276F" w:rsidP="00E6102F">
      <w:pPr>
        <w:rPr>
          <w:lang w:val="es-ES"/>
        </w:rPr>
      </w:pPr>
    </w:p>
    <w:p w14:paraId="73BC3098" w14:textId="77777777" w:rsidR="003B276F" w:rsidRPr="00FA152E" w:rsidRDefault="003B276F" w:rsidP="00E6102F">
      <w:pPr>
        <w:pBdr>
          <w:top w:val="single" w:sz="4" w:space="1" w:color="auto"/>
          <w:left w:val="single" w:sz="4" w:space="4" w:color="auto"/>
          <w:bottom w:val="single" w:sz="4" w:space="1" w:color="auto"/>
          <w:right w:val="single" w:sz="4" w:space="4" w:color="auto"/>
        </w:pBdr>
        <w:rPr>
          <w:b/>
          <w:bCs/>
          <w:lang w:val="es-ES"/>
        </w:rPr>
      </w:pPr>
      <w:r w:rsidRPr="00FA152E">
        <w:rPr>
          <w:lang w:val="es-ES"/>
        </w:rPr>
        <w:br w:type="page"/>
      </w:r>
      <w:r w:rsidRPr="00FA152E">
        <w:rPr>
          <w:b/>
          <w:bCs/>
          <w:lang w:val="es-ES"/>
        </w:rPr>
        <w:lastRenderedPageBreak/>
        <w:t>INFORMACIÓN MÍNIMA QUE DEBE INCLUIRSE EN PEQUEÑOS ACONDICIONAMIENTOS PRIMARIOS</w:t>
      </w:r>
    </w:p>
    <w:p w14:paraId="15A12E82" w14:textId="77777777" w:rsidR="003B276F" w:rsidRPr="00FA152E" w:rsidRDefault="003B276F" w:rsidP="00E6102F">
      <w:pPr>
        <w:pBdr>
          <w:top w:val="single" w:sz="4" w:space="1" w:color="auto"/>
          <w:left w:val="single" w:sz="4" w:space="4" w:color="auto"/>
          <w:bottom w:val="single" w:sz="4" w:space="1" w:color="auto"/>
          <w:right w:val="single" w:sz="4" w:space="4" w:color="auto"/>
        </w:pBdr>
        <w:rPr>
          <w:b/>
          <w:bCs/>
          <w:lang w:val="es-ES"/>
        </w:rPr>
      </w:pPr>
    </w:p>
    <w:p w14:paraId="6381EB4B" w14:textId="77777777" w:rsidR="003B276F" w:rsidRPr="00FA152E" w:rsidRDefault="003B276F" w:rsidP="00E6102F">
      <w:pPr>
        <w:pBdr>
          <w:top w:val="single" w:sz="4" w:space="1" w:color="auto"/>
          <w:left w:val="single" w:sz="4" w:space="4" w:color="auto"/>
          <w:bottom w:val="single" w:sz="4" w:space="1" w:color="auto"/>
          <w:right w:val="single" w:sz="4" w:space="4" w:color="auto"/>
        </w:pBdr>
        <w:rPr>
          <w:lang w:val="es-ES"/>
        </w:rPr>
      </w:pPr>
      <w:r w:rsidRPr="00FA152E">
        <w:rPr>
          <w:b/>
          <w:bCs/>
          <w:lang w:val="es-ES"/>
        </w:rPr>
        <w:t>ETIQUETA DEL VIAL</w:t>
      </w:r>
    </w:p>
    <w:p w14:paraId="0A2C93AF" w14:textId="77777777" w:rsidR="003B276F" w:rsidRPr="00FA152E" w:rsidRDefault="003B276F" w:rsidP="00E6102F">
      <w:pPr>
        <w:tabs>
          <w:tab w:val="left" w:pos="5954"/>
        </w:tabs>
        <w:rPr>
          <w:lang w:val="es-ES"/>
        </w:rPr>
      </w:pPr>
    </w:p>
    <w:p w14:paraId="6B2A6894" w14:textId="77777777" w:rsidR="003B276F" w:rsidRPr="00FA152E" w:rsidRDefault="003B276F" w:rsidP="00E6102F">
      <w:pPr>
        <w:tabs>
          <w:tab w:val="left" w:pos="4820"/>
          <w:tab w:val="left" w:pos="5387"/>
        </w:tabs>
        <w:rPr>
          <w:lang w:val="es-ES"/>
        </w:rPr>
      </w:pPr>
    </w:p>
    <w:p w14:paraId="54FAE4F5" w14:textId="77777777" w:rsidR="003B276F" w:rsidRPr="00FA152E" w:rsidRDefault="003B276F" w:rsidP="00E6102F">
      <w:pPr>
        <w:pStyle w:val="BodyText2"/>
        <w:keepNext/>
        <w:pBdr>
          <w:top w:val="single" w:sz="4" w:space="1" w:color="auto"/>
          <w:left w:val="single" w:sz="4" w:space="4" w:color="auto"/>
          <w:bottom w:val="single" w:sz="4" w:space="1" w:color="auto"/>
          <w:right w:val="single" w:sz="4" w:space="4" w:color="auto"/>
        </w:pBdr>
        <w:tabs>
          <w:tab w:val="left" w:pos="567"/>
          <w:tab w:val="left" w:pos="4820"/>
          <w:tab w:val="left" w:pos="5387"/>
        </w:tabs>
        <w:suppressAutoHyphens w:val="0"/>
        <w:spacing w:line="240" w:lineRule="auto"/>
        <w:ind w:left="540" w:hanging="540"/>
        <w:rPr>
          <w:b/>
          <w:bCs/>
          <w:lang w:val="es-ES"/>
        </w:rPr>
      </w:pPr>
      <w:r w:rsidRPr="00FA152E">
        <w:rPr>
          <w:b/>
          <w:bCs/>
          <w:lang w:val="es-ES"/>
        </w:rPr>
        <w:t>1.</w:t>
      </w:r>
      <w:r w:rsidRPr="00FA152E">
        <w:rPr>
          <w:b/>
          <w:bCs/>
          <w:lang w:val="es-ES"/>
        </w:rPr>
        <w:tab/>
        <w:t>NOMBRE DEL MEDICAMENTO Y VÍA(S) DE ADMINISTRACIÓN</w:t>
      </w:r>
    </w:p>
    <w:p w14:paraId="382E7A20" w14:textId="77777777" w:rsidR="003B276F" w:rsidRPr="00FA152E" w:rsidRDefault="003B276F" w:rsidP="00E6102F">
      <w:pPr>
        <w:keepNext/>
        <w:tabs>
          <w:tab w:val="left" w:pos="5954"/>
        </w:tabs>
        <w:rPr>
          <w:lang w:val="es-ES"/>
        </w:rPr>
      </w:pPr>
    </w:p>
    <w:p w14:paraId="6A0FDF69" w14:textId="77777777" w:rsidR="003B276F" w:rsidRPr="00FA152E" w:rsidRDefault="003B276F" w:rsidP="00E6102F">
      <w:pPr>
        <w:rPr>
          <w:lang w:val="es-ES"/>
        </w:rPr>
      </w:pPr>
      <w:r w:rsidRPr="00FA152E">
        <w:rPr>
          <w:lang w:val="es-ES"/>
        </w:rPr>
        <w:t>Cetrotide 0,25 mg polvo para solución inyectable</w:t>
      </w:r>
    </w:p>
    <w:p w14:paraId="7DFAAB6A" w14:textId="77777777" w:rsidR="003B276F" w:rsidRPr="00FA152E" w:rsidRDefault="003B276F" w:rsidP="00E6102F">
      <w:pPr>
        <w:rPr>
          <w:lang w:val="es-ES"/>
        </w:rPr>
      </w:pPr>
      <w:r w:rsidRPr="00FA152E">
        <w:rPr>
          <w:lang w:val="es-ES"/>
        </w:rPr>
        <w:t>cetrorelix</w:t>
      </w:r>
    </w:p>
    <w:p w14:paraId="148EED68" w14:textId="77777777" w:rsidR="003B276F" w:rsidRPr="00FA152E" w:rsidRDefault="003B276F" w:rsidP="00E6102F">
      <w:pPr>
        <w:rPr>
          <w:lang w:val="es-ES"/>
        </w:rPr>
      </w:pPr>
      <w:r w:rsidRPr="00FA152E">
        <w:rPr>
          <w:lang w:val="es-ES"/>
        </w:rPr>
        <w:t>Vía subcutánea</w:t>
      </w:r>
    </w:p>
    <w:p w14:paraId="4A3677D6" w14:textId="77777777" w:rsidR="003B276F" w:rsidRPr="00FA152E" w:rsidRDefault="003B276F" w:rsidP="00E6102F">
      <w:pPr>
        <w:tabs>
          <w:tab w:val="left" w:pos="-720"/>
          <w:tab w:val="left" w:pos="2835"/>
          <w:tab w:val="left" w:pos="4820"/>
          <w:tab w:val="left" w:pos="5387"/>
          <w:tab w:val="left" w:pos="5670"/>
        </w:tabs>
        <w:rPr>
          <w:lang w:val="es-ES"/>
        </w:rPr>
      </w:pPr>
    </w:p>
    <w:p w14:paraId="26A02A68" w14:textId="77777777" w:rsidR="003B276F" w:rsidRPr="00FA152E" w:rsidRDefault="003B276F" w:rsidP="00E6102F">
      <w:pPr>
        <w:tabs>
          <w:tab w:val="left" w:pos="4820"/>
          <w:tab w:val="left" w:pos="5387"/>
          <w:tab w:val="left" w:pos="5670"/>
          <w:tab w:val="left" w:pos="5954"/>
        </w:tabs>
        <w:rPr>
          <w:lang w:val="es-ES"/>
        </w:rPr>
      </w:pPr>
    </w:p>
    <w:p w14:paraId="69878D34"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tabs>
          <w:tab w:val="left" w:pos="4820"/>
          <w:tab w:val="left" w:pos="5387"/>
          <w:tab w:val="left" w:pos="5670"/>
          <w:tab w:val="left" w:pos="5954"/>
        </w:tabs>
        <w:ind w:left="567" w:hanging="567"/>
        <w:rPr>
          <w:lang w:val="es-ES"/>
        </w:rPr>
      </w:pPr>
      <w:r w:rsidRPr="00FA152E">
        <w:rPr>
          <w:b/>
          <w:bCs/>
          <w:lang w:val="es-ES"/>
        </w:rPr>
        <w:t>2.</w:t>
      </w:r>
      <w:r w:rsidRPr="00FA152E">
        <w:rPr>
          <w:b/>
          <w:bCs/>
          <w:lang w:val="es-ES"/>
        </w:rPr>
        <w:tab/>
        <w:t>FORMA DE ADMINISTRACIÓN</w:t>
      </w:r>
    </w:p>
    <w:p w14:paraId="1040F14A" w14:textId="77777777" w:rsidR="003B276F" w:rsidRPr="00FA152E" w:rsidRDefault="003B276F" w:rsidP="00E6102F">
      <w:pPr>
        <w:keepNext/>
        <w:tabs>
          <w:tab w:val="left" w:pos="4820"/>
          <w:tab w:val="left" w:pos="5387"/>
          <w:tab w:val="left" w:pos="5670"/>
          <w:tab w:val="left" w:pos="5954"/>
        </w:tabs>
        <w:rPr>
          <w:lang w:val="es-ES"/>
        </w:rPr>
      </w:pPr>
    </w:p>
    <w:p w14:paraId="26755EDA" w14:textId="77777777" w:rsidR="003B276F" w:rsidRPr="00FA152E" w:rsidRDefault="003B276F" w:rsidP="00E6102F">
      <w:pPr>
        <w:tabs>
          <w:tab w:val="left" w:pos="4820"/>
          <w:tab w:val="left" w:pos="5387"/>
          <w:tab w:val="left" w:pos="5670"/>
          <w:tab w:val="left" w:pos="5954"/>
        </w:tabs>
        <w:rPr>
          <w:lang w:val="es-ES"/>
        </w:rPr>
      </w:pPr>
      <w:r w:rsidRPr="00FA152E">
        <w:rPr>
          <w:lang w:val="es-ES"/>
        </w:rPr>
        <w:t>Leer el prospecto antes de utilizar este medicamento.</w:t>
      </w:r>
    </w:p>
    <w:p w14:paraId="7FC4A928" w14:textId="77777777" w:rsidR="003B276F" w:rsidRPr="00FA152E" w:rsidRDefault="003B276F" w:rsidP="00E6102F">
      <w:pPr>
        <w:tabs>
          <w:tab w:val="left" w:pos="4820"/>
          <w:tab w:val="left" w:pos="5387"/>
          <w:tab w:val="left" w:pos="5670"/>
          <w:tab w:val="left" w:pos="5954"/>
        </w:tabs>
        <w:rPr>
          <w:lang w:val="es-ES"/>
        </w:rPr>
      </w:pPr>
    </w:p>
    <w:p w14:paraId="369A6D2D" w14:textId="77777777" w:rsidR="003B276F" w:rsidRPr="00FA152E" w:rsidRDefault="003B276F" w:rsidP="00E6102F">
      <w:pPr>
        <w:tabs>
          <w:tab w:val="left" w:pos="4820"/>
          <w:tab w:val="left" w:pos="5387"/>
          <w:tab w:val="left" w:pos="5670"/>
          <w:tab w:val="left" w:pos="5954"/>
        </w:tabs>
        <w:rPr>
          <w:lang w:val="es-ES"/>
        </w:rPr>
      </w:pPr>
    </w:p>
    <w:p w14:paraId="5D5B24BF"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tabs>
          <w:tab w:val="left" w:pos="4820"/>
          <w:tab w:val="left" w:pos="5387"/>
          <w:tab w:val="left" w:pos="5670"/>
          <w:tab w:val="left" w:pos="5954"/>
        </w:tabs>
        <w:ind w:left="567" w:hanging="567"/>
        <w:rPr>
          <w:lang w:val="es-ES"/>
        </w:rPr>
      </w:pPr>
      <w:r w:rsidRPr="00FA152E">
        <w:rPr>
          <w:b/>
          <w:bCs/>
          <w:lang w:val="es-ES"/>
        </w:rPr>
        <w:t>3.</w:t>
      </w:r>
      <w:r w:rsidRPr="00FA152E">
        <w:rPr>
          <w:b/>
          <w:bCs/>
          <w:lang w:val="es-ES"/>
        </w:rPr>
        <w:tab/>
        <w:t>FECHA DE CADUCIDAD</w:t>
      </w:r>
    </w:p>
    <w:p w14:paraId="0C9DA595" w14:textId="77777777" w:rsidR="003B276F" w:rsidRPr="00FA152E" w:rsidRDefault="003B276F" w:rsidP="00E6102F">
      <w:pPr>
        <w:pStyle w:val="Header"/>
        <w:keepNext/>
        <w:tabs>
          <w:tab w:val="left" w:pos="4820"/>
          <w:tab w:val="left" w:pos="5387"/>
          <w:tab w:val="left" w:pos="5670"/>
          <w:tab w:val="left" w:pos="5954"/>
        </w:tabs>
        <w:rPr>
          <w:lang w:val="es-ES"/>
        </w:rPr>
      </w:pPr>
    </w:p>
    <w:p w14:paraId="16E5F1B7" w14:textId="77777777" w:rsidR="003B276F" w:rsidRPr="00FA152E" w:rsidRDefault="003B276F" w:rsidP="00E6102F">
      <w:pPr>
        <w:tabs>
          <w:tab w:val="left" w:pos="-720"/>
          <w:tab w:val="left" w:pos="2835"/>
          <w:tab w:val="left" w:pos="4820"/>
          <w:tab w:val="left" w:pos="5387"/>
          <w:tab w:val="left" w:pos="5670"/>
          <w:tab w:val="left" w:pos="5954"/>
        </w:tabs>
        <w:rPr>
          <w:lang w:val="es-ES"/>
        </w:rPr>
      </w:pPr>
      <w:r w:rsidRPr="00FA152E">
        <w:rPr>
          <w:lang w:val="es-ES"/>
        </w:rPr>
        <w:t>CAD</w:t>
      </w:r>
    </w:p>
    <w:p w14:paraId="0E76AFE2" w14:textId="77777777" w:rsidR="003B276F" w:rsidRPr="00FA152E" w:rsidRDefault="003B276F" w:rsidP="00E6102F">
      <w:pPr>
        <w:tabs>
          <w:tab w:val="left" w:pos="-720"/>
          <w:tab w:val="left" w:pos="2835"/>
          <w:tab w:val="left" w:pos="4820"/>
          <w:tab w:val="left" w:pos="5387"/>
          <w:tab w:val="left" w:pos="5670"/>
          <w:tab w:val="left" w:pos="5954"/>
        </w:tabs>
        <w:rPr>
          <w:lang w:val="es-ES"/>
        </w:rPr>
      </w:pPr>
    </w:p>
    <w:p w14:paraId="7A461FA1" w14:textId="77777777" w:rsidR="003B276F" w:rsidRPr="00FA152E" w:rsidRDefault="003B276F" w:rsidP="00E6102F">
      <w:pPr>
        <w:tabs>
          <w:tab w:val="left" w:pos="4820"/>
          <w:tab w:val="left" w:pos="5387"/>
          <w:tab w:val="left" w:pos="5670"/>
          <w:tab w:val="left" w:pos="5954"/>
        </w:tabs>
        <w:rPr>
          <w:lang w:val="es-ES"/>
        </w:rPr>
      </w:pPr>
    </w:p>
    <w:p w14:paraId="6F385BF8"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tabs>
          <w:tab w:val="left" w:pos="4820"/>
          <w:tab w:val="left" w:pos="5387"/>
          <w:tab w:val="left" w:pos="5670"/>
          <w:tab w:val="left" w:pos="5954"/>
        </w:tabs>
        <w:ind w:left="567" w:hanging="567"/>
        <w:rPr>
          <w:lang w:val="es-ES"/>
        </w:rPr>
      </w:pPr>
      <w:r w:rsidRPr="00FA152E">
        <w:rPr>
          <w:b/>
          <w:bCs/>
          <w:lang w:val="es-ES"/>
        </w:rPr>
        <w:t>4.</w:t>
      </w:r>
      <w:r w:rsidRPr="00FA152E">
        <w:rPr>
          <w:b/>
          <w:bCs/>
          <w:lang w:val="es-ES"/>
        </w:rPr>
        <w:tab/>
        <w:t>NÚMERO DE LOTE</w:t>
      </w:r>
    </w:p>
    <w:p w14:paraId="602D3C4B" w14:textId="77777777" w:rsidR="003B276F" w:rsidRPr="00FA152E" w:rsidRDefault="003B276F" w:rsidP="00E6102F">
      <w:pPr>
        <w:keepNext/>
        <w:tabs>
          <w:tab w:val="left" w:pos="4820"/>
          <w:tab w:val="left" w:pos="5387"/>
          <w:tab w:val="left" w:pos="5670"/>
          <w:tab w:val="left" w:pos="5954"/>
        </w:tabs>
        <w:ind w:left="567" w:hanging="567"/>
        <w:rPr>
          <w:lang w:val="es-ES"/>
        </w:rPr>
      </w:pPr>
    </w:p>
    <w:p w14:paraId="426EE52F" w14:textId="77777777" w:rsidR="003B276F" w:rsidRPr="00FA152E" w:rsidRDefault="003B276F" w:rsidP="00E6102F">
      <w:pPr>
        <w:tabs>
          <w:tab w:val="left" w:pos="-720"/>
          <w:tab w:val="left" w:pos="993"/>
          <w:tab w:val="left" w:pos="2835"/>
          <w:tab w:val="left" w:pos="4820"/>
          <w:tab w:val="left" w:pos="5387"/>
          <w:tab w:val="left" w:pos="5670"/>
          <w:tab w:val="left" w:pos="5954"/>
        </w:tabs>
        <w:rPr>
          <w:lang w:val="es-ES"/>
        </w:rPr>
      </w:pPr>
      <w:r w:rsidRPr="00FA152E">
        <w:rPr>
          <w:lang w:val="es-ES"/>
        </w:rPr>
        <w:t>Lote</w:t>
      </w:r>
    </w:p>
    <w:p w14:paraId="335B110B" w14:textId="77777777" w:rsidR="003B276F" w:rsidRPr="00FA152E" w:rsidRDefault="003B276F" w:rsidP="00E6102F">
      <w:pPr>
        <w:tabs>
          <w:tab w:val="left" w:pos="4820"/>
          <w:tab w:val="left" w:pos="5387"/>
          <w:tab w:val="left" w:pos="5670"/>
          <w:tab w:val="left" w:pos="5954"/>
        </w:tabs>
        <w:ind w:left="567" w:hanging="567"/>
        <w:rPr>
          <w:lang w:val="es-ES"/>
        </w:rPr>
      </w:pPr>
    </w:p>
    <w:p w14:paraId="47A9AC16" w14:textId="77777777" w:rsidR="003B276F" w:rsidRPr="00FA152E" w:rsidRDefault="003B276F" w:rsidP="00E6102F">
      <w:pPr>
        <w:tabs>
          <w:tab w:val="left" w:pos="4820"/>
          <w:tab w:val="left" w:pos="5387"/>
          <w:tab w:val="left" w:pos="5670"/>
          <w:tab w:val="left" w:pos="5954"/>
        </w:tabs>
        <w:ind w:left="567" w:hanging="567"/>
        <w:rPr>
          <w:lang w:val="es-ES"/>
        </w:rPr>
      </w:pPr>
    </w:p>
    <w:p w14:paraId="533BA0B5"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tabs>
          <w:tab w:val="left" w:pos="567"/>
          <w:tab w:val="left" w:pos="4820"/>
          <w:tab w:val="left" w:pos="5387"/>
          <w:tab w:val="left" w:pos="5670"/>
          <w:tab w:val="left" w:pos="5954"/>
        </w:tabs>
        <w:rPr>
          <w:lang w:val="es-ES"/>
        </w:rPr>
      </w:pPr>
      <w:r w:rsidRPr="00FA152E">
        <w:rPr>
          <w:b/>
          <w:bCs/>
          <w:lang w:val="es-ES"/>
        </w:rPr>
        <w:t>5.</w:t>
      </w:r>
      <w:r w:rsidRPr="00FA152E">
        <w:rPr>
          <w:b/>
          <w:bCs/>
          <w:lang w:val="es-ES"/>
        </w:rPr>
        <w:tab/>
        <w:t>CONTENIDO EN PESO, EN VOLUMEN O EN UNIDADES</w:t>
      </w:r>
    </w:p>
    <w:p w14:paraId="31911BFE" w14:textId="77777777" w:rsidR="003B276F" w:rsidRPr="00FA152E" w:rsidRDefault="003B276F" w:rsidP="00E6102F">
      <w:pPr>
        <w:keepNext/>
        <w:tabs>
          <w:tab w:val="left" w:pos="4820"/>
          <w:tab w:val="left" w:pos="5387"/>
          <w:tab w:val="left" w:pos="5670"/>
          <w:tab w:val="left" w:pos="5954"/>
        </w:tabs>
        <w:rPr>
          <w:lang w:val="es-ES"/>
        </w:rPr>
      </w:pPr>
    </w:p>
    <w:p w14:paraId="26EBA9C1" w14:textId="77777777" w:rsidR="003B276F" w:rsidRPr="00FA152E" w:rsidRDefault="003B276F" w:rsidP="00E6102F">
      <w:pPr>
        <w:tabs>
          <w:tab w:val="left" w:pos="-720"/>
          <w:tab w:val="left" w:pos="2835"/>
          <w:tab w:val="left" w:pos="4820"/>
          <w:tab w:val="left" w:pos="5387"/>
          <w:tab w:val="left" w:pos="5670"/>
          <w:tab w:val="left" w:pos="5954"/>
        </w:tabs>
        <w:rPr>
          <w:lang w:val="es-ES"/>
        </w:rPr>
      </w:pPr>
      <w:r w:rsidRPr="00FA152E">
        <w:rPr>
          <w:lang w:val="es-ES"/>
        </w:rPr>
        <w:t>0,25 mg</w:t>
      </w:r>
    </w:p>
    <w:p w14:paraId="39DC19B8" w14:textId="77777777" w:rsidR="003B276F" w:rsidRPr="00FA152E" w:rsidRDefault="003B276F" w:rsidP="00E6102F">
      <w:pPr>
        <w:tabs>
          <w:tab w:val="left" w:pos="-720"/>
          <w:tab w:val="left" w:pos="2835"/>
          <w:tab w:val="left" w:pos="4820"/>
          <w:tab w:val="left" w:pos="5387"/>
          <w:tab w:val="left" w:pos="5670"/>
          <w:tab w:val="left" w:pos="5954"/>
        </w:tabs>
        <w:rPr>
          <w:lang w:val="es-ES"/>
        </w:rPr>
      </w:pPr>
    </w:p>
    <w:p w14:paraId="4BD3820F" w14:textId="77777777" w:rsidR="003B276F" w:rsidRPr="00FA152E" w:rsidRDefault="003B276F" w:rsidP="00E6102F">
      <w:pPr>
        <w:tabs>
          <w:tab w:val="left" w:pos="-720"/>
          <w:tab w:val="left" w:pos="2835"/>
          <w:tab w:val="left" w:pos="4820"/>
          <w:tab w:val="left" w:pos="5387"/>
          <w:tab w:val="left" w:pos="5670"/>
          <w:tab w:val="left" w:pos="5954"/>
        </w:tabs>
        <w:rPr>
          <w:lang w:val="es-ES"/>
        </w:rPr>
      </w:pPr>
    </w:p>
    <w:p w14:paraId="0C31479A"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tabs>
          <w:tab w:val="left" w:pos="567"/>
          <w:tab w:val="left" w:pos="4820"/>
          <w:tab w:val="left" w:pos="5387"/>
          <w:tab w:val="left" w:pos="5670"/>
          <w:tab w:val="left" w:pos="5954"/>
        </w:tabs>
        <w:rPr>
          <w:lang w:val="es-ES"/>
        </w:rPr>
      </w:pPr>
      <w:r w:rsidRPr="00FA152E">
        <w:rPr>
          <w:b/>
          <w:bCs/>
          <w:lang w:val="es-ES"/>
        </w:rPr>
        <w:t>6.</w:t>
      </w:r>
      <w:r w:rsidRPr="00FA152E">
        <w:rPr>
          <w:b/>
          <w:bCs/>
          <w:lang w:val="es-ES"/>
        </w:rPr>
        <w:tab/>
        <w:t>OTROS</w:t>
      </w:r>
    </w:p>
    <w:p w14:paraId="5994A3BA" w14:textId="77777777" w:rsidR="003B276F" w:rsidRPr="00FA152E" w:rsidRDefault="003B276F" w:rsidP="00E6102F">
      <w:pPr>
        <w:tabs>
          <w:tab w:val="left" w:pos="-720"/>
          <w:tab w:val="left" w:pos="2835"/>
          <w:tab w:val="left" w:pos="4820"/>
          <w:tab w:val="left" w:pos="5387"/>
          <w:tab w:val="left" w:pos="5670"/>
          <w:tab w:val="left" w:pos="5954"/>
        </w:tabs>
        <w:rPr>
          <w:bCs/>
          <w:lang w:val="es-ES"/>
        </w:rPr>
      </w:pPr>
    </w:p>
    <w:p w14:paraId="365A0D08" w14:textId="77777777" w:rsidR="003B276F" w:rsidRPr="00FA152E" w:rsidRDefault="003B276F" w:rsidP="00E6102F">
      <w:pPr>
        <w:pBdr>
          <w:top w:val="single" w:sz="4" w:space="1" w:color="auto"/>
          <w:left w:val="single" w:sz="4" w:space="4" w:color="auto"/>
          <w:bottom w:val="single" w:sz="4" w:space="1" w:color="auto"/>
          <w:right w:val="single" w:sz="4" w:space="4" w:color="auto"/>
        </w:pBdr>
        <w:rPr>
          <w:lang w:val="es-ES"/>
        </w:rPr>
      </w:pPr>
      <w:r w:rsidRPr="00FA152E">
        <w:rPr>
          <w:lang w:val="es-ES"/>
        </w:rPr>
        <w:br w:type="page"/>
      </w:r>
      <w:r w:rsidRPr="00FA152E">
        <w:rPr>
          <w:b/>
          <w:bCs/>
          <w:lang w:val="es-ES"/>
        </w:rPr>
        <w:lastRenderedPageBreak/>
        <w:t>INFORMACIÓN MÍNIMA QUE DEBE INCLUIRSE EN PEQUEÑOS ACONDICIONAMIENTOS PRIMARIOS</w:t>
      </w:r>
    </w:p>
    <w:p w14:paraId="37B2CC6A" w14:textId="77777777" w:rsidR="003B276F" w:rsidRPr="00FA152E" w:rsidRDefault="003B276F" w:rsidP="00E6102F">
      <w:pPr>
        <w:pBdr>
          <w:top w:val="single" w:sz="4" w:space="1" w:color="auto"/>
          <w:left w:val="single" w:sz="4" w:space="4" w:color="auto"/>
          <w:bottom w:val="single" w:sz="4" w:space="1" w:color="auto"/>
          <w:right w:val="single" w:sz="4" w:space="4" w:color="auto"/>
        </w:pBdr>
        <w:rPr>
          <w:lang w:val="es-ES"/>
        </w:rPr>
      </w:pPr>
    </w:p>
    <w:p w14:paraId="6158D68C" w14:textId="77777777" w:rsidR="003B276F" w:rsidRPr="00FA152E" w:rsidRDefault="003B276F" w:rsidP="00E6102F">
      <w:pPr>
        <w:pBdr>
          <w:top w:val="single" w:sz="4" w:space="1" w:color="auto"/>
          <w:left w:val="single" w:sz="4" w:space="4" w:color="auto"/>
          <w:bottom w:val="single" w:sz="4" w:space="1" w:color="auto"/>
          <w:right w:val="single" w:sz="4" w:space="4" w:color="auto"/>
        </w:pBdr>
        <w:rPr>
          <w:lang w:val="es-ES"/>
        </w:rPr>
      </w:pPr>
      <w:r w:rsidRPr="00FA152E">
        <w:rPr>
          <w:b/>
          <w:bCs/>
          <w:lang w:val="es-ES"/>
        </w:rPr>
        <w:t>ETIQUETA DE LA JERINGA PRECARGADA DE DISOLVENTE</w:t>
      </w:r>
    </w:p>
    <w:p w14:paraId="282BA31C" w14:textId="77777777" w:rsidR="003B276F" w:rsidRPr="00FA152E" w:rsidRDefault="003B276F" w:rsidP="00E6102F">
      <w:pPr>
        <w:rPr>
          <w:lang w:val="es-ES"/>
        </w:rPr>
      </w:pPr>
    </w:p>
    <w:p w14:paraId="2D1D3261" w14:textId="77777777" w:rsidR="003B276F" w:rsidRPr="00FA152E" w:rsidRDefault="003B276F" w:rsidP="00E6102F">
      <w:pPr>
        <w:rPr>
          <w:lang w:val="es-ES"/>
        </w:rPr>
      </w:pPr>
    </w:p>
    <w:p w14:paraId="54227879" w14:textId="77777777" w:rsidR="003B276F" w:rsidRPr="00FA152E" w:rsidRDefault="003B276F" w:rsidP="00E6102F">
      <w:pPr>
        <w:pStyle w:val="BodyText2"/>
        <w:keepNext/>
        <w:pBdr>
          <w:top w:val="single" w:sz="4" w:space="1" w:color="auto"/>
          <w:left w:val="single" w:sz="4" w:space="4" w:color="auto"/>
          <w:bottom w:val="single" w:sz="4" w:space="1" w:color="auto"/>
          <w:right w:val="single" w:sz="4" w:space="4" w:color="auto"/>
        </w:pBdr>
        <w:tabs>
          <w:tab w:val="left" w:pos="567"/>
          <w:tab w:val="left" w:pos="4820"/>
          <w:tab w:val="left" w:pos="5387"/>
        </w:tabs>
        <w:suppressAutoHyphens w:val="0"/>
        <w:spacing w:line="240" w:lineRule="auto"/>
        <w:ind w:left="540" w:hanging="540"/>
        <w:rPr>
          <w:b/>
          <w:bCs/>
          <w:lang w:val="es-ES"/>
        </w:rPr>
      </w:pPr>
      <w:r w:rsidRPr="00FA152E">
        <w:rPr>
          <w:b/>
          <w:bCs/>
          <w:lang w:val="es-ES"/>
        </w:rPr>
        <w:t>1.</w:t>
      </w:r>
      <w:r w:rsidRPr="00FA152E">
        <w:rPr>
          <w:b/>
          <w:bCs/>
          <w:lang w:val="es-ES"/>
        </w:rPr>
        <w:tab/>
        <w:t>NOMBRE DEL MEDICAMENTO Y VÍA(S) DE ADMINISTRACIÓN</w:t>
      </w:r>
    </w:p>
    <w:p w14:paraId="49748D80" w14:textId="77777777" w:rsidR="003B276F" w:rsidRPr="00FA152E" w:rsidRDefault="003B276F" w:rsidP="00E6102F">
      <w:pPr>
        <w:keepNext/>
        <w:tabs>
          <w:tab w:val="left" w:pos="5954"/>
        </w:tabs>
        <w:rPr>
          <w:lang w:val="es-ES"/>
        </w:rPr>
      </w:pPr>
    </w:p>
    <w:p w14:paraId="176555A6" w14:textId="77777777" w:rsidR="003B276F" w:rsidRPr="00FA152E" w:rsidRDefault="003B276F" w:rsidP="00E6102F">
      <w:pPr>
        <w:rPr>
          <w:lang w:val="es-ES"/>
        </w:rPr>
      </w:pPr>
      <w:r w:rsidRPr="00FA152E">
        <w:rPr>
          <w:lang w:val="es-ES"/>
        </w:rPr>
        <w:t>Disolvente para Cetrotide 0,25 mg</w:t>
      </w:r>
    </w:p>
    <w:p w14:paraId="2593753B" w14:textId="77777777" w:rsidR="003B276F" w:rsidRPr="00FA152E" w:rsidRDefault="003B276F" w:rsidP="00E6102F">
      <w:pPr>
        <w:rPr>
          <w:lang w:val="es-ES"/>
        </w:rPr>
      </w:pPr>
      <w:r w:rsidRPr="00FA152E">
        <w:rPr>
          <w:lang w:val="es-ES"/>
        </w:rPr>
        <w:t>Agua para preparaciones inyectables</w:t>
      </w:r>
    </w:p>
    <w:p w14:paraId="25052D8E" w14:textId="77777777" w:rsidR="003B276F" w:rsidRPr="00FA152E" w:rsidRDefault="003B276F" w:rsidP="00E6102F">
      <w:pPr>
        <w:rPr>
          <w:lang w:val="es-ES"/>
        </w:rPr>
      </w:pPr>
    </w:p>
    <w:p w14:paraId="52B16140" w14:textId="77777777" w:rsidR="003B276F" w:rsidRPr="00FA152E" w:rsidRDefault="003B276F" w:rsidP="00E6102F">
      <w:pPr>
        <w:tabs>
          <w:tab w:val="left" w:pos="4820"/>
          <w:tab w:val="left" w:pos="5387"/>
          <w:tab w:val="left" w:pos="5670"/>
          <w:tab w:val="left" w:pos="5954"/>
        </w:tabs>
        <w:rPr>
          <w:lang w:val="es-ES"/>
        </w:rPr>
      </w:pPr>
    </w:p>
    <w:p w14:paraId="79ECA4B8"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tabs>
          <w:tab w:val="left" w:pos="4820"/>
          <w:tab w:val="left" w:pos="5387"/>
          <w:tab w:val="left" w:pos="5670"/>
          <w:tab w:val="left" w:pos="5954"/>
        </w:tabs>
        <w:ind w:left="567" w:hanging="567"/>
        <w:rPr>
          <w:lang w:val="es-ES"/>
        </w:rPr>
      </w:pPr>
      <w:r w:rsidRPr="00FA152E">
        <w:rPr>
          <w:b/>
          <w:bCs/>
          <w:lang w:val="es-ES"/>
        </w:rPr>
        <w:t>2.</w:t>
      </w:r>
      <w:r w:rsidRPr="00FA152E">
        <w:rPr>
          <w:b/>
          <w:bCs/>
          <w:lang w:val="es-ES"/>
        </w:rPr>
        <w:tab/>
        <w:t>FORMA DE ADMINISTRACIÓN</w:t>
      </w:r>
    </w:p>
    <w:p w14:paraId="06782A32" w14:textId="77777777" w:rsidR="003B276F" w:rsidRPr="00FA152E" w:rsidRDefault="003B276F" w:rsidP="00E6102F">
      <w:pPr>
        <w:keepNext/>
        <w:tabs>
          <w:tab w:val="left" w:pos="4820"/>
          <w:tab w:val="left" w:pos="5387"/>
          <w:tab w:val="left" w:pos="5670"/>
          <w:tab w:val="left" w:pos="5954"/>
        </w:tabs>
        <w:rPr>
          <w:lang w:val="es-ES"/>
        </w:rPr>
      </w:pPr>
    </w:p>
    <w:p w14:paraId="4AF783AD" w14:textId="77777777" w:rsidR="003B276F" w:rsidRPr="00FA152E" w:rsidRDefault="003B276F" w:rsidP="00E6102F">
      <w:pPr>
        <w:tabs>
          <w:tab w:val="left" w:pos="4820"/>
          <w:tab w:val="left" w:pos="5387"/>
          <w:tab w:val="left" w:pos="5670"/>
          <w:tab w:val="left" w:pos="5954"/>
        </w:tabs>
        <w:rPr>
          <w:lang w:val="es-ES"/>
        </w:rPr>
      </w:pPr>
    </w:p>
    <w:p w14:paraId="14835094"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tabs>
          <w:tab w:val="left" w:pos="4820"/>
          <w:tab w:val="left" w:pos="5387"/>
          <w:tab w:val="left" w:pos="5670"/>
          <w:tab w:val="left" w:pos="5954"/>
        </w:tabs>
        <w:ind w:left="567" w:hanging="567"/>
        <w:rPr>
          <w:lang w:val="es-ES"/>
        </w:rPr>
      </w:pPr>
      <w:r w:rsidRPr="00FA152E">
        <w:rPr>
          <w:b/>
          <w:bCs/>
          <w:lang w:val="es-ES"/>
        </w:rPr>
        <w:t>3.</w:t>
      </w:r>
      <w:r w:rsidRPr="00FA152E">
        <w:rPr>
          <w:b/>
          <w:bCs/>
          <w:lang w:val="es-ES"/>
        </w:rPr>
        <w:tab/>
        <w:t>FECHA DE CADUCIDAD</w:t>
      </w:r>
    </w:p>
    <w:p w14:paraId="0CB6F13F" w14:textId="77777777" w:rsidR="003B276F" w:rsidRPr="00FA152E" w:rsidRDefault="003B276F" w:rsidP="00E6102F">
      <w:pPr>
        <w:pStyle w:val="Header"/>
        <w:keepNext/>
        <w:tabs>
          <w:tab w:val="left" w:pos="4820"/>
          <w:tab w:val="left" w:pos="5387"/>
          <w:tab w:val="left" w:pos="5670"/>
          <w:tab w:val="left" w:pos="5954"/>
        </w:tabs>
        <w:rPr>
          <w:lang w:val="es-ES"/>
        </w:rPr>
      </w:pPr>
    </w:p>
    <w:p w14:paraId="6151A932" w14:textId="77777777" w:rsidR="003B276F" w:rsidRPr="00FA152E" w:rsidRDefault="003B276F" w:rsidP="00E6102F">
      <w:pPr>
        <w:tabs>
          <w:tab w:val="left" w:pos="-720"/>
          <w:tab w:val="left" w:pos="2835"/>
          <w:tab w:val="left" w:pos="4820"/>
          <w:tab w:val="left" w:pos="5387"/>
          <w:tab w:val="left" w:pos="5670"/>
          <w:tab w:val="left" w:pos="5954"/>
        </w:tabs>
        <w:rPr>
          <w:lang w:val="es-ES"/>
        </w:rPr>
      </w:pPr>
      <w:r w:rsidRPr="00FA152E">
        <w:rPr>
          <w:lang w:val="es-ES"/>
        </w:rPr>
        <w:t>CAD</w:t>
      </w:r>
    </w:p>
    <w:p w14:paraId="14D4BC8E" w14:textId="77777777" w:rsidR="003B276F" w:rsidRPr="00FA152E" w:rsidRDefault="003B276F" w:rsidP="00E6102F">
      <w:pPr>
        <w:tabs>
          <w:tab w:val="left" w:pos="4820"/>
          <w:tab w:val="left" w:pos="5387"/>
          <w:tab w:val="left" w:pos="5670"/>
          <w:tab w:val="left" w:pos="5954"/>
        </w:tabs>
        <w:rPr>
          <w:lang w:val="es-ES"/>
        </w:rPr>
      </w:pPr>
    </w:p>
    <w:p w14:paraId="405261D0" w14:textId="77777777" w:rsidR="003B276F" w:rsidRPr="00FA152E" w:rsidRDefault="003B276F" w:rsidP="00E6102F">
      <w:pPr>
        <w:tabs>
          <w:tab w:val="left" w:pos="4820"/>
          <w:tab w:val="left" w:pos="5387"/>
          <w:tab w:val="left" w:pos="5670"/>
          <w:tab w:val="left" w:pos="5954"/>
        </w:tabs>
        <w:rPr>
          <w:lang w:val="es-ES"/>
        </w:rPr>
      </w:pPr>
    </w:p>
    <w:p w14:paraId="337F3451"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tabs>
          <w:tab w:val="left" w:pos="4820"/>
          <w:tab w:val="left" w:pos="5387"/>
          <w:tab w:val="left" w:pos="5670"/>
          <w:tab w:val="left" w:pos="5954"/>
        </w:tabs>
        <w:ind w:left="567" w:hanging="567"/>
        <w:rPr>
          <w:lang w:val="es-ES"/>
        </w:rPr>
      </w:pPr>
      <w:r w:rsidRPr="00FA152E">
        <w:rPr>
          <w:b/>
          <w:bCs/>
          <w:lang w:val="es-ES"/>
        </w:rPr>
        <w:t>4.</w:t>
      </w:r>
      <w:r w:rsidRPr="00FA152E">
        <w:rPr>
          <w:b/>
          <w:bCs/>
          <w:lang w:val="es-ES"/>
        </w:rPr>
        <w:tab/>
        <w:t>NÚMERO DE LOTE</w:t>
      </w:r>
    </w:p>
    <w:p w14:paraId="3206D367" w14:textId="77777777" w:rsidR="003B276F" w:rsidRPr="00FA152E" w:rsidRDefault="003B276F" w:rsidP="00E6102F">
      <w:pPr>
        <w:keepNext/>
        <w:tabs>
          <w:tab w:val="left" w:pos="4820"/>
          <w:tab w:val="left" w:pos="5387"/>
          <w:tab w:val="left" w:pos="5670"/>
          <w:tab w:val="left" w:pos="5954"/>
        </w:tabs>
        <w:ind w:left="567" w:hanging="567"/>
        <w:rPr>
          <w:lang w:val="es-ES"/>
        </w:rPr>
      </w:pPr>
    </w:p>
    <w:p w14:paraId="4AE8F74D" w14:textId="77777777" w:rsidR="003B276F" w:rsidRPr="00FA152E" w:rsidRDefault="003B276F" w:rsidP="00E6102F">
      <w:pPr>
        <w:tabs>
          <w:tab w:val="left" w:pos="-720"/>
          <w:tab w:val="left" w:pos="993"/>
          <w:tab w:val="left" w:pos="2835"/>
          <w:tab w:val="left" w:pos="4820"/>
          <w:tab w:val="left" w:pos="5387"/>
          <w:tab w:val="left" w:pos="5670"/>
          <w:tab w:val="left" w:pos="5954"/>
        </w:tabs>
        <w:rPr>
          <w:lang w:val="es-ES"/>
        </w:rPr>
      </w:pPr>
      <w:r w:rsidRPr="00FA152E">
        <w:rPr>
          <w:lang w:val="es-ES"/>
        </w:rPr>
        <w:t>Lote</w:t>
      </w:r>
    </w:p>
    <w:p w14:paraId="6664197D" w14:textId="77777777" w:rsidR="003B276F" w:rsidRPr="00FA152E" w:rsidRDefault="003B276F" w:rsidP="00E6102F">
      <w:pPr>
        <w:tabs>
          <w:tab w:val="left" w:pos="4820"/>
          <w:tab w:val="left" w:pos="5387"/>
          <w:tab w:val="left" w:pos="5670"/>
          <w:tab w:val="left" w:pos="5954"/>
        </w:tabs>
        <w:ind w:left="567" w:hanging="567"/>
        <w:rPr>
          <w:lang w:val="es-ES"/>
        </w:rPr>
      </w:pPr>
    </w:p>
    <w:p w14:paraId="2932CC6B" w14:textId="77777777" w:rsidR="003B276F" w:rsidRPr="00FA152E" w:rsidRDefault="003B276F" w:rsidP="00E6102F">
      <w:pPr>
        <w:tabs>
          <w:tab w:val="left" w:pos="4820"/>
          <w:tab w:val="left" w:pos="5387"/>
          <w:tab w:val="left" w:pos="5670"/>
          <w:tab w:val="left" w:pos="5954"/>
        </w:tabs>
        <w:ind w:left="567" w:hanging="567"/>
        <w:rPr>
          <w:lang w:val="es-ES"/>
        </w:rPr>
      </w:pPr>
    </w:p>
    <w:p w14:paraId="1CD8EFF4"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tabs>
          <w:tab w:val="left" w:pos="567"/>
          <w:tab w:val="left" w:pos="4820"/>
          <w:tab w:val="left" w:pos="5387"/>
          <w:tab w:val="left" w:pos="5670"/>
          <w:tab w:val="left" w:pos="5954"/>
        </w:tabs>
        <w:rPr>
          <w:lang w:val="es-ES"/>
        </w:rPr>
      </w:pPr>
      <w:r w:rsidRPr="00FA152E">
        <w:rPr>
          <w:b/>
          <w:bCs/>
          <w:lang w:val="es-ES"/>
        </w:rPr>
        <w:t>5.</w:t>
      </w:r>
      <w:r w:rsidRPr="00FA152E">
        <w:rPr>
          <w:b/>
          <w:bCs/>
          <w:lang w:val="es-ES"/>
        </w:rPr>
        <w:tab/>
        <w:t>CONTENIDO EN PESO, EN VOLUMEN O EN UNIDADES</w:t>
      </w:r>
    </w:p>
    <w:p w14:paraId="497A1744" w14:textId="77777777" w:rsidR="003B276F" w:rsidRPr="00FA152E" w:rsidRDefault="003B276F" w:rsidP="00E6102F">
      <w:pPr>
        <w:keepNext/>
        <w:tabs>
          <w:tab w:val="left" w:pos="4820"/>
          <w:tab w:val="left" w:pos="5387"/>
          <w:tab w:val="left" w:pos="5670"/>
          <w:tab w:val="left" w:pos="5954"/>
        </w:tabs>
        <w:rPr>
          <w:lang w:val="es-ES"/>
        </w:rPr>
      </w:pPr>
    </w:p>
    <w:p w14:paraId="6BDB6B4F" w14:textId="77777777" w:rsidR="003B276F" w:rsidRPr="00FA152E" w:rsidRDefault="003B276F" w:rsidP="00E6102F">
      <w:pPr>
        <w:tabs>
          <w:tab w:val="left" w:pos="567"/>
        </w:tabs>
        <w:rPr>
          <w:lang w:val="es-ES"/>
        </w:rPr>
      </w:pPr>
      <w:r w:rsidRPr="00FA152E">
        <w:rPr>
          <w:lang w:val="es-ES"/>
        </w:rPr>
        <w:t>1 ml</w:t>
      </w:r>
    </w:p>
    <w:p w14:paraId="5BB0AD35" w14:textId="77777777" w:rsidR="003B276F" w:rsidRPr="00FA152E" w:rsidRDefault="003B276F" w:rsidP="00E6102F">
      <w:pPr>
        <w:tabs>
          <w:tab w:val="left" w:pos="-720"/>
          <w:tab w:val="left" w:pos="2835"/>
          <w:tab w:val="left" w:pos="4820"/>
          <w:tab w:val="left" w:pos="5387"/>
          <w:tab w:val="left" w:pos="5670"/>
          <w:tab w:val="left" w:pos="5954"/>
        </w:tabs>
        <w:rPr>
          <w:lang w:val="es-ES"/>
        </w:rPr>
      </w:pPr>
    </w:p>
    <w:p w14:paraId="23F1BFAB" w14:textId="77777777" w:rsidR="003B276F" w:rsidRPr="00FA152E" w:rsidRDefault="003B276F" w:rsidP="00E6102F">
      <w:pPr>
        <w:tabs>
          <w:tab w:val="left" w:pos="-720"/>
          <w:tab w:val="left" w:pos="2835"/>
          <w:tab w:val="left" w:pos="4820"/>
          <w:tab w:val="left" w:pos="5387"/>
          <w:tab w:val="left" w:pos="5670"/>
          <w:tab w:val="left" w:pos="5954"/>
        </w:tabs>
        <w:rPr>
          <w:lang w:val="es-ES"/>
        </w:rPr>
      </w:pPr>
    </w:p>
    <w:p w14:paraId="0C52CECD" w14:textId="77777777" w:rsidR="003B276F" w:rsidRPr="00FA152E" w:rsidRDefault="003B276F" w:rsidP="00E6102F">
      <w:pPr>
        <w:keepNext/>
        <w:pBdr>
          <w:top w:val="single" w:sz="4" w:space="1" w:color="auto"/>
          <w:left w:val="single" w:sz="4" w:space="4" w:color="auto"/>
          <w:bottom w:val="single" w:sz="4" w:space="1" w:color="auto"/>
          <w:right w:val="single" w:sz="4" w:space="4" w:color="auto"/>
        </w:pBdr>
        <w:tabs>
          <w:tab w:val="left" w:pos="567"/>
          <w:tab w:val="left" w:pos="4820"/>
          <w:tab w:val="left" w:pos="5387"/>
          <w:tab w:val="left" w:pos="5670"/>
          <w:tab w:val="left" w:pos="5954"/>
        </w:tabs>
        <w:rPr>
          <w:lang w:val="es-ES"/>
        </w:rPr>
      </w:pPr>
      <w:r w:rsidRPr="00FA152E">
        <w:rPr>
          <w:b/>
          <w:bCs/>
          <w:lang w:val="es-ES"/>
        </w:rPr>
        <w:t>6.</w:t>
      </w:r>
      <w:r w:rsidRPr="00FA152E">
        <w:rPr>
          <w:b/>
          <w:bCs/>
          <w:lang w:val="es-ES"/>
        </w:rPr>
        <w:tab/>
        <w:t>OTROS</w:t>
      </w:r>
    </w:p>
    <w:p w14:paraId="5FD4537B" w14:textId="77777777" w:rsidR="003B276F" w:rsidRPr="00FA152E" w:rsidRDefault="003B276F" w:rsidP="00E6102F">
      <w:pPr>
        <w:tabs>
          <w:tab w:val="left" w:pos="-1560"/>
          <w:tab w:val="left" w:pos="567"/>
        </w:tabs>
        <w:rPr>
          <w:bCs/>
          <w:lang w:val="es-ES"/>
        </w:rPr>
      </w:pPr>
    </w:p>
    <w:p w14:paraId="6F937AAF" w14:textId="77777777" w:rsidR="003B276F" w:rsidRPr="00FA152E" w:rsidRDefault="003B276F" w:rsidP="00E6102F">
      <w:pPr>
        <w:tabs>
          <w:tab w:val="left" w:pos="-1560"/>
          <w:tab w:val="left" w:pos="567"/>
        </w:tabs>
        <w:rPr>
          <w:lang w:val="es-ES"/>
        </w:rPr>
      </w:pPr>
      <w:r w:rsidRPr="00FA152E">
        <w:rPr>
          <w:lang w:val="es-ES"/>
        </w:rPr>
        <w:br w:type="page"/>
      </w:r>
    </w:p>
    <w:p w14:paraId="07D68616" w14:textId="77777777" w:rsidR="003B276F" w:rsidRPr="00F93B31" w:rsidRDefault="003B276F" w:rsidP="00E6102F">
      <w:pPr>
        <w:tabs>
          <w:tab w:val="left" w:pos="-1560"/>
          <w:tab w:val="left" w:pos="567"/>
        </w:tabs>
        <w:rPr>
          <w:caps/>
          <w:lang w:val="es-ES"/>
        </w:rPr>
      </w:pPr>
    </w:p>
    <w:p w14:paraId="4BE2ACDE" w14:textId="77777777" w:rsidR="003B276F" w:rsidRPr="00F93B31" w:rsidRDefault="003B276F" w:rsidP="00E6102F">
      <w:pPr>
        <w:tabs>
          <w:tab w:val="left" w:pos="-1560"/>
          <w:tab w:val="left" w:pos="567"/>
        </w:tabs>
        <w:rPr>
          <w:caps/>
          <w:lang w:val="es-ES"/>
        </w:rPr>
      </w:pPr>
    </w:p>
    <w:p w14:paraId="520EA74D" w14:textId="77777777" w:rsidR="003B276F" w:rsidRPr="00F93B31" w:rsidRDefault="003B276F" w:rsidP="00E6102F">
      <w:pPr>
        <w:tabs>
          <w:tab w:val="left" w:pos="-1560"/>
          <w:tab w:val="left" w:pos="567"/>
        </w:tabs>
        <w:rPr>
          <w:caps/>
          <w:lang w:val="es-ES"/>
        </w:rPr>
      </w:pPr>
    </w:p>
    <w:p w14:paraId="173508F8" w14:textId="77777777" w:rsidR="003B276F" w:rsidRPr="00F93B31" w:rsidRDefault="003B276F" w:rsidP="00E6102F">
      <w:pPr>
        <w:tabs>
          <w:tab w:val="left" w:pos="-1560"/>
          <w:tab w:val="left" w:pos="567"/>
        </w:tabs>
        <w:rPr>
          <w:caps/>
          <w:lang w:val="es-ES"/>
        </w:rPr>
      </w:pPr>
    </w:p>
    <w:p w14:paraId="68A5DD52" w14:textId="77777777" w:rsidR="003B276F" w:rsidRPr="00F93B31" w:rsidRDefault="003B276F" w:rsidP="00E6102F">
      <w:pPr>
        <w:tabs>
          <w:tab w:val="left" w:pos="-1560"/>
          <w:tab w:val="left" w:pos="567"/>
        </w:tabs>
        <w:rPr>
          <w:caps/>
          <w:lang w:val="es-ES"/>
        </w:rPr>
      </w:pPr>
    </w:p>
    <w:p w14:paraId="3E287AB7" w14:textId="77777777" w:rsidR="003B276F" w:rsidRPr="00F93B31" w:rsidRDefault="003B276F" w:rsidP="00E6102F">
      <w:pPr>
        <w:tabs>
          <w:tab w:val="left" w:pos="-1560"/>
          <w:tab w:val="left" w:pos="567"/>
        </w:tabs>
        <w:rPr>
          <w:caps/>
          <w:lang w:val="es-ES"/>
        </w:rPr>
      </w:pPr>
    </w:p>
    <w:p w14:paraId="31F895D9" w14:textId="77777777" w:rsidR="003B276F" w:rsidRPr="00F93B31" w:rsidRDefault="003B276F" w:rsidP="00E6102F">
      <w:pPr>
        <w:tabs>
          <w:tab w:val="left" w:pos="-1560"/>
          <w:tab w:val="left" w:pos="567"/>
        </w:tabs>
        <w:rPr>
          <w:caps/>
          <w:lang w:val="es-ES"/>
        </w:rPr>
      </w:pPr>
    </w:p>
    <w:p w14:paraId="289977BB" w14:textId="77777777" w:rsidR="003B276F" w:rsidRPr="00F93B31" w:rsidRDefault="003B276F" w:rsidP="00E6102F">
      <w:pPr>
        <w:tabs>
          <w:tab w:val="left" w:pos="-1560"/>
          <w:tab w:val="left" w:pos="567"/>
        </w:tabs>
        <w:rPr>
          <w:caps/>
          <w:lang w:val="es-ES"/>
        </w:rPr>
      </w:pPr>
    </w:p>
    <w:p w14:paraId="229308DE" w14:textId="77777777" w:rsidR="003B276F" w:rsidRPr="00F93B31" w:rsidRDefault="003B276F" w:rsidP="00E6102F">
      <w:pPr>
        <w:tabs>
          <w:tab w:val="left" w:pos="-1560"/>
          <w:tab w:val="left" w:pos="567"/>
        </w:tabs>
        <w:rPr>
          <w:caps/>
          <w:lang w:val="es-ES"/>
        </w:rPr>
      </w:pPr>
    </w:p>
    <w:p w14:paraId="7DC7EE82" w14:textId="77777777" w:rsidR="003B276F" w:rsidRPr="00F93B31" w:rsidRDefault="003B276F" w:rsidP="00E6102F">
      <w:pPr>
        <w:tabs>
          <w:tab w:val="left" w:pos="-1560"/>
          <w:tab w:val="left" w:pos="567"/>
        </w:tabs>
        <w:rPr>
          <w:caps/>
          <w:lang w:val="es-ES"/>
        </w:rPr>
      </w:pPr>
    </w:p>
    <w:p w14:paraId="7A15E477" w14:textId="77777777" w:rsidR="003B276F" w:rsidRPr="00F93B31" w:rsidRDefault="003B276F" w:rsidP="00E6102F">
      <w:pPr>
        <w:tabs>
          <w:tab w:val="left" w:pos="-1560"/>
          <w:tab w:val="left" w:pos="567"/>
        </w:tabs>
        <w:rPr>
          <w:caps/>
          <w:lang w:val="es-ES"/>
        </w:rPr>
      </w:pPr>
    </w:p>
    <w:p w14:paraId="34EA9128" w14:textId="77777777" w:rsidR="003B276F" w:rsidRPr="00F93B31" w:rsidRDefault="003B276F" w:rsidP="00E6102F">
      <w:pPr>
        <w:tabs>
          <w:tab w:val="left" w:pos="-1560"/>
          <w:tab w:val="left" w:pos="567"/>
        </w:tabs>
        <w:rPr>
          <w:caps/>
          <w:lang w:val="es-ES"/>
        </w:rPr>
      </w:pPr>
    </w:p>
    <w:p w14:paraId="25CF82F9" w14:textId="77777777" w:rsidR="003B276F" w:rsidRPr="00F93B31" w:rsidRDefault="003B276F" w:rsidP="00E6102F">
      <w:pPr>
        <w:tabs>
          <w:tab w:val="left" w:pos="-1560"/>
          <w:tab w:val="left" w:pos="567"/>
        </w:tabs>
        <w:rPr>
          <w:caps/>
          <w:lang w:val="es-ES"/>
        </w:rPr>
      </w:pPr>
    </w:p>
    <w:p w14:paraId="24E06353" w14:textId="77777777" w:rsidR="003B276F" w:rsidRPr="00F93B31" w:rsidRDefault="003B276F" w:rsidP="00E6102F">
      <w:pPr>
        <w:tabs>
          <w:tab w:val="left" w:pos="-1560"/>
          <w:tab w:val="left" w:pos="567"/>
        </w:tabs>
        <w:rPr>
          <w:caps/>
          <w:lang w:val="es-ES"/>
        </w:rPr>
      </w:pPr>
    </w:p>
    <w:p w14:paraId="4F4F2AF6" w14:textId="77777777" w:rsidR="003B276F" w:rsidRPr="00F93B31" w:rsidRDefault="003B276F" w:rsidP="00E6102F">
      <w:pPr>
        <w:tabs>
          <w:tab w:val="left" w:pos="-1560"/>
          <w:tab w:val="left" w:pos="567"/>
        </w:tabs>
        <w:rPr>
          <w:caps/>
          <w:lang w:val="es-ES"/>
        </w:rPr>
      </w:pPr>
    </w:p>
    <w:p w14:paraId="2B3007F8" w14:textId="77777777" w:rsidR="003B276F" w:rsidRPr="00F93B31" w:rsidRDefault="003B276F" w:rsidP="00E6102F">
      <w:pPr>
        <w:tabs>
          <w:tab w:val="left" w:pos="-1560"/>
          <w:tab w:val="left" w:pos="567"/>
        </w:tabs>
        <w:rPr>
          <w:caps/>
          <w:lang w:val="es-ES"/>
        </w:rPr>
      </w:pPr>
    </w:p>
    <w:p w14:paraId="6CAE7E72" w14:textId="77777777" w:rsidR="003B276F" w:rsidRPr="00F93B31" w:rsidRDefault="003B276F" w:rsidP="00E6102F">
      <w:pPr>
        <w:tabs>
          <w:tab w:val="left" w:pos="-1560"/>
          <w:tab w:val="left" w:pos="567"/>
        </w:tabs>
        <w:rPr>
          <w:caps/>
          <w:lang w:val="es-ES"/>
        </w:rPr>
      </w:pPr>
    </w:p>
    <w:p w14:paraId="7D35D4F2" w14:textId="77777777" w:rsidR="003B276F" w:rsidRPr="00F93B31" w:rsidRDefault="003B276F" w:rsidP="00E6102F">
      <w:pPr>
        <w:tabs>
          <w:tab w:val="left" w:pos="-1560"/>
          <w:tab w:val="left" w:pos="567"/>
        </w:tabs>
        <w:rPr>
          <w:caps/>
          <w:lang w:val="es-ES"/>
        </w:rPr>
      </w:pPr>
    </w:p>
    <w:p w14:paraId="153739BC" w14:textId="77777777" w:rsidR="003B276F" w:rsidRPr="00F93B31" w:rsidRDefault="003B276F" w:rsidP="00E6102F">
      <w:pPr>
        <w:tabs>
          <w:tab w:val="left" w:pos="-1560"/>
          <w:tab w:val="left" w:pos="567"/>
        </w:tabs>
        <w:rPr>
          <w:caps/>
          <w:lang w:val="es-ES"/>
        </w:rPr>
      </w:pPr>
    </w:p>
    <w:p w14:paraId="02AE917B" w14:textId="77777777" w:rsidR="003B276F" w:rsidRPr="00F93B31" w:rsidRDefault="003B276F" w:rsidP="00E6102F">
      <w:pPr>
        <w:tabs>
          <w:tab w:val="left" w:pos="-1560"/>
          <w:tab w:val="left" w:pos="567"/>
        </w:tabs>
        <w:rPr>
          <w:caps/>
          <w:lang w:val="es-ES"/>
        </w:rPr>
      </w:pPr>
    </w:p>
    <w:p w14:paraId="7E0FC74A" w14:textId="77777777" w:rsidR="003B276F" w:rsidRPr="00F93B31" w:rsidRDefault="003B276F" w:rsidP="00E6102F">
      <w:pPr>
        <w:tabs>
          <w:tab w:val="left" w:pos="-1560"/>
          <w:tab w:val="left" w:pos="567"/>
        </w:tabs>
        <w:rPr>
          <w:caps/>
          <w:lang w:val="es-ES"/>
        </w:rPr>
      </w:pPr>
    </w:p>
    <w:p w14:paraId="3E5D5726" w14:textId="77777777" w:rsidR="003B276F" w:rsidRPr="00F93B31" w:rsidRDefault="003B276F" w:rsidP="00E6102F">
      <w:pPr>
        <w:tabs>
          <w:tab w:val="left" w:pos="-1560"/>
          <w:tab w:val="left" w:pos="567"/>
        </w:tabs>
        <w:rPr>
          <w:caps/>
          <w:lang w:val="es-ES"/>
        </w:rPr>
      </w:pPr>
    </w:p>
    <w:p w14:paraId="2EAAF2D3" w14:textId="77777777" w:rsidR="00A178D5" w:rsidRPr="00F93B31" w:rsidRDefault="00A178D5" w:rsidP="00E6102F">
      <w:pPr>
        <w:tabs>
          <w:tab w:val="left" w:pos="-1560"/>
          <w:tab w:val="left" w:pos="567"/>
        </w:tabs>
        <w:rPr>
          <w:caps/>
          <w:lang w:val="es-ES"/>
        </w:rPr>
      </w:pPr>
    </w:p>
    <w:p w14:paraId="1DE5218D" w14:textId="239F5EEB" w:rsidR="003B276F" w:rsidRPr="00FA152E" w:rsidRDefault="003B276F" w:rsidP="00E6102F">
      <w:pPr>
        <w:pStyle w:val="Heading1"/>
        <w:keepNext w:val="0"/>
        <w:suppressAutoHyphens/>
        <w:spacing w:before="0" w:after="0"/>
        <w:jc w:val="center"/>
        <w:rPr>
          <w:rFonts w:ascii="Times New Roman" w:hAnsi="Times New Roman"/>
          <w:kern w:val="0"/>
          <w:sz w:val="22"/>
          <w:szCs w:val="22"/>
          <w:lang w:val="es-ES"/>
        </w:rPr>
      </w:pPr>
      <w:r w:rsidRPr="00FA152E">
        <w:rPr>
          <w:rFonts w:ascii="Times New Roman" w:hAnsi="Times New Roman"/>
          <w:kern w:val="0"/>
          <w:sz w:val="22"/>
          <w:szCs w:val="22"/>
          <w:lang w:val="es-ES"/>
        </w:rPr>
        <w:t>B. PROSPECTO</w:t>
      </w:r>
      <w:r w:rsidR="00F44A76">
        <w:rPr>
          <w:rFonts w:ascii="Times New Roman" w:hAnsi="Times New Roman"/>
          <w:kern w:val="0"/>
          <w:sz w:val="22"/>
          <w:szCs w:val="22"/>
          <w:lang w:val="es-ES"/>
        </w:rPr>
        <w:fldChar w:fldCharType="begin"/>
      </w:r>
      <w:r w:rsidR="00F44A76">
        <w:rPr>
          <w:rFonts w:ascii="Times New Roman" w:hAnsi="Times New Roman"/>
          <w:kern w:val="0"/>
          <w:sz w:val="22"/>
          <w:szCs w:val="22"/>
          <w:lang w:val="es-ES"/>
        </w:rPr>
        <w:instrText xml:space="preserve"> DOCVARIABLE VAULT_ND_7238ef37-7bd2-4f63-b164-e2ddfa6a71c2 \* MERGEFORMAT </w:instrText>
      </w:r>
      <w:r w:rsidR="00F44A76">
        <w:rPr>
          <w:rFonts w:ascii="Times New Roman" w:hAnsi="Times New Roman"/>
          <w:kern w:val="0"/>
          <w:sz w:val="22"/>
          <w:szCs w:val="22"/>
          <w:lang w:val="es-ES"/>
        </w:rPr>
        <w:fldChar w:fldCharType="separate"/>
      </w:r>
      <w:r w:rsidR="00F44A76">
        <w:rPr>
          <w:rFonts w:ascii="Times New Roman" w:hAnsi="Times New Roman"/>
          <w:kern w:val="0"/>
          <w:sz w:val="22"/>
          <w:szCs w:val="22"/>
          <w:lang w:val="es-ES"/>
        </w:rPr>
        <w:t xml:space="preserve"> </w:t>
      </w:r>
      <w:r w:rsidR="00F44A76">
        <w:rPr>
          <w:rFonts w:ascii="Times New Roman" w:hAnsi="Times New Roman"/>
          <w:kern w:val="0"/>
          <w:sz w:val="22"/>
          <w:szCs w:val="22"/>
          <w:lang w:val="es-ES"/>
        </w:rPr>
        <w:fldChar w:fldCharType="end"/>
      </w:r>
    </w:p>
    <w:p w14:paraId="7A44E267" w14:textId="77777777" w:rsidR="003B276F" w:rsidRPr="00FA152E" w:rsidRDefault="003B276F" w:rsidP="00E6102F">
      <w:pPr>
        <w:tabs>
          <w:tab w:val="left" w:pos="-1560"/>
          <w:tab w:val="left" w:pos="567"/>
        </w:tabs>
        <w:jc w:val="center"/>
        <w:rPr>
          <w:lang w:val="es-ES"/>
        </w:rPr>
      </w:pPr>
      <w:r w:rsidRPr="00FA152E">
        <w:rPr>
          <w:lang w:val="es-ES"/>
        </w:rPr>
        <w:br w:type="page"/>
      </w:r>
      <w:r w:rsidRPr="00FA152E">
        <w:rPr>
          <w:b/>
          <w:bCs/>
          <w:lang w:val="es-ES"/>
        </w:rPr>
        <w:lastRenderedPageBreak/>
        <w:t>Prospecto: información para el usuario</w:t>
      </w:r>
    </w:p>
    <w:p w14:paraId="3FAE94DC" w14:textId="77777777" w:rsidR="003B276F" w:rsidRPr="00FA152E" w:rsidRDefault="003B276F" w:rsidP="00E6102F">
      <w:pPr>
        <w:jc w:val="center"/>
        <w:rPr>
          <w:lang w:val="es-ES"/>
        </w:rPr>
      </w:pPr>
    </w:p>
    <w:p w14:paraId="2791971D" w14:textId="77777777" w:rsidR="003B276F" w:rsidRPr="00FA152E" w:rsidRDefault="003B276F" w:rsidP="00E6102F">
      <w:pPr>
        <w:jc w:val="center"/>
        <w:rPr>
          <w:b/>
          <w:bCs/>
          <w:lang w:val="es-ES"/>
        </w:rPr>
      </w:pPr>
      <w:r w:rsidRPr="00FA152E">
        <w:rPr>
          <w:b/>
          <w:bCs/>
          <w:lang w:val="es-ES"/>
        </w:rPr>
        <w:t>Cetrotide 0,25 mg polvo y disolvente para solución inyectable</w:t>
      </w:r>
    </w:p>
    <w:p w14:paraId="175EE930" w14:textId="3B8F1629" w:rsidR="003B276F" w:rsidRPr="00FA152E" w:rsidRDefault="00404763" w:rsidP="00E6102F">
      <w:pPr>
        <w:jc w:val="center"/>
        <w:rPr>
          <w:lang w:val="es-ES"/>
        </w:rPr>
      </w:pPr>
      <w:r w:rsidRPr="00FA152E">
        <w:rPr>
          <w:lang w:val="es-ES"/>
        </w:rPr>
        <w:t>c</w:t>
      </w:r>
      <w:r w:rsidR="003B276F" w:rsidRPr="00FA152E">
        <w:rPr>
          <w:lang w:val="es-ES"/>
        </w:rPr>
        <w:t>etrorelix</w:t>
      </w:r>
    </w:p>
    <w:p w14:paraId="2F248C03" w14:textId="77777777" w:rsidR="003B276F" w:rsidRPr="00FA152E" w:rsidRDefault="003B276F" w:rsidP="007F2CB7">
      <w:pPr>
        <w:tabs>
          <w:tab w:val="left" w:pos="-1560"/>
          <w:tab w:val="left" w:pos="567"/>
        </w:tabs>
        <w:rPr>
          <w:lang w:val="es-ES"/>
        </w:rPr>
      </w:pPr>
    </w:p>
    <w:p w14:paraId="281C240F" w14:textId="77777777" w:rsidR="003B276F" w:rsidRPr="00FA152E" w:rsidRDefault="003B276F" w:rsidP="007F2CB7">
      <w:pPr>
        <w:rPr>
          <w:lang w:val="es-ES"/>
        </w:rPr>
      </w:pPr>
      <w:r w:rsidRPr="00FA152E">
        <w:rPr>
          <w:b/>
          <w:bCs/>
          <w:lang w:val="es-ES"/>
        </w:rPr>
        <w:t>Lea todo el prospecto detenidamente antes de empezar a usar este medicamento, porque contiene información importante para usted.</w:t>
      </w:r>
    </w:p>
    <w:p w14:paraId="5AA02C8A" w14:textId="77777777" w:rsidR="003B276F" w:rsidRPr="00FA152E" w:rsidRDefault="003B276F" w:rsidP="007F2CB7">
      <w:pPr>
        <w:numPr>
          <w:ilvl w:val="0"/>
          <w:numId w:val="4"/>
        </w:numPr>
        <w:tabs>
          <w:tab w:val="left" w:pos="562"/>
        </w:tabs>
        <w:ind w:left="558" w:hanging="558"/>
        <w:rPr>
          <w:lang w:val="es-ES"/>
        </w:rPr>
      </w:pPr>
      <w:r w:rsidRPr="00FA152E">
        <w:rPr>
          <w:lang w:val="es-ES"/>
        </w:rPr>
        <w:t>Conserve este prospecto, ya que puede tener que volver a leerlo.</w:t>
      </w:r>
    </w:p>
    <w:p w14:paraId="4DD982D9" w14:textId="77777777" w:rsidR="003B276F" w:rsidRPr="00FA152E" w:rsidRDefault="003B276F" w:rsidP="007F2CB7">
      <w:pPr>
        <w:numPr>
          <w:ilvl w:val="0"/>
          <w:numId w:val="4"/>
        </w:numPr>
        <w:tabs>
          <w:tab w:val="left" w:pos="562"/>
        </w:tabs>
        <w:ind w:left="558" w:hanging="558"/>
        <w:rPr>
          <w:lang w:val="es-ES"/>
        </w:rPr>
      </w:pPr>
      <w:r w:rsidRPr="00FA152E">
        <w:rPr>
          <w:lang w:val="es-ES"/>
        </w:rPr>
        <w:t>Si tiene alguna duda, consulte a su médico o farmacéutico.</w:t>
      </w:r>
    </w:p>
    <w:p w14:paraId="2C7D9B12" w14:textId="77777777" w:rsidR="003B276F" w:rsidRPr="00FA152E" w:rsidRDefault="003B276F" w:rsidP="007F2CB7">
      <w:pPr>
        <w:numPr>
          <w:ilvl w:val="0"/>
          <w:numId w:val="4"/>
        </w:numPr>
        <w:tabs>
          <w:tab w:val="left" w:pos="562"/>
        </w:tabs>
        <w:ind w:left="558" w:hanging="558"/>
        <w:rPr>
          <w:lang w:val="es-ES"/>
        </w:rPr>
      </w:pPr>
      <w:r w:rsidRPr="00FA152E">
        <w:rPr>
          <w:lang w:val="es-ES"/>
        </w:rPr>
        <w:t>Este medicamento se le ha recetado solamente a usted, y no debe dárselo a otras personas aunque tengan los mismos síntomas que usted, ya que puede perjudicarles.</w:t>
      </w:r>
    </w:p>
    <w:p w14:paraId="69B2CC04" w14:textId="77777777" w:rsidR="003B276F" w:rsidRPr="00FA152E" w:rsidRDefault="003B276F" w:rsidP="007F2CB7">
      <w:pPr>
        <w:numPr>
          <w:ilvl w:val="0"/>
          <w:numId w:val="4"/>
        </w:numPr>
        <w:tabs>
          <w:tab w:val="left" w:pos="562"/>
        </w:tabs>
        <w:ind w:left="558" w:hanging="558"/>
        <w:rPr>
          <w:lang w:val="es-ES"/>
        </w:rPr>
      </w:pPr>
      <w:r w:rsidRPr="00FA152E">
        <w:rPr>
          <w:lang w:val="es-ES"/>
        </w:rPr>
        <w:t>Si experimenta efectos adversos, consulte a su médico o farmacéutico, incluso si se trata de efectos adversos que no aparecen en este prospecto. Ver sección 4.</w:t>
      </w:r>
    </w:p>
    <w:p w14:paraId="0B49A46D" w14:textId="77777777" w:rsidR="003B276F" w:rsidRPr="00FA152E" w:rsidRDefault="003B276F" w:rsidP="007F2CB7">
      <w:pPr>
        <w:tabs>
          <w:tab w:val="left" w:pos="-720"/>
        </w:tabs>
        <w:rPr>
          <w:lang w:val="es-ES"/>
        </w:rPr>
      </w:pPr>
    </w:p>
    <w:p w14:paraId="23359D73" w14:textId="77777777" w:rsidR="003B276F" w:rsidRPr="00FA152E" w:rsidRDefault="003B276F" w:rsidP="007F2CB7">
      <w:pPr>
        <w:keepNext/>
        <w:rPr>
          <w:b/>
          <w:bCs/>
          <w:lang w:val="es-ES"/>
        </w:rPr>
      </w:pPr>
      <w:r w:rsidRPr="00FA152E">
        <w:rPr>
          <w:b/>
          <w:bCs/>
          <w:lang w:val="es-ES"/>
        </w:rPr>
        <w:t>Contenido del prospecto</w:t>
      </w:r>
    </w:p>
    <w:p w14:paraId="5AE612ED" w14:textId="77777777" w:rsidR="003B276F" w:rsidRPr="00FA152E" w:rsidRDefault="003B276F" w:rsidP="007F2CB7">
      <w:pPr>
        <w:keepNext/>
        <w:rPr>
          <w:lang w:val="es-ES"/>
        </w:rPr>
      </w:pPr>
    </w:p>
    <w:p w14:paraId="4770F93F" w14:textId="77777777" w:rsidR="003B276F" w:rsidRPr="00FA152E" w:rsidRDefault="003B276F" w:rsidP="007F2CB7">
      <w:pPr>
        <w:ind w:left="567" w:hanging="567"/>
        <w:rPr>
          <w:lang w:val="es-ES"/>
        </w:rPr>
      </w:pPr>
      <w:r w:rsidRPr="00FA152E">
        <w:rPr>
          <w:lang w:val="es-ES"/>
        </w:rPr>
        <w:t>1.</w:t>
      </w:r>
      <w:r w:rsidRPr="00FA152E">
        <w:rPr>
          <w:lang w:val="es-ES"/>
        </w:rPr>
        <w:tab/>
        <w:t>Qué es Cetrotide y para qué se utiliza</w:t>
      </w:r>
    </w:p>
    <w:p w14:paraId="5416B5FC" w14:textId="77777777" w:rsidR="003B276F" w:rsidRPr="00FA152E" w:rsidRDefault="003B276F" w:rsidP="007F2CB7">
      <w:pPr>
        <w:ind w:left="567" w:hanging="567"/>
        <w:rPr>
          <w:lang w:val="es-ES"/>
        </w:rPr>
      </w:pPr>
      <w:r w:rsidRPr="00FA152E">
        <w:rPr>
          <w:lang w:val="es-ES"/>
        </w:rPr>
        <w:t>2.</w:t>
      </w:r>
      <w:r w:rsidRPr="00FA152E">
        <w:rPr>
          <w:lang w:val="es-ES"/>
        </w:rPr>
        <w:tab/>
        <w:t>Qué necesita saber antes de empezar a usar Cetrotide</w:t>
      </w:r>
    </w:p>
    <w:p w14:paraId="0650650F" w14:textId="77777777" w:rsidR="003B276F" w:rsidRPr="00FA152E" w:rsidRDefault="003B276F" w:rsidP="007F2CB7">
      <w:pPr>
        <w:ind w:left="567" w:hanging="567"/>
        <w:rPr>
          <w:lang w:val="es-ES"/>
        </w:rPr>
      </w:pPr>
      <w:r w:rsidRPr="00FA152E">
        <w:rPr>
          <w:lang w:val="es-ES"/>
        </w:rPr>
        <w:t>3.</w:t>
      </w:r>
      <w:r w:rsidRPr="00FA152E">
        <w:rPr>
          <w:lang w:val="es-ES"/>
        </w:rPr>
        <w:tab/>
        <w:t>Cómo usar Cetrotide</w:t>
      </w:r>
    </w:p>
    <w:p w14:paraId="5541A220" w14:textId="77777777" w:rsidR="003B276F" w:rsidRPr="00FA152E" w:rsidRDefault="003B276F" w:rsidP="007F2CB7">
      <w:pPr>
        <w:ind w:left="567" w:hanging="567"/>
        <w:rPr>
          <w:lang w:val="es-ES"/>
        </w:rPr>
      </w:pPr>
      <w:r w:rsidRPr="00FA152E">
        <w:rPr>
          <w:lang w:val="es-ES"/>
        </w:rPr>
        <w:t>4.</w:t>
      </w:r>
      <w:r w:rsidRPr="00FA152E">
        <w:rPr>
          <w:lang w:val="es-ES"/>
        </w:rPr>
        <w:tab/>
        <w:t>Posibles efectos adversos</w:t>
      </w:r>
    </w:p>
    <w:p w14:paraId="51F58FDF" w14:textId="77777777" w:rsidR="003B276F" w:rsidRPr="00FA152E" w:rsidRDefault="003B276F" w:rsidP="007F2CB7">
      <w:pPr>
        <w:ind w:left="567" w:hanging="567"/>
        <w:rPr>
          <w:lang w:val="es-ES"/>
        </w:rPr>
      </w:pPr>
      <w:r w:rsidRPr="00FA152E">
        <w:rPr>
          <w:lang w:val="es-ES"/>
        </w:rPr>
        <w:t>5.</w:t>
      </w:r>
      <w:r w:rsidRPr="00FA152E">
        <w:rPr>
          <w:lang w:val="es-ES"/>
        </w:rPr>
        <w:tab/>
        <w:t>Conservación de Cetrotide</w:t>
      </w:r>
    </w:p>
    <w:p w14:paraId="549D4D94" w14:textId="77777777" w:rsidR="003B276F" w:rsidRPr="00FA152E" w:rsidRDefault="003B276F" w:rsidP="007F2CB7">
      <w:pPr>
        <w:ind w:left="567" w:hanging="567"/>
        <w:rPr>
          <w:lang w:val="es-ES"/>
        </w:rPr>
      </w:pPr>
      <w:r w:rsidRPr="00FA152E">
        <w:rPr>
          <w:lang w:val="es-ES"/>
        </w:rPr>
        <w:t>6.</w:t>
      </w:r>
      <w:r w:rsidRPr="00FA152E">
        <w:rPr>
          <w:lang w:val="es-ES"/>
        </w:rPr>
        <w:tab/>
        <w:t>Contenido del envase e información adicional</w:t>
      </w:r>
    </w:p>
    <w:p w14:paraId="31B6125D" w14:textId="77777777" w:rsidR="003B276F" w:rsidRPr="00FA152E" w:rsidRDefault="003B276F" w:rsidP="007F2CB7">
      <w:pPr>
        <w:ind w:left="567"/>
        <w:rPr>
          <w:lang w:val="es-ES"/>
        </w:rPr>
      </w:pPr>
      <w:r w:rsidRPr="00FA152E">
        <w:rPr>
          <w:lang w:val="es-ES"/>
        </w:rPr>
        <w:t>Cómo mezclar e inyectar Cetrotide</w:t>
      </w:r>
    </w:p>
    <w:p w14:paraId="30EB4D55" w14:textId="77777777" w:rsidR="003B276F" w:rsidRPr="00FA152E" w:rsidRDefault="003B276F" w:rsidP="007F2CB7">
      <w:pPr>
        <w:tabs>
          <w:tab w:val="left" w:pos="-1560"/>
          <w:tab w:val="left" w:pos="567"/>
        </w:tabs>
        <w:rPr>
          <w:lang w:val="es-ES"/>
        </w:rPr>
      </w:pPr>
    </w:p>
    <w:p w14:paraId="4E027DA9" w14:textId="77777777" w:rsidR="003B276F" w:rsidRPr="00FA152E" w:rsidRDefault="003B276F" w:rsidP="007F2CB7">
      <w:pPr>
        <w:tabs>
          <w:tab w:val="left" w:pos="567"/>
        </w:tabs>
        <w:rPr>
          <w:lang w:val="es-ES"/>
        </w:rPr>
      </w:pPr>
    </w:p>
    <w:p w14:paraId="509B96AF" w14:textId="77777777" w:rsidR="003B276F" w:rsidRPr="00DC7964" w:rsidRDefault="003B276F" w:rsidP="007F2CB7">
      <w:pPr>
        <w:pStyle w:val="BodyText2"/>
        <w:keepNext/>
        <w:suppressAutoHyphens w:val="0"/>
        <w:spacing w:line="240" w:lineRule="auto"/>
        <w:rPr>
          <w:b/>
          <w:bCs/>
          <w:sz w:val="22"/>
          <w:szCs w:val="22"/>
          <w:lang w:val="es-ES"/>
          <w:rPrChange w:id="10" w:author="update" w:date="2025-09-24T12:39:00Z">
            <w:rPr>
              <w:b/>
              <w:bCs/>
              <w:lang w:val="es-ES"/>
            </w:rPr>
          </w:rPrChange>
        </w:rPr>
      </w:pPr>
      <w:r w:rsidRPr="00DC7964">
        <w:rPr>
          <w:b/>
          <w:bCs/>
          <w:sz w:val="22"/>
          <w:szCs w:val="22"/>
          <w:lang w:val="es-ES"/>
          <w:rPrChange w:id="11" w:author="update" w:date="2025-09-24T12:39:00Z">
            <w:rPr>
              <w:b/>
              <w:bCs/>
              <w:lang w:val="es-ES"/>
            </w:rPr>
          </w:rPrChange>
        </w:rPr>
        <w:t>1.</w:t>
      </w:r>
      <w:r w:rsidRPr="00DC7964">
        <w:rPr>
          <w:b/>
          <w:bCs/>
          <w:sz w:val="22"/>
          <w:szCs w:val="22"/>
          <w:lang w:val="es-ES"/>
          <w:rPrChange w:id="12" w:author="update" w:date="2025-09-24T12:39:00Z">
            <w:rPr>
              <w:b/>
              <w:bCs/>
              <w:lang w:val="es-ES"/>
            </w:rPr>
          </w:rPrChange>
        </w:rPr>
        <w:tab/>
        <w:t>Qué es Cetrotide y para qué se utiliza</w:t>
      </w:r>
    </w:p>
    <w:p w14:paraId="7BF08CB0" w14:textId="77777777" w:rsidR="003B276F" w:rsidRPr="00FA152E" w:rsidRDefault="003B276F" w:rsidP="007F2CB7">
      <w:pPr>
        <w:keepNext/>
        <w:tabs>
          <w:tab w:val="left" w:pos="567"/>
        </w:tabs>
        <w:rPr>
          <w:lang w:val="es-ES"/>
        </w:rPr>
      </w:pPr>
    </w:p>
    <w:p w14:paraId="56524953" w14:textId="77777777" w:rsidR="003B276F" w:rsidRPr="00FA152E" w:rsidRDefault="003B276F" w:rsidP="007F2CB7">
      <w:pPr>
        <w:keepNext/>
        <w:numPr>
          <w:ilvl w:val="12"/>
          <w:numId w:val="0"/>
        </w:numPr>
        <w:rPr>
          <w:lang w:val="es-ES"/>
        </w:rPr>
      </w:pPr>
      <w:r w:rsidRPr="00FA152E">
        <w:rPr>
          <w:b/>
          <w:bCs/>
          <w:lang w:val="es-ES"/>
        </w:rPr>
        <w:t>Qué es Cetrotide</w:t>
      </w:r>
    </w:p>
    <w:p w14:paraId="2DD3EC11" w14:textId="49FE7DB4" w:rsidR="003B276F" w:rsidRPr="00FA152E" w:rsidRDefault="003B276F" w:rsidP="007F2CB7">
      <w:pPr>
        <w:numPr>
          <w:ilvl w:val="12"/>
          <w:numId w:val="0"/>
        </w:numPr>
        <w:tabs>
          <w:tab w:val="left" w:pos="567"/>
        </w:tabs>
        <w:rPr>
          <w:lang w:val="es-ES"/>
        </w:rPr>
      </w:pPr>
      <w:r w:rsidRPr="00FA152E">
        <w:rPr>
          <w:lang w:val="es-ES"/>
        </w:rPr>
        <w:t>Cetrotide contiene una sustancia denominada “cetrorelix”. Esta sustancia impide que su cuerpo libere un óvulo desde el ovario (ovulación) durante su ciclo menstrual. Cetrotide pertenece a un grupo de medicamentos conocidos como “antihormonas liberadoras de gonadotropina”.</w:t>
      </w:r>
    </w:p>
    <w:p w14:paraId="361405C5" w14:textId="77777777" w:rsidR="003B276F" w:rsidRPr="00FA152E" w:rsidRDefault="003B276F" w:rsidP="007F2CB7">
      <w:pPr>
        <w:numPr>
          <w:ilvl w:val="12"/>
          <w:numId w:val="0"/>
        </w:numPr>
        <w:tabs>
          <w:tab w:val="left" w:pos="567"/>
        </w:tabs>
        <w:rPr>
          <w:lang w:val="es-ES"/>
        </w:rPr>
      </w:pPr>
    </w:p>
    <w:p w14:paraId="392E15E2" w14:textId="77777777" w:rsidR="003B276F" w:rsidRPr="00FA152E" w:rsidRDefault="003B276F" w:rsidP="007F2CB7">
      <w:pPr>
        <w:keepNext/>
        <w:tabs>
          <w:tab w:val="left" w:pos="567"/>
        </w:tabs>
        <w:rPr>
          <w:lang w:val="es-ES"/>
        </w:rPr>
      </w:pPr>
      <w:r w:rsidRPr="00FA152E">
        <w:rPr>
          <w:b/>
          <w:bCs/>
          <w:lang w:val="es-ES"/>
        </w:rPr>
        <w:t>Para qué se utiliza Cetrotide</w:t>
      </w:r>
    </w:p>
    <w:p w14:paraId="380A453C" w14:textId="77777777" w:rsidR="003B276F" w:rsidRPr="00DC7964" w:rsidRDefault="003B276F" w:rsidP="007F2CB7">
      <w:pPr>
        <w:numPr>
          <w:ilvl w:val="12"/>
          <w:numId w:val="0"/>
        </w:numPr>
        <w:tabs>
          <w:tab w:val="left" w:pos="567"/>
        </w:tabs>
        <w:rPr>
          <w:lang w:val="es-ES"/>
        </w:rPr>
      </w:pPr>
      <w:r w:rsidRPr="00FA152E">
        <w:rPr>
          <w:lang w:val="es-ES"/>
        </w:rPr>
        <w:t>Cetrotide es uno de los medicamentos utilizados durante las “técnicas de reproducción asistida” para ayudarle a quedarse embarazada. Actúa deteniendo de inmediato la liberación de los óvulos. Esto se debe a que si los óvulos se liberan demasiado pronto (ovulación prematura), es posible que su médico no sea capaz de recogerlos.</w:t>
      </w:r>
    </w:p>
    <w:p w14:paraId="7D0EE93B" w14:textId="77777777" w:rsidR="003B276F" w:rsidRPr="00FA152E" w:rsidRDefault="003B276F" w:rsidP="007F2CB7">
      <w:pPr>
        <w:numPr>
          <w:ilvl w:val="12"/>
          <w:numId w:val="0"/>
        </w:numPr>
        <w:tabs>
          <w:tab w:val="left" w:pos="-1701"/>
          <w:tab w:val="left" w:pos="567"/>
        </w:tabs>
        <w:rPr>
          <w:lang w:val="es-ES"/>
        </w:rPr>
      </w:pPr>
    </w:p>
    <w:p w14:paraId="401685DA" w14:textId="77777777" w:rsidR="003B276F" w:rsidRPr="00FA152E" w:rsidRDefault="003B276F" w:rsidP="007F2CB7">
      <w:pPr>
        <w:keepNext/>
        <w:tabs>
          <w:tab w:val="left" w:pos="567"/>
        </w:tabs>
        <w:rPr>
          <w:lang w:val="es-ES"/>
        </w:rPr>
      </w:pPr>
      <w:r w:rsidRPr="00FA152E">
        <w:rPr>
          <w:b/>
          <w:bCs/>
          <w:lang w:val="es-ES"/>
        </w:rPr>
        <w:t>Cómo funciona Cetrotide</w:t>
      </w:r>
    </w:p>
    <w:p w14:paraId="3B19DB21" w14:textId="77777777" w:rsidR="003B276F" w:rsidRPr="00FA152E" w:rsidRDefault="003B276F" w:rsidP="007F2CB7">
      <w:pPr>
        <w:keepNext/>
        <w:tabs>
          <w:tab w:val="left" w:pos="567"/>
        </w:tabs>
        <w:rPr>
          <w:lang w:val="es-ES"/>
        </w:rPr>
      </w:pPr>
      <w:r w:rsidRPr="00FA152E">
        <w:rPr>
          <w:lang w:val="es-ES"/>
        </w:rPr>
        <w:t>Cetrotide bloquea una hormona natural de su organismo, denominada LHRH (“hormona liberadora de la hormona luteinizante”).</w:t>
      </w:r>
    </w:p>
    <w:p w14:paraId="69F86025" w14:textId="77777777" w:rsidR="003B276F" w:rsidRPr="00FA152E" w:rsidRDefault="003B276F" w:rsidP="007F2CB7">
      <w:pPr>
        <w:numPr>
          <w:ilvl w:val="0"/>
          <w:numId w:val="4"/>
        </w:numPr>
        <w:tabs>
          <w:tab w:val="left" w:pos="562"/>
        </w:tabs>
        <w:ind w:left="558" w:hanging="558"/>
        <w:rPr>
          <w:lang w:val="es-ES"/>
        </w:rPr>
      </w:pPr>
      <w:r w:rsidRPr="00FA152E">
        <w:rPr>
          <w:lang w:val="es-ES"/>
        </w:rPr>
        <w:t>La LHRH controla otra hormona, denominada LH (“hormona luteinizante”).</w:t>
      </w:r>
    </w:p>
    <w:p w14:paraId="788D5F81" w14:textId="03331F25" w:rsidR="003B276F" w:rsidRPr="00FA152E" w:rsidRDefault="003B276F" w:rsidP="007F2CB7">
      <w:pPr>
        <w:numPr>
          <w:ilvl w:val="0"/>
          <w:numId w:val="4"/>
        </w:numPr>
        <w:tabs>
          <w:tab w:val="left" w:pos="562"/>
        </w:tabs>
        <w:ind w:left="558" w:hanging="558"/>
        <w:rPr>
          <w:lang w:val="es-ES"/>
        </w:rPr>
      </w:pPr>
      <w:r w:rsidRPr="00FA152E">
        <w:rPr>
          <w:lang w:val="es-ES"/>
        </w:rPr>
        <w:t>La LH estimula la ovulación durante el ciclo menstrual.</w:t>
      </w:r>
    </w:p>
    <w:p w14:paraId="6295BF90" w14:textId="77777777" w:rsidR="003B276F" w:rsidRPr="00FA152E" w:rsidRDefault="003B276F" w:rsidP="007F2CB7">
      <w:pPr>
        <w:tabs>
          <w:tab w:val="left" w:pos="562"/>
        </w:tabs>
        <w:rPr>
          <w:lang w:val="es-ES"/>
        </w:rPr>
      </w:pPr>
    </w:p>
    <w:p w14:paraId="25E2E024" w14:textId="77777777" w:rsidR="003B276F" w:rsidRPr="00FA152E" w:rsidRDefault="003B276F" w:rsidP="007F2CB7">
      <w:pPr>
        <w:numPr>
          <w:ilvl w:val="12"/>
          <w:numId w:val="0"/>
        </w:numPr>
        <w:tabs>
          <w:tab w:val="left" w:pos="-1701"/>
          <w:tab w:val="left" w:pos="567"/>
        </w:tabs>
        <w:rPr>
          <w:lang w:val="es-ES"/>
        </w:rPr>
      </w:pPr>
      <w:r w:rsidRPr="00FA152E">
        <w:rPr>
          <w:lang w:val="es-ES"/>
        </w:rPr>
        <w:t>Esto significa que Cetrotide detiene la cadena de sucesos que conduce a la liberación de un óvulo desde el ovario. Cuando sus óvulos estén listos para su recogida, se le administrará otro medicamento que los liberará (inducción de la ovulación).</w:t>
      </w:r>
    </w:p>
    <w:p w14:paraId="0BBD7CFA" w14:textId="77777777" w:rsidR="003B276F" w:rsidRPr="00FA152E" w:rsidRDefault="003B276F" w:rsidP="007F2CB7">
      <w:pPr>
        <w:numPr>
          <w:ilvl w:val="12"/>
          <w:numId w:val="0"/>
        </w:numPr>
        <w:tabs>
          <w:tab w:val="left" w:pos="-1418"/>
          <w:tab w:val="left" w:pos="567"/>
        </w:tabs>
        <w:rPr>
          <w:lang w:val="es-ES"/>
        </w:rPr>
      </w:pPr>
    </w:p>
    <w:p w14:paraId="7F7049A0" w14:textId="77777777" w:rsidR="003B276F" w:rsidRPr="00FA152E" w:rsidRDefault="003B276F" w:rsidP="007F2CB7">
      <w:pPr>
        <w:numPr>
          <w:ilvl w:val="12"/>
          <w:numId w:val="0"/>
        </w:numPr>
        <w:tabs>
          <w:tab w:val="left" w:pos="-1418"/>
          <w:tab w:val="left" w:pos="567"/>
        </w:tabs>
        <w:rPr>
          <w:lang w:val="es-ES"/>
        </w:rPr>
      </w:pPr>
    </w:p>
    <w:p w14:paraId="11C571EB" w14:textId="77777777" w:rsidR="003B276F" w:rsidRPr="00DC7964" w:rsidRDefault="003B276F" w:rsidP="007F2CB7">
      <w:pPr>
        <w:pStyle w:val="BodyText2"/>
        <w:keepNext/>
        <w:suppressAutoHyphens w:val="0"/>
        <w:spacing w:line="240" w:lineRule="auto"/>
        <w:rPr>
          <w:b/>
          <w:bCs/>
          <w:sz w:val="22"/>
          <w:szCs w:val="22"/>
          <w:lang w:val="es-ES"/>
          <w:rPrChange w:id="13" w:author="update" w:date="2025-09-24T12:39:00Z">
            <w:rPr>
              <w:b/>
              <w:bCs/>
              <w:lang w:val="es-ES"/>
            </w:rPr>
          </w:rPrChange>
        </w:rPr>
      </w:pPr>
      <w:r w:rsidRPr="00DC7964">
        <w:rPr>
          <w:b/>
          <w:bCs/>
          <w:sz w:val="22"/>
          <w:szCs w:val="22"/>
          <w:lang w:val="es-ES"/>
          <w:rPrChange w:id="14" w:author="update" w:date="2025-09-24T12:39:00Z">
            <w:rPr>
              <w:b/>
              <w:bCs/>
              <w:lang w:val="es-ES"/>
            </w:rPr>
          </w:rPrChange>
        </w:rPr>
        <w:t>2.</w:t>
      </w:r>
      <w:r w:rsidRPr="00DC7964">
        <w:rPr>
          <w:b/>
          <w:bCs/>
          <w:sz w:val="22"/>
          <w:szCs w:val="22"/>
          <w:lang w:val="es-ES"/>
          <w:rPrChange w:id="15" w:author="update" w:date="2025-09-24T12:39:00Z">
            <w:rPr>
              <w:b/>
              <w:bCs/>
              <w:lang w:val="es-ES"/>
            </w:rPr>
          </w:rPrChange>
        </w:rPr>
        <w:tab/>
        <w:t>Qué necesita saber antes de empezar a usar Cetrotide</w:t>
      </w:r>
    </w:p>
    <w:p w14:paraId="5EB00256" w14:textId="77777777" w:rsidR="003B276F" w:rsidRPr="00FA152E" w:rsidRDefault="003B276F" w:rsidP="007F2CB7">
      <w:pPr>
        <w:keepNext/>
        <w:numPr>
          <w:ilvl w:val="12"/>
          <w:numId w:val="0"/>
        </w:numPr>
        <w:tabs>
          <w:tab w:val="left" w:pos="567"/>
        </w:tabs>
        <w:rPr>
          <w:bCs/>
          <w:iCs/>
          <w:lang w:val="es-ES"/>
        </w:rPr>
      </w:pPr>
    </w:p>
    <w:p w14:paraId="21567F67" w14:textId="77777777" w:rsidR="003B276F" w:rsidRPr="00FA152E" w:rsidRDefault="003B276F" w:rsidP="007F2CB7">
      <w:pPr>
        <w:keepNext/>
        <w:numPr>
          <w:ilvl w:val="12"/>
          <w:numId w:val="0"/>
        </w:numPr>
        <w:tabs>
          <w:tab w:val="left" w:pos="567"/>
        </w:tabs>
        <w:rPr>
          <w:b/>
          <w:bCs/>
          <w:lang w:val="es-ES"/>
        </w:rPr>
      </w:pPr>
      <w:r w:rsidRPr="00FA152E">
        <w:rPr>
          <w:b/>
          <w:bCs/>
          <w:lang w:val="es-ES"/>
        </w:rPr>
        <w:t>No use Cetrotide</w:t>
      </w:r>
    </w:p>
    <w:p w14:paraId="0E6243F3" w14:textId="7B51F1F1" w:rsidR="003B276F" w:rsidRPr="00FA152E" w:rsidRDefault="003B276F" w:rsidP="007F2CB7">
      <w:pPr>
        <w:numPr>
          <w:ilvl w:val="0"/>
          <w:numId w:val="7"/>
        </w:numPr>
        <w:tabs>
          <w:tab w:val="clear" w:pos="720"/>
        </w:tabs>
        <w:ind w:left="567" w:hanging="567"/>
        <w:rPr>
          <w:lang w:val="es-ES"/>
        </w:rPr>
      </w:pPr>
      <w:r w:rsidRPr="00FA152E">
        <w:rPr>
          <w:lang w:val="es-ES"/>
        </w:rPr>
        <w:t>si es alérgica a cetrorelix o a alguno de los demás componentes de este medicamento (incluidos en la sección 6).</w:t>
      </w:r>
    </w:p>
    <w:p w14:paraId="6AD57739" w14:textId="77777777" w:rsidR="003B276F" w:rsidRPr="00FA152E" w:rsidRDefault="003B276F" w:rsidP="007F2CB7">
      <w:pPr>
        <w:numPr>
          <w:ilvl w:val="0"/>
          <w:numId w:val="7"/>
        </w:numPr>
        <w:tabs>
          <w:tab w:val="clear" w:pos="720"/>
        </w:tabs>
        <w:ind w:left="567" w:hanging="567"/>
        <w:rPr>
          <w:lang w:val="es-ES"/>
        </w:rPr>
      </w:pPr>
      <w:r w:rsidRPr="00FA152E">
        <w:rPr>
          <w:lang w:val="es-ES"/>
        </w:rPr>
        <w:t>si es alérgica a medicamentos similares a Cetrotide (cualquier otra hormona peptídica).</w:t>
      </w:r>
    </w:p>
    <w:p w14:paraId="1A4BBD85" w14:textId="77777777" w:rsidR="003B276F" w:rsidRPr="00FA152E" w:rsidRDefault="003B276F" w:rsidP="007F2CB7">
      <w:pPr>
        <w:numPr>
          <w:ilvl w:val="0"/>
          <w:numId w:val="7"/>
        </w:numPr>
        <w:tabs>
          <w:tab w:val="clear" w:pos="720"/>
        </w:tabs>
        <w:ind w:left="567" w:hanging="567"/>
        <w:rPr>
          <w:lang w:val="es-ES"/>
        </w:rPr>
      </w:pPr>
      <w:r w:rsidRPr="00FA152E">
        <w:rPr>
          <w:lang w:val="es-ES"/>
        </w:rPr>
        <w:t>si está embarazada o en periodo de lactancia.</w:t>
      </w:r>
    </w:p>
    <w:p w14:paraId="66B25BE0" w14:textId="77777777" w:rsidR="003B276F" w:rsidRPr="00FA152E" w:rsidRDefault="003B276F" w:rsidP="007F2CB7">
      <w:pPr>
        <w:numPr>
          <w:ilvl w:val="0"/>
          <w:numId w:val="7"/>
        </w:numPr>
        <w:tabs>
          <w:tab w:val="clear" w:pos="720"/>
        </w:tabs>
        <w:ind w:left="567" w:hanging="567"/>
        <w:rPr>
          <w:lang w:val="es-ES"/>
        </w:rPr>
      </w:pPr>
      <w:r w:rsidRPr="00FA152E">
        <w:rPr>
          <w:lang w:val="es-ES"/>
        </w:rPr>
        <w:lastRenderedPageBreak/>
        <w:t>si tiene una enfermedad renal grave.</w:t>
      </w:r>
    </w:p>
    <w:p w14:paraId="637B81EE" w14:textId="77777777" w:rsidR="003B276F" w:rsidRPr="00FA152E" w:rsidRDefault="003B276F" w:rsidP="007F2CB7">
      <w:pPr>
        <w:rPr>
          <w:lang w:val="es-ES"/>
        </w:rPr>
      </w:pPr>
    </w:p>
    <w:p w14:paraId="14347456" w14:textId="77777777" w:rsidR="003B276F" w:rsidRPr="00FA152E" w:rsidRDefault="003B276F" w:rsidP="007F2CB7">
      <w:pPr>
        <w:tabs>
          <w:tab w:val="left" w:pos="-1701"/>
          <w:tab w:val="left" w:pos="567"/>
        </w:tabs>
        <w:rPr>
          <w:lang w:val="es-ES"/>
        </w:rPr>
      </w:pPr>
      <w:r w:rsidRPr="00FA152E">
        <w:rPr>
          <w:lang w:val="es-ES"/>
        </w:rPr>
        <w:t>No use Cetrotide si alguna</w:t>
      </w:r>
      <w:r w:rsidR="00C93009" w:rsidRPr="00FA152E">
        <w:rPr>
          <w:lang w:val="es-ES"/>
        </w:rPr>
        <w:t xml:space="preserve"> </w:t>
      </w:r>
      <w:r w:rsidRPr="00FA152E">
        <w:rPr>
          <w:lang w:val="es-ES"/>
        </w:rPr>
        <w:t>de las condiciones anteriores le aplica a usted. En caso de duda, consulte a su médico antes de empezar a usar este medicamento.</w:t>
      </w:r>
    </w:p>
    <w:p w14:paraId="3B5FB7CC" w14:textId="77777777" w:rsidR="003B276F" w:rsidRPr="00FA152E" w:rsidRDefault="003B276F" w:rsidP="007F2CB7">
      <w:pPr>
        <w:tabs>
          <w:tab w:val="left" w:pos="-1701"/>
          <w:tab w:val="left" w:pos="567"/>
        </w:tabs>
        <w:rPr>
          <w:lang w:val="es-ES"/>
        </w:rPr>
      </w:pPr>
    </w:p>
    <w:p w14:paraId="621ADB8F" w14:textId="77777777" w:rsidR="003B276F" w:rsidRPr="00FA152E" w:rsidRDefault="003B276F" w:rsidP="007F2CB7">
      <w:pPr>
        <w:keepNext/>
        <w:numPr>
          <w:ilvl w:val="12"/>
          <w:numId w:val="0"/>
        </w:numPr>
        <w:rPr>
          <w:lang w:val="es-ES"/>
        </w:rPr>
      </w:pPr>
      <w:r w:rsidRPr="00FA152E">
        <w:rPr>
          <w:b/>
          <w:bCs/>
          <w:lang w:val="es-ES"/>
        </w:rPr>
        <w:t>Advertencias y precauciones</w:t>
      </w:r>
    </w:p>
    <w:p w14:paraId="3B65DD9B" w14:textId="77777777" w:rsidR="003B276F" w:rsidRPr="00FA152E" w:rsidRDefault="003B276F" w:rsidP="007F2CB7">
      <w:pPr>
        <w:keepNext/>
        <w:numPr>
          <w:ilvl w:val="12"/>
          <w:numId w:val="0"/>
        </w:numPr>
        <w:rPr>
          <w:bCs/>
          <w:lang w:val="es-ES"/>
        </w:rPr>
      </w:pPr>
    </w:p>
    <w:p w14:paraId="4DF36949" w14:textId="77777777" w:rsidR="003B276F" w:rsidRPr="00FA152E" w:rsidRDefault="003B276F" w:rsidP="007F2CB7">
      <w:pPr>
        <w:keepNext/>
        <w:numPr>
          <w:ilvl w:val="12"/>
          <w:numId w:val="0"/>
        </w:numPr>
        <w:rPr>
          <w:u w:val="single"/>
          <w:lang w:val="es-ES"/>
        </w:rPr>
      </w:pPr>
      <w:r w:rsidRPr="00FA152E">
        <w:rPr>
          <w:bCs/>
          <w:u w:val="single"/>
          <w:lang w:val="es-ES"/>
        </w:rPr>
        <w:t>Alergias</w:t>
      </w:r>
    </w:p>
    <w:p w14:paraId="0E1AF787" w14:textId="77777777" w:rsidR="003B276F" w:rsidRPr="00FA152E" w:rsidRDefault="003B276F" w:rsidP="007F2CB7">
      <w:pPr>
        <w:tabs>
          <w:tab w:val="left" w:pos="567"/>
          <w:tab w:val="left" w:pos="709"/>
        </w:tabs>
        <w:rPr>
          <w:i/>
          <w:iCs/>
          <w:lang w:val="es-ES"/>
        </w:rPr>
      </w:pPr>
      <w:r w:rsidRPr="00FA152E">
        <w:rPr>
          <w:lang w:val="es-ES"/>
        </w:rPr>
        <w:t>Consulte a su médico antes de empezar a usar Cetrotide si usted tiene un problema alérgico activo o ha tenido alergias en el pasado.</w:t>
      </w:r>
    </w:p>
    <w:p w14:paraId="3B96BFFF" w14:textId="77777777" w:rsidR="003B276F" w:rsidRPr="00FA152E" w:rsidRDefault="003B276F" w:rsidP="007F2CB7">
      <w:pPr>
        <w:tabs>
          <w:tab w:val="left" w:pos="567"/>
          <w:tab w:val="left" w:pos="709"/>
        </w:tabs>
        <w:rPr>
          <w:lang w:val="es-ES"/>
        </w:rPr>
      </w:pPr>
    </w:p>
    <w:p w14:paraId="21507E31" w14:textId="77777777" w:rsidR="003B276F" w:rsidRPr="00FA152E" w:rsidRDefault="003B276F" w:rsidP="007F2CB7">
      <w:pPr>
        <w:keepNext/>
        <w:tabs>
          <w:tab w:val="left" w:pos="567"/>
          <w:tab w:val="left" w:pos="709"/>
        </w:tabs>
        <w:rPr>
          <w:u w:val="single"/>
          <w:lang w:val="es-ES"/>
        </w:rPr>
      </w:pPr>
      <w:r w:rsidRPr="00FA152E">
        <w:rPr>
          <w:bCs/>
          <w:u w:val="single"/>
          <w:lang w:val="es-ES"/>
        </w:rPr>
        <w:t>Síndrome de hiperestimulación ovárica (SHO)</w:t>
      </w:r>
    </w:p>
    <w:p w14:paraId="2805EE80" w14:textId="77777777" w:rsidR="003B276F" w:rsidRPr="00FA152E" w:rsidRDefault="003B276F" w:rsidP="007F2CB7">
      <w:pPr>
        <w:tabs>
          <w:tab w:val="left" w:pos="567"/>
          <w:tab w:val="left" w:pos="709"/>
        </w:tabs>
        <w:rPr>
          <w:lang w:val="es-ES"/>
        </w:rPr>
      </w:pPr>
      <w:r w:rsidRPr="00FA152E">
        <w:rPr>
          <w:lang w:val="es-ES"/>
        </w:rPr>
        <w:t>Cetrotide se utiliza junto con otros medicamentos que estimulan sus ovarios para que desarrollen más óvulos listos para ser liberados. Durante o después de recibir estos medicamentos, puede sufrir SHO. Esta situación se produce cuando sus folículos se desarrollan demasiado y se convierten en quistes de gran tamaño.</w:t>
      </w:r>
    </w:p>
    <w:p w14:paraId="069B7008" w14:textId="77777777" w:rsidR="003B276F" w:rsidRPr="00FA152E" w:rsidRDefault="003B276F" w:rsidP="007F2CB7">
      <w:pPr>
        <w:tabs>
          <w:tab w:val="left" w:pos="567"/>
          <w:tab w:val="left" w:pos="709"/>
        </w:tabs>
        <w:rPr>
          <w:lang w:val="es-ES"/>
        </w:rPr>
      </w:pPr>
      <w:r w:rsidRPr="00FA152E">
        <w:rPr>
          <w:lang w:val="es-ES"/>
        </w:rPr>
        <w:t>Para conocer los posibles signos a tener en cuenta y qué hacer si se producen, ver sección 4 “</w:t>
      </w:r>
      <w:r w:rsidRPr="00FA152E">
        <w:rPr>
          <w:i/>
          <w:iCs/>
          <w:lang w:val="es-ES"/>
        </w:rPr>
        <w:t>Posibles efectos adversos</w:t>
      </w:r>
      <w:r w:rsidRPr="00FA152E">
        <w:rPr>
          <w:lang w:val="es-ES"/>
        </w:rPr>
        <w:t>”.</w:t>
      </w:r>
    </w:p>
    <w:p w14:paraId="142599FB" w14:textId="77777777" w:rsidR="003B276F" w:rsidRPr="00FA152E" w:rsidRDefault="003B276F" w:rsidP="007F2CB7">
      <w:pPr>
        <w:tabs>
          <w:tab w:val="left" w:pos="567"/>
          <w:tab w:val="left" w:pos="709"/>
        </w:tabs>
        <w:rPr>
          <w:lang w:val="es-ES"/>
        </w:rPr>
      </w:pPr>
    </w:p>
    <w:p w14:paraId="0190F912" w14:textId="77777777" w:rsidR="003B276F" w:rsidRPr="00FA152E" w:rsidRDefault="003B276F" w:rsidP="007F2CB7">
      <w:pPr>
        <w:keepNext/>
        <w:tabs>
          <w:tab w:val="left" w:pos="567"/>
          <w:tab w:val="left" w:pos="709"/>
        </w:tabs>
        <w:rPr>
          <w:u w:val="single"/>
          <w:lang w:val="es-ES"/>
        </w:rPr>
      </w:pPr>
      <w:r w:rsidRPr="00FA152E">
        <w:rPr>
          <w:bCs/>
          <w:u w:val="single"/>
          <w:lang w:val="es-ES"/>
        </w:rPr>
        <w:t>Uso de Cetrotide durante más de un ciclo</w:t>
      </w:r>
    </w:p>
    <w:p w14:paraId="31AFD492" w14:textId="77777777" w:rsidR="003B276F" w:rsidRPr="00FA152E" w:rsidRDefault="003B276F" w:rsidP="007F2CB7">
      <w:pPr>
        <w:tabs>
          <w:tab w:val="left" w:pos="567"/>
          <w:tab w:val="left" w:pos="709"/>
        </w:tabs>
        <w:rPr>
          <w:lang w:val="es-ES"/>
        </w:rPr>
      </w:pPr>
      <w:r w:rsidRPr="00FA152E">
        <w:rPr>
          <w:lang w:val="es-ES"/>
        </w:rPr>
        <w:t>La experiencia del uso de Cetrotide durante más de un ciclo es limitada. Su médico evaluará cuidadosamente los beneficios y riesgos para usted en caso de que necesitase usar Cetrotide durante más de un ciclo.</w:t>
      </w:r>
    </w:p>
    <w:p w14:paraId="417AC540" w14:textId="77777777" w:rsidR="003B276F" w:rsidRPr="00FA152E" w:rsidRDefault="003B276F" w:rsidP="007F2CB7">
      <w:pPr>
        <w:tabs>
          <w:tab w:val="left" w:pos="567"/>
          <w:tab w:val="left" w:pos="709"/>
        </w:tabs>
        <w:rPr>
          <w:lang w:val="es-ES"/>
        </w:rPr>
      </w:pPr>
    </w:p>
    <w:p w14:paraId="1DEDEFEC" w14:textId="77777777" w:rsidR="003B276F" w:rsidRPr="00FA152E" w:rsidRDefault="003B276F" w:rsidP="007F2CB7">
      <w:pPr>
        <w:keepNext/>
        <w:tabs>
          <w:tab w:val="left" w:pos="567"/>
          <w:tab w:val="left" w:pos="709"/>
        </w:tabs>
        <w:rPr>
          <w:bCs/>
          <w:u w:val="single"/>
          <w:lang w:val="es-ES"/>
        </w:rPr>
      </w:pPr>
      <w:r w:rsidRPr="00FA152E">
        <w:rPr>
          <w:bCs/>
          <w:u w:val="single"/>
          <w:lang w:val="es-ES"/>
        </w:rPr>
        <w:t>Enfermedad hepática</w:t>
      </w:r>
    </w:p>
    <w:p w14:paraId="4C19ED6D" w14:textId="77777777" w:rsidR="003B276F" w:rsidRPr="00FA152E" w:rsidRDefault="003B276F" w:rsidP="007F2CB7">
      <w:pPr>
        <w:tabs>
          <w:tab w:val="left" w:pos="567"/>
          <w:tab w:val="left" w:pos="709"/>
        </w:tabs>
        <w:rPr>
          <w:lang w:val="es-ES"/>
        </w:rPr>
      </w:pPr>
      <w:r w:rsidRPr="00FA152E">
        <w:rPr>
          <w:lang w:val="es-ES"/>
        </w:rPr>
        <w:t>Informe a su médico antes de empezar a usar Cetrotide si padece alguna enfermedad del hígado. Cetrotide no ha sido estudiado en pacientes con enfermedad hepática.</w:t>
      </w:r>
    </w:p>
    <w:p w14:paraId="19B64D62" w14:textId="77777777" w:rsidR="003B276F" w:rsidRPr="00FA152E" w:rsidRDefault="003B276F" w:rsidP="007F2CB7">
      <w:pPr>
        <w:tabs>
          <w:tab w:val="left" w:pos="567"/>
          <w:tab w:val="left" w:pos="709"/>
        </w:tabs>
        <w:rPr>
          <w:lang w:val="es-ES"/>
        </w:rPr>
      </w:pPr>
    </w:p>
    <w:p w14:paraId="01C379D4" w14:textId="77777777" w:rsidR="003B276F" w:rsidRPr="00FA152E" w:rsidRDefault="003B276F" w:rsidP="007F2CB7">
      <w:pPr>
        <w:keepNext/>
        <w:tabs>
          <w:tab w:val="left" w:pos="567"/>
          <w:tab w:val="left" w:pos="709"/>
        </w:tabs>
        <w:rPr>
          <w:bCs/>
          <w:u w:val="single"/>
          <w:lang w:val="es-ES"/>
        </w:rPr>
      </w:pPr>
      <w:r w:rsidRPr="00FA152E">
        <w:rPr>
          <w:bCs/>
          <w:u w:val="single"/>
          <w:lang w:val="es-ES"/>
        </w:rPr>
        <w:t>Enfermedad renal</w:t>
      </w:r>
    </w:p>
    <w:p w14:paraId="43256998" w14:textId="77777777" w:rsidR="003B276F" w:rsidRPr="00FA152E" w:rsidRDefault="003B276F" w:rsidP="007F2CB7">
      <w:pPr>
        <w:tabs>
          <w:tab w:val="left" w:pos="567"/>
          <w:tab w:val="left" w:pos="709"/>
        </w:tabs>
        <w:rPr>
          <w:lang w:val="es-ES"/>
        </w:rPr>
      </w:pPr>
      <w:r w:rsidRPr="00FA152E">
        <w:rPr>
          <w:lang w:val="es-ES"/>
        </w:rPr>
        <w:t>Informe a su médico antes de empezar a usar Cetrotide si padece alguna enfermedad del riñón. Cetrotide no ha sido estudiado en pacientes con enfermedad renal.</w:t>
      </w:r>
    </w:p>
    <w:p w14:paraId="0D50D32D" w14:textId="77777777" w:rsidR="003B276F" w:rsidRPr="00FA152E" w:rsidRDefault="003B276F" w:rsidP="007F2CB7">
      <w:pPr>
        <w:tabs>
          <w:tab w:val="left" w:pos="567"/>
        </w:tabs>
        <w:rPr>
          <w:bCs/>
          <w:lang w:val="es-ES"/>
        </w:rPr>
      </w:pPr>
    </w:p>
    <w:p w14:paraId="70C21F7D" w14:textId="77777777" w:rsidR="003B276F" w:rsidRPr="00FA152E" w:rsidRDefault="003B276F" w:rsidP="007F2CB7">
      <w:pPr>
        <w:keepNext/>
        <w:tabs>
          <w:tab w:val="left" w:pos="567"/>
        </w:tabs>
        <w:rPr>
          <w:b/>
          <w:bCs/>
          <w:lang w:val="es-ES"/>
        </w:rPr>
      </w:pPr>
      <w:r w:rsidRPr="00FA152E">
        <w:rPr>
          <w:b/>
          <w:bCs/>
          <w:lang w:val="es-ES"/>
        </w:rPr>
        <w:t>Niños y adolescentes</w:t>
      </w:r>
    </w:p>
    <w:p w14:paraId="623EFCD0" w14:textId="77777777" w:rsidR="003B276F" w:rsidRPr="00FA152E" w:rsidRDefault="003B276F" w:rsidP="007F2CB7">
      <w:pPr>
        <w:tabs>
          <w:tab w:val="left" w:pos="567"/>
        </w:tabs>
        <w:rPr>
          <w:lang w:val="es-ES"/>
        </w:rPr>
      </w:pPr>
      <w:r w:rsidRPr="00FA152E">
        <w:rPr>
          <w:lang w:val="es-ES"/>
        </w:rPr>
        <w:t>Cetrotide no está indicado para uso en niños y adolescentes.</w:t>
      </w:r>
    </w:p>
    <w:p w14:paraId="2575A1E3" w14:textId="77777777" w:rsidR="003B276F" w:rsidRPr="00FA152E" w:rsidRDefault="003B276F" w:rsidP="007F2CB7">
      <w:pPr>
        <w:tabs>
          <w:tab w:val="left" w:pos="567"/>
          <w:tab w:val="left" w:pos="709"/>
        </w:tabs>
        <w:rPr>
          <w:lang w:val="es-ES"/>
        </w:rPr>
      </w:pPr>
    </w:p>
    <w:p w14:paraId="2CD051A4" w14:textId="77777777" w:rsidR="003B276F" w:rsidRPr="00FA152E" w:rsidRDefault="003B276F" w:rsidP="007F2CB7">
      <w:pPr>
        <w:keepNext/>
        <w:rPr>
          <w:b/>
          <w:bCs/>
          <w:lang w:val="es-ES"/>
        </w:rPr>
      </w:pPr>
      <w:r w:rsidRPr="00FA152E">
        <w:rPr>
          <w:b/>
          <w:bCs/>
          <w:lang w:val="es-ES"/>
        </w:rPr>
        <w:t>Otros medicamentos y Cetrotide</w:t>
      </w:r>
    </w:p>
    <w:p w14:paraId="4ED8C1B1" w14:textId="77777777" w:rsidR="003B276F" w:rsidRPr="00FA152E" w:rsidRDefault="003B276F" w:rsidP="007F2CB7">
      <w:pPr>
        <w:tabs>
          <w:tab w:val="left" w:pos="567"/>
          <w:tab w:val="left" w:pos="709"/>
        </w:tabs>
        <w:rPr>
          <w:lang w:val="es-ES"/>
        </w:rPr>
      </w:pPr>
      <w:r w:rsidRPr="00FA152E">
        <w:rPr>
          <w:lang w:val="es-ES"/>
        </w:rPr>
        <w:t xml:space="preserve">Informe a su médico si está </w:t>
      </w:r>
      <w:r w:rsidR="00EF1FE8" w:rsidRPr="00FA152E">
        <w:rPr>
          <w:lang w:val="es-ES"/>
        </w:rPr>
        <w:t>utilizando</w:t>
      </w:r>
      <w:r w:rsidRPr="00FA152E">
        <w:rPr>
          <w:lang w:val="es-ES"/>
        </w:rPr>
        <w:t xml:space="preserve">, ha </w:t>
      </w:r>
      <w:r w:rsidR="00EF1FE8" w:rsidRPr="00FA152E">
        <w:rPr>
          <w:lang w:val="es-ES"/>
        </w:rPr>
        <w:t xml:space="preserve">utilizado </w:t>
      </w:r>
      <w:r w:rsidRPr="00FA152E">
        <w:rPr>
          <w:lang w:val="es-ES"/>
        </w:rPr>
        <w:t xml:space="preserve">recientemente o pudiera tener que </w:t>
      </w:r>
      <w:r w:rsidR="00EF1FE8" w:rsidRPr="00FA152E">
        <w:rPr>
          <w:lang w:val="es-ES"/>
        </w:rPr>
        <w:t xml:space="preserve">utilizar </w:t>
      </w:r>
      <w:r w:rsidRPr="00FA152E">
        <w:rPr>
          <w:lang w:val="es-ES"/>
        </w:rPr>
        <w:t>cualquier otro medicamento.</w:t>
      </w:r>
    </w:p>
    <w:p w14:paraId="6C8B7738" w14:textId="77777777" w:rsidR="003B276F" w:rsidRPr="00FA152E" w:rsidRDefault="003B276F" w:rsidP="007F2CB7">
      <w:pPr>
        <w:rPr>
          <w:lang w:val="es-ES"/>
        </w:rPr>
      </w:pPr>
    </w:p>
    <w:p w14:paraId="3D6989F8" w14:textId="77777777" w:rsidR="003B276F" w:rsidRPr="00FA152E" w:rsidRDefault="003B276F" w:rsidP="007F2CB7">
      <w:pPr>
        <w:keepNext/>
        <w:rPr>
          <w:lang w:val="es-ES"/>
        </w:rPr>
      </w:pPr>
      <w:r w:rsidRPr="00FA152E">
        <w:rPr>
          <w:b/>
          <w:bCs/>
          <w:lang w:val="es-ES"/>
        </w:rPr>
        <w:t>Embarazo y lactancia</w:t>
      </w:r>
    </w:p>
    <w:p w14:paraId="14DEB4DB" w14:textId="77777777" w:rsidR="003B276F" w:rsidRPr="00FA152E" w:rsidRDefault="003B276F" w:rsidP="007F2CB7">
      <w:pPr>
        <w:numPr>
          <w:ilvl w:val="12"/>
          <w:numId w:val="0"/>
        </w:numPr>
        <w:rPr>
          <w:lang w:val="es-ES"/>
        </w:rPr>
      </w:pPr>
      <w:r w:rsidRPr="00FA152E">
        <w:rPr>
          <w:spacing w:val="-4"/>
          <w:lang w:val="es-ES"/>
        </w:rPr>
        <w:t xml:space="preserve">No utilice Cetrotide si está embarazada, cree que podría estar embarazada o durante el periodo de lactancia. </w:t>
      </w:r>
    </w:p>
    <w:p w14:paraId="3ECCED28" w14:textId="77777777" w:rsidR="003B276F" w:rsidRPr="00FA152E" w:rsidRDefault="003B276F" w:rsidP="007F2CB7">
      <w:pPr>
        <w:tabs>
          <w:tab w:val="left" w:pos="567"/>
          <w:tab w:val="left" w:pos="709"/>
        </w:tabs>
        <w:rPr>
          <w:lang w:val="es-ES"/>
        </w:rPr>
      </w:pPr>
    </w:p>
    <w:p w14:paraId="56B2E8D4" w14:textId="77777777" w:rsidR="003B276F" w:rsidRPr="00FA152E" w:rsidRDefault="003B276F" w:rsidP="007F2CB7">
      <w:pPr>
        <w:keepNext/>
        <w:numPr>
          <w:ilvl w:val="12"/>
          <w:numId w:val="0"/>
        </w:numPr>
        <w:rPr>
          <w:b/>
          <w:bCs/>
          <w:lang w:val="es-ES"/>
        </w:rPr>
      </w:pPr>
      <w:r w:rsidRPr="00FA152E">
        <w:rPr>
          <w:b/>
          <w:bCs/>
          <w:lang w:val="es-ES"/>
        </w:rPr>
        <w:t>Conducción y uso de máquinas</w:t>
      </w:r>
    </w:p>
    <w:p w14:paraId="289AE9EE" w14:textId="77777777" w:rsidR="003B276F" w:rsidRPr="00FA152E" w:rsidRDefault="003B276F" w:rsidP="007F2CB7">
      <w:pPr>
        <w:tabs>
          <w:tab w:val="left" w:pos="567"/>
        </w:tabs>
        <w:rPr>
          <w:spacing w:val="-2"/>
          <w:lang w:val="es-ES"/>
        </w:rPr>
      </w:pPr>
      <w:r w:rsidRPr="00FA152E">
        <w:rPr>
          <w:spacing w:val="-2"/>
          <w:lang w:val="es-ES"/>
        </w:rPr>
        <w:t>No se espera que Cetrotide afecte a su capacidad para conducir y utilizar máquinas.</w:t>
      </w:r>
    </w:p>
    <w:p w14:paraId="5A0D0BED" w14:textId="77777777" w:rsidR="003B276F" w:rsidRPr="00FA152E" w:rsidRDefault="003B276F" w:rsidP="007F2CB7">
      <w:pPr>
        <w:tabs>
          <w:tab w:val="left" w:pos="567"/>
        </w:tabs>
        <w:rPr>
          <w:lang w:val="es-ES"/>
        </w:rPr>
      </w:pPr>
    </w:p>
    <w:p w14:paraId="418F7357" w14:textId="77777777" w:rsidR="003B276F" w:rsidRPr="00FA152E" w:rsidRDefault="003B276F" w:rsidP="007F2CB7">
      <w:pPr>
        <w:tabs>
          <w:tab w:val="left" w:pos="567"/>
          <w:tab w:val="left" w:pos="709"/>
        </w:tabs>
        <w:rPr>
          <w:bCs/>
          <w:lang w:val="es-ES"/>
        </w:rPr>
      </w:pPr>
    </w:p>
    <w:p w14:paraId="3748AE31" w14:textId="77777777" w:rsidR="003B276F" w:rsidRPr="00DC7964" w:rsidRDefault="003B276F" w:rsidP="007F2CB7">
      <w:pPr>
        <w:pStyle w:val="BodyText2"/>
        <w:keepNext/>
        <w:suppressAutoHyphens w:val="0"/>
        <w:spacing w:line="240" w:lineRule="auto"/>
        <w:rPr>
          <w:b/>
          <w:bCs/>
          <w:sz w:val="22"/>
          <w:szCs w:val="22"/>
          <w:lang w:val="es-ES"/>
          <w:rPrChange w:id="16" w:author="update" w:date="2025-09-24T12:39:00Z">
            <w:rPr>
              <w:b/>
              <w:bCs/>
              <w:lang w:val="es-ES"/>
            </w:rPr>
          </w:rPrChange>
        </w:rPr>
      </w:pPr>
      <w:r w:rsidRPr="00DC7964">
        <w:rPr>
          <w:b/>
          <w:bCs/>
          <w:sz w:val="22"/>
          <w:szCs w:val="22"/>
          <w:lang w:val="es-ES"/>
          <w:rPrChange w:id="17" w:author="update" w:date="2025-09-24T12:39:00Z">
            <w:rPr>
              <w:b/>
              <w:bCs/>
              <w:lang w:val="es-ES"/>
            </w:rPr>
          </w:rPrChange>
        </w:rPr>
        <w:t>3.</w:t>
      </w:r>
      <w:r w:rsidRPr="00DC7964">
        <w:rPr>
          <w:b/>
          <w:bCs/>
          <w:sz w:val="22"/>
          <w:szCs w:val="22"/>
          <w:lang w:val="es-ES"/>
          <w:rPrChange w:id="18" w:author="update" w:date="2025-09-24T12:39:00Z">
            <w:rPr>
              <w:b/>
              <w:bCs/>
              <w:lang w:val="es-ES"/>
            </w:rPr>
          </w:rPrChange>
        </w:rPr>
        <w:tab/>
        <w:t>Cómo usar Cetrotide</w:t>
      </w:r>
    </w:p>
    <w:p w14:paraId="7A4F629E" w14:textId="77777777" w:rsidR="003B276F" w:rsidRPr="00FA152E" w:rsidRDefault="003B276F" w:rsidP="007F2CB7">
      <w:pPr>
        <w:keepNext/>
        <w:tabs>
          <w:tab w:val="right" w:pos="-1560"/>
          <w:tab w:val="left" w:pos="-1418"/>
          <w:tab w:val="left" w:pos="567"/>
        </w:tabs>
        <w:rPr>
          <w:lang w:val="es-ES"/>
        </w:rPr>
      </w:pPr>
    </w:p>
    <w:p w14:paraId="528738EA" w14:textId="597CF024" w:rsidR="003B276F" w:rsidRPr="00FA152E" w:rsidRDefault="003B276F" w:rsidP="007F2CB7">
      <w:pPr>
        <w:tabs>
          <w:tab w:val="left" w:pos="-1418"/>
          <w:tab w:val="left" w:pos="567"/>
        </w:tabs>
        <w:rPr>
          <w:lang w:val="es-ES"/>
        </w:rPr>
      </w:pPr>
      <w:r w:rsidRPr="00FA152E">
        <w:rPr>
          <w:lang w:val="es-ES"/>
        </w:rPr>
        <w:t>Siga exactamente las instrucciones de administración de este medicamento indicadas por su médico. En caso de duda, consulte de nuevo a su médico.</w:t>
      </w:r>
    </w:p>
    <w:p w14:paraId="289F4A0B" w14:textId="77777777" w:rsidR="003B276F" w:rsidRPr="00FA152E" w:rsidRDefault="003B276F" w:rsidP="007F2CB7">
      <w:pPr>
        <w:tabs>
          <w:tab w:val="right" w:pos="-1560"/>
          <w:tab w:val="left" w:pos="-1418"/>
          <w:tab w:val="left" w:pos="567"/>
        </w:tabs>
        <w:rPr>
          <w:lang w:val="es-ES"/>
        </w:rPr>
      </w:pPr>
    </w:p>
    <w:p w14:paraId="01E84418" w14:textId="77777777" w:rsidR="003B276F" w:rsidRPr="00FA152E" w:rsidRDefault="003B276F" w:rsidP="007F2CB7">
      <w:pPr>
        <w:keepNext/>
        <w:tabs>
          <w:tab w:val="right" w:pos="-1560"/>
          <w:tab w:val="left" w:pos="-1418"/>
          <w:tab w:val="left" w:pos="567"/>
        </w:tabs>
        <w:rPr>
          <w:lang w:val="es-ES"/>
        </w:rPr>
      </w:pPr>
      <w:r w:rsidRPr="00FA152E">
        <w:rPr>
          <w:b/>
          <w:bCs/>
          <w:lang w:val="es-ES"/>
        </w:rPr>
        <w:t>Uso de este medicamento</w:t>
      </w:r>
    </w:p>
    <w:p w14:paraId="4688F3C2" w14:textId="77777777" w:rsidR="003B276F" w:rsidRPr="00FA152E" w:rsidRDefault="003B276F" w:rsidP="007F2CB7">
      <w:pPr>
        <w:keepNext/>
        <w:tabs>
          <w:tab w:val="right" w:pos="-1560"/>
          <w:tab w:val="left" w:pos="-1418"/>
          <w:tab w:val="left" w:pos="567"/>
        </w:tabs>
        <w:rPr>
          <w:lang w:val="es-ES"/>
        </w:rPr>
      </w:pPr>
      <w:r w:rsidRPr="00FA152E">
        <w:rPr>
          <w:lang w:val="es-ES"/>
        </w:rPr>
        <w:t>Este medicamento está exclusivamente destinado para ser inyectado justo debajo de la piel de su vientre (vía subcutánea). Para reducir la irritación de la piel, seleccione una parte diferente de su vientre cada día.</w:t>
      </w:r>
    </w:p>
    <w:p w14:paraId="0EFC254F" w14:textId="77777777" w:rsidR="003B276F" w:rsidRPr="00FA152E" w:rsidRDefault="003B276F" w:rsidP="007F2CB7">
      <w:pPr>
        <w:numPr>
          <w:ilvl w:val="0"/>
          <w:numId w:val="7"/>
        </w:numPr>
        <w:tabs>
          <w:tab w:val="clear" w:pos="720"/>
        </w:tabs>
        <w:ind w:left="567" w:hanging="567"/>
        <w:rPr>
          <w:lang w:val="es-ES"/>
        </w:rPr>
      </w:pPr>
      <w:r w:rsidRPr="00FA152E">
        <w:rPr>
          <w:lang w:val="es-ES"/>
        </w:rPr>
        <w:t>Su médico debe supervisar la primera inyección. Su médico o enfermera le enseñarán cómo preparar e inyectar el medicamento.</w:t>
      </w:r>
    </w:p>
    <w:p w14:paraId="7A300B48" w14:textId="77777777" w:rsidR="003B276F" w:rsidRPr="00FA152E" w:rsidRDefault="003B276F" w:rsidP="007F2CB7">
      <w:pPr>
        <w:numPr>
          <w:ilvl w:val="0"/>
          <w:numId w:val="7"/>
        </w:numPr>
        <w:tabs>
          <w:tab w:val="clear" w:pos="720"/>
        </w:tabs>
        <w:ind w:left="567" w:hanging="567"/>
        <w:rPr>
          <w:lang w:val="es-ES"/>
        </w:rPr>
      </w:pPr>
      <w:r w:rsidRPr="00FA152E">
        <w:rPr>
          <w:lang w:val="es-ES"/>
        </w:rPr>
        <w:lastRenderedPageBreak/>
        <w:t>Puede ponerse las siguientes inyecciones usted misma, siempre y cuando su médico le haya informado de los síntomas que pueden indicar alergia y de las posibles consecuencias graves o potencialmente mortales que necesitarían tratamiento inmediato (ver sección 4 “</w:t>
      </w:r>
      <w:r w:rsidRPr="00FA152E">
        <w:rPr>
          <w:i/>
          <w:iCs/>
          <w:lang w:val="es-ES"/>
        </w:rPr>
        <w:t>Posibles efectos adversos</w:t>
      </w:r>
      <w:r w:rsidRPr="00FA152E">
        <w:rPr>
          <w:lang w:val="es-ES"/>
        </w:rPr>
        <w:t>”).</w:t>
      </w:r>
    </w:p>
    <w:p w14:paraId="202DC337" w14:textId="77777777" w:rsidR="003B276F" w:rsidRPr="00FA152E" w:rsidRDefault="003B276F" w:rsidP="007F2CB7">
      <w:pPr>
        <w:numPr>
          <w:ilvl w:val="0"/>
          <w:numId w:val="7"/>
        </w:numPr>
        <w:tabs>
          <w:tab w:val="clear" w:pos="720"/>
        </w:tabs>
        <w:ind w:left="567" w:hanging="567"/>
        <w:rPr>
          <w:lang w:val="es-ES"/>
        </w:rPr>
      </w:pPr>
      <w:r w:rsidRPr="00FA152E">
        <w:rPr>
          <w:lang w:val="es-ES"/>
        </w:rPr>
        <w:t>Lea y siga cuidadosamente las instrucciones recogidas al final de este prospecto, tituladas “</w:t>
      </w:r>
      <w:r w:rsidRPr="00FA152E">
        <w:rPr>
          <w:i/>
          <w:iCs/>
          <w:lang w:val="es-ES"/>
        </w:rPr>
        <w:t>Cómo mezclar e inyectar Cetrotide</w:t>
      </w:r>
      <w:r w:rsidRPr="00FA152E">
        <w:rPr>
          <w:lang w:val="es-ES"/>
        </w:rPr>
        <w:t>”.</w:t>
      </w:r>
    </w:p>
    <w:p w14:paraId="16A6EAC7" w14:textId="36C50558" w:rsidR="003B276F" w:rsidRPr="00FA152E" w:rsidRDefault="003B276F" w:rsidP="007F2CB7">
      <w:pPr>
        <w:numPr>
          <w:ilvl w:val="0"/>
          <w:numId w:val="7"/>
        </w:numPr>
        <w:tabs>
          <w:tab w:val="clear" w:pos="720"/>
        </w:tabs>
        <w:ind w:left="567" w:hanging="567"/>
        <w:rPr>
          <w:lang w:val="es-ES"/>
        </w:rPr>
      </w:pPr>
      <w:r w:rsidRPr="00FA152E">
        <w:rPr>
          <w:lang w:val="es-ES"/>
        </w:rPr>
        <w:t>Usted comenzará usando otro medicamento en el día 1 de su ciclo de tratamiento. A continuación, comenzará a usar Cetrotide unos días más tarde. (Ver sección siguiente “</w:t>
      </w:r>
      <w:r w:rsidRPr="00FA152E">
        <w:rPr>
          <w:i/>
          <w:iCs/>
          <w:lang w:val="es-ES"/>
        </w:rPr>
        <w:t>Qué cantidad utilizar</w:t>
      </w:r>
      <w:r w:rsidRPr="00FA152E">
        <w:rPr>
          <w:lang w:val="es-ES"/>
        </w:rPr>
        <w:t>”.)</w:t>
      </w:r>
    </w:p>
    <w:p w14:paraId="1C8986F2" w14:textId="77777777" w:rsidR="003B276F" w:rsidRPr="00FA152E" w:rsidRDefault="003B276F" w:rsidP="007F2CB7">
      <w:pPr>
        <w:tabs>
          <w:tab w:val="left" w:pos="-1843"/>
          <w:tab w:val="left" w:pos="-1560"/>
          <w:tab w:val="left" w:pos="-1418"/>
        </w:tabs>
        <w:ind w:left="567" w:hanging="567"/>
        <w:rPr>
          <w:i/>
          <w:iCs/>
          <w:lang w:val="es-ES"/>
        </w:rPr>
      </w:pPr>
    </w:p>
    <w:p w14:paraId="630AC3A9" w14:textId="77777777" w:rsidR="003B276F" w:rsidRPr="00DC7964" w:rsidRDefault="003B276F" w:rsidP="007F2CB7">
      <w:pPr>
        <w:pStyle w:val="Header"/>
        <w:keepNext/>
        <w:tabs>
          <w:tab w:val="left" w:pos="-1843"/>
          <w:tab w:val="left" w:pos="-1560"/>
          <w:tab w:val="left" w:pos="-1418"/>
        </w:tabs>
        <w:rPr>
          <w:sz w:val="22"/>
          <w:szCs w:val="22"/>
          <w:lang w:val="es-ES"/>
          <w:rPrChange w:id="19" w:author="update" w:date="2025-09-24T12:38:00Z">
            <w:rPr>
              <w:lang w:val="es-ES"/>
            </w:rPr>
          </w:rPrChange>
        </w:rPr>
      </w:pPr>
      <w:r w:rsidRPr="00DC7964">
        <w:rPr>
          <w:b/>
          <w:bCs/>
          <w:sz w:val="22"/>
          <w:szCs w:val="22"/>
          <w:lang w:val="es-ES"/>
          <w:rPrChange w:id="20" w:author="update" w:date="2025-09-24T12:38:00Z">
            <w:rPr>
              <w:b/>
              <w:bCs/>
              <w:lang w:val="es-ES"/>
            </w:rPr>
          </w:rPrChange>
        </w:rPr>
        <w:t>Qué cantidad utilizar</w:t>
      </w:r>
    </w:p>
    <w:p w14:paraId="2F010AC1" w14:textId="65733860" w:rsidR="003B276F" w:rsidRPr="00FA152E" w:rsidRDefault="003B276F" w:rsidP="007F2CB7">
      <w:pPr>
        <w:tabs>
          <w:tab w:val="left" w:pos="-1418"/>
          <w:tab w:val="left" w:pos="567"/>
        </w:tabs>
        <w:rPr>
          <w:lang w:val="es-ES"/>
        </w:rPr>
      </w:pPr>
      <w:r w:rsidRPr="00FA152E">
        <w:rPr>
          <w:lang w:val="es-ES"/>
        </w:rPr>
        <w:t>Inyecte el contenido de un vial de Cetrotide una vez cada día. Es mejor usar el medicamento a la misma hora cada día, dejando 24 horas entre cada dosis.</w:t>
      </w:r>
    </w:p>
    <w:p w14:paraId="56065837" w14:textId="77777777" w:rsidR="003B276F" w:rsidRPr="00FA152E" w:rsidRDefault="003B276F" w:rsidP="007F2CB7">
      <w:pPr>
        <w:tabs>
          <w:tab w:val="left" w:pos="-1418"/>
          <w:tab w:val="left" w:pos="567"/>
        </w:tabs>
        <w:rPr>
          <w:lang w:val="es-ES"/>
        </w:rPr>
      </w:pPr>
    </w:p>
    <w:p w14:paraId="4C732878" w14:textId="77777777" w:rsidR="003B276F" w:rsidRPr="00FA152E" w:rsidRDefault="003B276F" w:rsidP="007F2CB7">
      <w:pPr>
        <w:keepNext/>
        <w:tabs>
          <w:tab w:val="left" w:pos="567"/>
          <w:tab w:val="left" w:pos="709"/>
        </w:tabs>
        <w:rPr>
          <w:lang w:val="es-ES"/>
        </w:rPr>
      </w:pPr>
      <w:r w:rsidRPr="00FA152E">
        <w:rPr>
          <w:lang w:val="es-ES"/>
        </w:rPr>
        <w:t xml:space="preserve">Puede elegir entre realizar la inyección cada mañana </w:t>
      </w:r>
      <w:r w:rsidRPr="00FA152E">
        <w:rPr>
          <w:b/>
          <w:bCs/>
          <w:lang w:val="es-ES"/>
        </w:rPr>
        <w:t>o bien</w:t>
      </w:r>
      <w:r w:rsidRPr="00FA152E">
        <w:rPr>
          <w:lang w:val="es-ES"/>
        </w:rPr>
        <w:t xml:space="preserve"> cada noche.</w:t>
      </w:r>
    </w:p>
    <w:p w14:paraId="78E47269" w14:textId="77777777" w:rsidR="003B276F" w:rsidRPr="00FA152E" w:rsidRDefault="003B276F" w:rsidP="007F2CB7">
      <w:pPr>
        <w:numPr>
          <w:ilvl w:val="0"/>
          <w:numId w:val="13"/>
        </w:numPr>
        <w:ind w:left="567" w:hanging="567"/>
        <w:rPr>
          <w:lang w:val="es-ES"/>
        </w:rPr>
      </w:pPr>
      <w:r w:rsidRPr="00FA152E">
        <w:rPr>
          <w:lang w:val="es-ES"/>
        </w:rPr>
        <w:t xml:space="preserve">Si realiza la inyección cada mañana: Comience sus inyecciones al quinto o sexto día del ciclo de tratamiento. </w:t>
      </w:r>
      <w:r w:rsidR="00EF1FE8" w:rsidRPr="00FA152E">
        <w:rPr>
          <w:lang w:val="es-ES"/>
        </w:rPr>
        <w:t xml:space="preserve">En función de su respuesta ovárica, es posible que su médico decida iniciar el tratamiento otro día. </w:t>
      </w:r>
      <w:r w:rsidRPr="00FA152E">
        <w:rPr>
          <w:lang w:val="es-ES"/>
        </w:rPr>
        <w:t>Su médico le indicará la fecha y la hora exactas. Usted seguirá usando este medicamento hasta la mañana en que se recojan sus óvulos, esa mañana inclusive (inducción de la ovulación</w:t>
      </w:r>
      <w:r w:rsidR="0045360B" w:rsidRPr="00FA152E">
        <w:rPr>
          <w:lang w:val="es-ES"/>
        </w:rPr>
        <w:t>)</w:t>
      </w:r>
      <w:r w:rsidRPr="00FA152E">
        <w:rPr>
          <w:lang w:val="es-ES"/>
        </w:rPr>
        <w:t>.</w:t>
      </w:r>
    </w:p>
    <w:p w14:paraId="6F0618C8" w14:textId="77777777" w:rsidR="00E6102F" w:rsidRPr="00FA152E" w:rsidRDefault="00E6102F" w:rsidP="007F2CB7">
      <w:pPr>
        <w:tabs>
          <w:tab w:val="left" w:pos="-1418"/>
          <w:tab w:val="left" w:pos="567"/>
        </w:tabs>
        <w:rPr>
          <w:lang w:val="es-ES"/>
        </w:rPr>
      </w:pPr>
    </w:p>
    <w:p w14:paraId="57F1AD90" w14:textId="77777777" w:rsidR="003B276F" w:rsidRPr="00FA152E" w:rsidRDefault="003B276F" w:rsidP="007F2CB7">
      <w:pPr>
        <w:tabs>
          <w:tab w:val="left" w:pos="-1418"/>
          <w:tab w:val="left" w:pos="567"/>
        </w:tabs>
        <w:rPr>
          <w:lang w:val="es-ES"/>
        </w:rPr>
      </w:pPr>
      <w:r w:rsidRPr="00FA152E">
        <w:rPr>
          <w:lang w:val="es-ES"/>
        </w:rPr>
        <w:t>O BIEN</w:t>
      </w:r>
    </w:p>
    <w:p w14:paraId="6D9C3F5B" w14:textId="77777777" w:rsidR="00E6102F" w:rsidRPr="00FA152E" w:rsidRDefault="00E6102F" w:rsidP="007F2CB7">
      <w:pPr>
        <w:tabs>
          <w:tab w:val="left" w:pos="-1418"/>
          <w:tab w:val="left" w:pos="567"/>
        </w:tabs>
        <w:rPr>
          <w:lang w:val="es-ES"/>
        </w:rPr>
      </w:pPr>
    </w:p>
    <w:p w14:paraId="1E37824B" w14:textId="77777777" w:rsidR="003B276F" w:rsidRPr="00FA152E" w:rsidRDefault="003B276F" w:rsidP="007F2CB7">
      <w:pPr>
        <w:numPr>
          <w:ilvl w:val="0"/>
          <w:numId w:val="13"/>
        </w:numPr>
        <w:ind w:left="567" w:hanging="567"/>
        <w:rPr>
          <w:lang w:val="es-ES"/>
        </w:rPr>
      </w:pPr>
      <w:r w:rsidRPr="00FA152E">
        <w:rPr>
          <w:lang w:val="es-ES"/>
        </w:rPr>
        <w:t xml:space="preserve">Si realiza la inyección cada noche: Comience sus inyecciones al quinto día del ciclo de tratamiento. </w:t>
      </w:r>
      <w:r w:rsidR="00EF1FE8" w:rsidRPr="00FA152E">
        <w:rPr>
          <w:lang w:val="es-ES"/>
        </w:rPr>
        <w:t xml:space="preserve">En función de su respuesta ovárica, es posible que su médico decida iniciar el tratamiento otro día. </w:t>
      </w:r>
      <w:r w:rsidRPr="00FA152E">
        <w:rPr>
          <w:lang w:val="es-ES"/>
        </w:rPr>
        <w:t>Su médico le indicará la fecha y la hora exactas. Usted seguirá usando este medicamento hasta la noche anterior a la obtención de sus óvulos, esa noche inclusive (inducción de la ovulación</w:t>
      </w:r>
      <w:r w:rsidR="0045360B" w:rsidRPr="00FA152E">
        <w:rPr>
          <w:lang w:val="es-ES"/>
        </w:rPr>
        <w:t>)</w:t>
      </w:r>
      <w:r w:rsidRPr="00FA152E">
        <w:rPr>
          <w:lang w:val="es-ES"/>
        </w:rPr>
        <w:t>.</w:t>
      </w:r>
    </w:p>
    <w:p w14:paraId="528E3104" w14:textId="77777777" w:rsidR="003B276F" w:rsidRPr="00FA152E" w:rsidRDefault="003B276F" w:rsidP="007F2CB7">
      <w:pPr>
        <w:tabs>
          <w:tab w:val="right" w:pos="-1560"/>
          <w:tab w:val="left" w:pos="-1418"/>
          <w:tab w:val="left" w:pos="567"/>
        </w:tabs>
        <w:rPr>
          <w:lang w:val="es-ES"/>
        </w:rPr>
      </w:pPr>
    </w:p>
    <w:p w14:paraId="33FB4204" w14:textId="77777777" w:rsidR="003B276F" w:rsidRPr="00FA152E" w:rsidRDefault="003B276F" w:rsidP="007F2CB7">
      <w:pPr>
        <w:keepNext/>
        <w:rPr>
          <w:lang w:val="es-ES"/>
        </w:rPr>
      </w:pPr>
      <w:r w:rsidRPr="00FA152E">
        <w:rPr>
          <w:b/>
          <w:bCs/>
          <w:lang w:val="es-ES"/>
        </w:rPr>
        <w:t>Si usa más Cetrotide del que debe</w:t>
      </w:r>
    </w:p>
    <w:p w14:paraId="49206BF1" w14:textId="77777777" w:rsidR="003B276F" w:rsidRPr="00FA152E" w:rsidRDefault="003B276F" w:rsidP="007F2CB7">
      <w:pPr>
        <w:tabs>
          <w:tab w:val="left" w:pos="-1418"/>
          <w:tab w:val="left" w:pos="567"/>
        </w:tabs>
        <w:rPr>
          <w:lang w:val="es-ES"/>
        </w:rPr>
      </w:pPr>
      <w:r w:rsidRPr="00FA152E">
        <w:rPr>
          <w:lang w:val="es-ES"/>
        </w:rPr>
        <w:t>No se espera que se produzcan efectos adversos si se inyecta accidentalmente más medicamento del que debe. El efecto del medicamento será más prolongado. En general, no es necesario adoptar medidas específicas.</w:t>
      </w:r>
    </w:p>
    <w:p w14:paraId="7BD9EA3E" w14:textId="77777777" w:rsidR="003B276F" w:rsidRPr="00FA152E" w:rsidRDefault="003B276F" w:rsidP="007F2CB7">
      <w:pPr>
        <w:tabs>
          <w:tab w:val="left" w:pos="567"/>
          <w:tab w:val="left" w:pos="709"/>
        </w:tabs>
        <w:rPr>
          <w:lang w:val="es-ES"/>
        </w:rPr>
      </w:pPr>
    </w:p>
    <w:p w14:paraId="71FC49BA" w14:textId="77777777" w:rsidR="003B276F" w:rsidRPr="00FA152E" w:rsidRDefault="003B276F" w:rsidP="007F2CB7">
      <w:pPr>
        <w:keepNext/>
        <w:rPr>
          <w:lang w:val="es-ES"/>
        </w:rPr>
      </w:pPr>
      <w:r w:rsidRPr="00FA152E">
        <w:rPr>
          <w:b/>
          <w:bCs/>
          <w:lang w:val="es-ES"/>
        </w:rPr>
        <w:t>Si olvidó usar Cetrotide</w:t>
      </w:r>
    </w:p>
    <w:p w14:paraId="76A5527D" w14:textId="77777777" w:rsidR="003B276F" w:rsidRPr="00FA152E" w:rsidRDefault="003B276F" w:rsidP="007F2CB7">
      <w:pPr>
        <w:numPr>
          <w:ilvl w:val="0"/>
          <w:numId w:val="13"/>
        </w:numPr>
        <w:ind w:left="567" w:hanging="567"/>
        <w:rPr>
          <w:lang w:val="es-ES"/>
        </w:rPr>
      </w:pPr>
      <w:r w:rsidRPr="00FA152E">
        <w:rPr>
          <w:lang w:val="es-ES"/>
        </w:rPr>
        <w:t xml:space="preserve">Si olvida una dosis, inyéctesela tan pronto como se acuerde y consulte a su médico. </w:t>
      </w:r>
    </w:p>
    <w:p w14:paraId="3F5A713B" w14:textId="77777777" w:rsidR="003B276F" w:rsidRPr="00FA152E" w:rsidRDefault="003B276F" w:rsidP="007F2CB7">
      <w:pPr>
        <w:numPr>
          <w:ilvl w:val="0"/>
          <w:numId w:val="13"/>
        </w:numPr>
        <w:ind w:left="567" w:hanging="567"/>
        <w:rPr>
          <w:lang w:val="es-ES"/>
        </w:rPr>
      </w:pPr>
      <w:r w:rsidRPr="00FA152E">
        <w:rPr>
          <w:lang w:val="es-ES"/>
        </w:rPr>
        <w:t>No se inyecte una dosis doble para compensar las dosis olvidadas.</w:t>
      </w:r>
    </w:p>
    <w:p w14:paraId="0BB6CCF6" w14:textId="77777777" w:rsidR="003B276F" w:rsidRPr="00FA152E" w:rsidRDefault="003B276F" w:rsidP="007F2CB7">
      <w:pPr>
        <w:tabs>
          <w:tab w:val="left" w:pos="567"/>
          <w:tab w:val="left" w:pos="709"/>
        </w:tabs>
        <w:rPr>
          <w:lang w:val="es-ES"/>
        </w:rPr>
      </w:pPr>
    </w:p>
    <w:p w14:paraId="7EE1BBC0" w14:textId="77777777" w:rsidR="003B276F" w:rsidRPr="00FA152E" w:rsidRDefault="003B276F" w:rsidP="007F2CB7">
      <w:pPr>
        <w:tabs>
          <w:tab w:val="left" w:pos="567"/>
          <w:tab w:val="left" w:pos="709"/>
        </w:tabs>
        <w:rPr>
          <w:lang w:val="es-ES"/>
        </w:rPr>
      </w:pPr>
      <w:r w:rsidRPr="00FA152E">
        <w:rPr>
          <w:lang w:val="es-ES"/>
        </w:rPr>
        <w:t>Si tiene cualquier otra duda sobre el uso de este medicamento, pregunte a su médico o farmacéutico.</w:t>
      </w:r>
    </w:p>
    <w:p w14:paraId="34ECB268" w14:textId="77777777" w:rsidR="003B276F" w:rsidRPr="00FA152E" w:rsidRDefault="003B276F" w:rsidP="007F2CB7">
      <w:pPr>
        <w:tabs>
          <w:tab w:val="left" w:pos="567"/>
          <w:tab w:val="left" w:pos="709"/>
        </w:tabs>
        <w:rPr>
          <w:lang w:val="es-ES"/>
        </w:rPr>
      </w:pPr>
    </w:p>
    <w:p w14:paraId="77850AC8" w14:textId="77777777" w:rsidR="003B276F" w:rsidRPr="00FA152E" w:rsidRDefault="003B276F" w:rsidP="007F2CB7">
      <w:pPr>
        <w:tabs>
          <w:tab w:val="left" w:pos="567"/>
          <w:tab w:val="left" w:pos="709"/>
        </w:tabs>
        <w:rPr>
          <w:lang w:val="es-ES"/>
        </w:rPr>
      </w:pPr>
    </w:p>
    <w:p w14:paraId="45FB940A" w14:textId="77777777" w:rsidR="003B276F" w:rsidRPr="00DC7964" w:rsidRDefault="003B276F" w:rsidP="007F2CB7">
      <w:pPr>
        <w:pStyle w:val="BodyText2"/>
        <w:keepNext/>
        <w:tabs>
          <w:tab w:val="left" w:pos="567"/>
        </w:tabs>
        <w:suppressAutoHyphens w:val="0"/>
        <w:spacing w:line="240" w:lineRule="auto"/>
        <w:ind w:left="0" w:firstLine="0"/>
        <w:rPr>
          <w:b/>
          <w:bCs/>
          <w:sz w:val="22"/>
          <w:szCs w:val="22"/>
          <w:lang w:val="es-ES"/>
          <w:rPrChange w:id="21" w:author="update" w:date="2025-09-24T12:38:00Z">
            <w:rPr>
              <w:b/>
              <w:bCs/>
              <w:lang w:val="es-ES"/>
            </w:rPr>
          </w:rPrChange>
        </w:rPr>
      </w:pPr>
      <w:r w:rsidRPr="00DC7964">
        <w:rPr>
          <w:b/>
          <w:bCs/>
          <w:sz w:val="22"/>
          <w:szCs w:val="22"/>
          <w:lang w:val="es-ES"/>
          <w:rPrChange w:id="22" w:author="update" w:date="2025-09-24T12:38:00Z">
            <w:rPr>
              <w:b/>
              <w:bCs/>
              <w:lang w:val="es-ES"/>
            </w:rPr>
          </w:rPrChange>
        </w:rPr>
        <w:t>4.</w:t>
      </w:r>
      <w:r w:rsidRPr="00DC7964">
        <w:rPr>
          <w:b/>
          <w:bCs/>
          <w:sz w:val="22"/>
          <w:szCs w:val="22"/>
          <w:lang w:val="es-ES"/>
          <w:rPrChange w:id="23" w:author="update" w:date="2025-09-24T12:38:00Z">
            <w:rPr>
              <w:b/>
              <w:bCs/>
              <w:lang w:val="es-ES"/>
            </w:rPr>
          </w:rPrChange>
        </w:rPr>
        <w:tab/>
        <w:t>Posibles efectos adversos</w:t>
      </w:r>
    </w:p>
    <w:p w14:paraId="5F6B275C" w14:textId="77777777" w:rsidR="003B276F" w:rsidRPr="00FA152E" w:rsidRDefault="003B276F" w:rsidP="007F2CB7">
      <w:pPr>
        <w:keepNext/>
        <w:tabs>
          <w:tab w:val="left" w:pos="-720"/>
          <w:tab w:val="left" w:pos="567"/>
        </w:tabs>
        <w:rPr>
          <w:lang w:val="es-ES"/>
        </w:rPr>
      </w:pPr>
    </w:p>
    <w:p w14:paraId="2CD1EB8F" w14:textId="77777777" w:rsidR="003B276F" w:rsidRPr="00FA152E" w:rsidRDefault="003B276F" w:rsidP="007F2CB7">
      <w:pPr>
        <w:rPr>
          <w:lang w:val="es-ES"/>
        </w:rPr>
      </w:pPr>
      <w:r w:rsidRPr="00FA152E">
        <w:rPr>
          <w:lang w:val="es-ES"/>
        </w:rPr>
        <w:t>Al igual que todos los medicamentos, este medicamento puede producir efectos adversos, aunque no todas las personas los sufran.</w:t>
      </w:r>
    </w:p>
    <w:p w14:paraId="0C469F73" w14:textId="77777777" w:rsidR="003B276F" w:rsidRPr="00FA152E" w:rsidRDefault="003B276F" w:rsidP="007F2CB7">
      <w:pPr>
        <w:numPr>
          <w:ilvl w:val="12"/>
          <w:numId w:val="0"/>
        </w:numPr>
        <w:rPr>
          <w:lang w:val="es-ES"/>
        </w:rPr>
      </w:pPr>
    </w:p>
    <w:p w14:paraId="0C5FB1BB" w14:textId="77777777" w:rsidR="003B276F" w:rsidRPr="00FA152E" w:rsidRDefault="003B276F" w:rsidP="007F2CB7">
      <w:pPr>
        <w:keepNext/>
        <w:numPr>
          <w:ilvl w:val="12"/>
          <w:numId w:val="0"/>
        </w:numPr>
        <w:rPr>
          <w:lang w:val="es-ES"/>
        </w:rPr>
      </w:pPr>
      <w:r w:rsidRPr="00FA152E">
        <w:rPr>
          <w:b/>
          <w:bCs/>
          <w:lang w:val="es-ES"/>
        </w:rPr>
        <w:t>Reacciones alérgicas</w:t>
      </w:r>
      <w:r w:rsidRPr="00FA152E">
        <w:rPr>
          <w:lang w:val="es-ES"/>
        </w:rPr>
        <w:t xml:space="preserve"> </w:t>
      </w:r>
    </w:p>
    <w:p w14:paraId="4E321A31" w14:textId="77777777" w:rsidR="003B276F" w:rsidRPr="00FA152E" w:rsidRDefault="003B276F" w:rsidP="007F2CB7">
      <w:pPr>
        <w:keepNext/>
        <w:numPr>
          <w:ilvl w:val="0"/>
          <w:numId w:val="7"/>
        </w:numPr>
        <w:tabs>
          <w:tab w:val="clear" w:pos="720"/>
        </w:tabs>
        <w:ind w:left="567" w:hanging="567"/>
        <w:rPr>
          <w:lang w:val="es-ES"/>
        </w:rPr>
      </w:pPr>
      <w:r w:rsidRPr="00FA152E">
        <w:rPr>
          <w:lang w:val="es-ES"/>
        </w:rPr>
        <w:t>Enrojecimiento y sensación de calor en la piel, picor (a menudo en la ingle o las axilas), zonas enrojecidas, hinchadas y con picor (urticaria), moqueo, pulso acelerado o irregular, hinchazón de la lengua y la garganta, estornudos, sonido silbante durante la respiración (sibilancias), graves dificultades para respirar o mareos. Podría estar sufriendo una posible reacción alérgica grave, potencialmente mortal, al medicamento. Esto es poco frecuente (pueden afectar hasta 1 de cada 100 mujeres).</w:t>
      </w:r>
    </w:p>
    <w:p w14:paraId="732399AC" w14:textId="77777777" w:rsidR="003B276F" w:rsidRPr="00FA152E" w:rsidRDefault="003B276F" w:rsidP="007F2CB7">
      <w:pPr>
        <w:tabs>
          <w:tab w:val="left" w:pos="-1418"/>
        </w:tabs>
        <w:rPr>
          <w:lang w:val="es-ES"/>
        </w:rPr>
      </w:pPr>
      <w:r w:rsidRPr="00FA152E">
        <w:rPr>
          <w:lang w:val="es-ES"/>
        </w:rPr>
        <w:t>Si observa alguno de los efectos adversos descritos anteriormente, interrumpa el uso de Cetrotide y consulte a su médico inmediatamente.</w:t>
      </w:r>
    </w:p>
    <w:p w14:paraId="37CB4D73" w14:textId="77777777" w:rsidR="003B276F" w:rsidRPr="00FA152E" w:rsidRDefault="003B276F" w:rsidP="007F2CB7">
      <w:pPr>
        <w:tabs>
          <w:tab w:val="left" w:pos="-1418"/>
        </w:tabs>
        <w:rPr>
          <w:lang w:val="es-ES"/>
        </w:rPr>
      </w:pPr>
    </w:p>
    <w:p w14:paraId="0D671942" w14:textId="77777777" w:rsidR="003B276F" w:rsidRPr="00FA152E" w:rsidRDefault="003B276F" w:rsidP="007F2CB7">
      <w:pPr>
        <w:keepNext/>
        <w:tabs>
          <w:tab w:val="left" w:pos="-1418"/>
        </w:tabs>
        <w:rPr>
          <w:lang w:val="es-ES"/>
        </w:rPr>
      </w:pPr>
      <w:r w:rsidRPr="00FA152E">
        <w:rPr>
          <w:b/>
          <w:bCs/>
          <w:lang w:val="es-ES"/>
        </w:rPr>
        <w:lastRenderedPageBreak/>
        <w:t>Síndrome de hiperestimulación ovárica (SHO)</w:t>
      </w:r>
    </w:p>
    <w:p w14:paraId="4740C2B5" w14:textId="77777777" w:rsidR="003B276F" w:rsidRPr="00FA152E" w:rsidRDefault="003B276F" w:rsidP="007F2CB7">
      <w:pPr>
        <w:keepNext/>
        <w:tabs>
          <w:tab w:val="left" w:pos="-1418"/>
        </w:tabs>
        <w:rPr>
          <w:lang w:val="es-ES"/>
        </w:rPr>
      </w:pPr>
      <w:r w:rsidRPr="00FA152E">
        <w:rPr>
          <w:lang w:val="es-ES"/>
        </w:rPr>
        <w:t>Se puede producir debido a los demás medicamentos que esté utilizando para estimular sus ovarios.</w:t>
      </w:r>
    </w:p>
    <w:p w14:paraId="1A7A6968" w14:textId="77777777" w:rsidR="003B276F" w:rsidRPr="00FA152E" w:rsidRDefault="003B276F" w:rsidP="007F2CB7">
      <w:pPr>
        <w:keepNext/>
        <w:numPr>
          <w:ilvl w:val="0"/>
          <w:numId w:val="7"/>
        </w:numPr>
        <w:tabs>
          <w:tab w:val="clear" w:pos="720"/>
        </w:tabs>
        <w:ind w:left="567" w:hanging="567"/>
        <w:rPr>
          <w:lang w:val="es-ES"/>
        </w:rPr>
      </w:pPr>
      <w:r w:rsidRPr="00FA152E">
        <w:rPr>
          <w:lang w:val="es-ES"/>
        </w:rPr>
        <w:t>Dolor en el bajo vientre, junto con sensación de náuseas o vómitos, pueden ser síntomas del SHO. Esto puede indicar que los ovarios han sobrerreaccionado al tratamiento y que se han desarrollado quistes ováricos de gran tamaño. Este efecto es frecuente (puede afectar hasta 1 de cada 10 mujeres).</w:t>
      </w:r>
    </w:p>
    <w:p w14:paraId="652A717A" w14:textId="77777777" w:rsidR="003B276F" w:rsidRPr="00FA152E" w:rsidRDefault="003B276F" w:rsidP="007F2CB7">
      <w:pPr>
        <w:numPr>
          <w:ilvl w:val="0"/>
          <w:numId w:val="7"/>
        </w:numPr>
        <w:tabs>
          <w:tab w:val="clear" w:pos="720"/>
        </w:tabs>
        <w:ind w:left="567" w:hanging="567"/>
        <w:rPr>
          <w:lang w:val="es-ES"/>
        </w:rPr>
      </w:pPr>
      <w:r w:rsidRPr="00FA152E">
        <w:rPr>
          <w:lang w:val="es-ES"/>
        </w:rPr>
        <w:t>El SHO puede convertirse en grave, presentando ovarios claramente aumentados de tamaño, disminución de la producción de orina, aumento de peso, dificultad para respirar o acumulación de líquido en el estómago o el pecho. Este efecto es poco frecuente (puede afectar hasta 1 de cada 100 mujeres).</w:t>
      </w:r>
    </w:p>
    <w:p w14:paraId="28504617" w14:textId="77777777" w:rsidR="003B276F" w:rsidRPr="00FA152E" w:rsidRDefault="003B276F" w:rsidP="007F2CB7">
      <w:pPr>
        <w:tabs>
          <w:tab w:val="left" w:pos="-1418"/>
        </w:tabs>
        <w:rPr>
          <w:lang w:val="es-ES"/>
        </w:rPr>
      </w:pPr>
      <w:r w:rsidRPr="00FA152E">
        <w:rPr>
          <w:lang w:val="es-ES"/>
        </w:rPr>
        <w:t>Si observa alguno de los efectos adversos descritos anteriormente, consulte a su médico inmediatamente.</w:t>
      </w:r>
    </w:p>
    <w:p w14:paraId="2A9DA1FF" w14:textId="77777777" w:rsidR="003B276F" w:rsidRPr="00FA152E" w:rsidRDefault="003B276F" w:rsidP="007F2CB7">
      <w:pPr>
        <w:tabs>
          <w:tab w:val="left" w:pos="-1418"/>
        </w:tabs>
        <w:rPr>
          <w:lang w:val="es-ES"/>
        </w:rPr>
      </w:pPr>
    </w:p>
    <w:p w14:paraId="7C5C6B9B" w14:textId="77777777" w:rsidR="003B276F" w:rsidRPr="00FA152E" w:rsidRDefault="003B276F" w:rsidP="007F2CB7">
      <w:pPr>
        <w:keepNext/>
        <w:tabs>
          <w:tab w:val="left" w:pos="1800"/>
        </w:tabs>
        <w:rPr>
          <w:lang w:val="es-ES"/>
        </w:rPr>
      </w:pPr>
      <w:r w:rsidRPr="00FA152E">
        <w:rPr>
          <w:b/>
          <w:bCs/>
          <w:lang w:val="es-ES"/>
        </w:rPr>
        <w:t>Otros efectos adversos</w:t>
      </w:r>
    </w:p>
    <w:p w14:paraId="00990D74" w14:textId="77777777" w:rsidR="003B276F" w:rsidRPr="00FA152E" w:rsidRDefault="003B276F" w:rsidP="007F2CB7">
      <w:pPr>
        <w:keepNext/>
        <w:tabs>
          <w:tab w:val="left" w:pos="-1418"/>
          <w:tab w:val="left" w:pos="567"/>
        </w:tabs>
        <w:rPr>
          <w:u w:val="single"/>
          <w:lang w:val="es-ES"/>
        </w:rPr>
      </w:pPr>
      <w:r w:rsidRPr="00FA152E">
        <w:rPr>
          <w:u w:val="single"/>
          <w:lang w:val="es-ES"/>
        </w:rPr>
        <w:t>Frecuentes (pueden afectar hasta 1 de cada 10 mujeres):</w:t>
      </w:r>
    </w:p>
    <w:p w14:paraId="0AA5BD3D" w14:textId="231FD275" w:rsidR="003B276F" w:rsidRPr="00FA152E" w:rsidRDefault="003B276F" w:rsidP="007F2CB7">
      <w:pPr>
        <w:numPr>
          <w:ilvl w:val="0"/>
          <w:numId w:val="7"/>
        </w:numPr>
        <w:tabs>
          <w:tab w:val="clear" w:pos="720"/>
        </w:tabs>
        <w:ind w:left="567" w:hanging="567"/>
        <w:rPr>
          <w:lang w:val="es-ES"/>
        </w:rPr>
      </w:pPr>
      <w:r w:rsidRPr="00FA152E">
        <w:rPr>
          <w:lang w:val="es-ES"/>
        </w:rPr>
        <w:t>Pueden producirse reacciones cutáneas leves y de corta duración en la zona de inyección tales como enrojecimiento, picor o hinchazón.</w:t>
      </w:r>
    </w:p>
    <w:p w14:paraId="13597314" w14:textId="77777777" w:rsidR="003B276F" w:rsidRPr="00FA152E" w:rsidRDefault="003B276F" w:rsidP="007F2CB7">
      <w:pPr>
        <w:tabs>
          <w:tab w:val="left" w:pos="-1418"/>
          <w:tab w:val="left" w:pos="567"/>
        </w:tabs>
        <w:rPr>
          <w:lang w:val="es-ES"/>
        </w:rPr>
      </w:pPr>
    </w:p>
    <w:p w14:paraId="69A081CB" w14:textId="77777777" w:rsidR="003B276F" w:rsidRPr="00FA152E" w:rsidRDefault="003B276F" w:rsidP="007F2CB7">
      <w:pPr>
        <w:keepNext/>
        <w:tabs>
          <w:tab w:val="left" w:pos="-1418"/>
          <w:tab w:val="left" w:pos="567"/>
        </w:tabs>
        <w:rPr>
          <w:u w:val="single"/>
          <w:lang w:val="es-ES"/>
        </w:rPr>
      </w:pPr>
      <w:r w:rsidRPr="00FA152E">
        <w:rPr>
          <w:u w:val="single"/>
          <w:lang w:val="es-ES"/>
        </w:rPr>
        <w:t>Poco frecuentes (pueden afectar hasta 1 de cada 100 mujeres):</w:t>
      </w:r>
    </w:p>
    <w:p w14:paraId="4DA041CB" w14:textId="77777777" w:rsidR="003B276F" w:rsidRPr="00FA152E" w:rsidRDefault="003B276F" w:rsidP="007F2CB7">
      <w:pPr>
        <w:numPr>
          <w:ilvl w:val="0"/>
          <w:numId w:val="7"/>
        </w:numPr>
        <w:tabs>
          <w:tab w:val="clear" w:pos="720"/>
        </w:tabs>
        <w:ind w:left="567" w:hanging="567"/>
        <w:rPr>
          <w:lang w:val="es-ES"/>
        </w:rPr>
      </w:pPr>
      <w:r w:rsidRPr="00FA152E">
        <w:rPr>
          <w:lang w:val="es-ES"/>
        </w:rPr>
        <w:t>Sensación de náuseas.</w:t>
      </w:r>
    </w:p>
    <w:p w14:paraId="1808E044" w14:textId="77777777" w:rsidR="003B276F" w:rsidRPr="00FA152E" w:rsidRDefault="003B276F" w:rsidP="007F2CB7">
      <w:pPr>
        <w:numPr>
          <w:ilvl w:val="0"/>
          <w:numId w:val="7"/>
        </w:numPr>
        <w:tabs>
          <w:tab w:val="clear" w:pos="720"/>
        </w:tabs>
        <w:ind w:left="567" w:hanging="567"/>
        <w:rPr>
          <w:lang w:val="es-ES"/>
        </w:rPr>
      </w:pPr>
      <w:r w:rsidRPr="00FA152E">
        <w:rPr>
          <w:lang w:val="es-ES"/>
        </w:rPr>
        <w:t>Dolor de cabeza.</w:t>
      </w:r>
    </w:p>
    <w:p w14:paraId="27904A2D" w14:textId="77777777" w:rsidR="003B276F" w:rsidRPr="00FA152E" w:rsidRDefault="003B276F" w:rsidP="007F2CB7">
      <w:pPr>
        <w:tabs>
          <w:tab w:val="left" w:pos="-1418"/>
          <w:tab w:val="left" w:pos="567"/>
        </w:tabs>
        <w:rPr>
          <w:lang w:val="es-ES"/>
        </w:rPr>
      </w:pPr>
    </w:p>
    <w:p w14:paraId="657A6009" w14:textId="77777777" w:rsidR="003B276F" w:rsidRPr="00FA152E" w:rsidRDefault="003B276F" w:rsidP="007F2CB7">
      <w:pPr>
        <w:pStyle w:val="BodytextAgency"/>
        <w:keepNext/>
        <w:spacing w:after="0" w:line="240" w:lineRule="auto"/>
        <w:rPr>
          <w:rFonts w:ascii="Times New Roman" w:hAnsi="Times New Roman" w:cs="Times New Roman"/>
          <w:b/>
          <w:bCs/>
          <w:sz w:val="22"/>
          <w:szCs w:val="22"/>
          <w:lang w:val="es-ES"/>
        </w:rPr>
      </w:pPr>
      <w:r w:rsidRPr="00FA152E">
        <w:rPr>
          <w:rFonts w:ascii="Times New Roman" w:hAnsi="Times New Roman" w:cs="Times New Roman"/>
          <w:b/>
          <w:bCs/>
          <w:sz w:val="22"/>
          <w:szCs w:val="22"/>
          <w:lang w:val="es-ES"/>
        </w:rPr>
        <w:t>Comunicación de efectos adversos</w:t>
      </w:r>
    </w:p>
    <w:p w14:paraId="22C3223F" w14:textId="70D37FFF" w:rsidR="003B276F" w:rsidRPr="00FA152E" w:rsidRDefault="003B276F" w:rsidP="007F2CB7">
      <w:pPr>
        <w:keepNext/>
        <w:tabs>
          <w:tab w:val="left" w:pos="-1418"/>
          <w:tab w:val="left" w:pos="567"/>
        </w:tabs>
        <w:rPr>
          <w:lang w:val="es-ES"/>
        </w:rPr>
      </w:pPr>
      <w:r w:rsidRPr="00FA152E">
        <w:rPr>
          <w:lang w:val="es-ES"/>
        </w:rPr>
        <w:t xml:space="preserve">Si experimenta cualquier tipo de efecto adverso, consulte a su médico o farmacéutico, incluso si se trata de posibles efectos adversos que no aparecen en este prospecto. También puede comunicarlos directamente a través del </w:t>
      </w:r>
      <w:r w:rsidRPr="00FA152E">
        <w:rPr>
          <w:shd w:val="clear" w:color="auto" w:fill="BFBFBF"/>
          <w:lang w:val="es-ES"/>
        </w:rPr>
        <w:t xml:space="preserve">sistema nacional de notificación incluido en el </w:t>
      </w:r>
      <w:hyperlink r:id="rId10" w:history="1">
        <w:r w:rsidRPr="00FA152E">
          <w:rPr>
            <w:color w:val="0000FF"/>
            <w:u w:val="single"/>
            <w:shd w:val="clear" w:color="auto" w:fill="BFBFBF"/>
            <w:lang w:val="es-ES"/>
          </w:rPr>
          <w:t>Apéndice V</w:t>
        </w:r>
      </w:hyperlink>
      <w:r w:rsidRPr="00FA152E">
        <w:rPr>
          <w:lang w:val="es-ES"/>
        </w:rPr>
        <w:t>. Mediante la comunicación de efectos adversos usted puede contribuir a proporcionar más información sobre la seguridad de este medicamento.</w:t>
      </w:r>
    </w:p>
    <w:p w14:paraId="330590B9" w14:textId="77777777" w:rsidR="003B276F" w:rsidRPr="00FA152E" w:rsidRDefault="003B276F" w:rsidP="007F2CB7">
      <w:pPr>
        <w:rPr>
          <w:lang w:val="es-ES"/>
        </w:rPr>
      </w:pPr>
    </w:p>
    <w:p w14:paraId="778DC7C5" w14:textId="77777777" w:rsidR="003B276F" w:rsidRPr="00FA152E" w:rsidRDefault="003B276F" w:rsidP="007F2CB7">
      <w:pPr>
        <w:tabs>
          <w:tab w:val="left" w:pos="-1418"/>
          <w:tab w:val="left" w:pos="567"/>
        </w:tabs>
        <w:rPr>
          <w:lang w:val="es-ES"/>
        </w:rPr>
      </w:pPr>
    </w:p>
    <w:p w14:paraId="1535C41C" w14:textId="77777777" w:rsidR="003B276F" w:rsidRPr="00DC7964" w:rsidRDefault="003B276F" w:rsidP="007F2CB7">
      <w:pPr>
        <w:pStyle w:val="BodyText2"/>
        <w:keepNext/>
        <w:suppressAutoHyphens w:val="0"/>
        <w:spacing w:line="240" w:lineRule="auto"/>
        <w:rPr>
          <w:b/>
          <w:bCs/>
          <w:sz w:val="22"/>
          <w:szCs w:val="22"/>
          <w:lang w:val="es-ES"/>
          <w:rPrChange w:id="24" w:author="update" w:date="2025-09-24T12:40:00Z">
            <w:rPr>
              <w:b/>
              <w:bCs/>
              <w:lang w:val="es-ES"/>
            </w:rPr>
          </w:rPrChange>
        </w:rPr>
      </w:pPr>
      <w:r w:rsidRPr="00DC7964">
        <w:rPr>
          <w:b/>
          <w:bCs/>
          <w:sz w:val="22"/>
          <w:szCs w:val="22"/>
          <w:lang w:val="es-ES"/>
          <w:rPrChange w:id="25" w:author="update" w:date="2025-09-24T12:40:00Z">
            <w:rPr>
              <w:b/>
              <w:bCs/>
              <w:lang w:val="es-ES"/>
            </w:rPr>
          </w:rPrChange>
        </w:rPr>
        <w:t>5.</w:t>
      </w:r>
      <w:r w:rsidRPr="00DC7964">
        <w:rPr>
          <w:b/>
          <w:bCs/>
          <w:sz w:val="22"/>
          <w:szCs w:val="22"/>
          <w:lang w:val="es-ES"/>
          <w:rPrChange w:id="26" w:author="update" w:date="2025-09-24T12:40:00Z">
            <w:rPr>
              <w:b/>
              <w:bCs/>
              <w:lang w:val="es-ES"/>
            </w:rPr>
          </w:rPrChange>
        </w:rPr>
        <w:tab/>
        <w:t>Conservación de Cetrotide</w:t>
      </w:r>
    </w:p>
    <w:p w14:paraId="4AB11D3E" w14:textId="77777777" w:rsidR="003B276F" w:rsidRPr="00FA152E" w:rsidRDefault="003B276F" w:rsidP="007F2CB7">
      <w:pPr>
        <w:keepNext/>
        <w:rPr>
          <w:i/>
          <w:iCs/>
          <w:lang w:val="es-ES"/>
        </w:rPr>
      </w:pPr>
    </w:p>
    <w:p w14:paraId="07BBC0C6" w14:textId="77777777" w:rsidR="003B276F" w:rsidRPr="00FA152E" w:rsidRDefault="003B276F" w:rsidP="007F2CB7">
      <w:pPr>
        <w:rPr>
          <w:lang w:val="es-ES"/>
        </w:rPr>
      </w:pPr>
      <w:r w:rsidRPr="00FA152E">
        <w:rPr>
          <w:lang w:val="es-ES"/>
        </w:rPr>
        <w:t>Mantener este medicamento fuera de la vista y del alcance de los niños.</w:t>
      </w:r>
    </w:p>
    <w:p w14:paraId="48DF18F6" w14:textId="77777777" w:rsidR="003B276F" w:rsidRPr="00FA152E" w:rsidRDefault="003B276F" w:rsidP="007F2CB7">
      <w:pPr>
        <w:tabs>
          <w:tab w:val="left" w:pos="-1418"/>
          <w:tab w:val="left" w:pos="567"/>
        </w:tabs>
        <w:rPr>
          <w:lang w:val="es-ES"/>
        </w:rPr>
      </w:pPr>
    </w:p>
    <w:p w14:paraId="31CD7594" w14:textId="77777777" w:rsidR="003B276F" w:rsidRPr="00FA152E" w:rsidRDefault="003B276F" w:rsidP="007F2CB7">
      <w:pPr>
        <w:tabs>
          <w:tab w:val="left" w:pos="-1418"/>
          <w:tab w:val="left" w:pos="567"/>
        </w:tabs>
        <w:rPr>
          <w:lang w:val="es-ES"/>
        </w:rPr>
      </w:pPr>
      <w:r w:rsidRPr="00FA152E">
        <w:rPr>
          <w:lang w:val="es-ES"/>
        </w:rPr>
        <w:t xml:space="preserve">No utilice este medicamento después de la fecha de caducidad que aparece en </w:t>
      </w:r>
      <w:r w:rsidR="0057544E" w:rsidRPr="00FA152E">
        <w:rPr>
          <w:lang w:val="es-ES"/>
        </w:rPr>
        <w:t xml:space="preserve">la caja, </w:t>
      </w:r>
      <w:r w:rsidRPr="00FA152E">
        <w:rPr>
          <w:lang w:val="es-ES"/>
        </w:rPr>
        <w:t xml:space="preserve">el vial </w:t>
      </w:r>
      <w:r w:rsidR="0057544E" w:rsidRPr="00FA152E">
        <w:rPr>
          <w:lang w:val="es-ES"/>
        </w:rPr>
        <w:t xml:space="preserve">y la jeringa precargada </w:t>
      </w:r>
      <w:r w:rsidRPr="00FA152E">
        <w:rPr>
          <w:lang w:val="es-ES"/>
        </w:rPr>
        <w:t>después de CAD. La fecha de caducidad es el último día del mes que se indica.</w:t>
      </w:r>
    </w:p>
    <w:p w14:paraId="32246AEF" w14:textId="77777777" w:rsidR="003B276F" w:rsidRPr="00FA152E" w:rsidRDefault="003B276F" w:rsidP="007F2CB7">
      <w:pPr>
        <w:rPr>
          <w:lang w:val="es-ES"/>
        </w:rPr>
      </w:pPr>
    </w:p>
    <w:p w14:paraId="3A272732" w14:textId="5662C9B4" w:rsidR="0057544E" w:rsidRPr="00FA152E" w:rsidRDefault="003B276F" w:rsidP="007F2CB7">
      <w:pPr>
        <w:rPr>
          <w:lang w:val="es-ES"/>
        </w:rPr>
      </w:pPr>
      <w:r w:rsidRPr="00FA152E">
        <w:rPr>
          <w:lang w:val="es-ES"/>
        </w:rPr>
        <w:t>Conservar en nevera (entre 2</w:t>
      </w:r>
      <w:r w:rsidR="00F662B3" w:rsidRPr="00FA152E">
        <w:rPr>
          <w:lang w:val="es-ES"/>
        </w:rPr>
        <w:t> </w:t>
      </w:r>
      <w:r w:rsidRPr="00FA152E">
        <w:rPr>
          <w:lang w:val="es-ES"/>
        </w:rPr>
        <w:t>°C y 8</w:t>
      </w:r>
      <w:r w:rsidR="00F662B3" w:rsidRPr="00FA152E">
        <w:rPr>
          <w:lang w:val="es-ES"/>
        </w:rPr>
        <w:t> </w:t>
      </w:r>
      <w:r w:rsidRPr="00FA152E">
        <w:rPr>
          <w:lang w:val="es-ES"/>
        </w:rPr>
        <w:t>°C).</w:t>
      </w:r>
      <w:r w:rsidR="0057544E" w:rsidRPr="00FA152E">
        <w:rPr>
          <w:lang w:val="es-ES"/>
        </w:rPr>
        <w:t xml:space="preserve"> No congelar ni colocar cerca del compartimento congelador del frigorífico o junto a un acumulador de frío.</w:t>
      </w:r>
    </w:p>
    <w:p w14:paraId="0B1770E0" w14:textId="77777777" w:rsidR="0057544E" w:rsidRPr="00FA152E" w:rsidRDefault="0057544E" w:rsidP="007F2CB7">
      <w:pPr>
        <w:rPr>
          <w:lang w:val="es-ES"/>
        </w:rPr>
      </w:pPr>
      <w:r w:rsidRPr="00FA152E">
        <w:rPr>
          <w:lang w:val="es-ES"/>
        </w:rPr>
        <w:t>Conservar en el embalaje original para protegerlo de la luz.</w:t>
      </w:r>
    </w:p>
    <w:p w14:paraId="1D51EE56" w14:textId="77777777" w:rsidR="003B276F" w:rsidRPr="00FA152E" w:rsidRDefault="003B276F" w:rsidP="007F2CB7">
      <w:pPr>
        <w:tabs>
          <w:tab w:val="left" w:pos="-1418"/>
          <w:tab w:val="left" w:pos="567"/>
        </w:tabs>
        <w:rPr>
          <w:lang w:val="es-ES"/>
        </w:rPr>
      </w:pPr>
    </w:p>
    <w:p w14:paraId="6B310C1E" w14:textId="725355C4" w:rsidR="003B276F" w:rsidRPr="00FA152E" w:rsidRDefault="003B276F" w:rsidP="007F2CB7">
      <w:pPr>
        <w:tabs>
          <w:tab w:val="left" w:pos="-1418"/>
          <w:tab w:val="left" w:pos="567"/>
        </w:tabs>
        <w:rPr>
          <w:lang w:val="es-ES"/>
        </w:rPr>
      </w:pPr>
      <w:r w:rsidRPr="00FA152E">
        <w:rPr>
          <w:lang w:val="es-ES"/>
        </w:rPr>
        <w:t xml:space="preserve">El producto sin abrir </w:t>
      </w:r>
      <w:r w:rsidR="00721BA3" w:rsidRPr="00FA152E">
        <w:rPr>
          <w:lang w:val="es-ES"/>
        </w:rPr>
        <w:t xml:space="preserve">se </w:t>
      </w:r>
      <w:r w:rsidRPr="00FA152E">
        <w:rPr>
          <w:lang w:val="es-ES"/>
        </w:rPr>
        <w:t>puede conservar en el embalaje original a temperatura ambiente (no superior a 30</w:t>
      </w:r>
      <w:r w:rsidR="00F662B3" w:rsidRPr="00FA152E">
        <w:rPr>
          <w:lang w:val="es-ES"/>
        </w:rPr>
        <w:t> </w:t>
      </w:r>
      <w:r w:rsidRPr="00FA152E">
        <w:rPr>
          <w:lang w:val="es-ES"/>
        </w:rPr>
        <w:t>°C) durante un máximo de tres meses.</w:t>
      </w:r>
    </w:p>
    <w:p w14:paraId="53AAC18D" w14:textId="77777777" w:rsidR="0057544E" w:rsidRPr="00FA152E" w:rsidRDefault="0057544E" w:rsidP="007F2CB7">
      <w:pPr>
        <w:rPr>
          <w:lang w:val="es-ES"/>
        </w:rPr>
      </w:pPr>
    </w:p>
    <w:p w14:paraId="58D0125E" w14:textId="77777777" w:rsidR="003B276F" w:rsidRPr="00FA152E" w:rsidRDefault="003B276F" w:rsidP="007F2CB7">
      <w:pPr>
        <w:tabs>
          <w:tab w:val="left" w:pos="-1418"/>
          <w:tab w:val="left" w:pos="567"/>
        </w:tabs>
        <w:rPr>
          <w:lang w:val="es-ES"/>
        </w:rPr>
      </w:pPr>
      <w:r w:rsidRPr="00FA152E">
        <w:rPr>
          <w:lang w:val="es-ES"/>
        </w:rPr>
        <w:t xml:space="preserve">La solución debe ser utilizada inmediatamente después de su preparación. </w:t>
      </w:r>
    </w:p>
    <w:p w14:paraId="415D7950" w14:textId="77777777" w:rsidR="003B276F" w:rsidRPr="00FA152E" w:rsidRDefault="003B276F" w:rsidP="007F2CB7">
      <w:pPr>
        <w:tabs>
          <w:tab w:val="left" w:pos="-1418"/>
          <w:tab w:val="left" w:pos="567"/>
        </w:tabs>
        <w:rPr>
          <w:lang w:val="es-ES"/>
        </w:rPr>
      </w:pPr>
    </w:p>
    <w:p w14:paraId="3A03D1BF" w14:textId="77777777" w:rsidR="003B276F" w:rsidRPr="00FA152E" w:rsidRDefault="003B276F" w:rsidP="007F2CB7">
      <w:pPr>
        <w:tabs>
          <w:tab w:val="left" w:pos="-1418"/>
          <w:tab w:val="left" w:pos="567"/>
        </w:tabs>
        <w:rPr>
          <w:lang w:val="es-ES"/>
        </w:rPr>
      </w:pPr>
      <w:r w:rsidRPr="00FA152E">
        <w:rPr>
          <w:lang w:val="es-ES"/>
        </w:rPr>
        <w:t xml:space="preserve">No utilice este medicamento si observa que el </w:t>
      </w:r>
      <w:r w:rsidR="00174802" w:rsidRPr="00FA152E">
        <w:rPr>
          <w:lang w:val="es-ES"/>
        </w:rPr>
        <w:t xml:space="preserve">polvo </w:t>
      </w:r>
      <w:r w:rsidRPr="00FA152E">
        <w:rPr>
          <w:lang w:val="es-ES"/>
        </w:rPr>
        <w:t xml:space="preserve">blanco del vial ha cambiado de aspecto. No utilice la solución preparada en el vial </w:t>
      </w:r>
      <w:r w:rsidR="00174802" w:rsidRPr="00FA152E">
        <w:rPr>
          <w:lang w:val="es-ES"/>
        </w:rPr>
        <w:t xml:space="preserve">si </w:t>
      </w:r>
      <w:r w:rsidRPr="00FA152E">
        <w:rPr>
          <w:lang w:val="es-ES"/>
        </w:rPr>
        <w:t xml:space="preserve">ya no es transparente e incolora o contiene partículas. </w:t>
      </w:r>
    </w:p>
    <w:p w14:paraId="3F926481" w14:textId="77777777" w:rsidR="003B276F" w:rsidRPr="00FA152E" w:rsidRDefault="003B276F" w:rsidP="007F2CB7">
      <w:pPr>
        <w:tabs>
          <w:tab w:val="left" w:pos="-1418"/>
          <w:tab w:val="left" w:pos="567"/>
        </w:tabs>
        <w:rPr>
          <w:lang w:val="es-ES"/>
        </w:rPr>
      </w:pPr>
    </w:p>
    <w:p w14:paraId="6E2673B7" w14:textId="77777777" w:rsidR="003B276F" w:rsidRPr="00FA152E" w:rsidRDefault="003B276F" w:rsidP="007F2CB7">
      <w:pPr>
        <w:tabs>
          <w:tab w:val="left" w:pos="-1418"/>
          <w:tab w:val="left" w:pos="567"/>
        </w:tabs>
        <w:rPr>
          <w:lang w:val="es-ES"/>
        </w:rPr>
      </w:pPr>
      <w:r w:rsidRPr="00FA152E">
        <w:rPr>
          <w:lang w:val="es-ES"/>
        </w:rPr>
        <w:t>Los medicamentos no se deben tirar por los desagües ni a la basura. Pregunte a su farmacéutico cómo deshacerse de los envases y de los medicamentos que ya no necesita. De esta forma, ayudará a proteger el medio ambiente.</w:t>
      </w:r>
    </w:p>
    <w:p w14:paraId="54321EED" w14:textId="77777777" w:rsidR="003B276F" w:rsidRPr="00FA152E" w:rsidRDefault="003B276F" w:rsidP="007F2CB7">
      <w:pPr>
        <w:rPr>
          <w:lang w:val="es-ES"/>
        </w:rPr>
      </w:pPr>
    </w:p>
    <w:p w14:paraId="21D95639" w14:textId="77777777" w:rsidR="003B276F" w:rsidRPr="00FA152E" w:rsidRDefault="003B276F" w:rsidP="007F2CB7">
      <w:pPr>
        <w:rPr>
          <w:bCs/>
          <w:lang w:val="es-ES"/>
        </w:rPr>
      </w:pPr>
    </w:p>
    <w:p w14:paraId="29CD804E" w14:textId="77777777" w:rsidR="003B276F" w:rsidRPr="00DC7964" w:rsidRDefault="003B276F" w:rsidP="007F2CB7">
      <w:pPr>
        <w:pStyle w:val="BodyText2"/>
        <w:keepNext/>
        <w:suppressAutoHyphens w:val="0"/>
        <w:spacing w:line="240" w:lineRule="auto"/>
        <w:rPr>
          <w:b/>
          <w:bCs/>
          <w:sz w:val="22"/>
          <w:szCs w:val="22"/>
          <w:lang w:val="es-ES"/>
          <w:rPrChange w:id="27" w:author="update" w:date="2025-09-24T12:40:00Z">
            <w:rPr>
              <w:b/>
              <w:bCs/>
              <w:lang w:val="es-ES"/>
            </w:rPr>
          </w:rPrChange>
        </w:rPr>
      </w:pPr>
      <w:r w:rsidRPr="00DC7964">
        <w:rPr>
          <w:b/>
          <w:bCs/>
          <w:sz w:val="22"/>
          <w:szCs w:val="22"/>
          <w:lang w:val="es-ES"/>
          <w:rPrChange w:id="28" w:author="update" w:date="2025-09-24T12:40:00Z">
            <w:rPr>
              <w:b/>
              <w:bCs/>
              <w:lang w:val="es-ES"/>
            </w:rPr>
          </w:rPrChange>
        </w:rPr>
        <w:lastRenderedPageBreak/>
        <w:t>6.</w:t>
      </w:r>
      <w:r w:rsidRPr="00DC7964">
        <w:rPr>
          <w:b/>
          <w:bCs/>
          <w:sz w:val="22"/>
          <w:szCs w:val="22"/>
          <w:lang w:val="es-ES"/>
          <w:rPrChange w:id="29" w:author="update" w:date="2025-09-24T12:40:00Z">
            <w:rPr>
              <w:b/>
              <w:bCs/>
              <w:lang w:val="es-ES"/>
            </w:rPr>
          </w:rPrChange>
        </w:rPr>
        <w:tab/>
        <w:t>Contenido del envase e información adicional</w:t>
      </w:r>
    </w:p>
    <w:p w14:paraId="4BC001A2" w14:textId="77777777" w:rsidR="003B276F" w:rsidRPr="00FA152E" w:rsidRDefault="003B276F" w:rsidP="007F2CB7">
      <w:pPr>
        <w:keepNext/>
        <w:rPr>
          <w:lang w:val="es-ES"/>
        </w:rPr>
      </w:pPr>
    </w:p>
    <w:p w14:paraId="200B80C4" w14:textId="77777777" w:rsidR="003B276F" w:rsidRPr="00FA152E" w:rsidRDefault="003B276F" w:rsidP="007F2CB7">
      <w:pPr>
        <w:keepNext/>
        <w:tabs>
          <w:tab w:val="left" w:pos="567"/>
        </w:tabs>
        <w:rPr>
          <w:b/>
          <w:bCs/>
          <w:lang w:val="es-ES"/>
        </w:rPr>
      </w:pPr>
      <w:r w:rsidRPr="00FA152E">
        <w:rPr>
          <w:b/>
          <w:bCs/>
          <w:lang w:val="es-ES"/>
        </w:rPr>
        <w:t>Composición de Cetrotide</w:t>
      </w:r>
    </w:p>
    <w:p w14:paraId="74579BAB" w14:textId="77777777" w:rsidR="003B276F" w:rsidRPr="00FA152E" w:rsidRDefault="003B276F" w:rsidP="007F2CB7">
      <w:pPr>
        <w:keepNext/>
        <w:numPr>
          <w:ilvl w:val="0"/>
          <w:numId w:val="4"/>
        </w:numPr>
        <w:tabs>
          <w:tab w:val="left" w:pos="562"/>
        </w:tabs>
        <w:ind w:left="540" w:hanging="540"/>
        <w:rPr>
          <w:lang w:val="es-ES"/>
        </w:rPr>
      </w:pPr>
      <w:r w:rsidRPr="00FA152E">
        <w:rPr>
          <w:rFonts w:eastAsia="SimSun"/>
          <w:lang w:val="es-ES"/>
        </w:rPr>
        <w:t>El</w:t>
      </w:r>
      <w:r w:rsidRPr="00FA152E">
        <w:rPr>
          <w:lang w:val="es-ES"/>
        </w:rPr>
        <w:t xml:space="preserve"> principio activo es cetrorelix. Cada vial contiene 0,25 mg de cetrorelix</w:t>
      </w:r>
      <w:r w:rsidR="00174802" w:rsidRPr="00FA152E">
        <w:rPr>
          <w:lang w:val="es-ES"/>
        </w:rPr>
        <w:t xml:space="preserve"> (</w:t>
      </w:r>
      <w:r w:rsidR="005C2E70" w:rsidRPr="00FA152E">
        <w:rPr>
          <w:lang w:val="es-ES"/>
        </w:rPr>
        <w:t>en forma de</w:t>
      </w:r>
      <w:r w:rsidR="00174802" w:rsidRPr="00FA152E">
        <w:rPr>
          <w:lang w:val="es-ES"/>
        </w:rPr>
        <w:t xml:space="preserve"> acetato)</w:t>
      </w:r>
      <w:r w:rsidRPr="00FA152E">
        <w:rPr>
          <w:lang w:val="es-ES"/>
        </w:rPr>
        <w:t>.</w:t>
      </w:r>
    </w:p>
    <w:p w14:paraId="5FFBDF5D" w14:textId="77777777" w:rsidR="003B276F" w:rsidRPr="00FA152E" w:rsidRDefault="00953BC7" w:rsidP="00F822FC">
      <w:pPr>
        <w:keepNext/>
        <w:numPr>
          <w:ilvl w:val="0"/>
          <w:numId w:val="4"/>
        </w:numPr>
        <w:tabs>
          <w:tab w:val="left" w:pos="562"/>
        </w:tabs>
        <w:ind w:left="567" w:hanging="567"/>
        <w:rPr>
          <w:lang w:val="es-ES"/>
        </w:rPr>
      </w:pPr>
      <w:r w:rsidRPr="00FA152E">
        <w:rPr>
          <w:lang w:val="es-ES"/>
        </w:rPr>
        <w:t>Los d</w:t>
      </w:r>
      <w:r w:rsidR="00C053A8" w:rsidRPr="00FA152E">
        <w:rPr>
          <w:lang w:val="es-ES"/>
        </w:rPr>
        <w:t xml:space="preserve">emás </w:t>
      </w:r>
      <w:r w:rsidR="003B276F" w:rsidRPr="00FA152E">
        <w:rPr>
          <w:lang w:val="es-ES"/>
        </w:rPr>
        <w:t>componente</w:t>
      </w:r>
      <w:r w:rsidR="00C053A8" w:rsidRPr="00FA152E">
        <w:rPr>
          <w:lang w:val="es-ES"/>
        </w:rPr>
        <w:t>s son:</w:t>
      </w:r>
    </w:p>
    <w:p w14:paraId="5CB4D085" w14:textId="77777777" w:rsidR="00C053A8" w:rsidRPr="00FA152E" w:rsidRDefault="00C053A8" w:rsidP="007F2CB7">
      <w:pPr>
        <w:numPr>
          <w:ilvl w:val="0"/>
          <w:numId w:val="16"/>
        </w:numPr>
        <w:tabs>
          <w:tab w:val="left" w:pos="562"/>
        </w:tabs>
        <w:ind w:left="567" w:hanging="27"/>
        <w:rPr>
          <w:lang w:val="es-ES"/>
        </w:rPr>
      </w:pPr>
      <w:r w:rsidRPr="00FA152E">
        <w:rPr>
          <w:rFonts w:eastAsia="SimSun"/>
          <w:lang w:val="es-ES"/>
        </w:rPr>
        <w:t>En el polvo: manitol.</w:t>
      </w:r>
    </w:p>
    <w:p w14:paraId="1FB06113" w14:textId="77777777" w:rsidR="003B276F" w:rsidRPr="00FA152E" w:rsidRDefault="00C053A8" w:rsidP="007F2CB7">
      <w:pPr>
        <w:numPr>
          <w:ilvl w:val="0"/>
          <w:numId w:val="16"/>
        </w:numPr>
        <w:tabs>
          <w:tab w:val="left" w:pos="562"/>
        </w:tabs>
        <w:ind w:left="567" w:hanging="27"/>
        <w:rPr>
          <w:lang w:val="es-ES"/>
        </w:rPr>
      </w:pPr>
      <w:r w:rsidRPr="00FA152E">
        <w:rPr>
          <w:rFonts w:eastAsia="SimSun"/>
          <w:lang w:val="es-ES"/>
        </w:rPr>
        <w:t xml:space="preserve">En el disolvente: </w:t>
      </w:r>
      <w:r w:rsidR="003B276F" w:rsidRPr="00FA152E">
        <w:rPr>
          <w:lang w:val="es-ES"/>
        </w:rPr>
        <w:t>agua para preparaciones inyectables.</w:t>
      </w:r>
    </w:p>
    <w:p w14:paraId="4C88D8D0" w14:textId="77777777" w:rsidR="003B276F" w:rsidRPr="00FA152E" w:rsidRDefault="003B276F" w:rsidP="007F2CB7">
      <w:pPr>
        <w:tabs>
          <w:tab w:val="left" w:pos="567"/>
        </w:tabs>
        <w:rPr>
          <w:lang w:val="es-ES"/>
        </w:rPr>
      </w:pPr>
    </w:p>
    <w:p w14:paraId="38F28545" w14:textId="77777777" w:rsidR="003B276F" w:rsidRPr="00FA152E" w:rsidRDefault="003B276F" w:rsidP="007F2CB7">
      <w:pPr>
        <w:keepNext/>
        <w:tabs>
          <w:tab w:val="left" w:pos="567"/>
        </w:tabs>
        <w:rPr>
          <w:lang w:val="es-ES"/>
        </w:rPr>
      </w:pPr>
      <w:r w:rsidRPr="00FA152E">
        <w:rPr>
          <w:b/>
          <w:bCs/>
          <w:lang w:val="es-ES"/>
        </w:rPr>
        <w:t>Aspecto del producto y contenido del envase</w:t>
      </w:r>
    </w:p>
    <w:p w14:paraId="4AEF7C83" w14:textId="77777777" w:rsidR="008C5210" w:rsidRPr="00FA152E" w:rsidRDefault="003B276F" w:rsidP="007F2CB7">
      <w:pPr>
        <w:tabs>
          <w:tab w:val="left" w:pos="567"/>
        </w:tabs>
        <w:rPr>
          <w:lang w:val="es-ES"/>
        </w:rPr>
      </w:pPr>
      <w:r w:rsidRPr="00FA152E">
        <w:rPr>
          <w:lang w:val="es-ES"/>
        </w:rPr>
        <w:t xml:space="preserve">Cetrotide es un polvo </w:t>
      </w:r>
      <w:r w:rsidR="008C5210" w:rsidRPr="00FA152E">
        <w:rPr>
          <w:lang w:val="es-ES"/>
        </w:rPr>
        <w:t xml:space="preserve">y disolvente </w:t>
      </w:r>
      <w:r w:rsidRPr="00FA152E">
        <w:rPr>
          <w:lang w:val="es-ES"/>
        </w:rPr>
        <w:t>para solución inyectable</w:t>
      </w:r>
      <w:r w:rsidR="008C5210" w:rsidRPr="00FA152E">
        <w:rPr>
          <w:lang w:val="es-ES"/>
        </w:rPr>
        <w:t xml:space="preserve">. El polvo blanco </w:t>
      </w:r>
      <w:r w:rsidR="00800D38" w:rsidRPr="00FA152E">
        <w:rPr>
          <w:lang w:val="es-ES"/>
        </w:rPr>
        <w:t>viene</w:t>
      </w:r>
      <w:r w:rsidRPr="00FA152E">
        <w:rPr>
          <w:lang w:val="es-ES"/>
        </w:rPr>
        <w:t xml:space="preserve"> en un vial de vidrio con tapón de goma. </w:t>
      </w:r>
      <w:r w:rsidR="008C5210" w:rsidRPr="00FA152E">
        <w:rPr>
          <w:lang w:val="es-ES"/>
        </w:rPr>
        <w:t>El disolvente es una solución límpida e incolora en una jeringa precargada.</w:t>
      </w:r>
    </w:p>
    <w:p w14:paraId="60887C43" w14:textId="77777777" w:rsidR="008C5210" w:rsidRPr="00FA152E" w:rsidRDefault="008C5210" w:rsidP="007F2CB7">
      <w:pPr>
        <w:tabs>
          <w:tab w:val="left" w:pos="567"/>
        </w:tabs>
        <w:rPr>
          <w:lang w:val="es-ES"/>
        </w:rPr>
      </w:pPr>
    </w:p>
    <w:p w14:paraId="6F140BE6" w14:textId="77777777" w:rsidR="008C5210" w:rsidRPr="00FA152E" w:rsidRDefault="008C5210" w:rsidP="007F2CB7">
      <w:pPr>
        <w:tabs>
          <w:tab w:val="left" w:pos="567"/>
        </w:tabs>
        <w:rPr>
          <w:lang w:val="es-ES"/>
        </w:rPr>
      </w:pPr>
      <w:r w:rsidRPr="00FA152E">
        <w:rPr>
          <w:lang w:val="es-ES"/>
        </w:rPr>
        <w:t>El vial con polvo contiene 0,25 mg de cetrorelix y la jeringa precargada contiene 1 ml de disolvente.</w:t>
      </w:r>
    </w:p>
    <w:p w14:paraId="6F197688" w14:textId="77777777" w:rsidR="008C5210" w:rsidRPr="00FA152E" w:rsidRDefault="008C5210" w:rsidP="007F2CB7">
      <w:pPr>
        <w:tabs>
          <w:tab w:val="left" w:pos="567"/>
        </w:tabs>
        <w:rPr>
          <w:lang w:val="es-ES"/>
        </w:rPr>
      </w:pPr>
    </w:p>
    <w:p w14:paraId="3EE52289" w14:textId="77777777" w:rsidR="003B276F" w:rsidRPr="00FA152E" w:rsidRDefault="003B276F" w:rsidP="007F2CB7">
      <w:pPr>
        <w:tabs>
          <w:tab w:val="left" w:pos="567"/>
        </w:tabs>
        <w:rPr>
          <w:lang w:val="es-ES"/>
        </w:rPr>
      </w:pPr>
      <w:r w:rsidRPr="00FA152E">
        <w:rPr>
          <w:lang w:val="es-ES"/>
        </w:rPr>
        <w:t xml:space="preserve">Se presenta en envases de </w:t>
      </w:r>
      <w:r w:rsidR="008C5210" w:rsidRPr="00FA152E">
        <w:rPr>
          <w:lang w:val="es-ES"/>
        </w:rPr>
        <w:t>1 vial y 1 jeringa precargada</w:t>
      </w:r>
      <w:r w:rsidRPr="00FA152E">
        <w:rPr>
          <w:lang w:val="es-ES"/>
        </w:rPr>
        <w:t xml:space="preserve"> o </w:t>
      </w:r>
      <w:r w:rsidR="008C5210" w:rsidRPr="00FA152E">
        <w:rPr>
          <w:lang w:val="es-ES"/>
        </w:rPr>
        <w:t>7 </w:t>
      </w:r>
      <w:r w:rsidRPr="00FA152E">
        <w:rPr>
          <w:lang w:val="es-ES"/>
        </w:rPr>
        <w:t>viales</w:t>
      </w:r>
      <w:r w:rsidR="008C5210" w:rsidRPr="00FA152E">
        <w:rPr>
          <w:lang w:val="es-ES"/>
        </w:rPr>
        <w:t xml:space="preserve"> y 7 jeringas precargadas</w:t>
      </w:r>
      <w:r w:rsidRPr="00FA152E">
        <w:rPr>
          <w:lang w:val="es-ES"/>
        </w:rPr>
        <w:t xml:space="preserve"> (puede que solamente estén comercializados algunos tamaños de envases). </w:t>
      </w:r>
    </w:p>
    <w:p w14:paraId="776AC798" w14:textId="77777777" w:rsidR="003B276F" w:rsidRPr="00FA152E" w:rsidRDefault="003B276F" w:rsidP="007F2CB7">
      <w:pPr>
        <w:tabs>
          <w:tab w:val="left" w:pos="567"/>
        </w:tabs>
        <w:rPr>
          <w:lang w:val="es-ES"/>
        </w:rPr>
      </w:pPr>
    </w:p>
    <w:p w14:paraId="56780CA7" w14:textId="77777777" w:rsidR="003B276F" w:rsidRPr="00FA152E" w:rsidRDefault="003B276F" w:rsidP="007F2CB7">
      <w:pPr>
        <w:keepNext/>
        <w:tabs>
          <w:tab w:val="left" w:pos="567"/>
        </w:tabs>
        <w:rPr>
          <w:lang w:val="es-ES"/>
        </w:rPr>
      </w:pPr>
      <w:r w:rsidRPr="00FA152E">
        <w:rPr>
          <w:lang w:val="es-ES"/>
        </w:rPr>
        <w:t xml:space="preserve">Para cada vial, </w:t>
      </w:r>
      <w:r w:rsidR="008C5210" w:rsidRPr="00FA152E">
        <w:rPr>
          <w:lang w:val="es-ES"/>
        </w:rPr>
        <w:t>e</w:t>
      </w:r>
      <w:r w:rsidRPr="00FA152E">
        <w:rPr>
          <w:lang w:val="es-ES"/>
        </w:rPr>
        <w:t xml:space="preserve">l envase </w:t>
      </w:r>
      <w:r w:rsidR="00C053A8" w:rsidRPr="00FA152E">
        <w:rPr>
          <w:lang w:val="es-ES"/>
        </w:rPr>
        <w:t xml:space="preserve">también </w:t>
      </w:r>
      <w:r w:rsidRPr="00FA152E">
        <w:rPr>
          <w:lang w:val="es-ES"/>
        </w:rPr>
        <w:t>contiene:</w:t>
      </w:r>
    </w:p>
    <w:p w14:paraId="568A3503" w14:textId="77777777" w:rsidR="003B276F" w:rsidRPr="00FA152E" w:rsidRDefault="003B276F" w:rsidP="007F2CB7">
      <w:pPr>
        <w:numPr>
          <w:ilvl w:val="0"/>
          <w:numId w:val="16"/>
        </w:numPr>
        <w:tabs>
          <w:tab w:val="left" w:pos="562"/>
        </w:tabs>
        <w:ind w:left="567" w:hanging="567"/>
        <w:rPr>
          <w:rFonts w:eastAsia="SimSun"/>
          <w:lang w:val="es-ES"/>
        </w:rPr>
      </w:pPr>
      <w:r w:rsidRPr="00FA152E">
        <w:rPr>
          <w:rFonts w:eastAsia="SimSun"/>
          <w:lang w:val="es-ES"/>
        </w:rPr>
        <w:t xml:space="preserve">una aguja con una marca </w:t>
      </w:r>
      <w:r w:rsidRPr="00FA152E">
        <w:rPr>
          <w:rFonts w:eastAsia="SimSun"/>
          <w:b/>
          <w:bCs/>
          <w:lang w:val="es-ES"/>
        </w:rPr>
        <w:t>amarilla</w:t>
      </w:r>
      <w:r w:rsidRPr="00FA152E">
        <w:rPr>
          <w:rFonts w:eastAsia="SimSun"/>
          <w:lang w:val="es-ES"/>
        </w:rPr>
        <w:t xml:space="preserve"> para inyectar el agua estéril en el vial y retirar el</w:t>
      </w:r>
      <w:r w:rsidR="000B669B" w:rsidRPr="00FA152E">
        <w:rPr>
          <w:rFonts w:eastAsia="SimSun"/>
          <w:lang w:val="es-ES"/>
        </w:rPr>
        <w:t xml:space="preserve"> medicamento preparado del vial</w:t>
      </w:r>
    </w:p>
    <w:p w14:paraId="0F20A5D6" w14:textId="77777777" w:rsidR="003B276F" w:rsidRPr="00FA152E" w:rsidRDefault="003B276F" w:rsidP="007F2CB7">
      <w:pPr>
        <w:numPr>
          <w:ilvl w:val="0"/>
          <w:numId w:val="16"/>
        </w:numPr>
        <w:tabs>
          <w:tab w:val="left" w:pos="562"/>
        </w:tabs>
        <w:ind w:left="567" w:hanging="567"/>
        <w:rPr>
          <w:rFonts w:eastAsia="SimSun"/>
          <w:lang w:val="es-ES"/>
        </w:rPr>
      </w:pPr>
      <w:r w:rsidRPr="00FA152E">
        <w:rPr>
          <w:rFonts w:eastAsia="SimSun"/>
          <w:lang w:val="es-ES"/>
        </w:rPr>
        <w:t xml:space="preserve">una aguja con una marca </w:t>
      </w:r>
      <w:r w:rsidRPr="00FA152E">
        <w:rPr>
          <w:rFonts w:eastAsia="SimSun"/>
          <w:b/>
          <w:bCs/>
          <w:lang w:val="es-ES"/>
        </w:rPr>
        <w:t>gris</w:t>
      </w:r>
      <w:r w:rsidRPr="00FA152E">
        <w:rPr>
          <w:rFonts w:eastAsia="SimSun"/>
          <w:lang w:val="es-ES"/>
        </w:rPr>
        <w:t xml:space="preserve"> para inyect</w:t>
      </w:r>
      <w:r w:rsidR="000B669B" w:rsidRPr="00FA152E">
        <w:rPr>
          <w:rFonts w:eastAsia="SimSun"/>
          <w:lang w:val="es-ES"/>
        </w:rPr>
        <w:t>ar el medicamento en su vientre</w:t>
      </w:r>
    </w:p>
    <w:p w14:paraId="7286ABE0" w14:textId="77777777" w:rsidR="003B276F" w:rsidRPr="00FA152E" w:rsidRDefault="003B276F" w:rsidP="007F2CB7">
      <w:pPr>
        <w:tabs>
          <w:tab w:val="left" w:pos="4680"/>
          <w:tab w:val="left" w:pos="5040"/>
          <w:tab w:val="left" w:pos="5580"/>
        </w:tabs>
        <w:rPr>
          <w:lang w:val="es-ES"/>
        </w:rPr>
      </w:pPr>
    </w:p>
    <w:p w14:paraId="337CA5DD" w14:textId="77777777" w:rsidR="003B276F" w:rsidRPr="00FA152E" w:rsidRDefault="003B276F" w:rsidP="007F2CB7">
      <w:pPr>
        <w:keepNext/>
        <w:tabs>
          <w:tab w:val="left" w:pos="4680"/>
          <w:tab w:val="left" w:pos="5040"/>
          <w:tab w:val="left" w:pos="5580"/>
        </w:tabs>
        <w:rPr>
          <w:lang w:val="es-ES"/>
        </w:rPr>
      </w:pPr>
      <w:r w:rsidRPr="00FA152E">
        <w:rPr>
          <w:b/>
          <w:bCs/>
          <w:lang w:val="es-ES"/>
        </w:rPr>
        <w:t>Titular de la autorización de comercialización</w:t>
      </w:r>
    </w:p>
    <w:p w14:paraId="4FF3E1EE" w14:textId="77777777" w:rsidR="004D4361" w:rsidRPr="00FA152E" w:rsidRDefault="004D4361" w:rsidP="007F2CB7">
      <w:pPr>
        <w:tabs>
          <w:tab w:val="left" w:pos="567"/>
        </w:tabs>
        <w:rPr>
          <w:lang w:val="es-ES"/>
        </w:rPr>
      </w:pPr>
      <w:r w:rsidRPr="00FA152E">
        <w:rPr>
          <w:bCs/>
          <w:lang w:val="es-ES"/>
        </w:rPr>
        <w:t>Merck Europe B.V.</w:t>
      </w:r>
      <w:r w:rsidRPr="00FA152E">
        <w:rPr>
          <w:lang w:val="es-ES"/>
        </w:rPr>
        <w:t>, Gustav Mahlerplein 102, 1082 MA Amsterdam, Países Bajos</w:t>
      </w:r>
    </w:p>
    <w:p w14:paraId="5A2F4EB6" w14:textId="77777777" w:rsidR="003B276F" w:rsidRPr="00FA152E" w:rsidRDefault="003B276F" w:rsidP="007F2CB7">
      <w:pPr>
        <w:pStyle w:val="EndnoteText"/>
        <w:tabs>
          <w:tab w:val="left" w:pos="4680"/>
          <w:tab w:val="left" w:pos="5580"/>
        </w:tabs>
        <w:rPr>
          <w:sz w:val="22"/>
          <w:lang w:val="es-ES"/>
        </w:rPr>
      </w:pPr>
    </w:p>
    <w:p w14:paraId="63EB817E" w14:textId="77777777" w:rsidR="003B276F" w:rsidRPr="00FA152E" w:rsidRDefault="003B276F" w:rsidP="007F2CB7">
      <w:pPr>
        <w:keepNext/>
        <w:rPr>
          <w:b/>
          <w:bCs/>
          <w:lang w:val="es-ES"/>
        </w:rPr>
      </w:pPr>
      <w:r w:rsidRPr="00FA152E">
        <w:rPr>
          <w:b/>
          <w:bCs/>
          <w:lang w:val="es-ES"/>
        </w:rPr>
        <w:t>Responsable de la fabricación</w:t>
      </w:r>
    </w:p>
    <w:p w14:paraId="5CD3B5C2" w14:textId="77777777" w:rsidR="003B276F" w:rsidRPr="00FA152E" w:rsidRDefault="003B276F" w:rsidP="007F2CB7">
      <w:pPr>
        <w:rPr>
          <w:lang w:val="es-ES" w:eastAsia="de-DE"/>
        </w:rPr>
      </w:pPr>
      <w:r w:rsidRPr="00FA152E">
        <w:rPr>
          <w:lang w:val="es-ES" w:eastAsia="de-DE"/>
        </w:rPr>
        <w:t xml:space="preserve">Merck </w:t>
      </w:r>
      <w:r w:rsidR="00154C91" w:rsidRPr="00FA152E">
        <w:rPr>
          <w:lang w:val="es-ES" w:eastAsia="de-DE"/>
        </w:rPr>
        <w:t xml:space="preserve">Healthcare </w:t>
      </w:r>
      <w:r w:rsidRPr="00FA152E">
        <w:rPr>
          <w:lang w:val="es-ES" w:eastAsia="de-DE"/>
        </w:rPr>
        <w:t>KGaA, Frankfurter Stra</w:t>
      </w:r>
      <w:r w:rsidRPr="00FA152E">
        <w:rPr>
          <w:lang w:val="es-ES"/>
        </w:rPr>
        <w:t>ße</w:t>
      </w:r>
      <w:r w:rsidRPr="00FA152E">
        <w:rPr>
          <w:lang w:val="es-ES" w:eastAsia="de-DE"/>
        </w:rPr>
        <w:t xml:space="preserve"> 250</w:t>
      </w:r>
      <w:r w:rsidR="0032315D" w:rsidRPr="00FA152E">
        <w:rPr>
          <w:lang w:val="es-ES" w:eastAsia="de-DE"/>
        </w:rPr>
        <w:t>,</w:t>
      </w:r>
      <w:r w:rsidRPr="00FA152E">
        <w:rPr>
          <w:lang w:val="es-ES" w:eastAsia="de-DE"/>
        </w:rPr>
        <w:t xml:space="preserve"> D-64293, Darmstadt, </w:t>
      </w:r>
      <w:r w:rsidRPr="00FA152E">
        <w:rPr>
          <w:lang w:val="es-ES"/>
        </w:rPr>
        <w:t>Alemania</w:t>
      </w:r>
    </w:p>
    <w:p w14:paraId="40F0BE66" w14:textId="77777777" w:rsidR="003B276F" w:rsidRPr="00FA152E" w:rsidRDefault="003B276F" w:rsidP="007F2CB7">
      <w:pPr>
        <w:rPr>
          <w:bCs/>
          <w:lang w:val="es-ES"/>
        </w:rPr>
      </w:pPr>
    </w:p>
    <w:p w14:paraId="6EC5309C" w14:textId="77777777" w:rsidR="003B276F" w:rsidRPr="00FA152E" w:rsidRDefault="003B276F" w:rsidP="007F2CB7">
      <w:pPr>
        <w:numPr>
          <w:ilvl w:val="12"/>
          <w:numId w:val="0"/>
        </w:numPr>
        <w:rPr>
          <w:lang w:val="es-ES"/>
        </w:rPr>
      </w:pPr>
    </w:p>
    <w:p w14:paraId="1DE6BD8C" w14:textId="6B6EEA46" w:rsidR="003B276F" w:rsidRPr="00FA152E" w:rsidRDefault="003B276F" w:rsidP="005B7E10">
      <w:pPr>
        <w:tabs>
          <w:tab w:val="left" w:pos="-1418"/>
          <w:tab w:val="left" w:pos="567"/>
        </w:tabs>
        <w:rPr>
          <w:b/>
          <w:bCs/>
          <w:lang w:val="es-ES"/>
        </w:rPr>
      </w:pPr>
      <w:r w:rsidRPr="00FA152E">
        <w:rPr>
          <w:b/>
          <w:bCs/>
          <w:lang w:val="es-ES"/>
        </w:rPr>
        <w:t xml:space="preserve">Fecha de la última revisión de este prospecto: </w:t>
      </w:r>
      <w:r w:rsidRPr="00FA152E">
        <w:rPr>
          <w:b/>
          <w:lang w:val="es-ES"/>
        </w:rPr>
        <w:t>{MM/AAAA}</w:t>
      </w:r>
      <w:r w:rsidR="00404763" w:rsidRPr="00FA152E">
        <w:rPr>
          <w:b/>
          <w:lang w:val="es-ES"/>
        </w:rPr>
        <w:t>.</w:t>
      </w:r>
    </w:p>
    <w:p w14:paraId="3802547D" w14:textId="77777777" w:rsidR="003B276F" w:rsidRPr="00FA152E" w:rsidRDefault="003B276F" w:rsidP="005B7E10">
      <w:pPr>
        <w:tabs>
          <w:tab w:val="left" w:pos="-1418"/>
          <w:tab w:val="left" w:pos="567"/>
        </w:tabs>
        <w:rPr>
          <w:bCs/>
          <w:lang w:val="es-ES"/>
        </w:rPr>
      </w:pPr>
    </w:p>
    <w:p w14:paraId="4C7014D4" w14:textId="4464CCE4" w:rsidR="003B276F" w:rsidRPr="00FA152E" w:rsidRDefault="003B276F" w:rsidP="007F2CB7">
      <w:pPr>
        <w:tabs>
          <w:tab w:val="left" w:pos="-1418"/>
          <w:tab w:val="left" w:pos="567"/>
        </w:tabs>
        <w:rPr>
          <w:lang w:val="es-ES"/>
        </w:rPr>
      </w:pPr>
      <w:r w:rsidRPr="00FA152E">
        <w:rPr>
          <w:lang w:val="es-ES"/>
        </w:rPr>
        <w:t xml:space="preserve">La información detallada de este medicamento está disponible en la página web de la Agencia Europea de Medicamentos: </w:t>
      </w:r>
      <w:hyperlink r:id="rId11" w:history="1">
        <w:r w:rsidR="00404763" w:rsidRPr="00FA152E">
          <w:rPr>
            <w:rStyle w:val="Hyperlink"/>
            <w:lang w:val="es-ES"/>
          </w:rPr>
          <w:t>https://www.ema.europa.eu</w:t>
        </w:r>
      </w:hyperlink>
      <w:r w:rsidRPr="00FA152E">
        <w:rPr>
          <w:lang w:val="es-ES"/>
        </w:rPr>
        <w:t>.</w:t>
      </w:r>
    </w:p>
    <w:p w14:paraId="02DBE58E" w14:textId="77777777" w:rsidR="0093349F" w:rsidRPr="00FA152E" w:rsidRDefault="0093349F" w:rsidP="007F2CB7">
      <w:pPr>
        <w:tabs>
          <w:tab w:val="left" w:pos="-1418"/>
          <w:tab w:val="left" w:pos="567"/>
        </w:tabs>
        <w:rPr>
          <w:lang w:val="es-ES"/>
        </w:rPr>
      </w:pPr>
    </w:p>
    <w:p w14:paraId="49023893" w14:textId="77777777" w:rsidR="003B276F" w:rsidRPr="00FA152E" w:rsidRDefault="003B276F" w:rsidP="007F2CB7">
      <w:pPr>
        <w:tabs>
          <w:tab w:val="left" w:pos="-1560"/>
          <w:tab w:val="left" w:pos="-1418"/>
          <w:tab w:val="left" w:pos="567"/>
        </w:tabs>
        <w:rPr>
          <w:lang w:val="es-ES"/>
        </w:rPr>
      </w:pPr>
      <w:r w:rsidRPr="00FA152E">
        <w:rPr>
          <w:lang w:val="es-ES"/>
        </w:rPr>
        <w:br w:type="page"/>
      </w:r>
      <w:r w:rsidRPr="00FA152E">
        <w:rPr>
          <w:b/>
          <w:bCs/>
          <w:lang w:val="es-ES"/>
        </w:rPr>
        <w:lastRenderedPageBreak/>
        <w:t>CÓMO MEZCLAR E INYECTAR CETROTIDE</w:t>
      </w:r>
    </w:p>
    <w:p w14:paraId="75413DE3" w14:textId="77777777" w:rsidR="003B276F" w:rsidRPr="00FA152E" w:rsidRDefault="003B276F" w:rsidP="007F2CB7">
      <w:pPr>
        <w:tabs>
          <w:tab w:val="left" w:pos="-1560"/>
          <w:tab w:val="left" w:pos="-1418"/>
          <w:tab w:val="left" w:pos="567"/>
        </w:tabs>
        <w:rPr>
          <w:lang w:val="es-ES"/>
        </w:rPr>
      </w:pPr>
    </w:p>
    <w:p w14:paraId="62F0202E" w14:textId="77777777" w:rsidR="003B276F" w:rsidRPr="00FA152E" w:rsidRDefault="003B276F" w:rsidP="00E360FF">
      <w:pPr>
        <w:numPr>
          <w:ilvl w:val="0"/>
          <w:numId w:val="4"/>
        </w:numPr>
        <w:ind w:left="567" w:hanging="567"/>
        <w:rPr>
          <w:lang w:val="es-ES"/>
        </w:rPr>
      </w:pPr>
      <w:r w:rsidRPr="00FA152E">
        <w:rPr>
          <w:lang w:val="es-ES"/>
        </w:rPr>
        <w:t>En esta sección se explica cómo mezclar el polvo y el agua estéril (disolvente) y, a continuación, cómo inyectarse el medicamento.</w:t>
      </w:r>
    </w:p>
    <w:p w14:paraId="310F6226" w14:textId="77777777" w:rsidR="003B276F" w:rsidRPr="00FA152E" w:rsidRDefault="003B276F" w:rsidP="00E360FF">
      <w:pPr>
        <w:numPr>
          <w:ilvl w:val="0"/>
          <w:numId w:val="4"/>
        </w:numPr>
        <w:ind w:left="567" w:hanging="567"/>
        <w:rPr>
          <w:lang w:val="es-ES"/>
        </w:rPr>
      </w:pPr>
      <w:r w:rsidRPr="00FA152E">
        <w:rPr>
          <w:lang w:val="es-ES"/>
        </w:rPr>
        <w:t xml:space="preserve">Antes de comenzar a usar este medicamento, lea primero estas instrucciones por completo. </w:t>
      </w:r>
    </w:p>
    <w:p w14:paraId="363512B0" w14:textId="77777777" w:rsidR="003B276F" w:rsidRPr="00FA152E" w:rsidRDefault="003B276F" w:rsidP="00E360FF">
      <w:pPr>
        <w:numPr>
          <w:ilvl w:val="0"/>
          <w:numId w:val="4"/>
        </w:numPr>
        <w:ind w:left="567" w:hanging="567"/>
        <w:rPr>
          <w:lang w:val="es-ES"/>
        </w:rPr>
      </w:pPr>
      <w:r w:rsidRPr="00FA152E">
        <w:rPr>
          <w:lang w:val="es-ES"/>
        </w:rPr>
        <w:t>Este medicamento es únicamente para usted; no permita que nadie más lo use.</w:t>
      </w:r>
    </w:p>
    <w:p w14:paraId="2D1ABD56" w14:textId="77777777" w:rsidR="003B276F" w:rsidRPr="00FA152E" w:rsidRDefault="003B276F" w:rsidP="00E360FF">
      <w:pPr>
        <w:numPr>
          <w:ilvl w:val="0"/>
          <w:numId w:val="4"/>
        </w:numPr>
        <w:ind w:left="567" w:hanging="567"/>
        <w:rPr>
          <w:lang w:val="es-ES"/>
        </w:rPr>
      </w:pPr>
      <w:r w:rsidRPr="00FA152E">
        <w:rPr>
          <w:lang w:val="es-ES"/>
        </w:rPr>
        <w:t xml:space="preserve">Use cada aguja, vial y jeringa solamente una vez. </w:t>
      </w:r>
    </w:p>
    <w:p w14:paraId="75DE4615" w14:textId="77777777" w:rsidR="003B276F" w:rsidRPr="00FA152E" w:rsidRDefault="003B276F" w:rsidP="007F2CB7">
      <w:pPr>
        <w:tabs>
          <w:tab w:val="right" w:pos="-1560"/>
          <w:tab w:val="left" w:pos="-1418"/>
        </w:tabs>
        <w:rPr>
          <w:lang w:val="es-ES"/>
        </w:rPr>
      </w:pPr>
    </w:p>
    <w:p w14:paraId="6B339C85" w14:textId="77777777" w:rsidR="0093349F" w:rsidRPr="00FA152E" w:rsidRDefault="0093349F" w:rsidP="007F2CB7">
      <w:pPr>
        <w:tabs>
          <w:tab w:val="right" w:pos="-1560"/>
          <w:tab w:val="left" w:pos="-1418"/>
        </w:tabs>
        <w:rPr>
          <w:lang w:val="es-ES"/>
        </w:rPr>
      </w:pPr>
    </w:p>
    <w:p w14:paraId="36089520" w14:textId="77777777" w:rsidR="003B276F" w:rsidRPr="00FA152E" w:rsidRDefault="003B276F" w:rsidP="007F2CB7">
      <w:pPr>
        <w:keepNext/>
        <w:tabs>
          <w:tab w:val="left" w:pos="-1560"/>
          <w:tab w:val="left" w:pos="-1418"/>
          <w:tab w:val="left" w:pos="567"/>
        </w:tabs>
        <w:rPr>
          <w:lang w:val="es-ES"/>
        </w:rPr>
      </w:pPr>
      <w:r w:rsidRPr="00FA152E">
        <w:rPr>
          <w:b/>
          <w:bCs/>
          <w:lang w:val="es-ES"/>
        </w:rPr>
        <w:t>Antes de empezar</w:t>
      </w:r>
    </w:p>
    <w:p w14:paraId="024DBB61" w14:textId="77777777" w:rsidR="003B276F" w:rsidRPr="00FA152E" w:rsidRDefault="003B276F" w:rsidP="007F2CB7">
      <w:pPr>
        <w:keepNext/>
        <w:tabs>
          <w:tab w:val="left" w:pos="-1560"/>
          <w:tab w:val="left" w:pos="-1418"/>
          <w:tab w:val="left" w:pos="567"/>
        </w:tabs>
        <w:rPr>
          <w:lang w:val="es-ES"/>
        </w:rPr>
      </w:pPr>
    </w:p>
    <w:p w14:paraId="7B1A280A" w14:textId="77777777" w:rsidR="003B276F" w:rsidRPr="00FA152E" w:rsidRDefault="003B276F" w:rsidP="007F2CB7">
      <w:pPr>
        <w:keepNext/>
        <w:tabs>
          <w:tab w:val="left" w:pos="-1560"/>
          <w:tab w:val="left" w:pos="-1418"/>
          <w:tab w:val="left" w:pos="567"/>
        </w:tabs>
        <w:ind w:left="567" w:hanging="567"/>
        <w:rPr>
          <w:b/>
          <w:bCs/>
          <w:lang w:val="es-ES"/>
        </w:rPr>
      </w:pPr>
      <w:r w:rsidRPr="00FA152E">
        <w:rPr>
          <w:b/>
          <w:bCs/>
          <w:lang w:val="es-ES"/>
        </w:rPr>
        <w:t>1.</w:t>
      </w:r>
      <w:r w:rsidRPr="00FA152E">
        <w:rPr>
          <w:b/>
          <w:bCs/>
          <w:lang w:val="es-ES"/>
        </w:rPr>
        <w:tab/>
        <w:t xml:space="preserve">Este </w:t>
      </w:r>
      <w:r w:rsidR="00C053A8" w:rsidRPr="00FA152E">
        <w:rPr>
          <w:b/>
          <w:bCs/>
          <w:lang w:val="es-ES"/>
        </w:rPr>
        <w:t xml:space="preserve">medicamento </w:t>
      </w:r>
      <w:r w:rsidRPr="00FA152E">
        <w:rPr>
          <w:b/>
          <w:bCs/>
          <w:lang w:val="es-ES"/>
        </w:rPr>
        <w:t>debe estar a temperatura ambiente antes de la inyección. Retírelo de la nevera aproximadamente 30 minutos antes de su utilización.</w:t>
      </w:r>
    </w:p>
    <w:p w14:paraId="357F037E" w14:textId="77777777" w:rsidR="003B276F" w:rsidRPr="00FA152E" w:rsidRDefault="003B276F" w:rsidP="007F2CB7">
      <w:pPr>
        <w:keepNext/>
        <w:tabs>
          <w:tab w:val="left" w:pos="-1560"/>
          <w:tab w:val="left" w:pos="-1418"/>
          <w:tab w:val="left" w:pos="567"/>
        </w:tabs>
        <w:rPr>
          <w:lang w:val="es-ES"/>
        </w:rPr>
      </w:pPr>
    </w:p>
    <w:p w14:paraId="64B5CCEA" w14:textId="77777777" w:rsidR="003B276F" w:rsidRPr="00FA152E" w:rsidRDefault="003B276F" w:rsidP="007F2CB7">
      <w:pPr>
        <w:keepNext/>
        <w:tabs>
          <w:tab w:val="left" w:pos="-1843"/>
          <w:tab w:val="right" w:pos="-1560"/>
          <w:tab w:val="left" w:pos="-1418"/>
        </w:tabs>
        <w:ind w:left="567" w:hanging="567"/>
        <w:rPr>
          <w:lang w:val="es-ES"/>
        </w:rPr>
      </w:pPr>
      <w:r w:rsidRPr="00FA152E">
        <w:rPr>
          <w:b/>
          <w:bCs/>
          <w:lang w:val="es-ES"/>
        </w:rPr>
        <w:t>2.</w:t>
      </w:r>
      <w:r w:rsidRPr="00FA152E">
        <w:rPr>
          <w:b/>
          <w:bCs/>
          <w:lang w:val="es-ES"/>
        </w:rPr>
        <w:tab/>
        <w:t xml:space="preserve">Lávese las manos </w:t>
      </w:r>
    </w:p>
    <w:p w14:paraId="2D832C8A" w14:textId="77777777" w:rsidR="003B276F" w:rsidRPr="00FA152E" w:rsidRDefault="003B276F" w:rsidP="00E360FF">
      <w:pPr>
        <w:numPr>
          <w:ilvl w:val="0"/>
          <w:numId w:val="4"/>
        </w:numPr>
        <w:ind w:left="1134" w:hanging="567"/>
        <w:rPr>
          <w:lang w:val="es-ES"/>
        </w:rPr>
      </w:pPr>
      <w:r w:rsidRPr="00FA152E">
        <w:rPr>
          <w:lang w:val="es-ES"/>
        </w:rPr>
        <w:t>Es importante que sus manos y los objetos que use estén lo más limpios posible.</w:t>
      </w:r>
    </w:p>
    <w:p w14:paraId="1C506375" w14:textId="77777777" w:rsidR="003B276F" w:rsidRPr="00FA152E" w:rsidRDefault="003B276F" w:rsidP="007F2CB7">
      <w:pPr>
        <w:tabs>
          <w:tab w:val="left" w:pos="-1843"/>
          <w:tab w:val="right" w:pos="-1560"/>
          <w:tab w:val="left" w:pos="-1418"/>
        </w:tabs>
        <w:ind w:left="567" w:hanging="567"/>
        <w:rPr>
          <w:lang w:val="es-ES"/>
        </w:rPr>
      </w:pPr>
    </w:p>
    <w:p w14:paraId="53043141" w14:textId="77777777" w:rsidR="003B276F" w:rsidRPr="00FA152E" w:rsidRDefault="003B276F" w:rsidP="007F2CB7">
      <w:pPr>
        <w:keepNext/>
        <w:tabs>
          <w:tab w:val="left" w:pos="-1843"/>
          <w:tab w:val="right" w:pos="-1560"/>
          <w:tab w:val="left" w:pos="-1418"/>
        </w:tabs>
        <w:ind w:left="567" w:hanging="567"/>
        <w:rPr>
          <w:lang w:val="es-ES"/>
        </w:rPr>
      </w:pPr>
      <w:r w:rsidRPr="00FA152E">
        <w:rPr>
          <w:b/>
          <w:bCs/>
          <w:lang w:val="es-ES"/>
        </w:rPr>
        <w:t>3.</w:t>
      </w:r>
      <w:r w:rsidRPr="00FA152E">
        <w:rPr>
          <w:lang w:val="es-ES"/>
        </w:rPr>
        <w:tab/>
      </w:r>
      <w:r w:rsidRPr="00FA152E">
        <w:rPr>
          <w:b/>
          <w:bCs/>
          <w:lang w:val="es-ES"/>
        </w:rPr>
        <w:t>Coloque todo lo que necesita sobre una superficie limpia:</w:t>
      </w:r>
    </w:p>
    <w:p w14:paraId="62E27BD4" w14:textId="77777777" w:rsidR="003B276F" w:rsidRPr="00FA152E" w:rsidRDefault="003B276F" w:rsidP="00E360FF">
      <w:pPr>
        <w:numPr>
          <w:ilvl w:val="0"/>
          <w:numId w:val="4"/>
        </w:numPr>
        <w:ind w:left="1134" w:hanging="567"/>
        <w:rPr>
          <w:lang w:val="es-ES"/>
        </w:rPr>
      </w:pPr>
      <w:r w:rsidRPr="00FA152E">
        <w:rPr>
          <w:lang w:val="es-ES"/>
        </w:rPr>
        <w:t>un vial de polvo</w:t>
      </w:r>
    </w:p>
    <w:p w14:paraId="25B55F77" w14:textId="77777777" w:rsidR="003B276F" w:rsidRPr="00FA152E" w:rsidRDefault="003B276F" w:rsidP="00E360FF">
      <w:pPr>
        <w:numPr>
          <w:ilvl w:val="0"/>
          <w:numId w:val="4"/>
        </w:numPr>
        <w:ind w:left="1134" w:hanging="567"/>
        <w:rPr>
          <w:lang w:val="es-ES"/>
        </w:rPr>
      </w:pPr>
      <w:r w:rsidRPr="00FA152E">
        <w:rPr>
          <w:lang w:val="es-ES"/>
        </w:rPr>
        <w:t>una jeringa precargada con agua estéril (disolvente)</w:t>
      </w:r>
    </w:p>
    <w:p w14:paraId="3A1C1DD7" w14:textId="77777777" w:rsidR="003B276F" w:rsidRPr="00FA152E" w:rsidRDefault="003B276F" w:rsidP="00E360FF">
      <w:pPr>
        <w:numPr>
          <w:ilvl w:val="0"/>
          <w:numId w:val="4"/>
        </w:numPr>
        <w:ind w:left="1134" w:hanging="567"/>
        <w:rPr>
          <w:lang w:val="es-ES"/>
        </w:rPr>
      </w:pPr>
      <w:r w:rsidRPr="00FA152E">
        <w:rPr>
          <w:lang w:val="es-ES"/>
        </w:rPr>
        <w:t xml:space="preserve">una aguja con una marca </w:t>
      </w:r>
      <w:r w:rsidRPr="00FA152E">
        <w:rPr>
          <w:b/>
          <w:bCs/>
          <w:lang w:val="es-ES"/>
        </w:rPr>
        <w:t>amarilla</w:t>
      </w:r>
      <w:r w:rsidRPr="00FA152E">
        <w:rPr>
          <w:lang w:val="es-ES"/>
        </w:rPr>
        <w:t xml:space="preserve"> para inyectar el agua estéril en el vial y retirar el medicamento preparado del vial</w:t>
      </w:r>
    </w:p>
    <w:p w14:paraId="63B19121" w14:textId="77777777" w:rsidR="003B276F" w:rsidRPr="00FA152E" w:rsidRDefault="003B276F" w:rsidP="00E360FF">
      <w:pPr>
        <w:numPr>
          <w:ilvl w:val="0"/>
          <w:numId w:val="4"/>
        </w:numPr>
        <w:ind w:left="1134" w:hanging="567"/>
        <w:rPr>
          <w:lang w:val="es-ES"/>
        </w:rPr>
      </w:pPr>
      <w:r w:rsidRPr="00FA152E">
        <w:rPr>
          <w:lang w:val="es-ES"/>
        </w:rPr>
        <w:t xml:space="preserve">una aguja con una marca </w:t>
      </w:r>
      <w:r w:rsidRPr="00FA152E">
        <w:rPr>
          <w:b/>
          <w:bCs/>
          <w:lang w:val="es-ES"/>
        </w:rPr>
        <w:t>gris</w:t>
      </w:r>
      <w:r w:rsidRPr="00FA152E">
        <w:rPr>
          <w:lang w:val="es-ES"/>
        </w:rPr>
        <w:t xml:space="preserve"> para inyectar el medicamento en su vientre</w:t>
      </w:r>
    </w:p>
    <w:p w14:paraId="2E197887" w14:textId="77777777" w:rsidR="003B276F" w:rsidRPr="00FA152E" w:rsidRDefault="003B276F" w:rsidP="00E360FF">
      <w:pPr>
        <w:numPr>
          <w:ilvl w:val="0"/>
          <w:numId w:val="4"/>
        </w:numPr>
        <w:ind w:left="1134" w:hanging="567"/>
        <w:rPr>
          <w:lang w:val="es-ES"/>
        </w:rPr>
      </w:pPr>
      <w:r w:rsidRPr="00FA152E">
        <w:rPr>
          <w:lang w:val="es-ES"/>
        </w:rPr>
        <w:t xml:space="preserve">dos </w:t>
      </w:r>
      <w:r w:rsidR="00721BA3" w:rsidRPr="00FA152E">
        <w:rPr>
          <w:lang w:val="es-ES"/>
        </w:rPr>
        <w:t>toallitas</w:t>
      </w:r>
      <w:r w:rsidRPr="00FA152E">
        <w:rPr>
          <w:lang w:val="es-ES"/>
        </w:rPr>
        <w:t xml:space="preserve"> empapadas en alcohol</w:t>
      </w:r>
      <w:r w:rsidR="004D4A53" w:rsidRPr="00FA152E">
        <w:rPr>
          <w:lang w:val="es-ES"/>
        </w:rPr>
        <w:t xml:space="preserve"> (no suministradas en el envase)</w:t>
      </w:r>
      <w:r w:rsidRPr="00FA152E">
        <w:rPr>
          <w:lang w:val="es-ES"/>
        </w:rPr>
        <w:t>.</w:t>
      </w:r>
    </w:p>
    <w:p w14:paraId="2231AF35" w14:textId="77777777" w:rsidR="003B276F" w:rsidRPr="00FA152E" w:rsidRDefault="003B276F" w:rsidP="007F2CB7">
      <w:pPr>
        <w:tabs>
          <w:tab w:val="left" w:pos="-1843"/>
          <w:tab w:val="right" w:pos="-1560"/>
          <w:tab w:val="left" w:pos="-1418"/>
        </w:tabs>
        <w:ind w:left="567" w:hanging="567"/>
        <w:rPr>
          <w:lang w:val="es-ES"/>
        </w:rPr>
      </w:pPr>
    </w:p>
    <w:p w14:paraId="671B47C3" w14:textId="77777777" w:rsidR="0093349F" w:rsidRPr="00FA152E" w:rsidRDefault="0093349F" w:rsidP="007F2CB7">
      <w:pPr>
        <w:tabs>
          <w:tab w:val="left" w:pos="-1843"/>
          <w:tab w:val="right" w:pos="-1560"/>
          <w:tab w:val="left" w:pos="-1418"/>
        </w:tabs>
        <w:ind w:left="567" w:hanging="567"/>
        <w:rPr>
          <w:lang w:val="es-ES"/>
        </w:rPr>
      </w:pPr>
    </w:p>
    <w:p w14:paraId="1C9CF6EF" w14:textId="77777777" w:rsidR="003B276F" w:rsidRPr="00FA152E" w:rsidRDefault="003B276F" w:rsidP="007F2CB7">
      <w:pPr>
        <w:keepNext/>
        <w:tabs>
          <w:tab w:val="left" w:pos="-1843"/>
          <w:tab w:val="right" w:pos="-1560"/>
          <w:tab w:val="left" w:pos="-1418"/>
        </w:tabs>
        <w:ind w:left="567" w:hanging="567"/>
        <w:rPr>
          <w:lang w:val="es-ES"/>
        </w:rPr>
      </w:pPr>
      <w:r w:rsidRPr="00FA152E">
        <w:rPr>
          <w:b/>
          <w:bCs/>
          <w:lang w:val="es-ES"/>
        </w:rPr>
        <w:t>Mezcla del polvo y el agua para preparar su medicamento</w:t>
      </w:r>
    </w:p>
    <w:p w14:paraId="4CB9E24D" w14:textId="77777777" w:rsidR="003B276F" w:rsidRPr="00FA152E" w:rsidRDefault="003B276F" w:rsidP="007F2CB7">
      <w:pPr>
        <w:keepNext/>
        <w:tabs>
          <w:tab w:val="left" w:pos="-1843"/>
          <w:tab w:val="right" w:pos="-1560"/>
          <w:tab w:val="left" w:pos="-1418"/>
        </w:tabs>
        <w:ind w:left="567" w:hanging="567"/>
        <w:rPr>
          <w:lang w:val="es-ES"/>
        </w:rPr>
      </w:pPr>
    </w:p>
    <w:p w14:paraId="122B75A6" w14:textId="77777777" w:rsidR="003B276F" w:rsidRPr="00FA152E" w:rsidRDefault="003B276F" w:rsidP="007F2CB7">
      <w:pPr>
        <w:keepNext/>
        <w:tabs>
          <w:tab w:val="left" w:pos="-1843"/>
          <w:tab w:val="right" w:pos="-1560"/>
          <w:tab w:val="left" w:pos="-1418"/>
        </w:tabs>
        <w:ind w:left="567" w:hanging="567"/>
        <w:rPr>
          <w:lang w:val="es-ES"/>
        </w:rPr>
      </w:pPr>
      <w:r w:rsidRPr="00FA152E">
        <w:rPr>
          <w:b/>
          <w:bCs/>
          <w:lang w:val="es-ES"/>
        </w:rPr>
        <w:t>1.</w:t>
      </w:r>
      <w:r w:rsidRPr="00FA152E">
        <w:rPr>
          <w:b/>
          <w:bCs/>
          <w:lang w:val="es-ES"/>
        </w:rPr>
        <w:tab/>
        <w:t xml:space="preserve">Quite la tapa del vial </w:t>
      </w:r>
    </w:p>
    <w:p w14:paraId="284D1455" w14:textId="77777777" w:rsidR="003B276F" w:rsidRPr="00FA152E" w:rsidRDefault="003B276F" w:rsidP="00E360FF">
      <w:pPr>
        <w:numPr>
          <w:ilvl w:val="0"/>
          <w:numId w:val="4"/>
        </w:numPr>
        <w:ind w:left="1134" w:hanging="567"/>
        <w:rPr>
          <w:lang w:val="es-ES"/>
        </w:rPr>
      </w:pPr>
      <w:r w:rsidRPr="00FA152E">
        <w:rPr>
          <w:lang w:val="es-ES"/>
        </w:rPr>
        <w:t>Encontrará un tapón de goma debajo; manténgalo en el vial.</w:t>
      </w:r>
    </w:p>
    <w:p w14:paraId="3011CF1B" w14:textId="77777777" w:rsidR="003B276F" w:rsidRPr="00FA152E" w:rsidRDefault="003B276F" w:rsidP="00E360FF">
      <w:pPr>
        <w:numPr>
          <w:ilvl w:val="0"/>
          <w:numId w:val="4"/>
        </w:numPr>
        <w:ind w:left="1134" w:hanging="567"/>
        <w:rPr>
          <w:lang w:val="es-ES"/>
        </w:rPr>
      </w:pPr>
      <w:r w:rsidRPr="00FA152E">
        <w:rPr>
          <w:lang w:val="es-ES"/>
        </w:rPr>
        <w:t xml:space="preserve">Limpie el tapón de goma y el aro metálico con </w:t>
      </w:r>
      <w:r w:rsidR="004D4A53" w:rsidRPr="00FA152E">
        <w:rPr>
          <w:lang w:val="es-ES"/>
        </w:rPr>
        <w:t>una</w:t>
      </w:r>
      <w:r w:rsidRPr="00FA152E">
        <w:rPr>
          <w:lang w:val="es-ES"/>
        </w:rPr>
        <w:t xml:space="preserve"> </w:t>
      </w:r>
      <w:r w:rsidR="00721BA3" w:rsidRPr="00FA152E">
        <w:rPr>
          <w:lang w:val="es-ES"/>
        </w:rPr>
        <w:t>toallita</w:t>
      </w:r>
      <w:r w:rsidRPr="00FA152E">
        <w:rPr>
          <w:lang w:val="es-ES"/>
        </w:rPr>
        <w:t xml:space="preserve"> empapada en alcohol.</w:t>
      </w:r>
    </w:p>
    <w:p w14:paraId="36430A90" w14:textId="77777777" w:rsidR="003B276F" w:rsidRPr="00FA152E" w:rsidRDefault="003B276F" w:rsidP="007F2CB7">
      <w:pPr>
        <w:tabs>
          <w:tab w:val="left" w:pos="-1843"/>
          <w:tab w:val="right" w:pos="-1560"/>
          <w:tab w:val="left" w:pos="-1418"/>
        </w:tabs>
        <w:ind w:left="567" w:hanging="567"/>
        <w:rPr>
          <w:lang w:val="es-ES"/>
        </w:rPr>
      </w:pPr>
    </w:p>
    <w:p w14:paraId="44F9024A" w14:textId="77777777" w:rsidR="003B276F" w:rsidRPr="00FA152E" w:rsidRDefault="003B276F" w:rsidP="007F2CB7">
      <w:pPr>
        <w:keepNext/>
        <w:tabs>
          <w:tab w:val="left" w:pos="-1843"/>
          <w:tab w:val="right" w:pos="-1560"/>
          <w:tab w:val="left" w:pos="-1418"/>
        </w:tabs>
        <w:ind w:left="567" w:hanging="567"/>
        <w:rPr>
          <w:lang w:val="es-ES"/>
        </w:rPr>
      </w:pPr>
      <w:r w:rsidRPr="00FA152E">
        <w:rPr>
          <w:b/>
          <w:bCs/>
          <w:lang w:val="es-ES"/>
        </w:rPr>
        <w:t>2.</w:t>
      </w:r>
      <w:r w:rsidRPr="00FA152E">
        <w:rPr>
          <w:b/>
          <w:bCs/>
          <w:lang w:val="es-ES"/>
        </w:rPr>
        <w:tab/>
        <w:t>Añada el agua de la jeringa precargada al polvo en el vial</w:t>
      </w:r>
    </w:p>
    <w:p w14:paraId="1FD9B1C4" w14:textId="77777777" w:rsidR="003B276F" w:rsidRPr="00FA152E" w:rsidRDefault="003B276F" w:rsidP="00E360FF">
      <w:pPr>
        <w:numPr>
          <w:ilvl w:val="0"/>
          <w:numId w:val="4"/>
        </w:numPr>
        <w:ind w:left="1134" w:hanging="567"/>
        <w:rPr>
          <w:lang w:val="es-ES"/>
        </w:rPr>
      </w:pPr>
      <w:r w:rsidRPr="00FA152E">
        <w:rPr>
          <w:lang w:val="es-ES"/>
        </w:rPr>
        <w:t xml:space="preserve">Retire el envoltorio de la aguja con la marca </w:t>
      </w:r>
      <w:r w:rsidRPr="00FA152E">
        <w:rPr>
          <w:b/>
          <w:bCs/>
          <w:lang w:val="es-ES"/>
        </w:rPr>
        <w:t>amarilla</w:t>
      </w:r>
      <w:r w:rsidRPr="00FA152E">
        <w:rPr>
          <w:lang w:val="es-ES"/>
        </w:rPr>
        <w:t xml:space="preserve">. </w:t>
      </w:r>
    </w:p>
    <w:p w14:paraId="7D8580B8" w14:textId="77777777" w:rsidR="003B276F" w:rsidRPr="00FA152E" w:rsidRDefault="003B276F" w:rsidP="00E360FF">
      <w:pPr>
        <w:numPr>
          <w:ilvl w:val="0"/>
          <w:numId w:val="4"/>
        </w:numPr>
        <w:ind w:left="1134" w:hanging="567"/>
        <w:rPr>
          <w:lang w:val="es-ES"/>
        </w:rPr>
      </w:pPr>
      <w:r w:rsidRPr="00FA152E">
        <w:rPr>
          <w:lang w:val="es-ES"/>
        </w:rPr>
        <w:t>Retire la tapa de la jeringa precargada y enrosque la aguja amarilla. Quite el capuchón de la aguja.</w:t>
      </w:r>
    </w:p>
    <w:p w14:paraId="099A0AB4" w14:textId="77777777" w:rsidR="00B81400" w:rsidRPr="00FA152E" w:rsidRDefault="00B81400" w:rsidP="00E360FF">
      <w:pPr>
        <w:numPr>
          <w:ilvl w:val="0"/>
          <w:numId w:val="4"/>
        </w:numPr>
        <w:ind w:left="1134" w:hanging="567"/>
        <w:rPr>
          <w:lang w:val="es-ES"/>
        </w:rPr>
      </w:pPr>
      <w:r w:rsidRPr="00FA152E">
        <w:rPr>
          <w:lang w:val="es-ES"/>
        </w:rPr>
        <w:t xml:space="preserve">Haga penetrar la aguja amarilla por el centro del tapón de goma del vial. </w:t>
      </w:r>
    </w:p>
    <w:p w14:paraId="759944AC" w14:textId="77777777" w:rsidR="00B81400" w:rsidRPr="00FA152E" w:rsidRDefault="00B81400" w:rsidP="00E360FF">
      <w:pPr>
        <w:numPr>
          <w:ilvl w:val="0"/>
          <w:numId w:val="4"/>
        </w:numPr>
        <w:ind w:left="1134" w:hanging="567"/>
        <w:rPr>
          <w:lang w:val="es-ES"/>
        </w:rPr>
      </w:pPr>
      <w:r w:rsidRPr="00FA152E">
        <w:rPr>
          <w:lang w:val="es-ES"/>
        </w:rPr>
        <w:t>Empuje lentamente el émbolo de la jeringa para inyectar el agua en el vial. No utilice ningún otro tipo de agua.</w:t>
      </w:r>
    </w:p>
    <w:p w14:paraId="13EC7DE9" w14:textId="77777777" w:rsidR="00B81400" w:rsidRPr="00FA152E" w:rsidRDefault="00B81400" w:rsidP="00E360FF">
      <w:pPr>
        <w:numPr>
          <w:ilvl w:val="0"/>
          <w:numId w:val="4"/>
        </w:numPr>
        <w:ind w:left="1134" w:hanging="567"/>
        <w:rPr>
          <w:lang w:val="es-ES"/>
        </w:rPr>
      </w:pPr>
      <w:r w:rsidRPr="00FA152E">
        <w:rPr>
          <w:lang w:val="es-ES"/>
        </w:rPr>
        <w:t>Deje la jeringa en el tapón de goma.</w:t>
      </w:r>
    </w:p>
    <w:p w14:paraId="72A71E32" w14:textId="77777777" w:rsidR="00B81400" w:rsidRPr="00FA152E" w:rsidRDefault="00B81400" w:rsidP="007F2CB7">
      <w:pPr>
        <w:tabs>
          <w:tab w:val="left" w:pos="1116"/>
        </w:tabs>
        <w:ind w:left="558"/>
        <w:rPr>
          <w:lang w:val="es-ES"/>
        </w:rPr>
      </w:pPr>
    </w:p>
    <w:p w14:paraId="103E5A1B" w14:textId="77777777" w:rsidR="00B81400" w:rsidRPr="00FA152E" w:rsidRDefault="00B81400" w:rsidP="00B81400">
      <w:pPr>
        <w:tabs>
          <w:tab w:val="left" w:pos="-1843"/>
          <w:tab w:val="right" w:pos="-1560"/>
          <w:tab w:val="left" w:pos="-1418"/>
        </w:tabs>
        <w:ind w:firstLine="567"/>
        <w:rPr>
          <w:lang w:val="es-ES"/>
        </w:rPr>
      </w:pPr>
      <w:r w:rsidRPr="00FA152E">
        <w:rPr>
          <w:noProof/>
          <w:lang w:val="es-ES" w:eastAsia="es-ES"/>
        </w:rPr>
        <w:drawing>
          <wp:inline distT="0" distB="0" distL="0" distR="0" wp14:anchorId="5B63D566" wp14:editId="1FFE8971">
            <wp:extent cx="1095375" cy="1104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5375" cy="1104900"/>
                    </a:xfrm>
                    <a:prstGeom prst="rect">
                      <a:avLst/>
                    </a:prstGeom>
                    <a:noFill/>
                    <a:ln>
                      <a:noFill/>
                    </a:ln>
                  </pic:spPr>
                </pic:pic>
              </a:graphicData>
            </a:graphic>
          </wp:inline>
        </w:drawing>
      </w:r>
    </w:p>
    <w:p w14:paraId="4500B11B" w14:textId="77777777" w:rsidR="003B276F" w:rsidRPr="00FA152E" w:rsidRDefault="003B276F" w:rsidP="007F2CB7">
      <w:pPr>
        <w:tabs>
          <w:tab w:val="left" w:pos="-1843"/>
          <w:tab w:val="right" w:pos="-1560"/>
          <w:tab w:val="left" w:pos="-1418"/>
        </w:tabs>
        <w:ind w:left="567" w:hanging="567"/>
        <w:rPr>
          <w:lang w:val="es-ES"/>
        </w:rPr>
      </w:pPr>
    </w:p>
    <w:p w14:paraId="46973CEA" w14:textId="77777777" w:rsidR="003B276F" w:rsidRPr="00FA152E" w:rsidRDefault="003B276F" w:rsidP="007F2CB7">
      <w:pPr>
        <w:keepNext/>
        <w:tabs>
          <w:tab w:val="left" w:pos="-1843"/>
          <w:tab w:val="right" w:pos="-1560"/>
          <w:tab w:val="left" w:pos="-1418"/>
        </w:tabs>
        <w:ind w:left="567" w:hanging="567"/>
        <w:rPr>
          <w:lang w:val="es-ES"/>
        </w:rPr>
      </w:pPr>
      <w:r w:rsidRPr="00FA152E">
        <w:rPr>
          <w:b/>
          <w:bCs/>
          <w:lang w:val="es-ES"/>
        </w:rPr>
        <w:t>3.</w:t>
      </w:r>
      <w:r w:rsidRPr="00FA152E">
        <w:rPr>
          <w:b/>
          <w:bCs/>
          <w:lang w:val="es-ES"/>
        </w:rPr>
        <w:tab/>
        <w:t>Mezcle el polvo y el agua en el vial</w:t>
      </w:r>
    </w:p>
    <w:p w14:paraId="3308AA43" w14:textId="2D823D68" w:rsidR="003B276F" w:rsidRPr="00FA152E" w:rsidRDefault="003B276F" w:rsidP="00E360FF">
      <w:pPr>
        <w:keepNext/>
        <w:numPr>
          <w:ilvl w:val="0"/>
          <w:numId w:val="4"/>
        </w:numPr>
        <w:ind w:left="1134" w:hanging="567"/>
        <w:rPr>
          <w:lang w:val="es-ES"/>
        </w:rPr>
      </w:pPr>
      <w:r w:rsidRPr="00FA152E">
        <w:rPr>
          <w:lang w:val="es-ES"/>
        </w:rPr>
        <w:t>Mientras sostiene la jeringa y el vial con cuidado, mueva suavemente para mezclar el polvo y el agua. Una vez mezclada, la solución tendrá un aspecto transparente y sin partículas.</w:t>
      </w:r>
    </w:p>
    <w:p w14:paraId="6E788A3A" w14:textId="77777777" w:rsidR="003B276F" w:rsidRPr="00FA152E" w:rsidRDefault="003B276F" w:rsidP="00E360FF">
      <w:pPr>
        <w:numPr>
          <w:ilvl w:val="0"/>
          <w:numId w:val="4"/>
        </w:numPr>
        <w:ind w:left="1134" w:hanging="567"/>
        <w:rPr>
          <w:lang w:val="es-ES"/>
        </w:rPr>
      </w:pPr>
      <w:r w:rsidRPr="00FA152E">
        <w:rPr>
          <w:lang w:val="es-ES"/>
        </w:rPr>
        <w:t>No agite el vial, dado que creará burbujas en el medicamento.</w:t>
      </w:r>
    </w:p>
    <w:p w14:paraId="215BD4A0" w14:textId="77777777" w:rsidR="003B276F" w:rsidRPr="00FA152E" w:rsidRDefault="003B276F" w:rsidP="007F2CB7">
      <w:pPr>
        <w:tabs>
          <w:tab w:val="left" w:pos="-1843"/>
          <w:tab w:val="left" w:pos="-1560"/>
          <w:tab w:val="left" w:pos="-1418"/>
        </w:tabs>
        <w:ind w:left="567" w:hanging="567"/>
        <w:rPr>
          <w:lang w:val="es-ES"/>
        </w:rPr>
      </w:pPr>
    </w:p>
    <w:p w14:paraId="5AF8B3D9" w14:textId="77777777" w:rsidR="003B276F" w:rsidRPr="00FA152E" w:rsidRDefault="003B276F" w:rsidP="007F2CB7">
      <w:pPr>
        <w:keepNext/>
        <w:tabs>
          <w:tab w:val="left" w:pos="-1843"/>
          <w:tab w:val="left" w:pos="-1560"/>
          <w:tab w:val="left" w:pos="-1418"/>
        </w:tabs>
        <w:ind w:left="567" w:hanging="567"/>
        <w:rPr>
          <w:lang w:val="es-ES"/>
        </w:rPr>
      </w:pPr>
      <w:r w:rsidRPr="00FA152E">
        <w:rPr>
          <w:b/>
          <w:bCs/>
          <w:lang w:val="es-ES"/>
        </w:rPr>
        <w:lastRenderedPageBreak/>
        <w:t>4.</w:t>
      </w:r>
      <w:r w:rsidRPr="00FA152E">
        <w:rPr>
          <w:b/>
          <w:bCs/>
          <w:lang w:val="es-ES"/>
        </w:rPr>
        <w:tab/>
        <w:t>Vuelva a llenar la jeringa con el medicamento del vial</w:t>
      </w:r>
    </w:p>
    <w:p w14:paraId="12186EBE" w14:textId="77777777" w:rsidR="003B276F" w:rsidRPr="00FA152E" w:rsidRDefault="003B276F" w:rsidP="00E360FF">
      <w:pPr>
        <w:keepNext/>
        <w:numPr>
          <w:ilvl w:val="0"/>
          <w:numId w:val="4"/>
        </w:numPr>
        <w:ind w:left="1134" w:hanging="567"/>
        <w:rPr>
          <w:lang w:val="es-ES"/>
        </w:rPr>
      </w:pPr>
      <w:r w:rsidRPr="00FA152E">
        <w:rPr>
          <w:lang w:val="es-ES"/>
        </w:rPr>
        <w:t>Coloque el vial al revés. A continuación, tire suavemente del émbolo para</w:t>
      </w:r>
      <w:r w:rsidR="002C5367" w:rsidRPr="00FA152E">
        <w:rPr>
          <w:lang w:val="es-ES"/>
        </w:rPr>
        <w:t xml:space="preserve"> extraer</w:t>
      </w:r>
      <w:r w:rsidRPr="00FA152E">
        <w:rPr>
          <w:lang w:val="es-ES"/>
        </w:rPr>
        <w:t xml:space="preserve"> el medicamento del vial</w:t>
      </w:r>
      <w:r w:rsidR="004F3677" w:rsidRPr="00FA152E">
        <w:rPr>
          <w:lang w:val="es-ES"/>
        </w:rPr>
        <w:t xml:space="preserve"> </w:t>
      </w:r>
      <w:r w:rsidRPr="00FA152E">
        <w:rPr>
          <w:lang w:val="es-ES"/>
        </w:rPr>
        <w:t xml:space="preserve">a la jeringa. Tenga cuidado de no </w:t>
      </w:r>
      <w:r w:rsidR="002C5367" w:rsidRPr="00FA152E">
        <w:rPr>
          <w:lang w:val="es-ES"/>
        </w:rPr>
        <w:t>separar</w:t>
      </w:r>
      <w:r w:rsidRPr="00FA152E">
        <w:rPr>
          <w:lang w:val="es-ES"/>
        </w:rPr>
        <w:t xml:space="preserve"> completamente el émbolo con el t</w:t>
      </w:r>
      <w:r w:rsidR="002E4046" w:rsidRPr="00FA152E">
        <w:rPr>
          <w:lang w:val="es-ES"/>
        </w:rPr>
        <w:t>apón</w:t>
      </w:r>
      <w:r w:rsidRPr="00FA152E">
        <w:rPr>
          <w:lang w:val="es-ES"/>
        </w:rPr>
        <w:t xml:space="preserve"> de</w:t>
      </w:r>
      <w:r w:rsidR="00721BA3" w:rsidRPr="00FA152E">
        <w:rPr>
          <w:lang w:val="es-ES"/>
        </w:rPr>
        <w:t>l</w:t>
      </w:r>
      <w:r w:rsidRPr="00FA152E">
        <w:rPr>
          <w:lang w:val="es-ES"/>
        </w:rPr>
        <w:t xml:space="preserve"> </w:t>
      </w:r>
      <w:r w:rsidR="006839DC" w:rsidRPr="00FA152E">
        <w:rPr>
          <w:lang w:val="es-ES"/>
        </w:rPr>
        <w:t>émbolo</w:t>
      </w:r>
      <w:r w:rsidRPr="00FA152E">
        <w:rPr>
          <w:lang w:val="es-ES"/>
        </w:rPr>
        <w:t xml:space="preserve"> acoplado. </w:t>
      </w:r>
      <w:r w:rsidR="002C5367" w:rsidRPr="00FA152E">
        <w:rPr>
          <w:lang w:val="es-ES"/>
        </w:rPr>
        <w:t>En caso de que se haya</w:t>
      </w:r>
      <w:r w:rsidRPr="00FA152E">
        <w:rPr>
          <w:lang w:val="es-ES"/>
        </w:rPr>
        <w:t xml:space="preserve"> </w:t>
      </w:r>
      <w:r w:rsidR="004F3677" w:rsidRPr="00FA152E">
        <w:rPr>
          <w:lang w:val="es-ES"/>
        </w:rPr>
        <w:t>separa</w:t>
      </w:r>
      <w:r w:rsidR="002C5367" w:rsidRPr="00FA152E">
        <w:rPr>
          <w:lang w:val="es-ES"/>
        </w:rPr>
        <w:t>do</w:t>
      </w:r>
      <w:r w:rsidRPr="00FA152E">
        <w:rPr>
          <w:lang w:val="es-ES"/>
        </w:rPr>
        <w:t xml:space="preserve"> el émbolo con el </w:t>
      </w:r>
      <w:r w:rsidR="002E4046" w:rsidRPr="00FA152E">
        <w:rPr>
          <w:lang w:val="es-ES"/>
        </w:rPr>
        <w:t xml:space="preserve">tapón </w:t>
      </w:r>
      <w:r w:rsidRPr="00FA152E">
        <w:rPr>
          <w:lang w:val="es-ES"/>
        </w:rPr>
        <w:t>de</w:t>
      </w:r>
      <w:r w:rsidR="00721BA3" w:rsidRPr="00FA152E">
        <w:rPr>
          <w:lang w:val="es-ES"/>
        </w:rPr>
        <w:t>l</w:t>
      </w:r>
      <w:r w:rsidRPr="00FA152E">
        <w:rPr>
          <w:lang w:val="es-ES"/>
        </w:rPr>
        <w:t xml:space="preserve"> </w:t>
      </w:r>
      <w:r w:rsidR="006839DC" w:rsidRPr="00FA152E">
        <w:rPr>
          <w:lang w:val="es-ES"/>
        </w:rPr>
        <w:t>émbolo</w:t>
      </w:r>
      <w:r w:rsidR="006839DC" w:rsidRPr="00FA152E" w:rsidDel="006839DC">
        <w:rPr>
          <w:lang w:val="es-ES"/>
        </w:rPr>
        <w:t xml:space="preserve"> </w:t>
      </w:r>
      <w:r w:rsidRPr="00FA152E">
        <w:rPr>
          <w:lang w:val="es-ES"/>
        </w:rPr>
        <w:t>por error, asegúrese de desechar la dosis, ya que la esterilidad se perderá,</w:t>
      </w:r>
      <w:r w:rsidR="002C5367" w:rsidRPr="00FA152E">
        <w:rPr>
          <w:lang w:val="es-ES"/>
        </w:rPr>
        <w:t xml:space="preserve"> y</w:t>
      </w:r>
      <w:r w:rsidRPr="00FA152E">
        <w:rPr>
          <w:lang w:val="es-ES"/>
        </w:rPr>
        <w:t xml:space="preserve"> prepare una nueva dosis (comience de nuevo desde el paso 1).</w:t>
      </w:r>
    </w:p>
    <w:p w14:paraId="4E5D1982" w14:textId="0FD6B91D" w:rsidR="003B276F" w:rsidRPr="00FA152E" w:rsidRDefault="003B276F" w:rsidP="00E360FF">
      <w:pPr>
        <w:numPr>
          <w:ilvl w:val="0"/>
          <w:numId w:val="4"/>
        </w:numPr>
        <w:ind w:left="1134" w:hanging="567"/>
        <w:rPr>
          <w:lang w:val="es-ES"/>
        </w:rPr>
      </w:pPr>
      <w:r w:rsidRPr="00FA152E">
        <w:rPr>
          <w:lang w:val="es-ES"/>
        </w:rPr>
        <w:t>Si queda medicamento en el vial, tire de la aguja amarilla hasta que el extremo de la aguja quede justo dentro del tapón de goma. Si mira de costado a través del espacio vacío en el tapón de goma, puede controlar el movimiento de la aguja y del líquido.</w:t>
      </w:r>
    </w:p>
    <w:p w14:paraId="64A869B0" w14:textId="77777777" w:rsidR="003B276F" w:rsidRPr="00FA152E" w:rsidRDefault="003B276F" w:rsidP="00E360FF">
      <w:pPr>
        <w:keepNext/>
        <w:numPr>
          <w:ilvl w:val="0"/>
          <w:numId w:val="4"/>
        </w:numPr>
        <w:ind w:left="1134" w:hanging="567"/>
        <w:rPr>
          <w:lang w:val="es-ES"/>
        </w:rPr>
      </w:pPr>
      <w:r w:rsidRPr="00FA152E">
        <w:rPr>
          <w:lang w:val="es-ES"/>
        </w:rPr>
        <w:t>Asegúrese de retirar todo el medicamento del vial.</w:t>
      </w:r>
    </w:p>
    <w:p w14:paraId="2BEB807F" w14:textId="77777777" w:rsidR="003B276F" w:rsidRPr="00FA152E" w:rsidRDefault="003B276F" w:rsidP="007F2CB7">
      <w:pPr>
        <w:keepNext/>
        <w:tabs>
          <w:tab w:val="left" w:pos="1116"/>
          <w:tab w:val="left" w:pos="1143"/>
        </w:tabs>
        <w:ind w:left="558"/>
        <w:rPr>
          <w:lang w:val="es-ES"/>
        </w:rPr>
      </w:pPr>
    </w:p>
    <w:p w14:paraId="04AD4FC6" w14:textId="77777777" w:rsidR="003B276F" w:rsidRPr="00FA152E" w:rsidRDefault="00BB6B74" w:rsidP="007F2CB7">
      <w:pPr>
        <w:tabs>
          <w:tab w:val="left" w:pos="-1843"/>
          <w:tab w:val="left" w:pos="-1560"/>
          <w:tab w:val="left" w:pos="-1418"/>
        </w:tabs>
        <w:ind w:left="567"/>
        <w:rPr>
          <w:lang w:val="es-ES"/>
        </w:rPr>
      </w:pPr>
      <w:r w:rsidRPr="00FA152E">
        <w:rPr>
          <w:noProof/>
          <w:lang w:val="es-ES" w:eastAsia="es-ES"/>
        </w:rPr>
        <w:drawing>
          <wp:inline distT="0" distB="0" distL="0" distR="0" wp14:anchorId="34C3D293" wp14:editId="5772119D">
            <wp:extent cx="1057275" cy="1123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7275" cy="1123950"/>
                    </a:xfrm>
                    <a:prstGeom prst="rect">
                      <a:avLst/>
                    </a:prstGeom>
                    <a:noFill/>
                    <a:ln>
                      <a:noFill/>
                    </a:ln>
                  </pic:spPr>
                </pic:pic>
              </a:graphicData>
            </a:graphic>
          </wp:inline>
        </w:drawing>
      </w:r>
    </w:p>
    <w:p w14:paraId="07DA04EC" w14:textId="77777777" w:rsidR="003B276F" w:rsidRPr="00FA152E" w:rsidRDefault="003B276F" w:rsidP="007F2CB7">
      <w:pPr>
        <w:tabs>
          <w:tab w:val="left" w:pos="-1843"/>
          <w:tab w:val="left" w:pos="-1560"/>
          <w:tab w:val="left" w:pos="-1418"/>
        </w:tabs>
        <w:ind w:left="567"/>
        <w:rPr>
          <w:lang w:val="es-ES"/>
        </w:rPr>
      </w:pPr>
    </w:p>
    <w:p w14:paraId="51FB88BB" w14:textId="10BED88B" w:rsidR="003B276F" w:rsidRPr="00FA152E" w:rsidRDefault="003B276F" w:rsidP="00E360FF">
      <w:pPr>
        <w:numPr>
          <w:ilvl w:val="0"/>
          <w:numId w:val="4"/>
        </w:numPr>
        <w:ind w:left="1134" w:hanging="567"/>
        <w:rPr>
          <w:lang w:val="es-ES"/>
        </w:rPr>
      </w:pPr>
      <w:r w:rsidRPr="00FA152E">
        <w:rPr>
          <w:lang w:val="es-ES"/>
        </w:rPr>
        <w:t>Vuelva a poner el capuchón en la aguja amarilla. Desenrosque la aguja amarilla de la jeringa y deposite la jeringa.</w:t>
      </w:r>
    </w:p>
    <w:p w14:paraId="39B95436" w14:textId="77777777" w:rsidR="003B276F" w:rsidRPr="00FA152E" w:rsidRDefault="003B276F" w:rsidP="007F2CB7">
      <w:pPr>
        <w:tabs>
          <w:tab w:val="left" w:pos="-1843"/>
          <w:tab w:val="left" w:pos="-1560"/>
          <w:tab w:val="left" w:pos="-1418"/>
        </w:tabs>
        <w:ind w:left="567" w:hanging="567"/>
        <w:rPr>
          <w:lang w:val="es-ES"/>
        </w:rPr>
      </w:pPr>
    </w:p>
    <w:p w14:paraId="15E07323" w14:textId="77777777" w:rsidR="0093349F" w:rsidRPr="00FA152E" w:rsidRDefault="0093349F" w:rsidP="007F2CB7">
      <w:pPr>
        <w:tabs>
          <w:tab w:val="left" w:pos="-1843"/>
          <w:tab w:val="left" w:pos="-1560"/>
          <w:tab w:val="left" w:pos="-1418"/>
        </w:tabs>
        <w:ind w:left="567" w:hanging="567"/>
        <w:rPr>
          <w:lang w:val="es-ES"/>
        </w:rPr>
      </w:pPr>
    </w:p>
    <w:p w14:paraId="5EADBF2F" w14:textId="77777777" w:rsidR="003B276F" w:rsidRPr="00FA152E" w:rsidRDefault="003B276F" w:rsidP="007F2CB7">
      <w:pPr>
        <w:keepNext/>
        <w:tabs>
          <w:tab w:val="left" w:pos="-1843"/>
          <w:tab w:val="left" w:pos="-1560"/>
          <w:tab w:val="left" w:pos="-1418"/>
        </w:tabs>
        <w:ind w:left="567" w:hanging="567"/>
        <w:rPr>
          <w:lang w:val="es-ES"/>
        </w:rPr>
      </w:pPr>
      <w:r w:rsidRPr="00FA152E">
        <w:rPr>
          <w:b/>
          <w:bCs/>
          <w:lang w:val="es-ES"/>
        </w:rPr>
        <w:t>Preparación del lugar de inyección e inyección del medicamento</w:t>
      </w:r>
    </w:p>
    <w:p w14:paraId="4A8C5420" w14:textId="77777777" w:rsidR="003B276F" w:rsidRPr="00FA152E" w:rsidRDefault="003B276F" w:rsidP="007F2CB7">
      <w:pPr>
        <w:keepNext/>
        <w:tabs>
          <w:tab w:val="left" w:pos="-1843"/>
          <w:tab w:val="left" w:pos="-1560"/>
          <w:tab w:val="left" w:pos="-1418"/>
        </w:tabs>
        <w:rPr>
          <w:lang w:val="es-ES"/>
        </w:rPr>
      </w:pPr>
    </w:p>
    <w:p w14:paraId="1B74B442" w14:textId="77777777" w:rsidR="00B81400" w:rsidRPr="00FA152E" w:rsidRDefault="00B81400" w:rsidP="00B81400">
      <w:pPr>
        <w:keepNext/>
        <w:rPr>
          <w:lang w:val="es-ES"/>
        </w:rPr>
      </w:pPr>
      <w:r w:rsidRPr="00FA152E">
        <w:rPr>
          <w:b/>
          <w:bCs/>
          <w:lang w:val="es-ES"/>
        </w:rPr>
        <w:t>1.</w:t>
      </w:r>
      <w:r w:rsidRPr="00FA152E">
        <w:rPr>
          <w:b/>
          <w:bCs/>
          <w:lang w:val="es-ES"/>
        </w:rPr>
        <w:tab/>
        <w:t>Eliminación de las burbujas de aire</w:t>
      </w:r>
    </w:p>
    <w:p w14:paraId="67340497" w14:textId="77777777" w:rsidR="00B81400" w:rsidRPr="00FA152E" w:rsidRDefault="00B81400" w:rsidP="00E360FF">
      <w:pPr>
        <w:numPr>
          <w:ilvl w:val="0"/>
          <w:numId w:val="4"/>
        </w:numPr>
        <w:ind w:left="1134" w:hanging="567"/>
        <w:rPr>
          <w:lang w:val="es-ES"/>
        </w:rPr>
      </w:pPr>
      <w:r w:rsidRPr="00FA152E">
        <w:rPr>
          <w:lang w:val="es-ES"/>
        </w:rPr>
        <w:t xml:space="preserve">Retire el envoltorio de la aguja con la marca </w:t>
      </w:r>
      <w:r w:rsidRPr="00FA152E">
        <w:rPr>
          <w:b/>
          <w:bCs/>
          <w:lang w:val="es-ES"/>
        </w:rPr>
        <w:t>gris</w:t>
      </w:r>
      <w:r w:rsidRPr="00FA152E">
        <w:rPr>
          <w:lang w:val="es-ES"/>
        </w:rPr>
        <w:t>. Enrosque la aguja gris en la jeringa y quite el capuchón de la aguja gris.</w:t>
      </w:r>
    </w:p>
    <w:p w14:paraId="51A11309" w14:textId="6D7208CE" w:rsidR="00B81400" w:rsidRPr="00FA152E" w:rsidRDefault="00B81400" w:rsidP="00E360FF">
      <w:pPr>
        <w:numPr>
          <w:ilvl w:val="0"/>
          <w:numId w:val="4"/>
        </w:numPr>
        <w:ind w:left="1134" w:hanging="567"/>
        <w:rPr>
          <w:lang w:val="es-ES"/>
        </w:rPr>
      </w:pPr>
      <w:r w:rsidRPr="00FA152E">
        <w:rPr>
          <w:lang w:val="es-ES"/>
        </w:rPr>
        <w:t>Sujete la jeringa con la aguja gris apuntando hacia arriba y compruebe que no existan burbujas de aire.</w:t>
      </w:r>
    </w:p>
    <w:p w14:paraId="2B64159D" w14:textId="191F0A0E" w:rsidR="00B81400" w:rsidRPr="00FA152E" w:rsidRDefault="00B81400" w:rsidP="00E360FF">
      <w:pPr>
        <w:numPr>
          <w:ilvl w:val="0"/>
          <w:numId w:val="4"/>
        </w:numPr>
        <w:ind w:left="1134" w:hanging="567"/>
        <w:rPr>
          <w:lang w:val="es-ES"/>
        </w:rPr>
      </w:pPr>
      <w:r w:rsidRPr="00FA152E">
        <w:rPr>
          <w:lang w:val="es-ES"/>
        </w:rPr>
        <w:t>Para eliminar las burbujas de aire, golpee suavemente la jeringa hasta que el aire se acumule en la parte superior. A continuación, empuje lentamente el émbolo hasta que las burbujas desaparezcan.</w:t>
      </w:r>
    </w:p>
    <w:p w14:paraId="399DFD9B" w14:textId="77777777" w:rsidR="00B81400" w:rsidRPr="00FA152E" w:rsidRDefault="00B81400" w:rsidP="00E360FF">
      <w:pPr>
        <w:numPr>
          <w:ilvl w:val="0"/>
          <w:numId w:val="4"/>
        </w:numPr>
        <w:ind w:left="1134" w:hanging="567"/>
        <w:rPr>
          <w:lang w:val="es-ES"/>
        </w:rPr>
      </w:pPr>
      <w:r w:rsidRPr="00FA152E">
        <w:rPr>
          <w:lang w:val="es-ES"/>
        </w:rPr>
        <w:t>No toque la aguja gris ni permita que la aguja toque ninguna superficie.</w:t>
      </w:r>
    </w:p>
    <w:p w14:paraId="7D16E76A" w14:textId="77777777" w:rsidR="00B81400" w:rsidRPr="00FA152E" w:rsidRDefault="00B81400" w:rsidP="007F2CB7">
      <w:pPr>
        <w:tabs>
          <w:tab w:val="left" w:pos="-1843"/>
          <w:tab w:val="left" w:pos="-1560"/>
          <w:tab w:val="left" w:pos="-1418"/>
        </w:tabs>
        <w:rPr>
          <w:lang w:val="es-ES"/>
        </w:rPr>
      </w:pPr>
    </w:p>
    <w:p w14:paraId="72B8D1FA" w14:textId="77777777" w:rsidR="00B81400" w:rsidRPr="00FA152E" w:rsidRDefault="00B81400" w:rsidP="007F2CB7">
      <w:pPr>
        <w:tabs>
          <w:tab w:val="left" w:pos="-1843"/>
          <w:tab w:val="left" w:pos="-1560"/>
          <w:tab w:val="left" w:pos="-1418"/>
        </w:tabs>
        <w:ind w:firstLine="567"/>
        <w:rPr>
          <w:lang w:val="es-ES"/>
        </w:rPr>
      </w:pPr>
      <w:r w:rsidRPr="00FA152E">
        <w:rPr>
          <w:noProof/>
          <w:lang w:val="es-ES" w:eastAsia="es-ES"/>
        </w:rPr>
        <w:drawing>
          <wp:inline distT="0" distB="0" distL="0" distR="0" wp14:anchorId="375C696B" wp14:editId="6F45029D">
            <wp:extent cx="1000125" cy="10382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0125" cy="1038225"/>
                    </a:xfrm>
                    <a:prstGeom prst="rect">
                      <a:avLst/>
                    </a:prstGeom>
                    <a:noFill/>
                    <a:ln>
                      <a:noFill/>
                    </a:ln>
                  </pic:spPr>
                </pic:pic>
              </a:graphicData>
            </a:graphic>
          </wp:inline>
        </w:drawing>
      </w:r>
    </w:p>
    <w:p w14:paraId="24ED50AB" w14:textId="77777777" w:rsidR="003B276F" w:rsidRPr="00FA152E" w:rsidRDefault="003B276F" w:rsidP="007F2CB7">
      <w:pPr>
        <w:tabs>
          <w:tab w:val="left" w:pos="-1843"/>
          <w:tab w:val="left" w:pos="-1560"/>
          <w:tab w:val="left" w:pos="-1418"/>
        </w:tabs>
        <w:ind w:left="567" w:hanging="567"/>
        <w:rPr>
          <w:lang w:val="es-ES"/>
        </w:rPr>
      </w:pPr>
    </w:p>
    <w:p w14:paraId="3F3C810B" w14:textId="77777777" w:rsidR="003B276F" w:rsidRPr="00FA152E" w:rsidRDefault="003B276F" w:rsidP="007F2CB7">
      <w:pPr>
        <w:keepNext/>
        <w:tabs>
          <w:tab w:val="left" w:pos="-1843"/>
          <w:tab w:val="left" w:pos="-1560"/>
          <w:tab w:val="left" w:pos="-1418"/>
        </w:tabs>
        <w:ind w:left="567" w:hanging="567"/>
        <w:rPr>
          <w:lang w:val="es-ES"/>
        </w:rPr>
      </w:pPr>
      <w:r w:rsidRPr="00FA152E">
        <w:rPr>
          <w:b/>
          <w:bCs/>
          <w:lang w:val="es-ES"/>
        </w:rPr>
        <w:t>2.</w:t>
      </w:r>
      <w:r w:rsidRPr="00FA152E">
        <w:rPr>
          <w:b/>
          <w:bCs/>
          <w:lang w:val="es-ES"/>
        </w:rPr>
        <w:tab/>
        <w:t>Limpie el lugar de inyección</w:t>
      </w:r>
    </w:p>
    <w:p w14:paraId="0F2F636F" w14:textId="35EBE346" w:rsidR="003B276F" w:rsidRPr="00FA152E" w:rsidRDefault="003B276F" w:rsidP="00E360FF">
      <w:pPr>
        <w:numPr>
          <w:ilvl w:val="0"/>
          <w:numId w:val="4"/>
        </w:numPr>
        <w:ind w:left="1134" w:hanging="567"/>
        <w:rPr>
          <w:lang w:val="es-ES"/>
        </w:rPr>
      </w:pPr>
      <w:r w:rsidRPr="00FA152E">
        <w:rPr>
          <w:lang w:val="es-ES"/>
        </w:rPr>
        <w:t xml:space="preserve">Elija un lugar de inyección en su vientre. </w:t>
      </w:r>
      <w:ins w:id="30" w:author="update" w:date="2025-09-22T10:32:00Z">
        <w:r w:rsidR="00175FC4" w:rsidRPr="00FA152E">
          <w:rPr>
            <w:lang w:val="es-ES"/>
          </w:rPr>
          <w:t xml:space="preserve">Preferiblemente debe estar </w:t>
        </w:r>
      </w:ins>
      <w:del w:id="31" w:author="update" w:date="2025-09-22T10:32:00Z">
        <w:r w:rsidRPr="00FA152E" w:rsidDel="00175FC4">
          <w:rPr>
            <w:lang w:val="es-ES"/>
          </w:rPr>
          <w:delText xml:space="preserve">Lo mejor es una zona </w:delText>
        </w:r>
      </w:del>
      <w:r w:rsidRPr="00FA152E">
        <w:rPr>
          <w:lang w:val="es-ES"/>
        </w:rPr>
        <w:t>alrededor del ombligo</w:t>
      </w:r>
      <w:ins w:id="32" w:author="update" w:date="2025-09-22T10:32:00Z">
        <w:r w:rsidR="00175FC4" w:rsidRPr="00FA152E">
          <w:rPr>
            <w:lang w:val="es-ES"/>
          </w:rPr>
          <w:t>, pero a una distancia de al menos 5 cm de él</w:t>
        </w:r>
      </w:ins>
      <w:r w:rsidRPr="00FA152E">
        <w:rPr>
          <w:lang w:val="es-ES"/>
        </w:rPr>
        <w:t>. Para reducir la irritación de la piel, seleccione una parte diferente de su vientre cada día.</w:t>
      </w:r>
    </w:p>
    <w:p w14:paraId="28064409" w14:textId="7F250C9A" w:rsidR="003B276F" w:rsidRPr="00FA152E" w:rsidRDefault="003B276F" w:rsidP="00E360FF">
      <w:pPr>
        <w:numPr>
          <w:ilvl w:val="0"/>
          <w:numId w:val="4"/>
        </w:numPr>
        <w:ind w:left="1134" w:hanging="567"/>
        <w:rPr>
          <w:lang w:val="es-ES"/>
        </w:rPr>
      </w:pPr>
      <w:r w:rsidRPr="00FA152E">
        <w:rPr>
          <w:lang w:val="es-ES"/>
        </w:rPr>
        <w:t xml:space="preserve">Limpie la piel del lugar de inyección elegido con la segunda </w:t>
      </w:r>
      <w:r w:rsidR="00721BA3" w:rsidRPr="00FA152E">
        <w:rPr>
          <w:lang w:val="es-ES"/>
        </w:rPr>
        <w:t>toallita</w:t>
      </w:r>
      <w:r w:rsidRPr="00FA152E">
        <w:rPr>
          <w:lang w:val="es-ES"/>
        </w:rPr>
        <w:t xml:space="preserve"> empapada en alcohol, con un movimiento circular.</w:t>
      </w:r>
    </w:p>
    <w:p w14:paraId="136CD547" w14:textId="77777777" w:rsidR="003B276F" w:rsidRPr="00FA152E" w:rsidRDefault="003B276F" w:rsidP="007F2CB7">
      <w:pPr>
        <w:tabs>
          <w:tab w:val="left" w:pos="-1843"/>
          <w:tab w:val="left" w:pos="-1560"/>
          <w:tab w:val="left" w:pos="-1418"/>
        </w:tabs>
        <w:ind w:left="567" w:hanging="567"/>
        <w:rPr>
          <w:lang w:val="es-ES"/>
        </w:rPr>
      </w:pPr>
    </w:p>
    <w:p w14:paraId="513ECD9F" w14:textId="77777777" w:rsidR="003B276F" w:rsidRPr="00FA152E" w:rsidRDefault="003B276F" w:rsidP="007F2CB7">
      <w:pPr>
        <w:keepNext/>
        <w:tabs>
          <w:tab w:val="left" w:pos="-1843"/>
          <w:tab w:val="left" w:pos="-1560"/>
          <w:tab w:val="left" w:pos="-1418"/>
        </w:tabs>
        <w:ind w:left="567" w:hanging="567"/>
        <w:rPr>
          <w:lang w:val="es-ES"/>
        </w:rPr>
      </w:pPr>
      <w:r w:rsidRPr="00FA152E">
        <w:rPr>
          <w:b/>
          <w:bCs/>
          <w:lang w:val="es-ES"/>
        </w:rPr>
        <w:lastRenderedPageBreak/>
        <w:t>3.</w:t>
      </w:r>
      <w:r w:rsidRPr="00FA152E">
        <w:rPr>
          <w:b/>
          <w:bCs/>
          <w:lang w:val="es-ES"/>
        </w:rPr>
        <w:tab/>
        <w:t>Perfore la piel</w:t>
      </w:r>
    </w:p>
    <w:p w14:paraId="71633BE1" w14:textId="243FC2BE" w:rsidR="003B276F" w:rsidRPr="00FA152E" w:rsidRDefault="003B276F" w:rsidP="00F93B31">
      <w:pPr>
        <w:keepNext/>
        <w:numPr>
          <w:ilvl w:val="0"/>
          <w:numId w:val="4"/>
        </w:numPr>
        <w:ind w:left="1134" w:hanging="567"/>
        <w:rPr>
          <w:lang w:val="es-ES"/>
        </w:rPr>
      </w:pPr>
      <w:r w:rsidRPr="00FA152E">
        <w:rPr>
          <w:lang w:val="es-ES"/>
        </w:rPr>
        <w:t>Sostenga la jeringa con una mano, como si fuera un lápiz.</w:t>
      </w:r>
    </w:p>
    <w:p w14:paraId="06FD0EE4" w14:textId="77777777" w:rsidR="003B276F" w:rsidRPr="00FA152E" w:rsidRDefault="003B276F" w:rsidP="00F93B31">
      <w:pPr>
        <w:keepNext/>
        <w:numPr>
          <w:ilvl w:val="0"/>
          <w:numId w:val="4"/>
        </w:numPr>
        <w:ind w:left="1134" w:hanging="567"/>
        <w:rPr>
          <w:lang w:val="es-ES"/>
        </w:rPr>
      </w:pPr>
      <w:r w:rsidRPr="00FA152E">
        <w:rPr>
          <w:lang w:val="es-ES"/>
        </w:rPr>
        <w:t>Tome suavemente un pliegue de piel alrededor del lugar donde inyectar y sostenga firmemente con la otra mano.</w:t>
      </w:r>
    </w:p>
    <w:p w14:paraId="353106E3" w14:textId="27493A65" w:rsidR="003B276F" w:rsidRPr="00FA152E" w:rsidRDefault="003B276F" w:rsidP="00F93B31">
      <w:pPr>
        <w:keepNext/>
        <w:numPr>
          <w:ilvl w:val="0"/>
          <w:numId w:val="4"/>
        </w:numPr>
        <w:ind w:left="1134" w:hanging="567"/>
        <w:rPr>
          <w:lang w:val="es-ES"/>
        </w:rPr>
      </w:pPr>
      <w:r w:rsidRPr="00FA152E">
        <w:rPr>
          <w:lang w:val="es-ES"/>
        </w:rPr>
        <w:t>Introduzca lentamente la aguja gris por completo en la piel con un ángulo de aproximadamente 45</w:t>
      </w:r>
      <w:del w:id="33" w:author="update" w:date="2025-09-22T10:32:00Z">
        <w:r w:rsidRPr="00FA152E" w:rsidDel="00175FC4">
          <w:rPr>
            <w:lang w:val="es-ES"/>
          </w:rPr>
          <w:delText xml:space="preserve"> a 90</w:delText>
        </w:r>
      </w:del>
      <w:r w:rsidRPr="00FA152E">
        <w:rPr>
          <w:lang w:val="es-ES"/>
        </w:rPr>
        <w:t xml:space="preserve"> grados. A continuación, suelte la piel.</w:t>
      </w:r>
    </w:p>
    <w:p w14:paraId="6F0D6FD0" w14:textId="77777777" w:rsidR="00E360FF" w:rsidRPr="00FA152E" w:rsidRDefault="00E360FF" w:rsidP="00F93B31">
      <w:pPr>
        <w:keepNext/>
        <w:ind w:left="567"/>
        <w:rPr>
          <w:lang w:val="es-ES"/>
        </w:rPr>
      </w:pPr>
    </w:p>
    <w:p w14:paraId="34E205F0" w14:textId="44C0E1BF" w:rsidR="003B276F" w:rsidRPr="00FA152E" w:rsidRDefault="00BB6B74" w:rsidP="007F2CB7">
      <w:pPr>
        <w:tabs>
          <w:tab w:val="left" w:pos="-1843"/>
          <w:tab w:val="left" w:pos="-1560"/>
          <w:tab w:val="left" w:pos="-1418"/>
        </w:tabs>
        <w:ind w:left="360" w:hanging="27"/>
        <w:rPr>
          <w:lang w:val="es-ES"/>
        </w:rPr>
      </w:pPr>
      <w:del w:id="34" w:author="update" w:date="2025-09-22T10:32:00Z">
        <w:r w:rsidRPr="00FA152E" w:rsidDel="00175FC4">
          <w:rPr>
            <w:noProof/>
            <w:lang w:val="es-ES" w:eastAsia="es-ES"/>
          </w:rPr>
          <w:drawing>
            <wp:inline distT="0" distB="0" distL="0" distR="0" wp14:anchorId="61575E77" wp14:editId="37A073FC">
              <wp:extent cx="1562100" cy="11620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2100" cy="1162050"/>
                      </a:xfrm>
                      <a:prstGeom prst="rect">
                        <a:avLst/>
                      </a:prstGeom>
                      <a:noFill/>
                      <a:ln>
                        <a:noFill/>
                      </a:ln>
                    </pic:spPr>
                  </pic:pic>
                </a:graphicData>
              </a:graphic>
            </wp:inline>
          </w:drawing>
        </w:r>
      </w:del>
      <w:ins w:id="35" w:author="update" w:date="2025-09-22T10:32:00Z">
        <w:r w:rsidR="00175FC4" w:rsidRPr="00FA152E">
          <w:rPr>
            <w:noProof/>
            <w:lang w:val="es-ES"/>
          </w:rPr>
          <w:drawing>
            <wp:inline distT="0" distB="0" distL="0" distR="0" wp14:anchorId="36A13879" wp14:editId="62005CDC">
              <wp:extent cx="969645" cy="1042670"/>
              <wp:effectExtent l="0" t="0" r="1905" b="5080"/>
              <wp:docPr id="183916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9645" cy="1042670"/>
                      </a:xfrm>
                      <a:prstGeom prst="rect">
                        <a:avLst/>
                      </a:prstGeom>
                      <a:noFill/>
                    </pic:spPr>
                  </pic:pic>
                </a:graphicData>
              </a:graphic>
            </wp:inline>
          </w:drawing>
        </w:r>
      </w:ins>
    </w:p>
    <w:p w14:paraId="5E0A8900" w14:textId="77777777" w:rsidR="003B276F" w:rsidRPr="00FA152E" w:rsidRDefault="003B276F" w:rsidP="007F2CB7">
      <w:pPr>
        <w:tabs>
          <w:tab w:val="left" w:pos="-1843"/>
          <w:tab w:val="left" w:pos="-1560"/>
          <w:tab w:val="left" w:pos="-1418"/>
        </w:tabs>
        <w:ind w:left="567" w:hanging="567"/>
        <w:rPr>
          <w:lang w:val="es-ES"/>
        </w:rPr>
      </w:pPr>
    </w:p>
    <w:p w14:paraId="5536A369" w14:textId="77777777" w:rsidR="003B276F" w:rsidRPr="00FA152E" w:rsidRDefault="003B276F" w:rsidP="007F2CB7">
      <w:pPr>
        <w:keepNext/>
        <w:tabs>
          <w:tab w:val="left" w:pos="-1843"/>
          <w:tab w:val="left" w:pos="-1560"/>
          <w:tab w:val="left" w:pos="-1418"/>
        </w:tabs>
        <w:ind w:left="567" w:hanging="567"/>
        <w:rPr>
          <w:b/>
          <w:bCs/>
          <w:lang w:val="es-ES"/>
        </w:rPr>
      </w:pPr>
      <w:r w:rsidRPr="00FA152E">
        <w:rPr>
          <w:b/>
          <w:bCs/>
          <w:lang w:val="es-ES"/>
        </w:rPr>
        <w:t>4.</w:t>
      </w:r>
      <w:r w:rsidRPr="00FA152E">
        <w:rPr>
          <w:b/>
          <w:bCs/>
          <w:lang w:val="es-ES"/>
        </w:rPr>
        <w:tab/>
        <w:t>Inyección del medicamento</w:t>
      </w:r>
    </w:p>
    <w:p w14:paraId="2C27C7E4" w14:textId="77777777" w:rsidR="003B276F" w:rsidRPr="00FA152E" w:rsidRDefault="003B276F" w:rsidP="00E360FF">
      <w:pPr>
        <w:keepNext/>
        <w:numPr>
          <w:ilvl w:val="0"/>
          <w:numId w:val="4"/>
        </w:numPr>
        <w:ind w:left="1134" w:hanging="567"/>
        <w:rPr>
          <w:lang w:val="es-ES"/>
        </w:rPr>
      </w:pPr>
      <w:r w:rsidRPr="00FA152E">
        <w:rPr>
          <w:lang w:val="es-ES"/>
        </w:rPr>
        <w:t>Tire suavemente del émbolo de la jeringa. Si aparece sangre, continúe según lo indicado en el paso 5.</w:t>
      </w:r>
    </w:p>
    <w:p w14:paraId="0D2C3A04" w14:textId="77777777" w:rsidR="003B276F" w:rsidRPr="00FA152E" w:rsidRDefault="003B276F" w:rsidP="00E360FF">
      <w:pPr>
        <w:keepNext/>
        <w:numPr>
          <w:ilvl w:val="0"/>
          <w:numId w:val="4"/>
        </w:numPr>
        <w:ind w:left="1134" w:hanging="567"/>
        <w:rPr>
          <w:lang w:val="es-ES"/>
        </w:rPr>
      </w:pPr>
      <w:r w:rsidRPr="00FA152E">
        <w:rPr>
          <w:lang w:val="es-ES"/>
        </w:rPr>
        <w:t xml:space="preserve">Si no aparece sangre, empuje el émbolo </w:t>
      </w:r>
      <w:r w:rsidRPr="00FA152E">
        <w:rPr>
          <w:b/>
          <w:bCs/>
          <w:lang w:val="es-ES"/>
        </w:rPr>
        <w:t>con suavidad</w:t>
      </w:r>
      <w:r w:rsidRPr="00FA152E">
        <w:rPr>
          <w:lang w:val="es-ES"/>
        </w:rPr>
        <w:t xml:space="preserve"> para inyectar el medicamento. </w:t>
      </w:r>
    </w:p>
    <w:p w14:paraId="74BA6A2A" w14:textId="77777777" w:rsidR="003B276F" w:rsidRPr="00FA152E" w:rsidRDefault="003B276F" w:rsidP="00E360FF">
      <w:pPr>
        <w:keepNext/>
        <w:numPr>
          <w:ilvl w:val="0"/>
          <w:numId w:val="4"/>
        </w:numPr>
        <w:ind w:left="1134" w:hanging="567"/>
        <w:rPr>
          <w:lang w:val="es-ES"/>
        </w:rPr>
      </w:pPr>
      <w:r w:rsidRPr="00FA152E">
        <w:rPr>
          <w:lang w:val="es-ES"/>
        </w:rPr>
        <w:t>Cuando la jeringa esté vacía, retire lentamente la aguja gris con el mismo ángulo.</w:t>
      </w:r>
    </w:p>
    <w:p w14:paraId="2E87CEBC" w14:textId="77777777" w:rsidR="003B276F" w:rsidRPr="00FA152E" w:rsidRDefault="003B276F" w:rsidP="00E360FF">
      <w:pPr>
        <w:numPr>
          <w:ilvl w:val="0"/>
          <w:numId w:val="4"/>
        </w:numPr>
        <w:ind w:left="1134" w:hanging="567"/>
        <w:rPr>
          <w:lang w:val="es-ES"/>
        </w:rPr>
      </w:pPr>
      <w:r w:rsidRPr="00FA152E">
        <w:rPr>
          <w:lang w:val="es-ES"/>
        </w:rPr>
        <w:t xml:space="preserve">Utilice la segunda </w:t>
      </w:r>
      <w:r w:rsidR="00721BA3" w:rsidRPr="00FA152E">
        <w:rPr>
          <w:lang w:val="es-ES"/>
        </w:rPr>
        <w:t>toallita</w:t>
      </w:r>
      <w:r w:rsidRPr="00FA152E">
        <w:rPr>
          <w:lang w:val="es-ES"/>
        </w:rPr>
        <w:t xml:space="preserve"> empapada en alcohol para aplicar una suave presión en el lugar de inyección. </w:t>
      </w:r>
    </w:p>
    <w:p w14:paraId="2B12D758" w14:textId="77777777" w:rsidR="003B276F" w:rsidRPr="00FA152E" w:rsidRDefault="003B276F" w:rsidP="007F2CB7">
      <w:pPr>
        <w:tabs>
          <w:tab w:val="left" w:pos="-1843"/>
          <w:tab w:val="left" w:pos="-1560"/>
          <w:tab w:val="right" w:pos="-1418"/>
        </w:tabs>
        <w:ind w:left="567" w:hanging="567"/>
        <w:rPr>
          <w:lang w:val="es-ES"/>
        </w:rPr>
      </w:pPr>
    </w:p>
    <w:p w14:paraId="0CDC04AB" w14:textId="2C3425FB" w:rsidR="003B276F" w:rsidRPr="00FA152E" w:rsidRDefault="003B276F" w:rsidP="007F2CB7">
      <w:pPr>
        <w:keepNext/>
        <w:tabs>
          <w:tab w:val="left" w:pos="-1843"/>
          <w:tab w:val="left" w:pos="-1560"/>
          <w:tab w:val="left" w:pos="-1418"/>
        </w:tabs>
        <w:ind w:left="567" w:hanging="567"/>
        <w:rPr>
          <w:lang w:val="es-ES"/>
        </w:rPr>
      </w:pPr>
      <w:r w:rsidRPr="00FA152E">
        <w:rPr>
          <w:b/>
          <w:bCs/>
          <w:lang w:val="es-ES"/>
        </w:rPr>
        <w:t>5.</w:t>
      </w:r>
      <w:r w:rsidRPr="00FA152E">
        <w:rPr>
          <w:b/>
          <w:bCs/>
          <w:lang w:val="es-ES"/>
        </w:rPr>
        <w:tab/>
        <w:t>Si aparece sangre</w:t>
      </w:r>
      <w:del w:id="36" w:author="update" w:date="2025-09-22T10:32:00Z">
        <w:r w:rsidRPr="00FA152E" w:rsidDel="00175FC4">
          <w:rPr>
            <w:b/>
            <w:bCs/>
            <w:lang w:val="es-ES"/>
          </w:rPr>
          <w:delText>:</w:delText>
        </w:r>
      </w:del>
    </w:p>
    <w:p w14:paraId="6FABC259" w14:textId="120C49B7" w:rsidR="003B276F" w:rsidRPr="00FA152E" w:rsidRDefault="003B276F" w:rsidP="00E360FF">
      <w:pPr>
        <w:numPr>
          <w:ilvl w:val="0"/>
          <w:numId w:val="4"/>
        </w:numPr>
        <w:ind w:left="1134" w:hanging="567"/>
        <w:rPr>
          <w:lang w:val="es-ES"/>
        </w:rPr>
      </w:pPr>
      <w:del w:id="37" w:author="update" w:date="2025-09-22T10:32:00Z">
        <w:r w:rsidRPr="00FA152E" w:rsidDel="00175FC4">
          <w:rPr>
            <w:lang w:val="es-ES"/>
          </w:rPr>
          <w:delText>r</w:delText>
        </w:r>
      </w:del>
      <w:ins w:id="38" w:author="update" w:date="2025-09-22T10:32:00Z">
        <w:r w:rsidR="00175FC4" w:rsidRPr="00FA152E">
          <w:rPr>
            <w:lang w:val="es-ES"/>
          </w:rPr>
          <w:t>R</w:t>
        </w:r>
      </w:ins>
      <w:r w:rsidRPr="00FA152E">
        <w:rPr>
          <w:lang w:val="es-ES"/>
        </w:rPr>
        <w:t>etire lentamente la aguja gris con el mismo ángulo</w:t>
      </w:r>
      <w:ins w:id="39" w:author="update" w:date="2025-09-22T10:32:00Z">
        <w:r w:rsidR="00175FC4" w:rsidRPr="00FA152E">
          <w:rPr>
            <w:lang w:val="es-ES"/>
          </w:rPr>
          <w:t>.</w:t>
        </w:r>
      </w:ins>
    </w:p>
    <w:p w14:paraId="2B4BD34F" w14:textId="29158DDD" w:rsidR="003B276F" w:rsidRPr="00FA152E" w:rsidRDefault="003B276F" w:rsidP="00E360FF">
      <w:pPr>
        <w:numPr>
          <w:ilvl w:val="0"/>
          <w:numId w:val="4"/>
        </w:numPr>
        <w:ind w:left="1134" w:hanging="567"/>
        <w:rPr>
          <w:lang w:val="es-ES"/>
        </w:rPr>
      </w:pPr>
      <w:del w:id="40" w:author="update" w:date="2025-09-22T10:32:00Z">
        <w:r w:rsidRPr="00FA152E" w:rsidDel="00175FC4">
          <w:rPr>
            <w:lang w:val="es-ES"/>
          </w:rPr>
          <w:delText>u</w:delText>
        </w:r>
      </w:del>
      <w:ins w:id="41" w:author="update" w:date="2025-09-22T10:32:00Z">
        <w:r w:rsidR="00175FC4" w:rsidRPr="00FA152E">
          <w:rPr>
            <w:lang w:val="es-ES"/>
          </w:rPr>
          <w:t>U</w:t>
        </w:r>
      </w:ins>
      <w:r w:rsidRPr="00FA152E">
        <w:rPr>
          <w:lang w:val="es-ES"/>
        </w:rPr>
        <w:t xml:space="preserve">tilice la segunda </w:t>
      </w:r>
      <w:r w:rsidR="00721BA3" w:rsidRPr="00FA152E">
        <w:rPr>
          <w:lang w:val="es-ES"/>
        </w:rPr>
        <w:t>toallita</w:t>
      </w:r>
      <w:r w:rsidRPr="00FA152E">
        <w:rPr>
          <w:lang w:val="es-ES"/>
        </w:rPr>
        <w:t xml:space="preserve"> empapada en alcohol para aplicar una suave presión en el lugar de perforación de la piel</w:t>
      </w:r>
      <w:ins w:id="42" w:author="update" w:date="2025-09-22T10:33:00Z">
        <w:r w:rsidR="00175FC4" w:rsidRPr="00FA152E">
          <w:rPr>
            <w:lang w:val="es-ES"/>
          </w:rPr>
          <w:t>.</w:t>
        </w:r>
      </w:ins>
    </w:p>
    <w:p w14:paraId="16F644A9" w14:textId="31315C71" w:rsidR="003B276F" w:rsidRPr="00FA152E" w:rsidRDefault="003B276F" w:rsidP="00E360FF">
      <w:pPr>
        <w:numPr>
          <w:ilvl w:val="0"/>
          <w:numId w:val="4"/>
        </w:numPr>
        <w:ind w:left="1134" w:hanging="567"/>
        <w:rPr>
          <w:lang w:val="es-ES"/>
        </w:rPr>
      </w:pPr>
      <w:del w:id="43" w:author="update" w:date="2025-09-22T10:33:00Z">
        <w:r w:rsidRPr="00FA152E" w:rsidDel="00175FC4">
          <w:rPr>
            <w:lang w:val="es-ES"/>
          </w:rPr>
          <w:delText>v</w:delText>
        </w:r>
      </w:del>
      <w:ins w:id="44" w:author="update" w:date="2025-09-22T10:33:00Z">
        <w:r w:rsidR="00175FC4" w:rsidRPr="00FA152E">
          <w:rPr>
            <w:lang w:val="es-ES"/>
          </w:rPr>
          <w:t>V</w:t>
        </w:r>
      </w:ins>
      <w:r w:rsidRPr="00FA152E">
        <w:rPr>
          <w:lang w:val="es-ES"/>
        </w:rPr>
        <w:t>acíe el medicamento en un lavabo y continúe según lo indicado en el paso 6 a continuación</w:t>
      </w:r>
      <w:ins w:id="45" w:author="update" w:date="2025-09-22T10:33:00Z">
        <w:r w:rsidR="00175FC4" w:rsidRPr="00FA152E">
          <w:rPr>
            <w:lang w:val="es-ES"/>
          </w:rPr>
          <w:t>.</w:t>
        </w:r>
      </w:ins>
    </w:p>
    <w:p w14:paraId="00B4BB66" w14:textId="6D291216" w:rsidR="003B276F" w:rsidRPr="00FA152E" w:rsidRDefault="003B276F" w:rsidP="00E360FF">
      <w:pPr>
        <w:numPr>
          <w:ilvl w:val="0"/>
          <w:numId w:val="4"/>
        </w:numPr>
        <w:ind w:left="1134" w:hanging="567"/>
        <w:rPr>
          <w:lang w:val="es-ES"/>
        </w:rPr>
      </w:pPr>
      <w:del w:id="46" w:author="update" w:date="2025-09-22T10:33:00Z">
        <w:r w:rsidRPr="00FA152E" w:rsidDel="00175FC4">
          <w:rPr>
            <w:lang w:val="es-ES"/>
          </w:rPr>
          <w:delText>l</w:delText>
        </w:r>
      </w:del>
      <w:ins w:id="47" w:author="update" w:date="2025-09-22T10:33:00Z">
        <w:r w:rsidR="00175FC4" w:rsidRPr="00FA152E">
          <w:rPr>
            <w:lang w:val="es-ES"/>
          </w:rPr>
          <w:t>L</w:t>
        </w:r>
      </w:ins>
      <w:r w:rsidRPr="00FA152E">
        <w:rPr>
          <w:lang w:val="es-ES"/>
        </w:rPr>
        <w:t>ávese las manos y vuelva a empezar con un vial y jeringa precargada nuevos.</w:t>
      </w:r>
    </w:p>
    <w:p w14:paraId="3085EDC8" w14:textId="77777777" w:rsidR="003B276F" w:rsidRPr="00FA152E" w:rsidRDefault="003B276F" w:rsidP="007F2CB7">
      <w:pPr>
        <w:ind w:left="567" w:hanging="567"/>
        <w:rPr>
          <w:lang w:val="es-ES"/>
        </w:rPr>
      </w:pPr>
    </w:p>
    <w:p w14:paraId="1CFFCE34" w14:textId="77777777" w:rsidR="003B276F" w:rsidRPr="00FA152E" w:rsidRDefault="003B276F" w:rsidP="007F2CB7">
      <w:pPr>
        <w:keepNext/>
        <w:tabs>
          <w:tab w:val="left" w:pos="-1843"/>
          <w:tab w:val="left" w:pos="-1560"/>
          <w:tab w:val="left" w:pos="-1418"/>
        </w:tabs>
        <w:ind w:left="567" w:hanging="567"/>
        <w:rPr>
          <w:lang w:val="es-ES"/>
        </w:rPr>
      </w:pPr>
      <w:r w:rsidRPr="00FA152E">
        <w:rPr>
          <w:b/>
          <w:bCs/>
          <w:lang w:val="es-ES"/>
        </w:rPr>
        <w:t>6.</w:t>
      </w:r>
      <w:r w:rsidRPr="00FA152E">
        <w:rPr>
          <w:b/>
          <w:bCs/>
          <w:lang w:val="es-ES"/>
        </w:rPr>
        <w:tab/>
        <w:t>Eliminación</w:t>
      </w:r>
    </w:p>
    <w:p w14:paraId="1C9656E1" w14:textId="77777777" w:rsidR="003B276F" w:rsidRPr="00FA152E" w:rsidRDefault="003B276F" w:rsidP="00E360FF">
      <w:pPr>
        <w:numPr>
          <w:ilvl w:val="0"/>
          <w:numId w:val="4"/>
        </w:numPr>
        <w:ind w:left="1134" w:hanging="567"/>
        <w:rPr>
          <w:lang w:val="es-ES"/>
        </w:rPr>
      </w:pPr>
      <w:r w:rsidRPr="00FA152E">
        <w:rPr>
          <w:lang w:val="es-ES"/>
        </w:rPr>
        <w:t>Use cada aguja, vial y jeringa solamente una vez.</w:t>
      </w:r>
    </w:p>
    <w:p w14:paraId="4E8FB77D" w14:textId="77777777" w:rsidR="003B276F" w:rsidRPr="00FA152E" w:rsidRDefault="003B276F" w:rsidP="00E360FF">
      <w:pPr>
        <w:numPr>
          <w:ilvl w:val="0"/>
          <w:numId w:val="4"/>
        </w:numPr>
        <w:ind w:left="1134" w:hanging="567"/>
        <w:rPr>
          <w:lang w:val="es-ES"/>
        </w:rPr>
      </w:pPr>
      <w:r w:rsidRPr="00FA152E">
        <w:rPr>
          <w:lang w:val="es-ES"/>
        </w:rPr>
        <w:t>Vuelva a poner los capuchones en las agujas, de modo que se puedan eliminar de forma segura.</w:t>
      </w:r>
    </w:p>
    <w:p w14:paraId="7A7F0C03" w14:textId="77777777" w:rsidR="003B276F" w:rsidRPr="00FA152E" w:rsidRDefault="003B276F" w:rsidP="00E360FF">
      <w:pPr>
        <w:numPr>
          <w:ilvl w:val="0"/>
          <w:numId w:val="4"/>
        </w:numPr>
        <w:ind w:left="1134" w:hanging="567"/>
        <w:rPr>
          <w:lang w:val="es-ES"/>
        </w:rPr>
      </w:pPr>
      <w:r w:rsidRPr="00FA152E">
        <w:rPr>
          <w:lang w:val="es-ES"/>
        </w:rPr>
        <w:t>Pregunte a su farmacéutico como deshacerse de las agujas, del vial y de la jeringa usados.</w:t>
      </w:r>
    </w:p>
    <w:p w14:paraId="76FCD043" w14:textId="77777777" w:rsidR="003B276F" w:rsidRPr="00FA152E" w:rsidRDefault="003B276F" w:rsidP="00B81400">
      <w:pPr>
        <w:tabs>
          <w:tab w:val="left" w:pos="-1843"/>
          <w:tab w:val="left" w:pos="-1560"/>
          <w:tab w:val="right" w:pos="-1418"/>
        </w:tabs>
        <w:ind w:left="567" w:hanging="567"/>
        <w:rPr>
          <w:lang w:val="es-ES"/>
        </w:rPr>
      </w:pPr>
    </w:p>
    <w:sectPr w:rsidR="003B276F" w:rsidRPr="00FA152E" w:rsidSect="00F31F35">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31362" w14:textId="77777777" w:rsidR="00052E3C" w:rsidRDefault="00052E3C">
      <w:r>
        <w:separator/>
      </w:r>
    </w:p>
  </w:endnote>
  <w:endnote w:type="continuationSeparator" w:id="0">
    <w:p w14:paraId="13ECBA7C" w14:textId="77777777" w:rsidR="00052E3C" w:rsidRDefault="00052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D711F" w14:textId="00395449" w:rsidR="00D266B1" w:rsidRDefault="00D266B1">
    <w:pPr>
      <w:pStyle w:val="CommentText"/>
      <w:jc w:val="center"/>
      <w:rPr>
        <w:rFonts w:ascii="Arial" w:hAnsi="Arial" w:cs="Arial"/>
        <w:sz w:val="16"/>
        <w:szCs w:val="16"/>
      </w:rPr>
    </w:pPr>
    <w:r>
      <w:rPr>
        <w:rStyle w:val="PageNumber"/>
        <w:rFonts w:ascii="Arial" w:hAnsi="Arial" w:cs="Arial"/>
        <w:sz w:val="16"/>
        <w:szCs w:val="16"/>
        <w:lang w:val="en-US"/>
      </w:rPr>
      <w:fldChar w:fldCharType="begin"/>
    </w:r>
    <w:r>
      <w:rPr>
        <w:rStyle w:val="PageNumber"/>
        <w:rFonts w:ascii="Arial" w:hAnsi="Arial" w:cs="Arial"/>
        <w:sz w:val="16"/>
        <w:szCs w:val="16"/>
        <w:lang w:val="en-US"/>
      </w:rPr>
      <w:instrText xml:space="preserve"> PAGE </w:instrText>
    </w:r>
    <w:r>
      <w:rPr>
        <w:rStyle w:val="PageNumber"/>
        <w:rFonts w:ascii="Arial" w:hAnsi="Arial" w:cs="Arial"/>
        <w:sz w:val="16"/>
        <w:szCs w:val="16"/>
        <w:lang w:val="en-US"/>
      </w:rPr>
      <w:fldChar w:fldCharType="separate"/>
    </w:r>
    <w:r>
      <w:rPr>
        <w:rStyle w:val="PageNumber"/>
        <w:rFonts w:ascii="Arial" w:hAnsi="Arial" w:cs="Arial"/>
        <w:noProof/>
        <w:sz w:val="16"/>
        <w:szCs w:val="16"/>
        <w:lang w:val="en-US"/>
      </w:rPr>
      <w:t>22</w:t>
    </w:r>
    <w:r>
      <w:rPr>
        <w:rStyle w:val="PageNumber"/>
        <w:rFonts w:ascii="Arial" w:hAnsi="Arial" w:cs="Arial"/>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F10E1" w14:textId="77777777" w:rsidR="00052E3C" w:rsidRDefault="00052E3C">
      <w:r>
        <w:separator/>
      </w:r>
    </w:p>
  </w:footnote>
  <w:footnote w:type="continuationSeparator" w:id="0">
    <w:p w14:paraId="02B9833A" w14:textId="77777777" w:rsidR="00052E3C" w:rsidRDefault="00052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186E25E"/>
    <w:lvl w:ilvl="0">
      <w:start w:val="1"/>
      <w:numFmt w:val="bullet"/>
      <w:pStyle w:val="ListNumbered"/>
      <w:lvlText w:val=""/>
      <w:lvlJc w:val="left"/>
      <w:pPr>
        <w:tabs>
          <w:tab w:val="num" w:pos="926"/>
        </w:tabs>
        <w:ind w:left="926" w:hanging="360"/>
      </w:pPr>
      <w:rPr>
        <w:rFonts w:ascii="Symbol" w:hAnsi="Symbol" w:cs="Symbol" w:hint="default"/>
      </w:rPr>
    </w:lvl>
  </w:abstractNum>
  <w:abstractNum w:abstractNumId="1" w15:restartNumberingAfterBreak="0">
    <w:nsid w:val="FFFFFFFE"/>
    <w:multiLevelType w:val="singleLevel"/>
    <w:tmpl w:val="FFFFFFFF"/>
    <w:lvl w:ilvl="0">
      <w:numFmt w:val="decimal"/>
      <w:pStyle w:val="Reference"/>
      <w:lvlText w:val="*"/>
      <w:lvlJc w:val="left"/>
    </w:lvl>
  </w:abstractNum>
  <w:abstractNum w:abstractNumId="2" w15:restartNumberingAfterBreak="0">
    <w:nsid w:val="09C44CC1"/>
    <w:multiLevelType w:val="hybridMultilevel"/>
    <w:tmpl w:val="7FF2C56E"/>
    <w:lvl w:ilvl="0" w:tplc="08090001">
      <w:start w:val="1"/>
      <w:numFmt w:val="bullet"/>
      <w:pStyle w:val="ListNumber5"/>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E9A2044"/>
    <w:multiLevelType w:val="hybridMultilevel"/>
    <w:tmpl w:val="C096D0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3083216"/>
    <w:multiLevelType w:val="singleLevel"/>
    <w:tmpl w:val="768670D6"/>
    <w:lvl w:ilvl="0">
      <w:start w:val="3"/>
      <w:numFmt w:val="decimal"/>
      <w:pStyle w:val="ListBullet"/>
      <w:lvlText w:val="%1. "/>
      <w:legacy w:legacy="1" w:legacySpace="0" w:legacyIndent="360"/>
      <w:lvlJc w:val="left"/>
      <w:pPr>
        <w:ind w:left="360" w:hanging="360"/>
      </w:pPr>
      <w:rPr>
        <w:b/>
        <w:bCs/>
        <w:i w:val="0"/>
        <w:iCs w:val="0"/>
        <w:sz w:val="22"/>
        <w:szCs w:val="22"/>
      </w:rPr>
    </w:lvl>
  </w:abstractNum>
  <w:abstractNum w:abstractNumId="5" w15:restartNumberingAfterBreak="0">
    <w:nsid w:val="2DE61304"/>
    <w:multiLevelType w:val="singleLevel"/>
    <w:tmpl w:val="0C0A0001"/>
    <w:lvl w:ilvl="0">
      <w:start w:val="1"/>
      <w:numFmt w:val="bullet"/>
      <w:pStyle w:val="XListBullet"/>
      <w:lvlText w:val=""/>
      <w:lvlJc w:val="left"/>
      <w:pPr>
        <w:tabs>
          <w:tab w:val="num" w:pos="360"/>
        </w:tabs>
        <w:ind w:left="360" w:hanging="360"/>
      </w:pPr>
      <w:rPr>
        <w:rFonts w:ascii="Symbol" w:hAnsi="Symbol" w:cs="Symbol" w:hint="default"/>
      </w:rPr>
    </w:lvl>
  </w:abstractNum>
  <w:abstractNum w:abstractNumId="6" w15:restartNumberingAfterBreak="0">
    <w:nsid w:val="306960BD"/>
    <w:multiLevelType w:val="hybridMultilevel"/>
    <w:tmpl w:val="E24AAFDE"/>
    <w:lvl w:ilvl="0" w:tplc="04090001">
      <w:start w:val="1"/>
      <w:numFmt w:val="bullet"/>
      <w:pStyle w:val="ListBullet4"/>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7" w15:restartNumberingAfterBreak="0">
    <w:nsid w:val="4A572686"/>
    <w:multiLevelType w:val="singleLevel"/>
    <w:tmpl w:val="57CCA32C"/>
    <w:lvl w:ilvl="0">
      <w:start w:val="1"/>
      <w:numFmt w:val="bullet"/>
      <w:pStyle w:val="ListBulleted"/>
      <w:lvlText w:val=""/>
      <w:lvlJc w:val="left"/>
      <w:pPr>
        <w:tabs>
          <w:tab w:val="num" w:pos="432"/>
        </w:tabs>
        <w:ind w:left="432" w:hanging="432"/>
      </w:pPr>
      <w:rPr>
        <w:rFonts w:ascii="Symbol" w:hAnsi="Symbol" w:cs="Symbol" w:hint="default"/>
        <w:b w:val="0"/>
        <w:bCs w:val="0"/>
        <w:i w:val="0"/>
        <w:iCs w:val="0"/>
        <w:caps w:val="0"/>
        <w:strike w:val="0"/>
        <w:dstrike w:val="0"/>
        <w:vanish w:val="0"/>
        <w:color w:val="auto"/>
        <w:sz w:val="24"/>
        <w:szCs w:val="24"/>
        <w:u w:val="none"/>
        <w:vertAlign w:val="baseline"/>
      </w:rPr>
    </w:lvl>
  </w:abstractNum>
  <w:abstractNum w:abstractNumId="8" w15:restartNumberingAfterBreak="0">
    <w:nsid w:val="4B996165"/>
    <w:multiLevelType w:val="singleLevel"/>
    <w:tmpl w:val="04090001"/>
    <w:lvl w:ilvl="0">
      <w:start w:val="1"/>
      <w:numFmt w:val="bullet"/>
      <w:lvlText w:val=""/>
      <w:lvlJc w:val="left"/>
      <w:pPr>
        <w:ind w:left="360" w:hanging="360"/>
      </w:pPr>
      <w:rPr>
        <w:rFonts w:ascii="Symbol" w:hAnsi="Symbol" w:hint="default"/>
      </w:rPr>
    </w:lvl>
  </w:abstractNum>
  <w:abstractNum w:abstractNumId="9" w15:restartNumberingAfterBreak="0">
    <w:nsid w:val="597A6928"/>
    <w:multiLevelType w:val="hybridMultilevel"/>
    <w:tmpl w:val="403A57DC"/>
    <w:lvl w:ilvl="0" w:tplc="B024E716">
      <w:start w:val="1"/>
      <w:numFmt w:val="bullet"/>
      <w:pStyle w:val="LUTOlist-bullets"/>
      <w:lvlText w:val=""/>
      <w:lvlJc w:val="left"/>
      <w:pPr>
        <w:ind w:left="720" w:hanging="360"/>
      </w:pPr>
      <w:rPr>
        <w:rFonts w:ascii="Symbol" w:hAnsi="Symbol" w:cs="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 w15:restartNumberingAfterBreak="0">
    <w:nsid w:val="5BC1538A"/>
    <w:multiLevelType w:val="hybridMultilevel"/>
    <w:tmpl w:val="030EB32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5E357253"/>
    <w:multiLevelType w:val="hybridMultilevel"/>
    <w:tmpl w:val="3856C95E"/>
    <w:lvl w:ilvl="0" w:tplc="04090001">
      <w:start w:val="1"/>
      <w:numFmt w:val="bullet"/>
      <w:pStyle w:val="ListBullet3"/>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60810805"/>
    <w:multiLevelType w:val="hybridMultilevel"/>
    <w:tmpl w:val="CD06EE86"/>
    <w:lvl w:ilvl="0" w:tplc="5B4E42C8">
      <w:start w:val="5"/>
      <w:numFmt w:val="bullet"/>
      <w:pStyle w:val="ListBullet5"/>
      <w:lvlText w:val="-"/>
      <w:lvlJc w:val="left"/>
      <w:pPr>
        <w:tabs>
          <w:tab w:val="num" w:pos="360"/>
        </w:tabs>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67667CD1"/>
    <w:multiLevelType w:val="hybridMultilevel"/>
    <w:tmpl w:val="75FA9152"/>
    <w:lvl w:ilvl="0" w:tplc="04090001">
      <w:start w:val="1"/>
      <w:numFmt w:val="bullet"/>
      <w:pStyle w:val="ListNumber"/>
      <w:lvlText w:val=""/>
      <w:lvlJc w:val="left"/>
      <w:pPr>
        <w:tabs>
          <w:tab w:val="num" w:pos="360"/>
        </w:tabs>
        <w:ind w:left="36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6DEB2038"/>
    <w:multiLevelType w:val="hybridMultilevel"/>
    <w:tmpl w:val="29D8A4CA"/>
    <w:lvl w:ilvl="0" w:tplc="FFFFFFFF">
      <w:start w:val="1"/>
      <w:numFmt w:val="decimal"/>
      <w:pStyle w:val="Stlus2"/>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5" w15:restartNumberingAfterBreak="0">
    <w:nsid w:val="6EF16013"/>
    <w:multiLevelType w:val="hybridMultilevel"/>
    <w:tmpl w:val="F76C876A"/>
    <w:lvl w:ilvl="0" w:tplc="0C0A0001">
      <w:start w:val="1"/>
      <w:numFmt w:val="bullet"/>
      <w:pStyle w:val="ListNumber3"/>
      <w:lvlText w:val=""/>
      <w:lvlJc w:val="left"/>
      <w:pPr>
        <w:ind w:left="360" w:hanging="360"/>
      </w:pPr>
      <w:rPr>
        <w:rFonts w:ascii="Symbol" w:hAnsi="Symbol" w:cs="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16" w15:restartNumberingAfterBreak="0">
    <w:nsid w:val="6F9337D0"/>
    <w:multiLevelType w:val="hybridMultilevel"/>
    <w:tmpl w:val="B6C885E6"/>
    <w:lvl w:ilvl="0" w:tplc="04090001">
      <w:start w:val="1"/>
      <w:numFmt w:val="bullet"/>
      <w:pStyle w:val="ListNumber4"/>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FF67A04"/>
    <w:multiLevelType w:val="hybridMultilevel"/>
    <w:tmpl w:val="7DF6CCEC"/>
    <w:lvl w:ilvl="0" w:tplc="04090001">
      <w:start w:val="1"/>
      <w:numFmt w:val="bullet"/>
      <w:pStyle w:val="ListNumber2"/>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8" w15:restartNumberingAfterBreak="0">
    <w:nsid w:val="704856AC"/>
    <w:multiLevelType w:val="hybridMultilevel"/>
    <w:tmpl w:val="78F83030"/>
    <w:lvl w:ilvl="0" w:tplc="08090001">
      <w:start w:val="1"/>
      <w:numFmt w:val="bullet"/>
      <w:pStyle w:val="ListBullet2"/>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 w15:restartNumberingAfterBreak="0">
    <w:nsid w:val="7B316BD6"/>
    <w:multiLevelType w:val="multilevel"/>
    <w:tmpl w:val="07A222B8"/>
    <w:lvl w:ilvl="0">
      <w:start w:val="1"/>
      <w:numFmt w:val="decimal"/>
      <w:lvlText w:val="%1"/>
      <w:lvlJc w:val="left"/>
      <w:pPr>
        <w:tabs>
          <w:tab w:val="num" w:pos="432"/>
        </w:tabs>
        <w:ind w:left="432" w:hanging="432"/>
      </w:pPr>
    </w:lvl>
    <w:lvl w:ilvl="1">
      <w:start w:val="1"/>
      <w:numFmt w:val="decimal"/>
      <w:pStyle w:val="Stlus1"/>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34750726">
    <w:abstractNumId w:val="0"/>
  </w:num>
  <w:num w:numId="2" w16cid:durableId="291011900">
    <w:abstractNumId w:val="1"/>
    <w:lvlOverride w:ilvl="0">
      <w:lvl w:ilvl="0">
        <w:start w:val="1"/>
        <w:numFmt w:val="bullet"/>
        <w:pStyle w:val="Reference"/>
        <w:lvlText w:val=""/>
        <w:legacy w:legacy="1" w:legacySpace="0" w:legacyIndent="283"/>
        <w:lvlJc w:val="left"/>
        <w:pPr>
          <w:ind w:left="283" w:hanging="283"/>
        </w:pPr>
        <w:rPr>
          <w:rFonts w:ascii="Symbol" w:hAnsi="Symbol" w:cs="Symbol" w:hint="default"/>
        </w:rPr>
      </w:lvl>
    </w:lvlOverride>
  </w:num>
  <w:num w:numId="3" w16cid:durableId="1317958997">
    <w:abstractNumId w:val="5"/>
  </w:num>
  <w:num w:numId="4" w16cid:durableId="1140804292">
    <w:abstractNumId w:val="8"/>
  </w:num>
  <w:num w:numId="5" w16cid:durableId="1685129839">
    <w:abstractNumId w:val="4"/>
  </w:num>
  <w:num w:numId="6" w16cid:durableId="1918901459">
    <w:abstractNumId w:val="7"/>
  </w:num>
  <w:num w:numId="7" w16cid:durableId="1763140581">
    <w:abstractNumId w:val="10"/>
  </w:num>
  <w:num w:numId="8" w16cid:durableId="19687810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3314991">
    <w:abstractNumId w:val="14"/>
  </w:num>
  <w:num w:numId="10" w16cid:durableId="1519811079">
    <w:abstractNumId w:val="9"/>
  </w:num>
  <w:num w:numId="11" w16cid:durableId="1939369283">
    <w:abstractNumId w:val="18"/>
  </w:num>
  <w:num w:numId="12" w16cid:durableId="1076829208">
    <w:abstractNumId w:val="11"/>
  </w:num>
  <w:num w:numId="13" w16cid:durableId="190925493">
    <w:abstractNumId w:val="6"/>
  </w:num>
  <w:num w:numId="14" w16cid:durableId="2105376129">
    <w:abstractNumId w:val="12"/>
  </w:num>
  <w:num w:numId="15" w16cid:durableId="393621748">
    <w:abstractNumId w:val="13"/>
  </w:num>
  <w:num w:numId="16" w16cid:durableId="708142354">
    <w:abstractNumId w:val="17"/>
  </w:num>
  <w:num w:numId="17" w16cid:durableId="1703506544">
    <w:abstractNumId w:val="15"/>
  </w:num>
  <w:num w:numId="18" w16cid:durableId="25159390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053847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8047880">
    <w:abstractNumId w:val="3"/>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cumentProtection w:edit="trackedChanges" w:enforcement="0"/>
  <w:defaultTabStop w:val="567"/>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25d264-0e3a-419f-8ea8-9e2b4e6ab7f2" w:val=" "/>
    <w:docVar w:name="VAULT_ND_403330e6-55ef-446b-91f6-e42f2677d051" w:val=" "/>
    <w:docVar w:name="VAULT_ND_50b9730a-3151-429e-af2d-b32a760abbee" w:val=" "/>
    <w:docVar w:name="VAULT_ND_7238ef37-7bd2-4f63-b164-e2ddfa6a71c2" w:val=" "/>
    <w:docVar w:name="VAULT_ND_8bf2cadc-c16f-4862-9ad7-363942c24722" w:val=" "/>
    <w:docVar w:name="VAULT_ND_d5314375-a346-46bf-bb3e-55e0ff7f0da2" w:val=" "/>
    <w:docVar w:name="VAULT_ND_e3aca027-c3a6-4e7c-9133-a5583073f575" w:val=" "/>
  </w:docVars>
  <w:rsids>
    <w:rsidRoot w:val="003D4B93"/>
    <w:rsid w:val="00011979"/>
    <w:rsid w:val="00012E53"/>
    <w:rsid w:val="00045D07"/>
    <w:rsid w:val="00051C11"/>
    <w:rsid w:val="00052E3C"/>
    <w:rsid w:val="0008642D"/>
    <w:rsid w:val="000876A5"/>
    <w:rsid w:val="00095D94"/>
    <w:rsid w:val="000A047E"/>
    <w:rsid w:val="000B58F6"/>
    <w:rsid w:val="000B669B"/>
    <w:rsid w:val="000C2E92"/>
    <w:rsid w:val="000F28DA"/>
    <w:rsid w:val="000F31DA"/>
    <w:rsid w:val="00101FF9"/>
    <w:rsid w:val="00104A30"/>
    <w:rsid w:val="00114BB0"/>
    <w:rsid w:val="00131DD7"/>
    <w:rsid w:val="001322FE"/>
    <w:rsid w:val="00154C91"/>
    <w:rsid w:val="00170272"/>
    <w:rsid w:val="00170A60"/>
    <w:rsid w:val="00174802"/>
    <w:rsid w:val="00175FC4"/>
    <w:rsid w:val="0018594C"/>
    <w:rsid w:val="00192D8E"/>
    <w:rsid w:val="001B279C"/>
    <w:rsid w:val="001B4B4B"/>
    <w:rsid w:val="001C2274"/>
    <w:rsid w:val="00211271"/>
    <w:rsid w:val="002153CA"/>
    <w:rsid w:val="00217BC8"/>
    <w:rsid w:val="00226CB0"/>
    <w:rsid w:val="00231BE6"/>
    <w:rsid w:val="00233E98"/>
    <w:rsid w:val="00244751"/>
    <w:rsid w:val="0024667E"/>
    <w:rsid w:val="00260A1A"/>
    <w:rsid w:val="002A316F"/>
    <w:rsid w:val="002B61C3"/>
    <w:rsid w:val="002B65DF"/>
    <w:rsid w:val="002C2D8B"/>
    <w:rsid w:val="002C5367"/>
    <w:rsid w:val="002C6D8E"/>
    <w:rsid w:val="002D35AB"/>
    <w:rsid w:val="002D3BB6"/>
    <w:rsid w:val="002E4046"/>
    <w:rsid w:val="002F2A09"/>
    <w:rsid w:val="002F2DCE"/>
    <w:rsid w:val="002F4D20"/>
    <w:rsid w:val="002F561A"/>
    <w:rsid w:val="002F6150"/>
    <w:rsid w:val="003146B4"/>
    <w:rsid w:val="003223A3"/>
    <w:rsid w:val="0032315D"/>
    <w:rsid w:val="00334103"/>
    <w:rsid w:val="00337454"/>
    <w:rsid w:val="00345666"/>
    <w:rsid w:val="003519C7"/>
    <w:rsid w:val="00352026"/>
    <w:rsid w:val="00352376"/>
    <w:rsid w:val="0039300B"/>
    <w:rsid w:val="00393022"/>
    <w:rsid w:val="003975C0"/>
    <w:rsid w:val="003A0ECB"/>
    <w:rsid w:val="003A4447"/>
    <w:rsid w:val="003B276F"/>
    <w:rsid w:val="003C2C4C"/>
    <w:rsid w:val="003C76AE"/>
    <w:rsid w:val="003D0E87"/>
    <w:rsid w:val="003D4636"/>
    <w:rsid w:val="003D4B93"/>
    <w:rsid w:val="003D7460"/>
    <w:rsid w:val="003E250B"/>
    <w:rsid w:val="003E5FFF"/>
    <w:rsid w:val="003E650E"/>
    <w:rsid w:val="00404763"/>
    <w:rsid w:val="0041032F"/>
    <w:rsid w:val="00417B32"/>
    <w:rsid w:val="00420B32"/>
    <w:rsid w:val="00432173"/>
    <w:rsid w:val="0045360B"/>
    <w:rsid w:val="004608F9"/>
    <w:rsid w:val="00464920"/>
    <w:rsid w:val="00471327"/>
    <w:rsid w:val="00477EB7"/>
    <w:rsid w:val="004A0A4D"/>
    <w:rsid w:val="004A1532"/>
    <w:rsid w:val="004B1C5E"/>
    <w:rsid w:val="004C0D4C"/>
    <w:rsid w:val="004D3C60"/>
    <w:rsid w:val="004D4361"/>
    <w:rsid w:val="004D4A53"/>
    <w:rsid w:val="004E60A9"/>
    <w:rsid w:val="004F1627"/>
    <w:rsid w:val="004F3677"/>
    <w:rsid w:val="004F3D00"/>
    <w:rsid w:val="004F68CE"/>
    <w:rsid w:val="00502270"/>
    <w:rsid w:val="00505AEF"/>
    <w:rsid w:val="00507490"/>
    <w:rsid w:val="00520EEE"/>
    <w:rsid w:val="00531B09"/>
    <w:rsid w:val="00533D07"/>
    <w:rsid w:val="005478A8"/>
    <w:rsid w:val="00560878"/>
    <w:rsid w:val="0057544E"/>
    <w:rsid w:val="00575F74"/>
    <w:rsid w:val="00585DE9"/>
    <w:rsid w:val="0059242E"/>
    <w:rsid w:val="00593B45"/>
    <w:rsid w:val="005A10B6"/>
    <w:rsid w:val="005A1EA5"/>
    <w:rsid w:val="005B491E"/>
    <w:rsid w:val="005B567A"/>
    <w:rsid w:val="005B7E10"/>
    <w:rsid w:val="005C2E70"/>
    <w:rsid w:val="005D7024"/>
    <w:rsid w:val="005E2052"/>
    <w:rsid w:val="005E4E0D"/>
    <w:rsid w:val="005E51EA"/>
    <w:rsid w:val="00600AE5"/>
    <w:rsid w:val="0061451D"/>
    <w:rsid w:val="00616F83"/>
    <w:rsid w:val="006258FF"/>
    <w:rsid w:val="00633FEE"/>
    <w:rsid w:val="00644AE6"/>
    <w:rsid w:val="00651338"/>
    <w:rsid w:val="0065154B"/>
    <w:rsid w:val="00654B32"/>
    <w:rsid w:val="00665832"/>
    <w:rsid w:val="0066697A"/>
    <w:rsid w:val="006839DC"/>
    <w:rsid w:val="006868B5"/>
    <w:rsid w:val="006A1F5A"/>
    <w:rsid w:val="006A5F0E"/>
    <w:rsid w:val="006C10F4"/>
    <w:rsid w:val="006C7138"/>
    <w:rsid w:val="006D27F7"/>
    <w:rsid w:val="006E3A48"/>
    <w:rsid w:val="007010ED"/>
    <w:rsid w:val="00717A0B"/>
    <w:rsid w:val="00721BA3"/>
    <w:rsid w:val="007276AF"/>
    <w:rsid w:val="007335BB"/>
    <w:rsid w:val="0073449E"/>
    <w:rsid w:val="00736E0B"/>
    <w:rsid w:val="007372DC"/>
    <w:rsid w:val="007469B6"/>
    <w:rsid w:val="0075597D"/>
    <w:rsid w:val="007607F3"/>
    <w:rsid w:val="0076725F"/>
    <w:rsid w:val="00767902"/>
    <w:rsid w:val="00785F9D"/>
    <w:rsid w:val="007A2479"/>
    <w:rsid w:val="007A3960"/>
    <w:rsid w:val="007B6BBD"/>
    <w:rsid w:val="007C6B27"/>
    <w:rsid w:val="007D43C8"/>
    <w:rsid w:val="007F2CB7"/>
    <w:rsid w:val="007F4FF2"/>
    <w:rsid w:val="007F52E5"/>
    <w:rsid w:val="00800D38"/>
    <w:rsid w:val="0080680A"/>
    <w:rsid w:val="00842AC9"/>
    <w:rsid w:val="008432E6"/>
    <w:rsid w:val="008527B8"/>
    <w:rsid w:val="00857D65"/>
    <w:rsid w:val="00861E2E"/>
    <w:rsid w:val="00871433"/>
    <w:rsid w:val="008818F2"/>
    <w:rsid w:val="008C01EC"/>
    <w:rsid w:val="008C5210"/>
    <w:rsid w:val="008D3ADF"/>
    <w:rsid w:val="008F5416"/>
    <w:rsid w:val="008F64A1"/>
    <w:rsid w:val="0091693E"/>
    <w:rsid w:val="0093349F"/>
    <w:rsid w:val="00940E38"/>
    <w:rsid w:val="00953BC7"/>
    <w:rsid w:val="009714DC"/>
    <w:rsid w:val="0097411F"/>
    <w:rsid w:val="009B0B8B"/>
    <w:rsid w:val="009E6808"/>
    <w:rsid w:val="009F201A"/>
    <w:rsid w:val="00A178D5"/>
    <w:rsid w:val="00A25FE2"/>
    <w:rsid w:val="00A36BEB"/>
    <w:rsid w:val="00A41852"/>
    <w:rsid w:val="00A42192"/>
    <w:rsid w:val="00A43CBB"/>
    <w:rsid w:val="00A57BFD"/>
    <w:rsid w:val="00A6745E"/>
    <w:rsid w:val="00A724D0"/>
    <w:rsid w:val="00A76964"/>
    <w:rsid w:val="00A76A0C"/>
    <w:rsid w:val="00A80E09"/>
    <w:rsid w:val="00A8682A"/>
    <w:rsid w:val="00A9203B"/>
    <w:rsid w:val="00A94057"/>
    <w:rsid w:val="00AB10FA"/>
    <w:rsid w:val="00AB3B8A"/>
    <w:rsid w:val="00AC4C6F"/>
    <w:rsid w:val="00AC75CE"/>
    <w:rsid w:val="00AC7614"/>
    <w:rsid w:val="00AD12B2"/>
    <w:rsid w:val="00AD2B0A"/>
    <w:rsid w:val="00AD5CA8"/>
    <w:rsid w:val="00AD69A9"/>
    <w:rsid w:val="00AD6B3B"/>
    <w:rsid w:val="00AF7978"/>
    <w:rsid w:val="00B03DCF"/>
    <w:rsid w:val="00B12E13"/>
    <w:rsid w:val="00B522C4"/>
    <w:rsid w:val="00B566DF"/>
    <w:rsid w:val="00B61C19"/>
    <w:rsid w:val="00B81400"/>
    <w:rsid w:val="00B830A8"/>
    <w:rsid w:val="00B9315E"/>
    <w:rsid w:val="00B95794"/>
    <w:rsid w:val="00BB6B74"/>
    <w:rsid w:val="00BB6C4A"/>
    <w:rsid w:val="00BC2432"/>
    <w:rsid w:val="00BC2623"/>
    <w:rsid w:val="00BD6840"/>
    <w:rsid w:val="00BE48CE"/>
    <w:rsid w:val="00BE585F"/>
    <w:rsid w:val="00BF26BD"/>
    <w:rsid w:val="00C042BB"/>
    <w:rsid w:val="00C053A8"/>
    <w:rsid w:val="00C07958"/>
    <w:rsid w:val="00C21943"/>
    <w:rsid w:val="00C24654"/>
    <w:rsid w:val="00C2474E"/>
    <w:rsid w:val="00C47D9A"/>
    <w:rsid w:val="00C57C8A"/>
    <w:rsid w:val="00C74B5E"/>
    <w:rsid w:val="00C82DA5"/>
    <w:rsid w:val="00C93009"/>
    <w:rsid w:val="00C93EA5"/>
    <w:rsid w:val="00CA0416"/>
    <w:rsid w:val="00CA0497"/>
    <w:rsid w:val="00CC6FF2"/>
    <w:rsid w:val="00CD3D5E"/>
    <w:rsid w:val="00D051E3"/>
    <w:rsid w:val="00D06C86"/>
    <w:rsid w:val="00D13197"/>
    <w:rsid w:val="00D266B1"/>
    <w:rsid w:val="00D33AA8"/>
    <w:rsid w:val="00D47B89"/>
    <w:rsid w:val="00D57EF7"/>
    <w:rsid w:val="00D63591"/>
    <w:rsid w:val="00D806E6"/>
    <w:rsid w:val="00D80FC6"/>
    <w:rsid w:val="00D85B3D"/>
    <w:rsid w:val="00D94D72"/>
    <w:rsid w:val="00DA24BD"/>
    <w:rsid w:val="00DB4C6D"/>
    <w:rsid w:val="00DC0911"/>
    <w:rsid w:val="00DC7964"/>
    <w:rsid w:val="00DD6254"/>
    <w:rsid w:val="00E00369"/>
    <w:rsid w:val="00E07738"/>
    <w:rsid w:val="00E1566D"/>
    <w:rsid w:val="00E15D92"/>
    <w:rsid w:val="00E172D6"/>
    <w:rsid w:val="00E360FF"/>
    <w:rsid w:val="00E405C6"/>
    <w:rsid w:val="00E6102F"/>
    <w:rsid w:val="00E62AFA"/>
    <w:rsid w:val="00E6497A"/>
    <w:rsid w:val="00E65BE4"/>
    <w:rsid w:val="00E72D2B"/>
    <w:rsid w:val="00E94D62"/>
    <w:rsid w:val="00EA1BBB"/>
    <w:rsid w:val="00EA30AD"/>
    <w:rsid w:val="00EE3481"/>
    <w:rsid w:val="00EF1FE8"/>
    <w:rsid w:val="00EF30F3"/>
    <w:rsid w:val="00F02D93"/>
    <w:rsid w:val="00F03B95"/>
    <w:rsid w:val="00F07CBA"/>
    <w:rsid w:val="00F227C2"/>
    <w:rsid w:val="00F257F1"/>
    <w:rsid w:val="00F25842"/>
    <w:rsid w:val="00F27241"/>
    <w:rsid w:val="00F31F35"/>
    <w:rsid w:val="00F44A76"/>
    <w:rsid w:val="00F472A1"/>
    <w:rsid w:val="00F47EFF"/>
    <w:rsid w:val="00F55D2D"/>
    <w:rsid w:val="00F662B3"/>
    <w:rsid w:val="00F822FC"/>
    <w:rsid w:val="00F93B31"/>
    <w:rsid w:val="00F943B1"/>
    <w:rsid w:val="00F947CB"/>
    <w:rsid w:val="00FA152E"/>
    <w:rsid w:val="00FA6599"/>
    <w:rsid w:val="00FB5552"/>
    <w:rsid w:val="00FB7752"/>
    <w:rsid w:val="00FC1CA7"/>
    <w:rsid w:val="00FC2E11"/>
    <w:rsid w:val="00FE5BB4"/>
    <w:rsid w:val="00FF3AB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BF4179"/>
  <w15:chartTrackingRefBased/>
  <w15:docId w15:val="{87F70987-72A9-4225-B269-3BF25C165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A1A"/>
    <w:rPr>
      <w:sz w:val="22"/>
      <w:szCs w:val="22"/>
      <w:lang w:val="en-US" w:eastAsia="en-US"/>
    </w:rPr>
  </w:style>
  <w:style w:type="paragraph" w:styleId="Heading1">
    <w:name w:val="heading 1"/>
    <w:basedOn w:val="Normal"/>
    <w:next w:val="Normal"/>
    <w:link w:val="Heading1Char"/>
    <w:uiPriority w:val="99"/>
    <w:qFormat/>
    <w:rsid w:val="00260A1A"/>
    <w:pPr>
      <w:keepNext/>
      <w:spacing w:before="240" w:after="60"/>
      <w:outlineLvl w:val="0"/>
    </w:pPr>
    <w:rPr>
      <w:rFonts w:ascii="Cambria" w:hAnsi="Cambria"/>
      <w:b/>
      <w:bCs/>
      <w:kern w:val="32"/>
      <w:sz w:val="32"/>
      <w:szCs w:val="32"/>
    </w:rPr>
  </w:style>
  <w:style w:type="paragraph" w:styleId="Heading2">
    <w:name w:val="heading 2"/>
    <w:aliases w:val="D70AR2"/>
    <w:basedOn w:val="Normal"/>
    <w:next w:val="Normal"/>
    <w:link w:val="Heading2Char"/>
    <w:uiPriority w:val="99"/>
    <w:qFormat/>
    <w:rsid w:val="00260A1A"/>
    <w:pPr>
      <w:keepNext/>
      <w:tabs>
        <w:tab w:val="left" w:pos="567"/>
        <w:tab w:val="left" w:pos="709"/>
      </w:tabs>
      <w:outlineLvl w:val="1"/>
    </w:pPr>
    <w:rPr>
      <w:rFonts w:ascii="Cambria" w:eastAsia="SimSun" w:hAnsi="Cambria"/>
      <w:b/>
      <w:bCs/>
      <w:i/>
      <w:iCs/>
      <w:sz w:val="28"/>
      <w:szCs w:val="28"/>
    </w:rPr>
  </w:style>
  <w:style w:type="paragraph" w:styleId="Heading3">
    <w:name w:val="heading 3"/>
    <w:basedOn w:val="Normal"/>
    <w:next w:val="Normal"/>
    <w:link w:val="Heading3Char"/>
    <w:uiPriority w:val="99"/>
    <w:qFormat/>
    <w:rsid w:val="00260A1A"/>
    <w:pPr>
      <w:keepNext/>
      <w:tabs>
        <w:tab w:val="left" w:pos="-1560"/>
        <w:tab w:val="left" w:pos="567"/>
      </w:tabs>
      <w:jc w:val="center"/>
      <w:outlineLvl w:val="2"/>
    </w:pPr>
    <w:rPr>
      <w:rFonts w:ascii="Cambria" w:eastAsia="SimSun" w:hAnsi="Cambria"/>
      <w:b/>
      <w:bCs/>
      <w:sz w:val="26"/>
      <w:szCs w:val="26"/>
    </w:rPr>
  </w:style>
  <w:style w:type="paragraph" w:styleId="Heading4">
    <w:name w:val="heading 4"/>
    <w:aliases w:val="D70AR4,titel 4"/>
    <w:basedOn w:val="Normal"/>
    <w:next w:val="NormalIndent"/>
    <w:link w:val="Heading4Char"/>
    <w:uiPriority w:val="99"/>
    <w:qFormat/>
    <w:rsid w:val="00260A1A"/>
    <w:pPr>
      <w:spacing w:before="120"/>
      <w:ind w:left="1418" w:hanging="1418"/>
      <w:outlineLvl w:val="3"/>
    </w:pPr>
    <w:rPr>
      <w:rFonts w:ascii="Calibri" w:eastAsia="SimSun" w:hAnsi="Calibri"/>
      <w:b/>
      <w:bCs/>
      <w:sz w:val="28"/>
      <w:szCs w:val="28"/>
    </w:rPr>
  </w:style>
  <w:style w:type="paragraph" w:styleId="Heading5">
    <w:name w:val="heading 5"/>
    <w:basedOn w:val="Normal"/>
    <w:next w:val="Normal"/>
    <w:link w:val="Heading5Char"/>
    <w:uiPriority w:val="99"/>
    <w:qFormat/>
    <w:rsid w:val="00260A1A"/>
    <w:pPr>
      <w:keepNext/>
      <w:pBdr>
        <w:top w:val="single" w:sz="4" w:space="1" w:color="auto"/>
        <w:left w:val="single" w:sz="4" w:space="4" w:color="auto"/>
        <w:bottom w:val="single" w:sz="4" w:space="1" w:color="auto"/>
        <w:right w:val="single" w:sz="4" w:space="4" w:color="auto"/>
      </w:pBdr>
      <w:suppressAutoHyphens/>
      <w:spacing w:line="260" w:lineRule="exact"/>
      <w:ind w:left="567" w:hanging="567"/>
      <w:outlineLvl w:val="4"/>
    </w:pPr>
    <w:rPr>
      <w:rFonts w:ascii="Calibri" w:eastAsia="SimSun" w:hAnsi="Calibri"/>
      <w:b/>
      <w:bCs/>
      <w:i/>
      <w:iCs/>
      <w:sz w:val="26"/>
      <w:szCs w:val="26"/>
    </w:rPr>
  </w:style>
  <w:style w:type="paragraph" w:styleId="Heading6">
    <w:name w:val="heading 6"/>
    <w:basedOn w:val="Normal"/>
    <w:next w:val="Normal"/>
    <w:link w:val="Heading6Char"/>
    <w:uiPriority w:val="99"/>
    <w:qFormat/>
    <w:rsid w:val="00260A1A"/>
    <w:pPr>
      <w:keepNext/>
      <w:tabs>
        <w:tab w:val="left" w:pos="-720"/>
        <w:tab w:val="left" w:pos="567"/>
        <w:tab w:val="left" w:pos="4536"/>
      </w:tabs>
      <w:suppressAutoHyphens/>
      <w:spacing w:line="260" w:lineRule="exact"/>
      <w:outlineLvl w:val="5"/>
    </w:pPr>
    <w:rPr>
      <w:rFonts w:ascii="Calibri" w:eastAsia="SimSun" w:hAnsi="Calibri"/>
      <w:b/>
      <w:bCs/>
    </w:rPr>
  </w:style>
  <w:style w:type="paragraph" w:styleId="Heading7">
    <w:name w:val="heading 7"/>
    <w:basedOn w:val="Normal"/>
    <w:next w:val="Normal"/>
    <w:link w:val="Heading7Char"/>
    <w:uiPriority w:val="99"/>
    <w:qFormat/>
    <w:rsid w:val="00260A1A"/>
    <w:pPr>
      <w:keepNext/>
      <w:tabs>
        <w:tab w:val="left" w:pos="-720"/>
        <w:tab w:val="left" w:pos="567"/>
        <w:tab w:val="left" w:pos="4536"/>
      </w:tabs>
      <w:suppressAutoHyphens/>
      <w:spacing w:line="260" w:lineRule="exact"/>
      <w:jc w:val="both"/>
      <w:outlineLvl w:val="6"/>
    </w:pPr>
    <w:rPr>
      <w:rFonts w:ascii="Calibri" w:eastAsia="SimSun" w:hAnsi="Calibri"/>
      <w:sz w:val="24"/>
      <w:szCs w:val="24"/>
    </w:rPr>
  </w:style>
  <w:style w:type="paragraph" w:styleId="Heading8">
    <w:name w:val="heading 8"/>
    <w:basedOn w:val="Normal"/>
    <w:next w:val="Normal"/>
    <w:link w:val="Heading8Char"/>
    <w:uiPriority w:val="99"/>
    <w:qFormat/>
    <w:rsid w:val="00260A1A"/>
    <w:pPr>
      <w:keepNext/>
      <w:outlineLvl w:val="7"/>
    </w:pPr>
    <w:rPr>
      <w:rFonts w:ascii="Calibri" w:eastAsia="SimSun" w:hAnsi="Calibri"/>
      <w:i/>
      <w:iCs/>
      <w:sz w:val="24"/>
      <w:szCs w:val="24"/>
    </w:rPr>
  </w:style>
  <w:style w:type="paragraph" w:styleId="Heading9">
    <w:name w:val="heading 9"/>
    <w:basedOn w:val="Normal"/>
    <w:next w:val="Normal"/>
    <w:link w:val="Heading9Char"/>
    <w:uiPriority w:val="99"/>
    <w:qFormat/>
    <w:rsid w:val="00260A1A"/>
    <w:pPr>
      <w:keepNext/>
      <w:tabs>
        <w:tab w:val="left" w:pos="567"/>
      </w:tabs>
      <w:spacing w:line="260" w:lineRule="exact"/>
      <w:jc w:val="both"/>
      <w:outlineLvl w:val="8"/>
    </w:pPr>
    <w:rPr>
      <w:rFonts w:ascii="Cambria" w:eastAsia="SimSu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60A1A"/>
    <w:rPr>
      <w:rFonts w:ascii="Cambria" w:hAnsi="Cambria" w:cs="Cambria"/>
      <w:b/>
      <w:bCs/>
      <w:kern w:val="32"/>
      <w:sz w:val="32"/>
      <w:szCs w:val="32"/>
      <w:lang w:val="en-US" w:eastAsia="en-US"/>
    </w:rPr>
  </w:style>
  <w:style w:type="character" w:customStyle="1" w:styleId="Heading2Char">
    <w:name w:val="Heading 2 Char"/>
    <w:aliases w:val="D70AR2 Char"/>
    <w:link w:val="Heading2"/>
    <w:uiPriority w:val="99"/>
    <w:semiHidden/>
    <w:locked/>
    <w:rsid w:val="00260A1A"/>
    <w:rPr>
      <w:rFonts w:ascii="Cambria" w:eastAsia="SimSun" w:hAnsi="Cambria" w:cs="Cambria"/>
      <w:b/>
      <w:bCs/>
      <w:i/>
      <w:iCs/>
      <w:sz w:val="28"/>
      <w:szCs w:val="28"/>
      <w:lang w:val="en-US" w:eastAsia="en-US"/>
    </w:rPr>
  </w:style>
  <w:style w:type="character" w:customStyle="1" w:styleId="Heading3Char">
    <w:name w:val="Heading 3 Char"/>
    <w:link w:val="Heading3"/>
    <w:uiPriority w:val="99"/>
    <w:semiHidden/>
    <w:locked/>
    <w:rsid w:val="00260A1A"/>
    <w:rPr>
      <w:rFonts w:ascii="Cambria" w:eastAsia="SimSun" w:hAnsi="Cambria" w:cs="Cambria"/>
      <w:b/>
      <w:bCs/>
      <w:sz w:val="26"/>
      <w:szCs w:val="26"/>
      <w:lang w:val="en-US" w:eastAsia="en-US"/>
    </w:rPr>
  </w:style>
  <w:style w:type="character" w:customStyle="1" w:styleId="Heading4Char">
    <w:name w:val="Heading 4 Char"/>
    <w:aliases w:val="D70AR4 Char,titel 4 Char"/>
    <w:link w:val="Heading4"/>
    <w:uiPriority w:val="99"/>
    <w:semiHidden/>
    <w:locked/>
    <w:rsid w:val="00260A1A"/>
    <w:rPr>
      <w:rFonts w:ascii="Calibri" w:eastAsia="SimSun" w:hAnsi="Calibri" w:cs="Calibri"/>
      <w:b/>
      <w:bCs/>
      <w:sz w:val="28"/>
      <w:szCs w:val="28"/>
      <w:lang w:val="en-US" w:eastAsia="en-US"/>
    </w:rPr>
  </w:style>
  <w:style w:type="character" w:customStyle="1" w:styleId="Heading5Char">
    <w:name w:val="Heading 5 Char"/>
    <w:link w:val="Heading5"/>
    <w:uiPriority w:val="99"/>
    <w:semiHidden/>
    <w:locked/>
    <w:rsid w:val="00260A1A"/>
    <w:rPr>
      <w:rFonts w:ascii="Calibri" w:eastAsia="SimSun" w:hAnsi="Calibri" w:cs="Calibri"/>
      <w:b/>
      <w:bCs/>
      <w:i/>
      <w:iCs/>
      <w:sz w:val="26"/>
      <w:szCs w:val="26"/>
      <w:lang w:val="en-US" w:eastAsia="en-US"/>
    </w:rPr>
  </w:style>
  <w:style w:type="character" w:customStyle="1" w:styleId="Heading6Char">
    <w:name w:val="Heading 6 Char"/>
    <w:link w:val="Heading6"/>
    <w:uiPriority w:val="99"/>
    <w:semiHidden/>
    <w:locked/>
    <w:rsid w:val="00260A1A"/>
    <w:rPr>
      <w:rFonts w:ascii="Calibri" w:eastAsia="SimSun" w:hAnsi="Calibri" w:cs="Calibri"/>
      <w:b/>
      <w:bCs/>
      <w:sz w:val="22"/>
      <w:szCs w:val="22"/>
      <w:lang w:val="en-US" w:eastAsia="en-US"/>
    </w:rPr>
  </w:style>
  <w:style w:type="character" w:customStyle="1" w:styleId="Heading7Char">
    <w:name w:val="Heading 7 Char"/>
    <w:link w:val="Heading7"/>
    <w:uiPriority w:val="99"/>
    <w:semiHidden/>
    <w:locked/>
    <w:rsid w:val="00260A1A"/>
    <w:rPr>
      <w:rFonts w:ascii="Calibri" w:eastAsia="SimSun" w:hAnsi="Calibri" w:cs="Calibri"/>
      <w:sz w:val="24"/>
      <w:szCs w:val="24"/>
      <w:lang w:val="en-US" w:eastAsia="en-US"/>
    </w:rPr>
  </w:style>
  <w:style w:type="character" w:customStyle="1" w:styleId="Heading8Char">
    <w:name w:val="Heading 8 Char"/>
    <w:link w:val="Heading8"/>
    <w:uiPriority w:val="99"/>
    <w:semiHidden/>
    <w:locked/>
    <w:rsid w:val="00260A1A"/>
    <w:rPr>
      <w:rFonts w:ascii="Calibri" w:eastAsia="SimSun" w:hAnsi="Calibri" w:cs="Calibri"/>
      <w:i/>
      <w:iCs/>
      <w:sz w:val="24"/>
      <w:szCs w:val="24"/>
      <w:lang w:val="en-US" w:eastAsia="en-US"/>
    </w:rPr>
  </w:style>
  <w:style w:type="character" w:customStyle="1" w:styleId="Heading9Char">
    <w:name w:val="Heading 9 Char"/>
    <w:link w:val="Heading9"/>
    <w:uiPriority w:val="99"/>
    <w:semiHidden/>
    <w:locked/>
    <w:rsid w:val="00260A1A"/>
    <w:rPr>
      <w:rFonts w:ascii="Cambria" w:eastAsia="SimSun" w:hAnsi="Cambria" w:cs="Cambria"/>
      <w:sz w:val="22"/>
      <w:szCs w:val="22"/>
      <w:lang w:val="en-US" w:eastAsia="en-US"/>
    </w:rPr>
  </w:style>
  <w:style w:type="paragraph" w:styleId="NormalIndent">
    <w:name w:val="Normal Indent"/>
    <w:basedOn w:val="Normal"/>
    <w:uiPriority w:val="99"/>
    <w:semiHidden/>
    <w:rsid w:val="00260A1A"/>
    <w:pPr>
      <w:spacing w:before="120"/>
      <w:ind w:left="1134"/>
    </w:pPr>
    <w:rPr>
      <w:lang w:val="en-GB"/>
    </w:rPr>
  </w:style>
  <w:style w:type="paragraph" w:styleId="BodyText2">
    <w:name w:val="Body Text 2"/>
    <w:basedOn w:val="Normal"/>
    <w:link w:val="BodyText2Char"/>
    <w:uiPriority w:val="99"/>
    <w:semiHidden/>
    <w:rsid w:val="00260A1A"/>
    <w:pPr>
      <w:suppressAutoHyphens/>
      <w:spacing w:line="260" w:lineRule="exact"/>
      <w:ind w:left="567" w:hanging="567"/>
    </w:pPr>
    <w:rPr>
      <w:sz w:val="24"/>
      <w:szCs w:val="24"/>
    </w:rPr>
  </w:style>
  <w:style w:type="character" w:customStyle="1" w:styleId="BodyText2Char">
    <w:name w:val="Body Text 2 Char"/>
    <w:link w:val="BodyText2"/>
    <w:uiPriority w:val="99"/>
    <w:semiHidden/>
    <w:locked/>
    <w:rsid w:val="00260A1A"/>
    <w:rPr>
      <w:sz w:val="24"/>
      <w:szCs w:val="24"/>
      <w:lang w:val="en-US" w:eastAsia="en-US"/>
    </w:rPr>
  </w:style>
  <w:style w:type="paragraph" w:styleId="EndnoteText">
    <w:name w:val="endnote text"/>
    <w:basedOn w:val="Normal"/>
    <w:link w:val="EndnoteTextChar"/>
    <w:uiPriority w:val="99"/>
    <w:semiHidden/>
    <w:rsid w:val="00260A1A"/>
    <w:pPr>
      <w:tabs>
        <w:tab w:val="left" w:pos="567"/>
      </w:tabs>
    </w:pPr>
    <w:rPr>
      <w:sz w:val="20"/>
      <w:szCs w:val="20"/>
    </w:rPr>
  </w:style>
  <w:style w:type="character" w:customStyle="1" w:styleId="EndnoteTextChar">
    <w:name w:val="Endnote Text Char"/>
    <w:link w:val="EndnoteText"/>
    <w:uiPriority w:val="99"/>
    <w:semiHidden/>
    <w:locked/>
    <w:rsid w:val="00260A1A"/>
    <w:rPr>
      <w:lang w:val="en-US" w:eastAsia="en-US"/>
    </w:rPr>
  </w:style>
  <w:style w:type="paragraph" w:styleId="Header">
    <w:name w:val="header"/>
    <w:basedOn w:val="Normal"/>
    <w:link w:val="HeaderChar"/>
    <w:uiPriority w:val="99"/>
    <w:semiHidden/>
    <w:rsid w:val="00260A1A"/>
    <w:pPr>
      <w:tabs>
        <w:tab w:val="center" w:pos="4536"/>
        <w:tab w:val="right" w:pos="9072"/>
      </w:tabs>
    </w:pPr>
    <w:rPr>
      <w:sz w:val="24"/>
      <w:szCs w:val="24"/>
    </w:rPr>
  </w:style>
  <w:style w:type="character" w:customStyle="1" w:styleId="HeaderChar">
    <w:name w:val="Header Char"/>
    <w:link w:val="Header"/>
    <w:uiPriority w:val="99"/>
    <w:semiHidden/>
    <w:locked/>
    <w:rsid w:val="00260A1A"/>
    <w:rPr>
      <w:sz w:val="24"/>
      <w:szCs w:val="24"/>
      <w:lang w:val="en-US" w:eastAsia="en-US"/>
    </w:rPr>
  </w:style>
  <w:style w:type="paragraph" w:styleId="BodyText">
    <w:name w:val="Body Text"/>
    <w:basedOn w:val="Normal"/>
    <w:link w:val="BodyTextChar"/>
    <w:uiPriority w:val="99"/>
    <w:semiHidden/>
    <w:rsid w:val="00260A1A"/>
    <w:rPr>
      <w:sz w:val="24"/>
      <w:szCs w:val="24"/>
    </w:rPr>
  </w:style>
  <w:style w:type="character" w:customStyle="1" w:styleId="BodyTextChar">
    <w:name w:val="Body Text Char"/>
    <w:link w:val="BodyText"/>
    <w:uiPriority w:val="99"/>
    <w:semiHidden/>
    <w:locked/>
    <w:rsid w:val="00260A1A"/>
    <w:rPr>
      <w:sz w:val="24"/>
      <w:szCs w:val="24"/>
      <w:lang w:val="en-US" w:eastAsia="en-US"/>
    </w:rPr>
  </w:style>
  <w:style w:type="paragraph" w:styleId="Footer">
    <w:name w:val="footer"/>
    <w:basedOn w:val="Normal"/>
    <w:link w:val="FooterChar"/>
    <w:uiPriority w:val="99"/>
    <w:semiHidden/>
    <w:rsid w:val="00260A1A"/>
    <w:pPr>
      <w:tabs>
        <w:tab w:val="center" w:pos="4153"/>
        <w:tab w:val="right" w:pos="8306"/>
      </w:tabs>
    </w:pPr>
    <w:rPr>
      <w:sz w:val="24"/>
      <w:szCs w:val="24"/>
    </w:rPr>
  </w:style>
  <w:style w:type="character" w:customStyle="1" w:styleId="FooterChar">
    <w:name w:val="Footer Char"/>
    <w:link w:val="Footer"/>
    <w:uiPriority w:val="99"/>
    <w:semiHidden/>
    <w:locked/>
    <w:rsid w:val="00260A1A"/>
    <w:rPr>
      <w:sz w:val="24"/>
      <w:szCs w:val="24"/>
      <w:lang w:val="en-US" w:eastAsia="en-US"/>
    </w:rPr>
  </w:style>
  <w:style w:type="character" w:styleId="PageNumber">
    <w:name w:val="page number"/>
    <w:basedOn w:val="DefaultParagraphFont"/>
    <w:uiPriority w:val="99"/>
    <w:semiHidden/>
    <w:rsid w:val="00260A1A"/>
  </w:style>
  <w:style w:type="paragraph" w:customStyle="1" w:styleId="BalloonText1">
    <w:name w:val="Balloon Text1"/>
    <w:basedOn w:val="Normal"/>
    <w:uiPriority w:val="99"/>
    <w:semiHidden/>
    <w:rsid w:val="00260A1A"/>
    <w:rPr>
      <w:rFonts w:ascii="Tahoma" w:hAnsi="Tahoma" w:cs="Tahoma"/>
      <w:sz w:val="16"/>
      <w:szCs w:val="16"/>
      <w:lang w:eastAsia="cs-CZ"/>
    </w:rPr>
  </w:style>
  <w:style w:type="paragraph" w:customStyle="1" w:styleId="Textbubliny">
    <w:name w:val="Text bubliny"/>
    <w:basedOn w:val="Normal"/>
    <w:uiPriority w:val="99"/>
    <w:semiHidden/>
    <w:rsid w:val="00260A1A"/>
    <w:rPr>
      <w:rFonts w:ascii="Tahoma" w:hAnsi="Tahoma" w:cs="Tahoma"/>
      <w:sz w:val="16"/>
      <w:szCs w:val="16"/>
      <w:lang w:eastAsia="cs-CZ"/>
    </w:rPr>
  </w:style>
  <w:style w:type="paragraph" w:customStyle="1" w:styleId="Paragraph">
    <w:name w:val="Paragraph"/>
    <w:basedOn w:val="Normal"/>
    <w:uiPriority w:val="99"/>
    <w:rsid w:val="00260A1A"/>
    <w:rPr>
      <w:rFonts w:ascii="Helvetica" w:hAnsi="Helvetica" w:cs="Helvetica"/>
      <w:sz w:val="24"/>
      <w:szCs w:val="24"/>
    </w:rPr>
  </w:style>
  <w:style w:type="paragraph" w:customStyle="1" w:styleId="ListNumbered">
    <w:name w:val="List Numbered #"/>
    <w:basedOn w:val="Paragraph"/>
    <w:uiPriority w:val="99"/>
    <w:rsid w:val="00260A1A"/>
    <w:pPr>
      <w:numPr>
        <w:numId w:val="1"/>
      </w:numPr>
      <w:tabs>
        <w:tab w:val="clear" w:pos="926"/>
        <w:tab w:val="num" w:pos="390"/>
      </w:tabs>
      <w:spacing w:before="40" w:after="120" w:line="300" w:lineRule="exact"/>
      <w:ind w:left="390" w:hanging="390"/>
    </w:pPr>
  </w:style>
  <w:style w:type="paragraph" w:customStyle="1" w:styleId="ListNumbered0">
    <w:name w:val="List Numbered @"/>
    <w:basedOn w:val="Paragraph"/>
    <w:uiPriority w:val="99"/>
    <w:rsid w:val="00260A1A"/>
    <w:pPr>
      <w:spacing w:before="40" w:after="120" w:line="300" w:lineRule="exact"/>
      <w:ind w:left="360" w:hanging="360"/>
    </w:pPr>
  </w:style>
  <w:style w:type="paragraph" w:customStyle="1" w:styleId="Reference">
    <w:name w:val="Reference"/>
    <w:basedOn w:val="Paragraph"/>
    <w:uiPriority w:val="99"/>
    <w:rsid w:val="00260A1A"/>
    <w:pPr>
      <w:numPr>
        <w:numId w:val="2"/>
      </w:numPr>
      <w:spacing w:after="180" w:line="300" w:lineRule="exact"/>
      <w:ind w:left="360" w:hanging="360"/>
    </w:pPr>
  </w:style>
  <w:style w:type="paragraph" w:customStyle="1" w:styleId="XListBullet">
    <w:name w:val="X List Bullet"/>
    <w:basedOn w:val="Paragraph"/>
    <w:uiPriority w:val="99"/>
    <w:rsid w:val="00260A1A"/>
    <w:pPr>
      <w:numPr>
        <w:numId w:val="3"/>
      </w:numPr>
      <w:tabs>
        <w:tab w:val="clear" w:pos="360"/>
        <w:tab w:val="left" w:pos="1440"/>
      </w:tabs>
      <w:spacing w:after="160" w:line="240" w:lineRule="exact"/>
      <w:ind w:left="1440" w:right="1080"/>
      <w:jc w:val="both"/>
    </w:pPr>
    <w:rPr>
      <w:rFonts w:ascii="Arial" w:hAnsi="Arial" w:cs="Arial"/>
      <w:i/>
      <w:iCs/>
      <w:sz w:val="20"/>
      <w:szCs w:val="20"/>
    </w:rPr>
  </w:style>
  <w:style w:type="paragraph" w:customStyle="1" w:styleId="TableTitle">
    <w:name w:val="Table Title"/>
    <w:basedOn w:val="Paragraph"/>
    <w:uiPriority w:val="99"/>
    <w:rsid w:val="00260A1A"/>
    <w:pPr>
      <w:keepNext/>
      <w:keepLines/>
      <w:spacing w:before="40" w:after="240" w:line="300" w:lineRule="exact"/>
      <w:jc w:val="center"/>
    </w:pPr>
  </w:style>
  <w:style w:type="paragraph" w:customStyle="1" w:styleId="TableCellCenter">
    <w:name w:val="Table Cell Center"/>
    <w:basedOn w:val="Paragraph"/>
    <w:uiPriority w:val="99"/>
    <w:rsid w:val="00260A1A"/>
    <w:pPr>
      <w:keepNext/>
      <w:keepLines/>
      <w:spacing w:before="50" w:after="50" w:line="240" w:lineRule="exact"/>
      <w:jc w:val="center"/>
    </w:pPr>
    <w:rPr>
      <w:sz w:val="20"/>
      <w:szCs w:val="20"/>
    </w:rPr>
  </w:style>
  <w:style w:type="paragraph" w:customStyle="1" w:styleId="TableCellLeft">
    <w:name w:val="Table Cell Left"/>
    <w:basedOn w:val="Paragraph"/>
    <w:uiPriority w:val="99"/>
    <w:rsid w:val="00260A1A"/>
    <w:pPr>
      <w:keepNext/>
      <w:keepLines/>
      <w:spacing w:before="50" w:after="50" w:line="240" w:lineRule="exact"/>
    </w:pPr>
    <w:rPr>
      <w:sz w:val="20"/>
      <w:szCs w:val="20"/>
    </w:rPr>
  </w:style>
  <w:style w:type="paragraph" w:customStyle="1" w:styleId="TableFooter">
    <w:name w:val="Table Footer"/>
    <w:basedOn w:val="Paragraph"/>
    <w:uiPriority w:val="99"/>
    <w:rsid w:val="00260A1A"/>
    <w:pPr>
      <w:keepNext/>
      <w:keepLines/>
      <w:tabs>
        <w:tab w:val="right" w:pos="144"/>
      </w:tabs>
      <w:spacing w:before="60" w:line="240" w:lineRule="exact"/>
      <w:ind w:left="216" w:hanging="216"/>
    </w:pPr>
    <w:rPr>
      <w:sz w:val="20"/>
      <w:szCs w:val="20"/>
    </w:rPr>
  </w:style>
  <w:style w:type="paragraph" w:customStyle="1" w:styleId="TableFigureSpace">
    <w:name w:val="Table/Figure Space"/>
    <w:basedOn w:val="Paragraph"/>
    <w:next w:val="Paragraph"/>
    <w:uiPriority w:val="99"/>
    <w:rsid w:val="00260A1A"/>
    <w:pPr>
      <w:spacing w:after="40" w:line="240" w:lineRule="exact"/>
    </w:pPr>
    <w:rPr>
      <w:rFonts w:ascii="Arial" w:hAnsi="Arial" w:cs="Arial"/>
    </w:rPr>
  </w:style>
  <w:style w:type="paragraph" w:customStyle="1" w:styleId="SpaceB4Head">
    <w:name w:val="Space B4 Head"/>
    <w:aliases w:val="Around Tab/Fig"/>
    <w:basedOn w:val="Normal"/>
    <w:uiPriority w:val="99"/>
    <w:rsid w:val="00260A1A"/>
    <w:pPr>
      <w:spacing w:line="240" w:lineRule="exact"/>
    </w:pPr>
    <w:rPr>
      <w:rFonts w:ascii="Arial" w:hAnsi="Arial" w:cs="Arial"/>
      <w:sz w:val="24"/>
      <w:szCs w:val="24"/>
    </w:rPr>
  </w:style>
  <w:style w:type="paragraph" w:customStyle="1" w:styleId="FigureTitle">
    <w:name w:val="Figure Title"/>
    <w:basedOn w:val="Normal"/>
    <w:next w:val="FigureHolder"/>
    <w:uiPriority w:val="99"/>
    <w:rsid w:val="00260A1A"/>
    <w:pPr>
      <w:keepNext/>
      <w:keepLines/>
      <w:spacing w:before="180" w:after="180" w:line="360" w:lineRule="exact"/>
      <w:jc w:val="center"/>
    </w:pPr>
    <w:rPr>
      <w:rFonts w:ascii="Arial" w:hAnsi="Arial" w:cs="Arial"/>
      <w:sz w:val="24"/>
      <w:szCs w:val="24"/>
    </w:rPr>
  </w:style>
  <w:style w:type="paragraph" w:customStyle="1" w:styleId="FigureHolder">
    <w:name w:val="Figure Holder"/>
    <w:basedOn w:val="Normal"/>
    <w:next w:val="Normal"/>
    <w:uiPriority w:val="99"/>
    <w:rsid w:val="00260A1A"/>
    <w:pPr>
      <w:keepNext/>
      <w:spacing w:line="240" w:lineRule="atLeast"/>
      <w:jc w:val="center"/>
    </w:pPr>
    <w:rPr>
      <w:rFonts w:ascii="Arial" w:hAnsi="Arial" w:cs="Arial"/>
      <w:sz w:val="24"/>
      <w:szCs w:val="24"/>
    </w:rPr>
  </w:style>
  <w:style w:type="paragraph" w:customStyle="1" w:styleId="FigureLegend">
    <w:name w:val="Figure Legend"/>
    <w:basedOn w:val="Normal"/>
    <w:next w:val="Normal"/>
    <w:uiPriority w:val="99"/>
    <w:rsid w:val="00260A1A"/>
    <w:pPr>
      <w:keepLines/>
      <w:spacing w:before="180" w:after="180" w:line="240" w:lineRule="exact"/>
      <w:ind w:left="1080"/>
    </w:pPr>
    <w:rPr>
      <w:rFonts w:ascii="Arial" w:hAnsi="Arial" w:cs="Arial"/>
    </w:rPr>
  </w:style>
  <w:style w:type="paragraph" w:customStyle="1" w:styleId="TableTextCentered">
    <w:name w:val="Table Text: Centered"/>
    <w:basedOn w:val="Normal"/>
    <w:uiPriority w:val="99"/>
    <w:rsid w:val="00260A1A"/>
    <w:pPr>
      <w:keepNext/>
      <w:keepLines/>
      <w:spacing w:before="60" w:after="60" w:line="240" w:lineRule="exact"/>
      <w:jc w:val="center"/>
    </w:pPr>
    <w:rPr>
      <w:rFonts w:ascii="Arial" w:hAnsi="Arial" w:cs="Arial"/>
    </w:rPr>
  </w:style>
  <w:style w:type="paragraph" w:styleId="ListBullet">
    <w:name w:val="List Bullet"/>
    <w:basedOn w:val="Normal"/>
    <w:autoRedefine/>
    <w:uiPriority w:val="99"/>
    <w:semiHidden/>
    <w:rsid w:val="00260A1A"/>
    <w:pPr>
      <w:numPr>
        <w:numId w:val="5"/>
      </w:numPr>
      <w:tabs>
        <w:tab w:val="num" w:pos="720"/>
      </w:tabs>
      <w:spacing w:line="360" w:lineRule="auto"/>
      <w:ind w:left="357" w:hanging="357"/>
      <w:jc w:val="both"/>
    </w:pPr>
    <w:rPr>
      <w:rFonts w:ascii="Arial" w:hAnsi="Arial" w:cs="Arial"/>
      <w:color w:val="3366FF"/>
      <w:lang w:val="cs-CZ"/>
    </w:rPr>
  </w:style>
  <w:style w:type="paragraph" w:customStyle="1" w:styleId="ListBulleted">
    <w:name w:val="List Bulleted"/>
    <w:basedOn w:val="Normal"/>
    <w:uiPriority w:val="99"/>
    <w:rsid w:val="00260A1A"/>
    <w:pPr>
      <w:numPr>
        <w:numId w:val="6"/>
      </w:numPr>
      <w:tabs>
        <w:tab w:val="right" w:pos="432"/>
      </w:tabs>
      <w:spacing w:before="40" w:after="120" w:line="300" w:lineRule="exact"/>
    </w:pPr>
    <w:rPr>
      <w:rFonts w:ascii="Arial" w:hAnsi="Arial" w:cs="Arial"/>
      <w:sz w:val="24"/>
      <w:szCs w:val="24"/>
    </w:rPr>
  </w:style>
  <w:style w:type="paragraph" w:customStyle="1" w:styleId="StandardTextbody">
    <w:name w:val="Standard_Textbody"/>
    <w:basedOn w:val="BodyText"/>
    <w:uiPriority w:val="99"/>
    <w:rsid w:val="00260A1A"/>
    <w:pPr>
      <w:spacing w:after="120"/>
      <w:jc w:val="both"/>
    </w:pPr>
    <w:rPr>
      <w:rFonts w:ascii="Arial" w:hAnsi="Arial" w:cs="Arial"/>
      <w:b/>
      <w:bCs/>
      <w:sz w:val="20"/>
      <w:szCs w:val="20"/>
      <w:lang w:val="en-GB"/>
    </w:rPr>
  </w:style>
  <w:style w:type="paragraph" w:styleId="CommentText">
    <w:name w:val="annotation text"/>
    <w:aliases w:val="Annotationtext"/>
    <w:basedOn w:val="Normal"/>
    <w:link w:val="CommentTextChar"/>
    <w:uiPriority w:val="99"/>
    <w:rsid w:val="00260A1A"/>
    <w:pPr>
      <w:tabs>
        <w:tab w:val="left" w:pos="567"/>
      </w:tabs>
      <w:spacing w:line="260" w:lineRule="exact"/>
    </w:pPr>
    <w:rPr>
      <w:sz w:val="20"/>
      <w:szCs w:val="20"/>
      <w:lang w:val="en-GB"/>
    </w:rPr>
  </w:style>
  <w:style w:type="character" w:customStyle="1" w:styleId="CommentTextChar">
    <w:name w:val="Comment Text Char"/>
    <w:aliases w:val="Annotationtext Char"/>
    <w:link w:val="CommentText"/>
    <w:uiPriority w:val="99"/>
    <w:locked/>
    <w:rsid w:val="00260A1A"/>
    <w:rPr>
      <w:lang w:val="en-GB" w:eastAsia="en-US"/>
    </w:rPr>
  </w:style>
  <w:style w:type="character" w:styleId="CommentReference">
    <w:name w:val="annotation reference"/>
    <w:uiPriority w:val="99"/>
    <w:semiHidden/>
    <w:rsid w:val="00260A1A"/>
    <w:rPr>
      <w:sz w:val="16"/>
      <w:szCs w:val="16"/>
    </w:rPr>
  </w:style>
  <w:style w:type="paragraph" w:customStyle="1" w:styleId="CommentSubject1">
    <w:name w:val="Comment Subject1"/>
    <w:basedOn w:val="CommentText"/>
    <w:next w:val="CommentText"/>
    <w:uiPriority w:val="99"/>
    <w:semiHidden/>
    <w:rsid w:val="00260A1A"/>
    <w:pPr>
      <w:tabs>
        <w:tab w:val="clear" w:pos="567"/>
      </w:tabs>
      <w:spacing w:line="240" w:lineRule="auto"/>
    </w:pPr>
    <w:rPr>
      <w:b/>
      <w:bCs/>
      <w:lang w:val="en-US"/>
    </w:rPr>
  </w:style>
  <w:style w:type="paragraph" w:customStyle="1" w:styleId="Revisin1">
    <w:name w:val="Revisión1"/>
    <w:hidden/>
    <w:uiPriority w:val="99"/>
    <w:semiHidden/>
    <w:rsid w:val="00260A1A"/>
    <w:rPr>
      <w:sz w:val="22"/>
      <w:szCs w:val="22"/>
      <w:lang w:val="en-US" w:eastAsia="en-US"/>
    </w:rPr>
  </w:style>
  <w:style w:type="paragraph" w:styleId="BodyText3">
    <w:name w:val="Body Text 3"/>
    <w:basedOn w:val="Normal"/>
    <w:link w:val="BodyText3Char"/>
    <w:uiPriority w:val="99"/>
    <w:semiHidden/>
    <w:rsid w:val="00260A1A"/>
    <w:pPr>
      <w:tabs>
        <w:tab w:val="left" w:pos="567"/>
      </w:tabs>
    </w:pPr>
    <w:rPr>
      <w:sz w:val="16"/>
      <w:szCs w:val="16"/>
    </w:rPr>
  </w:style>
  <w:style w:type="character" w:customStyle="1" w:styleId="BodyText3Char">
    <w:name w:val="Body Text 3 Char"/>
    <w:link w:val="BodyText3"/>
    <w:uiPriority w:val="99"/>
    <w:semiHidden/>
    <w:locked/>
    <w:rsid w:val="00260A1A"/>
    <w:rPr>
      <w:sz w:val="16"/>
      <w:szCs w:val="16"/>
      <w:lang w:val="en-US" w:eastAsia="en-US"/>
    </w:rPr>
  </w:style>
  <w:style w:type="character" w:customStyle="1" w:styleId="CharChar1">
    <w:name w:val="Char Char1"/>
    <w:uiPriority w:val="99"/>
    <w:locked/>
    <w:rsid w:val="00260A1A"/>
    <w:rPr>
      <w:sz w:val="22"/>
      <w:szCs w:val="22"/>
      <w:lang w:val="en-US" w:eastAsia="en-US"/>
    </w:rPr>
  </w:style>
  <w:style w:type="paragraph" w:styleId="Date">
    <w:name w:val="Date"/>
    <w:basedOn w:val="Normal"/>
    <w:next w:val="Normal"/>
    <w:link w:val="DateChar"/>
    <w:uiPriority w:val="99"/>
    <w:semiHidden/>
    <w:rsid w:val="00260A1A"/>
    <w:pPr>
      <w:tabs>
        <w:tab w:val="left" w:pos="567"/>
      </w:tabs>
      <w:spacing w:line="260" w:lineRule="exact"/>
    </w:pPr>
    <w:rPr>
      <w:sz w:val="24"/>
      <w:szCs w:val="24"/>
    </w:rPr>
  </w:style>
  <w:style w:type="character" w:customStyle="1" w:styleId="DateChar">
    <w:name w:val="Date Char"/>
    <w:link w:val="Date"/>
    <w:uiPriority w:val="99"/>
    <w:semiHidden/>
    <w:locked/>
    <w:rsid w:val="00260A1A"/>
    <w:rPr>
      <w:sz w:val="24"/>
      <w:szCs w:val="24"/>
      <w:lang w:val="en-US" w:eastAsia="en-US"/>
    </w:rPr>
  </w:style>
  <w:style w:type="character" w:customStyle="1" w:styleId="CharChar">
    <w:name w:val="Char Char"/>
    <w:uiPriority w:val="99"/>
    <w:locked/>
    <w:rsid w:val="00260A1A"/>
    <w:rPr>
      <w:sz w:val="22"/>
      <w:szCs w:val="22"/>
      <w:lang w:val="en-GB" w:eastAsia="en-US"/>
    </w:rPr>
  </w:style>
  <w:style w:type="paragraph" w:customStyle="1" w:styleId="TitleA">
    <w:name w:val="Title A"/>
    <w:basedOn w:val="Normal"/>
    <w:uiPriority w:val="99"/>
    <w:rsid w:val="00260A1A"/>
    <w:pPr>
      <w:jc w:val="center"/>
    </w:pPr>
    <w:rPr>
      <w:b/>
      <w:bCs/>
      <w:noProof/>
      <w:lang w:val="es-ES"/>
    </w:rPr>
  </w:style>
  <w:style w:type="paragraph" w:customStyle="1" w:styleId="TitleB">
    <w:name w:val="Title B"/>
    <w:basedOn w:val="Normal"/>
    <w:uiPriority w:val="99"/>
    <w:rsid w:val="00260A1A"/>
    <w:pPr>
      <w:ind w:left="567" w:hanging="567"/>
    </w:pPr>
    <w:rPr>
      <w:b/>
      <w:bCs/>
      <w:lang w:val="es-ES"/>
    </w:rPr>
  </w:style>
  <w:style w:type="paragraph" w:customStyle="1" w:styleId="Stlus1">
    <w:name w:val="Stílus1"/>
    <w:basedOn w:val="Heading2"/>
    <w:uiPriority w:val="99"/>
    <w:rsid w:val="00260A1A"/>
    <w:pPr>
      <w:numPr>
        <w:ilvl w:val="1"/>
        <w:numId w:val="8"/>
      </w:numPr>
      <w:tabs>
        <w:tab w:val="clear" w:pos="709"/>
      </w:tabs>
      <w:spacing w:before="360" w:after="240"/>
      <w:jc w:val="both"/>
    </w:pPr>
    <w:rPr>
      <w:lang w:val="en-GB" w:eastAsia="hu-HU"/>
    </w:rPr>
  </w:style>
  <w:style w:type="paragraph" w:customStyle="1" w:styleId="Stlus2">
    <w:name w:val="Stílus2"/>
    <w:basedOn w:val="List"/>
    <w:uiPriority w:val="99"/>
    <w:rsid w:val="00260A1A"/>
    <w:pPr>
      <w:numPr>
        <w:numId w:val="9"/>
      </w:numPr>
      <w:tabs>
        <w:tab w:val="clear" w:pos="1080"/>
      </w:tabs>
      <w:ind w:left="1077" w:hanging="1077"/>
    </w:pPr>
    <w:rPr>
      <w:lang w:val="hu-HU"/>
    </w:rPr>
  </w:style>
  <w:style w:type="paragraph" w:styleId="List">
    <w:name w:val="List"/>
    <w:basedOn w:val="Normal"/>
    <w:uiPriority w:val="99"/>
    <w:semiHidden/>
    <w:rsid w:val="00260A1A"/>
    <w:pPr>
      <w:ind w:left="360" w:hanging="360"/>
    </w:pPr>
    <w:rPr>
      <w:lang w:val="en-GB" w:eastAsia="hu-HU"/>
    </w:rPr>
  </w:style>
  <w:style w:type="paragraph" w:customStyle="1" w:styleId="BalloonText2">
    <w:name w:val="Balloon Text2"/>
    <w:basedOn w:val="Normal"/>
    <w:uiPriority w:val="99"/>
    <w:semiHidden/>
    <w:rsid w:val="00260A1A"/>
    <w:rPr>
      <w:rFonts w:ascii="Tahoma" w:hAnsi="Tahoma" w:cs="Tahoma"/>
      <w:sz w:val="16"/>
      <w:szCs w:val="16"/>
    </w:rPr>
  </w:style>
  <w:style w:type="character" w:customStyle="1" w:styleId="CharChar2">
    <w:name w:val="Char Char2"/>
    <w:uiPriority w:val="99"/>
    <w:semiHidden/>
    <w:rsid w:val="00260A1A"/>
    <w:rPr>
      <w:rFonts w:ascii="Tahoma" w:hAnsi="Tahoma" w:cs="Tahoma"/>
      <w:sz w:val="16"/>
      <w:szCs w:val="16"/>
      <w:lang w:val="en-US" w:eastAsia="en-US"/>
    </w:rPr>
  </w:style>
  <w:style w:type="paragraph" w:customStyle="1" w:styleId="LUTOlist-bullets">
    <w:name w:val="LUTO list - bullets"/>
    <w:basedOn w:val="Normal"/>
    <w:uiPriority w:val="99"/>
    <w:rsid w:val="00260A1A"/>
    <w:pPr>
      <w:numPr>
        <w:numId w:val="10"/>
      </w:numPr>
    </w:pPr>
  </w:style>
  <w:style w:type="paragraph" w:customStyle="1" w:styleId="CommentSubject2">
    <w:name w:val="Comment Subject2"/>
    <w:basedOn w:val="CommentText"/>
    <w:next w:val="CommentText"/>
    <w:uiPriority w:val="99"/>
    <w:semiHidden/>
    <w:rsid w:val="00260A1A"/>
    <w:pPr>
      <w:tabs>
        <w:tab w:val="clear" w:pos="567"/>
      </w:tabs>
      <w:spacing w:line="240" w:lineRule="auto"/>
    </w:pPr>
    <w:rPr>
      <w:b/>
      <w:bCs/>
      <w:lang w:val="en-US"/>
    </w:rPr>
  </w:style>
  <w:style w:type="paragraph" w:styleId="BalloonText">
    <w:name w:val="Balloon Text"/>
    <w:basedOn w:val="Normal"/>
    <w:link w:val="BalloonTextChar"/>
    <w:uiPriority w:val="99"/>
    <w:semiHidden/>
    <w:rsid w:val="00260A1A"/>
    <w:rPr>
      <w:rFonts w:ascii="Tahoma" w:hAnsi="Tahoma"/>
      <w:sz w:val="16"/>
      <w:szCs w:val="16"/>
    </w:rPr>
  </w:style>
  <w:style w:type="character" w:customStyle="1" w:styleId="BalloonTextChar">
    <w:name w:val="Balloon Text Char"/>
    <w:link w:val="BalloonText"/>
    <w:uiPriority w:val="99"/>
    <w:semiHidden/>
    <w:locked/>
    <w:rsid w:val="00260A1A"/>
    <w:rPr>
      <w:rFonts w:ascii="Tahoma" w:hAnsi="Tahoma" w:cs="Tahoma"/>
      <w:sz w:val="16"/>
      <w:szCs w:val="16"/>
      <w:lang w:val="en-US" w:eastAsia="en-US"/>
    </w:rPr>
  </w:style>
  <w:style w:type="paragraph" w:styleId="CommentSubject">
    <w:name w:val="annotation subject"/>
    <w:basedOn w:val="CommentText"/>
    <w:next w:val="CommentText"/>
    <w:link w:val="CommentSubjectChar"/>
    <w:uiPriority w:val="99"/>
    <w:semiHidden/>
    <w:rsid w:val="00260A1A"/>
    <w:pPr>
      <w:tabs>
        <w:tab w:val="clear" w:pos="567"/>
      </w:tabs>
      <w:spacing w:line="240" w:lineRule="auto"/>
    </w:pPr>
    <w:rPr>
      <w:b/>
      <w:bCs/>
      <w:lang w:val="en-US"/>
    </w:rPr>
  </w:style>
  <w:style w:type="character" w:customStyle="1" w:styleId="CommentSubjectChar">
    <w:name w:val="Comment Subject Char"/>
    <w:link w:val="CommentSubject"/>
    <w:uiPriority w:val="99"/>
    <w:semiHidden/>
    <w:locked/>
    <w:rsid w:val="00260A1A"/>
    <w:rPr>
      <w:b/>
      <w:bCs/>
      <w:lang w:val="en-US" w:eastAsia="en-US"/>
    </w:rPr>
  </w:style>
  <w:style w:type="paragraph" w:customStyle="1" w:styleId="berarbeitung1">
    <w:name w:val="Überarbeitung1"/>
    <w:hidden/>
    <w:uiPriority w:val="99"/>
    <w:semiHidden/>
    <w:rsid w:val="00260A1A"/>
    <w:rPr>
      <w:sz w:val="22"/>
      <w:szCs w:val="22"/>
      <w:lang w:val="en-US" w:eastAsia="en-US"/>
    </w:rPr>
  </w:style>
  <w:style w:type="character" w:styleId="Hyperlink">
    <w:name w:val="Hyperlink"/>
    <w:uiPriority w:val="99"/>
    <w:rsid w:val="00260A1A"/>
    <w:rPr>
      <w:color w:val="0000FF"/>
      <w:u w:val="single"/>
    </w:rPr>
  </w:style>
  <w:style w:type="paragraph" w:customStyle="1" w:styleId="BodytextAgency">
    <w:name w:val="Body text (Agency)"/>
    <w:basedOn w:val="Normal"/>
    <w:uiPriority w:val="99"/>
    <w:rsid w:val="00260A1A"/>
    <w:pPr>
      <w:spacing w:after="140" w:line="280" w:lineRule="atLeast"/>
    </w:pPr>
    <w:rPr>
      <w:rFonts w:ascii="Verdana" w:hAnsi="Verdana" w:cs="Verdana"/>
      <w:sz w:val="18"/>
      <w:szCs w:val="18"/>
      <w:lang w:val="en-GB" w:eastAsia="zh-CN"/>
    </w:rPr>
  </w:style>
  <w:style w:type="paragraph" w:customStyle="1" w:styleId="Revision1">
    <w:name w:val="Revision1"/>
    <w:hidden/>
    <w:uiPriority w:val="99"/>
    <w:semiHidden/>
    <w:rsid w:val="00260A1A"/>
    <w:rPr>
      <w:sz w:val="22"/>
      <w:szCs w:val="22"/>
      <w:lang w:val="en-US" w:eastAsia="en-US"/>
    </w:rPr>
  </w:style>
  <w:style w:type="paragraph" w:customStyle="1" w:styleId="Bibliography1">
    <w:name w:val="Bibliography1"/>
    <w:basedOn w:val="Normal"/>
    <w:next w:val="Normal"/>
    <w:uiPriority w:val="99"/>
    <w:semiHidden/>
    <w:rsid w:val="00260A1A"/>
  </w:style>
  <w:style w:type="paragraph" w:styleId="BlockText">
    <w:name w:val="Block Text"/>
    <w:basedOn w:val="Normal"/>
    <w:uiPriority w:val="99"/>
    <w:semiHidden/>
    <w:rsid w:val="00260A1A"/>
    <w:pPr>
      <w:spacing w:after="120"/>
      <w:ind w:left="1440" w:right="1440"/>
    </w:pPr>
  </w:style>
  <w:style w:type="paragraph" w:styleId="BodyTextFirstIndent">
    <w:name w:val="Body Text First Indent"/>
    <w:basedOn w:val="BodyText"/>
    <w:link w:val="BodyTextFirstIndentChar"/>
    <w:uiPriority w:val="99"/>
    <w:semiHidden/>
    <w:rsid w:val="00260A1A"/>
    <w:pPr>
      <w:spacing w:after="120"/>
      <w:ind w:firstLine="210"/>
    </w:pPr>
  </w:style>
  <w:style w:type="character" w:customStyle="1" w:styleId="BodyTextFirstIndentChar">
    <w:name w:val="Body Text First Indent Char"/>
    <w:link w:val="BodyTextFirstIndent"/>
    <w:uiPriority w:val="99"/>
    <w:semiHidden/>
    <w:locked/>
    <w:rsid w:val="00260A1A"/>
    <w:rPr>
      <w:sz w:val="24"/>
      <w:szCs w:val="24"/>
      <w:lang w:val="en-US" w:eastAsia="en-US"/>
    </w:rPr>
  </w:style>
  <w:style w:type="paragraph" w:styleId="BodyTextIndent">
    <w:name w:val="Body Text Indent"/>
    <w:basedOn w:val="Normal"/>
    <w:link w:val="BodyTextIndentChar"/>
    <w:uiPriority w:val="99"/>
    <w:semiHidden/>
    <w:rsid w:val="00260A1A"/>
    <w:pPr>
      <w:spacing w:after="120"/>
      <w:ind w:left="283"/>
    </w:pPr>
    <w:rPr>
      <w:sz w:val="24"/>
      <w:szCs w:val="24"/>
    </w:rPr>
  </w:style>
  <w:style w:type="character" w:customStyle="1" w:styleId="BodyTextIndentChar">
    <w:name w:val="Body Text Indent Char"/>
    <w:link w:val="BodyTextIndent"/>
    <w:uiPriority w:val="99"/>
    <w:semiHidden/>
    <w:locked/>
    <w:rsid w:val="00260A1A"/>
    <w:rPr>
      <w:sz w:val="24"/>
      <w:szCs w:val="24"/>
      <w:lang w:val="en-US" w:eastAsia="en-US"/>
    </w:rPr>
  </w:style>
  <w:style w:type="paragraph" w:styleId="BodyTextFirstIndent2">
    <w:name w:val="Body Text First Indent 2"/>
    <w:basedOn w:val="BodyTextIndent"/>
    <w:link w:val="BodyTextFirstIndent2Char"/>
    <w:uiPriority w:val="99"/>
    <w:semiHidden/>
    <w:rsid w:val="00260A1A"/>
    <w:pPr>
      <w:ind w:firstLine="210"/>
    </w:pPr>
  </w:style>
  <w:style w:type="character" w:customStyle="1" w:styleId="BodyTextFirstIndent2Char">
    <w:name w:val="Body Text First Indent 2 Char"/>
    <w:link w:val="BodyTextFirstIndent2"/>
    <w:uiPriority w:val="99"/>
    <w:semiHidden/>
    <w:locked/>
    <w:rsid w:val="00260A1A"/>
    <w:rPr>
      <w:sz w:val="24"/>
      <w:szCs w:val="24"/>
      <w:lang w:val="en-US" w:eastAsia="en-US"/>
    </w:rPr>
  </w:style>
  <w:style w:type="paragraph" w:styleId="BodyTextIndent2">
    <w:name w:val="Body Text Indent 2"/>
    <w:basedOn w:val="Normal"/>
    <w:link w:val="BodyTextIndent2Char"/>
    <w:uiPriority w:val="99"/>
    <w:semiHidden/>
    <w:rsid w:val="00260A1A"/>
    <w:pPr>
      <w:spacing w:after="120" w:line="480" w:lineRule="auto"/>
      <w:ind w:left="283"/>
    </w:pPr>
    <w:rPr>
      <w:sz w:val="24"/>
      <w:szCs w:val="24"/>
    </w:rPr>
  </w:style>
  <w:style w:type="character" w:customStyle="1" w:styleId="BodyTextIndent2Char">
    <w:name w:val="Body Text Indent 2 Char"/>
    <w:link w:val="BodyTextIndent2"/>
    <w:uiPriority w:val="99"/>
    <w:semiHidden/>
    <w:locked/>
    <w:rsid w:val="00260A1A"/>
    <w:rPr>
      <w:sz w:val="24"/>
      <w:szCs w:val="24"/>
      <w:lang w:val="en-US" w:eastAsia="en-US"/>
    </w:rPr>
  </w:style>
  <w:style w:type="paragraph" w:styleId="BodyTextIndent3">
    <w:name w:val="Body Text Indent 3"/>
    <w:basedOn w:val="Normal"/>
    <w:link w:val="BodyTextIndent3Char"/>
    <w:uiPriority w:val="99"/>
    <w:semiHidden/>
    <w:rsid w:val="00260A1A"/>
    <w:pPr>
      <w:spacing w:after="120"/>
      <w:ind w:left="283"/>
    </w:pPr>
    <w:rPr>
      <w:sz w:val="16"/>
      <w:szCs w:val="16"/>
    </w:rPr>
  </w:style>
  <w:style w:type="character" w:customStyle="1" w:styleId="BodyTextIndent3Char">
    <w:name w:val="Body Text Indent 3 Char"/>
    <w:link w:val="BodyTextIndent3"/>
    <w:uiPriority w:val="99"/>
    <w:semiHidden/>
    <w:locked/>
    <w:rsid w:val="00260A1A"/>
    <w:rPr>
      <w:sz w:val="16"/>
      <w:szCs w:val="16"/>
      <w:lang w:val="en-US" w:eastAsia="en-US"/>
    </w:rPr>
  </w:style>
  <w:style w:type="paragraph" w:styleId="Caption">
    <w:name w:val="caption"/>
    <w:basedOn w:val="Normal"/>
    <w:next w:val="Normal"/>
    <w:uiPriority w:val="99"/>
    <w:qFormat/>
    <w:rsid w:val="00260A1A"/>
    <w:rPr>
      <w:b/>
      <w:bCs/>
      <w:sz w:val="20"/>
      <w:szCs w:val="20"/>
    </w:rPr>
  </w:style>
  <w:style w:type="paragraph" w:styleId="Closing">
    <w:name w:val="Closing"/>
    <w:basedOn w:val="Normal"/>
    <w:link w:val="ClosingChar"/>
    <w:uiPriority w:val="99"/>
    <w:semiHidden/>
    <w:rsid w:val="00260A1A"/>
    <w:pPr>
      <w:ind w:left="4252"/>
    </w:pPr>
    <w:rPr>
      <w:sz w:val="24"/>
      <w:szCs w:val="24"/>
    </w:rPr>
  </w:style>
  <w:style w:type="character" w:customStyle="1" w:styleId="ClosingChar">
    <w:name w:val="Closing Char"/>
    <w:link w:val="Closing"/>
    <w:uiPriority w:val="99"/>
    <w:semiHidden/>
    <w:locked/>
    <w:rsid w:val="00260A1A"/>
    <w:rPr>
      <w:sz w:val="24"/>
      <w:szCs w:val="24"/>
      <w:lang w:val="en-US" w:eastAsia="en-US"/>
    </w:rPr>
  </w:style>
  <w:style w:type="paragraph" w:styleId="DocumentMap">
    <w:name w:val="Document Map"/>
    <w:basedOn w:val="Normal"/>
    <w:link w:val="DocumentMapChar"/>
    <w:uiPriority w:val="99"/>
    <w:semiHidden/>
    <w:rsid w:val="00260A1A"/>
    <w:rPr>
      <w:rFonts w:ascii="Tahoma" w:hAnsi="Tahoma"/>
      <w:sz w:val="16"/>
      <w:szCs w:val="16"/>
    </w:rPr>
  </w:style>
  <w:style w:type="character" w:customStyle="1" w:styleId="DocumentMapChar">
    <w:name w:val="Document Map Char"/>
    <w:link w:val="DocumentMap"/>
    <w:uiPriority w:val="99"/>
    <w:semiHidden/>
    <w:locked/>
    <w:rsid w:val="00260A1A"/>
    <w:rPr>
      <w:rFonts w:ascii="Tahoma" w:hAnsi="Tahoma" w:cs="Tahoma"/>
      <w:sz w:val="16"/>
      <w:szCs w:val="16"/>
      <w:lang w:val="en-US" w:eastAsia="en-US"/>
    </w:rPr>
  </w:style>
  <w:style w:type="paragraph" w:styleId="E-mailSignature">
    <w:name w:val="E-mail Signature"/>
    <w:basedOn w:val="Normal"/>
    <w:link w:val="E-mailSignatureChar"/>
    <w:uiPriority w:val="99"/>
    <w:semiHidden/>
    <w:rsid w:val="00260A1A"/>
    <w:rPr>
      <w:sz w:val="24"/>
      <w:szCs w:val="24"/>
    </w:rPr>
  </w:style>
  <w:style w:type="character" w:customStyle="1" w:styleId="E-mailSignatureChar">
    <w:name w:val="E-mail Signature Char"/>
    <w:link w:val="E-mailSignature"/>
    <w:uiPriority w:val="99"/>
    <w:semiHidden/>
    <w:locked/>
    <w:rsid w:val="00260A1A"/>
    <w:rPr>
      <w:sz w:val="24"/>
      <w:szCs w:val="24"/>
      <w:lang w:val="en-US" w:eastAsia="en-US"/>
    </w:rPr>
  </w:style>
  <w:style w:type="paragraph" w:styleId="EnvelopeAddress">
    <w:name w:val="envelope address"/>
    <w:basedOn w:val="Normal"/>
    <w:uiPriority w:val="99"/>
    <w:semiHidden/>
    <w:rsid w:val="00260A1A"/>
    <w:pPr>
      <w:framePr w:w="7920" w:h="1980" w:hRule="exact" w:hSpace="180" w:wrap="auto" w:hAnchor="page" w:xAlign="center" w:yAlign="bottom"/>
      <w:ind w:left="2880"/>
    </w:pPr>
    <w:rPr>
      <w:rFonts w:ascii="Cambria" w:hAnsi="Cambria" w:cs="Cambria"/>
      <w:sz w:val="24"/>
      <w:szCs w:val="24"/>
    </w:rPr>
  </w:style>
  <w:style w:type="paragraph" w:styleId="EnvelopeReturn">
    <w:name w:val="envelope return"/>
    <w:basedOn w:val="Normal"/>
    <w:uiPriority w:val="99"/>
    <w:semiHidden/>
    <w:rsid w:val="00260A1A"/>
    <w:rPr>
      <w:rFonts w:ascii="Cambria" w:hAnsi="Cambria" w:cs="Cambria"/>
      <w:sz w:val="20"/>
      <w:szCs w:val="20"/>
    </w:rPr>
  </w:style>
  <w:style w:type="paragraph" w:styleId="FootnoteText">
    <w:name w:val="footnote text"/>
    <w:basedOn w:val="Normal"/>
    <w:link w:val="FootnoteTextChar"/>
    <w:uiPriority w:val="99"/>
    <w:semiHidden/>
    <w:rsid w:val="00260A1A"/>
    <w:rPr>
      <w:sz w:val="20"/>
      <w:szCs w:val="20"/>
    </w:rPr>
  </w:style>
  <w:style w:type="character" w:customStyle="1" w:styleId="FootnoteTextChar">
    <w:name w:val="Footnote Text Char"/>
    <w:link w:val="FootnoteText"/>
    <w:uiPriority w:val="99"/>
    <w:semiHidden/>
    <w:locked/>
    <w:rsid w:val="00260A1A"/>
    <w:rPr>
      <w:lang w:val="en-US" w:eastAsia="en-US"/>
    </w:rPr>
  </w:style>
  <w:style w:type="paragraph" w:styleId="HTMLAddress">
    <w:name w:val="HTML Address"/>
    <w:basedOn w:val="Normal"/>
    <w:link w:val="HTMLAddressChar"/>
    <w:uiPriority w:val="99"/>
    <w:semiHidden/>
    <w:rsid w:val="00260A1A"/>
    <w:rPr>
      <w:i/>
      <w:iCs/>
      <w:sz w:val="24"/>
      <w:szCs w:val="24"/>
    </w:rPr>
  </w:style>
  <w:style w:type="character" w:customStyle="1" w:styleId="HTMLAddressChar">
    <w:name w:val="HTML Address Char"/>
    <w:link w:val="HTMLAddress"/>
    <w:uiPriority w:val="99"/>
    <w:semiHidden/>
    <w:locked/>
    <w:rsid w:val="00260A1A"/>
    <w:rPr>
      <w:i/>
      <w:iCs/>
      <w:sz w:val="24"/>
      <w:szCs w:val="24"/>
      <w:lang w:val="en-US" w:eastAsia="en-US"/>
    </w:rPr>
  </w:style>
  <w:style w:type="paragraph" w:styleId="HTMLPreformatted">
    <w:name w:val="HTML Preformatted"/>
    <w:basedOn w:val="Normal"/>
    <w:link w:val="HTMLPreformattedChar"/>
    <w:uiPriority w:val="99"/>
    <w:semiHidden/>
    <w:rsid w:val="00260A1A"/>
    <w:rPr>
      <w:rFonts w:ascii="Courier New" w:hAnsi="Courier New"/>
      <w:sz w:val="20"/>
      <w:szCs w:val="20"/>
    </w:rPr>
  </w:style>
  <w:style w:type="character" w:customStyle="1" w:styleId="HTMLPreformattedChar">
    <w:name w:val="HTML Preformatted Char"/>
    <w:link w:val="HTMLPreformatted"/>
    <w:uiPriority w:val="99"/>
    <w:semiHidden/>
    <w:locked/>
    <w:rsid w:val="00260A1A"/>
    <w:rPr>
      <w:rFonts w:ascii="Courier New" w:hAnsi="Courier New" w:cs="Courier New"/>
      <w:lang w:val="en-US" w:eastAsia="en-US"/>
    </w:rPr>
  </w:style>
  <w:style w:type="paragraph" w:styleId="Index1">
    <w:name w:val="index 1"/>
    <w:basedOn w:val="Normal"/>
    <w:next w:val="Normal"/>
    <w:autoRedefine/>
    <w:uiPriority w:val="99"/>
    <w:semiHidden/>
    <w:rsid w:val="00260A1A"/>
    <w:pPr>
      <w:ind w:left="220" w:hanging="220"/>
    </w:pPr>
  </w:style>
  <w:style w:type="paragraph" w:styleId="Index2">
    <w:name w:val="index 2"/>
    <w:basedOn w:val="Normal"/>
    <w:next w:val="Normal"/>
    <w:autoRedefine/>
    <w:uiPriority w:val="99"/>
    <w:semiHidden/>
    <w:rsid w:val="00260A1A"/>
    <w:pPr>
      <w:ind w:left="440" w:hanging="220"/>
    </w:pPr>
  </w:style>
  <w:style w:type="paragraph" w:styleId="Index3">
    <w:name w:val="index 3"/>
    <w:basedOn w:val="Normal"/>
    <w:next w:val="Normal"/>
    <w:autoRedefine/>
    <w:uiPriority w:val="99"/>
    <w:semiHidden/>
    <w:rsid w:val="00260A1A"/>
    <w:pPr>
      <w:ind w:left="660" w:hanging="220"/>
    </w:pPr>
  </w:style>
  <w:style w:type="paragraph" w:styleId="Index4">
    <w:name w:val="index 4"/>
    <w:basedOn w:val="Normal"/>
    <w:next w:val="Normal"/>
    <w:autoRedefine/>
    <w:uiPriority w:val="99"/>
    <w:semiHidden/>
    <w:rsid w:val="00260A1A"/>
    <w:pPr>
      <w:ind w:left="880" w:hanging="220"/>
    </w:pPr>
  </w:style>
  <w:style w:type="paragraph" w:styleId="Index5">
    <w:name w:val="index 5"/>
    <w:basedOn w:val="Normal"/>
    <w:next w:val="Normal"/>
    <w:autoRedefine/>
    <w:uiPriority w:val="99"/>
    <w:semiHidden/>
    <w:rsid w:val="00260A1A"/>
    <w:pPr>
      <w:ind w:left="1100" w:hanging="220"/>
    </w:pPr>
  </w:style>
  <w:style w:type="paragraph" w:styleId="Index6">
    <w:name w:val="index 6"/>
    <w:basedOn w:val="Normal"/>
    <w:next w:val="Normal"/>
    <w:autoRedefine/>
    <w:uiPriority w:val="99"/>
    <w:semiHidden/>
    <w:rsid w:val="00260A1A"/>
    <w:pPr>
      <w:ind w:left="1320" w:hanging="220"/>
    </w:pPr>
  </w:style>
  <w:style w:type="paragraph" w:styleId="Index7">
    <w:name w:val="index 7"/>
    <w:basedOn w:val="Normal"/>
    <w:next w:val="Normal"/>
    <w:autoRedefine/>
    <w:uiPriority w:val="99"/>
    <w:semiHidden/>
    <w:rsid w:val="00260A1A"/>
    <w:pPr>
      <w:ind w:left="1540" w:hanging="220"/>
    </w:pPr>
  </w:style>
  <w:style w:type="paragraph" w:styleId="Index8">
    <w:name w:val="index 8"/>
    <w:basedOn w:val="Normal"/>
    <w:next w:val="Normal"/>
    <w:autoRedefine/>
    <w:uiPriority w:val="99"/>
    <w:semiHidden/>
    <w:rsid w:val="00260A1A"/>
    <w:pPr>
      <w:ind w:left="1760" w:hanging="220"/>
    </w:pPr>
  </w:style>
  <w:style w:type="paragraph" w:styleId="Index9">
    <w:name w:val="index 9"/>
    <w:basedOn w:val="Normal"/>
    <w:next w:val="Normal"/>
    <w:autoRedefine/>
    <w:uiPriority w:val="99"/>
    <w:semiHidden/>
    <w:rsid w:val="00260A1A"/>
    <w:pPr>
      <w:ind w:left="1980" w:hanging="220"/>
    </w:pPr>
  </w:style>
  <w:style w:type="paragraph" w:styleId="IndexHeading">
    <w:name w:val="index heading"/>
    <w:basedOn w:val="Normal"/>
    <w:next w:val="Index1"/>
    <w:uiPriority w:val="99"/>
    <w:semiHidden/>
    <w:rsid w:val="00260A1A"/>
    <w:rPr>
      <w:rFonts w:ascii="Cambria" w:hAnsi="Cambria" w:cs="Cambria"/>
      <w:b/>
      <w:bCs/>
    </w:rPr>
  </w:style>
  <w:style w:type="paragraph" w:customStyle="1" w:styleId="IntenseQuote1">
    <w:name w:val="Intense Quote1"/>
    <w:basedOn w:val="Normal"/>
    <w:next w:val="Normal"/>
    <w:link w:val="IntenseQuoteChar"/>
    <w:uiPriority w:val="99"/>
    <w:rsid w:val="00260A1A"/>
    <w:pPr>
      <w:pBdr>
        <w:bottom w:val="single" w:sz="4" w:space="4" w:color="4F81BD"/>
      </w:pBdr>
      <w:spacing w:before="200" w:after="280"/>
      <w:ind w:left="936" w:right="936"/>
    </w:pPr>
    <w:rPr>
      <w:b/>
      <w:bCs/>
      <w:i/>
      <w:iCs/>
      <w:color w:val="4F81BD"/>
      <w:sz w:val="24"/>
      <w:szCs w:val="24"/>
    </w:rPr>
  </w:style>
  <w:style w:type="character" w:customStyle="1" w:styleId="IntenseQuoteChar">
    <w:name w:val="Intense Quote Char"/>
    <w:link w:val="IntenseQuote1"/>
    <w:uiPriority w:val="99"/>
    <w:locked/>
    <w:rsid w:val="00260A1A"/>
    <w:rPr>
      <w:b/>
      <w:bCs/>
      <w:i/>
      <w:iCs/>
      <w:color w:val="4F81BD"/>
      <w:sz w:val="24"/>
      <w:szCs w:val="24"/>
      <w:lang w:val="en-US" w:eastAsia="en-US"/>
    </w:rPr>
  </w:style>
  <w:style w:type="paragraph" w:styleId="List2">
    <w:name w:val="List 2"/>
    <w:basedOn w:val="Normal"/>
    <w:uiPriority w:val="99"/>
    <w:semiHidden/>
    <w:rsid w:val="00260A1A"/>
    <w:pPr>
      <w:ind w:left="566" w:hanging="283"/>
    </w:pPr>
  </w:style>
  <w:style w:type="paragraph" w:styleId="List3">
    <w:name w:val="List 3"/>
    <w:basedOn w:val="Normal"/>
    <w:uiPriority w:val="99"/>
    <w:semiHidden/>
    <w:rsid w:val="00260A1A"/>
    <w:pPr>
      <w:ind w:left="849" w:hanging="283"/>
    </w:pPr>
  </w:style>
  <w:style w:type="paragraph" w:styleId="List4">
    <w:name w:val="List 4"/>
    <w:basedOn w:val="Normal"/>
    <w:uiPriority w:val="99"/>
    <w:semiHidden/>
    <w:rsid w:val="00260A1A"/>
    <w:pPr>
      <w:ind w:left="1132" w:hanging="283"/>
    </w:pPr>
  </w:style>
  <w:style w:type="paragraph" w:styleId="List5">
    <w:name w:val="List 5"/>
    <w:basedOn w:val="Normal"/>
    <w:uiPriority w:val="99"/>
    <w:semiHidden/>
    <w:rsid w:val="00260A1A"/>
    <w:pPr>
      <w:ind w:left="1415" w:hanging="283"/>
    </w:pPr>
  </w:style>
  <w:style w:type="paragraph" w:styleId="ListBullet2">
    <w:name w:val="List Bullet 2"/>
    <w:basedOn w:val="Normal"/>
    <w:uiPriority w:val="99"/>
    <w:semiHidden/>
    <w:rsid w:val="00260A1A"/>
    <w:pPr>
      <w:numPr>
        <w:numId w:val="11"/>
      </w:numPr>
      <w:tabs>
        <w:tab w:val="num" w:pos="643"/>
      </w:tabs>
      <w:ind w:left="643"/>
    </w:pPr>
  </w:style>
  <w:style w:type="paragraph" w:styleId="ListBullet3">
    <w:name w:val="List Bullet 3"/>
    <w:basedOn w:val="Normal"/>
    <w:uiPriority w:val="99"/>
    <w:semiHidden/>
    <w:rsid w:val="00260A1A"/>
    <w:pPr>
      <w:numPr>
        <w:numId w:val="12"/>
      </w:numPr>
      <w:tabs>
        <w:tab w:val="num" w:pos="926"/>
      </w:tabs>
      <w:ind w:left="926"/>
    </w:pPr>
  </w:style>
  <w:style w:type="paragraph" w:styleId="ListBullet4">
    <w:name w:val="List Bullet 4"/>
    <w:basedOn w:val="Normal"/>
    <w:uiPriority w:val="99"/>
    <w:semiHidden/>
    <w:rsid w:val="00260A1A"/>
    <w:pPr>
      <w:numPr>
        <w:numId w:val="13"/>
      </w:numPr>
      <w:tabs>
        <w:tab w:val="num" w:pos="1209"/>
      </w:tabs>
      <w:ind w:left="1209"/>
    </w:pPr>
  </w:style>
  <w:style w:type="paragraph" w:styleId="ListBullet5">
    <w:name w:val="List Bullet 5"/>
    <w:basedOn w:val="Normal"/>
    <w:uiPriority w:val="99"/>
    <w:semiHidden/>
    <w:rsid w:val="00260A1A"/>
    <w:pPr>
      <w:numPr>
        <w:numId w:val="14"/>
      </w:numPr>
      <w:tabs>
        <w:tab w:val="clear" w:pos="360"/>
        <w:tab w:val="num" w:pos="1492"/>
      </w:tabs>
      <w:ind w:left="1492"/>
    </w:pPr>
  </w:style>
  <w:style w:type="paragraph" w:styleId="ListContinue">
    <w:name w:val="List Continue"/>
    <w:basedOn w:val="Normal"/>
    <w:uiPriority w:val="99"/>
    <w:semiHidden/>
    <w:rsid w:val="00260A1A"/>
    <w:pPr>
      <w:spacing w:after="120"/>
      <w:ind w:left="283"/>
    </w:pPr>
  </w:style>
  <w:style w:type="paragraph" w:styleId="ListContinue2">
    <w:name w:val="List Continue 2"/>
    <w:basedOn w:val="Normal"/>
    <w:uiPriority w:val="99"/>
    <w:semiHidden/>
    <w:rsid w:val="00260A1A"/>
    <w:pPr>
      <w:spacing w:after="120"/>
      <w:ind w:left="566"/>
    </w:pPr>
  </w:style>
  <w:style w:type="paragraph" w:styleId="ListContinue3">
    <w:name w:val="List Continue 3"/>
    <w:basedOn w:val="Normal"/>
    <w:uiPriority w:val="99"/>
    <w:semiHidden/>
    <w:rsid w:val="00260A1A"/>
    <w:pPr>
      <w:spacing w:after="120"/>
      <w:ind w:left="849"/>
    </w:pPr>
  </w:style>
  <w:style w:type="paragraph" w:styleId="ListContinue4">
    <w:name w:val="List Continue 4"/>
    <w:basedOn w:val="Normal"/>
    <w:uiPriority w:val="99"/>
    <w:semiHidden/>
    <w:rsid w:val="00260A1A"/>
    <w:pPr>
      <w:spacing w:after="120"/>
      <w:ind w:left="1132"/>
    </w:pPr>
  </w:style>
  <w:style w:type="paragraph" w:styleId="ListContinue5">
    <w:name w:val="List Continue 5"/>
    <w:basedOn w:val="Normal"/>
    <w:uiPriority w:val="99"/>
    <w:semiHidden/>
    <w:rsid w:val="00260A1A"/>
    <w:pPr>
      <w:spacing w:after="120"/>
      <w:ind w:left="1415"/>
    </w:pPr>
  </w:style>
  <w:style w:type="paragraph" w:styleId="ListNumber">
    <w:name w:val="List Number"/>
    <w:basedOn w:val="Normal"/>
    <w:uiPriority w:val="99"/>
    <w:semiHidden/>
    <w:rsid w:val="00260A1A"/>
    <w:pPr>
      <w:numPr>
        <w:numId w:val="15"/>
      </w:numPr>
    </w:pPr>
  </w:style>
  <w:style w:type="paragraph" w:styleId="ListNumber2">
    <w:name w:val="List Number 2"/>
    <w:basedOn w:val="Normal"/>
    <w:uiPriority w:val="99"/>
    <w:semiHidden/>
    <w:rsid w:val="00260A1A"/>
    <w:pPr>
      <w:numPr>
        <w:numId w:val="16"/>
      </w:numPr>
      <w:tabs>
        <w:tab w:val="num" w:pos="643"/>
      </w:tabs>
      <w:ind w:left="643"/>
    </w:pPr>
  </w:style>
  <w:style w:type="paragraph" w:styleId="ListNumber3">
    <w:name w:val="List Number 3"/>
    <w:basedOn w:val="Normal"/>
    <w:uiPriority w:val="99"/>
    <w:semiHidden/>
    <w:rsid w:val="00260A1A"/>
    <w:pPr>
      <w:numPr>
        <w:numId w:val="17"/>
      </w:numPr>
      <w:tabs>
        <w:tab w:val="num" w:pos="926"/>
      </w:tabs>
      <w:ind w:left="926"/>
    </w:pPr>
  </w:style>
  <w:style w:type="paragraph" w:styleId="ListNumber4">
    <w:name w:val="List Number 4"/>
    <w:basedOn w:val="Normal"/>
    <w:uiPriority w:val="99"/>
    <w:semiHidden/>
    <w:rsid w:val="00260A1A"/>
    <w:pPr>
      <w:numPr>
        <w:numId w:val="18"/>
      </w:numPr>
      <w:tabs>
        <w:tab w:val="clear" w:pos="720"/>
        <w:tab w:val="num" w:pos="1209"/>
      </w:tabs>
      <w:ind w:left="1209"/>
    </w:pPr>
  </w:style>
  <w:style w:type="paragraph" w:styleId="ListNumber5">
    <w:name w:val="List Number 5"/>
    <w:basedOn w:val="Normal"/>
    <w:uiPriority w:val="99"/>
    <w:semiHidden/>
    <w:rsid w:val="00260A1A"/>
    <w:pPr>
      <w:numPr>
        <w:numId w:val="19"/>
      </w:numPr>
      <w:tabs>
        <w:tab w:val="clear" w:pos="720"/>
        <w:tab w:val="num" w:pos="1492"/>
      </w:tabs>
      <w:ind w:left="1492"/>
    </w:pPr>
  </w:style>
  <w:style w:type="paragraph" w:customStyle="1" w:styleId="ListParagraph1">
    <w:name w:val="List Paragraph1"/>
    <w:basedOn w:val="Normal"/>
    <w:uiPriority w:val="99"/>
    <w:rsid w:val="00260A1A"/>
    <w:pPr>
      <w:ind w:left="720"/>
    </w:pPr>
  </w:style>
  <w:style w:type="paragraph" w:styleId="MacroText">
    <w:name w:val="macro"/>
    <w:link w:val="MacroTextChar"/>
    <w:uiPriority w:val="99"/>
    <w:semiHidden/>
    <w:rsid w:val="00260A1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uiPriority w:val="99"/>
    <w:semiHidden/>
    <w:locked/>
    <w:rsid w:val="00260A1A"/>
    <w:rPr>
      <w:rFonts w:ascii="Courier New" w:hAnsi="Courier New" w:cs="Courier New"/>
      <w:lang w:val="en-US" w:eastAsia="en-US" w:bidi="ar-SA"/>
    </w:rPr>
  </w:style>
  <w:style w:type="paragraph" w:styleId="MessageHeader">
    <w:name w:val="Message Header"/>
    <w:basedOn w:val="Normal"/>
    <w:link w:val="MessageHeaderChar"/>
    <w:uiPriority w:val="99"/>
    <w:semiHidden/>
    <w:rsid w:val="00260A1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locked/>
    <w:rsid w:val="00260A1A"/>
    <w:rPr>
      <w:rFonts w:ascii="Cambria" w:hAnsi="Cambria" w:cs="Cambria"/>
      <w:sz w:val="24"/>
      <w:szCs w:val="24"/>
      <w:shd w:val="pct20" w:color="auto" w:fill="auto"/>
      <w:lang w:val="en-US" w:eastAsia="en-US"/>
    </w:rPr>
  </w:style>
  <w:style w:type="paragraph" w:customStyle="1" w:styleId="NoSpacing1">
    <w:name w:val="No Spacing1"/>
    <w:uiPriority w:val="99"/>
    <w:rsid w:val="00260A1A"/>
    <w:rPr>
      <w:sz w:val="22"/>
      <w:szCs w:val="22"/>
      <w:lang w:val="en-US" w:eastAsia="en-US"/>
    </w:rPr>
  </w:style>
  <w:style w:type="paragraph" w:styleId="NormalWeb">
    <w:name w:val="Normal (Web)"/>
    <w:basedOn w:val="Normal"/>
    <w:uiPriority w:val="99"/>
    <w:semiHidden/>
    <w:rsid w:val="00260A1A"/>
    <w:rPr>
      <w:sz w:val="24"/>
      <w:szCs w:val="24"/>
    </w:rPr>
  </w:style>
  <w:style w:type="paragraph" w:styleId="NoteHeading">
    <w:name w:val="Note Heading"/>
    <w:basedOn w:val="Normal"/>
    <w:next w:val="Normal"/>
    <w:link w:val="NoteHeadingChar"/>
    <w:uiPriority w:val="99"/>
    <w:semiHidden/>
    <w:rsid w:val="00260A1A"/>
    <w:rPr>
      <w:sz w:val="24"/>
      <w:szCs w:val="24"/>
    </w:rPr>
  </w:style>
  <w:style w:type="character" w:customStyle="1" w:styleId="NoteHeadingChar">
    <w:name w:val="Note Heading Char"/>
    <w:link w:val="NoteHeading"/>
    <w:uiPriority w:val="99"/>
    <w:semiHidden/>
    <w:locked/>
    <w:rsid w:val="00260A1A"/>
    <w:rPr>
      <w:sz w:val="24"/>
      <w:szCs w:val="24"/>
      <w:lang w:val="en-US" w:eastAsia="en-US"/>
    </w:rPr>
  </w:style>
  <w:style w:type="paragraph" w:styleId="PlainText">
    <w:name w:val="Plain Text"/>
    <w:basedOn w:val="Normal"/>
    <w:link w:val="PlainTextChar"/>
    <w:uiPriority w:val="99"/>
    <w:semiHidden/>
    <w:rsid w:val="00260A1A"/>
    <w:rPr>
      <w:rFonts w:ascii="Courier New" w:hAnsi="Courier New"/>
      <w:sz w:val="20"/>
      <w:szCs w:val="20"/>
    </w:rPr>
  </w:style>
  <w:style w:type="character" w:customStyle="1" w:styleId="PlainTextChar">
    <w:name w:val="Plain Text Char"/>
    <w:link w:val="PlainText"/>
    <w:uiPriority w:val="99"/>
    <w:semiHidden/>
    <w:locked/>
    <w:rsid w:val="00260A1A"/>
    <w:rPr>
      <w:rFonts w:ascii="Courier New" w:hAnsi="Courier New" w:cs="Courier New"/>
      <w:lang w:val="en-US" w:eastAsia="en-US"/>
    </w:rPr>
  </w:style>
  <w:style w:type="paragraph" w:customStyle="1" w:styleId="Quote1">
    <w:name w:val="Quote1"/>
    <w:basedOn w:val="Normal"/>
    <w:next w:val="Normal"/>
    <w:link w:val="QuoteChar"/>
    <w:uiPriority w:val="99"/>
    <w:rsid w:val="00260A1A"/>
    <w:rPr>
      <w:i/>
      <w:iCs/>
      <w:color w:val="000000"/>
      <w:sz w:val="24"/>
      <w:szCs w:val="24"/>
    </w:rPr>
  </w:style>
  <w:style w:type="character" w:customStyle="1" w:styleId="QuoteChar">
    <w:name w:val="Quote Char"/>
    <w:link w:val="Quote1"/>
    <w:uiPriority w:val="99"/>
    <w:locked/>
    <w:rsid w:val="00260A1A"/>
    <w:rPr>
      <w:i/>
      <w:iCs/>
      <w:color w:val="000000"/>
      <w:sz w:val="24"/>
      <w:szCs w:val="24"/>
      <w:lang w:val="en-US" w:eastAsia="en-US"/>
    </w:rPr>
  </w:style>
  <w:style w:type="paragraph" w:styleId="Salutation">
    <w:name w:val="Salutation"/>
    <w:basedOn w:val="Normal"/>
    <w:next w:val="Normal"/>
    <w:link w:val="SalutationChar"/>
    <w:uiPriority w:val="99"/>
    <w:semiHidden/>
    <w:rsid w:val="00260A1A"/>
    <w:rPr>
      <w:sz w:val="24"/>
      <w:szCs w:val="24"/>
    </w:rPr>
  </w:style>
  <w:style w:type="character" w:customStyle="1" w:styleId="SalutationChar">
    <w:name w:val="Salutation Char"/>
    <w:link w:val="Salutation"/>
    <w:uiPriority w:val="99"/>
    <w:semiHidden/>
    <w:locked/>
    <w:rsid w:val="00260A1A"/>
    <w:rPr>
      <w:sz w:val="24"/>
      <w:szCs w:val="24"/>
      <w:lang w:val="en-US" w:eastAsia="en-US"/>
    </w:rPr>
  </w:style>
  <w:style w:type="paragraph" w:styleId="Signature">
    <w:name w:val="Signature"/>
    <w:basedOn w:val="Normal"/>
    <w:link w:val="SignatureChar"/>
    <w:uiPriority w:val="99"/>
    <w:semiHidden/>
    <w:rsid w:val="00260A1A"/>
    <w:pPr>
      <w:ind w:left="4252"/>
    </w:pPr>
    <w:rPr>
      <w:sz w:val="24"/>
      <w:szCs w:val="24"/>
    </w:rPr>
  </w:style>
  <w:style w:type="character" w:customStyle="1" w:styleId="SignatureChar">
    <w:name w:val="Signature Char"/>
    <w:link w:val="Signature"/>
    <w:uiPriority w:val="99"/>
    <w:semiHidden/>
    <w:locked/>
    <w:rsid w:val="00260A1A"/>
    <w:rPr>
      <w:sz w:val="24"/>
      <w:szCs w:val="24"/>
      <w:lang w:val="en-US" w:eastAsia="en-US"/>
    </w:rPr>
  </w:style>
  <w:style w:type="paragraph" w:styleId="Subtitle">
    <w:name w:val="Subtitle"/>
    <w:basedOn w:val="Normal"/>
    <w:next w:val="Normal"/>
    <w:link w:val="SubtitleChar"/>
    <w:uiPriority w:val="99"/>
    <w:qFormat/>
    <w:rsid w:val="00260A1A"/>
    <w:pPr>
      <w:spacing w:after="60"/>
      <w:jc w:val="center"/>
      <w:outlineLvl w:val="1"/>
    </w:pPr>
    <w:rPr>
      <w:rFonts w:ascii="Cambria" w:hAnsi="Cambria"/>
      <w:sz w:val="24"/>
      <w:szCs w:val="24"/>
    </w:rPr>
  </w:style>
  <w:style w:type="character" w:customStyle="1" w:styleId="SubtitleChar">
    <w:name w:val="Subtitle Char"/>
    <w:link w:val="Subtitle"/>
    <w:uiPriority w:val="99"/>
    <w:locked/>
    <w:rsid w:val="00260A1A"/>
    <w:rPr>
      <w:rFonts w:ascii="Cambria" w:hAnsi="Cambria" w:cs="Cambria"/>
      <w:sz w:val="24"/>
      <w:szCs w:val="24"/>
      <w:lang w:val="en-US" w:eastAsia="en-US"/>
    </w:rPr>
  </w:style>
  <w:style w:type="paragraph" w:styleId="TableofAuthorities">
    <w:name w:val="table of authorities"/>
    <w:basedOn w:val="Normal"/>
    <w:next w:val="Normal"/>
    <w:uiPriority w:val="99"/>
    <w:semiHidden/>
    <w:rsid w:val="00260A1A"/>
    <w:pPr>
      <w:ind w:left="220" w:hanging="220"/>
    </w:pPr>
  </w:style>
  <w:style w:type="paragraph" w:styleId="TableofFigures">
    <w:name w:val="table of figures"/>
    <w:basedOn w:val="Normal"/>
    <w:next w:val="Normal"/>
    <w:uiPriority w:val="99"/>
    <w:semiHidden/>
    <w:rsid w:val="00260A1A"/>
  </w:style>
  <w:style w:type="paragraph" w:styleId="Title">
    <w:name w:val="Title"/>
    <w:basedOn w:val="Normal"/>
    <w:next w:val="Normal"/>
    <w:link w:val="TitleChar"/>
    <w:uiPriority w:val="99"/>
    <w:qFormat/>
    <w:rsid w:val="00260A1A"/>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locked/>
    <w:rsid w:val="00260A1A"/>
    <w:rPr>
      <w:rFonts w:ascii="Cambria" w:hAnsi="Cambria" w:cs="Cambria"/>
      <w:b/>
      <w:bCs/>
      <w:kern w:val="28"/>
      <w:sz w:val="32"/>
      <w:szCs w:val="32"/>
      <w:lang w:val="en-US" w:eastAsia="en-US"/>
    </w:rPr>
  </w:style>
  <w:style w:type="paragraph" w:styleId="TOAHeading">
    <w:name w:val="toa heading"/>
    <w:basedOn w:val="Normal"/>
    <w:next w:val="Normal"/>
    <w:uiPriority w:val="99"/>
    <w:semiHidden/>
    <w:rsid w:val="00260A1A"/>
    <w:pPr>
      <w:spacing w:before="120"/>
    </w:pPr>
    <w:rPr>
      <w:rFonts w:ascii="Cambria" w:hAnsi="Cambria" w:cs="Cambria"/>
      <w:b/>
      <w:bCs/>
      <w:sz w:val="24"/>
      <w:szCs w:val="24"/>
    </w:rPr>
  </w:style>
  <w:style w:type="paragraph" w:styleId="TOC1">
    <w:name w:val="toc 1"/>
    <w:basedOn w:val="Normal"/>
    <w:next w:val="Normal"/>
    <w:autoRedefine/>
    <w:uiPriority w:val="99"/>
    <w:semiHidden/>
    <w:rsid w:val="00260A1A"/>
  </w:style>
  <w:style w:type="paragraph" w:styleId="TOC2">
    <w:name w:val="toc 2"/>
    <w:basedOn w:val="Normal"/>
    <w:next w:val="Normal"/>
    <w:autoRedefine/>
    <w:uiPriority w:val="99"/>
    <w:semiHidden/>
    <w:rsid w:val="00260A1A"/>
    <w:pPr>
      <w:ind w:left="220"/>
    </w:pPr>
  </w:style>
  <w:style w:type="paragraph" w:styleId="TOC3">
    <w:name w:val="toc 3"/>
    <w:basedOn w:val="Normal"/>
    <w:next w:val="Normal"/>
    <w:autoRedefine/>
    <w:uiPriority w:val="99"/>
    <w:semiHidden/>
    <w:rsid w:val="00260A1A"/>
    <w:pPr>
      <w:ind w:left="440"/>
    </w:pPr>
  </w:style>
  <w:style w:type="paragraph" w:styleId="TOC4">
    <w:name w:val="toc 4"/>
    <w:basedOn w:val="Normal"/>
    <w:next w:val="Normal"/>
    <w:autoRedefine/>
    <w:uiPriority w:val="99"/>
    <w:semiHidden/>
    <w:rsid w:val="00260A1A"/>
    <w:pPr>
      <w:ind w:left="660"/>
    </w:pPr>
  </w:style>
  <w:style w:type="paragraph" w:styleId="TOC5">
    <w:name w:val="toc 5"/>
    <w:basedOn w:val="Normal"/>
    <w:next w:val="Normal"/>
    <w:autoRedefine/>
    <w:uiPriority w:val="99"/>
    <w:semiHidden/>
    <w:rsid w:val="00260A1A"/>
    <w:pPr>
      <w:ind w:left="880"/>
    </w:pPr>
  </w:style>
  <w:style w:type="paragraph" w:styleId="TOC6">
    <w:name w:val="toc 6"/>
    <w:basedOn w:val="Normal"/>
    <w:next w:val="Normal"/>
    <w:autoRedefine/>
    <w:uiPriority w:val="99"/>
    <w:semiHidden/>
    <w:rsid w:val="00260A1A"/>
    <w:pPr>
      <w:ind w:left="1100"/>
    </w:pPr>
  </w:style>
  <w:style w:type="paragraph" w:styleId="TOC7">
    <w:name w:val="toc 7"/>
    <w:basedOn w:val="Normal"/>
    <w:next w:val="Normal"/>
    <w:autoRedefine/>
    <w:uiPriority w:val="99"/>
    <w:semiHidden/>
    <w:rsid w:val="00260A1A"/>
    <w:pPr>
      <w:ind w:left="1320"/>
    </w:pPr>
  </w:style>
  <w:style w:type="paragraph" w:styleId="TOC8">
    <w:name w:val="toc 8"/>
    <w:basedOn w:val="Normal"/>
    <w:next w:val="Normal"/>
    <w:autoRedefine/>
    <w:uiPriority w:val="99"/>
    <w:semiHidden/>
    <w:rsid w:val="00260A1A"/>
    <w:pPr>
      <w:ind w:left="1540"/>
    </w:pPr>
  </w:style>
  <w:style w:type="paragraph" w:styleId="TOC9">
    <w:name w:val="toc 9"/>
    <w:basedOn w:val="Normal"/>
    <w:next w:val="Normal"/>
    <w:autoRedefine/>
    <w:uiPriority w:val="99"/>
    <w:semiHidden/>
    <w:rsid w:val="00260A1A"/>
    <w:pPr>
      <w:ind w:left="1760"/>
    </w:pPr>
  </w:style>
  <w:style w:type="paragraph" w:customStyle="1" w:styleId="TOCHeading1">
    <w:name w:val="TOC Heading1"/>
    <w:basedOn w:val="Heading1"/>
    <w:next w:val="Normal"/>
    <w:uiPriority w:val="99"/>
    <w:semiHidden/>
    <w:rsid w:val="00260A1A"/>
    <w:pPr>
      <w:outlineLvl w:val="9"/>
    </w:pPr>
  </w:style>
  <w:style w:type="paragraph" w:styleId="Revision">
    <w:name w:val="Revision"/>
    <w:hidden/>
    <w:uiPriority w:val="99"/>
    <w:semiHidden/>
    <w:rsid w:val="00FE5BB4"/>
    <w:rPr>
      <w:sz w:val="22"/>
      <w:szCs w:val="22"/>
      <w:lang w:val="en-US" w:eastAsia="en-US"/>
    </w:rPr>
  </w:style>
  <w:style w:type="character" w:customStyle="1" w:styleId="NichtaufgelsteErwhnung1">
    <w:name w:val="Nicht aufgelöste Erwähnung1"/>
    <w:uiPriority w:val="99"/>
    <w:semiHidden/>
    <w:unhideWhenUsed/>
    <w:rsid w:val="00E15D92"/>
    <w:rPr>
      <w:color w:val="605E5C"/>
      <w:shd w:val="clear" w:color="auto" w:fill="E1DFDD"/>
    </w:rPr>
  </w:style>
  <w:style w:type="character" w:customStyle="1" w:styleId="UnresolvedMention1">
    <w:name w:val="Unresolved Mention1"/>
    <w:basedOn w:val="DefaultParagraphFont"/>
    <w:uiPriority w:val="99"/>
    <w:semiHidden/>
    <w:unhideWhenUsed/>
    <w:rsid w:val="005B7E10"/>
    <w:rPr>
      <w:color w:val="605E5C"/>
      <w:shd w:val="clear" w:color="auto" w:fill="E1DFDD"/>
    </w:rPr>
  </w:style>
  <w:style w:type="character" w:styleId="UnresolvedMention">
    <w:name w:val="Unresolved Mention"/>
    <w:basedOn w:val="DefaultParagraphFont"/>
    <w:uiPriority w:val="99"/>
    <w:semiHidden/>
    <w:unhideWhenUsed/>
    <w:rsid w:val="00393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3181">
      <w:marLeft w:val="0"/>
      <w:marRight w:val="0"/>
      <w:marTop w:val="0"/>
      <w:marBottom w:val="0"/>
      <w:divBdr>
        <w:top w:val="none" w:sz="0" w:space="0" w:color="auto"/>
        <w:left w:val="none" w:sz="0" w:space="0" w:color="auto"/>
        <w:bottom w:val="none" w:sz="0" w:space="0" w:color="auto"/>
        <w:right w:val="none" w:sz="0" w:space="0" w:color="auto"/>
      </w:divBdr>
    </w:div>
    <w:div w:id="60563182">
      <w:marLeft w:val="0"/>
      <w:marRight w:val="0"/>
      <w:marTop w:val="0"/>
      <w:marBottom w:val="0"/>
      <w:divBdr>
        <w:top w:val="none" w:sz="0" w:space="0" w:color="auto"/>
        <w:left w:val="none" w:sz="0" w:space="0" w:color="auto"/>
        <w:bottom w:val="none" w:sz="0" w:space="0" w:color="auto"/>
        <w:right w:val="none" w:sz="0" w:space="0" w:color="auto"/>
      </w:divBdr>
    </w:div>
    <w:div w:id="60563183">
      <w:marLeft w:val="0"/>
      <w:marRight w:val="0"/>
      <w:marTop w:val="0"/>
      <w:marBottom w:val="0"/>
      <w:divBdr>
        <w:top w:val="none" w:sz="0" w:space="0" w:color="auto"/>
        <w:left w:val="none" w:sz="0" w:space="0" w:color="auto"/>
        <w:bottom w:val="none" w:sz="0" w:space="0" w:color="auto"/>
        <w:right w:val="none" w:sz="0" w:space="0" w:color="auto"/>
      </w:divBdr>
    </w:div>
    <w:div w:id="60563184">
      <w:marLeft w:val="0"/>
      <w:marRight w:val="0"/>
      <w:marTop w:val="0"/>
      <w:marBottom w:val="0"/>
      <w:divBdr>
        <w:top w:val="none" w:sz="0" w:space="0" w:color="auto"/>
        <w:left w:val="none" w:sz="0" w:space="0" w:color="auto"/>
        <w:bottom w:val="none" w:sz="0" w:space="0" w:color="auto"/>
        <w:right w:val="none" w:sz="0" w:space="0" w:color="auto"/>
      </w:divBdr>
    </w:div>
    <w:div w:id="60563185">
      <w:marLeft w:val="0"/>
      <w:marRight w:val="0"/>
      <w:marTop w:val="0"/>
      <w:marBottom w:val="0"/>
      <w:divBdr>
        <w:top w:val="none" w:sz="0" w:space="0" w:color="auto"/>
        <w:left w:val="none" w:sz="0" w:space="0" w:color="auto"/>
        <w:bottom w:val="none" w:sz="0" w:space="0" w:color="auto"/>
        <w:right w:val="none" w:sz="0" w:space="0" w:color="auto"/>
      </w:divBdr>
    </w:div>
    <w:div w:id="60563186">
      <w:marLeft w:val="0"/>
      <w:marRight w:val="0"/>
      <w:marTop w:val="0"/>
      <w:marBottom w:val="0"/>
      <w:divBdr>
        <w:top w:val="none" w:sz="0" w:space="0" w:color="auto"/>
        <w:left w:val="none" w:sz="0" w:space="0" w:color="auto"/>
        <w:bottom w:val="none" w:sz="0" w:space="0" w:color="auto"/>
        <w:right w:val="none" w:sz="0" w:space="0" w:color="auto"/>
      </w:divBdr>
    </w:div>
    <w:div w:id="60563187">
      <w:marLeft w:val="0"/>
      <w:marRight w:val="0"/>
      <w:marTop w:val="0"/>
      <w:marBottom w:val="0"/>
      <w:divBdr>
        <w:top w:val="none" w:sz="0" w:space="0" w:color="auto"/>
        <w:left w:val="none" w:sz="0" w:space="0" w:color="auto"/>
        <w:bottom w:val="none" w:sz="0" w:space="0" w:color="auto"/>
        <w:right w:val="none" w:sz="0" w:space="0" w:color="auto"/>
      </w:divBdr>
    </w:div>
    <w:div w:id="60563188">
      <w:marLeft w:val="0"/>
      <w:marRight w:val="0"/>
      <w:marTop w:val="0"/>
      <w:marBottom w:val="0"/>
      <w:divBdr>
        <w:top w:val="none" w:sz="0" w:space="0" w:color="auto"/>
        <w:left w:val="none" w:sz="0" w:space="0" w:color="auto"/>
        <w:bottom w:val="none" w:sz="0" w:space="0" w:color="auto"/>
        <w:right w:val="none" w:sz="0" w:space="0" w:color="auto"/>
      </w:divBdr>
    </w:div>
    <w:div w:id="60563189">
      <w:marLeft w:val="0"/>
      <w:marRight w:val="0"/>
      <w:marTop w:val="0"/>
      <w:marBottom w:val="0"/>
      <w:divBdr>
        <w:top w:val="none" w:sz="0" w:space="0" w:color="auto"/>
        <w:left w:val="none" w:sz="0" w:space="0" w:color="auto"/>
        <w:bottom w:val="none" w:sz="0" w:space="0" w:color="auto"/>
        <w:right w:val="none" w:sz="0" w:space="0" w:color="auto"/>
      </w:divBdr>
    </w:div>
    <w:div w:id="60563190">
      <w:marLeft w:val="0"/>
      <w:marRight w:val="0"/>
      <w:marTop w:val="0"/>
      <w:marBottom w:val="0"/>
      <w:divBdr>
        <w:top w:val="none" w:sz="0" w:space="0" w:color="auto"/>
        <w:left w:val="none" w:sz="0" w:space="0" w:color="auto"/>
        <w:bottom w:val="none" w:sz="0" w:space="0" w:color="auto"/>
        <w:right w:val="none" w:sz="0" w:space="0" w:color="auto"/>
      </w:divBdr>
    </w:div>
    <w:div w:id="60563191">
      <w:marLeft w:val="0"/>
      <w:marRight w:val="0"/>
      <w:marTop w:val="0"/>
      <w:marBottom w:val="0"/>
      <w:divBdr>
        <w:top w:val="none" w:sz="0" w:space="0" w:color="auto"/>
        <w:left w:val="none" w:sz="0" w:space="0" w:color="auto"/>
        <w:bottom w:val="none" w:sz="0" w:space="0" w:color="auto"/>
        <w:right w:val="none" w:sz="0" w:space="0" w:color="auto"/>
      </w:divBdr>
    </w:div>
    <w:div w:id="60563192">
      <w:marLeft w:val="0"/>
      <w:marRight w:val="0"/>
      <w:marTop w:val="0"/>
      <w:marBottom w:val="0"/>
      <w:divBdr>
        <w:top w:val="none" w:sz="0" w:space="0" w:color="auto"/>
        <w:left w:val="none" w:sz="0" w:space="0" w:color="auto"/>
        <w:bottom w:val="none" w:sz="0" w:space="0" w:color="auto"/>
        <w:right w:val="none" w:sz="0" w:space="0" w:color="auto"/>
      </w:divBdr>
    </w:div>
    <w:div w:id="60563193">
      <w:marLeft w:val="0"/>
      <w:marRight w:val="0"/>
      <w:marTop w:val="0"/>
      <w:marBottom w:val="0"/>
      <w:divBdr>
        <w:top w:val="none" w:sz="0" w:space="0" w:color="auto"/>
        <w:left w:val="none" w:sz="0" w:space="0" w:color="auto"/>
        <w:bottom w:val="none" w:sz="0" w:space="0" w:color="auto"/>
        <w:right w:val="none" w:sz="0" w:space="0" w:color="auto"/>
      </w:divBdr>
    </w:div>
    <w:div w:id="60563194">
      <w:marLeft w:val="0"/>
      <w:marRight w:val="0"/>
      <w:marTop w:val="0"/>
      <w:marBottom w:val="0"/>
      <w:divBdr>
        <w:top w:val="none" w:sz="0" w:space="0" w:color="auto"/>
        <w:left w:val="none" w:sz="0" w:space="0" w:color="auto"/>
        <w:bottom w:val="none" w:sz="0" w:space="0" w:color="auto"/>
        <w:right w:val="none" w:sz="0" w:space="0" w:color="auto"/>
      </w:divBdr>
    </w:div>
    <w:div w:id="60563195">
      <w:marLeft w:val="0"/>
      <w:marRight w:val="0"/>
      <w:marTop w:val="0"/>
      <w:marBottom w:val="0"/>
      <w:divBdr>
        <w:top w:val="none" w:sz="0" w:space="0" w:color="auto"/>
        <w:left w:val="none" w:sz="0" w:space="0" w:color="auto"/>
        <w:bottom w:val="none" w:sz="0" w:space="0" w:color="auto"/>
        <w:right w:val="none" w:sz="0" w:space="0" w:color="auto"/>
      </w:divBdr>
    </w:div>
    <w:div w:id="60563196">
      <w:marLeft w:val="0"/>
      <w:marRight w:val="0"/>
      <w:marTop w:val="0"/>
      <w:marBottom w:val="0"/>
      <w:divBdr>
        <w:top w:val="none" w:sz="0" w:space="0" w:color="auto"/>
        <w:left w:val="none" w:sz="0" w:space="0" w:color="auto"/>
        <w:bottom w:val="none" w:sz="0" w:space="0" w:color="auto"/>
        <w:right w:val="none" w:sz="0" w:space="0" w:color="auto"/>
      </w:divBdr>
    </w:div>
    <w:div w:id="60563197">
      <w:marLeft w:val="0"/>
      <w:marRight w:val="0"/>
      <w:marTop w:val="0"/>
      <w:marBottom w:val="0"/>
      <w:divBdr>
        <w:top w:val="none" w:sz="0" w:space="0" w:color="auto"/>
        <w:left w:val="none" w:sz="0" w:space="0" w:color="auto"/>
        <w:bottom w:val="none" w:sz="0" w:space="0" w:color="auto"/>
        <w:right w:val="none" w:sz="0" w:space="0" w:color="auto"/>
      </w:divBdr>
    </w:div>
    <w:div w:id="60563198">
      <w:marLeft w:val="0"/>
      <w:marRight w:val="0"/>
      <w:marTop w:val="0"/>
      <w:marBottom w:val="0"/>
      <w:divBdr>
        <w:top w:val="none" w:sz="0" w:space="0" w:color="auto"/>
        <w:left w:val="none" w:sz="0" w:space="0" w:color="auto"/>
        <w:bottom w:val="none" w:sz="0" w:space="0" w:color="auto"/>
        <w:right w:val="none" w:sz="0" w:space="0" w:color="auto"/>
      </w:divBdr>
    </w:div>
    <w:div w:id="60563199">
      <w:marLeft w:val="0"/>
      <w:marRight w:val="0"/>
      <w:marTop w:val="0"/>
      <w:marBottom w:val="0"/>
      <w:divBdr>
        <w:top w:val="none" w:sz="0" w:space="0" w:color="auto"/>
        <w:left w:val="none" w:sz="0" w:space="0" w:color="auto"/>
        <w:bottom w:val="none" w:sz="0" w:space="0" w:color="auto"/>
        <w:right w:val="none" w:sz="0" w:space="0" w:color="auto"/>
      </w:divBdr>
    </w:div>
    <w:div w:id="60563200">
      <w:marLeft w:val="0"/>
      <w:marRight w:val="0"/>
      <w:marTop w:val="0"/>
      <w:marBottom w:val="0"/>
      <w:divBdr>
        <w:top w:val="none" w:sz="0" w:space="0" w:color="auto"/>
        <w:left w:val="none" w:sz="0" w:space="0" w:color="auto"/>
        <w:bottom w:val="none" w:sz="0" w:space="0" w:color="auto"/>
        <w:right w:val="none" w:sz="0" w:space="0" w:color="auto"/>
      </w:divBdr>
    </w:div>
    <w:div w:id="60563201">
      <w:marLeft w:val="0"/>
      <w:marRight w:val="0"/>
      <w:marTop w:val="0"/>
      <w:marBottom w:val="0"/>
      <w:divBdr>
        <w:top w:val="none" w:sz="0" w:space="0" w:color="auto"/>
        <w:left w:val="none" w:sz="0" w:space="0" w:color="auto"/>
        <w:bottom w:val="none" w:sz="0" w:space="0" w:color="auto"/>
        <w:right w:val="none" w:sz="0" w:space="0" w:color="auto"/>
      </w:divBdr>
    </w:div>
    <w:div w:id="60563202">
      <w:marLeft w:val="0"/>
      <w:marRight w:val="0"/>
      <w:marTop w:val="0"/>
      <w:marBottom w:val="0"/>
      <w:divBdr>
        <w:top w:val="none" w:sz="0" w:space="0" w:color="auto"/>
        <w:left w:val="none" w:sz="0" w:space="0" w:color="auto"/>
        <w:bottom w:val="none" w:sz="0" w:space="0" w:color="auto"/>
        <w:right w:val="none" w:sz="0" w:space="0" w:color="auto"/>
      </w:divBdr>
    </w:div>
    <w:div w:id="60563203">
      <w:marLeft w:val="0"/>
      <w:marRight w:val="0"/>
      <w:marTop w:val="0"/>
      <w:marBottom w:val="0"/>
      <w:divBdr>
        <w:top w:val="none" w:sz="0" w:space="0" w:color="auto"/>
        <w:left w:val="none" w:sz="0" w:space="0" w:color="auto"/>
        <w:bottom w:val="none" w:sz="0" w:space="0" w:color="auto"/>
        <w:right w:val="none" w:sz="0" w:space="0" w:color="auto"/>
      </w:divBdr>
    </w:div>
    <w:div w:id="60563204">
      <w:marLeft w:val="0"/>
      <w:marRight w:val="0"/>
      <w:marTop w:val="0"/>
      <w:marBottom w:val="0"/>
      <w:divBdr>
        <w:top w:val="none" w:sz="0" w:space="0" w:color="auto"/>
        <w:left w:val="none" w:sz="0" w:space="0" w:color="auto"/>
        <w:bottom w:val="none" w:sz="0" w:space="0" w:color="auto"/>
        <w:right w:val="none" w:sz="0" w:space="0" w:color="auto"/>
      </w:divBdr>
    </w:div>
    <w:div w:id="60563205">
      <w:marLeft w:val="0"/>
      <w:marRight w:val="0"/>
      <w:marTop w:val="0"/>
      <w:marBottom w:val="0"/>
      <w:divBdr>
        <w:top w:val="none" w:sz="0" w:space="0" w:color="auto"/>
        <w:left w:val="none" w:sz="0" w:space="0" w:color="auto"/>
        <w:bottom w:val="none" w:sz="0" w:space="0" w:color="auto"/>
        <w:right w:val="none" w:sz="0" w:space="0" w:color="auto"/>
      </w:divBdr>
    </w:div>
    <w:div w:id="60563206">
      <w:marLeft w:val="0"/>
      <w:marRight w:val="0"/>
      <w:marTop w:val="0"/>
      <w:marBottom w:val="0"/>
      <w:divBdr>
        <w:top w:val="none" w:sz="0" w:space="0" w:color="auto"/>
        <w:left w:val="none" w:sz="0" w:space="0" w:color="auto"/>
        <w:bottom w:val="none" w:sz="0" w:space="0" w:color="auto"/>
        <w:right w:val="none" w:sz="0" w:space="0" w:color="auto"/>
      </w:divBdr>
    </w:div>
    <w:div w:id="60563207">
      <w:marLeft w:val="0"/>
      <w:marRight w:val="0"/>
      <w:marTop w:val="0"/>
      <w:marBottom w:val="0"/>
      <w:divBdr>
        <w:top w:val="none" w:sz="0" w:space="0" w:color="auto"/>
        <w:left w:val="none" w:sz="0" w:space="0" w:color="auto"/>
        <w:bottom w:val="none" w:sz="0" w:space="0" w:color="auto"/>
        <w:right w:val="none" w:sz="0" w:space="0" w:color="auto"/>
      </w:divBdr>
    </w:div>
    <w:div w:id="60563208">
      <w:marLeft w:val="0"/>
      <w:marRight w:val="0"/>
      <w:marTop w:val="0"/>
      <w:marBottom w:val="0"/>
      <w:divBdr>
        <w:top w:val="none" w:sz="0" w:space="0" w:color="auto"/>
        <w:left w:val="none" w:sz="0" w:space="0" w:color="auto"/>
        <w:bottom w:val="none" w:sz="0" w:space="0" w:color="auto"/>
        <w:right w:val="none" w:sz="0" w:space="0" w:color="auto"/>
      </w:divBdr>
    </w:div>
    <w:div w:id="60563209">
      <w:marLeft w:val="0"/>
      <w:marRight w:val="0"/>
      <w:marTop w:val="0"/>
      <w:marBottom w:val="0"/>
      <w:divBdr>
        <w:top w:val="none" w:sz="0" w:space="0" w:color="auto"/>
        <w:left w:val="none" w:sz="0" w:space="0" w:color="auto"/>
        <w:bottom w:val="none" w:sz="0" w:space="0" w:color="auto"/>
        <w:right w:val="none" w:sz="0" w:space="0" w:color="auto"/>
      </w:divBdr>
    </w:div>
    <w:div w:id="605632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Cetrotide" TargetMode="External"/><Relationship Id="rId12" Type="http://schemas.openxmlformats.org/officeDocument/2006/relationships/image" Target="media/image1.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customXml" Target="../customXml/item3.xml"/><Relationship Id="rId10" Type="http://schemas.openxmlformats.org/officeDocument/2006/relationships/hyperlink" Target="https://www.ema.europa.eu/documents/template-form/qrd-appendix-v-adverse-drug-reaction-reporting-details_en.docx"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ema.europa.eu" TargetMode="External"/><Relationship Id="rId14" Type="http://schemas.openxmlformats.org/officeDocument/2006/relationships/image" Target="media/image3.pn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EMADOC-1700519818-2770694</_dlc_DocId>
    <_dlc_DocIdUrl xmlns="a034c160-bfb7-45f5-8632-2eb7e0508071">
      <Url>https://euema.sharepoint.com/sites/CRM/_layouts/15/DocIdRedir.aspx?ID=EMADOC-1700519818-2770694</Url>
      <Description>EMADOC-1700519818-2770694</Description>
    </_dlc_DocIdUrl>
  </documentManagement>
</p:properties>
</file>

<file path=customXml/itemProps1.xml><?xml version="1.0" encoding="utf-8"?>
<ds:datastoreItem xmlns:ds="http://schemas.openxmlformats.org/officeDocument/2006/customXml" ds:itemID="{94F391B9-A2A6-4E93-B919-092D3EFEA0F4}"/>
</file>

<file path=customXml/itemProps2.xml><?xml version="1.0" encoding="utf-8"?>
<ds:datastoreItem xmlns:ds="http://schemas.openxmlformats.org/officeDocument/2006/customXml" ds:itemID="{93CFC2AF-530A-4977-A00A-19BEA58B1D11}"/>
</file>

<file path=customXml/itemProps3.xml><?xml version="1.0" encoding="utf-8"?>
<ds:datastoreItem xmlns:ds="http://schemas.openxmlformats.org/officeDocument/2006/customXml" ds:itemID="{DE291D58-224F-489A-ADB9-6B27AE76944C}"/>
</file>

<file path=customXml/itemProps4.xml><?xml version="1.0" encoding="utf-8"?>
<ds:datastoreItem xmlns:ds="http://schemas.openxmlformats.org/officeDocument/2006/customXml" ds:itemID="{517C7585-5092-4BC8-90D1-972EC987E8AC}"/>
</file>

<file path=docProps/app.xml><?xml version="1.0" encoding="utf-8"?>
<Properties xmlns="http://schemas.openxmlformats.org/officeDocument/2006/extended-properties" xmlns:vt="http://schemas.openxmlformats.org/officeDocument/2006/docPropsVTypes">
  <Template>Normal</Template>
  <TotalTime>9</TotalTime>
  <Pages>26</Pages>
  <Words>6296</Words>
  <Characters>34506</Characters>
  <Application>Microsoft Office Word</Application>
  <DocSecurity>0</DocSecurity>
  <Lines>1189</Lines>
  <Paragraphs>551</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Cetrotide: EPAR – Product information – tracked changes</vt:lpstr>
      <vt:lpstr>Cetrotide, INN-cetrorelix (as acetate)</vt:lpstr>
      <vt:lpstr>Cetrotide, INN-cetrorelix (as acetate)</vt:lpstr>
    </vt:vector>
  </TitlesOfParts>
  <Company>Merck KGaA, Darmstadt, Germany</Company>
  <LinksUpToDate>false</LinksUpToDate>
  <CharactersWithSpaces>40251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Cetrotide: EPAR – Product information – tracked changes</dc:title>
  <dc:subject>EPAR</dc:subject>
  <dc:creator>CHMP</dc:creator>
  <cp:keywords>Cetrotide, INN-cetrorelix (as acetate)</cp:keywords>
  <cp:lastModifiedBy>admin2</cp:lastModifiedBy>
  <cp:revision>15</cp:revision>
  <cp:lastPrinted>2016-04-28T13:38:00Z</cp:lastPrinted>
  <dcterms:created xsi:type="dcterms:W3CDTF">2024-12-03T16:54:00Z</dcterms:created>
  <dcterms:modified xsi:type="dcterms:W3CDTF">2025-10-14T09:02:00Z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59f6d13f-6444-4219-b96e-a42c22ba98c0</vt:lpwstr>
  </property>
</Properties>
</file>